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BC780F" w:rsidRPr="00CD7530" w14:paraId="4CE08D5F" w14:textId="77777777" w:rsidTr="00BC780F">
        <w:tc>
          <w:tcPr>
            <w:tcW w:w="8363" w:type="dxa"/>
          </w:tcPr>
          <w:p w14:paraId="3BDAA96E" w14:textId="77777777" w:rsidR="00BC780F" w:rsidRDefault="00BC780F" w:rsidP="003616ED">
            <w:pPr>
              <w:widowControl w:val="0"/>
            </w:pPr>
            <w:r>
              <w:t xml:space="preserve">Настоящият документ представлява одобрената информация за продукта </w:t>
            </w:r>
            <w:proofErr w:type="spellStart"/>
            <w:r w:rsidRPr="000E0085">
              <w:rPr>
                <w:lang w:val="en-GB"/>
              </w:rPr>
              <w:t>Amsparity</w:t>
            </w:r>
            <w:proofErr w:type="spellEnd"/>
            <w:r>
              <w:t xml:space="preserve">, като са подчертани промените, настъпили след предходната процедура, които засягат информацията за продукта </w:t>
            </w:r>
            <w:r w:rsidRPr="001E1075">
              <w:t>(</w:t>
            </w:r>
            <w:r w:rsidRPr="00A7603A">
              <w:rPr>
                <w:lang w:val="en-GB"/>
              </w:rPr>
              <w:t>EMEA</w:t>
            </w:r>
            <w:r w:rsidRPr="001E1075">
              <w:t>/</w:t>
            </w:r>
            <w:r w:rsidRPr="00A7603A">
              <w:rPr>
                <w:lang w:val="en-GB"/>
              </w:rPr>
              <w:t>H</w:t>
            </w:r>
            <w:r w:rsidRPr="001E1075">
              <w:t>/</w:t>
            </w:r>
            <w:r w:rsidRPr="00A7603A">
              <w:rPr>
                <w:lang w:val="en-GB"/>
              </w:rPr>
              <w:t>C</w:t>
            </w:r>
            <w:r w:rsidRPr="001E1075">
              <w:t>/004879/</w:t>
            </w:r>
            <w:r w:rsidRPr="00A7603A">
              <w:rPr>
                <w:lang w:val="en-GB"/>
              </w:rPr>
              <w:t>IB</w:t>
            </w:r>
            <w:r w:rsidRPr="001E1075">
              <w:t>/0009/</w:t>
            </w:r>
            <w:r w:rsidRPr="00A7603A">
              <w:rPr>
                <w:lang w:val="en-GB"/>
              </w:rPr>
              <w:t>G</w:t>
            </w:r>
            <w:r w:rsidRPr="001E1075">
              <w:t>)</w:t>
            </w:r>
            <w:r>
              <w:t>.</w:t>
            </w:r>
          </w:p>
          <w:p w14:paraId="4EA2B0D5" w14:textId="77777777" w:rsidR="00BC780F" w:rsidRDefault="00BC780F" w:rsidP="003616ED">
            <w:pPr>
              <w:widowControl w:val="0"/>
            </w:pPr>
          </w:p>
          <w:p w14:paraId="5266CD58" w14:textId="77777777" w:rsidR="00BC780F" w:rsidRPr="00CD7530" w:rsidRDefault="00BC780F" w:rsidP="003616ED">
            <w:pPr>
              <w:pStyle w:val="Style1"/>
              <w:pBdr>
                <w:top w:val="none" w:sz="0" w:space="0" w:color="auto"/>
                <w:left w:val="none" w:sz="0" w:space="0" w:color="auto"/>
                <w:bottom w:val="none" w:sz="0" w:space="0" w:color="auto"/>
                <w:right w:val="none" w:sz="0" w:space="0" w:color="auto"/>
              </w:pBdr>
              <w:rPr>
                <w:color w:val="0000FF"/>
                <w:u w:val="single"/>
              </w:rPr>
            </w:pPr>
            <w:r>
              <w:t xml:space="preserve">За повече информация вж. уебсайта на Европейската агенция по лекарствата: </w:t>
            </w:r>
            <w:r>
              <w:fldChar w:fldCharType="begin"/>
            </w:r>
            <w:r>
              <w:instrText>HYPERLINK "https://www.ema.europa.eu/en/medicines/human/epar/amsparity"</w:instrText>
            </w:r>
            <w:r>
              <w:fldChar w:fldCharType="separate"/>
            </w:r>
            <w:r w:rsidRPr="00A7603A">
              <w:rPr>
                <w:rStyle w:val="Hyperlink"/>
                <w:lang w:val="en-GB"/>
              </w:rPr>
              <w:t>https</w:t>
            </w:r>
            <w:r w:rsidRPr="00EF54A5">
              <w:rPr>
                <w:rStyle w:val="Hyperlink"/>
              </w:rPr>
              <w:t>://</w:t>
            </w:r>
            <w:r w:rsidRPr="00A7603A">
              <w:rPr>
                <w:rStyle w:val="Hyperlink"/>
                <w:lang w:val="en-GB"/>
              </w:rPr>
              <w:t>www</w:t>
            </w:r>
            <w:r w:rsidRPr="00EF54A5">
              <w:rPr>
                <w:rStyle w:val="Hyperlink"/>
              </w:rPr>
              <w:t>.</w:t>
            </w:r>
            <w:r w:rsidRPr="00A7603A">
              <w:rPr>
                <w:rStyle w:val="Hyperlink"/>
                <w:lang w:val="en-GB"/>
              </w:rPr>
              <w:t>ema</w:t>
            </w:r>
            <w:r w:rsidRPr="00EF54A5">
              <w:rPr>
                <w:rStyle w:val="Hyperlink"/>
              </w:rPr>
              <w:t>.</w:t>
            </w:r>
            <w:proofErr w:type="spellStart"/>
            <w:r w:rsidRPr="00A7603A">
              <w:rPr>
                <w:rStyle w:val="Hyperlink"/>
                <w:lang w:val="en-GB"/>
              </w:rPr>
              <w:t>europa</w:t>
            </w:r>
            <w:proofErr w:type="spellEnd"/>
            <w:r w:rsidRPr="00EF54A5">
              <w:rPr>
                <w:rStyle w:val="Hyperlink"/>
              </w:rPr>
              <w:t>.</w:t>
            </w:r>
            <w:proofErr w:type="spellStart"/>
            <w:r w:rsidRPr="00A7603A">
              <w:rPr>
                <w:rStyle w:val="Hyperlink"/>
                <w:lang w:val="en-GB"/>
              </w:rPr>
              <w:t>eu</w:t>
            </w:r>
            <w:proofErr w:type="spellEnd"/>
            <w:r w:rsidRPr="00EF54A5">
              <w:rPr>
                <w:rStyle w:val="Hyperlink"/>
              </w:rPr>
              <w:t>/</w:t>
            </w:r>
            <w:proofErr w:type="spellStart"/>
            <w:r w:rsidRPr="00A7603A">
              <w:rPr>
                <w:rStyle w:val="Hyperlink"/>
                <w:lang w:val="en-GB"/>
              </w:rPr>
              <w:t>en</w:t>
            </w:r>
            <w:proofErr w:type="spellEnd"/>
            <w:r w:rsidRPr="00EF54A5">
              <w:rPr>
                <w:rStyle w:val="Hyperlink"/>
              </w:rPr>
              <w:t>/</w:t>
            </w:r>
            <w:r w:rsidRPr="00A7603A">
              <w:rPr>
                <w:rStyle w:val="Hyperlink"/>
                <w:lang w:val="en-GB"/>
              </w:rPr>
              <w:t>medicines</w:t>
            </w:r>
            <w:r w:rsidRPr="00EF54A5">
              <w:rPr>
                <w:rStyle w:val="Hyperlink"/>
              </w:rPr>
              <w:t>/</w:t>
            </w:r>
            <w:r w:rsidRPr="00A7603A">
              <w:rPr>
                <w:rStyle w:val="Hyperlink"/>
                <w:lang w:val="en-GB"/>
              </w:rPr>
              <w:t>human</w:t>
            </w:r>
            <w:r w:rsidRPr="00EF54A5">
              <w:rPr>
                <w:rStyle w:val="Hyperlink"/>
              </w:rPr>
              <w:t>/</w:t>
            </w:r>
            <w:proofErr w:type="spellStart"/>
            <w:r w:rsidRPr="00A7603A">
              <w:rPr>
                <w:rStyle w:val="Hyperlink"/>
                <w:lang w:val="en-GB"/>
              </w:rPr>
              <w:t>epar</w:t>
            </w:r>
            <w:proofErr w:type="spellEnd"/>
            <w:r w:rsidRPr="00EF54A5">
              <w:rPr>
                <w:rStyle w:val="Hyperlink"/>
              </w:rPr>
              <w:t>/</w:t>
            </w:r>
            <w:proofErr w:type="spellStart"/>
            <w:r w:rsidRPr="00A7603A">
              <w:rPr>
                <w:rStyle w:val="Hyperlink"/>
                <w:lang w:val="en-GB"/>
              </w:rPr>
              <w:t>amsparity</w:t>
            </w:r>
            <w:proofErr w:type="spellEnd"/>
            <w:r>
              <w:fldChar w:fldCharType="end"/>
            </w:r>
          </w:p>
        </w:tc>
      </w:tr>
    </w:tbl>
    <w:p w14:paraId="10016E2E" w14:textId="77777777" w:rsidR="00C46587" w:rsidRPr="000A5522" w:rsidRDefault="00C46587" w:rsidP="00054A92">
      <w:pPr>
        <w:jc w:val="center"/>
        <w:rPr>
          <w:color w:val="000000"/>
        </w:rPr>
      </w:pPr>
    </w:p>
    <w:p w14:paraId="21EC88A5" w14:textId="77777777" w:rsidR="00C46587" w:rsidRPr="0043378D" w:rsidRDefault="00C46587" w:rsidP="00982118">
      <w:pPr>
        <w:jc w:val="center"/>
        <w:rPr>
          <w:color w:val="000000"/>
        </w:rPr>
      </w:pPr>
    </w:p>
    <w:p w14:paraId="0A42E2AF" w14:textId="77777777" w:rsidR="00C46587" w:rsidRPr="0043378D" w:rsidRDefault="00C46587" w:rsidP="00982118">
      <w:pPr>
        <w:jc w:val="center"/>
        <w:rPr>
          <w:color w:val="000000"/>
        </w:rPr>
      </w:pPr>
    </w:p>
    <w:p w14:paraId="42FF04A7" w14:textId="77777777" w:rsidR="00C46587" w:rsidRPr="0043378D" w:rsidRDefault="00C46587" w:rsidP="00982118">
      <w:pPr>
        <w:jc w:val="center"/>
        <w:rPr>
          <w:color w:val="000000"/>
        </w:rPr>
      </w:pPr>
    </w:p>
    <w:p w14:paraId="4C625388" w14:textId="77777777" w:rsidR="00C46587" w:rsidRPr="0043378D" w:rsidRDefault="00C46587" w:rsidP="00982118">
      <w:pPr>
        <w:jc w:val="center"/>
        <w:rPr>
          <w:color w:val="000000"/>
        </w:rPr>
      </w:pPr>
    </w:p>
    <w:p w14:paraId="732B7294" w14:textId="77777777" w:rsidR="00C46587" w:rsidRPr="0043378D" w:rsidRDefault="00C46587" w:rsidP="00982118">
      <w:pPr>
        <w:jc w:val="center"/>
        <w:rPr>
          <w:color w:val="000000"/>
        </w:rPr>
      </w:pPr>
    </w:p>
    <w:p w14:paraId="64D7805D" w14:textId="77777777" w:rsidR="00C46587" w:rsidRPr="0043378D" w:rsidRDefault="00C46587" w:rsidP="00982118">
      <w:pPr>
        <w:jc w:val="center"/>
        <w:rPr>
          <w:color w:val="000000"/>
        </w:rPr>
      </w:pPr>
    </w:p>
    <w:p w14:paraId="3A645F81" w14:textId="77777777" w:rsidR="00C46587" w:rsidRPr="0043378D" w:rsidRDefault="00C46587" w:rsidP="00982118">
      <w:pPr>
        <w:jc w:val="center"/>
        <w:rPr>
          <w:color w:val="000000"/>
        </w:rPr>
      </w:pPr>
    </w:p>
    <w:p w14:paraId="37B0AB09" w14:textId="77777777" w:rsidR="00C46587" w:rsidRPr="0043378D" w:rsidRDefault="00C46587" w:rsidP="00982118">
      <w:pPr>
        <w:jc w:val="center"/>
        <w:rPr>
          <w:color w:val="000000"/>
        </w:rPr>
      </w:pPr>
    </w:p>
    <w:p w14:paraId="0F9E4393" w14:textId="77777777" w:rsidR="00C46587" w:rsidRPr="0043378D" w:rsidRDefault="00C46587" w:rsidP="00982118">
      <w:pPr>
        <w:jc w:val="center"/>
        <w:rPr>
          <w:color w:val="000000"/>
        </w:rPr>
      </w:pPr>
    </w:p>
    <w:p w14:paraId="459326EF" w14:textId="77777777" w:rsidR="00C46587" w:rsidRPr="0043378D" w:rsidRDefault="00C46587" w:rsidP="00982118">
      <w:pPr>
        <w:jc w:val="center"/>
        <w:rPr>
          <w:color w:val="000000"/>
        </w:rPr>
      </w:pPr>
    </w:p>
    <w:p w14:paraId="2562829F" w14:textId="77777777" w:rsidR="00C46587" w:rsidRPr="0043378D" w:rsidRDefault="00C46587" w:rsidP="00982118">
      <w:pPr>
        <w:jc w:val="center"/>
        <w:rPr>
          <w:color w:val="000000"/>
        </w:rPr>
      </w:pPr>
    </w:p>
    <w:p w14:paraId="4F39E341" w14:textId="77777777" w:rsidR="00C46587" w:rsidRPr="0043378D" w:rsidRDefault="00C46587" w:rsidP="00982118">
      <w:pPr>
        <w:jc w:val="center"/>
        <w:rPr>
          <w:color w:val="000000"/>
        </w:rPr>
      </w:pPr>
    </w:p>
    <w:p w14:paraId="7AD0181D" w14:textId="77777777" w:rsidR="00C46587" w:rsidRPr="0043378D" w:rsidRDefault="00C46587" w:rsidP="00982118">
      <w:pPr>
        <w:jc w:val="center"/>
        <w:rPr>
          <w:color w:val="000000"/>
        </w:rPr>
      </w:pPr>
    </w:p>
    <w:p w14:paraId="1C3A1922" w14:textId="77777777" w:rsidR="00C46587" w:rsidRPr="0043378D" w:rsidRDefault="00C46587" w:rsidP="00982118">
      <w:pPr>
        <w:jc w:val="center"/>
        <w:rPr>
          <w:color w:val="000000"/>
        </w:rPr>
      </w:pPr>
    </w:p>
    <w:p w14:paraId="7BE2E5EB" w14:textId="77777777" w:rsidR="00C46587" w:rsidRPr="0043378D" w:rsidRDefault="00C46587" w:rsidP="00982118">
      <w:pPr>
        <w:jc w:val="center"/>
        <w:rPr>
          <w:color w:val="000000"/>
        </w:rPr>
      </w:pPr>
    </w:p>
    <w:p w14:paraId="1830E004" w14:textId="77777777" w:rsidR="00BC780F" w:rsidRPr="00BC780F" w:rsidRDefault="00BC780F" w:rsidP="00982118">
      <w:pPr>
        <w:jc w:val="center"/>
        <w:rPr>
          <w:color w:val="000000"/>
          <w:lang w:val="en-GB"/>
        </w:rPr>
      </w:pPr>
    </w:p>
    <w:p w14:paraId="20484D46" w14:textId="77777777" w:rsidR="00C46587" w:rsidRPr="0043378D" w:rsidRDefault="00C46587" w:rsidP="00982118">
      <w:pPr>
        <w:jc w:val="center"/>
        <w:rPr>
          <w:b/>
          <w:color w:val="000000"/>
        </w:rPr>
      </w:pPr>
      <w:r w:rsidRPr="0043378D">
        <w:rPr>
          <w:b/>
          <w:color w:val="000000"/>
        </w:rPr>
        <w:t>ПРИЛОЖЕНИЕ I</w:t>
      </w:r>
    </w:p>
    <w:p w14:paraId="10C930A7" w14:textId="77777777" w:rsidR="00C46587" w:rsidRPr="0043378D" w:rsidRDefault="00C46587" w:rsidP="00982118">
      <w:pPr>
        <w:jc w:val="center"/>
        <w:rPr>
          <w:b/>
          <w:color w:val="000000"/>
        </w:rPr>
      </w:pPr>
    </w:p>
    <w:p w14:paraId="115C2F51" w14:textId="77777777" w:rsidR="00C46587" w:rsidRPr="0043378D" w:rsidRDefault="00BC4E97" w:rsidP="00F66FEA">
      <w:pPr>
        <w:pStyle w:val="Heading1"/>
        <w:jc w:val="center"/>
      </w:pPr>
      <w:r w:rsidRPr="0043378D">
        <w:t>КРАТКА ХАРАКТЕРИСТИКА НА ПРОДУКТА</w:t>
      </w:r>
    </w:p>
    <w:p w14:paraId="723D8901" w14:textId="51D6E3EF" w:rsidR="008D74DD" w:rsidRPr="0043378D" w:rsidRDefault="00C46587" w:rsidP="00785504">
      <w:pPr>
        <w:pStyle w:val="BodyText"/>
        <w:keepNext/>
        <w:widowControl/>
        <w:numPr>
          <w:ilvl w:val="0"/>
          <w:numId w:val="11"/>
        </w:numPr>
        <w:kinsoku w:val="0"/>
        <w:overflowPunct w:val="0"/>
        <w:autoSpaceDE w:val="0"/>
        <w:autoSpaceDN w:val="0"/>
        <w:adjustRightInd w:val="0"/>
        <w:ind w:left="0" w:firstLine="0"/>
        <w:rPr>
          <w:color w:val="000000"/>
        </w:rPr>
      </w:pPr>
      <w:r w:rsidRPr="0043378D">
        <w:rPr>
          <w:color w:val="000000"/>
        </w:rPr>
        <w:br w:type="page"/>
      </w:r>
      <w:r w:rsidR="008D74DD" w:rsidRPr="0043378D">
        <w:rPr>
          <w:b/>
          <w:bCs/>
          <w:color w:val="000000"/>
        </w:rPr>
        <w:lastRenderedPageBreak/>
        <w:t>ИМЕ НА ЛЕКАРСТВЕНИЯ ПРОДУКТ</w:t>
      </w:r>
    </w:p>
    <w:p w14:paraId="3DBDD7A3" w14:textId="77777777" w:rsidR="008D74DD" w:rsidRPr="0043378D" w:rsidRDefault="008D74DD" w:rsidP="001439EF">
      <w:pPr>
        <w:pStyle w:val="BodyText"/>
        <w:keepNext/>
        <w:widowControl/>
        <w:kinsoku w:val="0"/>
        <w:overflowPunct w:val="0"/>
        <w:ind w:left="0"/>
        <w:rPr>
          <w:bCs/>
          <w:color w:val="000000"/>
          <w:szCs w:val="21"/>
        </w:rPr>
      </w:pPr>
    </w:p>
    <w:p w14:paraId="37064DD3" w14:textId="77777777" w:rsidR="008D74DD" w:rsidRPr="0043378D" w:rsidRDefault="006A1144" w:rsidP="001439EF">
      <w:pPr>
        <w:pStyle w:val="BodyText"/>
        <w:widowControl/>
        <w:kinsoku w:val="0"/>
        <w:overflowPunct w:val="0"/>
        <w:ind w:left="0"/>
        <w:rPr>
          <w:color w:val="000000"/>
        </w:rPr>
      </w:pPr>
      <w:r w:rsidRPr="0043378D">
        <w:rPr>
          <w:color w:val="000000"/>
        </w:rPr>
        <w:t>Amsparity 20 mg инжекционен разтвор в предварително напълнена спринцовка</w:t>
      </w:r>
    </w:p>
    <w:p w14:paraId="07E467AE" w14:textId="77777777" w:rsidR="008D74DD" w:rsidRPr="0043378D" w:rsidRDefault="008D74DD" w:rsidP="001439EF">
      <w:pPr>
        <w:pStyle w:val="BodyText"/>
        <w:widowControl/>
        <w:kinsoku w:val="0"/>
        <w:overflowPunct w:val="0"/>
        <w:ind w:left="0"/>
        <w:rPr>
          <w:color w:val="000000"/>
        </w:rPr>
      </w:pPr>
    </w:p>
    <w:p w14:paraId="606A3163" w14:textId="77777777" w:rsidR="008D74DD" w:rsidRPr="0043378D" w:rsidRDefault="008D74DD" w:rsidP="001439EF">
      <w:pPr>
        <w:pStyle w:val="BodyText"/>
        <w:widowControl/>
        <w:kinsoku w:val="0"/>
        <w:overflowPunct w:val="0"/>
        <w:ind w:left="0"/>
        <w:rPr>
          <w:color w:val="000000"/>
        </w:rPr>
      </w:pPr>
    </w:p>
    <w:p w14:paraId="64F57F20" w14:textId="77777777" w:rsidR="008D74DD" w:rsidRPr="0043378D" w:rsidRDefault="008D74D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КАЧЕСТВЕН И КОЛИЧЕСТВЕН СЪСТАВ</w:t>
      </w:r>
    </w:p>
    <w:p w14:paraId="391AD880" w14:textId="77777777" w:rsidR="008D74DD" w:rsidRPr="0043378D" w:rsidRDefault="008D74DD" w:rsidP="001439EF">
      <w:pPr>
        <w:pStyle w:val="BodyText"/>
        <w:keepNext/>
        <w:widowControl/>
        <w:kinsoku w:val="0"/>
        <w:overflowPunct w:val="0"/>
        <w:ind w:left="0"/>
        <w:rPr>
          <w:b/>
          <w:bCs/>
          <w:color w:val="000000"/>
          <w:szCs w:val="21"/>
        </w:rPr>
      </w:pPr>
    </w:p>
    <w:p w14:paraId="55F0733A" w14:textId="77777777" w:rsidR="008D74DD" w:rsidRPr="0043378D" w:rsidRDefault="008D74DD" w:rsidP="001439EF">
      <w:pPr>
        <w:pStyle w:val="BodyText"/>
        <w:widowControl/>
        <w:kinsoku w:val="0"/>
        <w:overflowPunct w:val="0"/>
        <w:ind w:left="0"/>
        <w:rPr>
          <w:color w:val="000000"/>
        </w:rPr>
      </w:pPr>
      <w:r w:rsidRPr="0043378D">
        <w:rPr>
          <w:color w:val="000000"/>
        </w:rPr>
        <w:t xml:space="preserve">Всяка </w:t>
      </w:r>
      <w:r w:rsidR="00A650D8" w:rsidRPr="0043378D">
        <w:rPr>
          <w:color w:val="000000"/>
        </w:rPr>
        <w:t>еднодозова</w:t>
      </w:r>
      <w:r w:rsidRPr="0043378D">
        <w:rPr>
          <w:color w:val="000000"/>
        </w:rPr>
        <w:t xml:space="preserve"> предварително напълнена спринцовка от 0,4 ml съдържа 20 mg адалимумаб (adalimumab).</w:t>
      </w:r>
    </w:p>
    <w:p w14:paraId="048151EA" w14:textId="77777777" w:rsidR="008D74DD" w:rsidRPr="0043378D" w:rsidRDefault="008D74DD" w:rsidP="001439EF">
      <w:pPr>
        <w:pStyle w:val="BodyText"/>
        <w:widowControl/>
        <w:kinsoku w:val="0"/>
        <w:overflowPunct w:val="0"/>
        <w:ind w:left="0"/>
        <w:rPr>
          <w:color w:val="000000"/>
        </w:rPr>
      </w:pPr>
    </w:p>
    <w:p w14:paraId="70302950" w14:textId="77777777" w:rsidR="008D74DD" w:rsidRPr="0043378D" w:rsidRDefault="008D74DD" w:rsidP="001439EF">
      <w:pPr>
        <w:pStyle w:val="BodyText"/>
        <w:widowControl/>
        <w:kinsoku w:val="0"/>
        <w:overflowPunct w:val="0"/>
        <w:ind w:left="0"/>
        <w:rPr>
          <w:color w:val="000000"/>
        </w:rPr>
      </w:pPr>
      <w:r w:rsidRPr="0043378D">
        <w:rPr>
          <w:color w:val="000000"/>
        </w:rPr>
        <w:t>Адалимумаб е рекомбинантно човешко моноклонално антитяло, произведено в клетки от яйчни</w:t>
      </w:r>
      <w:r w:rsidR="00A650D8" w:rsidRPr="0043378D">
        <w:rPr>
          <w:color w:val="000000"/>
        </w:rPr>
        <w:t>к</w:t>
      </w:r>
      <w:r w:rsidRPr="0043378D">
        <w:rPr>
          <w:color w:val="000000"/>
        </w:rPr>
        <w:t xml:space="preserve"> на китайски хамстери. </w:t>
      </w:r>
    </w:p>
    <w:p w14:paraId="02ADE1D2" w14:textId="77777777" w:rsidR="008D74DD" w:rsidRPr="0043378D" w:rsidRDefault="008D74DD" w:rsidP="001439EF">
      <w:pPr>
        <w:pStyle w:val="BodyText"/>
        <w:widowControl/>
        <w:kinsoku w:val="0"/>
        <w:overflowPunct w:val="0"/>
        <w:ind w:left="0"/>
        <w:rPr>
          <w:color w:val="000000"/>
        </w:rPr>
      </w:pPr>
    </w:p>
    <w:p w14:paraId="2B7C0072" w14:textId="77777777" w:rsidR="00857FB8" w:rsidRPr="009E5602" w:rsidRDefault="00857FB8" w:rsidP="00857FB8">
      <w:pPr>
        <w:pStyle w:val="BodyText"/>
        <w:widowControl/>
        <w:kinsoku w:val="0"/>
        <w:overflowPunct w:val="0"/>
        <w:ind w:left="0"/>
        <w:rPr>
          <w:u w:val="single"/>
        </w:rPr>
      </w:pPr>
      <w:r>
        <w:rPr>
          <w:u w:val="single"/>
        </w:rPr>
        <w:t>Помощни вещества с известно действие</w:t>
      </w:r>
      <w:r>
        <w:rPr>
          <w:u w:val="single"/>
        </w:rPr>
        <w:br/>
      </w:r>
    </w:p>
    <w:p w14:paraId="4F29D840" w14:textId="4819C320" w:rsidR="00857FB8" w:rsidRPr="009E5602" w:rsidRDefault="00857FB8" w:rsidP="00857FB8">
      <w:pPr>
        <w:pStyle w:val="BodyText"/>
        <w:widowControl/>
        <w:kinsoku w:val="0"/>
        <w:overflowPunct w:val="0"/>
        <w:ind w:left="0"/>
      </w:pPr>
      <w:r>
        <w:t xml:space="preserve">Amsparity 20 mg инжекционен разтвор съдържа 0,08 mg полисорбат 80 във всяка 0,4 ml еднодозова предварително напълнена спринцовка, което е еквивалентно на 0,2 mg/ml полисорбат 80. </w:t>
      </w:r>
    </w:p>
    <w:p w14:paraId="487D4C03" w14:textId="77777777" w:rsidR="00857FB8" w:rsidRDefault="00857FB8" w:rsidP="001439EF">
      <w:pPr>
        <w:pStyle w:val="BodyText"/>
        <w:widowControl/>
        <w:kinsoku w:val="0"/>
        <w:overflowPunct w:val="0"/>
        <w:ind w:left="0"/>
        <w:rPr>
          <w:color w:val="000000"/>
        </w:rPr>
      </w:pPr>
    </w:p>
    <w:p w14:paraId="63BCDD39" w14:textId="625A97C5" w:rsidR="008D74DD" w:rsidRPr="0043378D" w:rsidRDefault="008D74DD" w:rsidP="001439EF">
      <w:pPr>
        <w:pStyle w:val="BodyText"/>
        <w:widowControl/>
        <w:kinsoku w:val="0"/>
        <w:overflowPunct w:val="0"/>
        <w:ind w:left="0"/>
        <w:rPr>
          <w:color w:val="000000"/>
        </w:rPr>
      </w:pPr>
      <w:r w:rsidRPr="0043378D">
        <w:rPr>
          <w:color w:val="000000"/>
        </w:rPr>
        <w:t>За пълния списък на помощните вещества вижте точка 6.1.</w:t>
      </w:r>
    </w:p>
    <w:p w14:paraId="5F7FCCCB" w14:textId="77777777" w:rsidR="008D74DD" w:rsidRPr="0043378D" w:rsidRDefault="008D74DD" w:rsidP="001439EF">
      <w:pPr>
        <w:pStyle w:val="BodyText"/>
        <w:widowControl/>
        <w:kinsoku w:val="0"/>
        <w:overflowPunct w:val="0"/>
        <w:ind w:left="0"/>
        <w:rPr>
          <w:color w:val="000000"/>
        </w:rPr>
      </w:pPr>
    </w:p>
    <w:p w14:paraId="44E0669B" w14:textId="77777777" w:rsidR="008D74DD" w:rsidRPr="0043378D" w:rsidRDefault="008D74DD" w:rsidP="001439EF">
      <w:pPr>
        <w:pStyle w:val="BodyText"/>
        <w:widowControl/>
        <w:kinsoku w:val="0"/>
        <w:overflowPunct w:val="0"/>
        <w:ind w:left="0"/>
        <w:rPr>
          <w:color w:val="000000"/>
          <w:szCs w:val="23"/>
        </w:rPr>
      </w:pPr>
    </w:p>
    <w:p w14:paraId="6FCD207F" w14:textId="77777777" w:rsidR="008D74DD" w:rsidRPr="0043378D" w:rsidRDefault="008D74DD" w:rsidP="00785504">
      <w:pPr>
        <w:pStyle w:val="BodyText"/>
        <w:keepNext/>
        <w:widowControl/>
        <w:numPr>
          <w:ilvl w:val="0"/>
          <w:numId w:val="11"/>
        </w:numPr>
        <w:kinsoku w:val="0"/>
        <w:overflowPunct w:val="0"/>
        <w:spacing w:before="8"/>
        <w:ind w:left="0" w:firstLine="0"/>
        <w:rPr>
          <w:color w:val="000000"/>
        </w:rPr>
      </w:pPr>
      <w:r w:rsidRPr="0043378D">
        <w:rPr>
          <w:b/>
          <w:bCs/>
          <w:color w:val="000000"/>
        </w:rPr>
        <w:t xml:space="preserve">ЛЕКАРСТВЕНА ФОРМА </w:t>
      </w:r>
    </w:p>
    <w:p w14:paraId="2B64A053" w14:textId="77777777" w:rsidR="008D74DD" w:rsidRPr="0043378D" w:rsidRDefault="008D74DD" w:rsidP="001439EF">
      <w:pPr>
        <w:pStyle w:val="BodyText"/>
        <w:keepNext/>
        <w:widowControl/>
        <w:tabs>
          <w:tab w:val="left" w:pos="673"/>
        </w:tabs>
        <w:kinsoku w:val="0"/>
        <w:overflowPunct w:val="0"/>
        <w:spacing w:before="8"/>
        <w:ind w:left="0"/>
        <w:rPr>
          <w:bCs/>
          <w:color w:val="000000"/>
        </w:rPr>
      </w:pPr>
    </w:p>
    <w:p w14:paraId="4E67511D" w14:textId="77777777" w:rsidR="008D74DD" w:rsidRPr="0043378D" w:rsidRDefault="008D74DD" w:rsidP="001439EF">
      <w:pPr>
        <w:pStyle w:val="BodyText"/>
        <w:widowControl/>
        <w:tabs>
          <w:tab w:val="left" w:pos="673"/>
        </w:tabs>
        <w:kinsoku w:val="0"/>
        <w:overflowPunct w:val="0"/>
        <w:autoSpaceDE w:val="0"/>
        <w:autoSpaceDN w:val="0"/>
        <w:adjustRightInd w:val="0"/>
        <w:ind w:left="0"/>
        <w:rPr>
          <w:color w:val="000000"/>
        </w:rPr>
      </w:pPr>
      <w:r w:rsidRPr="0043378D">
        <w:rPr>
          <w:color w:val="000000"/>
        </w:rPr>
        <w:t>Инжекционен разтвор (инжекция)</w:t>
      </w:r>
    </w:p>
    <w:p w14:paraId="6C9FB1E1" w14:textId="77777777" w:rsidR="008D74DD" w:rsidRPr="0043378D" w:rsidRDefault="008D74DD" w:rsidP="001439EF">
      <w:pPr>
        <w:pStyle w:val="BodyText"/>
        <w:widowControl/>
        <w:tabs>
          <w:tab w:val="left" w:pos="673"/>
        </w:tabs>
        <w:kinsoku w:val="0"/>
        <w:overflowPunct w:val="0"/>
        <w:autoSpaceDE w:val="0"/>
        <w:autoSpaceDN w:val="0"/>
        <w:adjustRightInd w:val="0"/>
        <w:ind w:left="0"/>
        <w:rPr>
          <w:color w:val="000000"/>
        </w:rPr>
      </w:pPr>
    </w:p>
    <w:p w14:paraId="4577F79A" w14:textId="77777777" w:rsidR="008D74DD" w:rsidRPr="0043378D" w:rsidRDefault="008D74DD" w:rsidP="001439EF">
      <w:pPr>
        <w:pStyle w:val="BodyText"/>
        <w:widowControl/>
        <w:tabs>
          <w:tab w:val="left" w:pos="673"/>
        </w:tabs>
        <w:kinsoku w:val="0"/>
        <w:overflowPunct w:val="0"/>
        <w:autoSpaceDE w:val="0"/>
        <w:autoSpaceDN w:val="0"/>
        <w:adjustRightInd w:val="0"/>
        <w:ind w:left="0"/>
        <w:rPr>
          <w:color w:val="000000"/>
        </w:rPr>
      </w:pPr>
      <w:r w:rsidRPr="0043378D">
        <w:rPr>
          <w:color w:val="000000"/>
        </w:rPr>
        <w:t>Бистър, безцветен до много светлокафяв разтвор.</w:t>
      </w:r>
    </w:p>
    <w:p w14:paraId="2662BA52" w14:textId="77777777" w:rsidR="008D74DD" w:rsidRPr="0043378D" w:rsidRDefault="008D74DD" w:rsidP="001439EF">
      <w:pPr>
        <w:pStyle w:val="BodyText"/>
        <w:widowControl/>
        <w:tabs>
          <w:tab w:val="left" w:pos="673"/>
        </w:tabs>
        <w:kinsoku w:val="0"/>
        <w:overflowPunct w:val="0"/>
        <w:autoSpaceDE w:val="0"/>
        <w:autoSpaceDN w:val="0"/>
        <w:adjustRightInd w:val="0"/>
        <w:ind w:left="0"/>
        <w:rPr>
          <w:color w:val="000000"/>
        </w:rPr>
      </w:pPr>
    </w:p>
    <w:p w14:paraId="34929A6E" w14:textId="77777777" w:rsidR="008D74DD" w:rsidRPr="0043378D" w:rsidRDefault="008D74DD" w:rsidP="001439EF">
      <w:pPr>
        <w:pStyle w:val="BodyText"/>
        <w:widowControl/>
        <w:kinsoku w:val="0"/>
        <w:overflowPunct w:val="0"/>
        <w:ind w:left="0"/>
        <w:rPr>
          <w:color w:val="000000"/>
        </w:rPr>
      </w:pPr>
    </w:p>
    <w:p w14:paraId="773B421A" w14:textId="77777777" w:rsidR="008D74DD" w:rsidRPr="0043378D" w:rsidRDefault="008D74D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КЛИНИЧНИ ДАННИ</w:t>
      </w:r>
    </w:p>
    <w:p w14:paraId="3763DEF9" w14:textId="77777777" w:rsidR="008D74DD" w:rsidRPr="0043378D" w:rsidRDefault="008D74DD" w:rsidP="001439EF">
      <w:pPr>
        <w:pStyle w:val="BodyText"/>
        <w:keepNext/>
        <w:widowControl/>
        <w:kinsoku w:val="0"/>
        <w:overflowPunct w:val="0"/>
        <w:spacing w:before="8"/>
        <w:ind w:left="0"/>
        <w:rPr>
          <w:bCs/>
          <w:color w:val="000000"/>
        </w:rPr>
      </w:pPr>
    </w:p>
    <w:p w14:paraId="0D6DD64B" w14:textId="77777777" w:rsidR="008D74DD" w:rsidRPr="0043378D" w:rsidRDefault="008D74DD" w:rsidP="00785504">
      <w:pPr>
        <w:pStyle w:val="BodyText"/>
        <w:keepNext/>
        <w:widowControl/>
        <w:numPr>
          <w:ilvl w:val="1"/>
          <w:numId w:val="11"/>
        </w:numPr>
        <w:kinsoku w:val="0"/>
        <w:overflowPunct w:val="0"/>
        <w:spacing w:before="8"/>
        <w:ind w:left="0" w:firstLine="0"/>
        <w:rPr>
          <w:color w:val="000000"/>
        </w:rPr>
      </w:pPr>
      <w:r w:rsidRPr="0043378D">
        <w:rPr>
          <w:b/>
          <w:bCs/>
          <w:color w:val="000000"/>
        </w:rPr>
        <w:t>Терапевтични показания</w:t>
      </w:r>
    </w:p>
    <w:p w14:paraId="49C2BAEF" w14:textId="77777777" w:rsidR="008D74DD" w:rsidRPr="0043378D" w:rsidRDefault="008D74DD" w:rsidP="001439EF">
      <w:pPr>
        <w:pStyle w:val="BodyText"/>
        <w:keepNext/>
        <w:widowControl/>
        <w:kinsoku w:val="0"/>
        <w:overflowPunct w:val="0"/>
        <w:spacing w:before="8"/>
        <w:ind w:left="0"/>
        <w:rPr>
          <w:bCs/>
          <w:color w:val="000000"/>
          <w:szCs w:val="21"/>
        </w:rPr>
      </w:pPr>
    </w:p>
    <w:p w14:paraId="4E8A4BCC" w14:textId="77777777" w:rsidR="008D74DD" w:rsidRPr="0043378D" w:rsidRDefault="008D74DD" w:rsidP="001439EF">
      <w:pPr>
        <w:pStyle w:val="BodyText"/>
        <w:keepNext/>
        <w:widowControl/>
        <w:kinsoku w:val="0"/>
        <w:overflowPunct w:val="0"/>
        <w:spacing w:before="8"/>
        <w:ind w:left="0"/>
        <w:rPr>
          <w:color w:val="000000"/>
        </w:rPr>
      </w:pPr>
      <w:r w:rsidRPr="0043378D">
        <w:rPr>
          <w:color w:val="000000"/>
          <w:u w:val="single"/>
        </w:rPr>
        <w:t>Ювенилен идиопатичен артрит</w:t>
      </w:r>
    </w:p>
    <w:p w14:paraId="2A8ABD4F" w14:textId="77777777" w:rsidR="008D74DD" w:rsidRPr="0043378D" w:rsidRDefault="008D74DD" w:rsidP="001439EF">
      <w:pPr>
        <w:pStyle w:val="BodyText"/>
        <w:keepNext/>
        <w:widowControl/>
        <w:kinsoku w:val="0"/>
        <w:overflowPunct w:val="0"/>
        <w:spacing w:before="8"/>
        <w:ind w:left="0"/>
        <w:rPr>
          <w:color w:val="000000"/>
          <w:szCs w:val="15"/>
        </w:rPr>
      </w:pPr>
    </w:p>
    <w:p w14:paraId="278D3E44" w14:textId="77777777" w:rsidR="008D74DD" w:rsidRPr="0043378D" w:rsidRDefault="008D74DD" w:rsidP="001439EF">
      <w:pPr>
        <w:pStyle w:val="BodyText"/>
        <w:keepNext/>
        <w:widowControl/>
        <w:kinsoku w:val="0"/>
        <w:overflowPunct w:val="0"/>
        <w:spacing w:before="8"/>
        <w:ind w:left="0"/>
        <w:rPr>
          <w:color w:val="000000"/>
        </w:rPr>
      </w:pPr>
      <w:r w:rsidRPr="0043378D">
        <w:rPr>
          <w:i/>
          <w:iCs/>
          <w:color w:val="000000"/>
        </w:rPr>
        <w:t>Полиартикуларен ювенилен идиопатичен артрит</w:t>
      </w:r>
    </w:p>
    <w:p w14:paraId="709A83E0" w14:textId="77777777" w:rsidR="008D74DD" w:rsidRPr="0043378D" w:rsidRDefault="008D74DD" w:rsidP="001439EF">
      <w:pPr>
        <w:pStyle w:val="BodyText"/>
        <w:keepNext/>
        <w:widowControl/>
        <w:kinsoku w:val="0"/>
        <w:overflowPunct w:val="0"/>
        <w:spacing w:before="8"/>
        <w:ind w:left="0"/>
        <w:rPr>
          <w:i/>
          <w:iCs/>
          <w:color w:val="000000"/>
          <w:szCs w:val="21"/>
        </w:rPr>
      </w:pPr>
    </w:p>
    <w:p w14:paraId="72C22C05" w14:textId="77777777" w:rsidR="008D74DD" w:rsidRPr="0043378D" w:rsidRDefault="006A1144" w:rsidP="001439EF">
      <w:pPr>
        <w:pStyle w:val="BodyText"/>
        <w:widowControl/>
        <w:kinsoku w:val="0"/>
        <w:overflowPunct w:val="0"/>
        <w:ind w:left="0"/>
        <w:rPr>
          <w:color w:val="000000"/>
        </w:rPr>
      </w:pPr>
      <w:r w:rsidRPr="0043378D">
        <w:rPr>
          <w:color w:val="000000"/>
        </w:rPr>
        <w:t xml:space="preserve">Amsparity в комбинация с метотрексат е показан за лечение на активен полиартикуларен ювенилен идиопатичен артрит при пациенти на възраст над 2 години, при които отговорът към един или повече от модифициращите </w:t>
      </w:r>
      <w:r w:rsidR="00FE4C78" w:rsidRPr="0043378D">
        <w:rPr>
          <w:color w:val="000000"/>
        </w:rPr>
        <w:t xml:space="preserve">болестта </w:t>
      </w:r>
      <w:r w:rsidRPr="0043378D">
        <w:rPr>
          <w:color w:val="000000"/>
        </w:rPr>
        <w:t>антиревмат</w:t>
      </w:r>
      <w:r w:rsidR="003A2AEA" w:rsidRPr="0043378D">
        <w:rPr>
          <w:color w:val="000000"/>
        </w:rPr>
        <w:t>оид</w:t>
      </w:r>
      <w:r w:rsidRPr="0043378D">
        <w:rPr>
          <w:color w:val="000000"/>
        </w:rPr>
        <w:t>ни лекарств</w:t>
      </w:r>
      <w:r w:rsidR="003A2AEA" w:rsidRPr="0043378D">
        <w:rPr>
          <w:color w:val="000000"/>
        </w:rPr>
        <w:t>а</w:t>
      </w:r>
      <w:r w:rsidRPr="0043378D">
        <w:rPr>
          <w:color w:val="000000"/>
        </w:rPr>
        <w:t xml:space="preserve"> (DMARD</w:t>
      </w:r>
      <w:r w:rsidR="00A650D8" w:rsidRPr="0043378D">
        <w:rPr>
          <w:color w:val="000000"/>
        </w:rPr>
        <w:t>s</w:t>
      </w:r>
      <w:r w:rsidRPr="0043378D">
        <w:rPr>
          <w:color w:val="000000"/>
        </w:rPr>
        <w:t>) e недостатъчен. Amsparity може да се прилага като монотерапия в случай на непоносимост към метотрексат или когато продължителното лечение с метотрексат е неподходящо (за ефикасността при монотерапия вж. точка 5.1). Адалимумаб не е проучван при пациенти на възраст под 2 години.</w:t>
      </w:r>
    </w:p>
    <w:p w14:paraId="1E1FC191" w14:textId="77777777" w:rsidR="008D74DD" w:rsidRPr="0043378D" w:rsidRDefault="008D74DD" w:rsidP="001439EF">
      <w:pPr>
        <w:pStyle w:val="BodyText"/>
        <w:widowControl/>
        <w:kinsoku w:val="0"/>
        <w:overflowPunct w:val="0"/>
        <w:ind w:left="0"/>
        <w:rPr>
          <w:color w:val="000000"/>
        </w:rPr>
      </w:pPr>
    </w:p>
    <w:p w14:paraId="435193FE" w14:textId="77777777" w:rsidR="008D74DD" w:rsidRPr="0043378D" w:rsidRDefault="008D74DD" w:rsidP="001439EF">
      <w:pPr>
        <w:pStyle w:val="BodyText"/>
        <w:keepNext/>
        <w:widowControl/>
        <w:kinsoku w:val="0"/>
        <w:overflowPunct w:val="0"/>
        <w:spacing w:before="8"/>
        <w:ind w:left="0"/>
        <w:rPr>
          <w:color w:val="000000"/>
        </w:rPr>
      </w:pPr>
      <w:r w:rsidRPr="0043378D">
        <w:rPr>
          <w:i/>
          <w:iCs/>
          <w:color w:val="000000"/>
        </w:rPr>
        <w:t>Артрит, свързан с ентезит</w:t>
      </w:r>
    </w:p>
    <w:p w14:paraId="2BA75995" w14:textId="77777777" w:rsidR="008D74DD" w:rsidRPr="0043378D" w:rsidRDefault="008D74DD" w:rsidP="001439EF">
      <w:pPr>
        <w:pStyle w:val="BodyText"/>
        <w:keepNext/>
        <w:widowControl/>
        <w:kinsoku w:val="0"/>
        <w:overflowPunct w:val="0"/>
        <w:spacing w:before="8"/>
        <w:ind w:left="0"/>
        <w:rPr>
          <w:i/>
          <w:iCs/>
          <w:color w:val="000000"/>
          <w:szCs w:val="21"/>
        </w:rPr>
      </w:pPr>
    </w:p>
    <w:p w14:paraId="4E246898" w14:textId="77777777" w:rsidR="008D74DD" w:rsidRPr="0043378D" w:rsidRDefault="006A1144" w:rsidP="001439EF">
      <w:pPr>
        <w:pStyle w:val="BodyText"/>
        <w:widowControl/>
        <w:kinsoku w:val="0"/>
        <w:overflowPunct w:val="0"/>
        <w:ind w:left="0"/>
        <w:rPr>
          <w:color w:val="000000"/>
        </w:rPr>
      </w:pPr>
      <w:r w:rsidRPr="0043378D">
        <w:rPr>
          <w:color w:val="000000"/>
        </w:rPr>
        <w:t>Amsparity е показан за лечение на активен артрит, свързан с ентезит, при пациенти на 6</w:t>
      </w:r>
      <w:r w:rsidR="004E37A2" w:rsidRPr="0043378D">
        <w:rPr>
          <w:color w:val="000000"/>
        </w:rPr>
        <w:noBreakHyphen/>
      </w:r>
      <w:r w:rsidRPr="0043378D">
        <w:rPr>
          <w:color w:val="000000"/>
        </w:rPr>
        <w:t>годишна възраст и по</w:t>
      </w:r>
      <w:r w:rsidR="004E37A2" w:rsidRPr="0043378D">
        <w:rPr>
          <w:color w:val="000000"/>
        </w:rPr>
        <w:noBreakHyphen/>
      </w:r>
      <w:r w:rsidRPr="0043378D">
        <w:rPr>
          <w:color w:val="000000"/>
        </w:rPr>
        <w:t>големи, които са се повлияли недостатъчно или имат непоносимост към конвенционалната терапия (вж. точка 5.1).</w:t>
      </w:r>
    </w:p>
    <w:p w14:paraId="65CD6349" w14:textId="77777777" w:rsidR="008D74DD" w:rsidRPr="0043378D" w:rsidRDefault="008D74DD" w:rsidP="001439EF">
      <w:pPr>
        <w:pStyle w:val="BodyText"/>
        <w:widowControl/>
        <w:kinsoku w:val="0"/>
        <w:overflowPunct w:val="0"/>
        <w:ind w:left="0"/>
        <w:rPr>
          <w:color w:val="000000"/>
        </w:rPr>
      </w:pPr>
    </w:p>
    <w:p w14:paraId="1366E015" w14:textId="77777777" w:rsidR="008D74DD" w:rsidRPr="0043378D" w:rsidRDefault="008D74DD" w:rsidP="001439EF">
      <w:pPr>
        <w:pStyle w:val="BodyText"/>
        <w:keepNext/>
        <w:widowControl/>
        <w:kinsoku w:val="0"/>
        <w:overflowPunct w:val="0"/>
        <w:spacing w:before="8"/>
        <w:ind w:left="0"/>
        <w:rPr>
          <w:color w:val="000000"/>
        </w:rPr>
      </w:pPr>
      <w:r w:rsidRPr="0043378D">
        <w:rPr>
          <w:color w:val="000000"/>
          <w:u w:val="single"/>
        </w:rPr>
        <w:t xml:space="preserve">Псориазис </w:t>
      </w:r>
      <w:r w:rsidR="00A650D8" w:rsidRPr="0043378D">
        <w:rPr>
          <w:color w:val="000000"/>
          <w:u w:val="single"/>
        </w:rPr>
        <w:t xml:space="preserve">с плаки </w:t>
      </w:r>
      <w:r w:rsidRPr="0043378D">
        <w:rPr>
          <w:color w:val="000000"/>
          <w:u w:val="single"/>
        </w:rPr>
        <w:t>при педиатрични пациенти</w:t>
      </w:r>
    </w:p>
    <w:p w14:paraId="6CAF4311" w14:textId="77777777" w:rsidR="008D74DD" w:rsidRPr="0043378D" w:rsidRDefault="008D74DD" w:rsidP="001439EF">
      <w:pPr>
        <w:pStyle w:val="BodyText"/>
        <w:keepNext/>
        <w:widowControl/>
        <w:kinsoku w:val="0"/>
        <w:overflowPunct w:val="0"/>
        <w:spacing w:before="8"/>
        <w:ind w:left="0"/>
        <w:rPr>
          <w:color w:val="000000"/>
          <w:szCs w:val="15"/>
        </w:rPr>
      </w:pPr>
    </w:p>
    <w:p w14:paraId="1AACE148" w14:textId="77777777" w:rsidR="008D74DD" w:rsidRPr="0043378D" w:rsidRDefault="006A1144" w:rsidP="00F22DAF">
      <w:pPr>
        <w:pStyle w:val="BodyText"/>
        <w:widowControl/>
        <w:kinsoku w:val="0"/>
        <w:overflowPunct w:val="0"/>
        <w:ind w:left="0"/>
        <w:rPr>
          <w:color w:val="000000"/>
        </w:rPr>
      </w:pPr>
      <w:r w:rsidRPr="0043378D">
        <w:rPr>
          <w:color w:val="000000"/>
        </w:rPr>
        <w:t xml:space="preserve">Amsparity е показан за лечение на тежък хроничен псориазис </w:t>
      </w:r>
      <w:r w:rsidR="00A650D8" w:rsidRPr="0043378D">
        <w:rPr>
          <w:color w:val="000000"/>
        </w:rPr>
        <w:t xml:space="preserve">с плаки </w:t>
      </w:r>
      <w:r w:rsidRPr="0043378D">
        <w:rPr>
          <w:color w:val="000000"/>
        </w:rPr>
        <w:t>при деца и юноши от 4</w:t>
      </w:r>
      <w:r w:rsidR="004E37A2" w:rsidRPr="0043378D">
        <w:rPr>
          <w:color w:val="000000"/>
        </w:rPr>
        <w:noBreakHyphen/>
      </w:r>
      <w:r w:rsidRPr="0043378D">
        <w:rPr>
          <w:color w:val="000000"/>
        </w:rPr>
        <w:t>годишна възраст, които са се повлияли недостатъчно или са неподходящи за локална терапия и фототерапии.</w:t>
      </w:r>
    </w:p>
    <w:p w14:paraId="754B559A" w14:textId="77777777" w:rsidR="003E1B8A" w:rsidRPr="0043378D" w:rsidRDefault="003E1B8A" w:rsidP="001439EF">
      <w:pPr>
        <w:pStyle w:val="BodyText"/>
        <w:widowControl/>
        <w:kinsoku w:val="0"/>
        <w:overflowPunct w:val="0"/>
        <w:ind w:left="0"/>
        <w:rPr>
          <w:color w:val="000000"/>
        </w:rPr>
      </w:pPr>
    </w:p>
    <w:p w14:paraId="661FFBF7" w14:textId="77777777" w:rsidR="008D74DD" w:rsidRPr="0043378D" w:rsidRDefault="008D74DD" w:rsidP="00346C82">
      <w:pPr>
        <w:pStyle w:val="BodyText"/>
        <w:keepNext/>
        <w:widowControl/>
        <w:kinsoku w:val="0"/>
        <w:overflowPunct w:val="0"/>
        <w:ind w:left="0"/>
        <w:rPr>
          <w:color w:val="000000"/>
        </w:rPr>
      </w:pPr>
      <w:r w:rsidRPr="0043378D">
        <w:rPr>
          <w:color w:val="000000"/>
          <w:u w:val="single"/>
        </w:rPr>
        <w:lastRenderedPageBreak/>
        <w:t xml:space="preserve">Болест на </w:t>
      </w:r>
      <w:r w:rsidR="00112AB3" w:rsidRPr="000A5522">
        <w:rPr>
          <w:color w:val="000000"/>
          <w:u w:val="single"/>
        </w:rPr>
        <w:t>Crohn</w:t>
      </w:r>
      <w:r w:rsidRPr="0043378D">
        <w:rPr>
          <w:color w:val="000000"/>
          <w:u w:val="single"/>
        </w:rPr>
        <w:t xml:space="preserve"> при педиатрични пациенти</w:t>
      </w:r>
    </w:p>
    <w:p w14:paraId="741218DB" w14:textId="77777777" w:rsidR="008D74DD" w:rsidRPr="0043378D" w:rsidRDefault="008D74DD" w:rsidP="001439EF">
      <w:pPr>
        <w:pStyle w:val="BodyText"/>
        <w:keepNext/>
        <w:widowControl/>
        <w:kinsoku w:val="0"/>
        <w:overflowPunct w:val="0"/>
        <w:ind w:left="0"/>
        <w:rPr>
          <w:color w:val="000000"/>
        </w:rPr>
      </w:pPr>
    </w:p>
    <w:p w14:paraId="75507980" w14:textId="77777777" w:rsidR="008D74DD" w:rsidRPr="0043378D" w:rsidRDefault="006A1144" w:rsidP="001439EF">
      <w:pPr>
        <w:pStyle w:val="BodyText"/>
        <w:widowControl/>
        <w:kinsoku w:val="0"/>
        <w:overflowPunct w:val="0"/>
        <w:ind w:left="0"/>
        <w:rPr>
          <w:color w:val="000000"/>
        </w:rPr>
      </w:pPr>
      <w:r w:rsidRPr="0043378D">
        <w:rPr>
          <w:color w:val="000000"/>
        </w:rPr>
        <w:t xml:space="preserve">Amsparity е показан за лечение на умерена до тежка активна форма на болестта на </w:t>
      </w:r>
      <w:r w:rsidR="00112AB3" w:rsidRPr="000A5522">
        <w:rPr>
          <w:color w:val="000000"/>
        </w:rPr>
        <w:t>Crohn</w:t>
      </w:r>
      <w:r w:rsidRPr="0043378D">
        <w:rPr>
          <w:color w:val="000000"/>
        </w:rPr>
        <w:t xml:space="preserve"> при педиатрични пациенти (на възраст над 6 години), при които има неадекватен отговор към конвенционалната терапия, включително първична хранителна терапия и кортикостероид и/или имуномодулатор, или които имат непоносимост към или противопоказания за тези терапии.</w:t>
      </w:r>
    </w:p>
    <w:p w14:paraId="2B520BBA" w14:textId="77777777" w:rsidR="008D74DD" w:rsidRPr="0043378D" w:rsidRDefault="008D74DD" w:rsidP="001439EF">
      <w:pPr>
        <w:pStyle w:val="BodyText"/>
        <w:widowControl/>
        <w:kinsoku w:val="0"/>
        <w:overflowPunct w:val="0"/>
        <w:ind w:left="0"/>
        <w:rPr>
          <w:color w:val="000000"/>
        </w:rPr>
      </w:pPr>
    </w:p>
    <w:p w14:paraId="0598AB87" w14:textId="77777777" w:rsidR="008D74DD" w:rsidRPr="0043378D" w:rsidRDefault="008D74DD" w:rsidP="0075475A">
      <w:pPr>
        <w:pStyle w:val="BodyText"/>
        <w:keepNext/>
        <w:widowControl/>
        <w:kinsoku w:val="0"/>
        <w:overflowPunct w:val="0"/>
        <w:ind w:left="0"/>
        <w:rPr>
          <w:color w:val="000000"/>
        </w:rPr>
      </w:pPr>
      <w:r w:rsidRPr="0043378D">
        <w:rPr>
          <w:color w:val="000000"/>
          <w:u w:val="single"/>
        </w:rPr>
        <w:t>Увеит при педиатрични пациенти</w:t>
      </w:r>
    </w:p>
    <w:p w14:paraId="4CF8FC0F" w14:textId="77777777" w:rsidR="008D74DD" w:rsidRPr="0043378D" w:rsidRDefault="008D74DD" w:rsidP="0075475A">
      <w:pPr>
        <w:pStyle w:val="BodyText"/>
        <w:keepNext/>
        <w:widowControl/>
        <w:kinsoku w:val="0"/>
        <w:overflowPunct w:val="0"/>
        <w:ind w:left="0"/>
        <w:rPr>
          <w:color w:val="000000"/>
        </w:rPr>
      </w:pPr>
    </w:p>
    <w:p w14:paraId="06EAB720" w14:textId="77777777" w:rsidR="008D74DD" w:rsidRPr="0043378D" w:rsidRDefault="006A1144" w:rsidP="001439EF">
      <w:pPr>
        <w:pStyle w:val="BodyText"/>
        <w:widowControl/>
        <w:kinsoku w:val="0"/>
        <w:overflowPunct w:val="0"/>
        <w:ind w:left="0"/>
        <w:rPr>
          <w:color w:val="000000"/>
        </w:rPr>
      </w:pPr>
      <w:r w:rsidRPr="0043378D">
        <w:rPr>
          <w:color w:val="000000"/>
        </w:rPr>
        <w:t>Amsparity е показан за лечение на хроничен неинфекциозен преден увеит при педиатрични пациенти, навършили 2 години, при които има неадекватен отговор или имат непоносимост към конвенционалната терапия, или при които конвенционалната терапия е неподходяща.</w:t>
      </w:r>
    </w:p>
    <w:p w14:paraId="757FFAC6" w14:textId="77777777" w:rsidR="008D74DD" w:rsidRPr="0043378D" w:rsidRDefault="008D74DD" w:rsidP="001439EF">
      <w:pPr>
        <w:rPr>
          <w:color w:val="000000"/>
        </w:rPr>
      </w:pPr>
    </w:p>
    <w:p w14:paraId="49C467F4" w14:textId="77777777" w:rsidR="008D74DD" w:rsidRPr="0043378D" w:rsidRDefault="008D74DD" w:rsidP="00780A0A">
      <w:pPr>
        <w:pStyle w:val="BodyText"/>
        <w:keepNext/>
        <w:widowControl/>
        <w:numPr>
          <w:ilvl w:val="1"/>
          <w:numId w:val="11"/>
        </w:numPr>
        <w:kinsoku w:val="0"/>
        <w:overflowPunct w:val="0"/>
        <w:spacing w:before="8"/>
        <w:ind w:left="0" w:firstLine="0"/>
        <w:rPr>
          <w:b/>
          <w:bCs/>
          <w:color w:val="000000"/>
        </w:rPr>
      </w:pPr>
      <w:r w:rsidRPr="00780A0A">
        <w:rPr>
          <w:b/>
          <w:bCs/>
          <w:color w:val="000000"/>
        </w:rPr>
        <w:t>Дозировка и начин на приложение</w:t>
      </w:r>
    </w:p>
    <w:p w14:paraId="0ED4D662" w14:textId="77777777" w:rsidR="008D74DD" w:rsidRPr="0043378D" w:rsidRDefault="008D74DD" w:rsidP="0075475A">
      <w:pPr>
        <w:pStyle w:val="BodyText"/>
        <w:keepNext/>
        <w:widowControl/>
        <w:kinsoku w:val="0"/>
        <w:overflowPunct w:val="0"/>
        <w:ind w:left="0"/>
        <w:rPr>
          <w:bCs/>
          <w:color w:val="000000"/>
        </w:rPr>
      </w:pPr>
    </w:p>
    <w:p w14:paraId="16311FCE" w14:textId="77777777" w:rsidR="008D74DD" w:rsidRPr="0043378D" w:rsidRDefault="006A1144" w:rsidP="001439EF">
      <w:pPr>
        <w:pStyle w:val="BodyText"/>
        <w:widowControl/>
        <w:kinsoku w:val="0"/>
        <w:overflowPunct w:val="0"/>
        <w:ind w:left="0"/>
        <w:rPr>
          <w:color w:val="000000"/>
        </w:rPr>
      </w:pPr>
      <w:r w:rsidRPr="0043378D">
        <w:rPr>
          <w:color w:val="000000"/>
        </w:rPr>
        <w:t>Лечението с Amsparity трябва да бъде започнато и наблюдавано от лекар</w:t>
      </w:r>
      <w:r w:rsidR="004E37A2" w:rsidRPr="0043378D">
        <w:rPr>
          <w:color w:val="000000"/>
        </w:rPr>
        <w:noBreakHyphen/>
      </w:r>
      <w:r w:rsidRPr="0043378D">
        <w:rPr>
          <w:color w:val="000000"/>
        </w:rPr>
        <w:t>специалист с опит в диагностиката и лечението на състояния, за които Amsparity е показан. Препоръчително е офталмолозите да се консултират с подходящ специалист преди започване на лечение с Amsparity (вж. точка 4.4). На пациентите, лекувани с Amsparity, трябва да се дава напомняща карта на пациента.</w:t>
      </w:r>
    </w:p>
    <w:p w14:paraId="759DF022" w14:textId="77777777" w:rsidR="00850B4B" w:rsidRPr="0043378D" w:rsidRDefault="00850B4B" w:rsidP="001439EF">
      <w:pPr>
        <w:pStyle w:val="BodyText"/>
        <w:widowControl/>
        <w:kinsoku w:val="0"/>
        <w:overflowPunct w:val="0"/>
        <w:ind w:left="0"/>
        <w:rPr>
          <w:color w:val="000000"/>
        </w:rPr>
      </w:pPr>
    </w:p>
    <w:p w14:paraId="47124170" w14:textId="77777777" w:rsidR="008D74DD" w:rsidRPr="0043378D" w:rsidRDefault="008142BF" w:rsidP="001439EF">
      <w:pPr>
        <w:pStyle w:val="BodyText"/>
        <w:widowControl/>
        <w:kinsoku w:val="0"/>
        <w:overflowPunct w:val="0"/>
        <w:ind w:left="0"/>
        <w:rPr>
          <w:color w:val="000000"/>
        </w:rPr>
      </w:pPr>
      <w:r w:rsidRPr="0043378D">
        <w:rPr>
          <w:color w:val="000000"/>
        </w:rPr>
        <w:t xml:space="preserve">След подходящо обучение </w:t>
      </w:r>
      <w:r w:rsidR="00535C2F" w:rsidRPr="0043378D">
        <w:rPr>
          <w:color w:val="000000"/>
        </w:rPr>
        <w:t>в</w:t>
      </w:r>
      <w:r w:rsidRPr="0043378D">
        <w:rPr>
          <w:color w:val="000000"/>
        </w:rPr>
        <w:t xml:space="preserve"> техниката за инжектиране п</w:t>
      </w:r>
      <w:r w:rsidR="00F25353" w:rsidRPr="0043378D">
        <w:rPr>
          <w:color w:val="000000"/>
        </w:rPr>
        <w:t xml:space="preserve">ациентите могат да си инжектират </w:t>
      </w:r>
      <w:r w:rsidR="00A650D8" w:rsidRPr="0043378D">
        <w:rPr>
          <w:color w:val="000000"/>
        </w:rPr>
        <w:t xml:space="preserve">сами </w:t>
      </w:r>
      <w:r w:rsidR="00F25353" w:rsidRPr="0043378D">
        <w:rPr>
          <w:color w:val="000000"/>
        </w:rPr>
        <w:t>Amsparity, ако лекарят сметне това за уместно и при съответно медицинско проследяване, когато е необходимо.</w:t>
      </w:r>
    </w:p>
    <w:p w14:paraId="22652D8C" w14:textId="77777777" w:rsidR="008D74DD" w:rsidRPr="0043378D" w:rsidRDefault="008D74DD" w:rsidP="001439EF">
      <w:pPr>
        <w:pStyle w:val="BodyText"/>
        <w:widowControl/>
        <w:kinsoku w:val="0"/>
        <w:overflowPunct w:val="0"/>
        <w:ind w:left="0"/>
        <w:rPr>
          <w:color w:val="000000"/>
          <w:szCs w:val="21"/>
        </w:rPr>
      </w:pPr>
    </w:p>
    <w:p w14:paraId="1E910EC1" w14:textId="77777777" w:rsidR="008D74DD" w:rsidRPr="0043378D" w:rsidRDefault="008D74DD" w:rsidP="001439EF">
      <w:pPr>
        <w:pStyle w:val="BodyText"/>
        <w:widowControl/>
        <w:kinsoku w:val="0"/>
        <w:overflowPunct w:val="0"/>
        <w:ind w:left="0"/>
        <w:rPr>
          <w:color w:val="000000"/>
        </w:rPr>
      </w:pPr>
      <w:r w:rsidRPr="0043378D">
        <w:rPr>
          <w:color w:val="000000"/>
        </w:rPr>
        <w:t>По време на лечението с Amsparity е наложително оптимизирането на съпътстващите терапии (напр. с кортикостероиди и/или имуномодулатори).</w:t>
      </w:r>
    </w:p>
    <w:p w14:paraId="3DEFD31C" w14:textId="77777777" w:rsidR="008D74DD" w:rsidRPr="0043378D" w:rsidRDefault="008D74DD" w:rsidP="001439EF">
      <w:pPr>
        <w:pStyle w:val="BodyText"/>
        <w:widowControl/>
        <w:kinsoku w:val="0"/>
        <w:overflowPunct w:val="0"/>
        <w:ind w:left="0"/>
        <w:rPr>
          <w:color w:val="000000"/>
        </w:rPr>
      </w:pPr>
    </w:p>
    <w:p w14:paraId="3482C093" w14:textId="77777777" w:rsidR="008D74DD" w:rsidRPr="0043378D" w:rsidRDefault="008D74DD" w:rsidP="001439EF">
      <w:pPr>
        <w:pStyle w:val="BodyText"/>
        <w:widowControl/>
        <w:kinsoku w:val="0"/>
        <w:overflowPunct w:val="0"/>
        <w:ind w:left="0"/>
        <w:rPr>
          <w:color w:val="000000"/>
        </w:rPr>
      </w:pPr>
      <w:r w:rsidRPr="0043378D">
        <w:rPr>
          <w:color w:val="000000"/>
          <w:u w:val="single"/>
        </w:rPr>
        <w:t>Дозировка</w:t>
      </w:r>
    </w:p>
    <w:p w14:paraId="1722945B" w14:textId="77777777" w:rsidR="008D74DD" w:rsidRPr="0043378D" w:rsidRDefault="008D74DD" w:rsidP="001439EF">
      <w:pPr>
        <w:pStyle w:val="BodyText"/>
        <w:widowControl/>
        <w:kinsoku w:val="0"/>
        <w:overflowPunct w:val="0"/>
        <w:ind w:left="0"/>
        <w:rPr>
          <w:color w:val="000000"/>
          <w:szCs w:val="15"/>
        </w:rPr>
      </w:pPr>
    </w:p>
    <w:p w14:paraId="24A22F71" w14:textId="77777777" w:rsidR="008D74DD" w:rsidRPr="0043378D" w:rsidRDefault="008D74DD" w:rsidP="001439EF">
      <w:pPr>
        <w:pStyle w:val="BodyText"/>
        <w:widowControl/>
        <w:kinsoku w:val="0"/>
        <w:overflowPunct w:val="0"/>
        <w:ind w:left="0"/>
        <w:rPr>
          <w:color w:val="000000"/>
        </w:rPr>
      </w:pPr>
      <w:r w:rsidRPr="0043378D">
        <w:rPr>
          <w:color w:val="000000"/>
          <w:u w:val="single"/>
        </w:rPr>
        <w:t>Педиатрична популация</w:t>
      </w:r>
    </w:p>
    <w:p w14:paraId="7D02C75B" w14:textId="77777777" w:rsidR="008D74DD" w:rsidRPr="0043378D" w:rsidRDefault="008D74DD" w:rsidP="001439EF">
      <w:pPr>
        <w:pStyle w:val="BodyText"/>
        <w:widowControl/>
        <w:kinsoku w:val="0"/>
        <w:overflowPunct w:val="0"/>
        <w:ind w:left="0"/>
        <w:rPr>
          <w:color w:val="000000"/>
          <w:szCs w:val="15"/>
        </w:rPr>
      </w:pPr>
    </w:p>
    <w:p w14:paraId="6EA6EEEF" w14:textId="77777777" w:rsidR="008D74DD" w:rsidRPr="0043378D" w:rsidRDefault="008D74DD" w:rsidP="001439EF">
      <w:pPr>
        <w:pStyle w:val="BodyText"/>
        <w:widowControl/>
        <w:kinsoku w:val="0"/>
        <w:overflowPunct w:val="0"/>
        <w:ind w:left="0"/>
        <w:rPr>
          <w:color w:val="000000"/>
        </w:rPr>
      </w:pPr>
      <w:r w:rsidRPr="0043378D">
        <w:rPr>
          <w:i/>
          <w:iCs/>
          <w:color w:val="000000"/>
        </w:rPr>
        <w:t>Ювенилен идиопатичен артрит</w:t>
      </w:r>
    </w:p>
    <w:p w14:paraId="152930DA" w14:textId="77777777" w:rsidR="008D74DD" w:rsidRPr="0043378D" w:rsidRDefault="008D74DD" w:rsidP="001439EF">
      <w:pPr>
        <w:pStyle w:val="BodyText"/>
        <w:widowControl/>
        <w:kinsoku w:val="0"/>
        <w:overflowPunct w:val="0"/>
        <w:ind w:left="0"/>
        <w:rPr>
          <w:i/>
          <w:iCs/>
          <w:color w:val="000000"/>
        </w:rPr>
      </w:pPr>
    </w:p>
    <w:p w14:paraId="6843CF91" w14:textId="77777777" w:rsidR="008D74DD" w:rsidRPr="0043378D" w:rsidRDefault="008D74DD" w:rsidP="001439EF">
      <w:pPr>
        <w:pStyle w:val="BodyText"/>
        <w:widowControl/>
        <w:kinsoku w:val="0"/>
        <w:overflowPunct w:val="0"/>
        <w:ind w:left="0"/>
        <w:rPr>
          <w:color w:val="000000"/>
        </w:rPr>
      </w:pPr>
      <w:r w:rsidRPr="0043378D">
        <w:rPr>
          <w:i/>
          <w:iCs/>
          <w:color w:val="000000"/>
          <w:u w:val="single"/>
        </w:rPr>
        <w:t>Полиартикуларен ювенилен идиопатичен артрит от 2</w:t>
      </w:r>
      <w:r w:rsidR="004E37A2" w:rsidRPr="0043378D">
        <w:rPr>
          <w:i/>
          <w:iCs/>
          <w:color w:val="000000"/>
          <w:u w:val="single"/>
        </w:rPr>
        <w:noBreakHyphen/>
      </w:r>
      <w:r w:rsidRPr="0043378D">
        <w:rPr>
          <w:i/>
          <w:iCs/>
          <w:color w:val="000000"/>
          <w:u w:val="single"/>
        </w:rPr>
        <w:t>годишна възраст</w:t>
      </w:r>
    </w:p>
    <w:p w14:paraId="0C7EEC9C" w14:textId="77777777" w:rsidR="008D74DD" w:rsidRPr="0043378D" w:rsidRDefault="008D74DD" w:rsidP="001439EF">
      <w:pPr>
        <w:pStyle w:val="BodyText"/>
        <w:widowControl/>
        <w:kinsoku w:val="0"/>
        <w:overflowPunct w:val="0"/>
        <w:ind w:left="0"/>
        <w:rPr>
          <w:i/>
          <w:iCs/>
          <w:color w:val="000000"/>
          <w:szCs w:val="15"/>
        </w:rPr>
      </w:pPr>
    </w:p>
    <w:p w14:paraId="7C47C49B" w14:textId="77777777" w:rsidR="00337D78" w:rsidRPr="0043378D" w:rsidRDefault="008D74DD" w:rsidP="001439EF">
      <w:pPr>
        <w:pStyle w:val="BodyText"/>
        <w:widowControl/>
        <w:kinsoku w:val="0"/>
        <w:overflowPunct w:val="0"/>
        <w:ind w:left="0"/>
        <w:rPr>
          <w:color w:val="000000"/>
        </w:rPr>
      </w:pPr>
      <w:r w:rsidRPr="0043378D">
        <w:rPr>
          <w:color w:val="000000"/>
        </w:rPr>
        <w:t>Препоръчителната доза Amsparity при пациенти с полиартикуларен ювенилен идиопатичен артрит от 2</w:t>
      </w:r>
      <w:r w:rsidR="004E37A2" w:rsidRPr="0043378D">
        <w:rPr>
          <w:color w:val="000000"/>
        </w:rPr>
        <w:noBreakHyphen/>
      </w:r>
      <w:r w:rsidRPr="0043378D">
        <w:rPr>
          <w:color w:val="000000"/>
        </w:rPr>
        <w:t xml:space="preserve">годишна възраст се основава на телесното тегло (таблица 1). Amsparity се прилага през седмица чрез подкожна инжекция. </w:t>
      </w:r>
    </w:p>
    <w:p w14:paraId="684E6764" w14:textId="77777777" w:rsidR="00337D78" w:rsidRPr="0043378D" w:rsidRDefault="00337D78" w:rsidP="001439EF">
      <w:pPr>
        <w:pStyle w:val="BodyText"/>
        <w:widowControl/>
        <w:kinsoku w:val="0"/>
        <w:overflowPunct w:val="0"/>
        <w:ind w:left="0"/>
        <w:rPr>
          <w:color w:val="000000"/>
        </w:rPr>
      </w:pPr>
    </w:p>
    <w:p w14:paraId="22E1558D" w14:textId="77777777" w:rsidR="00095A76" w:rsidRPr="0043378D" w:rsidRDefault="00095A76" w:rsidP="00785504">
      <w:pPr>
        <w:pStyle w:val="BodyText"/>
        <w:widowControl/>
        <w:kinsoku w:val="0"/>
        <w:overflowPunct w:val="0"/>
        <w:ind w:left="0"/>
        <w:rPr>
          <w:b/>
          <w:bCs/>
          <w:color w:val="000000"/>
        </w:rPr>
      </w:pPr>
      <w:r w:rsidRPr="0043378D">
        <w:rPr>
          <w:b/>
          <w:bCs/>
          <w:color w:val="000000"/>
        </w:rPr>
        <w:t>Таблица 1</w:t>
      </w:r>
      <w:r w:rsidR="008142BF" w:rsidRPr="0043378D">
        <w:rPr>
          <w:b/>
          <w:bCs/>
          <w:color w:val="000000"/>
        </w:rPr>
        <w:t>.</w:t>
      </w:r>
      <w:r w:rsidRPr="0043378D">
        <w:rPr>
          <w:b/>
          <w:bCs/>
          <w:color w:val="000000"/>
        </w:rPr>
        <w:t xml:space="preserve"> </w:t>
      </w:r>
      <w:r w:rsidR="006A1144" w:rsidRPr="0043378D">
        <w:rPr>
          <w:b/>
          <w:color w:val="000000"/>
        </w:rPr>
        <w:t>Доза Amsparity за пациенти с полиартикуларен ювенилен идиопатичен артрит</w:t>
      </w:r>
    </w:p>
    <w:p w14:paraId="399BBD1E" w14:textId="77777777" w:rsidR="00095A76" w:rsidRPr="0043378D" w:rsidRDefault="00095A76" w:rsidP="001439EF">
      <w:pPr>
        <w:pStyle w:val="BodyText"/>
        <w:widowControl/>
        <w:kinsoku w:val="0"/>
        <w:overflowPunct w:val="0"/>
        <w:ind w:left="0"/>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49"/>
      </w:tblGrid>
      <w:tr w:rsidR="00095A76" w:rsidRPr="0043378D" w14:paraId="0937A42C" w14:textId="77777777" w:rsidTr="000A5522">
        <w:trPr>
          <w:jc w:val="center"/>
        </w:trPr>
        <w:tc>
          <w:tcPr>
            <w:tcW w:w="5009" w:type="dxa"/>
            <w:shd w:val="clear" w:color="auto" w:fill="auto"/>
          </w:tcPr>
          <w:p w14:paraId="26B2F8E6" w14:textId="77777777" w:rsidR="00095A76" w:rsidRPr="0043378D" w:rsidRDefault="00095A76" w:rsidP="001439EF">
            <w:pPr>
              <w:jc w:val="center"/>
              <w:rPr>
                <w:b/>
                <w:color w:val="000000"/>
              </w:rPr>
            </w:pPr>
            <w:r w:rsidRPr="0043378D">
              <w:rPr>
                <w:b/>
                <w:color w:val="000000"/>
              </w:rPr>
              <w:t>Тегло на пациента</w:t>
            </w:r>
          </w:p>
        </w:tc>
        <w:tc>
          <w:tcPr>
            <w:tcW w:w="5009" w:type="dxa"/>
            <w:shd w:val="clear" w:color="auto" w:fill="auto"/>
          </w:tcPr>
          <w:p w14:paraId="3B035098" w14:textId="77777777" w:rsidR="00095A76" w:rsidRPr="0043378D" w:rsidRDefault="00095A76" w:rsidP="001439EF">
            <w:pPr>
              <w:jc w:val="center"/>
              <w:rPr>
                <w:b/>
                <w:color w:val="000000"/>
              </w:rPr>
            </w:pPr>
            <w:r w:rsidRPr="0043378D">
              <w:rPr>
                <w:b/>
                <w:color w:val="000000"/>
              </w:rPr>
              <w:t xml:space="preserve">Схема на </w:t>
            </w:r>
            <w:r w:rsidR="003A23FA" w:rsidRPr="0043378D">
              <w:rPr>
                <w:b/>
                <w:color w:val="000000"/>
              </w:rPr>
              <w:t>приложение</w:t>
            </w:r>
          </w:p>
        </w:tc>
      </w:tr>
      <w:tr w:rsidR="00095A76" w:rsidRPr="0043378D" w14:paraId="72AE8604" w14:textId="77777777" w:rsidTr="000A5522">
        <w:trPr>
          <w:jc w:val="center"/>
        </w:trPr>
        <w:tc>
          <w:tcPr>
            <w:tcW w:w="5009" w:type="dxa"/>
            <w:shd w:val="clear" w:color="auto" w:fill="auto"/>
          </w:tcPr>
          <w:p w14:paraId="36A1F45E" w14:textId="77777777" w:rsidR="00095A76" w:rsidRPr="0043378D" w:rsidRDefault="00095A76" w:rsidP="001439EF">
            <w:pPr>
              <w:jc w:val="center"/>
              <w:rPr>
                <w:color w:val="000000"/>
              </w:rPr>
            </w:pPr>
            <w:r w:rsidRPr="0043378D">
              <w:rPr>
                <w:color w:val="000000"/>
              </w:rPr>
              <w:t>10 kg до &lt; 30 kg</w:t>
            </w:r>
          </w:p>
        </w:tc>
        <w:tc>
          <w:tcPr>
            <w:tcW w:w="5009" w:type="dxa"/>
            <w:shd w:val="clear" w:color="auto" w:fill="auto"/>
          </w:tcPr>
          <w:p w14:paraId="7E287F74" w14:textId="77777777" w:rsidR="00095A76" w:rsidRPr="0043378D" w:rsidRDefault="00095A76" w:rsidP="001439EF">
            <w:pPr>
              <w:jc w:val="center"/>
              <w:rPr>
                <w:color w:val="000000"/>
              </w:rPr>
            </w:pPr>
            <w:r w:rsidRPr="0043378D">
              <w:rPr>
                <w:color w:val="000000"/>
              </w:rPr>
              <w:t>20 mg през седмица</w:t>
            </w:r>
          </w:p>
        </w:tc>
      </w:tr>
      <w:tr w:rsidR="00095A76" w:rsidRPr="0043378D" w14:paraId="10FC4805" w14:textId="77777777" w:rsidTr="000A5522">
        <w:trPr>
          <w:jc w:val="center"/>
        </w:trPr>
        <w:tc>
          <w:tcPr>
            <w:tcW w:w="5009" w:type="dxa"/>
            <w:shd w:val="clear" w:color="auto" w:fill="auto"/>
          </w:tcPr>
          <w:p w14:paraId="2C58317A" w14:textId="77777777" w:rsidR="00095A76" w:rsidRPr="0043378D" w:rsidRDefault="00095A76" w:rsidP="001439EF">
            <w:pPr>
              <w:jc w:val="center"/>
              <w:rPr>
                <w:color w:val="000000"/>
              </w:rPr>
            </w:pPr>
            <w:r w:rsidRPr="0043378D">
              <w:rPr>
                <w:color w:val="000000"/>
              </w:rPr>
              <w:t>≥ 30 kg</w:t>
            </w:r>
          </w:p>
        </w:tc>
        <w:tc>
          <w:tcPr>
            <w:tcW w:w="5009" w:type="dxa"/>
            <w:shd w:val="clear" w:color="auto" w:fill="auto"/>
          </w:tcPr>
          <w:p w14:paraId="4E6EF00F" w14:textId="77777777" w:rsidR="00095A76" w:rsidRPr="0043378D" w:rsidRDefault="00095A76" w:rsidP="001439EF">
            <w:pPr>
              <w:jc w:val="center"/>
              <w:rPr>
                <w:color w:val="000000"/>
              </w:rPr>
            </w:pPr>
            <w:r w:rsidRPr="0043378D">
              <w:rPr>
                <w:color w:val="000000"/>
              </w:rPr>
              <w:t>40 mg през седмица</w:t>
            </w:r>
          </w:p>
        </w:tc>
      </w:tr>
    </w:tbl>
    <w:p w14:paraId="39638FC1" w14:textId="77777777" w:rsidR="00095A76" w:rsidRPr="0043378D" w:rsidRDefault="00095A76" w:rsidP="001439EF">
      <w:pPr>
        <w:pStyle w:val="BodyText"/>
        <w:widowControl/>
        <w:kinsoku w:val="0"/>
        <w:overflowPunct w:val="0"/>
        <w:ind w:left="0"/>
        <w:rPr>
          <w:color w:val="000000"/>
        </w:rPr>
      </w:pPr>
    </w:p>
    <w:p w14:paraId="3B8EB1D6" w14:textId="77777777" w:rsidR="008D74DD" w:rsidRPr="0043378D" w:rsidRDefault="008D74DD" w:rsidP="001439EF">
      <w:pPr>
        <w:pStyle w:val="BodyText"/>
        <w:widowControl/>
        <w:kinsoku w:val="0"/>
        <w:overflowPunct w:val="0"/>
        <w:ind w:left="0"/>
        <w:rPr>
          <w:color w:val="000000"/>
        </w:rPr>
      </w:pPr>
      <w:r w:rsidRPr="0043378D">
        <w:rPr>
          <w:color w:val="000000"/>
        </w:rPr>
        <w:t>Наличните данни предполагат, че клиничният отговор се постига обикновено в рамките на 12</w:t>
      </w:r>
      <w:r w:rsidR="004E37A2" w:rsidRPr="0043378D">
        <w:rPr>
          <w:color w:val="000000"/>
        </w:rPr>
        <w:noBreakHyphen/>
      </w:r>
      <w:r w:rsidRPr="0043378D">
        <w:rPr>
          <w:color w:val="000000"/>
        </w:rPr>
        <w:t>седмично</w:t>
      </w:r>
      <w:r w:rsidR="00A91FB3" w:rsidRPr="0043378D">
        <w:rPr>
          <w:color w:val="000000"/>
        </w:rPr>
        <w:t xml:space="preserve"> </w:t>
      </w:r>
      <w:r w:rsidRPr="0043378D">
        <w:rPr>
          <w:color w:val="000000"/>
        </w:rPr>
        <w:t>лечение. При пациенти, при които няма отговор в рамките на този времеви период, продължаването на лечението трябва да бъде внимателно преоценено.</w:t>
      </w:r>
    </w:p>
    <w:p w14:paraId="6C492699" w14:textId="77777777" w:rsidR="008D74DD" w:rsidRPr="0043378D" w:rsidRDefault="008D74DD" w:rsidP="001439EF">
      <w:pPr>
        <w:pStyle w:val="BodyText"/>
        <w:widowControl/>
        <w:kinsoku w:val="0"/>
        <w:overflowPunct w:val="0"/>
        <w:ind w:left="0"/>
        <w:rPr>
          <w:color w:val="000000"/>
          <w:szCs w:val="21"/>
        </w:rPr>
      </w:pPr>
    </w:p>
    <w:p w14:paraId="4D5A9CD7" w14:textId="77777777" w:rsidR="008D74DD" w:rsidRPr="0043378D" w:rsidRDefault="008D74DD" w:rsidP="0075475A">
      <w:pPr>
        <w:pStyle w:val="BodyText"/>
        <w:widowControl/>
        <w:kinsoku w:val="0"/>
        <w:overflowPunct w:val="0"/>
        <w:ind w:left="0"/>
        <w:rPr>
          <w:color w:val="000000"/>
        </w:rPr>
      </w:pPr>
      <w:r w:rsidRPr="0043378D">
        <w:rPr>
          <w:color w:val="000000"/>
        </w:rPr>
        <w:t>Няма съответно приложение на адалимумаб при пациенти на възраст под 2 години за това показание.</w:t>
      </w:r>
    </w:p>
    <w:p w14:paraId="283FB541" w14:textId="77777777" w:rsidR="003D30E4" w:rsidRPr="0043378D" w:rsidRDefault="003D30E4" w:rsidP="0075475A">
      <w:pPr>
        <w:pStyle w:val="BodyText"/>
        <w:widowControl/>
        <w:kinsoku w:val="0"/>
        <w:overflowPunct w:val="0"/>
        <w:ind w:left="0"/>
        <w:rPr>
          <w:color w:val="000000"/>
        </w:rPr>
      </w:pPr>
    </w:p>
    <w:p w14:paraId="2F194D97" w14:textId="77777777" w:rsidR="003D30E4" w:rsidRPr="0043378D" w:rsidRDefault="006A1144" w:rsidP="0075475A">
      <w:pPr>
        <w:pStyle w:val="BodyText"/>
        <w:widowControl/>
        <w:kinsoku w:val="0"/>
        <w:overflowPunct w:val="0"/>
        <w:ind w:left="0"/>
        <w:rPr>
          <w:color w:val="000000"/>
        </w:rPr>
      </w:pPr>
      <w:r w:rsidRPr="0043378D">
        <w:rPr>
          <w:color w:val="000000"/>
        </w:rPr>
        <w:t xml:space="preserve">Amsparity може да се предлага </w:t>
      </w:r>
      <w:r w:rsidR="00A523A5"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78C25E90" w14:textId="77777777" w:rsidR="008D74DD" w:rsidRPr="0043378D" w:rsidRDefault="008D74DD" w:rsidP="0075475A">
      <w:pPr>
        <w:pStyle w:val="BodyText"/>
        <w:widowControl/>
        <w:kinsoku w:val="0"/>
        <w:overflowPunct w:val="0"/>
        <w:ind w:left="0"/>
        <w:rPr>
          <w:color w:val="000000"/>
        </w:rPr>
      </w:pPr>
    </w:p>
    <w:p w14:paraId="53B2A9CE" w14:textId="77777777" w:rsidR="008D74DD" w:rsidRPr="0043378D" w:rsidRDefault="008D74DD" w:rsidP="0075475A">
      <w:pPr>
        <w:pStyle w:val="BodyText"/>
        <w:keepNext/>
        <w:widowControl/>
        <w:kinsoku w:val="0"/>
        <w:overflowPunct w:val="0"/>
        <w:ind w:left="0"/>
        <w:rPr>
          <w:color w:val="000000"/>
        </w:rPr>
      </w:pPr>
      <w:r w:rsidRPr="0043378D">
        <w:rPr>
          <w:i/>
          <w:iCs/>
          <w:color w:val="000000"/>
          <w:u w:val="single"/>
        </w:rPr>
        <w:lastRenderedPageBreak/>
        <w:t>Артрит, свързан с ентезит</w:t>
      </w:r>
    </w:p>
    <w:p w14:paraId="08292878" w14:textId="77777777" w:rsidR="008D74DD" w:rsidRPr="0043378D" w:rsidRDefault="008D74DD" w:rsidP="0075475A">
      <w:pPr>
        <w:pStyle w:val="BodyText"/>
        <w:keepNext/>
        <w:widowControl/>
        <w:kinsoku w:val="0"/>
        <w:overflowPunct w:val="0"/>
        <w:ind w:left="0"/>
        <w:rPr>
          <w:i/>
          <w:iCs/>
          <w:color w:val="000000"/>
        </w:rPr>
      </w:pPr>
    </w:p>
    <w:p w14:paraId="2E0234E6" w14:textId="77777777" w:rsidR="008D74DD" w:rsidRPr="0043378D" w:rsidRDefault="008D74DD" w:rsidP="0075475A">
      <w:pPr>
        <w:pStyle w:val="BodyText"/>
        <w:keepNext/>
        <w:widowControl/>
        <w:kinsoku w:val="0"/>
        <w:overflowPunct w:val="0"/>
        <w:ind w:left="0"/>
        <w:rPr>
          <w:color w:val="000000"/>
        </w:rPr>
      </w:pPr>
      <w:r w:rsidRPr="0043378D">
        <w:rPr>
          <w:color w:val="000000"/>
        </w:rPr>
        <w:t>Препоръчителната доза Amsparity при пациенти с артрит, свързан с ентезит, от 6</w:t>
      </w:r>
      <w:r w:rsidR="004E37A2" w:rsidRPr="0043378D">
        <w:rPr>
          <w:color w:val="000000"/>
        </w:rPr>
        <w:noBreakHyphen/>
      </w:r>
      <w:r w:rsidRPr="0043378D">
        <w:rPr>
          <w:color w:val="000000"/>
        </w:rPr>
        <w:t xml:space="preserve">годишна възраст се основава на телесното тегло (таблица 2). Amsparity се прилага през седмица чрез подкожна инжекция. </w:t>
      </w:r>
    </w:p>
    <w:p w14:paraId="25B422F7" w14:textId="77777777" w:rsidR="00337D78" w:rsidRPr="0043378D" w:rsidRDefault="00337D78" w:rsidP="0075475A">
      <w:pPr>
        <w:pStyle w:val="BodyText"/>
        <w:widowControl/>
        <w:kinsoku w:val="0"/>
        <w:overflowPunct w:val="0"/>
        <w:ind w:left="0"/>
        <w:rPr>
          <w:color w:val="000000"/>
        </w:rPr>
      </w:pPr>
    </w:p>
    <w:p w14:paraId="0AAE152E" w14:textId="77777777" w:rsidR="00337D78" w:rsidRPr="0043378D" w:rsidRDefault="00337D78" w:rsidP="00785504">
      <w:pPr>
        <w:pStyle w:val="BodyText"/>
        <w:keepNext/>
        <w:widowControl/>
        <w:kinsoku w:val="0"/>
        <w:overflowPunct w:val="0"/>
        <w:ind w:left="0"/>
        <w:rPr>
          <w:b/>
          <w:bCs/>
          <w:color w:val="000000"/>
        </w:rPr>
      </w:pPr>
      <w:r w:rsidRPr="0043378D">
        <w:rPr>
          <w:b/>
          <w:bCs/>
          <w:color w:val="000000"/>
        </w:rPr>
        <w:t>Таблица 2</w:t>
      </w:r>
      <w:r w:rsidR="008142BF" w:rsidRPr="0043378D">
        <w:rPr>
          <w:b/>
          <w:bCs/>
          <w:color w:val="000000"/>
        </w:rPr>
        <w:t>.</w:t>
      </w:r>
      <w:r w:rsidRPr="0043378D">
        <w:rPr>
          <w:b/>
          <w:bCs/>
          <w:color w:val="000000"/>
        </w:rPr>
        <w:t xml:space="preserve"> </w:t>
      </w:r>
      <w:r w:rsidR="006A1144" w:rsidRPr="0043378D">
        <w:rPr>
          <w:b/>
          <w:color w:val="000000"/>
        </w:rPr>
        <w:t>Доза</w:t>
      </w:r>
      <w:r w:rsidR="006A1144" w:rsidRPr="0043378D">
        <w:rPr>
          <w:b/>
          <w:bCs/>
          <w:color w:val="000000"/>
        </w:rPr>
        <w:t xml:space="preserve"> Amsparity при пациенти с артрит, свързан с ентезит</w:t>
      </w:r>
    </w:p>
    <w:p w14:paraId="536F4912" w14:textId="77777777" w:rsidR="00337D78" w:rsidRPr="0043378D" w:rsidRDefault="00337D78" w:rsidP="0075475A">
      <w:pPr>
        <w:pStyle w:val="BodyText"/>
        <w:keepN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49"/>
      </w:tblGrid>
      <w:tr w:rsidR="00337D78" w:rsidRPr="0043378D" w14:paraId="79C94499" w14:textId="77777777" w:rsidTr="000A5522">
        <w:trPr>
          <w:jc w:val="center"/>
        </w:trPr>
        <w:tc>
          <w:tcPr>
            <w:tcW w:w="5009" w:type="dxa"/>
            <w:shd w:val="clear" w:color="auto" w:fill="auto"/>
          </w:tcPr>
          <w:p w14:paraId="6F531CB1" w14:textId="77777777" w:rsidR="00337D78" w:rsidRPr="0043378D" w:rsidRDefault="00337D78" w:rsidP="0075475A">
            <w:pPr>
              <w:jc w:val="center"/>
              <w:rPr>
                <w:b/>
                <w:color w:val="000000"/>
              </w:rPr>
            </w:pPr>
            <w:r w:rsidRPr="0043378D">
              <w:rPr>
                <w:b/>
                <w:color w:val="000000"/>
              </w:rPr>
              <w:t>Тегло на пациента</w:t>
            </w:r>
          </w:p>
        </w:tc>
        <w:tc>
          <w:tcPr>
            <w:tcW w:w="5009" w:type="dxa"/>
            <w:shd w:val="clear" w:color="auto" w:fill="auto"/>
          </w:tcPr>
          <w:p w14:paraId="62809461" w14:textId="77777777" w:rsidR="00337D78" w:rsidRPr="0043378D" w:rsidRDefault="00337D78" w:rsidP="0075475A">
            <w:pPr>
              <w:jc w:val="center"/>
              <w:rPr>
                <w:b/>
                <w:color w:val="000000"/>
              </w:rPr>
            </w:pPr>
            <w:r w:rsidRPr="0043378D">
              <w:rPr>
                <w:b/>
                <w:color w:val="000000"/>
              </w:rPr>
              <w:t xml:space="preserve">Схема на </w:t>
            </w:r>
            <w:r w:rsidR="003A23FA" w:rsidRPr="0043378D">
              <w:rPr>
                <w:b/>
                <w:color w:val="000000"/>
              </w:rPr>
              <w:t>приложение</w:t>
            </w:r>
          </w:p>
        </w:tc>
      </w:tr>
      <w:tr w:rsidR="00337D78" w:rsidRPr="0043378D" w14:paraId="16920EE2" w14:textId="77777777" w:rsidTr="000A5522">
        <w:trPr>
          <w:jc w:val="center"/>
        </w:trPr>
        <w:tc>
          <w:tcPr>
            <w:tcW w:w="5009" w:type="dxa"/>
            <w:shd w:val="clear" w:color="auto" w:fill="auto"/>
          </w:tcPr>
          <w:p w14:paraId="395988FC" w14:textId="77777777" w:rsidR="00337D78" w:rsidRPr="0043378D" w:rsidRDefault="00337D78" w:rsidP="0075475A">
            <w:pPr>
              <w:jc w:val="center"/>
              <w:rPr>
                <w:color w:val="000000"/>
              </w:rPr>
            </w:pPr>
            <w:r w:rsidRPr="0043378D">
              <w:rPr>
                <w:color w:val="000000"/>
              </w:rPr>
              <w:t>15 kg до &lt; 30 kg</w:t>
            </w:r>
          </w:p>
        </w:tc>
        <w:tc>
          <w:tcPr>
            <w:tcW w:w="5009" w:type="dxa"/>
            <w:shd w:val="clear" w:color="auto" w:fill="auto"/>
          </w:tcPr>
          <w:p w14:paraId="3AE8F880" w14:textId="77777777" w:rsidR="00337D78" w:rsidRPr="0043378D" w:rsidRDefault="00337D78" w:rsidP="0075475A">
            <w:pPr>
              <w:jc w:val="center"/>
              <w:rPr>
                <w:color w:val="000000"/>
              </w:rPr>
            </w:pPr>
            <w:r w:rsidRPr="0043378D">
              <w:rPr>
                <w:color w:val="000000"/>
              </w:rPr>
              <w:t>20 mg през седмица</w:t>
            </w:r>
          </w:p>
        </w:tc>
      </w:tr>
      <w:tr w:rsidR="00337D78" w:rsidRPr="0043378D" w14:paraId="2B8BD60E" w14:textId="77777777" w:rsidTr="000A5522">
        <w:trPr>
          <w:jc w:val="center"/>
        </w:trPr>
        <w:tc>
          <w:tcPr>
            <w:tcW w:w="5009" w:type="dxa"/>
            <w:shd w:val="clear" w:color="auto" w:fill="auto"/>
          </w:tcPr>
          <w:p w14:paraId="7C51B968" w14:textId="77777777" w:rsidR="00337D78" w:rsidRPr="0043378D" w:rsidRDefault="00337D78" w:rsidP="0075475A">
            <w:pPr>
              <w:jc w:val="center"/>
              <w:rPr>
                <w:color w:val="000000"/>
              </w:rPr>
            </w:pPr>
            <w:r w:rsidRPr="0043378D">
              <w:rPr>
                <w:color w:val="000000"/>
              </w:rPr>
              <w:t>≥ 30 kg</w:t>
            </w:r>
          </w:p>
        </w:tc>
        <w:tc>
          <w:tcPr>
            <w:tcW w:w="5009" w:type="dxa"/>
            <w:shd w:val="clear" w:color="auto" w:fill="auto"/>
          </w:tcPr>
          <w:p w14:paraId="6642CBA8" w14:textId="77777777" w:rsidR="00337D78" w:rsidRPr="0043378D" w:rsidRDefault="00337D78" w:rsidP="0075475A">
            <w:pPr>
              <w:jc w:val="center"/>
              <w:rPr>
                <w:color w:val="000000"/>
              </w:rPr>
            </w:pPr>
            <w:r w:rsidRPr="0043378D">
              <w:rPr>
                <w:color w:val="000000"/>
              </w:rPr>
              <w:t>40 mg през седмица</w:t>
            </w:r>
          </w:p>
        </w:tc>
      </w:tr>
    </w:tbl>
    <w:p w14:paraId="2E9FB1C0" w14:textId="77777777" w:rsidR="008D74DD" w:rsidRPr="0043378D" w:rsidRDefault="008D74DD" w:rsidP="0075475A">
      <w:pPr>
        <w:pStyle w:val="BodyText"/>
        <w:widowControl/>
        <w:kinsoku w:val="0"/>
        <w:overflowPunct w:val="0"/>
        <w:ind w:left="0"/>
        <w:rPr>
          <w:color w:val="000000"/>
        </w:rPr>
      </w:pPr>
    </w:p>
    <w:p w14:paraId="3F72E459" w14:textId="77777777" w:rsidR="008D74DD" w:rsidRPr="0043378D" w:rsidRDefault="00775887" w:rsidP="00346C82">
      <w:pPr>
        <w:pStyle w:val="BodyText"/>
        <w:widowControl/>
        <w:kinsoku w:val="0"/>
        <w:overflowPunct w:val="0"/>
        <w:ind w:left="0"/>
        <w:rPr>
          <w:color w:val="000000"/>
        </w:rPr>
      </w:pPr>
      <w:r w:rsidRPr="0043378D">
        <w:rPr>
          <w:color w:val="000000"/>
        </w:rPr>
        <w:t>Адалимумаб не е проучван при пациенти с артрит, свързан с ентезит, на възраст под 6 години.</w:t>
      </w:r>
    </w:p>
    <w:p w14:paraId="35AEFCC1" w14:textId="77777777" w:rsidR="003D30E4" w:rsidRPr="0043378D" w:rsidRDefault="003D30E4" w:rsidP="00F66FEA">
      <w:pPr>
        <w:pStyle w:val="BodyText"/>
        <w:widowControl/>
        <w:kinsoku w:val="0"/>
        <w:overflowPunct w:val="0"/>
        <w:ind w:left="0"/>
        <w:rPr>
          <w:color w:val="000000"/>
          <w:highlight w:val="yellow"/>
        </w:rPr>
      </w:pPr>
    </w:p>
    <w:p w14:paraId="15234A76" w14:textId="77777777" w:rsidR="003D30E4" w:rsidRPr="0043378D" w:rsidRDefault="006A1144" w:rsidP="00F66FEA">
      <w:pPr>
        <w:pStyle w:val="BodyText"/>
        <w:widowControl/>
        <w:kinsoku w:val="0"/>
        <w:overflowPunct w:val="0"/>
        <w:ind w:left="0"/>
        <w:rPr>
          <w:color w:val="000000"/>
        </w:rPr>
      </w:pPr>
      <w:r w:rsidRPr="0043378D">
        <w:rPr>
          <w:color w:val="000000"/>
        </w:rPr>
        <w:t xml:space="preserve">Amsparity може да се предлага </w:t>
      </w:r>
      <w:r w:rsidR="00A523A5"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5EC5C40" w14:textId="77777777" w:rsidR="008D74DD" w:rsidRPr="0043378D" w:rsidRDefault="008D74DD" w:rsidP="00F66FEA">
      <w:pPr>
        <w:pStyle w:val="BodyText"/>
        <w:widowControl/>
        <w:kinsoku w:val="0"/>
        <w:overflowPunct w:val="0"/>
        <w:ind w:left="0"/>
        <w:rPr>
          <w:color w:val="000000"/>
        </w:rPr>
      </w:pPr>
    </w:p>
    <w:p w14:paraId="579BAC62" w14:textId="77777777" w:rsidR="008D74DD" w:rsidRPr="0043378D" w:rsidRDefault="008D74DD" w:rsidP="00346C82">
      <w:pPr>
        <w:pStyle w:val="BodyText"/>
        <w:widowControl/>
        <w:kinsoku w:val="0"/>
        <w:overflowPunct w:val="0"/>
        <w:ind w:left="0"/>
        <w:rPr>
          <w:color w:val="000000"/>
        </w:rPr>
      </w:pPr>
      <w:r w:rsidRPr="0043378D">
        <w:rPr>
          <w:i/>
          <w:iCs/>
          <w:color w:val="000000"/>
        </w:rPr>
        <w:t xml:space="preserve">Псориазис </w:t>
      </w:r>
      <w:r w:rsidR="001D7DDB" w:rsidRPr="0043378D">
        <w:rPr>
          <w:i/>
          <w:iCs/>
          <w:color w:val="000000"/>
        </w:rPr>
        <w:t xml:space="preserve">с плаки </w:t>
      </w:r>
      <w:r w:rsidRPr="0043378D">
        <w:rPr>
          <w:i/>
          <w:iCs/>
          <w:color w:val="000000"/>
        </w:rPr>
        <w:t>при педиатрични пациенти</w:t>
      </w:r>
    </w:p>
    <w:p w14:paraId="0A312118" w14:textId="77777777" w:rsidR="008D74DD" w:rsidRPr="0043378D" w:rsidRDefault="008D74DD" w:rsidP="00F66FEA">
      <w:pPr>
        <w:pStyle w:val="BodyText"/>
        <w:widowControl/>
        <w:kinsoku w:val="0"/>
        <w:overflowPunct w:val="0"/>
        <w:ind w:left="0"/>
        <w:rPr>
          <w:i/>
          <w:iCs/>
          <w:color w:val="000000"/>
        </w:rPr>
      </w:pPr>
    </w:p>
    <w:p w14:paraId="19CF4201" w14:textId="77777777" w:rsidR="008D74DD" w:rsidRPr="0043378D" w:rsidRDefault="008D74DD" w:rsidP="000A5522">
      <w:pPr>
        <w:pStyle w:val="BodyText"/>
        <w:widowControl/>
        <w:kinsoku w:val="0"/>
        <w:overflowPunct w:val="0"/>
        <w:ind w:left="0"/>
        <w:rPr>
          <w:color w:val="000000"/>
        </w:rPr>
      </w:pPr>
      <w:r w:rsidRPr="0043378D">
        <w:rPr>
          <w:color w:val="000000"/>
        </w:rPr>
        <w:t xml:space="preserve">Препоръчителната доза Amsparity при пациенти с псориазис </w:t>
      </w:r>
      <w:bookmarkStart w:id="0" w:name="_Hlk29289528"/>
      <w:r w:rsidR="001D7DDB" w:rsidRPr="0043378D">
        <w:rPr>
          <w:color w:val="000000"/>
        </w:rPr>
        <w:t xml:space="preserve">с плаки </w:t>
      </w:r>
      <w:bookmarkEnd w:id="0"/>
      <w:r w:rsidRPr="0043378D">
        <w:rPr>
          <w:color w:val="000000"/>
        </w:rPr>
        <w:t xml:space="preserve">на възраст от 4 до 17 години зависи от телесното тегло (таблица 3). Amsparity се прилага чрез подкожно инжектиране. </w:t>
      </w:r>
    </w:p>
    <w:p w14:paraId="3F23E140" w14:textId="77777777" w:rsidR="008D74DD" w:rsidRPr="0043378D" w:rsidRDefault="008D74DD" w:rsidP="00346C82">
      <w:pPr>
        <w:pStyle w:val="BodyText"/>
        <w:widowControl/>
        <w:kinsoku w:val="0"/>
        <w:overflowPunct w:val="0"/>
        <w:ind w:left="0"/>
        <w:rPr>
          <w:color w:val="000000"/>
        </w:rPr>
      </w:pPr>
    </w:p>
    <w:p w14:paraId="5E8539A0" w14:textId="77777777" w:rsidR="008D74DD" w:rsidRPr="0043378D" w:rsidRDefault="008D74DD" w:rsidP="00F66FEA">
      <w:pPr>
        <w:pStyle w:val="BodyText"/>
        <w:widowControl/>
        <w:kinsoku w:val="0"/>
        <w:overflowPunct w:val="0"/>
        <w:ind w:left="0"/>
        <w:rPr>
          <w:b/>
          <w:bCs/>
          <w:color w:val="000000"/>
        </w:rPr>
      </w:pPr>
      <w:r w:rsidRPr="0043378D">
        <w:rPr>
          <w:b/>
          <w:bCs/>
          <w:color w:val="000000"/>
        </w:rPr>
        <w:t>Таблица 3</w:t>
      </w:r>
      <w:r w:rsidR="008142BF" w:rsidRPr="0043378D">
        <w:rPr>
          <w:b/>
          <w:bCs/>
          <w:color w:val="000000"/>
        </w:rPr>
        <w:t>.</w:t>
      </w:r>
      <w:r w:rsidRPr="0043378D">
        <w:rPr>
          <w:b/>
          <w:bCs/>
          <w:color w:val="000000"/>
        </w:rPr>
        <w:t xml:space="preserve"> </w:t>
      </w:r>
      <w:r w:rsidR="006A1144" w:rsidRPr="0043378D">
        <w:rPr>
          <w:b/>
          <w:color w:val="000000"/>
        </w:rPr>
        <w:t>Доза</w:t>
      </w:r>
      <w:r w:rsidR="006A1144" w:rsidRPr="0043378D">
        <w:rPr>
          <w:b/>
          <w:bCs/>
          <w:color w:val="000000"/>
        </w:rPr>
        <w:t xml:space="preserve"> Amsparity при педиатрични пациенти с псориазис</w:t>
      </w:r>
      <w:r w:rsidR="001D7DDB" w:rsidRPr="0043378D">
        <w:rPr>
          <w:b/>
          <w:bCs/>
          <w:color w:val="000000"/>
        </w:rPr>
        <w:t xml:space="preserve"> с плаки</w:t>
      </w:r>
    </w:p>
    <w:p w14:paraId="3800A61D" w14:textId="77777777" w:rsidR="008D74DD" w:rsidRPr="0043378D" w:rsidRDefault="008D74DD" w:rsidP="00346C82">
      <w:pPr>
        <w:pStyle w:val="BodyT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4841"/>
      </w:tblGrid>
      <w:tr w:rsidR="008D74DD" w:rsidRPr="0043378D" w14:paraId="53BBBF4D" w14:textId="77777777" w:rsidTr="000A5522">
        <w:trPr>
          <w:jc w:val="center"/>
        </w:trPr>
        <w:tc>
          <w:tcPr>
            <w:tcW w:w="4698" w:type="dxa"/>
            <w:shd w:val="clear" w:color="auto" w:fill="auto"/>
          </w:tcPr>
          <w:p w14:paraId="0BF16B19" w14:textId="77777777" w:rsidR="008D74DD" w:rsidRPr="0043378D" w:rsidRDefault="008D74DD" w:rsidP="0075475A">
            <w:pPr>
              <w:pStyle w:val="BodyText"/>
              <w:widowControl/>
              <w:kinsoku w:val="0"/>
              <w:overflowPunct w:val="0"/>
              <w:ind w:left="0"/>
              <w:jc w:val="center"/>
              <w:rPr>
                <w:color w:val="000000"/>
              </w:rPr>
            </w:pPr>
            <w:r w:rsidRPr="0043378D">
              <w:rPr>
                <w:b/>
                <w:bCs/>
                <w:color w:val="000000"/>
              </w:rPr>
              <w:t>Тегло на пациента</w:t>
            </w:r>
          </w:p>
        </w:tc>
        <w:tc>
          <w:tcPr>
            <w:tcW w:w="5320" w:type="dxa"/>
            <w:shd w:val="clear" w:color="auto" w:fill="auto"/>
          </w:tcPr>
          <w:p w14:paraId="47A65946" w14:textId="77777777" w:rsidR="008D74DD" w:rsidRPr="0043378D" w:rsidRDefault="008D74DD" w:rsidP="0075475A">
            <w:pPr>
              <w:pStyle w:val="BodyText"/>
              <w:widowControl/>
              <w:kinsoku w:val="0"/>
              <w:overflowPunct w:val="0"/>
              <w:ind w:left="0"/>
              <w:jc w:val="center"/>
              <w:rPr>
                <w:color w:val="000000"/>
              </w:rPr>
            </w:pPr>
            <w:r w:rsidRPr="0043378D">
              <w:rPr>
                <w:b/>
                <w:bCs/>
                <w:color w:val="000000"/>
              </w:rPr>
              <w:t xml:space="preserve">Схема на </w:t>
            </w:r>
            <w:r w:rsidR="003A23FA" w:rsidRPr="0043378D">
              <w:rPr>
                <w:b/>
                <w:bCs/>
                <w:color w:val="000000"/>
              </w:rPr>
              <w:t>приложение</w:t>
            </w:r>
          </w:p>
        </w:tc>
      </w:tr>
      <w:tr w:rsidR="008D74DD" w:rsidRPr="0043378D" w14:paraId="16041474" w14:textId="77777777" w:rsidTr="000A5522">
        <w:trPr>
          <w:jc w:val="center"/>
        </w:trPr>
        <w:tc>
          <w:tcPr>
            <w:tcW w:w="4698" w:type="dxa"/>
            <w:shd w:val="clear" w:color="auto" w:fill="auto"/>
          </w:tcPr>
          <w:p w14:paraId="64A6C3E3" w14:textId="77777777" w:rsidR="008D74DD" w:rsidRPr="0043378D" w:rsidRDefault="008D74DD" w:rsidP="0075475A">
            <w:pPr>
              <w:pStyle w:val="BodyText"/>
              <w:widowControl/>
              <w:kinsoku w:val="0"/>
              <w:overflowPunct w:val="0"/>
              <w:ind w:left="0"/>
              <w:jc w:val="center"/>
              <w:rPr>
                <w:color w:val="000000"/>
              </w:rPr>
            </w:pPr>
            <w:r w:rsidRPr="0043378D">
              <w:rPr>
                <w:color w:val="000000"/>
              </w:rPr>
              <w:t>15 kg до &lt; 30 kg</w:t>
            </w:r>
          </w:p>
        </w:tc>
        <w:tc>
          <w:tcPr>
            <w:tcW w:w="5320" w:type="dxa"/>
            <w:shd w:val="clear" w:color="auto" w:fill="auto"/>
          </w:tcPr>
          <w:p w14:paraId="6CB5D047" w14:textId="77777777" w:rsidR="008D74DD" w:rsidRPr="0043378D" w:rsidRDefault="008D74DD" w:rsidP="00B56A49">
            <w:pPr>
              <w:autoSpaceDE w:val="0"/>
              <w:autoSpaceDN w:val="0"/>
              <w:adjustRightInd w:val="0"/>
              <w:rPr>
                <w:color w:val="000000"/>
              </w:rPr>
            </w:pPr>
            <w:r w:rsidRPr="0043378D">
              <w:rPr>
                <w:color w:val="000000"/>
              </w:rPr>
              <w:t>Първоначалната доза от 20 mg, последвана от 20 mg през седмица, една седмица след първоначалната доза</w:t>
            </w:r>
          </w:p>
        </w:tc>
      </w:tr>
      <w:tr w:rsidR="008D74DD" w:rsidRPr="0043378D" w14:paraId="4C1B65FF" w14:textId="77777777" w:rsidTr="000A5522">
        <w:trPr>
          <w:jc w:val="center"/>
        </w:trPr>
        <w:tc>
          <w:tcPr>
            <w:tcW w:w="4698" w:type="dxa"/>
            <w:shd w:val="clear" w:color="auto" w:fill="auto"/>
          </w:tcPr>
          <w:p w14:paraId="359165E8" w14:textId="77777777" w:rsidR="008D74DD" w:rsidRPr="0043378D" w:rsidRDefault="008D74DD" w:rsidP="0075475A">
            <w:pPr>
              <w:pStyle w:val="BodyText"/>
              <w:widowControl/>
              <w:kinsoku w:val="0"/>
              <w:overflowPunct w:val="0"/>
              <w:ind w:left="0"/>
              <w:jc w:val="center"/>
              <w:rPr>
                <w:color w:val="000000"/>
              </w:rPr>
            </w:pPr>
            <w:r w:rsidRPr="0043378D">
              <w:rPr>
                <w:color w:val="000000"/>
              </w:rPr>
              <w:t>≥ 30 kg</w:t>
            </w:r>
          </w:p>
        </w:tc>
        <w:tc>
          <w:tcPr>
            <w:tcW w:w="5320" w:type="dxa"/>
            <w:shd w:val="clear" w:color="auto" w:fill="auto"/>
          </w:tcPr>
          <w:p w14:paraId="25FF3EDD" w14:textId="77777777" w:rsidR="008D74DD" w:rsidRPr="0043378D" w:rsidRDefault="008D74DD" w:rsidP="00B56A49">
            <w:pPr>
              <w:autoSpaceDE w:val="0"/>
              <w:autoSpaceDN w:val="0"/>
              <w:adjustRightInd w:val="0"/>
              <w:rPr>
                <w:color w:val="000000"/>
              </w:rPr>
            </w:pPr>
            <w:r w:rsidRPr="0043378D">
              <w:rPr>
                <w:color w:val="000000"/>
              </w:rPr>
              <w:t>Първоначалната доза от 40 mg, последвана от 40 mg през седмица, една седмица след първоначалната доза</w:t>
            </w:r>
          </w:p>
        </w:tc>
      </w:tr>
    </w:tbl>
    <w:p w14:paraId="5224CCF0" w14:textId="77777777" w:rsidR="008D74DD" w:rsidRPr="0043378D" w:rsidRDefault="008D74DD" w:rsidP="00346C82">
      <w:pPr>
        <w:pStyle w:val="BodyText"/>
        <w:widowControl/>
        <w:kinsoku w:val="0"/>
        <w:overflowPunct w:val="0"/>
        <w:ind w:left="0"/>
        <w:rPr>
          <w:color w:val="000000"/>
        </w:rPr>
      </w:pPr>
    </w:p>
    <w:p w14:paraId="68D70334" w14:textId="77777777" w:rsidR="008D74DD" w:rsidRPr="0043378D" w:rsidRDefault="008D74DD" w:rsidP="000A5522">
      <w:pPr>
        <w:pStyle w:val="BodyText"/>
        <w:widowControl/>
        <w:kinsoku w:val="0"/>
        <w:overflowPunct w:val="0"/>
        <w:ind w:left="0"/>
        <w:rPr>
          <w:color w:val="000000"/>
        </w:rPr>
      </w:pPr>
      <w:r w:rsidRPr="0043378D">
        <w:rPr>
          <w:color w:val="000000"/>
        </w:rPr>
        <w:t>Продължаването на терапията повече от 16 седмици трябва да се обмисли внимателно при пациент, който не се е повлиял през този период от време.</w:t>
      </w:r>
    </w:p>
    <w:p w14:paraId="1BA2D0F0" w14:textId="77777777" w:rsidR="008D74DD" w:rsidRPr="0043378D" w:rsidRDefault="008D74DD" w:rsidP="0075475A">
      <w:pPr>
        <w:pStyle w:val="BodyText"/>
        <w:widowControl/>
        <w:kinsoku w:val="0"/>
        <w:overflowPunct w:val="0"/>
        <w:ind w:left="0"/>
        <w:rPr>
          <w:color w:val="000000"/>
        </w:rPr>
      </w:pPr>
    </w:p>
    <w:p w14:paraId="50364201" w14:textId="77777777" w:rsidR="008D74DD" w:rsidRPr="0043378D" w:rsidRDefault="008D74DD" w:rsidP="0075475A">
      <w:pPr>
        <w:pStyle w:val="BodyText"/>
        <w:widowControl/>
        <w:kinsoku w:val="0"/>
        <w:overflowPunct w:val="0"/>
        <w:ind w:left="0"/>
        <w:rPr>
          <w:color w:val="000000"/>
        </w:rPr>
      </w:pPr>
      <w:r w:rsidRPr="0043378D">
        <w:rPr>
          <w:color w:val="000000"/>
        </w:rPr>
        <w:t>Ако е показано повторно лечение с Amsparity, трябва да се следват горните указания за дозиране и продължителност на лечението.</w:t>
      </w:r>
    </w:p>
    <w:p w14:paraId="4C8F10C1" w14:textId="77777777" w:rsidR="008D74DD" w:rsidRPr="0043378D" w:rsidRDefault="008D74DD" w:rsidP="0075475A">
      <w:pPr>
        <w:pStyle w:val="BodyText"/>
        <w:widowControl/>
        <w:kinsoku w:val="0"/>
        <w:overflowPunct w:val="0"/>
        <w:ind w:left="0"/>
        <w:rPr>
          <w:color w:val="000000"/>
          <w:szCs w:val="21"/>
        </w:rPr>
      </w:pPr>
    </w:p>
    <w:p w14:paraId="2782A7A3" w14:textId="77777777" w:rsidR="008D74DD" w:rsidRPr="0043378D" w:rsidRDefault="008D74DD" w:rsidP="0075475A">
      <w:pPr>
        <w:pStyle w:val="BodyText"/>
        <w:widowControl/>
        <w:kinsoku w:val="0"/>
        <w:overflowPunct w:val="0"/>
        <w:ind w:left="0"/>
        <w:rPr>
          <w:color w:val="000000"/>
        </w:rPr>
      </w:pPr>
      <w:r w:rsidRPr="0043378D">
        <w:rPr>
          <w:color w:val="000000"/>
        </w:rPr>
        <w:t xml:space="preserve">Безопасността на адалимумаб при педиатрични пациенти с </w:t>
      </w:r>
      <w:r w:rsidRPr="00425CC2">
        <w:rPr>
          <w:color w:val="000000"/>
        </w:rPr>
        <w:t>псориазис</w:t>
      </w:r>
      <w:r w:rsidRPr="0043378D">
        <w:rPr>
          <w:color w:val="000000"/>
        </w:rPr>
        <w:t xml:space="preserve"> </w:t>
      </w:r>
      <w:r w:rsidR="003A2AEA" w:rsidRPr="0043378D">
        <w:rPr>
          <w:color w:val="000000"/>
        </w:rPr>
        <w:t xml:space="preserve">с плаки </w:t>
      </w:r>
      <w:r w:rsidRPr="0043378D">
        <w:rPr>
          <w:color w:val="000000"/>
        </w:rPr>
        <w:t>е оценена в продължение на средно 13 месеца.</w:t>
      </w:r>
    </w:p>
    <w:p w14:paraId="5A65E4CA" w14:textId="77777777" w:rsidR="008D74DD" w:rsidRPr="0043378D" w:rsidRDefault="008D74DD" w:rsidP="0075475A">
      <w:pPr>
        <w:pStyle w:val="BodyText"/>
        <w:widowControl/>
        <w:kinsoku w:val="0"/>
        <w:overflowPunct w:val="0"/>
        <w:ind w:left="0"/>
        <w:rPr>
          <w:color w:val="000000"/>
        </w:rPr>
      </w:pPr>
    </w:p>
    <w:p w14:paraId="12070BA7" w14:textId="77777777" w:rsidR="008D74DD" w:rsidRPr="0043378D" w:rsidRDefault="001D7DDB" w:rsidP="0075475A">
      <w:pPr>
        <w:pStyle w:val="BodyText"/>
        <w:widowControl/>
        <w:kinsoku w:val="0"/>
        <w:overflowPunct w:val="0"/>
        <w:ind w:left="0"/>
        <w:rPr>
          <w:color w:val="000000"/>
        </w:rPr>
      </w:pPr>
      <w:r w:rsidRPr="0043378D">
        <w:rPr>
          <w:color w:val="000000"/>
        </w:rPr>
        <w:t>Няма</w:t>
      </w:r>
      <w:r w:rsidR="008D74DD" w:rsidRPr="0043378D">
        <w:rPr>
          <w:color w:val="000000"/>
        </w:rPr>
        <w:t xml:space="preserve"> съответно приложение на адалимумаб при деца на възраст под 4 години за това показание.</w:t>
      </w:r>
    </w:p>
    <w:p w14:paraId="3356B938" w14:textId="77777777" w:rsidR="003D30E4" w:rsidRPr="0043378D" w:rsidRDefault="003D30E4" w:rsidP="0075475A">
      <w:pPr>
        <w:pStyle w:val="BodyText"/>
        <w:widowControl/>
        <w:kinsoku w:val="0"/>
        <w:overflowPunct w:val="0"/>
        <w:ind w:left="0"/>
        <w:rPr>
          <w:color w:val="000000"/>
        </w:rPr>
      </w:pPr>
    </w:p>
    <w:p w14:paraId="210C71FC" w14:textId="77777777" w:rsidR="003D30E4" w:rsidRPr="0043378D" w:rsidRDefault="006A1144" w:rsidP="0075475A">
      <w:pPr>
        <w:pStyle w:val="BodyText"/>
        <w:widowControl/>
        <w:kinsoku w:val="0"/>
        <w:overflowPunct w:val="0"/>
        <w:ind w:left="0"/>
        <w:rPr>
          <w:color w:val="000000"/>
        </w:rPr>
      </w:pPr>
      <w:r w:rsidRPr="0043378D">
        <w:rPr>
          <w:color w:val="000000"/>
        </w:rPr>
        <w:t xml:space="preserve">Amsparity може да се предлага </w:t>
      </w:r>
      <w:r w:rsidR="00A523A5"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757DA5D0" w14:textId="77777777" w:rsidR="008D74DD" w:rsidRPr="0043378D" w:rsidRDefault="008D74DD" w:rsidP="0075475A">
      <w:pPr>
        <w:pStyle w:val="BodyText"/>
        <w:widowControl/>
        <w:kinsoku w:val="0"/>
        <w:overflowPunct w:val="0"/>
        <w:ind w:left="0"/>
        <w:rPr>
          <w:color w:val="000000"/>
        </w:rPr>
      </w:pPr>
    </w:p>
    <w:p w14:paraId="704F1186" w14:textId="77777777" w:rsidR="008D74DD" w:rsidRPr="0043378D" w:rsidRDefault="008D74DD" w:rsidP="0075475A">
      <w:pPr>
        <w:pStyle w:val="BodyText"/>
        <w:keepNext/>
        <w:widowControl/>
        <w:kinsoku w:val="0"/>
        <w:overflowPunct w:val="0"/>
        <w:ind w:left="0"/>
        <w:rPr>
          <w:color w:val="000000"/>
        </w:rPr>
      </w:pPr>
      <w:r w:rsidRPr="0043378D">
        <w:rPr>
          <w:i/>
          <w:iCs/>
          <w:color w:val="000000"/>
        </w:rPr>
        <w:t xml:space="preserve">Болест на </w:t>
      </w:r>
      <w:r w:rsidR="00112AB3" w:rsidRPr="0043378D">
        <w:rPr>
          <w:i/>
          <w:iCs/>
          <w:color w:val="000000"/>
        </w:rPr>
        <w:t>Crohn</w:t>
      </w:r>
      <w:r w:rsidRPr="0043378D">
        <w:rPr>
          <w:i/>
          <w:iCs/>
          <w:color w:val="000000"/>
        </w:rPr>
        <w:t xml:space="preserve"> при педиатрични пациенти</w:t>
      </w:r>
    </w:p>
    <w:p w14:paraId="2460305A" w14:textId="77777777" w:rsidR="008D74DD" w:rsidRPr="0043378D" w:rsidRDefault="008D74DD" w:rsidP="0075475A">
      <w:pPr>
        <w:pStyle w:val="BodyText"/>
        <w:widowControl/>
        <w:kinsoku w:val="0"/>
        <w:overflowPunct w:val="0"/>
        <w:ind w:left="0"/>
        <w:rPr>
          <w:i/>
          <w:iCs/>
          <w:color w:val="000000"/>
          <w:szCs w:val="21"/>
        </w:rPr>
      </w:pPr>
    </w:p>
    <w:p w14:paraId="192BAB1D" w14:textId="77777777" w:rsidR="008D74DD" w:rsidRPr="0043378D" w:rsidRDefault="008D74DD" w:rsidP="0075475A">
      <w:pPr>
        <w:pStyle w:val="BodyText"/>
        <w:widowControl/>
        <w:kinsoku w:val="0"/>
        <w:overflowPunct w:val="0"/>
        <w:ind w:left="0"/>
        <w:rPr>
          <w:color w:val="000000"/>
        </w:rPr>
      </w:pPr>
      <w:r w:rsidRPr="0043378D">
        <w:rPr>
          <w:color w:val="000000"/>
        </w:rPr>
        <w:t xml:space="preserve">Препоръчителната доза Amsparity при пациенти с болестта на </w:t>
      </w:r>
      <w:r w:rsidR="003F2442" w:rsidRPr="000A5522">
        <w:rPr>
          <w:color w:val="000000"/>
        </w:rPr>
        <w:t>Crohn</w:t>
      </w:r>
      <w:r w:rsidRPr="0043378D">
        <w:rPr>
          <w:color w:val="000000"/>
        </w:rPr>
        <w:t xml:space="preserve">, на възраст от 6 до 17 години зависи от телесното тегло (таблица 4). Amsparity се прилага чрез подкожно инжектиране. </w:t>
      </w:r>
    </w:p>
    <w:p w14:paraId="3B5036C6" w14:textId="77777777" w:rsidR="00775887" w:rsidRPr="0043378D" w:rsidRDefault="00775887" w:rsidP="00982118">
      <w:pPr>
        <w:rPr>
          <w:color w:val="000000"/>
        </w:rPr>
      </w:pPr>
    </w:p>
    <w:p w14:paraId="0F522F76" w14:textId="77777777" w:rsidR="00337D78" w:rsidRPr="0043378D" w:rsidRDefault="00337D78" w:rsidP="00785504">
      <w:pPr>
        <w:keepNext/>
        <w:rPr>
          <w:color w:val="000000"/>
        </w:rPr>
      </w:pPr>
      <w:r w:rsidRPr="0043378D">
        <w:rPr>
          <w:b/>
          <w:color w:val="000000"/>
        </w:rPr>
        <w:lastRenderedPageBreak/>
        <w:t>Таблица 4</w:t>
      </w:r>
      <w:r w:rsidR="008142BF" w:rsidRPr="0043378D">
        <w:rPr>
          <w:b/>
          <w:color w:val="000000"/>
        </w:rPr>
        <w:t>.</w:t>
      </w:r>
      <w:r w:rsidRPr="0043378D">
        <w:rPr>
          <w:b/>
          <w:color w:val="000000"/>
        </w:rPr>
        <w:t xml:space="preserve"> </w:t>
      </w:r>
      <w:r w:rsidR="006A1144" w:rsidRPr="0043378D">
        <w:rPr>
          <w:b/>
          <w:color w:val="000000"/>
        </w:rPr>
        <w:t xml:space="preserve">Доза Amsparity при педиатрични пациенти с болест на </w:t>
      </w:r>
      <w:r w:rsidR="003F2442" w:rsidRPr="000A5522">
        <w:rPr>
          <w:b/>
          <w:color w:val="000000"/>
        </w:rPr>
        <w:t>Crohn</w:t>
      </w:r>
    </w:p>
    <w:p w14:paraId="5EF37A10" w14:textId="77777777" w:rsidR="00337D78" w:rsidRPr="0043378D" w:rsidRDefault="00337D78" w:rsidP="0075475A">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896"/>
        <w:gridCol w:w="1989"/>
      </w:tblGrid>
      <w:tr w:rsidR="00337D78" w:rsidRPr="0043378D" w14:paraId="51E283CA" w14:textId="77777777" w:rsidTr="007E0DEB">
        <w:trPr>
          <w:cantSplit/>
        </w:trPr>
        <w:tc>
          <w:tcPr>
            <w:tcW w:w="1182" w:type="dxa"/>
            <w:shd w:val="clear" w:color="auto" w:fill="auto"/>
          </w:tcPr>
          <w:p w14:paraId="3D9E9A7E" w14:textId="77777777" w:rsidR="00337D78" w:rsidRPr="0043378D" w:rsidRDefault="00337D78" w:rsidP="0075475A">
            <w:pPr>
              <w:keepNext/>
              <w:jc w:val="center"/>
              <w:rPr>
                <w:b/>
                <w:color w:val="000000"/>
              </w:rPr>
            </w:pPr>
            <w:r w:rsidRPr="0043378D">
              <w:rPr>
                <w:b/>
                <w:color w:val="000000"/>
              </w:rPr>
              <w:t>Тегло на пациента</w:t>
            </w:r>
          </w:p>
        </w:tc>
        <w:tc>
          <w:tcPr>
            <w:tcW w:w="6756" w:type="dxa"/>
            <w:shd w:val="clear" w:color="auto" w:fill="auto"/>
          </w:tcPr>
          <w:p w14:paraId="0899B615" w14:textId="77777777" w:rsidR="00337D78" w:rsidRPr="0043378D" w:rsidRDefault="00337D78" w:rsidP="0075475A">
            <w:pPr>
              <w:keepNext/>
              <w:jc w:val="center"/>
              <w:rPr>
                <w:b/>
                <w:color w:val="000000"/>
              </w:rPr>
            </w:pPr>
            <w:r w:rsidRPr="0043378D">
              <w:rPr>
                <w:b/>
                <w:color w:val="000000"/>
              </w:rPr>
              <w:t>Индукционна доза</w:t>
            </w:r>
          </w:p>
        </w:tc>
        <w:tc>
          <w:tcPr>
            <w:tcW w:w="2080" w:type="dxa"/>
            <w:shd w:val="clear" w:color="auto" w:fill="auto"/>
          </w:tcPr>
          <w:p w14:paraId="0BEB0319" w14:textId="77777777" w:rsidR="00337D78" w:rsidRPr="0043378D" w:rsidRDefault="00337D78" w:rsidP="0075475A">
            <w:pPr>
              <w:keepNext/>
              <w:jc w:val="center"/>
              <w:rPr>
                <w:b/>
                <w:color w:val="000000"/>
              </w:rPr>
            </w:pPr>
            <w:r w:rsidRPr="0043378D">
              <w:rPr>
                <w:b/>
                <w:color w:val="000000"/>
              </w:rPr>
              <w:t>Поддържаща доза, започната на седмица 4</w:t>
            </w:r>
          </w:p>
        </w:tc>
      </w:tr>
      <w:tr w:rsidR="00337D78" w:rsidRPr="0043378D" w14:paraId="1833DE5F" w14:textId="77777777" w:rsidTr="007E0DEB">
        <w:trPr>
          <w:cantSplit/>
        </w:trPr>
        <w:tc>
          <w:tcPr>
            <w:tcW w:w="1182" w:type="dxa"/>
            <w:shd w:val="clear" w:color="auto" w:fill="auto"/>
          </w:tcPr>
          <w:p w14:paraId="79E6AE93" w14:textId="77777777" w:rsidR="00337D78" w:rsidRPr="0043378D" w:rsidRDefault="00337D78" w:rsidP="0075475A">
            <w:pPr>
              <w:jc w:val="center"/>
              <w:rPr>
                <w:color w:val="000000"/>
              </w:rPr>
            </w:pPr>
            <w:r w:rsidRPr="0043378D">
              <w:rPr>
                <w:color w:val="000000"/>
              </w:rPr>
              <w:t>&lt; 40 kg</w:t>
            </w:r>
          </w:p>
        </w:tc>
        <w:tc>
          <w:tcPr>
            <w:tcW w:w="6756" w:type="dxa"/>
            <w:shd w:val="clear" w:color="auto" w:fill="auto"/>
          </w:tcPr>
          <w:p w14:paraId="21C44793" w14:textId="77777777" w:rsidR="00921D8E" w:rsidRPr="0043378D" w:rsidRDefault="00921D8E" w:rsidP="00785504">
            <w:pPr>
              <w:numPr>
                <w:ilvl w:val="0"/>
                <w:numId w:val="16"/>
              </w:numPr>
              <w:autoSpaceDE w:val="0"/>
              <w:autoSpaceDN w:val="0"/>
              <w:adjustRightInd w:val="0"/>
              <w:ind w:left="0" w:firstLine="0"/>
              <w:rPr>
                <w:color w:val="000000"/>
              </w:rPr>
            </w:pPr>
            <w:r w:rsidRPr="0043378D">
              <w:rPr>
                <w:color w:val="000000"/>
              </w:rPr>
              <w:t>40 mg на седмица 0 и 20 mg на седмица 2</w:t>
            </w:r>
          </w:p>
          <w:p w14:paraId="01FA83C9" w14:textId="77777777" w:rsidR="00921D8E" w:rsidRPr="0043378D" w:rsidRDefault="00921D8E" w:rsidP="00054A92">
            <w:pPr>
              <w:autoSpaceDE w:val="0"/>
              <w:autoSpaceDN w:val="0"/>
              <w:adjustRightInd w:val="0"/>
              <w:rPr>
                <w:color w:val="000000"/>
              </w:rPr>
            </w:pPr>
          </w:p>
          <w:p w14:paraId="029E5E09" w14:textId="77777777" w:rsidR="00921D8E" w:rsidRPr="0043378D" w:rsidRDefault="00921D8E" w:rsidP="00054A92">
            <w:pPr>
              <w:autoSpaceDE w:val="0"/>
              <w:autoSpaceDN w:val="0"/>
              <w:adjustRightInd w:val="0"/>
              <w:rPr>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висока индукционна доза, може да се използва следната доза:</w:t>
            </w:r>
          </w:p>
          <w:p w14:paraId="108A329A" w14:textId="77777777" w:rsidR="00337D78" w:rsidRPr="0043378D" w:rsidRDefault="00D15DFF" w:rsidP="00785504">
            <w:pPr>
              <w:numPr>
                <w:ilvl w:val="0"/>
                <w:numId w:val="16"/>
              </w:numPr>
              <w:ind w:left="0" w:firstLine="0"/>
              <w:rPr>
                <w:color w:val="000000"/>
              </w:rPr>
            </w:pPr>
            <w:r w:rsidRPr="0043378D">
              <w:rPr>
                <w:color w:val="000000"/>
              </w:rPr>
              <w:t>80 mg на седмица 0 и 40 mg на седмица 2</w:t>
            </w:r>
          </w:p>
        </w:tc>
        <w:tc>
          <w:tcPr>
            <w:tcW w:w="2080" w:type="dxa"/>
            <w:shd w:val="clear" w:color="auto" w:fill="auto"/>
          </w:tcPr>
          <w:p w14:paraId="20C3F251" w14:textId="77777777" w:rsidR="00337D78" w:rsidRPr="0043378D" w:rsidRDefault="00337D78" w:rsidP="0075475A">
            <w:pPr>
              <w:jc w:val="center"/>
              <w:rPr>
                <w:color w:val="000000"/>
              </w:rPr>
            </w:pPr>
            <w:r w:rsidRPr="0043378D">
              <w:rPr>
                <w:color w:val="000000"/>
              </w:rPr>
              <w:t>20 mg през седмица</w:t>
            </w:r>
          </w:p>
        </w:tc>
      </w:tr>
      <w:tr w:rsidR="00337D78" w:rsidRPr="0043378D" w14:paraId="50457B53" w14:textId="77777777" w:rsidTr="007E0DEB">
        <w:trPr>
          <w:cantSplit/>
        </w:trPr>
        <w:tc>
          <w:tcPr>
            <w:tcW w:w="1182" w:type="dxa"/>
            <w:shd w:val="clear" w:color="auto" w:fill="auto"/>
          </w:tcPr>
          <w:p w14:paraId="18E694B7" w14:textId="77777777" w:rsidR="00337D78" w:rsidRPr="0043378D" w:rsidRDefault="00337D78" w:rsidP="0075475A">
            <w:pPr>
              <w:jc w:val="center"/>
              <w:rPr>
                <w:color w:val="000000"/>
              </w:rPr>
            </w:pPr>
            <w:r w:rsidRPr="0043378D">
              <w:rPr>
                <w:color w:val="000000"/>
              </w:rPr>
              <w:t>≥ 40 kg</w:t>
            </w:r>
          </w:p>
        </w:tc>
        <w:tc>
          <w:tcPr>
            <w:tcW w:w="6756" w:type="dxa"/>
            <w:shd w:val="clear" w:color="auto" w:fill="auto"/>
          </w:tcPr>
          <w:p w14:paraId="60E3FEC7" w14:textId="77777777" w:rsidR="00921D8E" w:rsidRPr="0043378D" w:rsidRDefault="00921D8E" w:rsidP="00785504">
            <w:pPr>
              <w:numPr>
                <w:ilvl w:val="0"/>
                <w:numId w:val="16"/>
              </w:numPr>
              <w:autoSpaceDE w:val="0"/>
              <w:autoSpaceDN w:val="0"/>
              <w:adjustRightInd w:val="0"/>
              <w:ind w:left="0" w:firstLine="0"/>
              <w:rPr>
                <w:rFonts w:eastAsia="SymbolMT"/>
                <w:color w:val="000000"/>
              </w:rPr>
            </w:pPr>
            <w:r w:rsidRPr="0043378D">
              <w:rPr>
                <w:color w:val="000000"/>
              </w:rPr>
              <w:t>80 mg на седмица 0 и 40 mg на седмица 2</w:t>
            </w:r>
          </w:p>
          <w:p w14:paraId="25B21161" w14:textId="77777777" w:rsidR="00921D8E" w:rsidRPr="0043378D" w:rsidRDefault="00921D8E" w:rsidP="00054A92">
            <w:pPr>
              <w:autoSpaceDE w:val="0"/>
              <w:autoSpaceDN w:val="0"/>
              <w:adjustRightInd w:val="0"/>
              <w:rPr>
                <w:rFonts w:eastAsia="SymbolMT"/>
                <w:color w:val="000000"/>
              </w:rPr>
            </w:pPr>
          </w:p>
          <w:p w14:paraId="3B517E18" w14:textId="77777777" w:rsidR="00921D8E" w:rsidRPr="0043378D" w:rsidRDefault="00921D8E" w:rsidP="00054A92">
            <w:pPr>
              <w:autoSpaceDE w:val="0"/>
              <w:autoSpaceDN w:val="0"/>
              <w:adjustRightInd w:val="0"/>
              <w:rPr>
                <w:rFonts w:eastAsia="SymbolMT"/>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висока индукционна доза, може да се използва следната доза:</w:t>
            </w:r>
          </w:p>
          <w:p w14:paraId="405F3FFA" w14:textId="77777777" w:rsidR="00337D78" w:rsidRPr="0043378D" w:rsidRDefault="00921D8E" w:rsidP="00785504">
            <w:pPr>
              <w:numPr>
                <w:ilvl w:val="0"/>
                <w:numId w:val="16"/>
              </w:numPr>
              <w:ind w:left="0" w:firstLine="0"/>
              <w:rPr>
                <w:color w:val="000000"/>
              </w:rPr>
            </w:pPr>
            <w:r w:rsidRPr="0043378D">
              <w:rPr>
                <w:color w:val="000000"/>
              </w:rPr>
              <w:t>160 mg на седмица 0 и 80 mg на седмица 2</w:t>
            </w:r>
          </w:p>
        </w:tc>
        <w:tc>
          <w:tcPr>
            <w:tcW w:w="2080" w:type="dxa"/>
            <w:shd w:val="clear" w:color="auto" w:fill="auto"/>
          </w:tcPr>
          <w:p w14:paraId="21262AD2" w14:textId="77777777" w:rsidR="00337D78" w:rsidRPr="0043378D" w:rsidRDefault="00337D78" w:rsidP="0075475A">
            <w:pPr>
              <w:jc w:val="center"/>
              <w:rPr>
                <w:color w:val="000000"/>
              </w:rPr>
            </w:pPr>
            <w:r w:rsidRPr="0043378D">
              <w:rPr>
                <w:color w:val="000000"/>
              </w:rPr>
              <w:t>40 mg през седмица</w:t>
            </w:r>
          </w:p>
        </w:tc>
      </w:tr>
    </w:tbl>
    <w:p w14:paraId="14991278" w14:textId="77777777" w:rsidR="00921D8E" w:rsidRPr="0043378D" w:rsidRDefault="00921D8E" w:rsidP="0075475A">
      <w:pPr>
        <w:pStyle w:val="BodyText"/>
        <w:widowControl/>
        <w:kinsoku w:val="0"/>
        <w:overflowPunct w:val="0"/>
        <w:ind w:left="0"/>
        <w:rPr>
          <w:color w:val="000000"/>
        </w:rPr>
      </w:pPr>
    </w:p>
    <w:p w14:paraId="4F664DF9" w14:textId="77777777" w:rsidR="008D74DD" w:rsidRPr="0043378D" w:rsidRDefault="008D74DD" w:rsidP="0075475A">
      <w:pPr>
        <w:pStyle w:val="BodyText"/>
        <w:widowControl/>
        <w:kinsoku w:val="0"/>
        <w:overflowPunct w:val="0"/>
        <w:ind w:left="0"/>
        <w:rPr>
          <w:color w:val="000000"/>
        </w:rPr>
      </w:pPr>
      <w:r w:rsidRPr="0043378D">
        <w:rPr>
          <w:color w:val="000000"/>
        </w:rPr>
        <w:t>Пациенти, при които отговорът е незадоволителен, могат да имат полза от повишаване на дозата:</w:t>
      </w:r>
    </w:p>
    <w:p w14:paraId="22CA3522" w14:textId="77777777" w:rsidR="008D74DD" w:rsidRPr="0043378D" w:rsidRDefault="008D74DD"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&lt; 40 kg: 20 mg всяка седмица</w:t>
      </w:r>
    </w:p>
    <w:p w14:paraId="42650D80" w14:textId="77777777" w:rsidR="008D74DD" w:rsidRPr="0043378D" w:rsidRDefault="008D74DD"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 40 kg: 40 mg всяка седмица или 80 mg през седмица</w:t>
      </w:r>
    </w:p>
    <w:p w14:paraId="39C3D186" w14:textId="77777777" w:rsidR="008D74DD" w:rsidRPr="0043378D" w:rsidRDefault="008D74DD" w:rsidP="0075475A">
      <w:pPr>
        <w:pStyle w:val="BodyText"/>
        <w:widowControl/>
        <w:kinsoku w:val="0"/>
        <w:overflowPunct w:val="0"/>
        <w:ind w:left="0"/>
        <w:rPr>
          <w:color w:val="000000"/>
          <w:szCs w:val="21"/>
        </w:rPr>
      </w:pPr>
    </w:p>
    <w:p w14:paraId="2849DC58" w14:textId="77777777" w:rsidR="00030BF1" w:rsidRPr="0043378D" w:rsidRDefault="008D74DD" w:rsidP="0075475A">
      <w:pPr>
        <w:pStyle w:val="BodyText"/>
        <w:widowControl/>
        <w:tabs>
          <w:tab w:val="left" w:pos="9000"/>
        </w:tabs>
        <w:kinsoku w:val="0"/>
        <w:overflowPunct w:val="0"/>
        <w:ind w:left="0"/>
        <w:rPr>
          <w:color w:val="000000"/>
        </w:rPr>
      </w:pPr>
      <w:r w:rsidRPr="0043378D">
        <w:rPr>
          <w:color w:val="000000"/>
        </w:rPr>
        <w:t xml:space="preserve">При пациенти, при които няма отговор до седмица 12 продължаването на лечението трябва да бъде внимателно обмислено. </w:t>
      </w:r>
    </w:p>
    <w:p w14:paraId="3496ED91" w14:textId="77777777" w:rsidR="00030BF1" w:rsidRPr="0043378D" w:rsidRDefault="00030BF1" w:rsidP="0075475A">
      <w:pPr>
        <w:pStyle w:val="BodyText"/>
        <w:widowControl/>
        <w:tabs>
          <w:tab w:val="left" w:pos="9000"/>
        </w:tabs>
        <w:kinsoku w:val="0"/>
        <w:overflowPunct w:val="0"/>
        <w:ind w:left="0"/>
        <w:rPr>
          <w:color w:val="000000"/>
        </w:rPr>
      </w:pPr>
    </w:p>
    <w:p w14:paraId="1D24A619" w14:textId="77777777" w:rsidR="008D74DD" w:rsidRPr="0043378D" w:rsidRDefault="00A523A5" w:rsidP="0075475A">
      <w:pPr>
        <w:pStyle w:val="BodyText"/>
        <w:widowControl/>
        <w:tabs>
          <w:tab w:val="left" w:pos="9000"/>
        </w:tabs>
        <w:kinsoku w:val="0"/>
        <w:overflowPunct w:val="0"/>
        <w:ind w:left="0"/>
        <w:rPr>
          <w:color w:val="000000"/>
        </w:rPr>
      </w:pPr>
      <w:r w:rsidRPr="0043378D">
        <w:rPr>
          <w:color w:val="000000"/>
        </w:rPr>
        <w:t>Няма</w:t>
      </w:r>
      <w:r w:rsidR="008D74DD" w:rsidRPr="0043378D">
        <w:rPr>
          <w:color w:val="000000"/>
        </w:rPr>
        <w:t xml:space="preserve"> съответно приложение на адалимумаб при деца на възраст под 6 години за това показание.</w:t>
      </w:r>
    </w:p>
    <w:p w14:paraId="2204DF6E" w14:textId="77777777" w:rsidR="00092E33" w:rsidRPr="0043378D" w:rsidRDefault="00092E33" w:rsidP="0075475A">
      <w:pPr>
        <w:pStyle w:val="BodyText"/>
        <w:widowControl/>
        <w:tabs>
          <w:tab w:val="left" w:pos="9000"/>
        </w:tabs>
        <w:kinsoku w:val="0"/>
        <w:overflowPunct w:val="0"/>
        <w:ind w:left="0"/>
        <w:rPr>
          <w:color w:val="000000"/>
        </w:rPr>
      </w:pPr>
    </w:p>
    <w:p w14:paraId="2FFC4A57" w14:textId="77777777" w:rsidR="00092E33" w:rsidRPr="0043378D" w:rsidRDefault="006A1144" w:rsidP="0075475A">
      <w:pPr>
        <w:pStyle w:val="BodyText"/>
        <w:widowControl/>
        <w:tabs>
          <w:tab w:val="left" w:pos="9000"/>
        </w:tabs>
        <w:kinsoku w:val="0"/>
        <w:overflowPunct w:val="0"/>
        <w:ind w:left="0"/>
        <w:rPr>
          <w:color w:val="000000"/>
        </w:rPr>
      </w:pPr>
      <w:r w:rsidRPr="0043378D">
        <w:rPr>
          <w:color w:val="000000"/>
        </w:rPr>
        <w:t xml:space="preserve">Amsparity може да се предлага </w:t>
      </w:r>
      <w:r w:rsidR="00A523A5"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7CBCBB1A" w14:textId="77777777" w:rsidR="00030BF1" w:rsidRPr="0043378D" w:rsidRDefault="00030BF1" w:rsidP="0075475A">
      <w:pPr>
        <w:pStyle w:val="BodyText"/>
        <w:widowControl/>
        <w:tabs>
          <w:tab w:val="left" w:pos="9000"/>
        </w:tabs>
        <w:kinsoku w:val="0"/>
        <w:overflowPunct w:val="0"/>
        <w:ind w:left="0"/>
        <w:rPr>
          <w:color w:val="000000"/>
        </w:rPr>
      </w:pPr>
    </w:p>
    <w:p w14:paraId="6F62C9EE" w14:textId="77777777" w:rsidR="008D74DD" w:rsidRPr="0043378D" w:rsidRDefault="008D74DD" w:rsidP="0075475A">
      <w:pPr>
        <w:pStyle w:val="BodyText"/>
        <w:widowControl/>
        <w:kinsoku w:val="0"/>
        <w:overflowPunct w:val="0"/>
        <w:ind w:left="0"/>
        <w:rPr>
          <w:color w:val="000000"/>
        </w:rPr>
      </w:pPr>
      <w:r w:rsidRPr="0043378D">
        <w:rPr>
          <w:i/>
          <w:iCs/>
          <w:color w:val="000000"/>
        </w:rPr>
        <w:t>Увеит при педиатрични пациенти</w:t>
      </w:r>
    </w:p>
    <w:p w14:paraId="3BE9A879" w14:textId="77777777" w:rsidR="008D74DD" w:rsidRPr="0043378D" w:rsidRDefault="008D74DD" w:rsidP="0075475A">
      <w:pPr>
        <w:pStyle w:val="BodyText"/>
        <w:widowControl/>
        <w:kinsoku w:val="0"/>
        <w:overflowPunct w:val="0"/>
        <w:ind w:left="0"/>
        <w:rPr>
          <w:i/>
          <w:iCs/>
          <w:color w:val="000000"/>
          <w:szCs w:val="21"/>
        </w:rPr>
      </w:pPr>
    </w:p>
    <w:p w14:paraId="0DF0EAEC" w14:textId="77777777" w:rsidR="008D74DD" w:rsidRPr="0043378D" w:rsidRDefault="008D74DD" w:rsidP="0075475A">
      <w:pPr>
        <w:pStyle w:val="BodyText"/>
        <w:widowControl/>
        <w:kinsoku w:val="0"/>
        <w:overflowPunct w:val="0"/>
        <w:ind w:left="0"/>
        <w:rPr>
          <w:color w:val="000000"/>
        </w:rPr>
      </w:pPr>
      <w:r w:rsidRPr="0043378D">
        <w:rPr>
          <w:color w:val="000000"/>
        </w:rPr>
        <w:t xml:space="preserve">Препоръчителната доза Amsparity при педиатрични пациенти с увеит на възраст над 2 години зависи от телесното тегло (таблица 5). Amsparity се прилага чрез подкожно инжектиране. </w:t>
      </w:r>
    </w:p>
    <w:p w14:paraId="6E7125B7" w14:textId="77777777" w:rsidR="008D74DD" w:rsidRPr="0043378D" w:rsidRDefault="008D74DD" w:rsidP="0075475A">
      <w:pPr>
        <w:pStyle w:val="BodyText"/>
        <w:widowControl/>
        <w:kinsoku w:val="0"/>
        <w:overflowPunct w:val="0"/>
        <w:ind w:left="0"/>
        <w:rPr>
          <w:color w:val="000000"/>
        </w:rPr>
      </w:pPr>
    </w:p>
    <w:p w14:paraId="05C0D059" w14:textId="77777777" w:rsidR="008D74DD" w:rsidRPr="0043378D" w:rsidRDefault="008D74DD" w:rsidP="0075475A">
      <w:pPr>
        <w:pStyle w:val="BodyText"/>
        <w:widowControl/>
        <w:kinsoku w:val="0"/>
        <w:overflowPunct w:val="0"/>
        <w:ind w:left="0"/>
        <w:rPr>
          <w:color w:val="000000"/>
        </w:rPr>
      </w:pPr>
      <w:r w:rsidRPr="0043378D">
        <w:rPr>
          <w:color w:val="000000"/>
        </w:rPr>
        <w:t>При увеит при педиатрични пациенти няма опит в лечението с адалимумаб без съпътстващо лечение с метотрексат.</w:t>
      </w:r>
    </w:p>
    <w:p w14:paraId="5105AB57" w14:textId="77777777" w:rsidR="00C355EC" w:rsidRPr="0043378D" w:rsidRDefault="00C355EC" w:rsidP="0075475A">
      <w:pPr>
        <w:pStyle w:val="BodyText"/>
        <w:widowControl/>
        <w:kinsoku w:val="0"/>
        <w:overflowPunct w:val="0"/>
        <w:ind w:left="0"/>
        <w:rPr>
          <w:color w:val="000000"/>
        </w:rPr>
      </w:pPr>
    </w:p>
    <w:p w14:paraId="618B0D9B" w14:textId="77777777" w:rsidR="007E0DEB" w:rsidRPr="0043378D" w:rsidRDefault="00C355EC" w:rsidP="00785504">
      <w:pPr>
        <w:pStyle w:val="BodyText"/>
        <w:widowControl/>
        <w:kinsoku w:val="0"/>
        <w:overflowPunct w:val="0"/>
        <w:ind w:left="0"/>
        <w:rPr>
          <w:b/>
          <w:bCs/>
          <w:color w:val="000000"/>
        </w:rPr>
      </w:pPr>
      <w:r w:rsidRPr="0043378D">
        <w:rPr>
          <w:b/>
          <w:bCs/>
          <w:color w:val="000000"/>
        </w:rPr>
        <w:t>Таблица 5</w:t>
      </w:r>
      <w:r w:rsidR="008142BF" w:rsidRPr="0043378D">
        <w:rPr>
          <w:b/>
          <w:bCs/>
          <w:color w:val="000000"/>
        </w:rPr>
        <w:t>.</w:t>
      </w:r>
      <w:r w:rsidRPr="0043378D">
        <w:rPr>
          <w:b/>
          <w:bCs/>
          <w:color w:val="000000"/>
        </w:rPr>
        <w:t xml:space="preserve"> </w:t>
      </w:r>
    </w:p>
    <w:p w14:paraId="2E95EDD1" w14:textId="77777777" w:rsidR="00C355EC" w:rsidRPr="0043378D" w:rsidRDefault="006A1144" w:rsidP="00785504">
      <w:pPr>
        <w:pStyle w:val="BodyText"/>
        <w:widowControl/>
        <w:kinsoku w:val="0"/>
        <w:overflowPunct w:val="0"/>
        <w:ind w:left="0"/>
        <w:rPr>
          <w:b/>
          <w:bCs/>
          <w:color w:val="000000"/>
        </w:rPr>
      </w:pPr>
      <w:r w:rsidRPr="0043378D">
        <w:rPr>
          <w:b/>
          <w:color w:val="000000"/>
        </w:rPr>
        <w:t>Доза</w:t>
      </w:r>
      <w:r w:rsidRPr="0043378D">
        <w:rPr>
          <w:b/>
          <w:bCs/>
          <w:color w:val="000000"/>
        </w:rPr>
        <w:t xml:space="preserve"> Amsparity при педиатрични пациенти с увеит</w:t>
      </w:r>
    </w:p>
    <w:p w14:paraId="48D14417" w14:textId="77777777" w:rsidR="00C355EC" w:rsidRPr="0043378D" w:rsidRDefault="00C355EC" w:rsidP="0075475A">
      <w:pPr>
        <w:pStyle w:val="BodyText"/>
        <w:widowControl/>
        <w:kinsoku w:val="0"/>
        <w:overflowPunct w:val="0"/>
        <w:ind w:left="0"/>
        <w:rPr>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3"/>
        <w:gridCol w:w="4699"/>
      </w:tblGrid>
      <w:tr w:rsidR="00C355EC" w:rsidRPr="0043378D" w14:paraId="7FD9E19A" w14:textId="77777777" w:rsidTr="000A5522">
        <w:trPr>
          <w:jc w:val="center"/>
        </w:trPr>
        <w:tc>
          <w:tcPr>
            <w:tcW w:w="3510" w:type="dxa"/>
            <w:shd w:val="clear" w:color="auto" w:fill="auto"/>
          </w:tcPr>
          <w:p w14:paraId="1F2E060B" w14:textId="77777777" w:rsidR="00C355EC" w:rsidRPr="0043378D" w:rsidRDefault="00C355EC" w:rsidP="0075475A">
            <w:pPr>
              <w:pStyle w:val="BodyText"/>
              <w:widowControl/>
              <w:kinsoku w:val="0"/>
              <w:overflowPunct w:val="0"/>
              <w:ind w:left="0"/>
              <w:jc w:val="center"/>
              <w:rPr>
                <w:b/>
                <w:color w:val="000000"/>
              </w:rPr>
            </w:pPr>
            <w:r w:rsidRPr="0043378D">
              <w:rPr>
                <w:b/>
                <w:color w:val="000000"/>
              </w:rPr>
              <w:t>Тегло на пациента</w:t>
            </w:r>
          </w:p>
        </w:tc>
        <w:tc>
          <w:tcPr>
            <w:tcW w:w="3780" w:type="dxa"/>
            <w:shd w:val="clear" w:color="auto" w:fill="auto"/>
          </w:tcPr>
          <w:p w14:paraId="43AA85C0" w14:textId="77777777" w:rsidR="00C355EC" w:rsidRPr="0043378D" w:rsidRDefault="00C355EC" w:rsidP="0075475A">
            <w:pPr>
              <w:pStyle w:val="BodyText"/>
              <w:widowControl/>
              <w:kinsoku w:val="0"/>
              <w:overflowPunct w:val="0"/>
              <w:ind w:left="0"/>
              <w:jc w:val="center"/>
              <w:rPr>
                <w:b/>
                <w:color w:val="000000"/>
              </w:rPr>
            </w:pPr>
            <w:r w:rsidRPr="0043378D">
              <w:rPr>
                <w:b/>
                <w:color w:val="000000"/>
              </w:rPr>
              <w:t xml:space="preserve">Схема на </w:t>
            </w:r>
            <w:r w:rsidR="003A23FA" w:rsidRPr="0043378D">
              <w:rPr>
                <w:b/>
                <w:color w:val="000000"/>
              </w:rPr>
              <w:t>приложение</w:t>
            </w:r>
          </w:p>
        </w:tc>
      </w:tr>
      <w:tr w:rsidR="00C355EC" w:rsidRPr="0043378D" w14:paraId="6640FDBC" w14:textId="77777777" w:rsidTr="000A5522">
        <w:trPr>
          <w:jc w:val="center"/>
        </w:trPr>
        <w:tc>
          <w:tcPr>
            <w:tcW w:w="3510" w:type="dxa"/>
            <w:shd w:val="clear" w:color="auto" w:fill="auto"/>
          </w:tcPr>
          <w:p w14:paraId="64B0BC64" w14:textId="77777777" w:rsidR="00C355EC" w:rsidRPr="0043378D" w:rsidRDefault="00C355EC" w:rsidP="0075475A">
            <w:pPr>
              <w:pStyle w:val="BodyText"/>
              <w:widowControl/>
              <w:kinsoku w:val="0"/>
              <w:overflowPunct w:val="0"/>
              <w:ind w:left="0"/>
              <w:jc w:val="center"/>
              <w:rPr>
                <w:color w:val="000000"/>
              </w:rPr>
            </w:pPr>
            <w:r w:rsidRPr="0043378D">
              <w:rPr>
                <w:color w:val="000000"/>
              </w:rPr>
              <w:t>&lt; 30 kg</w:t>
            </w:r>
          </w:p>
        </w:tc>
        <w:tc>
          <w:tcPr>
            <w:tcW w:w="3780" w:type="dxa"/>
            <w:shd w:val="clear" w:color="auto" w:fill="auto"/>
          </w:tcPr>
          <w:p w14:paraId="6B383473" w14:textId="77777777" w:rsidR="00C355EC" w:rsidRPr="0043378D" w:rsidRDefault="00C355EC" w:rsidP="00B56A49">
            <w:pPr>
              <w:autoSpaceDE w:val="0"/>
              <w:autoSpaceDN w:val="0"/>
              <w:adjustRightInd w:val="0"/>
              <w:rPr>
                <w:color w:val="000000"/>
              </w:rPr>
            </w:pPr>
            <w:r w:rsidRPr="0043378D">
              <w:rPr>
                <w:color w:val="000000"/>
              </w:rPr>
              <w:t>20 mg през седмица в комбинация с метотрексат</w:t>
            </w:r>
          </w:p>
        </w:tc>
      </w:tr>
      <w:tr w:rsidR="00C355EC" w:rsidRPr="0043378D" w14:paraId="4FA19A9E" w14:textId="77777777" w:rsidTr="000A5522">
        <w:trPr>
          <w:jc w:val="center"/>
        </w:trPr>
        <w:tc>
          <w:tcPr>
            <w:tcW w:w="3510" w:type="dxa"/>
            <w:shd w:val="clear" w:color="auto" w:fill="auto"/>
          </w:tcPr>
          <w:p w14:paraId="66530D1B" w14:textId="77777777" w:rsidR="00C355EC" w:rsidRPr="0043378D" w:rsidRDefault="00C355EC" w:rsidP="0075475A">
            <w:pPr>
              <w:pStyle w:val="BodyText"/>
              <w:widowControl/>
              <w:kinsoku w:val="0"/>
              <w:overflowPunct w:val="0"/>
              <w:ind w:left="0"/>
              <w:jc w:val="center"/>
              <w:rPr>
                <w:color w:val="000000"/>
              </w:rPr>
            </w:pPr>
            <w:r w:rsidRPr="0043378D">
              <w:rPr>
                <w:color w:val="000000"/>
              </w:rPr>
              <w:t>≥ 30 kg</w:t>
            </w:r>
          </w:p>
        </w:tc>
        <w:tc>
          <w:tcPr>
            <w:tcW w:w="3780" w:type="dxa"/>
            <w:shd w:val="clear" w:color="auto" w:fill="auto"/>
          </w:tcPr>
          <w:p w14:paraId="1B2AAFA9" w14:textId="77777777" w:rsidR="00C355EC" w:rsidRPr="0043378D" w:rsidRDefault="00C355EC" w:rsidP="00B56A49">
            <w:pPr>
              <w:autoSpaceDE w:val="0"/>
              <w:autoSpaceDN w:val="0"/>
              <w:adjustRightInd w:val="0"/>
              <w:rPr>
                <w:color w:val="000000"/>
              </w:rPr>
            </w:pPr>
            <w:r w:rsidRPr="0043378D">
              <w:rPr>
                <w:color w:val="000000"/>
              </w:rPr>
              <w:t>40 mg през седмица в комбинация с метотрексат</w:t>
            </w:r>
          </w:p>
        </w:tc>
      </w:tr>
    </w:tbl>
    <w:p w14:paraId="05B59065" w14:textId="77777777" w:rsidR="00C355EC" w:rsidRPr="0043378D" w:rsidRDefault="00C355EC" w:rsidP="0075475A">
      <w:pPr>
        <w:pStyle w:val="BodyText"/>
        <w:widowControl/>
        <w:kinsoku w:val="0"/>
        <w:overflowPunct w:val="0"/>
        <w:ind w:left="0"/>
        <w:rPr>
          <w:color w:val="000000"/>
        </w:rPr>
      </w:pPr>
    </w:p>
    <w:p w14:paraId="217122DF" w14:textId="77777777" w:rsidR="008D74DD" w:rsidRPr="0043378D" w:rsidRDefault="008D74DD" w:rsidP="0075475A">
      <w:pPr>
        <w:pStyle w:val="BodyText"/>
        <w:widowControl/>
        <w:kinsoku w:val="0"/>
        <w:overflowPunct w:val="0"/>
        <w:ind w:left="0"/>
        <w:rPr>
          <w:color w:val="000000"/>
        </w:rPr>
      </w:pPr>
      <w:r w:rsidRPr="0043378D">
        <w:rPr>
          <w:color w:val="000000"/>
        </w:rPr>
        <w:t xml:space="preserve">Когато се започва терапия с Amsparity, може да бъде приложена натоварваща доза 40 mg за пациенти &lt; 30 kg или 80 mg при пациенти ≥ 30 kg една седмица преди началото на </w:t>
      </w:r>
      <w:r w:rsidR="00E41017" w:rsidRPr="0043378D">
        <w:rPr>
          <w:color w:val="000000"/>
        </w:rPr>
        <w:t xml:space="preserve">поддържащата </w:t>
      </w:r>
      <w:r w:rsidRPr="0043378D">
        <w:rPr>
          <w:color w:val="000000"/>
        </w:rPr>
        <w:t>терапия. Липсват данни за употребата на натоварваща доза Amsparity при деца на възраст &lt; 6 години (вж. точка 5.2).</w:t>
      </w:r>
    </w:p>
    <w:p w14:paraId="0C5396FD" w14:textId="77777777" w:rsidR="008D74DD" w:rsidRPr="0043378D" w:rsidRDefault="008D74DD" w:rsidP="0075475A">
      <w:pPr>
        <w:pStyle w:val="BodyText"/>
        <w:widowControl/>
        <w:kinsoku w:val="0"/>
        <w:overflowPunct w:val="0"/>
        <w:ind w:left="0"/>
        <w:rPr>
          <w:color w:val="000000"/>
          <w:szCs w:val="21"/>
        </w:rPr>
      </w:pPr>
    </w:p>
    <w:p w14:paraId="7DD41071" w14:textId="77777777" w:rsidR="008D74DD" w:rsidRPr="0043378D" w:rsidRDefault="008D74DD" w:rsidP="0075475A">
      <w:pPr>
        <w:pStyle w:val="BodyText"/>
        <w:widowControl/>
        <w:kinsoku w:val="0"/>
        <w:overflowPunct w:val="0"/>
        <w:ind w:left="0"/>
        <w:rPr>
          <w:color w:val="000000"/>
        </w:rPr>
      </w:pPr>
      <w:r w:rsidRPr="0043378D">
        <w:rPr>
          <w:color w:val="000000"/>
        </w:rPr>
        <w:lastRenderedPageBreak/>
        <w:t>Няма съответно приложение на адалимумаб при деца на възраст под 2 години за това показание.</w:t>
      </w:r>
    </w:p>
    <w:p w14:paraId="4B87C985" w14:textId="77777777" w:rsidR="008D74DD" w:rsidRPr="0043378D" w:rsidRDefault="008D74DD" w:rsidP="0075475A">
      <w:pPr>
        <w:pStyle w:val="BodyText"/>
        <w:widowControl/>
        <w:kinsoku w:val="0"/>
        <w:overflowPunct w:val="0"/>
        <w:ind w:left="0"/>
        <w:rPr>
          <w:color w:val="000000"/>
        </w:rPr>
      </w:pPr>
    </w:p>
    <w:p w14:paraId="334AC092" w14:textId="77777777" w:rsidR="008D74DD" w:rsidRPr="0043378D" w:rsidRDefault="008D74DD" w:rsidP="0075475A">
      <w:pPr>
        <w:pStyle w:val="BodyText"/>
        <w:widowControl/>
        <w:kinsoku w:val="0"/>
        <w:overflowPunct w:val="0"/>
        <w:ind w:left="0"/>
        <w:rPr>
          <w:color w:val="000000"/>
        </w:rPr>
      </w:pPr>
      <w:r w:rsidRPr="0043378D">
        <w:rPr>
          <w:color w:val="000000"/>
        </w:rPr>
        <w:t>Препоръч</w:t>
      </w:r>
      <w:r w:rsidR="00E41017" w:rsidRPr="0043378D">
        <w:rPr>
          <w:color w:val="000000"/>
        </w:rPr>
        <w:t>ва се</w:t>
      </w:r>
      <w:r w:rsidRPr="0043378D">
        <w:rPr>
          <w:color w:val="000000"/>
        </w:rPr>
        <w:t xml:space="preserve"> полз</w:t>
      </w:r>
      <w:r w:rsidR="00E41017" w:rsidRPr="0043378D">
        <w:rPr>
          <w:color w:val="000000"/>
        </w:rPr>
        <w:t>ата</w:t>
      </w:r>
      <w:r w:rsidRPr="0043378D">
        <w:rPr>
          <w:color w:val="000000"/>
        </w:rPr>
        <w:t xml:space="preserve"> и риск</w:t>
      </w:r>
      <w:r w:rsidR="00E41017" w:rsidRPr="0043378D">
        <w:rPr>
          <w:color w:val="000000"/>
        </w:rPr>
        <w:t>ът</w:t>
      </w:r>
      <w:r w:rsidRPr="0043378D">
        <w:rPr>
          <w:color w:val="000000"/>
        </w:rPr>
        <w:t xml:space="preserve"> от продължително дългосрочно лечение да се оценяват на годишна база (вж. точка 5.1).</w:t>
      </w:r>
    </w:p>
    <w:p w14:paraId="55CA5EEE" w14:textId="77777777" w:rsidR="006C0A01" w:rsidRPr="0043378D" w:rsidRDefault="006C0A01" w:rsidP="0075475A">
      <w:pPr>
        <w:pStyle w:val="BodyText"/>
        <w:widowControl/>
        <w:kinsoku w:val="0"/>
        <w:overflowPunct w:val="0"/>
        <w:ind w:left="0"/>
        <w:rPr>
          <w:color w:val="000000"/>
        </w:rPr>
      </w:pPr>
    </w:p>
    <w:p w14:paraId="4FA8ABA6" w14:textId="77777777" w:rsidR="006C0A01" w:rsidRPr="0043378D" w:rsidRDefault="006A1144" w:rsidP="0075475A">
      <w:pPr>
        <w:pStyle w:val="BodyText"/>
        <w:widowControl/>
        <w:kinsoku w:val="0"/>
        <w:overflowPunct w:val="0"/>
        <w:ind w:left="0"/>
        <w:rPr>
          <w:color w:val="000000"/>
        </w:rPr>
      </w:pPr>
      <w:r w:rsidRPr="0043378D">
        <w:rPr>
          <w:color w:val="000000"/>
        </w:rPr>
        <w:t xml:space="preserve">Amsparity може да се предлага </w:t>
      </w:r>
      <w:r w:rsidR="00A523A5"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14CDDB52" w14:textId="77777777" w:rsidR="008D74DD" w:rsidRPr="0043378D" w:rsidRDefault="008D74DD" w:rsidP="0075475A">
      <w:pPr>
        <w:pStyle w:val="BodyText"/>
        <w:widowControl/>
        <w:kinsoku w:val="0"/>
        <w:overflowPunct w:val="0"/>
        <w:ind w:left="0"/>
        <w:rPr>
          <w:color w:val="000000"/>
        </w:rPr>
      </w:pPr>
    </w:p>
    <w:p w14:paraId="38638E5D" w14:textId="77777777" w:rsidR="008D74DD" w:rsidRPr="0043378D" w:rsidRDefault="008D74DD" w:rsidP="0075475A">
      <w:pPr>
        <w:pStyle w:val="BodyText"/>
        <w:widowControl/>
        <w:kinsoku w:val="0"/>
        <w:overflowPunct w:val="0"/>
        <w:ind w:left="0"/>
        <w:rPr>
          <w:color w:val="000000"/>
        </w:rPr>
      </w:pPr>
      <w:r w:rsidRPr="0043378D">
        <w:rPr>
          <w:color w:val="000000"/>
          <w:u w:val="single"/>
        </w:rPr>
        <w:t>Бъбречно и/или чернодробно увреждане</w:t>
      </w:r>
    </w:p>
    <w:p w14:paraId="5E595AC1" w14:textId="77777777" w:rsidR="008D74DD" w:rsidRPr="0043378D" w:rsidRDefault="008D74DD" w:rsidP="0075475A">
      <w:pPr>
        <w:pStyle w:val="BodyText"/>
        <w:widowControl/>
        <w:kinsoku w:val="0"/>
        <w:overflowPunct w:val="0"/>
        <w:ind w:left="0"/>
        <w:rPr>
          <w:color w:val="000000"/>
        </w:rPr>
      </w:pPr>
    </w:p>
    <w:p w14:paraId="24FB7734" w14:textId="77777777" w:rsidR="00AB7DCB" w:rsidRPr="0043378D" w:rsidRDefault="0068197E" w:rsidP="0075475A">
      <w:pPr>
        <w:pStyle w:val="BodyText"/>
        <w:widowControl/>
        <w:kinsoku w:val="0"/>
        <w:overflowPunct w:val="0"/>
        <w:ind w:left="0"/>
        <w:rPr>
          <w:color w:val="000000"/>
        </w:rPr>
      </w:pPr>
      <w:r w:rsidRPr="0043378D">
        <w:rPr>
          <w:color w:val="000000"/>
        </w:rPr>
        <w:t xml:space="preserve">Адалимумаб не е проучван при тези популации от пациенти. Не могат да бъдат </w:t>
      </w:r>
      <w:r w:rsidR="00E41017" w:rsidRPr="0043378D">
        <w:rPr>
          <w:color w:val="000000"/>
        </w:rPr>
        <w:t xml:space="preserve">направени </w:t>
      </w:r>
      <w:r w:rsidRPr="0043378D">
        <w:rPr>
          <w:color w:val="000000"/>
        </w:rPr>
        <w:t>препоръки за дозир</w:t>
      </w:r>
      <w:r w:rsidR="00E41017" w:rsidRPr="0043378D">
        <w:rPr>
          <w:color w:val="000000"/>
        </w:rPr>
        <w:t>ане</w:t>
      </w:r>
      <w:r w:rsidRPr="0043378D">
        <w:rPr>
          <w:color w:val="000000"/>
        </w:rPr>
        <w:t xml:space="preserve">. </w:t>
      </w:r>
    </w:p>
    <w:p w14:paraId="5E18DE9B" w14:textId="77777777" w:rsidR="00AB7DCB" w:rsidRPr="0043378D" w:rsidRDefault="00AB7DCB" w:rsidP="0075475A">
      <w:pPr>
        <w:pStyle w:val="BodyText"/>
        <w:widowControl/>
        <w:kinsoku w:val="0"/>
        <w:overflowPunct w:val="0"/>
        <w:ind w:left="0"/>
        <w:rPr>
          <w:color w:val="000000"/>
          <w:u w:val="single"/>
        </w:rPr>
      </w:pPr>
    </w:p>
    <w:p w14:paraId="7B20BC8B" w14:textId="77777777" w:rsidR="008D74DD" w:rsidRPr="0043378D" w:rsidRDefault="008D74DD" w:rsidP="0075475A">
      <w:pPr>
        <w:pStyle w:val="BodyText"/>
        <w:widowControl/>
        <w:kinsoku w:val="0"/>
        <w:overflowPunct w:val="0"/>
        <w:ind w:left="0"/>
        <w:rPr>
          <w:color w:val="000000"/>
        </w:rPr>
      </w:pPr>
      <w:r w:rsidRPr="0043378D">
        <w:rPr>
          <w:color w:val="000000"/>
          <w:u w:val="single"/>
        </w:rPr>
        <w:t>Начин на приложение</w:t>
      </w:r>
    </w:p>
    <w:p w14:paraId="31EE1157" w14:textId="77777777" w:rsidR="00AB7DCB" w:rsidRPr="0043378D" w:rsidRDefault="00AB7DCB" w:rsidP="0075475A">
      <w:pPr>
        <w:pStyle w:val="BodyText"/>
        <w:widowControl/>
        <w:kinsoku w:val="0"/>
        <w:overflowPunct w:val="0"/>
        <w:ind w:left="0"/>
        <w:rPr>
          <w:color w:val="000000"/>
        </w:rPr>
      </w:pPr>
    </w:p>
    <w:p w14:paraId="151BFF5D" w14:textId="77777777" w:rsidR="008D74DD" w:rsidRPr="0043378D" w:rsidRDefault="006A1144" w:rsidP="0075475A">
      <w:pPr>
        <w:pStyle w:val="BodyText"/>
        <w:widowControl/>
        <w:kinsoku w:val="0"/>
        <w:overflowPunct w:val="0"/>
        <w:ind w:left="0"/>
        <w:rPr>
          <w:color w:val="000000"/>
        </w:rPr>
      </w:pPr>
      <w:r w:rsidRPr="0043378D">
        <w:rPr>
          <w:color w:val="000000"/>
        </w:rPr>
        <w:t>Amsparity се прилага чрез подкожно инжектиране. Пълни инструкции за употреба са дадени в листовката за пациента.</w:t>
      </w:r>
    </w:p>
    <w:p w14:paraId="6E205492" w14:textId="77777777" w:rsidR="008D74DD" w:rsidRPr="0043378D" w:rsidRDefault="008D74DD" w:rsidP="0075475A">
      <w:pPr>
        <w:pStyle w:val="BodyText"/>
        <w:widowControl/>
        <w:kinsoku w:val="0"/>
        <w:overflowPunct w:val="0"/>
        <w:ind w:left="0"/>
        <w:rPr>
          <w:color w:val="000000"/>
        </w:rPr>
      </w:pPr>
    </w:p>
    <w:p w14:paraId="6959514F" w14:textId="77777777" w:rsidR="008D74DD" w:rsidRPr="0043378D" w:rsidRDefault="006A1144" w:rsidP="0075475A">
      <w:pPr>
        <w:pStyle w:val="BodyText"/>
        <w:widowControl/>
        <w:kinsoku w:val="0"/>
        <w:overflowPunct w:val="0"/>
        <w:ind w:left="0"/>
        <w:rPr>
          <w:color w:val="000000"/>
        </w:rPr>
      </w:pPr>
      <w:r w:rsidRPr="0043378D">
        <w:rPr>
          <w:color w:val="000000"/>
        </w:rPr>
        <w:t xml:space="preserve">Amsparity се предлага </w:t>
      </w:r>
      <w:r w:rsidR="0003220C" w:rsidRPr="0043378D">
        <w:rPr>
          <w:color w:val="000000"/>
        </w:rPr>
        <w:t>в</w:t>
      </w:r>
      <w:r w:rsidRPr="0043378D">
        <w:rPr>
          <w:color w:val="000000"/>
        </w:rPr>
        <w:t xml:space="preserve"> различно количество на активното вещество в дозова единица и друг вид опаковка.</w:t>
      </w:r>
    </w:p>
    <w:p w14:paraId="22912FAC" w14:textId="77777777" w:rsidR="002327BB" w:rsidRPr="0043378D" w:rsidRDefault="002327BB" w:rsidP="0075475A">
      <w:pPr>
        <w:pStyle w:val="BodyText"/>
        <w:widowControl/>
        <w:kinsoku w:val="0"/>
        <w:overflowPunct w:val="0"/>
        <w:ind w:left="0"/>
        <w:rPr>
          <w:color w:val="000000"/>
        </w:rPr>
      </w:pPr>
    </w:p>
    <w:p w14:paraId="36DEA982" w14:textId="77777777" w:rsidR="00C355EC" w:rsidRPr="0043378D" w:rsidRDefault="00C355EC" w:rsidP="00780A0A">
      <w:pPr>
        <w:pStyle w:val="BodyText"/>
        <w:keepNext/>
        <w:widowControl/>
        <w:numPr>
          <w:ilvl w:val="1"/>
          <w:numId w:val="11"/>
        </w:numPr>
        <w:kinsoku w:val="0"/>
        <w:overflowPunct w:val="0"/>
        <w:spacing w:before="8"/>
        <w:ind w:left="0" w:firstLine="0"/>
        <w:rPr>
          <w:b/>
          <w:bCs/>
          <w:color w:val="000000"/>
        </w:rPr>
      </w:pPr>
      <w:r w:rsidRPr="00780A0A">
        <w:rPr>
          <w:b/>
          <w:bCs/>
          <w:color w:val="000000"/>
        </w:rPr>
        <w:t>Противопоказания</w:t>
      </w:r>
    </w:p>
    <w:p w14:paraId="1719B9C5" w14:textId="77777777" w:rsidR="00C355EC" w:rsidRPr="0043378D" w:rsidRDefault="00C355EC" w:rsidP="0075475A">
      <w:pPr>
        <w:pStyle w:val="BodyText"/>
        <w:widowControl/>
        <w:kinsoku w:val="0"/>
        <w:overflowPunct w:val="0"/>
        <w:ind w:left="0"/>
        <w:rPr>
          <w:b/>
          <w:bCs/>
          <w:color w:val="000000"/>
          <w:szCs w:val="21"/>
        </w:rPr>
      </w:pPr>
    </w:p>
    <w:p w14:paraId="50F8705D" w14:textId="77777777" w:rsidR="00C355EC" w:rsidRPr="0043378D" w:rsidRDefault="00C355EC" w:rsidP="0075475A">
      <w:pPr>
        <w:pStyle w:val="BodyText"/>
        <w:widowControl/>
        <w:kinsoku w:val="0"/>
        <w:overflowPunct w:val="0"/>
        <w:ind w:left="0"/>
        <w:rPr>
          <w:color w:val="000000"/>
        </w:rPr>
      </w:pPr>
      <w:r w:rsidRPr="0043378D">
        <w:rPr>
          <w:color w:val="000000"/>
        </w:rPr>
        <w:t>Свръхчувствителност към активното вещество или към някое от помощните вещества, изброени в точка 6.1.</w:t>
      </w:r>
    </w:p>
    <w:p w14:paraId="65FB89A8" w14:textId="77777777" w:rsidR="00C355EC" w:rsidRPr="0043378D" w:rsidRDefault="00C355EC" w:rsidP="0075475A">
      <w:pPr>
        <w:pStyle w:val="BodyText"/>
        <w:widowControl/>
        <w:kinsoku w:val="0"/>
        <w:overflowPunct w:val="0"/>
        <w:ind w:left="0"/>
        <w:rPr>
          <w:color w:val="000000"/>
        </w:rPr>
      </w:pPr>
    </w:p>
    <w:p w14:paraId="7DDCE51E" w14:textId="77777777" w:rsidR="007E0DEB" w:rsidRPr="0043378D" w:rsidRDefault="00C355EC" w:rsidP="0075475A">
      <w:pPr>
        <w:pStyle w:val="BodyText"/>
        <w:widowControl/>
        <w:kinsoku w:val="0"/>
        <w:overflowPunct w:val="0"/>
        <w:ind w:left="0"/>
        <w:rPr>
          <w:color w:val="000000"/>
        </w:rPr>
      </w:pPr>
      <w:r w:rsidRPr="0043378D">
        <w:rPr>
          <w:color w:val="000000"/>
        </w:rPr>
        <w:t xml:space="preserve">Активна туберкулоза или други тежки инфекции като сепсис и опортюнистични инфекции (вж. точка 4.4). </w:t>
      </w:r>
    </w:p>
    <w:p w14:paraId="1E4EB01A" w14:textId="77777777" w:rsidR="007E0DEB" w:rsidRPr="0043378D" w:rsidRDefault="007E0DEB" w:rsidP="0075475A">
      <w:pPr>
        <w:pStyle w:val="BodyText"/>
        <w:widowControl/>
        <w:kinsoku w:val="0"/>
        <w:overflowPunct w:val="0"/>
        <w:ind w:left="0"/>
        <w:rPr>
          <w:color w:val="000000"/>
        </w:rPr>
      </w:pPr>
    </w:p>
    <w:p w14:paraId="4BC6A731" w14:textId="77777777" w:rsidR="00C355EC" w:rsidRPr="0043378D" w:rsidRDefault="00C355EC" w:rsidP="0075475A">
      <w:pPr>
        <w:pStyle w:val="BodyText"/>
        <w:widowControl/>
        <w:kinsoku w:val="0"/>
        <w:overflowPunct w:val="0"/>
        <w:ind w:left="0"/>
        <w:rPr>
          <w:color w:val="000000"/>
        </w:rPr>
      </w:pPr>
      <w:r w:rsidRPr="0043378D">
        <w:rPr>
          <w:color w:val="000000"/>
        </w:rPr>
        <w:t>Умерена до тежка сърдечна недостатъчност (клас III/IV по NYHA) (вж. точка 4.4).</w:t>
      </w:r>
    </w:p>
    <w:p w14:paraId="1F08E329" w14:textId="77777777" w:rsidR="0075475A" w:rsidRPr="0043378D" w:rsidRDefault="0075475A" w:rsidP="0075475A">
      <w:pPr>
        <w:pStyle w:val="BodyText"/>
        <w:widowControl/>
        <w:kinsoku w:val="0"/>
        <w:overflowPunct w:val="0"/>
        <w:ind w:left="0"/>
        <w:rPr>
          <w:color w:val="000000"/>
        </w:rPr>
      </w:pPr>
    </w:p>
    <w:p w14:paraId="32FF6600" w14:textId="77777777" w:rsidR="00C355EC" w:rsidRPr="0043378D" w:rsidRDefault="00C355EC" w:rsidP="00780A0A">
      <w:pPr>
        <w:pStyle w:val="BodyText"/>
        <w:keepNext/>
        <w:widowControl/>
        <w:numPr>
          <w:ilvl w:val="1"/>
          <w:numId w:val="11"/>
        </w:numPr>
        <w:kinsoku w:val="0"/>
        <w:overflowPunct w:val="0"/>
        <w:spacing w:before="8"/>
        <w:ind w:left="0" w:firstLine="0"/>
        <w:rPr>
          <w:b/>
          <w:bCs/>
          <w:color w:val="000000"/>
        </w:rPr>
      </w:pPr>
      <w:r w:rsidRPr="00780A0A">
        <w:rPr>
          <w:b/>
          <w:bCs/>
          <w:color w:val="000000"/>
        </w:rPr>
        <w:t>Специални предупреждения и предпазни мерки при употреба</w:t>
      </w:r>
    </w:p>
    <w:p w14:paraId="0AF8DA21" w14:textId="77777777" w:rsidR="00C355EC" w:rsidRPr="0043378D" w:rsidRDefault="00C355EC" w:rsidP="0075475A">
      <w:pPr>
        <w:pStyle w:val="BodyText"/>
        <w:widowControl/>
        <w:kinsoku w:val="0"/>
        <w:overflowPunct w:val="0"/>
        <w:ind w:left="0"/>
        <w:rPr>
          <w:b/>
          <w:bCs/>
          <w:color w:val="000000"/>
          <w:szCs w:val="21"/>
        </w:rPr>
      </w:pPr>
    </w:p>
    <w:p w14:paraId="07D4EC73" w14:textId="77777777" w:rsidR="00C355EC" w:rsidRPr="0043378D" w:rsidRDefault="00C355EC" w:rsidP="0075475A">
      <w:pPr>
        <w:pStyle w:val="BodyText"/>
        <w:widowControl/>
        <w:kinsoku w:val="0"/>
        <w:overflowPunct w:val="0"/>
        <w:ind w:left="0"/>
        <w:rPr>
          <w:color w:val="000000"/>
        </w:rPr>
      </w:pPr>
      <w:r w:rsidRPr="0043378D">
        <w:rPr>
          <w:color w:val="000000"/>
          <w:u w:val="single"/>
        </w:rPr>
        <w:t>Проследимост</w:t>
      </w:r>
    </w:p>
    <w:p w14:paraId="0E7F9DB2" w14:textId="77777777" w:rsidR="00C355EC" w:rsidRPr="0043378D" w:rsidRDefault="00C355EC" w:rsidP="0075475A">
      <w:pPr>
        <w:pStyle w:val="BodyText"/>
        <w:widowControl/>
        <w:kinsoku w:val="0"/>
        <w:overflowPunct w:val="0"/>
        <w:ind w:left="0"/>
        <w:rPr>
          <w:color w:val="000000"/>
          <w:szCs w:val="15"/>
        </w:rPr>
      </w:pPr>
    </w:p>
    <w:p w14:paraId="50D165B1" w14:textId="77777777" w:rsidR="00C355EC" w:rsidRPr="0043378D" w:rsidRDefault="00392F41" w:rsidP="0075475A">
      <w:pPr>
        <w:pStyle w:val="BodyText"/>
        <w:widowControl/>
        <w:kinsoku w:val="0"/>
        <w:overflowPunct w:val="0"/>
        <w:ind w:left="0"/>
        <w:rPr>
          <w:color w:val="000000"/>
        </w:rPr>
      </w:pPr>
      <w:r w:rsidRPr="0043378D">
        <w:rPr>
          <w:color w:val="000000"/>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00C355EC" w:rsidRPr="0043378D">
        <w:rPr>
          <w:color w:val="000000"/>
        </w:rPr>
        <w:t>.</w:t>
      </w:r>
    </w:p>
    <w:p w14:paraId="0C3721B4" w14:textId="77777777" w:rsidR="00C355EC" w:rsidRPr="0043378D" w:rsidRDefault="00C355EC" w:rsidP="0075475A">
      <w:pPr>
        <w:pStyle w:val="BodyText"/>
        <w:widowControl/>
        <w:kinsoku w:val="0"/>
        <w:overflowPunct w:val="0"/>
        <w:ind w:left="0"/>
        <w:rPr>
          <w:color w:val="000000"/>
        </w:rPr>
      </w:pPr>
    </w:p>
    <w:p w14:paraId="3A14A72B" w14:textId="77777777" w:rsidR="00C355EC" w:rsidRPr="0043378D" w:rsidRDefault="00C355EC" w:rsidP="0075475A">
      <w:pPr>
        <w:pStyle w:val="BodyText"/>
        <w:widowControl/>
        <w:kinsoku w:val="0"/>
        <w:overflowPunct w:val="0"/>
        <w:ind w:left="0"/>
        <w:rPr>
          <w:color w:val="000000"/>
        </w:rPr>
      </w:pPr>
      <w:r w:rsidRPr="0043378D">
        <w:rPr>
          <w:color w:val="000000"/>
          <w:u w:val="single"/>
        </w:rPr>
        <w:t>Инфекции</w:t>
      </w:r>
    </w:p>
    <w:p w14:paraId="455DFFFA" w14:textId="77777777" w:rsidR="00C355EC" w:rsidRPr="0043378D" w:rsidRDefault="00C355EC" w:rsidP="0075475A">
      <w:pPr>
        <w:pStyle w:val="BodyText"/>
        <w:widowControl/>
        <w:kinsoku w:val="0"/>
        <w:overflowPunct w:val="0"/>
        <w:ind w:left="0"/>
        <w:rPr>
          <w:color w:val="000000"/>
          <w:szCs w:val="15"/>
        </w:rPr>
      </w:pPr>
    </w:p>
    <w:p w14:paraId="4231EE1D" w14:textId="77777777" w:rsidR="00C355EC" w:rsidRPr="0043378D" w:rsidRDefault="00C355EC" w:rsidP="0075475A">
      <w:pPr>
        <w:pStyle w:val="BodyText"/>
        <w:widowControl/>
        <w:kinsoku w:val="0"/>
        <w:overflowPunct w:val="0"/>
        <w:ind w:left="0"/>
        <w:rPr>
          <w:color w:val="000000"/>
        </w:rPr>
      </w:pPr>
      <w:r w:rsidRPr="0043378D">
        <w:rPr>
          <w:color w:val="000000"/>
        </w:rPr>
        <w:t>Пациентите, приемащи TNF</w:t>
      </w:r>
      <w:r w:rsidR="004E37A2" w:rsidRPr="0043378D">
        <w:rPr>
          <w:color w:val="000000"/>
        </w:rPr>
        <w:noBreakHyphen/>
      </w:r>
      <w:r w:rsidRPr="0043378D">
        <w:rPr>
          <w:color w:val="000000"/>
        </w:rPr>
        <w:t>антагонисти, са по</w:t>
      </w:r>
      <w:r w:rsidR="004E37A2" w:rsidRPr="0043378D">
        <w:rPr>
          <w:color w:val="000000"/>
        </w:rPr>
        <w:noBreakHyphen/>
      </w:r>
      <w:r w:rsidRPr="0043378D">
        <w:rPr>
          <w:color w:val="000000"/>
        </w:rPr>
        <w:t>податливи към сериозни инфекции. Нарушените функции на белите дробове могат да повишат риска от развитие на инфекция. Ето защо, пациентите трябва да бъдат внимателно проследявани за инфекции, включително туберкулоза, преди, по време на и след лечението с Amsparity. Тъй като елиминирането на адалимумаб може да трае до четири месеца, проследяването трябва да продължи през целия този период.</w:t>
      </w:r>
    </w:p>
    <w:p w14:paraId="1088B5A4" w14:textId="77777777" w:rsidR="00C355EC" w:rsidRPr="0043378D" w:rsidRDefault="00C355EC" w:rsidP="0075475A">
      <w:pPr>
        <w:pStyle w:val="BodyText"/>
        <w:widowControl/>
        <w:kinsoku w:val="0"/>
        <w:overflowPunct w:val="0"/>
        <w:ind w:left="0"/>
        <w:rPr>
          <w:color w:val="000000"/>
        </w:rPr>
      </w:pPr>
    </w:p>
    <w:p w14:paraId="67AD05A7" w14:textId="77777777" w:rsidR="00C355EC" w:rsidRPr="0043378D" w:rsidRDefault="00C355EC" w:rsidP="0075475A">
      <w:pPr>
        <w:pStyle w:val="BodyText"/>
        <w:widowControl/>
        <w:kinsoku w:val="0"/>
        <w:overflowPunct w:val="0"/>
        <w:ind w:left="0"/>
        <w:rPr>
          <w:color w:val="000000"/>
        </w:rPr>
      </w:pPr>
      <w:r w:rsidRPr="0043378D">
        <w:rPr>
          <w:color w:val="000000"/>
        </w:rPr>
        <w:t>Лечението с Amsparity не трябва да се започва при пациенти с активни инфекции, включително при хронични или локализирани инфекции, докато инфекцията не бъде овладяна. При пациенти, които са били изложени на туберкулоза и пациенти, които са пътували в райони с висок риск за заболяване от туберкулоза или ендемични микози, като хистоплазмоза, кок</w:t>
      </w:r>
      <w:r w:rsidR="006D354D" w:rsidRPr="0043378D">
        <w:rPr>
          <w:color w:val="000000"/>
        </w:rPr>
        <w:t>ц</w:t>
      </w:r>
      <w:r w:rsidRPr="0043378D">
        <w:rPr>
          <w:color w:val="000000"/>
        </w:rPr>
        <w:t xml:space="preserve">идиоидомикоза или бластомикоза, рискът и ползата от лечението с Amsparity трябва да бъдат обмислени преди започване на лечението (вж. </w:t>
      </w:r>
      <w:r w:rsidR="006D354D" w:rsidRPr="0043378D">
        <w:rPr>
          <w:i/>
          <w:color w:val="000000"/>
        </w:rPr>
        <w:t>Други</w:t>
      </w:r>
      <w:r w:rsidR="006D354D" w:rsidRPr="0043378D">
        <w:rPr>
          <w:color w:val="000000"/>
        </w:rPr>
        <w:t xml:space="preserve"> </w:t>
      </w:r>
      <w:r w:rsidR="006D354D" w:rsidRPr="0043378D">
        <w:rPr>
          <w:i/>
          <w:iCs/>
          <w:color w:val="000000"/>
        </w:rPr>
        <w:t>о</w:t>
      </w:r>
      <w:r w:rsidRPr="0043378D">
        <w:rPr>
          <w:i/>
          <w:iCs/>
          <w:color w:val="000000"/>
        </w:rPr>
        <w:t>портюнистични инфекции</w:t>
      </w:r>
      <w:r w:rsidRPr="0043378D">
        <w:rPr>
          <w:color w:val="000000"/>
        </w:rPr>
        <w:t>).</w:t>
      </w:r>
    </w:p>
    <w:p w14:paraId="73BED6E5" w14:textId="77777777" w:rsidR="00C355EC" w:rsidRPr="0043378D" w:rsidRDefault="00C355EC" w:rsidP="0075475A">
      <w:pPr>
        <w:pStyle w:val="BodyText"/>
        <w:widowControl/>
        <w:kinsoku w:val="0"/>
        <w:overflowPunct w:val="0"/>
        <w:ind w:left="0"/>
        <w:rPr>
          <w:color w:val="000000"/>
          <w:szCs w:val="21"/>
        </w:rPr>
      </w:pPr>
    </w:p>
    <w:p w14:paraId="7B46F95D" w14:textId="77777777" w:rsidR="00C355EC" w:rsidRPr="0043378D" w:rsidRDefault="00C355EC" w:rsidP="0075475A">
      <w:pPr>
        <w:pStyle w:val="BodyText"/>
        <w:widowControl/>
        <w:kinsoku w:val="0"/>
        <w:overflowPunct w:val="0"/>
        <w:ind w:left="0"/>
        <w:rPr>
          <w:color w:val="000000"/>
        </w:rPr>
      </w:pPr>
      <w:r w:rsidRPr="0043378D">
        <w:rPr>
          <w:color w:val="000000"/>
        </w:rPr>
        <w:t xml:space="preserve">Пациентите, които развиват нова инфекция по време на лечението с Amsparity, трябва да бъдат внимателно проследявани и да преминат през пълни диагностични изследвания. Ако пациентът </w:t>
      </w:r>
      <w:r w:rsidRPr="0043378D">
        <w:rPr>
          <w:color w:val="000000"/>
        </w:rPr>
        <w:lastRenderedPageBreak/>
        <w:t xml:space="preserve">развие нова сериозна инфекция или сепсис, </w:t>
      </w:r>
      <w:r w:rsidR="003A23FA" w:rsidRPr="0043378D">
        <w:rPr>
          <w:color w:val="000000"/>
        </w:rPr>
        <w:t>приложение</w:t>
      </w:r>
      <w:r w:rsidRPr="0043378D">
        <w:rPr>
          <w:color w:val="000000"/>
        </w:rPr>
        <w:t xml:space="preserve">то на Amsparity трябва да бъде преустановено и трябва да бъде започната подходяща антибактериалнa или противогъбична терапия, докато инфекцията не бъде овладяна. Изисква се повишено внимание, когато лекарите обмислят </w:t>
      </w:r>
      <w:r w:rsidR="003A23FA" w:rsidRPr="0043378D">
        <w:rPr>
          <w:color w:val="000000"/>
        </w:rPr>
        <w:t>приложение</w:t>
      </w:r>
      <w:r w:rsidRPr="0043378D">
        <w:rPr>
          <w:color w:val="000000"/>
        </w:rPr>
        <w:t xml:space="preserve"> на Amsparity при пациенти с анамнеза за повтарящи се инфекции или с подлежащи състояния, които могат да предразположат пациентите към инфекции, включително употребата на съпътстващи имуносупресивни лекарствени продукти.</w:t>
      </w:r>
    </w:p>
    <w:p w14:paraId="6CD94D75" w14:textId="77777777" w:rsidR="00E54383" w:rsidRPr="0043378D" w:rsidRDefault="00E54383" w:rsidP="0075475A">
      <w:pPr>
        <w:pStyle w:val="BodyText"/>
        <w:widowControl/>
        <w:kinsoku w:val="0"/>
        <w:overflowPunct w:val="0"/>
        <w:ind w:left="0" w:right="106"/>
        <w:rPr>
          <w:color w:val="000000"/>
        </w:rPr>
      </w:pPr>
    </w:p>
    <w:p w14:paraId="677D7843" w14:textId="77777777" w:rsidR="00C355EC" w:rsidRPr="0043378D" w:rsidRDefault="00C355EC" w:rsidP="00B43A73">
      <w:pPr>
        <w:pStyle w:val="BodyText"/>
        <w:keepNext/>
        <w:widowControl/>
        <w:kinsoku w:val="0"/>
        <w:overflowPunct w:val="0"/>
        <w:ind w:left="0"/>
        <w:rPr>
          <w:color w:val="000000"/>
        </w:rPr>
      </w:pPr>
      <w:r w:rsidRPr="0043378D">
        <w:rPr>
          <w:i/>
          <w:iCs/>
          <w:color w:val="000000"/>
        </w:rPr>
        <w:t>Сериозни инфекции</w:t>
      </w:r>
    </w:p>
    <w:p w14:paraId="537B9ECB" w14:textId="77777777" w:rsidR="00C355EC" w:rsidRPr="0043378D" w:rsidRDefault="00C355EC" w:rsidP="00B43A73">
      <w:pPr>
        <w:pStyle w:val="BodyText"/>
        <w:keepNext/>
        <w:widowControl/>
        <w:kinsoku w:val="0"/>
        <w:overflowPunct w:val="0"/>
        <w:ind w:left="0"/>
        <w:rPr>
          <w:i/>
          <w:iCs/>
          <w:color w:val="000000"/>
          <w:szCs w:val="21"/>
        </w:rPr>
      </w:pPr>
    </w:p>
    <w:p w14:paraId="4887C6A2" w14:textId="77777777" w:rsidR="00C355EC" w:rsidRPr="0043378D" w:rsidRDefault="00C355EC" w:rsidP="007C4B2C">
      <w:pPr>
        <w:pStyle w:val="BodyText"/>
        <w:widowControl/>
        <w:kinsoku w:val="0"/>
        <w:overflowPunct w:val="0"/>
        <w:ind w:left="0"/>
        <w:rPr>
          <w:color w:val="000000"/>
        </w:rPr>
      </w:pPr>
      <w:r w:rsidRPr="0043378D">
        <w:rPr>
          <w:color w:val="000000"/>
        </w:rPr>
        <w:t xml:space="preserve">Сериозни инфекции, включително сепсис, дължащ се на бактериални, микобактериални, инвазивни гъбични, паразитни, вирусни или други опортюнистични инфекции, като листериоза, легионелоза и </w:t>
      </w:r>
      <w:r w:rsidR="00EC131A" w:rsidRPr="0043378D">
        <w:rPr>
          <w:color w:val="000000"/>
        </w:rPr>
        <w:t>пневмоцистоза</w:t>
      </w:r>
      <w:r w:rsidRPr="0043378D">
        <w:rPr>
          <w:color w:val="000000"/>
        </w:rPr>
        <w:t xml:space="preserve"> са съобщавани при пациенти, получаващи адалимумаб.</w:t>
      </w:r>
    </w:p>
    <w:p w14:paraId="1BDC1C7B" w14:textId="77777777" w:rsidR="00C355EC" w:rsidRPr="0043378D" w:rsidRDefault="00C355EC" w:rsidP="0009685B">
      <w:pPr>
        <w:pStyle w:val="BodyText"/>
        <w:widowControl/>
        <w:kinsoku w:val="0"/>
        <w:overflowPunct w:val="0"/>
        <w:ind w:left="0"/>
        <w:rPr>
          <w:color w:val="000000"/>
          <w:szCs w:val="21"/>
        </w:rPr>
      </w:pPr>
    </w:p>
    <w:p w14:paraId="663D562D" w14:textId="77777777" w:rsidR="00C355EC" w:rsidRPr="0043378D" w:rsidRDefault="00C355EC" w:rsidP="0009685B">
      <w:pPr>
        <w:pStyle w:val="BodyText"/>
        <w:widowControl/>
        <w:kinsoku w:val="0"/>
        <w:overflowPunct w:val="0"/>
        <w:ind w:left="0"/>
        <w:rPr>
          <w:color w:val="000000"/>
        </w:rPr>
      </w:pPr>
      <w:r w:rsidRPr="0043378D">
        <w:rPr>
          <w:color w:val="000000"/>
        </w:rPr>
        <w:t xml:space="preserve">Другите сериозни инфекции, наблюдавани при клинични проучвания, включват пневмония, пиелонефрит, септичен артрит и септицемия. </w:t>
      </w:r>
      <w:r w:rsidR="004F46A7" w:rsidRPr="0043378D">
        <w:rPr>
          <w:color w:val="000000"/>
        </w:rPr>
        <w:t xml:space="preserve">Съобщавани </w:t>
      </w:r>
      <w:r w:rsidRPr="0043378D">
        <w:rPr>
          <w:color w:val="000000"/>
        </w:rPr>
        <w:t xml:space="preserve">са случаи на хоспитализация или на </w:t>
      </w:r>
      <w:r w:rsidR="004F46A7" w:rsidRPr="0043378D">
        <w:rPr>
          <w:color w:val="000000"/>
        </w:rPr>
        <w:t>летален</w:t>
      </w:r>
      <w:r w:rsidRPr="0043378D">
        <w:rPr>
          <w:color w:val="000000"/>
        </w:rPr>
        <w:t xml:space="preserve"> изход, свързани с инфекциите.</w:t>
      </w:r>
    </w:p>
    <w:p w14:paraId="5A1FDEBA" w14:textId="77777777" w:rsidR="00C355EC" w:rsidRPr="0043378D" w:rsidRDefault="00C355EC" w:rsidP="0009685B">
      <w:pPr>
        <w:pStyle w:val="BodyText"/>
        <w:widowControl/>
        <w:kinsoku w:val="0"/>
        <w:overflowPunct w:val="0"/>
        <w:ind w:left="0"/>
        <w:rPr>
          <w:color w:val="000000"/>
        </w:rPr>
      </w:pPr>
    </w:p>
    <w:p w14:paraId="13B0725F" w14:textId="77777777" w:rsidR="00C355EC" w:rsidRPr="0043378D" w:rsidRDefault="00C355EC" w:rsidP="0009685B">
      <w:pPr>
        <w:pStyle w:val="BodyText"/>
        <w:widowControl/>
        <w:kinsoku w:val="0"/>
        <w:overflowPunct w:val="0"/>
        <w:ind w:left="0"/>
        <w:rPr>
          <w:color w:val="000000"/>
        </w:rPr>
      </w:pPr>
      <w:r w:rsidRPr="0043378D">
        <w:rPr>
          <w:i/>
          <w:iCs/>
          <w:color w:val="000000"/>
        </w:rPr>
        <w:t>Туберкулоза</w:t>
      </w:r>
    </w:p>
    <w:p w14:paraId="73205018" w14:textId="77777777" w:rsidR="00C355EC" w:rsidRPr="0043378D" w:rsidRDefault="00C355EC" w:rsidP="0009685B">
      <w:pPr>
        <w:pStyle w:val="BodyText"/>
        <w:widowControl/>
        <w:kinsoku w:val="0"/>
        <w:overflowPunct w:val="0"/>
        <w:ind w:left="0"/>
        <w:rPr>
          <w:i/>
          <w:iCs/>
          <w:color w:val="000000"/>
          <w:szCs w:val="21"/>
        </w:rPr>
      </w:pPr>
    </w:p>
    <w:p w14:paraId="39ADA1A7" w14:textId="77777777" w:rsidR="00C355EC" w:rsidRPr="0043378D" w:rsidRDefault="00C355EC" w:rsidP="0009685B">
      <w:pPr>
        <w:pStyle w:val="BodyText"/>
        <w:widowControl/>
        <w:kinsoku w:val="0"/>
        <w:overflowPunct w:val="0"/>
        <w:ind w:left="0"/>
        <w:rPr>
          <w:color w:val="000000"/>
        </w:rPr>
      </w:pPr>
      <w:r w:rsidRPr="0043378D">
        <w:rPr>
          <w:color w:val="000000"/>
        </w:rPr>
        <w:t xml:space="preserve">Съобщава се за случаи на </w:t>
      </w:r>
      <w:r w:rsidR="00BA4C97" w:rsidRPr="0043378D">
        <w:rPr>
          <w:color w:val="000000"/>
        </w:rPr>
        <w:t xml:space="preserve">реактивиране на </w:t>
      </w:r>
      <w:r w:rsidRPr="0043378D">
        <w:rPr>
          <w:color w:val="000000"/>
        </w:rPr>
        <w:t xml:space="preserve">туберкулоза, включително и на ново начало на туберкулоза при пациенти, приемащи адалимумаб. </w:t>
      </w:r>
      <w:r w:rsidR="004F46A7" w:rsidRPr="0043378D">
        <w:rPr>
          <w:color w:val="000000"/>
        </w:rPr>
        <w:t xml:space="preserve">Съобщенията включват </w:t>
      </w:r>
      <w:r w:rsidRPr="0043378D">
        <w:rPr>
          <w:color w:val="000000"/>
        </w:rPr>
        <w:t>случа</w:t>
      </w:r>
      <w:r w:rsidR="004F46A7" w:rsidRPr="0043378D">
        <w:rPr>
          <w:color w:val="000000"/>
        </w:rPr>
        <w:t>и</w:t>
      </w:r>
      <w:r w:rsidRPr="0043378D">
        <w:rPr>
          <w:color w:val="000000"/>
        </w:rPr>
        <w:t xml:space="preserve"> на белодробна и извънбелодробна (т.е. дисеминирана) туберкулоза.</w:t>
      </w:r>
    </w:p>
    <w:p w14:paraId="551F641A" w14:textId="77777777" w:rsidR="00C355EC" w:rsidRPr="0043378D" w:rsidRDefault="00C355EC" w:rsidP="0009685B">
      <w:pPr>
        <w:pStyle w:val="BodyText"/>
        <w:widowControl/>
        <w:kinsoku w:val="0"/>
        <w:overflowPunct w:val="0"/>
        <w:ind w:left="0"/>
        <w:rPr>
          <w:color w:val="000000"/>
        </w:rPr>
      </w:pPr>
    </w:p>
    <w:p w14:paraId="30500A85" w14:textId="77777777" w:rsidR="00C355EC" w:rsidRPr="0043378D" w:rsidRDefault="00C355EC" w:rsidP="0009685B">
      <w:pPr>
        <w:pStyle w:val="BodyText"/>
        <w:widowControl/>
        <w:kinsoku w:val="0"/>
        <w:overflowPunct w:val="0"/>
        <w:ind w:left="0"/>
        <w:rPr>
          <w:color w:val="000000"/>
        </w:rPr>
      </w:pPr>
      <w:r w:rsidRPr="0043378D">
        <w:rPr>
          <w:color w:val="000000"/>
        </w:rPr>
        <w:t>Преди започване на лечението с Amsparity всички пациенти трябва да се оценят както за активна, така и за неактивна („латентна“) туберкулозна инфекция. Тази оценка трябва да включва подробна медицинска оценка на пациентите с анамнеза за туберкулоза или възможна предхождаща експозиция на хора с активна туберкулоза и предхождаща и/или настояща имуносупресивна терапия. При всички пациенти трябва да се проведат съответните скринингови изследвания, т.е. туберкулинов кожен тест и рентгенография на гръден кош (може да се приложат местните препоръки). Препоръчва се провеждането на тези изследвания и резултатите от тях да бъдат записани в напомнящата карта на пациента. На предписващите се напомня за риска от фалшиво</w:t>
      </w:r>
      <w:r w:rsidR="004E37A2" w:rsidRPr="0043378D">
        <w:rPr>
          <w:color w:val="000000"/>
        </w:rPr>
        <w:noBreakHyphen/>
      </w:r>
      <w:r w:rsidRPr="0043378D">
        <w:rPr>
          <w:color w:val="000000"/>
        </w:rPr>
        <w:t>отрицателни резултати при кожен туберкулинов тест, особено при пациенти, които са тежко болни или имунокомпрометирани.</w:t>
      </w:r>
    </w:p>
    <w:p w14:paraId="09B05853" w14:textId="77777777" w:rsidR="00C355EC" w:rsidRPr="0043378D" w:rsidRDefault="00C355EC" w:rsidP="0009685B">
      <w:pPr>
        <w:pStyle w:val="BodyText"/>
        <w:widowControl/>
        <w:kinsoku w:val="0"/>
        <w:overflowPunct w:val="0"/>
        <w:ind w:left="0"/>
        <w:rPr>
          <w:color w:val="000000"/>
        </w:rPr>
      </w:pPr>
    </w:p>
    <w:p w14:paraId="4D3930FB" w14:textId="77777777" w:rsidR="00C355EC" w:rsidRPr="0043378D" w:rsidRDefault="00C355EC" w:rsidP="0009685B">
      <w:pPr>
        <w:pStyle w:val="BodyText"/>
        <w:widowControl/>
        <w:kinsoku w:val="0"/>
        <w:overflowPunct w:val="0"/>
        <w:ind w:left="0"/>
        <w:rPr>
          <w:color w:val="000000"/>
        </w:rPr>
      </w:pPr>
      <w:r w:rsidRPr="0043378D">
        <w:rPr>
          <w:color w:val="000000"/>
        </w:rPr>
        <w:t>Ако се диагностицира активна туберкулоза, лечението с Amsparity не трябва да се започва (вж. точка 4.3).</w:t>
      </w:r>
    </w:p>
    <w:p w14:paraId="2618FC4E" w14:textId="77777777" w:rsidR="00C355EC" w:rsidRPr="0043378D" w:rsidRDefault="00C355EC" w:rsidP="0009685B">
      <w:pPr>
        <w:pStyle w:val="BodyText"/>
        <w:widowControl/>
        <w:kinsoku w:val="0"/>
        <w:overflowPunct w:val="0"/>
        <w:ind w:left="0"/>
        <w:rPr>
          <w:color w:val="000000"/>
        </w:rPr>
      </w:pPr>
    </w:p>
    <w:p w14:paraId="2793FE20" w14:textId="77777777" w:rsidR="00C355EC" w:rsidRPr="0043378D" w:rsidRDefault="00C355EC" w:rsidP="0009685B">
      <w:pPr>
        <w:pStyle w:val="BodyText"/>
        <w:widowControl/>
        <w:kinsoku w:val="0"/>
        <w:overflowPunct w:val="0"/>
        <w:ind w:left="0"/>
        <w:rPr>
          <w:color w:val="000000"/>
        </w:rPr>
      </w:pPr>
      <w:r w:rsidRPr="0043378D">
        <w:rPr>
          <w:color w:val="000000"/>
        </w:rPr>
        <w:t>Във всички, описани по</w:t>
      </w:r>
      <w:r w:rsidR="004E37A2" w:rsidRPr="0043378D">
        <w:rPr>
          <w:color w:val="000000"/>
        </w:rPr>
        <w:noBreakHyphen/>
      </w:r>
      <w:r w:rsidRPr="0043378D">
        <w:rPr>
          <w:color w:val="000000"/>
        </w:rPr>
        <w:t>долу случаи, съотношението полза/риск от лечението трябва да бъде много внимателно обмислено.</w:t>
      </w:r>
    </w:p>
    <w:p w14:paraId="7388D788" w14:textId="77777777" w:rsidR="00C355EC" w:rsidRPr="0043378D" w:rsidRDefault="00C355EC" w:rsidP="0009685B">
      <w:pPr>
        <w:pStyle w:val="BodyText"/>
        <w:widowControl/>
        <w:kinsoku w:val="0"/>
        <w:overflowPunct w:val="0"/>
        <w:ind w:left="0"/>
        <w:rPr>
          <w:color w:val="000000"/>
          <w:szCs w:val="21"/>
        </w:rPr>
      </w:pPr>
    </w:p>
    <w:p w14:paraId="63C1684D" w14:textId="77777777" w:rsidR="00C355EC" w:rsidRPr="0043378D" w:rsidRDefault="00C355EC" w:rsidP="0009685B">
      <w:pPr>
        <w:pStyle w:val="BodyText"/>
        <w:widowControl/>
        <w:kinsoku w:val="0"/>
        <w:overflowPunct w:val="0"/>
        <w:ind w:left="0"/>
        <w:rPr>
          <w:color w:val="000000"/>
        </w:rPr>
      </w:pPr>
      <w:r w:rsidRPr="0043378D">
        <w:rPr>
          <w:color w:val="000000"/>
        </w:rPr>
        <w:t>Ако се подозира латентна туберкулоза, трябва да се проведе консултация с лекар с опит в лечението на туберкулоза.</w:t>
      </w:r>
    </w:p>
    <w:p w14:paraId="0DCB4165" w14:textId="77777777" w:rsidR="00C355EC" w:rsidRPr="0043378D" w:rsidRDefault="00C355EC" w:rsidP="0009685B">
      <w:pPr>
        <w:pStyle w:val="BodyText"/>
        <w:widowControl/>
        <w:kinsoku w:val="0"/>
        <w:overflowPunct w:val="0"/>
        <w:ind w:left="0"/>
        <w:rPr>
          <w:color w:val="000000"/>
        </w:rPr>
      </w:pPr>
    </w:p>
    <w:p w14:paraId="499876FD" w14:textId="77777777" w:rsidR="00C355EC" w:rsidRPr="0043378D" w:rsidRDefault="00C355EC" w:rsidP="0009685B">
      <w:pPr>
        <w:pStyle w:val="BodyText"/>
        <w:widowControl/>
        <w:kinsoku w:val="0"/>
        <w:overflowPunct w:val="0"/>
        <w:ind w:left="0"/>
        <w:rPr>
          <w:color w:val="000000"/>
        </w:rPr>
      </w:pPr>
      <w:r w:rsidRPr="0043378D">
        <w:rPr>
          <w:color w:val="000000"/>
        </w:rPr>
        <w:t>Ако се диагностицира латентна туберкулоза, трябва да бъде започнато подходящо лечение за латентна туберкулоза с противотуберкулозна профилактична терапия преди започване на лечението с Amsparity, и в съответствие с местните препоръки.</w:t>
      </w:r>
    </w:p>
    <w:p w14:paraId="7919A3B2" w14:textId="77777777" w:rsidR="00C355EC" w:rsidRPr="0043378D" w:rsidRDefault="00C355EC" w:rsidP="0009685B">
      <w:pPr>
        <w:pStyle w:val="BodyText"/>
        <w:widowControl/>
        <w:kinsoku w:val="0"/>
        <w:overflowPunct w:val="0"/>
        <w:ind w:left="0"/>
        <w:rPr>
          <w:color w:val="000000"/>
          <w:szCs w:val="21"/>
        </w:rPr>
      </w:pPr>
    </w:p>
    <w:p w14:paraId="67A9D10F" w14:textId="77777777" w:rsidR="00C355EC" w:rsidRPr="0043378D" w:rsidRDefault="00C355EC" w:rsidP="0009685B">
      <w:pPr>
        <w:pStyle w:val="BodyText"/>
        <w:widowControl/>
        <w:kinsoku w:val="0"/>
        <w:overflowPunct w:val="0"/>
        <w:ind w:left="0"/>
        <w:rPr>
          <w:color w:val="000000"/>
        </w:rPr>
      </w:pPr>
      <w:r w:rsidRPr="0043378D">
        <w:rPr>
          <w:color w:val="000000"/>
        </w:rPr>
        <w:t>Прилагането на противотуберкулозна профилактична терапия трябва също да се обмисли преди започване на лечение с Amsparity при пациенти с няколко или значими рискови фактори за туберкулоза, независимо от отрицателния тест за туберкулоза и при пациенти с анамнеза за латентна или активна туберкулоза, при които не може да бъде потвърдено провеждането на адекватен курс на лечение.</w:t>
      </w:r>
    </w:p>
    <w:p w14:paraId="78C60DC7" w14:textId="77777777" w:rsidR="00C355EC" w:rsidRPr="0043378D" w:rsidRDefault="00C355EC" w:rsidP="0009685B">
      <w:pPr>
        <w:pStyle w:val="BodyText"/>
        <w:widowControl/>
        <w:kinsoku w:val="0"/>
        <w:overflowPunct w:val="0"/>
        <w:ind w:left="0"/>
        <w:rPr>
          <w:color w:val="000000"/>
          <w:szCs w:val="21"/>
        </w:rPr>
      </w:pPr>
    </w:p>
    <w:p w14:paraId="610B899F" w14:textId="77777777" w:rsidR="00C355EC" w:rsidRPr="0043378D" w:rsidRDefault="00C355EC" w:rsidP="0009685B">
      <w:pPr>
        <w:pStyle w:val="BodyText"/>
        <w:widowControl/>
        <w:kinsoku w:val="0"/>
        <w:overflowPunct w:val="0"/>
        <w:ind w:left="0"/>
        <w:rPr>
          <w:color w:val="000000"/>
        </w:rPr>
      </w:pPr>
      <w:r w:rsidRPr="0043378D">
        <w:rPr>
          <w:color w:val="000000"/>
        </w:rPr>
        <w:t xml:space="preserve">Въпреки профилактичното лечение за туберкулоза, при пациенти, лекувани с адалимумаб, се срещат случаи на реактивиране на туберкулоза. Някои пациенти, които са успешно лекувани за </w:t>
      </w:r>
      <w:r w:rsidRPr="0043378D">
        <w:rPr>
          <w:color w:val="000000"/>
        </w:rPr>
        <w:lastRenderedPageBreak/>
        <w:t>активна туберкулоза, разви</w:t>
      </w:r>
      <w:r w:rsidR="00A91FB3" w:rsidRPr="0043378D">
        <w:rPr>
          <w:color w:val="000000"/>
        </w:rPr>
        <w:t>ват</w:t>
      </w:r>
      <w:r w:rsidRPr="0043378D">
        <w:rPr>
          <w:color w:val="000000"/>
        </w:rPr>
        <w:t xml:space="preserve"> повторно активна туберкулоза по време на лечение с адалимумаб.</w:t>
      </w:r>
    </w:p>
    <w:p w14:paraId="12AB7C32" w14:textId="77777777" w:rsidR="00C355EC" w:rsidRPr="0043378D" w:rsidRDefault="00C355EC" w:rsidP="0009685B">
      <w:pPr>
        <w:pStyle w:val="BodyText"/>
        <w:widowControl/>
        <w:kinsoku w:val="0"/>
        <w:overflowPunct w:val="0"/>
        <w:ind w:left="0"/>
        <w:rPr>
          <w:color w:val="000000"/>
        </w:rPr>
      </w:pPr>
    </w:p>
    <w:p w14:paraId="57C83F10" w14:textId="77777777" w:rsidR="00C355EC" w:rsidRPr="0043378D" w:rsidRDefault="00C355EC" w:rsidP="0009685B">
      <w:pPr>
        <w:pStyle w:val="BodyText"/>
        <w:widowControl/>
        <w:kinsoku w:val="0"/>
        <w:overflowPunct w:val="0"/>
        <w:ind w:left="0"/>
        <w:rPr>
          <w:color w:val="000000"/>
        </w:rPr>
      </w:pPr>
      <w:r w:rsidRPr="0043378D">
        <w:rPr>
          <w:color w:val="000000"/>
        </w:rPr>
        <w:t>Пациентите трябва да бъдат инструктирани да потърсят медицинска помощ, ако по време на или след лечението с Amsparity възникнат признаци/симптоми, предполагащи туберкулозна инфекция (напр. персистираща кашлица, изтощение/загуба на тегло, леко повишена температура, апатия).</w:t>
      </w:r>
    </w:p>
    <w:p w14:paraId="38282BCB" w14:textId="77777777" w:rsidR="00C355EC" w:rsidRPr="0043378D" w:rsidRDefault="00C355EC" w:rsidP="0009685B">
      <w:pPr>
        <w:pStyle w:val="BodyText"/>
        <w:widowControl/>
        <w:kinsoku w:val="0"/>
        <w:overflowPunct w:val="0"/>
        <w:ind w:left="0"/>
        <w:rPr>
          <w:color w:val="000000"/>
        </w:rPr>
      </w:pPr>
    </w:p>
    <w:p w14:paraId="7824E28F" w14:textId="77777777" w:rsidR="00C355EC" w:rsidRPr="0043378D" w:rsidRDefault="00C355EC" w:rsidP="0009685B">
      <w:pPr>
        <w:pStyle w:val="BodyText"/>
        <w:keepNext/>
        <w:widowControl/>
        <w:kinsoku w:val="0"/>
        <w:overflowPunct w:val="0"/>
        <w:ind w:left="0"/>
        <w:rPr>
          <w:color w:val="000000"/>
        </w:rPr>
      </w:pPr>
      <w:r w:rsidRPr="0043378D">
        <w:rPr>
          <w:i/>
          <w:iCs/>
          <w:color w:val="000000"/>
        </w:rPr>
        <w:t>Други опортюнистични инфекции</w:t>
      </w:r>
    </w:p>
    <w:p w14:paraId="3A1483A8" w14:textId="77777777" w:rsidR="00C355EC" w:rsidRPr="0043378D" w:rsidRDefault="00C355EC" w:rsidP="0009685B">
      <w:pPr>
        <w:pStyle w:val="BodyText"/>
        <w:widowControl/>
        <w:kinsoku w:val="0"/>
        <w:overflowPunct w:val="0"/>
        <w:ind w:left="0"/>
        <w:rPr>
          <w:i/>
          <w:iCs/>
          <w:color w:val="000000"/>
          <w:szCs w:val="21"/>
        </w:rPr>
      </w:pPr>
    </w:p>
    <w:p w14:paraId="400B99AD" w14:textId="77777777" w:rsidR="00C355EC" w:rsidRPr="0043378D" w:rsidRDefault="00C355EC" w:rsidP="0009685B">
      <w:pPr>
        <w:pStyle w:val="BodyText"/>
        <w:widowControl/>
        <w:kinsoku w:val="0"/>
        <w:overflowPunct w:val="0"/>
        <w:ind w:left="0"/>
        <w:rPr>
          <w:color w:val="000000"/>
        </w:rPr>
      </w:pPr>
      <w:r w:rsidRPr="0043378D">
        <w:rPr>
          <w:color w:val="000000"/>
        </w:rPr>
        <w:t>Опортюнистични инфекции, включително инвазивни гъбични инфекции</w:t>
      </w:r>
      <w:r w:rsidR="00A91FB3" w:rsidRPr="0043378D">
        <w:rPr>
          <w:color w:val="000000"/>
        </w:rPr>
        <w:t>,</w:t>
      </w:r>
      <w:r w:rsidRPr="0043378D">
        <w:rPr>
          <w:color w:val="000000"/>
        </w:rPr>
        <w:t xml:space="preserve"> са наблюдавани при пациенти, приемащи адалимумаб. Тези инфекции не са </w:t>
      </w:r>
      <w:r w:rsidR="00A91FB3" w:rsidRPr="0043378D">
        <w:rPr>
          <w:color w:val="000000"/>
        </w:rPr>
        <w:t>консистентно</w:t>
      </w:r>
      <w:r w:rsidRPr="0043378D">
        <w:rPr>
          <w:color w:val="000000"/>
        </w:rPr>
        <w:t xml:space="preserve"> разпознавани при пациенти, приемащи TNF</w:t>
      </w:r>
      <w:r w:rsidR="004E37A2" w:rsidRPr="0043378D">
        <w:rPr>
          <w:color w:val="000000"/>
        </w:rPr>
        <w:noBreakHyphen/>
      </w:r>
      <w:r w:rsidRPr="0043378D">
        <w:rPr>
          <w:color w:val="000000"/>
        </w:rPr>
        <w:t>антагонисти</w:t>
      </w:r>
      <w:r w:rsidR="00A91FB3" w:rsidRPr="0043378D">
        <w:rPr>
          <w:color w:val="000000"/>
        </w:rPr>
        <w:t>,</w:t>
      </w:r>
      <w:r w:rsidRPr="0043378D">
        <w:rPr>
          <w:color w:val="000000"/>
        </w:rPr>
        <w:t xml:space="preserve"> и това </w:t>
      </w:r>
      <w:r w:rsidR="00A91FB3" w:rsidRPr="0043378D">
        <w:rPr>
          <w:color w:val="000000"/>
        </w:rPr>
        <w:t>води</w:t>
      </w:r>
      <w:r w:rsidRPr="0043378D">
        <w:rPr>
          <w:color w:val="000000"/>
        </w:rPr>
        <w:t xml:space="preserve"> до закъснение в </w:t>
      </w:r>
      <w:r w:rsidR="003A23FA" w:rsidRPr="0043378D">
        <w:rPr>
          <w:color w:val="000000"/>
        </w:rPr>
        <w:t>приложение</w:t>
      </w:r>
      <w:r w:rsidRPr="0043378D">
        <w:rPr>
          <w:color w:val="000000"/>
        </w:rPr>
        <w:t xml:space="preserve">то на подходящото лечение, понякога водещо до </w:t>
      </w:r>
      <w:r w:rsidR="0034137D" w:rsidRPr="0043378D">
        <w:rPr>
          <w:color w:val="000000"/>
        </w:rPr>
        <w:t>летален</w:t>
      </w:r>
      <w:r w:rsidRPr="0043378D">
        <w:rPr>
          <w:color w:val="000000"/>
        </w:rPr>
        <w:t xml:space="preserve"> изход.</w:t>
      </w:r>
    </w:p>
    <w:p w14:paraId="18134CEE" w14:textId="77777777" w:rsidR="008620EF" w:rsidRPr="0043378D" w:rsidRDefault="008620EF" w:rsidP="0009685B">
      <w:pPr>
        <w:pStyle w:val="BodyText"/>
        <w:widowControl/>
        <w:kinsoku w:val="0"/>
        <w:overflowPunct w:val="0"/>
        <w:ind w:left="0"/>
        <w:rPr>
          <w:color w:val="000000"/>
        </w:rPr>
      </w:pPr>
    </w:p>
    <w:p w14:paraId="377AFA16" w14:textId="77777777" w:rsidR="00C355EC" w:rsidRPr="0043378D" w:rsidRDefault="00C355EC" w:rsidP="0009685B">
      <w:pPr>
        <w:pStyle w:val="BodyText"/>
        <w:widowControl/>
        <w:kinsoku w:val="0"/>
        <w:overflowPunct w:val="0"/>
        <w:ind w:left="0"/>
        <w:rPr>
          <w:color w:val="000000"/>
        </w:rPr>
      </w:pPr>
      <w:r w:rsidRPr="0043378D">
        <w:rPr>
          <w:color w:val="000000"/>
        </w:rPr>
        <w:t xml:space="preserve">При пациенти, които развиват признаци и симптоми, като треска, неразположение, загуба на тегло, потене, кашлица, диспнея и/или белодробни инфилтрати или други сериозни системни заболявания със или без съпътстващ шок, трябва да се подозира инвазивна гъбична инфекция и </w:t>
      </w:r>
      <w:r w:rsidR="003A23FA" w:rsidRPr="0043378D">
        <w:rPr>
          <w:color w:val="000000"/>
        </w:rPr>
        <w:t>приложение</w:t>
      </w:r>
      <w:r w:rsidRPr="0043378D">
        <w:rPr>
          <w:color w:val="000000"/>
        </w:rPr>
        <w:t xml:space="preserve">то на Amsparity трябва да бъде своевременно преустановено. Диагностицирането и </w:t>
      </w:r>
      <w:r w:rsidR="003A23FA" w:rsidRPr="0043378D">
        <w:rPr>
          <w:color w:val="000000"/>
        </w:rPr>
        <w:t>приложение</w:t>
      </w:r>
      <w:r w:rsidRPr="0043378D">
        <w:rPr>
          <w:color w:val="000000"/>
        </w:rPr>
        <w:t>то на емпирично противогъбично лечение при тези пациенти трябва да стават при консултация с лекар с опит в лечението на пациенти с инвазивни гъбични инфекции.</w:t>
      </w:r>
    </w:p>
    <w:p w14:paraId="03D8FD9B" w14:textId="77777777" w:rsidR="00C355EC" w:rsidRPr="0043378D" w:rsidRDefault="00C355EC" w:rsidP="0009685B">
      <w:pPr>
        <w:pStyle w:val="BodyText"/>
        <w:widowControl/>
        <w:kinsoku w:val="0"/>
        <w:overflowPunct w:val="0"/>
        <w:ind w:left="0"/>
        <w:rPr>
          <w:color w:val="000000"/>
          <w:szCs w:val="21"/>
        </w:rPr>
      </w:pPr>
    </w:p>
    <w:p w14:paraId="3685CE18" w14:textId="77777777" w:rsidR="00C355EC" w:rsidRPr="0043378D" w:rsidRDefault="00C355EC" w:rsidP="00054A92">
      <w:pPr>
        <w:pStyle w:val="BodyText"/>
        <w:keepNext/>
        <w:widowControl/>
        <w:kinsoku w:val="0"/>
        <w:overflowPunct w:val="0"/>
        <w:ind w:left="0"/>
        <w:rPr>
          <w:color w:val="000000"/>
        </w:rPr>
      </w:pPr>
      <w:r w:rsidRPr="0043378D">
        <w:rPr>
          <w:color w:val="000000"/>
          <w:u w:val="single"/>
        </w:rPr>
        <w:t>Реактивация на хепатит В</w:t>
      </w:r>
    </w:p>
    <w:p w14:paraId="46403DB1" w14:textId="77777777" w:rsidR="00C355EC" w:rsidRPr="0043378D" w:rsidRDefault="00C355EC" w:rsidP="0009685B">
      <w:pPr>
        <w:pStyle w:val="BodyText"/>
        <w:widowControl/>
        <w:kinsoku w:val="0"/>
        <w:overflowPunct w:val="0"/>
        <w:ind w:left="0"/>
        <w:rPr>
          <w:color w:val="000000"/>
        </w:rPr>
      </w:pPr>
    </w:p>
    <w:p w14:paraId="298B9A60" w14:textId="77777777" w:rsidR="00C355EC" w:rsidRPr="0043378D" w:rsidRDefault="00C355EC" w:rsidP="0009685B">
      <w:pPr>
        <w:pStyle w:val="BodyText"/>
        <w:widowControl/>
        <w:kinsoku w:val="0"/>
        <w:overflowPunct w:val="0"/>
        <w:ind w:left="0"/>
        <w:rPr>
          <w:color w:val="000000"/>
        </w:rPr>
      </w:pPr>
      <w:r w:rsidRPr="0043378D">
        <w:rPr>
          <w:color w:val="000000"/>
        </w:rPr>
        <w:t>При пациенти с хронично носителство на HBV (т.е. положителен повърхностен антиген), получаващи TNF</w:t>
      </w:r>
      <w:r w:rsidR="004E37A2" w:rsidRPr="0043378D">
        <w:rPr>
          <w:color w:val="000000"/>
        </w:rPr>
        <w:noBreakHyphen/>
      </w:r>
      <w:r w:rsidRPr="0043378D">
        <w:rPr>
          <w:color w:val="000000"/>
        </w:rPr>
        <w:t xml:space="preserve">антагонист, включително адалимумаб, е възникнала реактивация на хепатит В. При някои случаи се е стигнало до </w:t>
      </w:r>
      <w:r w:rsidR="00E03FC9" w:rsidRPr="0043378D">
        <w:rPr>
          <w:color w:val="000000"/>
        </w:rPr>
        <w:t>летален</w:t>
      </w:r>
      <w:r w:rsidRPr="0043378D">
        <w:rPr>
          <w:color w:val="000000"/>
        </w:rPr>
        <w:t xml:space="preserve"> изход. Пациентите трябва да се изследват за HBV инфекция, преди започване на лечение с Amsparity. Препоръчва се консултация с лекар, който има опит в лечението на хепатит B, при пациенти, които имат положителен тест за хепатит В инфекция.</w:t>
      </w:r>
    </w:p>
    <w:p w14:paraId="6BAE1E01" w14:textId="77777777" w:rsidR="00C355EC" w:rsidRPr="0043378D" w:rsidRDefault="00C355EC" w:rsidP="0009685B">
      <w:pPr>
        <w:pStyle w:val="BodyText"/>
        <w:widowControl/>
        <w:kinsoku w:val="0"/>
        <w:overflowPunct w:val="0"/>
        <w:ind w:left="0"/>
        <w:rPr>
          <w:color w:val="000000"/>
        </w:rPr>
      </w:pPr>
    </w:p>
    <w:p w14:paraId="11C1F0FF" w14:textId="77777777" w:rsidR="00C355EC" w:rsidRPr="0043378D" w:rsidRDefault="00C355EC" w:rsidP="0009685B">
      <w:pPr>
        <w:pStyle w:val="BodyText"/>
        <w:widowControl/>
        <w:kinsoku w:val="0"/>
        <w:overflowPunct w:val="0"/>
        <w:ind w:left="0"/>
        <w:rPr>
          <w:color w:val="000000"/>
        </w:rPr>
      </w:pPr>
      <w:r w:rsidRPr="0043378D">
        <w:rPr>
          <w:color w:val="000000"/>
        </w:rPr>
        <w:t xml:space="preserve">Носителите на HBV, които се нуждаят от лечение с Amsparity, трябва да се проследяват внимателно за признаци и симптоми на активна HBV инфекция по време на лечението и няколко месеца след неговото приключване. Няма достатъчно данни от лечението на носители на HBV с антивирусни </w:t>
      </w:r>
      <w:r w:rsidR="00E03FC9" w:rsidRPr="0043378D">
        <w:rPr>
          <w:color w:val="000000"/>
        </w:rPr>
        <w:t>лекарства</w:t>
      </w:r>
      <w:r w:rsidRPr="0043378D">
        <w:rPr>
          <w:color w:val="000000"/>
        </w:rPr>
        <w:t xml:space="preserve"> в съчетание с TNF</w:t>
      </w:r>
      <w:r w:rsidR="004E37A2" w:rsidRPr="0043378D">
        <w:rPr>
          <w:color w:val="000000"/>
        </w:rPr>
        <w:noBreakHyphen/>
      </w:r>
      <w:r w:rsidRPr="0043378D">
        <w:rPr>
          <w:color w:val="000000"/>
        </w:rPr>
        <w:t>антагонисти за предотвратяване на реактивацията на HBV. При пациенти, които развият реактивация на HBV, Amsparity трябва да се спре и да се започне ефективна антивирусна терапия с подходящо поддържащо лечение.</w:t>
      </w:r>
    </w:p>
    <w:p w14:paraId="58471803" w14:textId="77777777" w:rsidR="00C355EC" w:rsidRPr="0043378D" w:rsidRDefault="00C355EC" w:rsidP="0009685B">
      <w:pPr>
        <w:pStyle w:val="BodyText"/>
        <w:widowControl/>
        <w:kinsoku w:val="0"/>
        <w:overflowPunct w:val="0"/>
        <w:ind w:left="0"/>
        <w:rPr>
          <w:color w:val="000000"/>
          <w:szCs w:val="21"/>
        </w:rPr>
      </w:pPr>
    </w:p>
    <w:p w14:paraId="3A711FD4" w14:textId="77777777" w:rsidR="00C355EC" w:rsidRPr="0043378D" w:rsidRDefault="00C355EC" w:rsidP="0009685B">
      <w:pPr>
        <w:pStyle w:val="BodyText"/>
        <w:widowControl/>
        <w:kinsoku w:val="0"/>
        <w:overflowPunct w:val="0"/>
        <w:ind w:left="0"/>
        <w:rPr>
          <w:color w:val="000000"/>
        </w:rPr>
      </w:pPr>
      <w:r w:rsidRPr="0043378D">
        <w:rPr>
          <w:color w:val="000000"/>
          <w:u w:val="single"/>
        </w:rPr>
        <w:t>Неврологични събития</w:t>
      </w:r>
    </w:p>
    <w:p w14:paraId="20DEE1B5" w14:textId="77777777" w:rsidR="00C355EC" w:rsidRPr="0043378D" w:rsidRDefault="00C355EC" w:rsidP="0009685B">
      <w:pPr>
        <w:pStyle w:val="BodyText"/>
        <w:widowControl/>
        <w:kinsoku w:val="0"/>
        <w:overflowPunct w:val="0"/>
        <w:ind w:left="0"/>
        <w:rPr>
          <w:color w:val="000000"/>
        </w:rPr>
      </w:pPr>
    </w:p>
    <w:p w14:paraId="2185A07E" w14:textId="77777777" w:rsidR="00C355EC" w:rsidRPr="0043378D" w:rsidRDefault="00C355EC" w:rsidP="0009685B">
      <w:pPr>
        <w:pStyle w:val="BodyText"/>
        <w:widowControl/>
        <w:kinsoku w:val="0"/>
        <w:overflowPunct w:val="0"/>
        <w:ind w:left="0"/>
        <w:rPr>
          <w:color w:val="000000"/>
        </w:rPr>
      </w:pPr>
      <w:r w:rsidRPr="0043378D">
        <w:rPr>
          <w:color w:val="000000"/>
        </w:rPr>
        <w:t>В редки случаи TNF</w:t>
      </w:r>
      <w:r w:rsidR="004E37A2" w:rsidRPr="0043378D">
        <w:rPr>
          <w:color w:val="000000"/>
        </w:rPr>
        <w:noBreakHyphen/>
      </w:r>
      <w:r w:rsidRPr="0043378D">
        <w:rPr>
          <w:color w:val="000000"/>
        </w:rPr>
        <w:t xml:space="preserve">антагонистите, включително адалимумаб, се свързват с ново възникване или изостряне на клиничните симптоми и/или </w:t>
      </w:r>
      <w:r w:rsidR="00E03FC9" w:rsidRPr="0043378D">
        <w:rPr>
          <w:color w:val="000000"/>
        </w:rPr>
        <w:t xml:space="preserve">рентгенографски данни </w:t>
      </w:r>
      <w:r w:rsidRPr="0043378D">
        <w:rPr>
          <w:color w:val="000000"/>
        </w:rPr>
        <w:t>за демиелинизиращо заболяване на централната нервна система, включително множествена склероза и неврит на очния нерв, и периферно демиелинизиращо заболяване, включително синдром на Guillain</w:t>
      </w:r>
      <w:r w:rsidR="004E37A2" w:rsidRPr="0043378D">
        <w:rPr>
          <w:color w:val="000000"/>
        </w:rPr>
        <w:noBreakHyphen/>
      </w:r>
      <w:r w:rsidRPr="0043378D">
        <w:rPr>
          <w:color w:val="000000"/>
        </w:rPr>
        <w:t xml:space="preserve">Barré. Предписващите трябва да упражнят повишено внимание при обмисляне </w:t>
      </w:r>
      <w:r w:rsidR="003A23FA" w:rsidRPr="0043378D">
        <w:rPr>
          <w:color w:val="000000"/>
        </w:rPr>
        <w:t>приложение</w:t>
      </w:r>
      <w:r w:rsidRPr="0043378D">
        <w:rPr>
          <w:color w:val="000000"/>
        </w:rPr>
        <w:t>то на Amsparity при пациенти с предходно съществуващо или наскоро възникнало демиелинизиращо заболяване на централната или периферната нервна система; ако някое от тези заболявания се развие, трябва да се обсъди прекратяване на приема на Amsparity. Има установена връзка между интермедиерния увеит и демиелинизиращите заболявания на централната нервна система. При пациенти с неинфекциозен интермедиерен увеит трябва да се извършва неврологична оценка преди започването, както и редовно по време на лечението с Amsparity, за да се направи оценка на вече съществуващи или развиващи се демиелинизиращи заболявания на централната нервна система.</w:t>
      </w:r>
    </w:p>
    <w:p w14:paraId="1E6ABD0B" w14:textId="77777777" w:rsidR="00C355EC" w:rsidRPr="0043378D" w:rsidRDefault="00C355EC" w:rsidP="0009685B">
      <w:pPr>
        <w:pStyle w:val="BodyText"/>
        <w:widowControl/>
        <w:kinsoku w:val="0"/>
        <w:overflowPunct w:val="0"/>
        <w:ind w:left="0"/>
        <w:rPr>
          <w:color w:val="000000"/>
        </w:rPr>
      </w:pPr>
    </w:p>
    <w:p w14:paraId="7FE31C78" w14:textId="77777777" w:rsidR="00C355EC" w:rsidRPr="0043378D" w:rsidRDefault="00C355EC" w:rsidP="00A80917">
      <w:pPr>
        <w:pStyle w:val="BodyText"/>
        <w:keepNext/>
        <w:widowControl/>
        <w:kinsoku w:val="0"/>
        <w:overflowPunct w:val="0"/>
        <w:ind w:left="0"/>
        <w:rPr>
          <w:color w:val="000000"/>
        </w:rPr>
      </w:pPr>
      <w:r w:rsidRPr="0043378D">
        <w:rPr>
          <w:color w:val="000000"/>
          <w:u w:val="single"/>
        </w:rPr>
        <w:lastRenderedPageBreak/>
        <w:t>Алергични реакции</w:t>
      </w:r>
    </w:p>
    <w:p w14:paraId="46C820C1" w14:textId="77777777" w:rsidR="00C355EC" w:rsidRPr="0043378D" w:rsidRDefault="00C355EC" w:rsidP="00A80917">
      <w:pPr>
        <w:pStyle w:val="BodyText"/>
        <w:keepNext/>
        <w:widowControl/>
        <w:kinsoku w:val="0"/>
        <w:overflowPunct w:val="0"/>
        <w:ind w:left="0"/>
        <w:rPr>
          <w:color w:val="000000"/>
        </w:rPr>
      </w:pPr>
    </w:p>
    <w:p w14:paraId="069D5B04" w14:textId="77777777" w:rsidR="00C355EC" w:rsidRPr="0043378D" w:rsidRDefault="00C355EC" w:rsidP="0009685B">
      <w:pPr>
        <w:pStyle w:val="BodyText"/>
        <w:widowControl/>
        <w:kinsoku w:val="0"/>
        <w:overflowPunct w:val="0"/>
        <w:ind w:left="0"/>
        <w:rPr>
          <w:color w:val="000000"/>
        </w:rPr>
      </w:pPr>
      <w:r w:rsidRPr="0043378D">
        <w:rPr>
          <w:color w:val="000000"/>
        </w:rPr>
        <w:t xml:space="preserve">Сериозните алергични реакции, свързани с адалимумаб, са редки по време на клиничните проучвания. </w:t>
      </w:r>
      <w:r w:rsidR="00E03FC9" w:rsidRPr="00425CC2">
        <w:rPr>
          <w:color w:val="000000"/>
        </w:rPr>
        <w:t>А</w:t>
      </w:r>
      <w:r w:rsidRPr="00F77C0F">
        <w:rPr>
          <w:color w:val="000000"/>
        </w:rPr>
        <w:t>лергични реакции</w:t>
      </w:r>
      <w:r w:rsidRPr="0043378D">
        <w:rPr>
          <w:color w:val="000000"/>
        </w:rPr>
        <w:t xml:space="preserve">, </w:t>
      </w:r>
      <w:r w:rsidR="00E03FC9" w:rsidRPr="0043378D">
        <w:rPr>
          <w:color w:val="000000"/>
        </w:rPr>
        <w:t xml:space="preserve">които не са сериозни и са </w:t>
      </w:r>
      <w:r w:rsidRPr="0043378D">
        <w:rPr>
          <w:color w:val="000000"/>
        </w:rPr>
        <w:t>свързани с адалимумаб, са нечести по време на клиничните проучвания. Получени са съобщения за сериозни алергични реакции, включително анафилаксия</w:t>
      </w:r>
      <w:r w:rsidR="001D4EC9" w:rsidRPr="0043378D">
        <w:rPr>
          <w:color w:val="000000"/>
        </w:rPr>
        <w:t>,</w:t>
      </w:r>
      <w:r w:rsidRPr="0043378D">
        <w:rPr>
          <w:color w:val="000000"/>
        </w:rPr>
        <w:t xml:space="preserve"> след </w:t>
      </w:r>
      <w:r w:rsidR="003A23FA" w:rsidRPr="0043378D">
        <w:rPr>
          <w:color w:val="000000"/>
        </w:rPr>
        <w:t>приложение</w:t>
      </w:r>
      <w:r w:rsidRPr="0043378D">
        <w:rPr>
          <w:color w:val="000000"/>
        </w:rPr>
        <w:t xml:space="preserve"> на адалимумаб. При възникване на анафилактична реакция или друга сериозна алергична реакция приложението на Amsparity трябва незабавно да се преустанови и да се започне съответното лечение.</w:t>
      </w:r>
    </w:p>
    <w:p w14:paraId="5DB96631" w14:textId="77777777" w:rsidR="00C355EC" w:rsidRPr="0043378D" w:rsidRDefault="00C355EC" w:rsidP="0009685B">
      <w:pPr>
        <w:pStyle w:val="BodyText"/>
        <w:widowControl/>
        <w:kinsoku w:val="0"/>
        <w:overflowPunct w:val="0"/>
        <w:ind w:left="0"/>
        <w:rPr>
          <w:color w:val="000000"/>
        </w:rPr>
      </w:pPr>
    </w:p>
    <w:p w14:paraId="2C92596B" w14:textId="77777777" w:rsidR="00C355EC" w:rsidRPr="0043378D" w:rsidRDefault="00C355EC" w:rsidP="0009685B">
      <w:pPr>
        <w:pStyle w:val="BodyText"/>
        <w:widowControl/>
        <w:kinsoku w:val="0"/>
        <w:overflowPunct w:val="0"/>
        <w:ind w:left="0"/>
        <w:rPr>
          <w:color w:val="000000"/>
        </w:rPr>
      </w:pPr>
      <w:r w:rsidRPr="0043378D">
        <w:rPr>
          <w:color w:val="000000"/>
          <w:u w:val="single"/>
        </w:rPr>
        <w:t>Имуносупресия</w:t>
      </w:r>
    </w:p>
    <w:p w14:paraId="057D1BC4" w14:textId="77777777" w:rsidR="00C355EC" w:rsidRPr="0043378D" w:rsidRDefault="00C355EC" w:rsidP="0009685B">
      <w:pPr>
        <w:pStyle w:val="BodyText"/>
        <w:widowControl/>
        <w:kinsoku w:val="0"/>
        <w:overflowPunct w:val="0"/>
        <w:ind w:left="0"/>
        <w:rPr>
          <w:color w:val="000000"/>
        </w:rPr>
      </w:pPr>
    </w:p>
    <w:p w14:paraId="2B9EE307" w14:textId="77777777" w:rsidR="00C355EC" w:rsidRPr="0043378D" w:rsidRDefault="00C355EC" w:rsidP="0009685B">
      <w:pPr>
        <w:pStyle w:val="BodyText"/>
        <w:widowControl/>
        <w:kinsoku w:val="0"/>
        <w:overflowPunct w:val="0"/>
        <w:ind w:left="0"/>
        <w:rPr>
          <w:color w:val="000000"/>
        </w:rPr>
      </w:pPr>
      <w:r w:rsidRPr="0043378D">
        <w:rPr>
          <w:color w:val="000000"/>
        </w:rPr>
        <w:t>При проучване на 64 пациенти с ревматоиден артрит, които са на лечение с адалимумаб, не е установено потискане на свръхчувствителността от забавен тип, нивата на имуноглобулините или промяна в броя на ефекторните Т</w:t>
      </w:r>
      <w:r w:rsidR="004E37A2" w:rsidRPr="0043378D">
        <w:rPr>
          <w:color w:val="000000"/>
        </w:rPr>
        <w:noBreakHyphen/>
      </w:r>
      <w:r w:rsidRPr="0043378D">
        <w:rPr>
          <w:color w:val="000000"/>
        </w:rPr>
        <w:t>, В</w:t>
      </w:r>
      <w:r w:rsidR="004E37A2" w:rsidRPr="0043378D">
        <w:rPr>
          <w:color w:val="000000"/>
        </w:rPr>
        <w:noBreakHyphen/>
      </w:r>
      <w:r w:rsidRPr="0043378D">
        <w:rPr>
          <w:color w:val="000000"/>
        </w:rPr>
        <w:t>, NK</w:t>
      </w:r>
      <w:r w:rsidR="004E37A2" w:rsidRPr="0043378D">
        <w:rPr>
          <w:color w:val="000000"/>
        </w:rPr>
        <w:noBreakHyphen/>
      </w:r>
      <w:r w:rsidRPr="0043378D">
        <w:rPr>
          <w:color w:val="000000"/>
        </w:rPr>
        <w:t>клетки, моноцити/макрофаги и неутрофили.</w:t>
      </w:r>
    </w:p>
    <w:p w14:paraId="09785F8F" w14:textId="77777777" w:rsidR="00C355EC" w:rsidRPr="0043378D" w:rsidRDefault="00C355EC" w:rsidP="0009685B">
      <w:pPr>
        <w:pStyle w:val="BodyText"/>
        <w:widowControl/>
        <w:kinsoku w:val="0"/>
        <w:overflowPunct w:val="0"/>
        <w:ind w:left="0"/>
        <w:rPr>
          <w:color w:val="000000"/>
        </w:rPr>
      </w:pPr>
    </w:p>
    <w:p w14:paraId="69F6A685" w14:textId="77777777" w:rsidR="00C355EC" w:rsidRPr="0043378D" w:rsidRDefault="00C355EC" w:rsidP="0009685B">
      <w:pPr>
        <w:pStyle w:val="BodyText"/>
        <w:keepNext/>
        <w:widowControl/>
        <w:kinsoku w:val="0"/>
        <w:overflowPunct w:val="0"/>
        <w:ind w:left="0"/>
        <w:rPr>
          <w:color w:val="000000"/>
        </w:rPr>
      </w:pPr>
      <w:r w:rsidRPr="0043378D">
        <w:rPr>
          <w:color w:val="000000"/>
          <w:u w:val="single"/>
        </w:rPr>
        <w:t>Злокачествени и лимфопролиферативни заболявания</w:t>
      </w:r>
    </w:p>
    <w:p w14:paraId="365F37A6" w14:textId="77777777" w:rsidR="00C355EC" w:rsidRPr="0043378D" w:rsidRDefault="00C355EC" w:rsidP="0009685B">
      <w:pPr>
        <w:pStyle w:val="BodyText"/>
        <w:keepNext/>
        <w:widowControl/>
        <w:kinsoku w:val="0"/>
        <w:overflowPunct w:val="0"/>
        <w:ind w:left="0"/>
        <w:rPr>
          <w:color w:val="000000"/>
        </w:rPr>
      </w:pPr>
    </w:p>
    <w:p w14:paraId="7DE6B464" w14:textId="77777777" w:rsidR="00C355EC" w:rsidRPr="0043378D" w:rsidRDefault="00C355EC" w:rsidP="0009685B">
      <w:pPr>
        <w:pStyle w:val="BodyText"/>
        <w:widowControl/>
        <w:kinsoku w:val="0"/>
        <w:overflowPunct w:val="0"/>
        <w:ind w:left="0"/>
        <w:rPr>
          <w:color w:val="000000"/>
        </w:rPr>
      </w:pPr>
      <w:r w:rsidRPr="0043378D">
        <w:rPr>
          <w:color w:val="000000"/>
        </w:rPr>
        <w:t>В контролираните части на клиничните проучвания с TNF</w:t>
      </w:r>
      <w:r w:rsidR="004E37A2" w:rsidRPr="0043378D">
        <w:rPr>
          <w:color w:val="000000"/>
        </w:rPr>
        <w:noBreakHyphen/>
      </w:r>
      <w:r w:rsidRPr="0043378D">
        <w:rPr>
          <w:color w:val="000000"/>
        </w:rPr>
        <w:t>антагонисти, повече случаи на злокачествени заболявания, включително лимфоми, са наблюдавани сред пациентите, получаващи TNF</w:t>
      </w:r>
      <w:r w:rsidR="004E37A2" w:rsidRPr="0043378D">
        <w:rPr>
          <w:color w:val="000000"/>
        </w:rPr>
        <w:noBreakHyphen/>
      </w:r>
      <w:r w:rsidR="004E37A2" w:rsidRPr="0043378D">
        <w:rPr>
          <w:color w:val="000000"/>
        </w:rPr>
        <w:noBreakHyphen/>
      </w:r>
      <w:r w:rsidRPr="0043378D">
        <w:rPr>
          <w:color w:val="000000"/>
        </w:rPr>
        <w:t xml:space="preserve">антагонисти, в сравнение с </w:t>
      </w:r>
      <w:r w:rsidR="00AF6BFF" w:rsidRPr="00AF6BFF">
        <w:rPr>
          <w:color w:val="000000"/>
        </w:rPr>
        <w:t>лекуваните с контрола</w:t>
      </w:r>
      <w:r w:rsidRPr="0043378D">
        <w:rPr>
          <w:color w:val="000000"/>
        </w:rPr>
        <w:t xml:space="preserve"> пациенти. Въпреки това, случаите са редки. В постмаркетинговия период са съобщавани случаи на левкемия при пациенти, лекувани с TNF</w:t>
      </w:r>
      <w:r w:rsidR="004E37A2" w:rsidRPr="0043378D">
        <w:rPr>
          <w:color w:val="000000"/>
        </w:rPr>
        <w:noBreakHyphen/>
      </w:r>
      <w:r w:rsidR="004E37A2" w:rsidRPr="0043378D">
        <w:rPr>
          <w:color w:val="000000"/>
        </w:rPr>
        <w:noBreakHyphen/>
      </w:r>
      <w:r w:rsidRPr="0043378D">
        <w:rPr>
          <w:color w:val="000000"/>
        </w:rPr>
        <w:t>антагонист. При пациенти с ревматоиден артрит с дългогодишно, високо активно възпалително заболяване има повишен фонов риск от развитие на лимфом и левкемия, което усложнява оценката на риска. Според настоящите познания, при пациенти лекувани с TNF</w:t>
      </w:r>
      <w:r w:rsidR="004E37A2" w:rsidRPr="0043378D">
        <w:rPr>
          <w:color w:val="000000"/>
        </w:rPr>
        <w:noBreakHyphen/>
      </w:r>
      <w:r w:rsidR="004E37A2" w:rsidRPr="0043378D">
        <w:rPr>
          <w:color w:val="000000"/>
        </w:rPr>
        <w:noBreakHyphen/>
      </w:r>
      <w:r w:rsidRPr="0043378D">
        <w:rPr>
          <w:color w:val="000000"/>
        </w:rPr>
        <w:t>антагонист, не може да бъде изключен възможен риск за развитие на лимфоми, левкемия и други злокачествени заболявания.</w:t>
      </w:r>
    </w:p>
    <w:p w14:paraId="16A35F69" w14:textId="77777777" w:rsidR="00C355EC" w:rsidRPr="0043378D" w:rsidRDefault="00C355EC" w:rsidP="0009685B">
      <w:pPr>
        <w:pStyle w:val="BodyText"/>
        <w:widowControl/>
        <w:kinsoku w:val="0"/>
        <w:overflowPunct w:val="0"/>
        <w:ind w:left="0"/>
        <w:rPr>
          <w:color w:val="000000"/>
          <w:szCs w:val="21"/>
        </w:rPr>
      </w:pPr>
    </w:p>
    <w:p w14:paraId="148FF505" w14:textId="77777777" w:rsidR="00C355EC" w:rsidRPr="0043378D" w:rsidRDefault="00C355EC" w:rsidP="0009685B">
      <w:pPr>
        <w:pStyle w:val="BodyText"/>
        <w:widowControl/>
        <w:kinsoku w:val="0"/>
        <w:overflowPunct w:val="0"/>
        <w:ind w:left="0"/>
        <w:rPr>
          <w:color w:val="000000"/>
        </w:rPr>
      </w:pPr>
      <w:r w:rsidRPr="0043378D">
        <w:rPr>
          <w:color w:val="000000"/>
        </w:rPr>
        <w:t xml:space="preserve">По време на постмаркетинговия период са съобщавани случаи на злокачествени заболявания, някои от които </w:t>
      </w:r>
      <w:r w:rsidR="00E03FC9" w:rsidRPr="0043378D">
        <w:rPr>
          <w:color w:val="000000"/>
        </w:rPr>
        <w:t>летални</w:t>
      </w:r>
      <w:r w:rsidRPr="0043378D">
        <w:rPr>
          <w:color w:val="000000"/>
        </w:rPr>
        <w:t>, при деца, юноши и младежи (на възраст до 22 години), лекувани с TNF</w:t>
      </w:r>
      <w:r w:rsidR="004E37A2" w:rsidRPr="0043378D">
        <w:rPr>
          <w:color w:val="000000"/>
        </w:rPr>
        <w:noBreakHyphen/>
      </w:r>
      <w:r w:rsidRPr="0043378D">
        <w:rPr>
          <w:color w:val="000000"/>
        </w:rPr>
        <w:t>антагонисти (започване на лечението ≤ 18</w:t>
      </w:r>
      <w:r w:rsidR="004E37A2" w:rsidRPr="0043378D">
        <w:rPr>
          <w:color w:val="000000"/>
        </w:rPr>
        <w:noBreakHyphen/>
      </w:r>
      <w:r w:rsidRPr="0043378D">
        <w:rPr>
          <w:color w:val="000000"/>
        </w:rPr>
        <w:t>годишна възраст), включително адалимумаб. Около половината от случаите са лимфоми. Другите случаи представляват множество различни злокачествени заболявания и включват редки злокачествени заболявания, обикновено свързани с имуносупресия. При деца и юноши, лекувани с TNF</w:t>
      </w:r>
      <w:r w:rsidR="004E37A2" w:rsidRPr="0043378D">
        <w:rPr>
          <w:color w:val="000000"/>
        </w:rPr>
        <w:noBreakHyphen/>
      </w:r>
      <w:r w:rsidRPr="0043378D">
        <w:rPr>
          <w:color w:val="000000"/>
        </w:rPr>
        <w:t>антагонисти, не може да се изключи риск от развитие на злокачествени заболявания.</w:t>
      </w:r>
    </w:p>
    <w:p w14:paraId="71B78B4B" w14:textId="77777777" w:rsidR="00C355EC" w:rsidRPr="0043378D" w:rsidRDefault="00C355EC" w:rsidP="0009685B">
      <w:pPr>
        <w:pStyle w:val="BodyText"/>
        <w:widowControl/>
        <w:kinsoku w:val="0"/>
        <w:overflowPunct w:val="0"/>
        <w:ind w:left="0"/>
        <w:rPr>
          <w:color w:val="000000"/>
        </w:rPr>
      </w:pPr>
    </w:p>
    <w:p w14:paraId="2967AB37" w14:textId="77777777" w:rsidR="00C355EC" w:rsidRPr="00425CC2" w:rsidRDefault="00C355EC" w:rsidP="0009685B">
      <w:pPr>
        <w:pStyle w:val="BodyText"/>
        <w:widowControl/>
        <w:kinsoku w:val="0"/>
        <w:overflowPunct w:val="0"/>
        <w:ind w:left="0"/>
        <w:rPr>
          <w:color w:val="000000"/>
        </w:rPr>
      </w:pPr>
      <w:r w:rsidRPr="0043378D">
        <w:rPr>
          <w:color w:val="000000"/>
        </w:rPr>
        <w:t>Редки постмаркетингови случаи на хепатолиенален T</w:t>
      </w:r>
      <w:r w:rsidR="004E37A2" w:rsidRPr="0043378D">
        <w:rPr>
          <w:color w:val="000000"/>
        </w:rPr>
        <w:noBreakHyphen/>
      </w:r>
      <w:r w:rsidR="004E37A2" w:rsidRPr="0043378D">
        <w:rPr>
          <w:color w:val="000000"/>
        </w:rPr>
        <w:noBreakHyphen/>
      </w:r>
      <w:r w:rsidRPr="0043378D">
        <w:rPr>
          <w:color w:val="000000"/>
        </w:rPr>
        <w:t>клетъчен лимфом са установени при пациенти, лекувани с адалимумаб. Този рядък тип T</w:t>
      </w:r>
      <w:r w:rsidR="004E37A2" w:rsidRPr="0043378D">
        <w:rPr>
          <w:color w:val="000000"/>
        </w:rPr>
        <w:noBreakHyphen/>
      </w:r>
      <w:r w:rsidR="004E37A2" w:rsidRPr="0043378D">
        <w:rPr>
          <w:color w:val="000000"/>
        </w:rPr>
        <w:noBreakHyphen/>
      </w:r>
      <w:r w:rsidRPr="0043378D">
        <w:rPr>
          <w:color w:val="000000"/>
        </w:rPr>
        <w:t xml:space="preserve">клетъчен лимфом има много агресивно протичане и обикновено </w:t>
      </w:r>
      <w:r w:rsidR="00E03FC9" w:rsidRPr="0043378D">
        <w:rPr>
          <w:color w:val="000000"/>
        </w:rPr>
        <w:t>е с летален изход</w:t>
      </w:r>
      <w:r w:rsidRPr="0043378D">
        <w:rPr>
          <w:color w:val="000000"/>
        </w:rPr>
        <w:t>. Някои от тези хепатолиенални T</w:t>
      </w:r>
      <w:r w:rsidR="004E37A2" w:rsidRPr="0043378D">
        <w:rPr>
          <w:color w:val="000000"/>
        </w:rPr>
        <w:noBreakHyphen/>
      </w:r>
      <w:r w:rsidRPr="0043378D">
        <w:rPr>
          <w:color w:val="000000"/>
        </w:rPr>
        <w:t>клетъчни лимфоми, свързани с адалимумаб, възникват при млади пациенти на съпътстващо лечение с азатиоприн или 6</w:t>
      </w:r>
      <w:r w:rsidR="004E37A2" w:rsidRPr="0043378D">
        <w:rPr>
          <w:color w:val="000000"/>
        </w:rPr>
        <w:noBreakHyphen/>
      </w:r>
      <w:r w:rsidRPr="0043378D">
        <w:rPr>
          <w:color w:val="000000"/>
        </w:rPr>
        <w:t>меркаптопурин, прилагани за възпалително заболяване на червата. Трябва внимателно да се обмисли съществуващият риск при комбиниране на азатиоприн или 6</w:t>
      </w:r>
      <w:r w:rsidR="004E37A2" w:rsidRPr="0043378D">
        <w:rPr>
          <w:color w:val="000000"/>
        </w:rPr>
        <w:noBreakHyphen/>
      </w:r>
      <w:r w:rsidR="004E37A2" w:rsidRPr="0043378D">
        <w:rPr>
          <w:color w:val="000000"/>
        </w:rPr>
        <w:noBreakHyphen/>
      </w:r>
      <w:r w:rsidRPr="0043378D">
        <w:rPr>
          <w:color w:val="000000"/>
        </w:rPr>
        <w:t>меркаптопурин с адалимумаб. Не може да се изключи риск от развитие на хепатолиенален T</w:t>
      </w:r>
      <w:r w:rsidR="004E37A2" w:rsidRPr="0043378D">
        <w:rPr>
          <w:color w:val="000000"/>
        </w:rPr>
        <w:noBreakHyphen/>
      </w:r>
      <w:r w:rsidR="004E37A2" w:rsidRPr="0043378D">
        <w:rPr>
          <w:color w:val="000000"/>
        </w:rPr>
        <w:noBreakHyphen/>
      </w:r>
      <w:r w:rsidRPr="0043378D">
        <w:rPr>
          <w:color w:val="000000"/>
        </w:rPr>
        <w:t>клетъчен лимфом при пациенти, лекувани с Amsparity (вж. точка 4.8).</w:t>
      </w:r>
    </w:p>
    <w:p w14:paraId="09203746" w14:textId="77777777" w:rsidR="00C355EC" w:rsidRPr="0043378D" w:rsidRDefault="00C355EC" w:rsidP="0009685B">
      <w:pPr>
        <w:pStyle w:val="BodyText"/>
        <w:widowControl/>
        <w:kinsoku w:val="0"/>
        <w:overflowPunct w:val="0"/>
        <w:ind w:left="0"/>
        <w:rPr>
          <w:color w:val="000000"/>
        </w:rPr>
      </w:pPr>
    </w:p>
    <w:p w14:paraId="33F52730" w14:textId="77777777" w:rsidR="00C355EC" w:rsidRPr="0043378D" w:rsidRDefault="00C355EC" w:rsidP="0009685B">
      <w:pPr>
        <w:pStyle w:val="BodyText"/>
        <w:widowControl/>
        <w:kinsoku w:val="0"/>
        <w:overflowPunct w:val="0"/>
        <w:ind w:left="0"/>
        <w:rPr>
          <w:color w:val="000000"/>
        </w:rPr>
      </w:pPr>
      <w:r w:rsidRPr="0043378D">
        <w:rPr>
          <w:color w:val="000000"/>
        </w:rPr>
        <w:t xml:space="preserve">Не са провеждани проучвания, които включват пациенти с анамнеза за злокачествени заболявания или при които лечението с адалимумаб е продължено след развитието на злокачествено заболяване. Следователно, трябва да се обмисли повишено внимание </w:t>
      </w:r>
      <w:r w:rsidR="001D4EC9" w:rsidRPr="0043378D">
        <w:rPr>
          <w:color w:val="000000"/>
        </w:rPr>
        <w:t xml:space="preserve">при </w:t>
      </w:r>
      <w:r w:rsidRPr="0043378D">
        <w:rPr>
          <w:color w:val="000000"/>
        </w:rPr>
        <w:t>лечението с адалимумаб при тези пациенти (вж. точка 4.8).</w:t>
      </w:r>
    </w:p>
    <w:p w14:paraId="5EED1D19" w14:textId="77777777" w:rsidR="00C355EC" w:rsidRPr="0043378D" w:rsidRDefault="00C355EC" w:rsidP="0009685B">
      <w:pPr>
        <w:pStyle w:val="BodyText"/>
        <w:widowControl/>
        <w:kinsoku w:val="0"/>
        <w:overflowPunct w:val="0"/>
        <w:ind w:left="0"/>
        <w:rPr>
          <w:color w:val="000000"/>
        </w:rPr>
      </w:pPr>
    </w:p>
    <w:p w14:paraId="49823EEB" w14:textId="77777777" w:rsidR="00C355EC" w:rsidRPr="0043378D" w:rsidRDefault="00C355EC" w:rsidP="0009685B">
      <w:pPr>
        <w:pStyle w:val="BodyText"/>
        <w:widowControl/>
        <w:kinsoku w:val="0"/>
        <w:overflowPunct w:val="0"/>
        <w:ind w:left="0"/>
        <w:rPr>
          <w:color w:val="000000"/>
        </w:rPr>
      </w:pPr>
      <w:r w:rsidRPr="0043378D">
        <w:rPr>
          <w:color w:val="000000"/>
        </w:rPr>
        <w:t>Всички пациенти и, по</w:t>
      </w:r>
      <w:r w:rsidR="004E37A2" w:rsidRPr="0043378D">
        <w:rPr>
          <w:color w:val="000000"/>
        </w:rPr>
        <w:noBreakHyphen/>
      </w:r>
      <w:r w:rsidR="004E37A2" w:rsidRPr="0043378D">
        <w:rPr>
          <w:color w:val="000000"/>
        </w:rPr>
        <w:noBreakHyphen/>
      </w:r>
      <w:r w:rsidRPr="0043378D">
        <w:rPr>
          <w:color w:val="000000"/>
        </w:rPr>
        <w:t xml:space="preserve">специално, пациентите с анамнеза за продължителна имуносупресивна терапия или пациентите с псориазис и анамнеза за PUVA лечение, трябва да бъдат изследвани за наличието на немеланомен кожен рак преди и по време на лечението с Amsparity. </w:t>
      </w:r>
      <w:r w:rsidR="008C31AD" w:rsidRPr="0043378D">
        <w:rPr>
          <w:color w:val="000000"/>
        </w:rPr>
        <w:t>Съобщавани</w:t>
      </w:r>
      <w:r w:rsidRPr="0043378D">
        <w:rPr>
          <w:color w:val="000000"/>
        </w:rPr>
        <w:t xml:space="preserve"> са също меланом и меркел</w:t>
      </w:r>
      <w:r w:rsidR="004E37A2" w:rsidRPr="0043378D">
        <w:rPr>
          <w:color w:val="000000"/>
        </w:rPr>
        <w:noBreakHyphen/>
      </w:r>
      <w:r w:rsidRPr="0043378D">
        <w:rPr>
          <w:color w:val="000000"/>
        </w:rPr>
        <w:t>клетъчен карцином при пациенти, лекувани с TNF</w:t>
      </w:r>
      <w:r w:rsidR="004E37A2" w:rsidRPr="0043378D">
        <w:rPr>
          <w:color w:val="000000"/>
        </w:rPr>
        <w:noBreakHyphen/>
      </w:r>
      <w:r w:rsidRPr="0043378D">
        <w:rPr>
          <w:color w:val="000000"/>
        </w:rPr>
        <w:t>антагонисти, включително адалимумаб (вж. точка 4.8).</w:t>
      </w:r>
    </w:p>
    <w:p w14:paraId="24B49A5C" w14:textId="77777777" w:rsidR="00C355EC" w:rsidRPr="0043378D" w:rsidRDefault="00C355EC" w:rsidP="0009685B">
      <w:pPr>
        <w:pStyle w:val="BodyText"/>
        <w:widowControl/>
        <w:kinsoku w:val="0"/>
        <w:overflowPunct w:val="0"/>
        <w:ind w:left="0"/>
        <w:rPr>
          <w:color w:val="000000"/>
        </w:rPr>
      </w:pPr>
    </w:p>
    <w:p w14:paraId="3F927EDC" w14:textId="77777777" w:rsidR="00C355EC" w:rsidRPr="0043378D" w:rsidRDefault="00C355EC" w:rsidP="0009685B">
      <w:pPr>
        <w:pStyle w:val="BodyText"/>
        <w:widowControl/>
        <w:kinsoku w:val="0"/>
        <w:overflowPunct w:val="0"/>
        <w:ind w:left="0"/>
        <w:rPr>
          <w:color w:val="000000"/>
        </w:rPr>
      </w:pPr>
      <w:r w:rsidRPr="0043378D">
        <w:rPr>
          <w:color w:val="000000"/>
        </w:rPr>
        <w:t xml:space="preserve">В </w:t>
      </w:r>
      <w:r w:rsidR="00E03FC9" w:rsidRPr="0043378D">
        <w:rPr>
          <w:color w:val="000000"/>
        </w:rPr>
        <w:t>експлораторно</w:t>
      </w:r>
      <w:r w:rsidRPr="0043378D">
        <w:rPr>
          <w:color w:val="000000"/>
        </w:rPr>
        <w:t xml:space="preserve"> клинично проучване, оценяващо </w:t>
      </w:r>
      <w:r w:rsidR="003A23FA" w:rsidRPr="0043378D">
        <w:rPr>
          <w:color w:val="000000"/>
        </w:rPr>
        <w:t>приложение</w:t>
      </w:r>
      <w:r w:rsidRPr="0043378D">
        <w:rPr>
          <w:color w:val="000000"/>
        </w:rPr>
        <w:t>то на друг TNF</w:t>
      </w:r>
      <w:r w:rsidR="004E37A2" w:rsidRPr="0043378D">
        <w:rPr>
          <w:color w:val="000000"/>
        </w:rPr>
        <w:noBreakHyphen/>
      </w:r>
      <w:r w:rsidRPr="0043378D">
        <w:rPr>
          <w:color w:val="000000"/>
        </w:rPr>
        <w:t xml:space="preserve">антагонист, инфликсимаб, при пациенти с умерена до тежка хронична обструктивна белодробна болест </w:t>
      </w:r>
      <w:r w:rsidRPr="0043378D">
        <w:rPr>
          <w:color w:val="000000"/>
        </w:rPr>
        <w:lastRenderedPageBreak/>
        <w:t>(ХОББ), се съобщава за по</w:t>
      </w:r>
      <w:r w:rsidR="004E37A2" w:rsidRPr="0043378D">
        <w:rPr>
          <w:color w:val="000000"/>
        </w:rPr>
        <w:noBreakHyphen/>
      </w:r>
      <w:r w:rsidRPr="0043378D">
        <w:rPr>
          <w:color w:val="000000"/>
        </w:rPr>
        <w:t xml:space="preserve">голям брой случаи на развитие на злокачествени заболявания, локализирани предимно в белите дробове или в областта на главата и шията, при пациентите лекувани с инфликсимаб, в сравнение с </w:t>
      </w:r>
      <w:r w:rsidR="00AF6BFF" w:rsidRPr="00AF6BFF">
        <w:rPr>
          <w:color w:val="000000"/>
        </w:rPr>
        <w:t>лекуваните с контрола</w:t>
      </w:r>
      <w:r w:rsidRPr="0043378D">
        <w:rPr>
          <w:color w:val="000000"/>
        </w:rPr>
        <w:t xml:space="preserve"> пациенти. Всички пациенти са с анамнестични данни за тежка системна злоупотреба с тютюнопушене. Следователно, трябва да се упражни повишено внимание при </w:t>
      </w:r>
      <w:r w:rsidR="003A23FA" w:rsidRPr="0043378D">
        <w:rPr>
          <w:color w:val="000000"/>
        </w:rPr>
        <w:t>приложение</w:t>
      </w:r>
      <w:r w:rsidRPr="0043378D">
        <w:rPr>
          <w:color w:val="000000"/>
        </w:rPr>
        <w:t xml:space="preserve"> на който и да е TNF</w:t>
      </w:r>
      <w:r w:rsidR="004E37A2" w:rsidRPr="0043378D">
        <w:rPr>
          <w:color w:val="000000"/>
        </w:rPr>
        <w:noBreakHyphen/>
      </w:r>
      <w:r w:rsidRPr="0043378D">
        <w:rPr>
          <w:color w:val="000000"/>
        </w:rPr>
        <w:t>антагонист при пациенти с ХОББ, както и при пациенти с повишен риск от развитие на злокачествено заболяване поради системна злоупотреба с тютюнопушене.</w:t>
      </w:r>
    </w:p>
    <w:p w14:paraId="721983AD" w14:textId="77777777" w:rsidR="00C355EC" w:rsidRPr="0043378D" w:rsidRDefault="00C355EC" w:rsidP="0009685B">
      <w:pPr>
        <w:pStyle w:val="BodyText"/>
        <w:widowControl/>
        <w:kinsoku w:val="0"/>
        <w:overflowPunct w:val="0"/>
        <w:ind w:left="0"/>
        <w:rPr>
          <w:color w:val="000000"/>
        </w:rPr>
      </w:pPr>
    </w:p>
    <w:p w14:paraId="57DD882B" w14:textId="77777777" w:rsidR="00C355EC" w:rsidRPr="0043378D" w:rsidRDefault="00C355EC" w:rsidP="0009685B">
      <w:pPr>
        <w:pStyle w:val="BodyText"/>
        <w:widowControl/>
        <w:kinsoku w:val="0"/>
        <w:overflowPunct w:val="0"/>
        <w:ind w:left="0"/>
        <w:rPr>
          <w:color w:val="000000"/>
        </w:rPr>
      </w:pPr>
      <w:r w:rsidRPr="0043378D">
        <w:rPr>
          <w:color w:val="000000"/>
        </w:rPr>
        <w:t>От наличните данни не е известно дали лечението с адалимумаб повлиява риска за развитие на дисплазия или карцином на дебелото черво. Всички пациенти с улцерозен колит, които са с повишен риск за дисплазия или карцином на дебелото черво (например, пациенти с дългогодишен улцерозен колит или първичен склерозиращ холангит), или с анамнеза за дисплазия или карцином на дебелото черво, трябва да бъдат скринирани за дисплазия регулярно преди терапията и в хода на заболяването. Тази оценка трябва да включва колоноскопия и биопсии според местните препоръки.</w:t>
      </w:r>
    </w:p>
    <w:p w14:paraId="68BDD16E" w14:textId="77777777" w:rsidR="00C355EC" w:rsidRPr="0043378D" w:rsidRDefault="00C355EC" w:rsidP="0009685B">
      <w:pPr>
        <w:pStyle w:val="BodyText"/>
        <w:widowControl/>
        <w:kinsoku w:val="0"/>
        <w:overflowPunct w:val="0"/>
        <w:ind w:left="0"/>
        <w:rPr>
          <w:color w:val="000000"/>
        </w:rPr>
      </w:pPr>
    </w:p>
    <w:p w14:paraId="551853CF" w14:textId="77777777" w:rsidR="00C355EC" w:rsidRPr="0043378D" w:rsidRDefault="00C355EC" w:rsidP="0009685B">
      <w:pPr>
        <w:pStyle w:val="BodyText"/>
        <w:keepNext/>
        <w:widowControl/>
        <w:kinsoku w:val="0"/>
        <w:overflowPunct w:val="0"/>
        <w:ind w:left="0"/>
        <w:rPr>
          <w:color w:val="000000"/>
        </w:rPr>
      </w:pPr>
      <w:r w:rsidRPr="0043378D">
        <w:rPr>
          <w:color w:val="000000"/>
          <w:u w:val="single"/>
        </w:rPr>
        <w:t>Хематологични реакции</w:t>
      </w:r>
    </w:p>
    <w:p w14:paraId="215406CA" w14:textId="77777777" w:rsidR="00C355EC" w:rsidRPr="0043378D" w:rsidRDefault="00C355EC" w:rsidP="0009685B">
      <w:pPr>
        <w:pStyle w:val="BodyText"/>
        <w:keepNext/>
        <w:widowControl/>
        <w:kinsoku w:val="0"/>
        <w:overflowPunct w:val="0"/>
        <w:ind w:left="0"/>
        <w:rPr>
          <w:color w:val="000000"/>
        </w:rPr>
      </w:pPr>
    </w:p>
    <w:p w14:paraId="2F953E03" w14:textId="77777777" w:rsidR="00C355EC" w:rsidRPr="0043378D" w:rsidRDefault="00C355EC" w:rsidP="0009685B">
      <w:pPr>
        <w:pStyle w:val="BodyText"/>
        <w:widowControl/>
        <w:kinsoku w:val="0"/>
        <w:overflowPunct w:val="0"/>
        <w:ind w:left="0"/>
        <w:rPr>
          <w:color w:val="000000"/>
        </w:rPr>
      </w:pPr>
      <w:r w:rsidRPr="0043378D">
        <w:rPr>
          <w:color w:val="000000"/>
        </w:rPr>
        <w:t xml:space="preserve">Редки съобщения за панцитопения, включително апластична анемия са </w:t>
      </w:r>
      <w:r w:rsidR="008C31AD" w:rsidRPr="0043378D">
        <w:rPr>
          <w:color w:val="000000"/>
        </w:rPr>
        <w:t>съобщавани</w:t>
      </w:r>
      <w:r w:rsidRPr="0043378D">
        <w:rPr>
          <w:color w:val="000000"/>
        </w:rPr>
        <w:t xml:space="preserve"> при TNF</w:t>
      </w:r>
      <w:r w:rsidR="004E37A2" w:rsidRPr="0043378D">
        <w:rPr>
          <w:color w:val="000000"/>
        </w:rPr>
        <w:noBreakHyphen/>
      </w:r>
      <w:r w:rsidRPr="0043378D">
        <w:rPr>
          <w:color w:val="000000"/>
        </w:rPr>
        <w:t xml:space="preserve">антагонисти. Нежелани събития от страна на хематологичната система, включително клинично значима цитопения (например тромбоцитопения, левкопения) са съобщени при адалимумаб. Всички пациенти трябва да бъдат посъветвани да потърсят незабавна медицинска помощ, ако развият признаци и симптоми, предполагащи кръвна дискразия (например </w:t>
      </w:r>
      <w:r w:rsidR="005D6A45" w:rsidRPr="0043378D">
        <w:rPr>
          <w:color w:val="000000"/>
        </w:rPr>
        <w:t>постоянно</w:t>
      </w:r>
      <w:r w:rsidR="00AC7624" w:rsidRPr="0043378D">
        <w:rPr>
          <w:color w:val="000000"/>
        </w:rPr>
        <w:t xml:space="preserve"> висока</w:t>
      </w:r>
      <w:r w:rsidRPr="0043378D">
        <w:rPr>
          <w:color w:val="000000"/>
        </w:rPr>
        <w:t xml:space="preserve"> температура, поява на синини, кървене, бледност), докато са на лечение с Amsparity. Преустановяването на лечението с Amsparity трябва да се обмисли при пациенти с потвърдени значими хематологични отклонения.</w:t>
      </w:r>
    </w:p>
    <w:p w14:paraId="0B78CFA3" w14:textId="77777777" w:rsidR="008620EF" w:rsidRPr="0043378D" w:rsidRDefault="008620EF" w:rsidP="0009685B">
      <w:pPr>
        <w:pStyle w:val="BodyText"/>
        <w:widowControl/>
        <w:kinsoku w:val="0"/>
        <w:overflowPunct w:val="0"/>
        <w:ind w:left="0"/>
        <w:rPr>
          <w:color w:val="000000"/>
          <w:u w:val="single"/>
        </w:rPr>
      </w:pPr>
    </w:p>
    <w:p w14:paraId="34C24BD3" w14:textId="77777777" w:rsidR="00C355EC" w:rsidRPr="0043378D" w:rsidRDefault="00C355EC" w:rsidP="0009685B">
      <w:pPr>
        <w:pStyle w:val="BodyText"/>
        <w:widowControl/>
        <w:kinsoku w:val="0"/>
        <w:overflowPunct w:val="0"/>
        <w:ind w:left="0"/>
        <w:rPr>
          <w:color w:val="000000"/>
        </w:rPr>
      </w:pPr>
      <w:r w:rsidRPr="0043378D">
        <w:rPr>
          <w:color w:val="000000"/>
          <w:u w:val="single"/>
        </w:rPr>
        <w:t>Ваксинации</w:t>
      </w:r>
    </w:p>
    <w:p w14:paraId="1CE3AC8E" w14:textId="77777777" w:rsidR="00C355EC" w:rsidRPr="0043378D" w:rsidRDefault="00C355EC" w:rsidP="0009685B">
      <w:pPr>
        <w:pStyle w:val="BodyText"/>
        <w:widowControl/>
        <w:kinsoku w:val="0"/>
        <w:overflowPunct w:val="0"/>
        <w:ind w:left="0"/>
        <w:rPr>
          <w:color w:val="000000"/>
        </w:rPr>
      </w:pPr>
    </w:p>
    <w:p w14:paraId="655F8153" w14:textId="77777777" w:rsidR="00C355EC" w:rsidRPr="0043378D" w:rsidRDefault="00C355EC" w:rsidP="0009685B">
      <w:pPr>
        <w:pStyle w:val="BodyText"/>
        <w:widowControl/>
        <w:kinsoku w:val="0"/>
        <w:overflowPunct w:val="0"/>
        <w:ind w:left="0"/>
        <w:rPr>
          <w:color w:val="000000"/>
        </w:rPr>
      </w:pPr>
      <w:r w:rsidRPr="0043378D">
        <w:rPr>
          <w:color w:val="000000"/>
        </w:rPr>
        <w:t xml:space="preserve">В клинично проучване, обхващащо 226 възрастни </w:t>
      </w:r>
      <w:r w:rsidR="00E03FC9" w:rsidRPr="0043378D">
        <w:rPr>
          <w:color w:val="000000"/>
        </w:rPr>
        <w:t>участници</w:t>
      </w:r>
      <w:r w:rsidRPr="0043378D">
        <w:rPr>
          <w:color w:val="000000"/>
        </w:rPr>
        <w:t xml:space="preserve"> с ревматоиден артрит, които са лекувани с адалимумаб или плацебо, са наблюдавани сходни антит</w:t>
      </w:r>
      <w:r w:rsidR="00E03FC9" w:rsidRPr="0043378D">
        <w:rPr>
          <w:color w:val="000000"/>
        </w:rPr>
        <w:t>яло</w:t>
      </w:r>
      <w:r w:rsidR="004E37A2" w:rsidRPr="0043378D">
        <w:rPr>
          <w:color w:val="000000"/>
        </w:rPr>
        <w:noBreakHyphen/>
      </w:r>
      <w:r w:rsidR="00E03FC9" w:rsidRPr="0043378D">
        <w:rPr>
          <w:color w:val="000000"/>
        </w:rPr>
        <w:t>отговори</w:t>
      </w:r>
      <w:r w:rsidRPr="0043378D">
        <w:rPr>
          <w:color w:val="000000"/>
        </w:rPr>
        <w:t xml:space="preserve"> към стандартната 23</w:t>
      </w:r>
      <w:r w:rsidR="004E37A2" w:rsidRPr="0043378D">
        <w:rPr>
          <w:color w:val="000000"/>
        </w:rPr>
        <w:noBreakHyphen/>
      </w:r>
      <w:r w:rsidRPr="0043378D">
        <w:rPr>
          <w:color w:val="000000"/>
        </w:rPr>
        <w:t>валентна пневмококова ваксина и тривалентната ваксинация срещу грипен вирус. Няма данни за вторично пренасяне на инфекция чрез живи ваксини при пациенти, получаващи адалимумаб.</w:t>
      </w:r>
    </w:p>
    <w:p w14:paraId="1BF140C5" w14:textId="77777777" w:rsidR="00C355EC" w:rsidRPr="0043378D" w:rsidRDefault="00C355EC" w:rsidP="0009685B">
      <w:pPr>
        <w:pStyle w:val="BodyText"/>
        <w:widowControl/>
        <w:kinsoku w:val="0"/>
        <w:overflowPunct w:val="0"/>
        <w:ind w:left="0"/>
        <w:rPr>
          <w:color w:val="000000"/>
        </w:rPr>
      </w:pPr>
    </w:p>
    <w:p w14:paraId="114E8376" w14:textId="77777777" w:rsidR="00C355EC" w:rsidRPr="0043378D" w:rsidRDefault="00C355EC" w:rsidP="0009685B">
      <w:pPr>
        <w:pStyle w:val="BodyText"/>
        <w:widowControl/>
        <w:kinsoku w:val="0"/>
        <w:overflowPunct w:val="0"/>
        <w:ind w:left="0"/>
        <w:rPr>
          <w:color w:val="000000"/>
        </w:rPr>
      </w:pPr>
      <w:r w:rsidRPr="0043378D">
        <w:rPr>
          <w:color w:val="000000"/>
        </w:rPr>
        <w:t>Препоръчва се педиатричните пациенти да приключат, по възможност, с всички имунизации съгласно настоящия имунизационен календар, преди започване на лечението с адалимумаб.</w:t>
      </w:r>
    </w:p>
    <w:p w14:paraId="0C15FAB2" w14:textId="77777777" w:rsidR="00C355EC" w:rsidRPr="0043378D" w:rsidRDefault="00C355EC" w:rsidP="0009685B">
      <w:pPr>
        <w:pStyle w:val="BodyText"/>
        <w:widowControl/>
        <w:kinsoku w:val="0"/>
        <w:overflowPunct w:val="0"/>
        <w:ind w:left="0"/>
        <w:rPr>
          <w:color w:val="000000"/>
          <w:szCs w:val="21"/>
        </w:rPr>
      </w:pPr>
    </w:p>
    <w:p w14:paraId="423F3450" w14:textId="77777777" w:rsidR="00C355EC" w:rsidRPr="0043378D" w:rsidRDefault="00EC37FA" w:rsidP="0009685B">
      <w:pPr>
        <w:pStyle w:val="BodyText"/>
        <w:widowControl/>
        <w:kinsoku w:val="0"/>
        <w:overflowPunct w:val="0"/>
        <w:ind w:left="0"/>
        <w:rPr>
          <w:color w:val="000000"/>
        </w:rPr>
      </w:pPr>
      <w:r w:rsidRPr="0043378D">
        <w:rPr>
          <w:color w:val="000000"/>
        </w:rPr>
        <w:t>На п</w:t>
      </w:r>
      <w:r w:rsidR="00C355EC" w:rsidRPr="0043378D">
        <w:rPr>
          <w:color w:val="000000"/>
        </w:rPr>
        <w:t>ациентите</w:t>
      </w:r>
      <w:r w:rsidRPr="0043378D">
        <w:rPr>
          <w:color w:val="000000"/>
        </w:rPr>
        <w:t>,</w:t>
      </w:r>
      <w:r w:rsidR="00C355EC" w:rsidRPr="0043378D">
        <w:rPr>
          <w:color w:val="000000"/>
        </w:rPr>
        <w:t xml:space="preserve"> на </w:t>
      </w:r>
      <w:r w:rsidRPr="0043378D">
        <w:rPr>
          <w:color w:val="000000"/>
        </w:rPr>
        <w:t xml:space="preserve">които се прилага </w:t>
      </w:r>
      <w:r w:rsidR="00C355EC" w:rsidRPr="0043378D">
        <w:rPr>
          <w:color w:val="000000"/>
        </w:rPr>
        <w:t>адалимумаб мо</w:t>
      </w:r>
      <w:r w:rsidRPr="0043378D">
        <w:rPr>
          <w:color w:val="000000"/>
        </w:rPr>
        <w:t>же</w:t>
      </w:r>
      <w:r w:rsidR="00C355EC" w:rsidRPr="0043378D">
        <w:rPr>
          <w:color w:val="000000"/>
        </w:rPr>
        <w:t xml:space="preserve"> да </w:t>
      </w:r>
      <w:r w:rsidRPr="0043378D">
        <w:rPr>
          <w:color w:val="000000"/>
        </w:rPr>
        <w:t>се поставят</w:t>
      </w:r>
      <w:r w:rsidR="00C355EC" w:rsidRPr="0043378D">
        <w:rPr>
          <w:color w:val="000000"/>
        </w:rPr>
        <w:t xml:space="preserve"> всякакъв друг вид ваксин</w:t>
      </w:r>
      <w:r w:rsidRPr="0043378D">
        <w:rPr>
          <w:color w:val="000000"/>
        </w:rPr>
        <w:t>и</w:t>
      </w:r>
      <w:r w:rsidR="00C355EC" w:rsidRPr="0043378D">
        <w:rPr>
          <w:color w:val="000000"/>
        </w:rPr>
        <w:t xml:space="preserve">, освен живи ваксини. Прилагането на живи ваксини (напр. БЦЖ ваксина) при кърмачета, изложени на адалимумаб </w:t>
      </w:r>
      <w:r w:rsidR="00C355EC" w:rsidRPr="0043378D">
        <w:rPr>
          <w:i/>
          <w:color w:val="000000"/>
        </w:rPr>
        <w:t>in</w:t>
      </w:r>
      <w:r w:rsidR="009F74C3" w:rsidRPr="0043378D">
        <w:rPr>
          <w:i/>
          <w:color w:val="000000"/>
        </w:rPr>
        <w:t> </w:t>
      </w:r>
      <w:r w:rsidR="00C355EC" w:rsidRPr="0043378D">
        <w:rPr>
          <w:i/>
          <w:color w:val="000000"/>
        </w:rPr>
        <w:t>utero</w:t>
      </w:r>
      <w:r w:rsidR="00C355EC" w:rsidRPr="0043378D">
        <w:rPr>
          <w:color w:val="000000"/>
        </w:rPr>
        <w:t xml:space="preserve"> не се препоръчва до 5 месеца, след последното приложение на адалимумаб инжекция на майката, по време на бременност.</w:t>
      </w:r>
    </w:p>
    <w:p w14:paraId="0DC6BD01" w14:textId="77777777" w:rsidR="00C355EC" w:rsidRPr="0043378D" w:rsidRDefault="00C355EC" w:rsidP="0009685B">
      <w:pPr>
        <w:pStyle w:val="BodyText"/>
        <w:widowControl/>
        <w:kinsoku w:val="0"/>
        <w:overflowPunct w:val="0"/>
        <w:ind w:left="0"/>
        <w:rPr>
          <w:color w:val="000000"/>
        </w:rPr>
      </w:pPr>
    </w:p>
    <w:p w14:paraId="1C4D7DF9" w14:textId="77777777" w:rsidR="00C355EC" w:rsidRPr="0043378D" w:rsidRDefault="00C355EC" w:rsidP="0009685B">
      <w:pPr>
        <w:pStyle w:val="BodyText"/>
        <w:widowControl/>
        <w:kinsoku w:val="0"/>
        <w:overflowPunct w:val="0"/>
        <w:ind w:left="0"/>
        <w:rPr>
          <w:color w:val="000000"/>
        </w:rPr>
      </w:pPr>
      <w:r w:rsidRPr="0043378D">
        <w:rPr>
          <w:color w:val="000000"/>
          <w:u w:val="single"/>
        </w:rPr>
        <w:t>Застойна сърдечна недостатъчност</w:t>
      </w:r>
    </w:p>
    <w:p w14:paraId="63E66C2E" w14:textId="77777777" w:rsidR="00C355EC" w:rsidRPr="0043378D" w:rsidRDefault="00C355EC" w:rsidP="0009685B">
      <w:pPr>
        <w:pStyle w:val="BodyText"/>
        <w:widowControl/>
        <w:kinsoku w:val="0"/>
        <w:overflowPunct w:val="0"/>
        <w:ind w:left="0"/>
        <w:rPr>
          <w:color w:val="000000"/>
        </w:rPr>
      </w:pPr>
    </w:p>
    <w:p w14:paraId="19D11FCB" w14:textId="77777777" w:rsidR="00C355EC" w:rsidRPr="0043378D" w:rsidRDefault="00C355EC" w:rsidP="0009685B">
      <w:pPr>
        <w:pStyle w:val="BodyText"/>
        <w:widowControl/>
        <w:kinsoku w:val="0"/>
        <w:overflowPunct w:val="0"/>
        <w:ind w:left="0"/>
        <w:rPr>
          <w:color w:val="000000"/>
        </w:rPr>
      </w:pPr>
      <w:r w:rsidRPr="0043378D">
        <w:rPr>
          <w:color w:val="000000"/>
        </w:rPr>
        <w:t>В клинично проучване с друг TNF</w:t>
      </w:r>
      <w:r w:rsidR="004E37A2" w:rsidRPr="0043378D">
        <w:rPr>
          <w:color w:val="000000"/>
        </w:rPr>
        <w:noBreakHyphen/>
      </w:r>
      <w:r w:rsidRPr="0043378D">
        <w:rPr>
          <w:color w:val="000000"/>
        </w:rPr>
        <w:t>антагонист са наблюдавани влошаване на застойната сърдечна недостатъчност и повишена смъртност от застойна сърдечна недостатъчност. Случаи на влошаване на застойната сърдечна недостатъчност се съобщават и при пациенти, получаващи адалимумаб. Amsparity трябва да се прилага с повишено внимание при пациенти с лека сърдечна недостатъчност (клас I/II по NYHA). Amsparity е противопоказан при умерена до тежка сърдечна недостатъчност (вж. точка 4.3). Лечението с Amsparity трябва да се преустанови при пациенти, които развиват нови или влошаващи се симптоми на застойна сърдечна недостатъчност.</w:t>
      </w:r>
    </w:p>
    <w:p w14:paraId="06BD64A0" w14:textId="77777777" w:rsidR="00C355EC" w:rsidRPr="0043378D" w:rsidRDefault="00C355EC" w:rsidP="0009685B">
      <w:pPr>
        <w:pStyle w:val="BodyText"/>
        <w:widowControl/>
        <w:kinsoku w:val="0"/>
        <w:overflowPunct w:val="0"/>
        <w:ind w:left="0"/>
        <w:rPr>
          <w:color w:val="000000"/>
        </w:rPr>
      </w:pPr>
    </w:p>
    <w:p w14:paraId="2AC9F23E" w14:textId="77777777" w:rsidR="00C355EC" w:rsidRPr="0043378D" w:rsidRDefault="00C355EC" w:rsidP="00A80917">
      <w:pPr>
        <w:pStyle w:val="BodyText"/>
        <w:keepNext/>
        <w:widowControl/>
        <w:kinsoku w:val="0"/>
        <w:overflowPunct w:val="0"/>
        <w:ind w:left="0"/>
        <w:rPr>
          <w:color w:val="000000"/>
        </w:rPr>
      </w:pPr>
      <w:r w:rsidRPr="0043378D">
        <w:rPr>
          <w:color w:val="000000"/>
          <w:u w:val="single"/>
        </w:rPr>
        <w:lastRenderedPageBreak/>
        <w:t>Автоимунни процеси</w:t>
      </w:r>
    </w:p>
    <w:p w14:paraId="205EFD22" w14:textId="77777777" w:rsidR="00C355EC" w:rsidRPr="0043378D" w:rsidRDefault="00C355EC" w:rsidP="00A80917">
      <w:pPr>
        <w:pStyle w:val="BodyText"/>
        <w:keepNext/>
        <w:widowControl/>
        <w:kinsoku w:val="0"/>
        <w:overflowPunct w:val="0"/>
        <w:ind w:left="0"/>
        <w:rPr>
          <w:color w:val="000000"/>
        </w:rPr>
      </w:pPr>
    </w:p>
    <w:p w14:paraId="7721B533" w14:textId="77777777" w:rsidR="00C355EC" w:rsidRPr="0043378D" w:rsidRDefault="00C355EC" w:rsidP="0009685B">
      <w:pPr>
        <w:pStyle w:val="BodyText"/>
        <w:widowControl/>
        <w:kinsoku w:val="0"/>
        <w:overflowPunct w:val="0"/>
        <w:ind w:left="0"/>
        <w:rPr>
          <w:color w:val="000000"/>
        </w:rPr>
      </w:pPr>
      <w:r w:rsidRPr="0043378D">
        <w:rPr>
          <w:color w:val="000000"/>
        </w:rPr>
        <w:t>Лечението с Amsparity може да доведе до образуване на автоимунни антитела. Не е известно влиянието на продължителното лечение с адалимумаб върху развитието на автоимунни заболявания. Ако след лечение с Amsparity, пациентът развие симптоми, предполагащи лупус</w:t>
      </w:r>
      <w:r w:rsidR="004E37A2" w:rsidRPr="0043378D">
        <w:rPr>
          <w:color w:val="000000"/>
        </w:rPr>
        <w:noBreakHyphen/>
      </w:r>
      <w:r w:rsidRPr="0043378D">
        <w:rPr>
          <w:color w:val="000000"/>
        </w:rPr>
        <w:t>подобен синдром и покаже положителен резултат за антитела срещу двойно</w:t>
      </w:r>
      <w:r w:rsidR="004E37A2" w:rsidRPr="0043378D">
        <w:rPr>
          <w:color w:val="000000"/>
        </w:rPr>
        <w:noBreakHyphen/>
      </w:r>
      <w:r w:rsidRPr="0043378D">
        <w:rPr>
          <w:color w:val="000000"/>
        </w:rPr>
        <w:t>верижната ДНК, не трябва да бъде прилагано по</w:t>
      </w:r>
      <w:r w:rsidR="004E37A2" w:rsidRPr="0043378D">
        <w:rPr>
          <w:color w:val="000000"/>
        </w:rPr>
        <w:noBreakHyphen/>
      </w:r>
      <w:r w:rsidRPr="0043378D">
        <w:rPr>
          <w:color w:val="000000"/>
        </w:rPr>
        <w:t>нататъшно лечение с Amsparity (вж. точка 4.8).</w:t>
      </w:r>
    </w:p>
    <w:p w14:paraId="63315A0A" w14:textId="77777777" w:rsidR="00C355EC" w:rsidRPr="0043378D" w:rsidRDefault="00C355EC" w:rsidP="0009685B">
      <w:pPr>
        <w:pStyle w:val="BodyText"/>
        <w:widowControl/>
        <w:kinsoku w:val="0"/>
        <w:overflowPunct w:val="0"/>
        <w:ind w:left="0"/>
        <w:rPr>
          <w:color w:val="000000"/>
        </w:rPr>
      </w:pPr>
    </w:p>
    <w:p w14:paraId="77581CDA" w14:textId="77777777" w:rsidR="00C355EC" w:rsidRPr="0043378D" w:rsidRDefault="00C355EC" w:rsidP="0009685B">
      <w:pPr>
        <w:pStyle w:val="BodyText"/>
        <w:widowControl/>
        <w:kinsoku w:val="0"/>
        <w:overflowPunct w:val="0"/>
        <w:ind w:left="0"/>
        <w:rPr>
          <w:color w:val="000000"/>
        </w:rPr>
      </w:pPr>
      <w:r w:rsidRPr="0043378D">
        <w:rPr>
          <w:color w:val="000000"/>
          <w:u w:val="single"/>
        </w:rPr>
        <w:t xml:space="preserve">Едновременно </w:t>
      </w:r>
      <w:r w:rsidR="003A23FA" w:rsidRPr="0043378D">
        <w:rPr>
          <w:color w:val="000000"/>
          <w:u w:val="single"/>
        </w:rPr>
        <w:t>приложение</w:t>
      </w:r>
      <w:r w:rsidRPr="0043378D">
        <w:rPr>
          <w:color w:val="000000"/>
          <w:u w:val="single"/>
        </w:rPr>
        <w:t xml:space="preserve"> на биологични </w:t>
      </w:r>
      <w:r w:rsidR="000A0701" w:rsidRPr="0043378D">
        <w:rPr>
          <w:color w:val="000000"/>
          <w:u w:val="single"/>
        </w:rPr>
        <w:t>DMARD</w:t>
      </w:r>
      <w:r w:rsidR="00901F7E" w:rsidRPr="0043378D">
        <w:rPr>
          <w:color w:val="000000"/>
          <w:u w:val="single"/>
        </w:rPr>
        <w:t>S</w:t>
      </w:r>
      <w:r w:rsidR="000A0701" w:rsidRPr="0043378D">
        <w:rPr>
          <w:color w:val="000000"/>
          <w:u w:val="single"/>
        </w:rPr>
        <w:t xml:space="preserve"> </w:t>
      </w:r>
      <w:r w:rsidRPr="0043378D">
        <w:rPr>
          <w:color w:val="000000"/>
          <w:u w:val="single"/>
        </w:rPr>
        <w:t>или TNF</w:t>
      </w:r>
      <w:r w:rsidR="004E37A2" w:rsidRPr="0043378D">
        <w:rPr>
          <w:color w:val="000000"/>
          <w:u w:val="single"/>
        </w:rPr>
        <w:noBreakHyphen/>
      </w:r>
      <w:r w:rsidRPr="0043378D">
        <w:rPr>
          <w:color w:val="000000"/>
          <w:u w:val="single"/>
        </w:rPr>
        <w:t>антагонисти</w:t>
      </w:r>
    </w:p>
    <w:p w14:paraId="0A57D4A1" w14:textId="77777777" w:rsidR="00C355EC" w:rsidRPr="0043378D" w:rsidRDefault="00C355EC" w:rsidP="0009685B">
      <w:pPr>
        <w:pStyle w:val="BodyText"/>
        <w:widowControl/>
        <w:kinsoku w:val="0"/>
        <w:overflowPunct w:val="0"/>
        <w:ind w:left="0"/>
        <w:rPr>
          <w:color w:val="000000"/>
        </w:rPr>
      </w:pPr>
    </w:p>
    <w:p w14:paraId="6684DAA9" w14:textId="77777777" w:rsidR="00C355EC" w:rsidRPr="0043378D" w:rsidRDefault="00C355EC" w:rsidP="0009685B">
      <w:pPr>
        <w:pStyle w:val="BodyText"/>
        <w:widowControl/>
        <w:kinsoku w:val="0"/>
        <w:overflowPunct w:val="0"/>
        <w:ind w:left="0"/>
        <w:rPr>
          <w:color w:val="000000"/>
        </w:rPr>
      </w:pPr>
      <w:r w:rsidRPr="0043378D">
        <w:rPr>
          <w:color w:val="000000"/>
        </w:rPr>
        <w:t xml:space="preserve">Наблюдавани са сериозни инфекции при клинични проучвания с едновременно </w:t>
      </w:r>
      <w:r w:rsidR="003A23FA" w:rsidRPr="0043378D">
        <w:rPr>
          <w:color w:val="000000"/>
        </w:rPr>
        <w:t>приложение</w:t>
      </w:r>
      <w:r w:rsidRPr="0043378D">
        <w:rPr>
          <w:color w:val="000000"/>
        </w:rPr>
        <w:t xml:space="preserve"> на анакинра и друг TNF</w:t>
      </w:r>
      <w:r w:rsidR="004E37A2" w:rsidRPr="0043378D">
        <w:rPr>
          <w:color w:val="000000"/>
        </w:rPr>
        <w:noBreakHyphen/>
      </w:r>
      <w:r w:rsidRPr="0043378D">
        <w:rPr>
          <w:color w:val="000000"/>
        </w:rPr>
        <w:t>антагонист, етанер</w:t>
      </w:r>
      <w:r w:rsidR="00123DF4" w:rsidRPr="0043378D">
        <w:rPr>
          <w:color w:val="000000"/>
        </w:rPr>
        <w:t>ц</w:t>
      </w:r>
      <w:r w:rsidRPr="0043378D">
        <w:rPr>
          <w:color w:val="000000"/>
        </w:rPr>
        <w:t xml:space="preserve">епт, без допълнителна клинична полза в сравнение със самостоятелното </w:t>
      </w:r>
      <w:r w:rsidR="003A23FA" w:rsidRPr="0043378D">
        <w:rPr>
          <w:color w:val="000000"/>
        </w:rPr>
        <w:t>приложение</w:t>
      </w:r>
      <w:r w:rsidRPr="0043378D">
        <w:rPr>
          <w:color w:val="000000"/>
        </w:rPr>
        <w:t xml:space="preserve"> на </w:t>
      </w:r>
      <w:r w:rsidR="00DE2144" w:rsidRPr="0043378D">
        <w:rPr>
          <w:color w:val="000000"/>
        </w:rPr>
        <w:t>етанерцепт</w:t>
      </w:r>
      <w:r w:rsidRPr="0043378D">
        <w:rPr>
          <w:color w:val="000000"/>
        </w:rPr>
        <w:t>. Поради естеството на нежеланите реакции, наблюдавани при комбинираната терапия с етанер</w:t>
      </w:r>
      <w:r w:rsidR="00F30078" w:rsidRPr="0043378D">
        <w:rPr>
          <w:color w:val="000000"/>
        </w:rPr>
        <w:t>ц</w:t>
      </w:r>
      <w:r w:rsidRPr="0043378D">
        <w:rPr>
          <w:color w:val="000000"/>
        </w:rPr>
        <w:t>епт и анакинра, сходна токсичност би могла да произтече и от комбинацията на анакинра и други TNF</w:t>
      </w:r>
      <w:r w:rsidR="004E37A2" w:rsidRPr="0043378D">
        <w:rPr>
          <w:color w:val="000000"/>
        </w:rPr>
        <w:noBreakHyphen/>
      </w:r>
      <w:r w:rsidRPr="0043378D">
        <w:rPr>
          <w:color w:val="000000"/>
        </w:rPr>
        <w:t>антагонисти. Ето защо, не се препоръчва комбинацията на адалимумаб и анакинра (вж. точка 4.5).</w:t>
      </w:r>
    </w:p>
    <w:p w14:paraId="11C56BC0" w14:textId="77777777" w:rsidR="00C355EC" w:rsidRPr="0043378D" w:rsidRDefault="00C355EC" w:rsidP="0009685B">
      <w:pPr>
        <w:pStyle w:val="BodyText"/>
        <w:widowControl/>
        <w:kinsoku w:val="0"/>
        <w:overflowPunct w:val="0"/>
        <w:ind w:left="0"/>
        <w:rPr>
          <w:color w:val="000000"/>
          <w:szCs w:val="21"/>
        </w:rPr>
      </w:pPr>
    </w:p>
    <w:p w14:paraId="5DC35CDF" w14:textId="77777777" w:rsidR="00C355EC" w:rsidRPr="0043378D" w:rsidRDefault="00502A7E" w:rsidP="0009685B">
      <w:pPr>
        <w:pStyle w:val="BodyText"/>
        <w:widowControl/>
        <w:kinsoku w:val="0"/>
        <w:overflowPunct w:val="0"/>
        <w:ind w:left="0"/>
        <w:rPr>
          <w:color w:val="000000"/>
        </w:rPr>
      </w:pPr>
      <w:r w:rsidRPr="0043378D">
        <w:rPr>
          <w:color w:val="000000"/>
        </w:rPr>
        <w:t>Съпътстващо</w:t>
      </w:r>
      <w:r w:rsidR="00C355EC" w:rsidRPr="0043378D">
        <w:rPr>
          <w:color w:val="000000"/>
        </w:rPr>
        <w:t xml:space="preserve"> </w:t>
      </w:r>
      <w:r w:rsidR="003A23FA" w:rsidRPr="0043378D">
        <w:rPr>
          <w:color w:val="000000"/>
        </w:rPr>
        <w:t>приложение</w:t>
      </w:r>
      <w:r w:rsidR="00C355EC" w:rsidRPr="0043378D">
        <w:rPr>
          <w:color w:val="000000"/>
        </w:rPr>
        <w:t xml:space="preserve"> на адалимумаб с други биологични </w:t>
      </w:r>
      <w:r w:rsidR="00733E05" w:rsidRPr="0043378D">
        <w:rPr>
          <w:color w:val="000000"/>
        </w:rPr>
        <w:t>DMARD</w:t>
      </w:r>
      <w:r w:rsidR="00901F7E" w:rsidRPr="0043378D">
        <w:rPr>
          <w:color w:val="000000"/>
        </w:rPr>
        <w:t>S</w:t>
      </w:r>
      <w:r w:rsidR="00733E05" w:rsidRPr="0043378D">
        <w:rPr>
          <w:color w:val="000000"/>
        </w:rPr>
        <w:t xml:space="preserve"> </w:t>
      </w:r>
      <w:r w:rsidR="00C355EC" w:rsidRPr="0043378D">
        <w:rPr>
          <w:color w:val="000000"/>
        </w:rPr>
        <w:t>(например анакинра и абатацепт) или други TNF</w:t>
      </w:r>
      <w:r w:rsidR="004E37A2" w:rsidRPr="0043378D">
        <w:rPr>
          <w:color w:val="000000"/>
        </w:rPr>
        <w:noBreakHyphen/>
      </w:r>
      <w:r w:rsidR="00C355EC" w:rsidRPr="0043378D">
        <w:rPr>
          <w:color w:val="000000"/>
        </w:rPr>
        <w:t>антагонисти не се препоръчва поради вероятно повишаване на риска от инфекции, включително сериозни инфекции, и други потенциални фармакологични взаимодействия (вж. точка 4.5).</w:t>
      </w:r>
    </w:p>
    <w:p w14:paraId="2ACEB2BA" w14:textId="77777777" w:rsidR="00C355EC" w:rsidRPr="0043378D" w:rsidRDefault="00C355EC" w:rsidP="0009685B">
      <w:pPr>
        <w:pStyle w:val="BodyText"/>
        <w:widowControl/>
        <w:kinsoku w:val="0"/>
        <w:overflowPunct w:val="0"/>
        <w:ind w:left="0"/>
        <w:rPr>
          <w:color w:val="000000"/>
          <w:szCs w:val="21"/>
        </w:rPr>
      </w:pPr>
    </w:p>
    <w:p w14:paraId="56AB49A2" w14:textId="77777777" w:rsidR="00C355EC" w:rsidRPr="0043378D" w:rsidRDefault="00C355EC" w:rsidP="0009685B">
      <w:pPr>
        <w:pStyle w:val="BodyText"/>
        <w:widowControl/>
        <w:kinsoku w:val="0"/>
        <w:overflowPunct w:val="0"/>
        <w:ind w:left="0"/>
        <w:rPr>
          <w:color w:val="000000"/>
        </w:rPr>
      </w:pPr>
      <w:r w:rsidRPr="0043378D">
        <w:rPr>
          <w:color w:val="000000"/>
          <w:u w:val="single"/>
        </w:rPr>
        <w:t>Хирургия</w:t>
      </w:r>
    </w:p>
    <w:p w14:paraId="0434B14F" w14:textId="77777777" w:rsidR="00C355EC" w:rsidRPr="0043378D" w:rsidRDefault="00C355EC" w:rsidP="0009685B">
      <w:pPr>
        <w:pStyle w:val="BodyText"/>
        <w:widowControl/>
        <w:kinsoku w:val="0"/>
        <w:overflowPunct w:val="0"/>
        <w:ind w:left="0"/>
        <w:rPr>
          <w:color w:val="000000"/>
          <w:szCs w:val="15"/>
        </w:rPr>
      </w:pPr>
    </w:p>
    <w:p w14:paraId="7482D4ED" w14:textId="77777777" w:rsidR="00C355EC" w:rsidRPr="0043378D" w:rsidRDefault="00C355EC" w:rsidP="0009685B">
      <w:pPr>
        <w:pStyle w:val="BodyText"/>
        <w:widowControl/>
        <w:kinsoku w:val="0"/>
        <w:overflowPunct w:val="0"/>
        <w:ind w:left="0"/>
        <w:rPr>
          <w:color w:val="000000"/>
        </w:rPr>
      </w:pPr>
      <w:r w:rsidRPr="0043378D">
        <w:rPr>
          <w:color w:val="000000"/>
        </w:rPr>
        <w:t>Налице е ограничен опит относно безопасността на хирургичните процедури при пациенти, лекувани с адалимумаб. Ако се планира хирургична интервенция трябва да се вземе предвид продължителният полуживот на адалимумаб. Пациент, който се нуждае от операция, докато е на Amsparity, трябва да се проследява внимателно за инфекции и да се вземат съответните мерки. Налице е ограничен опит относно безопасността при пациенти, подложени на артропластика, докато получават адалимумаб.</w:t>
      </w:r>
    </w:p>
    <w:p w14:paraId="5A2F6EE6" w14:textId="77777777" w:rsidR="008620EF" w:rsidRPr="0043378D" w:rsidRDefault="008620EF" w:rsidP="0009685B">
      <w:pPr>
        <w:pStyle w:val="BodyText"/>
        <w:widowControl/>
        <w:kinsoku w:val="0"/>
        <w:overflowPunct w:val="0"/>
        <w:ind w:left="0"/>
        <w:rPr>
          <w:color w:val="000000"/>
          <w:u w:val="single"/>
        </w:rPr>
      </w:pPr>
    </w:p>
    <w:p w14:paraId="68BE4F7C" w14:textId="77777777" w:rsidR="00C355EC" w:rsidRPr="0043378D" w:rsidRDefault="00C355EC" w:rsidP="0009685B">
      <w:pPr>
        <w:pStyle w:val="BodyText"/>
        <w:keepNext/>
        <w:widowControl/>
        <w:kinsoku w:val="0"/>
        <w:overflowPunct w:val="0"/>
        <w:ind w:left="0"/>
        <w:rPr>
          <w:color w:val="000000"/>
        </w:rPr>
      </w:pPr>
      <w:r w:rsidRPr="0043378D">
        <w:rPr>
          <w:color w:val="000000"/>
          <w:u w:val="single"/>
        </w:rPr>
        <w:t>Тънкочревна непроходимост</w:t>
      </w:r>
    </w:p>
    <w:p w14:paraId="67FC3165" w14:textId="77777777" w:rsidR="00C355EC" w:rsidRPr="0043378D" w:rsidRDefault="00C355EC" w:rsidP="0009685B">
      <w:pPr>
        <w:pStyle w:val="BodyText"/>
        <w:keepNext/>
        <w:widowControl/>
        <w:kinsoku w:val="0"/>
        <w:overflowPunct w:val="0"/>
        <w:ind w:left="0"/>
        <w:rPr>
          <w:color w:val="000000"/>
        </w:rPr>
      </w:pPr>
    </w:p>
    <w:p w14:paraId="50FFD85E" w14:textId="77777777" w:rsidR="00C355EC" w:rsidRPr="0043378D" w:rsidRDefault="00C355EC" w:rsidP="00054A92">
      <w:pPr>
        <w:pStyle w:val="BodyText"/>
        <w:widowControl/>
        <w:kinsoku w:val="0"/>
        <w:overflowPunct w:val="0"/>
        <w:ind w:left="0"/>
        <w:rPr>
          <w:color w:val="000000"/>
        </w:rPr>
      </w:pPr>
      <w:r w:rsidRPr="0043378D">
        <w:rPr>
          <w:color w:val="000000"/>
        </w:rPr>
        <w:t xml:space="preserve">Липсата на отговор към лечението на болестта на </w:t>
      </w:r>
      <w:r w:rsidR="00D13079" w:rsidRPr="0043378D">
        <w:rPr>
          <w:color w:val="000000"/>
        </w:rPr>
        <w:t>Chron</w:t>
      </w:r>
      <w:r w:rsidRPr="0043378D">
        <w:rPr>
          <w:color w:val="000000"/>
        </w:rPr>
        <w:t>, може да показва наличие на фиксирани фиброзни стриктури, които налагат хирургично лечение. Наличните данни предполагат, че адалимумаб не влошава или причинява стриктури.</w:t>
      </w:r>
    </w:p>
    <w:p w14:paraId="021C5E7A" w14:textId="77777777" w:rsidR="00C355EC" w:rsidRPr="0043378D" w:rsidRDefault="00C355EC" w:rsidP="0009685B">
      <w:pPr>
        <w:pStyle w:val="BodyText"/>
        <w:widowControl/>
        <w:kinsoku w:val="0"/>
        <w:overflowPunct w:val="0"/>
        <w:ind w:left="0"/>
        <w:rPr>
          <w:color w:val="000000"/>
        </w:rPr>
      </w:pPr>
    </w:p>
    <w:p w14:paraId="15611702" w14:textId="77777777" w:rsidR="00C355EC" w:rsidRPr="0043378D" w:rsidRDefault="005C2C46" w:rsidP="0009685B">
      <w:pPr>
        <w:pStyle w:val="BodyText"/>
        <w:keepNext/>
        <w:widowControl/>
        <w:kinsoku w:val="0"/>
        <w:overflowPunct w:val="0"/>
        <w:ind w:left="0"/>
        <w:rPr>
          <w:color w:val="000000"/>
        </w:rPr>
      </w:pPr>
      <w:r w:rsidRPr="0043378D">
        <w:rPr>
          <w:color w:val="000000"/>
          <w:u w:val="single"/>
        </w:rPr>
        <w:t>С</w:t>
      </w:r>
      <w:r w:rsidR="00C355EC" w:rsidRPr="0043378D">
        <w:rPr>
          <w:color w:val="000000"/>
          <w:u w:val="single"/>
        </w:rPr>
        <w:t>тарческа възраст</w:t>
      </w:r>
    </w:p>
    <w:p w14:paraId="48BC7368" w14:textId="77777777" w:rsidR="00C355EC" w:rsidRPr="0043378D" w:rsidRDefault="00C355EC" w:rsidP="0009685B">
      <w:pPr>
        <w:pStyle w:val="BodyText"/>
        <w:keepNext/>
        <w:widowControl/>
        <w:kinsoku w:val="0"/>
        <w:overflowPunct w:val="0"/>
        <w:ind w:left="0"/>
        <w:rPr>
          <w:color w:val="000000"/>
        </w:rPr>
      </w:pPr>
    </w:p>
    <w:p w14:paraId="00A438CC" w14:textId="77777777" w:rsidR="00C355EC" w:rsidRPr="0043378D" w:rsidRDefault="00C355EC" w:rsidP="0009685B">
      <w:pPr>
        <w:pStyle w:val="BodyText"/>
        <w:widowControl/>
        <w:kinsoku w:val="0"/>
        <w:overflowPunct w:val="0"/>
        <w:ind w:left="0"/>
        <w:rPr>
          <w:color w:val="000000"/>
        </w:rPr>
      </w:pPr>
      <w:r w:rsidRPr="0043378D">
        <w:rPr>
          <w:color w:val="000000"/>
        </w:rPr>
        <w:t>Честотата на сериозните инфекции сред лекуваните с адалимумаб пациенти на възраст над 65 години (3,7%) е по</w:t>
      </w:r>
      <w:r w:rsidR="004E37A2" w:rsidRPr="0043378D">
        <w:rPr>
          <w:color w:val="000000"/>
        </w:rPr>
        <w:noBreakHyphen/>
      </w:r>
      <w:r w:rsidRPr="0043378D">
        <w:rPr>
          <w:color w:val="000000"/>
        </w:rPr>
        <w:t xml:space="preserve">висока от тази сред пациентите на възраст под 65 години (1,5%). Някои от случаите са с </w:t>
      </w:r>
      <w:r w:rsidR="00502A7E" w:rsidRPr="0043378D">
        <w:rPr>
          <w:color w:val="000000"/>
        </w:rPr>
        <w:t>летален</w:t>
      </w:r>
      <w:r w:rsidRPr="0043378D">
        <w:rPr>
          <w:color w:val="000000"/>
        </w:rPr>
        <w:t xml:space="preserve"> изход. Специално внимание относно риска от инфекция трябва да се обръща при лекуването на хора в старческа възраст.</w:t>
      </w:r>
    </w:p>
    <w:p w14:paraId="37239FAF" w14:textId="77777777" w:rsidR="00C355EC" w:rsidRPr="0043378D" w:rsidRDefault="00C355EC" w:rsidP="0009685B">
      <w:pPr>
        <w:pStyle w:val="BodyText"/>
        <w:widowControl/>
        <w:kinsoku w:val="0"/>
        <w:overflowPunct w:val="0"/>
        <w:ind w:left="0"/>
        <w:rPr>
          <w:color w:val="000000"/>
        </w:rPr>
      </w:pPr>
    </w:p>
    <w:p w14:paraId="6CB1D18B" w14:textId="77777777" w:rsidR="00C355EC" w:rsidRPr="0043378D" w:rsidRDefault="00C355EC" w:rsidP="00054A92">
      <w:pPr>
        <w:pStyle w:val="BodyText"/>
        <w:keepNext/>
        <w:widowControl/>
        <w:kinsoku w:val="0"/>
        <w:overflowPunct w:val="0"/>
        <w:ind w:left="0"/>
        <w:rPr>
          <w:color w:val="000000"/>
        </w:rPr>
      </w:pPr>
      <w:r w:rsidRPr="0043378D">
        <w:rPr>
          <w:color w:val="000000"/>
          <w:u w:val="single"/>
        </w:rPr>
        <w:t>Педиатрична популация</w:t>
      </w:r>
    </w:p>
    <w:p w14:paraId="7CC0A60C" w14:textId="77777777" w:rsidR="00C355EC" w:rsidRPr="0043378D" w:rsidRDefault="00C355EC" w:rsidP="00054A92">
      <w:pPr>
        <w:pStyle w:val="BodyText"/>
        <w:keepNext/>
        <w:widowControl/>
        <w:kinsoku w:val="0"/>
        <w:overflowPunct w:val="0"/>
        <w:ind w:left="0"/>
        <w:rPr>
          <w:color w:val="000000"/>
        </w:rPr>
      </w:pPr>
    </w:p>
    <w:p w14:paraId="05AF1193" w14:textId="77777777" w:rsidR="00C355EC" w:rsidRPr="0043378D" w:rsidRDefault="00C355EC" w:rsidP="0009685B">
      <w:pPr>
        <w:pStyle w:val="BodyText"/>
        <w:widowControl/>
        <w:kinsoku w:val="0"/>
        <w:overflowPunct w:val="0"/>
        <w:ind w:left="0"/>
        <w:rPr>
          <w:color w:val="000000"/>
        </w:rPr>
      </w:pPr>
      <w:r w:rsidRPr="0043378D">
        <w:rPr>
          <w:color w:val="000000"/>
        </w:rPr>
        <w:t xml:space="preserve">Вижте </w:t>
      </w:r>
      <w:r w:rsidR="009277E9" w:rsidRPr="0043378D">
        <w:rPr>
          <w:color w:val="000000"/>
        </w:rPr>
        <w:t>в</w:t>
      </w:r>
      <w:r w:rsidRPr="0043378D">
        <w:rPr>
          <w:color w:val="000000"/>
        </w:rPr>
        <w:t>аксинации по</w:t>
      </w:r>
      <w:r w:rsidR="004E37A2" w:rsidRPr="0043378D">
        <w:rPr>
          <w:color w:val="000000"/>
        </w:rPr>
        <w:noBreakHyphen/>
      </w:r>
      <w:r w:rsidRPr="0043378D">
        <w:rPr>
          <w:color w:val="000000"/>
        </w:rPr>
        <w:t>горе.</w:t>
      </w:r>
    </w:p>
    <w:p w14:paraId="2841E795" w14:textId="77777777" w:rsidR="008D74DD" w:rsidRPr="0043378D" w:rsidRDefault="008D74DD" w:rsidP="0009685B">
      <w:pPr>
        <w:rPr>
          <w:color w:val="000000"/>
        </w:rPr>
      </w:pPr>
    </w:p>
    <w:p w14:paraId="035DF4EE" w14:textId="2765D4F6" w:rsidR="00FC61A4" w:rsidRPr="0043378D" w:rsidRDefault="00FC61A4" w:rsidP="0009685B">
      <w:pPr>
        <w:rPr>
          <w:color w:val="000000"/>
          <w:u w:val="single"/>
        </w:rPr>
      </w:pPr>
      <w:r w:rsidRPr="0043378D">
        <w:rPr>
          <w:color w:val="000000"/>
          <w:u w:val="single"/>
        </w:rPr>
        <w:t>Помощни вещества</w:t>
      </w:r>
      <w:r w:rsidR="00556922">
        <w:rPr>
          <w:color w:val="000000"/>
          <w:u w:val="single"/>
        </w:rPr>
        <w:t xml:space="preserve"> с известно действие</w:t>
      </w:r>
    </w:p>
    <w:p w14:paraId="468A11F9" w14:textId="77777777" w:rsidR="00FC61A4" w:rsidRPr="0043378D" w:rsidRDefault="00FC61A4" w:rsidP="0009685B">
      <w:pPr>
        <w:rPr>
          <w:color w:val="000000"/>
        </w:rPr>
      </w:pPr>
    </w:p>
    <w:p w14:paraId="1B11A774" w14:textId="77777777" w:rsidR="00857FB8" w:rsidRPr="009E5602" w:rsidRDefault="00857FB8" w:rsidP="00857FB8">
      <w:pPr>
        <w:rPr>
          <w:i/>
          <w:iCs/>
        </w:rPr>
      </w:pPr>
      <w:r>
        <w:rPr>
          <w:i/>
        </w:rPr>
        <w:t>Полисорбат</w:t>
      </w:r>
      <w:r>
        <w:rPr>
          <w:i/>
        </w:rPr>
        <w:br/>
      </w:r>
    </w:p>
    <w:p w14:paraId="4307E780" w14:textId="05EE0A0C" w:rsidR="00857FB8" w:rsidRDefault="00857FB8" w:rsidP="00A80917">
      <w:pPr>
        <w:pStyle w:val="BodyText"/>
        <w:widowControl/>
        <w:kinsoku w:val="0"/>
        <w:overflowPunct w:val="0"/>
        <w:ind w:left="0"/>
      </w:pPr>
      <w:r>
        <w:t xml:space="preserve">Този лекарствен продукт съдържа полисорбат 80. </w:t>
      </w:r>
      <w:r w:rsidR="00924C16">
        <w:t xml:space="preserve">Amsparity 20 mg инжекционен разтвор съдържа 0,08 mg полисорбат 80 във всяка 0,4 ml еднодозова предварително напълнена спринцовка, което е еквивалентно на 0,2 mg/ml полисорбат 80. </w:t>
      </w:r>
      <w:r>
        <w:t>Полисорбат 80 може да предизвика реакции на свръхчувствителност.</w:t>
      </w:r>
    </w:p>
    <w:p w14:paraId="42E390E6" w14:textId="77777777" w:rsidR="00857FB8" w:rsidRPr="00E6178B" w:rsidRDefault="00857FB8" w:rsidP="00857FB8">
      <w:pPr>
        <w:rPr>
          <w:i/>
          <w:iCs/>
        </w:rPr>
      </w:pPr>
    </w:p>
    <w:p w14:paraId="2F3AAA04" w14:textId="77777777" w:rsidR="00857FB8" w:rsidRPr="009E5602" w:rsidRDefault="00857FB8" w:rsidP="00857FB8">
      <w:pPr>
        <w:rPr>
          <w:i/>
          <w:iCs/>
        </w:rPr>
      </w:pPr>
      <w:r>
        <w:rPr>
          <w:i/>
        </w:rPr>
        <w:lastRenderedPageBreak/>
        <w:t>Натрий</w:t>
      </w:r>
    </w:p>
    <w:p w14:paraId="3FEBF49E" w14:textId="77777777" w:rsidR="00857FB8" w:rsidRDefault="00857FB8" w:rsidP="00857FB8">
      <w:pPr>
        <w:rPr>
          <w:color w:val="000000"/>
        </w:rPr>
      </w:pPr>
    </w:p>
    <w:p w14:paraId="39E04A2F" w14:textId="08A7B238" w:rsidR="00FC61A4" w:rsidRPr="0043378D" w:rsidRDefault="00FC61A4" w:rsidP="00857FB8">
      <w:pPr>
        <w:rPr>
          <w:color w:val="000000"/>
        </w:rPr>
      </w:pPr>
      <w:r w:rsidRPr="0043378D">
        <w:rPr>
          <w:color w:val="000000"/>
        </w:rPr>
        <w:t>Този лекарствен продукт съдържа по</w:t>
      </w:r>
      <w:r w:rsidR="004E37A2" w:rsidRPr="0043378D">
        <w:rPr>
          <w:color w:val="000000"/>
        </w:rPr>
        <w:noBreakHyphen/>
      </w:r>
      <w:r w:rsidRPr="0043378D">
        <w:rPr>
          <w:color w:val="000000"/>
        </w:rPr>
        <w:t xml:space="preserve">малко от 1 mmol натрий (23 mg) </w:t>
      </w:r>
      <w:r w:rsidR="00AA4028" w:rsidRPr="0043378D">
        <w:rPr>
          <w:color w:val="000000"/>
        </w:rPr>
        <w:t>н</w:t>
      </w:r>
      <w:r w:rsidRPr="0043378D">
        <w:rPr>
          <w:color w:val="000000"/>
        </w:rPr>
        <w:t xml:space="preserve">а доза от </w:t>
      </w:r>
      <w:r w:rsidR="00DA688A" w:rsidRPr="00500ADB">
        <w:rPr>
          <w:color w:val="000000"/>
        </w:rPr>
        <w:t>0,4</w:t>
      </w:r>
      <w:r w:rsidRPr="0043378D">
        <w:rPr>
          <w:color w:val="000000"/>
        </w:rPr>
        <w:t> ml, т.е.</w:t>
      </w:r>
      <w:r w:rsidR="00ED4BFC" w:rsidRPr="0043378D">
        <w:rPr>
          <w:color w:val="000000"/>
        </w:rPr>
        <w:t xml:space="preserve"> </w:t>
      </w:r>
      <w:r w:rsidRPr="0043378D">
        <w:rPr>
          <w:color w:val="000000"/>
        </w:rPr>
        <w:t>практи</w:t>
      </w:r>
      <w:r w:rsidR="00AA4028" w:rsidRPr="0043378D">
        <w:rPr>
          <w:color w:val="000000"/>
        </w:rPr>
        <w:t>чески</w:t>
      </w:r>
      <w:r w:rsidRPr="0043378D">
        <w:rPr>
          <w:color w:val="000000"/>
        </w:rPr>
        <w:t xml:space="preserve"> не съдържа натрий.</w:t>
      </w:r>
    </w:p>
    <w:p w14:paraId="6C8AC6E9" w14:textId="77777777" w:rsidR="00FC61A4" w:rsidRPr="0043378D" w:rsidRDefault="00FC61A4" w:rsidP="0009685B">
      <w:pPr>
        <w:rPr>
          <w:color w:val="000000"/>
        </w:rPr>
      </w:pPr>
    </w:p>
    <w:p w14:paraId="22FDD0AF" w14:textId="77777777" w:rsidR="00C355EC" w:rsidRPr="0043378D" w:rsidRDefault="00C355EC" w:rsidP="00BA7CED">
      <w:pPr>
        <w:pStyle w:val="BodyText"/>
        <w:keepNext/>
        <w:widowControl/>
        <w:numPr>
          <w:ilvl w:val="1"/>
          <w:numId w:val="11"/>
        </w:numPr>
        <w:kinsoku w:val="0"/>
        <w:overflowPunct w:val="0"/>
        <w:spacing w:before="8"/>
        <w:ind w:left="567" w:hanging="567"/>
        <w:rPr>
          <w:b/>
          <w:bCs/>
          <w:color w:val="000000"/>
        </w:rPr>
      </w:pPr>
      <w:r w:rsidRPr="00780A0A">
        <w:rPr>
          <w:b/>
          <w:bCs/>
          <w:color w:val="000000"/>
        </w:rPr>
        <w:t>Взаимодействие с други лекарствени продукти и други форми на взаимодействие</w:t>
      </w:r>
    </w:p>
    <w:p w14:paraId="7E3B7CBF" w14:textId="77777777" w:rsidR="00C355EC" w:rsidRPr="0043378D" w:rsidRDefault="00C355EC" w:rsidP="00A80917">
      <w:pPr>
        <w:pStyle w:val="BodyText"/>
        <w:keepNext/>
        <w:widowControl/>
        <w:kinsoku w:val="0"/>
        <w:overflowPunct w:val="0"/>
        <w:ind w:left="0"/>
        <w:rPr>
          <w:b/>
          <w:bCs/>
          <w:color w:val="000000"/>
          <w:szCs w:val="21"/>
        </w:rPr>
      </w:pPr>
    </w:p>
    <w:p w14:paraId="4B2DADE9" w14:textId="77777777" w:rsidR="00C355EC" w:rsidRPr="0043378D" w:rsidRDefault="00304D38" w:rsidP="0009685B">
      <w:pPr>
        <w:pStyle w:val="BodyText"/>
        <w:widowControl/>
        <w:kinsoku w:val="0"/>
        <w:overflowPunct w:val="0"/>
        <w:ind w:left="0"/>
        <w:rPr>
          <w:color w:val="000000"/>
        </w:rPr>
      </w:pPr>
      <w:r w:rsidRPr="0043378D">
        <w:rPr>
          <w:color w:val="000000"/>
        </w:rPr>
        <w:t>Адалимумаб</w:t>
      </w:r>
      <w:r w:rsidR="00F37FB1" w:rsidRPr="0043378D">
        <w:rPr>
          <w:color w:val="000000"/>
        </w:rPr>
        <w:t xml:space="preserve"> е проучван при пациенти с ревматоиден артрит, полиартикуларен ювенилен идиопатичен артрит и псориатичен артрит, приемащи адалимумаб като монотерапия и такива на съпътстващо лечение с метотрексат. Когато адалимумаб се дава едновременно с метотрексат, образуването на антитела е по</w:t>
      </w:r>
      <w:r w:rsidR="004E37A2" w:rsidRPr="0043378D">
        <w:rPr>
          <w:color w:val="000000"/>
        </w:rPr>
        <w:noBreakHyphen/>
      </w:r>
      <w:r w:rsidR="00F37FB1" w:rsidRPr="0043378D">
        <w:rPr>
          <w:color w:val="000000"/>
        </w:rPr>
        <w:t xml:space="preserve">ниско, в сравнение с </w:t>
      </w:r>
      <w:r w:rsidR="003A23FA" w:rsidRPr="0043378D">
        <w:rPr>
          <w:color w:val="000000"/>
        </w:rPr>
        <w:t>приложение</w:t>
      </w:r>
      <w:r w:rsidR="00F37FB1" w:rsidRPr="0043378D">
        <w:rPr>
          <w:color w:val="000000"/>
        </w:rPr>
        <w:t>то като монотерапия. Прилагането на адалимумаб без метотрексат води до повишено образуване на антитела, повишен клирънс и намалена ефикасност на адалимумаб (вж. точка 5.1).</w:t>
      </w:r>
    </w:p>
    <w:p w14:paraId="3275ADAB" w14:textId="77777777" w:rsidR="00C355EC" w:rsidRPr="0043378D" w:rsidRDefault="00C355EC" w:rsidP="0009685B">
      <w:pPr>
        <w:pStyle w:val="BodyText"/>
        <w:widowControl/>
        <w:kinsoku w:val="0"/>
        <w:overflowPunct w:val="0"/>
        <w:ind w:left="0"/>
        <w:rPr>
          <w:color w:val="000000"/>
        </w:rPr>
      </w:pPr>
    </w:p>
    <w:p w14:paraId="679453C8" w14:textId="77777777" w:rsidR="00C355EC" w:rsidRPr="0043378D" w:rsidRDefault="00C355EC" w:rsidP="0009685B">
      <w:pPr>
        <w:pStyle w:val="BodyText"/>
        <w:widowControl/>
        <w:kinsoku w:val="0"/>
        <w:overflowPunct w:val="0"/>
        <w:ind w:left="0"/>
        <w:rPr>
          <w:color w:val="000000"/>
        </w:rPr>
      </w:pPr>
      <w:r w:rsidRPr="0043378D">
        <w:rPr>
          <w:color w:val="000000"/>
        </w:rPr>
        <w:t xml:space="preserve">Комбинацията на Amsparity и анакинра не се препоръчва (вж. точка 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антагонисти“).</w:t>
      </w:r>
    </w:p>
    <w:p w14:paraId="405F179E" w14:textId="77777777" w:rsidR="00C355EC" w:rsidRPr="0043378D" w:rsidRDefault="00C355EC" w:rsidP="0009685B">
      <w:pPr>
        <w:pStyle w:val="BodyText"/>
        <w:widowControl/>
        <w:kinsoku w:val="0"/>
        <w:overflowPunct w:val="0"/>
        <w:ind w:left="0"/>
        <w:rPr>
          <w:color w:val="000000"/>
          <w:szCs w:val="21"/>
        </w:rPr>
      </w:pPr>
    </w:p>
    <w:p w14:paraId="1B19DAD2" w14:textId="77777777" w:rsidR="00C355EC" w:rsidRPr="0043378D" w:rsidRDefault="00C355EC" w:rsidP="0009685B">
      <w:pPr>
        <w:pStyle w:val="BodyText"/>
        <w:widowControl/>
        <w:kinsoku w:val="0"/>
        <w:overflowPunct w:val="0"/>
        <w:ind w:left="0"/>
        <w:rPr>
          <w:color w:val="000000"/>
        </w:rPr>
      </w:pPr>
      <w:r w:rsidRPr="0043378D">
        <w:rPr>
          <w:color w:val="000000"/>
        </w:rPr>
        <w:t xml:space="preserve">Комбинацията на Amsparity и абатацепт не се препоръчва (вж. точка 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антагонисти“).</w:t>
      </w:r>
    </w:p>
    <w:p w14:paraId="49EC7CA3" w14:textId="77777777" w:rsidR="00C355EC" w:rsidRPr="0043378D" w:rsidRDefault="00C355EC" w:rsidP="0009685B">
      <w:pPr>
        <w:rPr>
          <w:color w:val="000000"/>
        </w:rPr>
      </w:pPr>
    </w:p>
    <w:p w14:paraId="10764499" w14:textId="77777777" w:rsidR="00C355EC" w:rsidRPr="0043378D" w:rsidRDefault="00C355EC" w:rsidP="00780A0A">
      <w:pPr>
        <w:pStyle w:val="BodyText"/>
        <w:keepNext/>
        <w:widowControl/>
        <w:numPr>
          <w:ilvl w:val="1"/>
          <w:numId w:val="11"/>
        </w:numPr>
        <w:kinsoku w:val="0"/>
        <w:overflowPunct w:val="0"/>
        <w:spacing w:before="8"/>
        <w:ind w:left="567" w:hanging="567"/>
        <w:rPr>
          <w:b/>
          <w:bCs/>
          <w:color w:val="000000"/>
        </w:rPr>
      </w:pPr>
      <w:r w:rsidRPr="00780A0A">
        <w:rPr>
          <w:b/>
          <w:bCs/>
          <w:color w:val="000000"/>
        </w:rPr>
        <w:t>Фертилитет, бременност и кърмене</w:t>
      </w:r>
    </w:p>
    <w:p w14:paraId="24324AB8" w14:textId="77777777" w:rsidR="00785BDA" w:rsidRPr="0043378D" w:rsidRDefault="00785BDA" w:rsidP="0009685B">
      <w:pPr>
        <w:pStyle w:val="BodyText"/>
        <w:widowControl/>
        <w:kinsoku w:val="0"/>
        <w:overflowPunct w:val="0"/>
        <w:ind w:left="0"/>
        <w:rPr>
          <w:color w:val="000000"/>
          <w:u w:val="single"/>
        </w:rPr>
      </w:pPr>
    </w:p>
    <w:p w14:paraId="386943F8" w14:textId="77777777" w:rsidR="00785BDA" w:rsidRPr="0043378D" w:rsidRDefault="00785BDA" w:rsidP="0009685B">
      <w:pPr>
        <w:pStyle w:val="BodyText"/>
        <w:widowControl/>
        <w:kinsoku w:val="0"/>
        <w:overflowPunct w:val="0"/>
        <w:ind w:left="0"/>
        <w:rPr>
          <w:color w:val="000000"/>
          <w:u w:val="single"/>
        </w:rPr>
      </w:pPr>
      <w:r w:rsidRPr="0043378D">
        <w:rPr>
          <w:color w:val="000000"/>
          <w:u w:val="single"/>
        </w:rPr>
        <w:t>Жени с детероден потенциал</w:t>
      </w:r>
    </w:p>
    <w:p w14:paraId="396153BE" w14:textId="77777777" w:rsidR="00054A92" w:rsidRPr="0043378D" w:rsidRDefault="00054A92" w:rsidP="0009685B">
      <w:pPr>
        <w:pStyle w:val="BodyText"/>
        <w:widowControl/>
        <w:kinsoku w:val="0"/>
        <w:overflowPunct w:val="0"/>
        <w:ind w:left="0"/>
        <w:rPr>
          <w:color w:val="000000"/>
        </w:rPr>
      </w:pPr>
    </w:p>
    <w:p w14:paraId="65D660E9" w14:textId="77777777" w:rsidR="00785BDA" w:rsidRPr="0043378D" w:rsidRDefault="00785BDA" w:rsidP="0009685B">
      <w:pPr>
        <w:pStyle w:val="BodyText"/>
        <w:widowControl/>
        <w:kinsoku w:val="0"/>
        <w:overflowPunct w:val="0"/>
        <w:ind w:left="0"/>
        <w:rPr>
          <w:color w:val="000000"/>
        </w:rPr>
      </w:pPr>
      <w:r w:rsidRPr="0043378D">
        <w:rPr>
          <w:color w:val="000000"/>
        </w:rPr>
        <w:t>Жени с детероден потенциал трябва да обмислят употребата на подходяща контрацепция за предотвратяване на забременяване и да продължат употребата й в продължение на поне пет месеца след последното лечение с Amsparity.</w:t>
      </w:r>
    </w:p>
    <w:p w14:paraId="6C50B005" w14:textId="77777777" w:rsidR="00785BDA" w:rsidRPr="0043378D" w:rsidRDefault="00785BDA" w:rsidP="0009685B">
      <w:pPr>
        <w:pStyle w:val="BodyText"/>
        <w:widowControl/>
        <w:kinsoku w:val="0"/>
        <w:overflowPunct w:val="0"/>
        <w:ind w:left="0"/>
        <w:rPr>
          <w:color w:val="000000"/>
          <w:u w:val="single"/>
        </w:rPr>
      </w:pPr>
    </w:p>
    <w:p w14:paraId="6E7DA6CD" w14:textId="77777777" w:rsidR="00785BDA" w:rsidRPr="0043378D" w:rsidRDefault="00785BDA" w:rsidP="0009685B">
      <w:pPr>
        <w:pStyle w:val="BodyText"/>
        <w:widowControl/>
        <w:kinsoku w:val="0"/>
        <w:overflowPunct w:val="0"/>
        <w:ind w:left="0"/>
        <w:rPr>
          <w:color w:val="000000"/>
          <w:u w:val="single"/>
        </w:rPr>
      </w:pPr>
      <w:r w:rsidRPr="0043378D">
        <w:rPr>
          <w:color w:val="000000"/>
          <w:u w:val="single"/>
        </w:rPr>
        <w:t>Бременност</w:t>
      </w:r>
    </w:p>
    <w:p w14:paraId="6574F165" w14:textId="77777777" w:rsidR="00054A92" w:rsidRPr="0043378D" w:rsidRDefault="00054A92" w:rsidP="0009685B">
      <w:pPr>
        <w:pStyle w:val="BodyText"/>
        <w:widowControl/>
        <w:kinsoku w:val="0"/>
        <w:overflowPunct w:val="0"/>
        <w:ind w:left="0"/>
        <w:rPr>
          <w:color w:val="000000"/>
        </w:rPr>
      </w:pPr>
    </w:p>
    <w:p w14:paraId="525D9152" w14:textId="77777777" w:rsidR="00785BDA" w:rsidRPr="0043378D" w:rsidRDefault="00785BDA" w:rsidP="0009685B">
      <w:pPr>
        <w:pStyle w:val="BodyText"/>
        <w:widowControl/>
        <w:kinsoku w:val="0"/>
        <w:overflowPunct w:val="0"/>
        <w:ind w:left="0"/>
        <w:rPr>
          <w:color w:val="000000"/>
        </w:rPr>
      </w:pPr>
      <w:r w:rsidRPr="0043378D">
        <w:rPr>
          <w:color w:val="000000"/>
        </w:rPr>
        <w:t>Проспективно са събрани данни от голям брой (приблизително 2</w:t>
      </w:r>
      <w:r w:rsidR="00304D38" w:rsidRPr="0043378D">
        <w:rPr>
          <w:color w:val="000000"/>
        </w:rPr>
        <w:t> </w:t>
      </w:r>
      <w:r w:rsidRPr="0043378D">
        <w:rPr>
          <w:color w:val="000000"/>
        </w:rPr>
        <w:t>100) бременни жени с раждане на живо дете с експозиция на адалимумаб, включително повече от 1</w:t>
      </w:r>
      <w:r w:rsidR="00304D38" w:rsidRPr="0043378D">
        <w:rPr>
          <w:color w:val="000000"/>
        </w:rPr>
        <w:t> </w:t>
      </w:r>
      <w:r w:rsidRPr="0043378D">
        <w:rPr>
          <w:color w:val="000000"/>
        </w:rPr>
        <w:t>500 бременности, с експозиция на адалимумаб през първия триместър, които не показват повишаване на честотата на малформации при новороденото.</w:t>
      </w:r>
    </w:p>
    <w:p w14:paraId="6A9CEAA0" w14:textId="77777777" w:rsidR="00785BDA" w:rsidRPr="0043378D" w:rsidRDefault="00785BDA" w:rsidP="0009685B">
      <w:pPr>
        <w:pStyle w:val="BodyText"/>
        <w:widowControl/>
        <w:kinsoku w:val="0"/>
        <w:overflowPunct w:val="0"/>
        <w:ind w:left="0"/>
        <w:rPr>
          <w:color w:val="000000"/>
        </w:rPr>
      </w:pPr>
    </w:p>
    <w:p w14:paraId="20E1F549" w14:textId="77777777" w:rsidR="00785BDA" w:rsidRPr="0043378D" w:rsidRDefault="00785BDA" w:rsidP="0009685B">
      <w:pPr>
        <w:pStyle w:val="BodyText"/>
        <w:widowControl/>
        <w:kinsoku w:val="0"/>
        <w:overflowPunct w:val="0"/>
        <w:ind w:left="0"/>
        <w:rPr>
          <w:color w:val="000000"/>
        </w:rPr>
      </w:pPr>
      <w:r w:rsidRPr="0043378D">
        <w:rPr>
          <w:color w:val="000000"/>
        </w:rPr>
        <w:t xml:space="preserve">В проспективен кохортен регистър са включени 257 жени с ревматоиден артрит (РА) или болест на </w:t>
      </w:r>
      <w:r w:rsidR="00D13079" w:rsidRPr="0043378D">
        <w:rPr>
          <w:color w:val="000000"/>
        </w:rPr>
        <w:t>Chron</w:t>
      </w:r>
      <w:r w:rsidR="00E83A23" w:rsidRPr="0043378D">
        <w:rPr>
          <w:color w:val="000000"/>
        </w:rPr>
        <w:t xml:space="preserve"> </w:t>
      </w:r>
      <w:r w:rsidRPr="0043378D">
        <w:rPr>
          <w:color w:val="000000"/>
        </w:rPr>
        <w:t>(</w:t>
      </w:r>
      <w:r w:rsidR="00D13079" w:rsidRPr="0043378D">
        <w:rPr>
          <w:color w:val="000000"/>
        </w:rPr>
        <w:t>CD</w:t>
      </w:r>
      <w:r w:rsidRPr="0043378D">
        <w:rPr>
          <w:color w:val="000000"/>
        </w:rPr>
        <w:t xml:space="preserve">), лекувани с адалимумаб поне през първия триместър и 120 жени с РА или </w:t>
      </w:r>
      <w:r w:rsidR="00BF35F0" w:rsidRPr="0043378D">
        <w:rPr>
          <w:color w:val="000000"/>
        </w:rPr>
        <w:t>CD</w:t>
      </w:r>
      <w:r w:rsidRPr="0043378D">
        <w:rPr>
          <w:color w:val="000000"/>
        </w:rPr>
        <w:t>, които не са лекувани с адалимумаб. Първичната крайна точка е честотата на големи вродени дефекти. Честотата на бременностите, завършващи с поне едно живородено дете с голям вроден дефект е 6/69</w:t>
      </w:r>
      <w:r w:rsidR="009277E9" w:rsidRPr="0043378D">
        <w:rPr>
          <w:color w:val="000000"/>
        </w:rPr>
        <w:t> </w:t>
      </w:r>
      <w:r w:rsidRPr="0043378D">
        <w:rPr>
          <w:color w:val="000000"/>
        </w:rPr>
        <w:t>(8,7%) при жените с РА, лекувани с адалимумаб, и 5/74</w:t>
      </w:r>
      <w:r w:rsidR="009277E9" w:rsidRPr="0043378D">
        <w:rPr>
          <w:color w:val="000000"/>
        </w:rPr>
        <w:t> </w:t>
      </w:r>
      <w:r w:rsidRPr="0043378D">
        <w:rPr>
          <w:color w:val="000000"/>
        </w:rPr>
        <w:t>(6,8%) при нелекуваните жени с РА (некоригиран OR</w:t>
      </w:r>
      <w:r w:rsidR="005A73F2" w:rsidRPr="0043378D">
        <w:rPr>
          <w:color w:val="000000"/>
        </w:rPr>
        <w:t> </w:t>
      </w:r>
      <w:r w:rsidRPr="0043378D">
        <w:rPr>
          <w:color w:val="000000"/>
        </w:rPr>
        <w:t>1,31, 95% CI 0,38 – 4,52) и 16/152</w:t>
      </w:r>
      <w:r w:rsidR="009277E9" w:rsidRPr="0043378D">
        <w:rPr>
          <w:color w:val="000000"/>
        </w:rPr>
        <w:t> </w:t>
      </w:r>
      <w:r w:rsidRPr="0043378D">
        <w:rPr>
          <w:color w:val="000000"/>
        </w:rPr>
        <w:t xml:space="preserve">(10,5%) при жените с </w:t>
      </w:r>
      <w:r w:rsidR="00BF35F0" w:rsidRPr="0043378D">
        <w:rPr>
          <w:color w:val="000000"/>
        </w:rPr>
        <w:t>CD</w:t>
      </w:r>
      <w:r w:rsidRPr="0043378D">
        <w:rPr>
          <w:color w:val="000000"/>
        </w:rPr>
        <w:t>, лекувани с адалимумаб и 3/32</w:t>
      </w:r>
      <w:r w:rsidR="009277E9" w:rsidRPr="0043378D">
        <w:rPr>
          <w:color w:val="000000"/>
        </w:rPr>
        <w:t> </w:t>
      </w:r>
      <w:r w:rsidRPr="0043378D">
        <w:rPr>
          <w:color w:val="000000"/>
        </w:rPr>
        <w:t xml:space="preserve">(9,4%) при нелекуваните жени с </w:t>
      </w:r>
      <w:r w:rsidR="00BF35F0" w:rsidRPr="0043378D">
        <w:rPr>
          <w:color w:val="000000"/>
        </w:rPr>
        <w:t>CD</w:t>
      </w:r>
      <w:r w:rsidRPr="0043378D">
        <w:rPr>
          <w:color w:val="000000"/>
        </w:rPr>
        <w:t xml:space="preserve"> (некоригиран OR 1,14, 95% CI 0,31 – 4,16). Коригираният OR (отчитащ разликата в изходните стойности) е 1,10 (95% CI 0,45 – 2,73) при комбинирани РА и </w:t>
      </w:r>
      <w:r w:rsidR="00BF35F0" w:rsidRPr="0043378D">
        <w:rPr>
          <w:color w:val="000000"/>
        </w:rPr>
        <w:t>CD</w:t>
      </w:r>
      <w:r w:rsidRPr="0043378D">
        <w:rPr>
          <w:color w:val="000000"/>
        </w:rPr>
        <w:t xml:space="preserve">. За вторичните крайни точки спонтанни аборти, незначителни вродени дефекти, преждевременно раждане, размер при раждане и сериозни или опортюнистични инфекции не са наблюдавани отчетливи разлики между лекуваните с адалимумаб и нелекуваните жени, както и не са </w:t>
      </w:r>
      <w:r w:rsidR="008C31AD" w:rsidRPr="0043378D">
        <w:rPr>
          <w:color w:val="000000"/>
        </w:rPr>
        <w:t>съобщавани</w:t>
      </w:r>
      <w:r w:rsidRPr="0043378D">
        <w:rPr>
          <w:color w:val="000000"/>
        </w:rPr>
        <w:t xml:space="preserve"> случаи на мъртвородени деца или злокачествени заболявания. Интерпретирането на данните може да бъде повлияно от методологичните ограничения на проучването, включително от малкия размер на извадката и нерандомизирания дизайн.</w:t>
      </w:r>
    </w:p>
    <w:p w14:paraId="178BC059" w14:textId="77777777" w:rsidR="00785BDA" w:rsidRPr="0043378D" w:rsidRDefault="00785BDA" w:rsidP="0009685B">
      <w:pPr>
        <w:pStyle w:val="BodyText"/>
        <w:widowControl/>
        <w:kinsoku w:val="0"/>
        <w:overflowPunct w:val="0"/>
        <w:ind w:left="0"/>
        <w:rPr>
          <w:color w:val="000000"/>
        </w:rPr>
      </w:pPr>
    </w:p>
    <w:p w14:paraId="675ECD1A" w14:textId="77777777" w:rsidR="00785BDA" w:rsidRPr="0043378D" w:rsidRDefault="00785BDA" w:rsidP="0009685B">
      <w:pPr>
        <w:pStyle w:val="BodyText"/>
        <w:widowControl/>
        <w:kinsoku w:val="0"/>
        <w:overflowPunct w:val="0"/>
        <w:ind w:left="0"/>
        <w:rPr>
          <w:color w:val="000000"/>
        </w:rPr>
      </w:pPr>
      <w:r w:rsidRPr="0043378D">
        <w:rPr>
          <w:color w:val="000000"/>
        </w:rPr>
        <w:t>В проучване на свързана с развитието токсичност, проведено при маймуни, няма показания за матерна токсичност, ембриотоксичност или тератогенност. Няма налични предклинични данни за постнаталната токсичност на адалимумаб (вж. точка 5.3).</w:t>
      </w:r>
    </w:p>
    <w:p w14:paraId="3AEF562E" w14:textId="77777777" w:rsidR="00785BDA" w:rsidRPr="0043378D" w:rsidRDefault="00785BDA" w:rsidP="0009685B">
      <w:pPr>
        <w:pStyle w:val="BodyText"/>
        <w:widowControl/>
        <w:kinsoku w:val="0"/>
        <w:overflowPunct w:val="0"/>
        <w:ind w:left="0"/>
        <w:rPr>
          <w:color w:val="000000"/>
        </w:rPr>
      </w:pPr>
    </w:p>
    <w:p w14:paraId="0ACA0698" w14:textId="77777777" w:rsidR="00785BDA" w:rsidRPr="0043378D" w:rsidRDefault="00785BDA" w:rsidP="0009685B">
      <w:pPr>
        <w:pStyle w:val="BodyText"/>
        <w:widowControl/>
        <w:kinsoku w:val="0"/>
        <w:overflowPunct w:val="0"/>
        <w:ind w:left="0"/>
        <w:rPr>
          <w:color w:val="000000"/>
        </w:rPr>
      </w:pPr>
      <w:r w:rsidRPr="0043378D">
        <w:rPr>
          <w:color w:val="000000"/>
        </w:rPr>
        <w:lastRenderedPageBreak/>
        <w:t>Поради инхибиране на TNFα, прилаганият по време на бременност адалимумаб може да повлияе нормалните имунни отговори при новороденото. Адалимумаб трябва да се използва по време на бременност</w:t>
      </w:r>
      <w:r w:rsidR="00872519" w:rsidRPr="0043378D">
        <w:rPr>
          <w:color w:val="000000"/>
        </w:rPr>
        <w:t>,</w:t>
      </w:r>
      <w:r w:rsidRPr="0043378D">
        <w:rPr>
          <w:color w:val="000000"/>
        </w:rPr>
        <w:t xml:space="preserve"> само ако е изрично необходимо.</w:t>
      </w:r>
    </w:p>
    <w:p w14:paraId="036BAD92" w14:textId="77777777" w:rsidR="00785BDA" w:rsidRPr="0043378D" w:rsidRDefault="00785BDA" w:rsidP="0009685B">
      <w:pPr>
        <w:pStyle w:val="BodyText"/>
        <w:widowControl/>
        <w:kinsoku w:val="0"/>
        <w:overflowPunct w:val="0"/>
        <w:ind w:left="0"/>
        <w:rPr>
          <w:color w:val="000000"/>
        </w:rPr>
      </w:pPr>
    </w:p>
    <w:p w14:paraId="54EE5DEE" w14:textId="77777777" w:rsidR="00785BDA" w:rsidRPr="0043378D" w:rsidRDefault="00785BDA" w:rsidP="0009685B">
      <w:pPr>
        <w:pStyle w:val="BodyText"/>
        <w:widowControl/>
        <w:kinsoku w:val="0"/>
        <w:overflowPunct w:val="0"/>
        <w:ind w:left="0"/>
        <w:rPr>
          <w:color w:val="000000"/>
        </w:rPr>
      </w:pPr>
      <w:r w:rsidRPr="0043378D">
        <w:rPr>
          <w:color w:val="000000"/>
        </w:rPr>
        <w:t xml:space="preserve">Адалимумаб може да премине през плацентата в серума на кърмачета, родени от жени, лекувани с адалимумаб по време на бременност. Следователно, тези кърмачета могат да бъдат изложени на повишен риск от инфекция. Прилагането на живи ваксини (напр. БЦЖ ваксина) при кърмачета, изложени на адалимумаб </w:t>
      </w:r>
      <w:r w:rsidRPr="0043378D">
        <w:rPr>
          <w:i/>
          <w:color w:val="000000"/>
        </w:rPr>
        <w:t>in</w:t>
      </w:r>
      <w:r w:rsidR="001B4B69" w:rsidRPr="0043378D">
        <w:rPr>
          <w:i/>
          <w:color w:val="000000"/>
        </w:rPr>
        <w:t> </w:t>
      </w:r>
      <w:r w:rsidRPr="0043378D">
        <w:rPr>
          <w:i/>
          <w:color w:val="000000"/>
        </w:rPr>
        <w:t>utero</w:t>
      </w:r>
      <w:r w:rsidRPr="0043378D">
        <w:rPr>
          <w:color w:val="000000"/>
        </w:rPr>
        <w:t xml:space="preserve"> не се препоръчва до 5 месеца, след последното приложение на адалимумаб инжекция на майката, по време на бременност.</w:t>
      </w:r>
    </w:p>
    <w:p w14:paraId="57964D86" w14:textId="77777777" w:rsidR="00785BDA" w:rsidRPr="0043378D" w:rsidRDefault="00785BDA" w:rsidP="0009685B">
      <w:pPr>
        <w:pStyle w:val="BodyText"/>
        <w:widowControl/>
        <w:kinsoku w:val="0"/>
        <w:overflowPunct w:val="0"/>
        <w:ind w:left="0"/>
        <w:rPr>
          <w:color w:val="000000"/>
          <w:u w:val="single"/>
        </w:rPr>
      </w:pPr>
    </w:p>
    <w:p w14:paraId="3C28F442" w14:textId="77777777" w:rsidR="00785BDA" w:rsidRPr="0043378D" w:rsidRDefault="00785BDA" w:rsidP="0009685B">
      <w:pPr>
        <w:pStyle w:val="BodyText"/>
        <w:widowControl/>
        <w:kinsoku w:val="0"/>
        <w:overflowPunct w:val="0"/>
        <w:ind w:left="0"/>
        <w:rPr>
          <w:color w:val="000000"/>
          <w:u w:val="single"/>
        </w:rPr>
      </w:pPr>
      <w:r w:rsidRPr="0043378D">
        <w:rPr>
          <w:color w:val="000000"/>
          <w:u w:val="single"/>
        </w:rPr>
        <w:t>Кърмене</w:t>
      </w:r>
    </w:p>
    <w:p w14:paraId="0A2F5502" w14:textId="77777777" w:rsidR="00054A92" w:rsidRPr="0043378D" w:rsidRDefault="00054A92" w:rsidP="0009685B">
      <w:pPr>
        <w:pStyle w:val="BodyText"/>
        <w:widowControl/>
        <w:kinsoku w:val="0"/>
        <w:overflowPunct w:val="0"/>
        <w:ind w:left="0"/>
        <w:rPr>
          <w:color w:val="000000"/>
        </w:rPr>
      </w:pPr>
    </w:p>
    <w:p w14:paraId="54DCD6B6" w14:textId="77777777" w:rsidR="00785BDA" w:rsidRPr="0043378D" w:rsidRDefault="00785BDA" w:rsidP="0009685B">
      <w:pPr>
        <w:pStyle w:val="BodyText"/>
        <w:widowControl/>
        <w:kinsoku w:val="0"/>
        <w:overflowPunct w:val="0"/>
        <w:ind w:left="0"/>
        <w:rPr>
          <w:color w:val="000000"/>
        </w:rPr>
      </w:pPr>
      <w:r w:rsidRPr="0043378D">
        <w:rPr>
          <w:color w:val="000000"/>
        </w:rPr>
        <w:t>Ограничената информация от публикуваната литература сочи, че адалимумаб се екскретира в кърмата при много ниски концентрации, като наличието на адалимумаб в кърмата е в концентрации от 0,1% до 1% от серумното ниво на майката. Когато се приема перорално, имуноглобулин G протеините се подлагат на чревна протеолиза и имат ниска бионаличност. Не се очакват ефекти върху кърмените новородени/кърмачета. Следователно Amsparity може да се използва по време на кърмене.</w:t>
      </w:r>
    </w:p>
    <w:p w14:paraId="3725EBAB" w14:textId="77777777" w:rsidR="00785BDA" w:rsidRPr="0043378D" w:rsidRDefault="00785BDA" w:rsidP="0009685B">
      <w:pPr>
        <w:pStyle w:val="BodyText"/>
        <w:widowControl/>
        <w:kinsoku w:val="0"/>
        <w:overflowPunct w:val="0"/>
        <w:ind w:left="0"/>
        <w:rPr>
          <w:color w:val="000000"/>
        </w:rPr>
      </w:pPr>
    </w:p>
    <w:p w14:paraId="44CEDA02" w14:textId="77777777" w:rsidR="00785BDA" w:rsidRPr="0043378D" w:rsidRDefault="00785BDA" w:rsidP="0009685B">
      <w:pPr>
        <w:pStyle w:val="BodyText"/>
        <w:widowControl/>
        <w:kinsoku w:val="0"/>
        <w:overflowPunct w:val="0"/>
        <w:ind w:left="0"/>
        <w:rPr>
          <w:color w:val="000000"/>
          <w:u w:val="single"/>
        </w:rPr>
      </w:pPr>
      <w:r w:rsidRPr="0043378D">
        <w:rPr>
          <w:color w:val="000000"/>
          <w:u w:val="single"/>
        </w:rPr>
        <w:t>Фертилитет</w:t>
      </w:r>
    </w:p>
    <w:p w14:paraId="4E8E653A" w14:textId="77777777" w:rsidR="00054A92" w:rsidRPr="0043378D" w:rsidRDefault="00054A92" w:rsidP="0009685B">
      <w:pPr>
        <w:pStyle w:val="BodyText"/>
        <w:widowControl/>
        <w:kinsoku w:val="0"/>
        <w:overflowPunct w:val="0"/>
        <w:ind w:left="0"/>
        <w:rPr>
          <w:color w:val="000000"/>
        </w:rPr>
      </w:pPr>
    </w:p>
    <w:p w14:paraId="47CE4E7E" w14:textId="77777777" w:rsidR="00785BDA" w:rsidRPr="0043378D" w:rsidRDefault="00785BDA" w:rsidP="0009685B">
      <w:pPr>
        <w:pStyle w:val="BodyText"/>
        <w:widowControl/>
        <w:kinsoku w:val="0"/>
        <w:overflowPunct w:val="0"/>
        <w:ind w:left="0"/>
        <w:rPr>
          <w:color w:val="000000"/>
        </w:rPr>
      </w:pPr>
      <w:r w:rsidRPr="0043378D">
        <w:rPr>
          <w:color w:val="000000"/>
        </w:rPr>
        <w:t>Не са налични предклинични данни за ефекта на адалимумаб върху фертилитета.</w:t>
      </w:r>
    </w:p>
    <w:p w14:paraId="50A60B3E" w14:textId="77777777" w:rsidR="00785BDA" w:rsidRPr="0043378D" w:rsidRDefault="00785BDA" w:rsidP="0009685B">
      <w:pPr>
        <w:pStyle w:val="BodyText"/>
        <w:widowControl/>
        <w:kinsoku w:val="0"/>
        <w:overflowPunct w:val="0"/>
        <w:ind w:left="0"/>
        <w:rPr>
          <w:color w:val="000000"/>
          <w:u w:val="single"/>
        </w:rPr>
      </w:pPr>
    </w:p>
    <w:p w14:paraId="0D0A30B4" w14:textId="77777777" w:rsidR="00C355EC" w:rsidRPr="0043378D" w:rsidRDefault="00C355EC" w:rsidP="00780A0A">
      <w:pPr>
        <w:pStyle w:val="BodyText"/>
        <w:keepNext/>
        <w:widowControl/>
        <w:numPr>
          <w:ilvl w:val="1"/>
          <w:numId w:val="11"/>
        </w:numPr>
        <w:kinsoku w:val="0"/>
        <w:overflowPunct w:val="0"/>
        <w:spacing w:before="8"/>
        <w:ind w:left="567" w:hanging="567"/>
        <w:rPr>
          <w:b/>
          <w:bCs/>
          <w:color w:val="000000"/>
        </w:rPr>
      </w:pPr>
      <w:r w:rsidRPr="00780A0A">
        <w:rPr>
          <w:b/>
          <w:bCs/>
          <w:color w:val="000000"/>
        </w:rPr>
        <w:t>Ефекти върху способността за шофиране и работа с машини</w:t>
      </w:r>
    </w:p>
    <w:p w14:paraId="5AFB2170" w14:textId="77777777" w:rsidR="00C355EC" w:rsidRPr="0043378D" w:rsidRDefault="00C355EC" w:rsidP="0009685B">
      <w:pPr>
        <w:pStyle w:val="BodyText"/>
        <w:keepNext/>
        <w:widowControl/>
        <w:kinsoku w:val="0"/>
        <w:overflowPunct w:val="0"/>
        <w:ind w:left="0"/>
        <w:rPr>
          <w:bCs/>
          <w:color w:val="000000"/>
          <w:szCs w:val="21"/>
        </w:rPr>
      </w:pPr>
    </w:p>
    <w:p w14:paraId="6F3E9A6E" w14:textId="77777777" w:rsidR="00C355EC" w:rsidRPr="0043378D" w:rsidRDefault="00DA19A6" w:rsidP="0009685B">
      <w:pPr>
        <w:pStyle w:val="BodyText"/>
        <w:widowControl/>
        <w:kinsoku w:val="0"/>
        <w:overflowPunct w:val="0"/>
        <w:ind w:left="0"/>
        <w:rPr>
          <w:color w:val="000000"/>
        </w:rPr>
      </w:pPr>
      <w:r w:rsidRPr="0043378D">
        <w:rPr>
          <w:color w:val="000000"/>
        </w:rPr>
        <w:t xml:space="preserve">Адалимумаб </w:t>
      </w:r>
      <w:r w:rsidR="001B4B69" w:rsidRPr="0043378D">
        <w:rPr>
          <w:color w:val="000000"/>
        </w:rPr>
        <w:t xml:space="preserve">може да </w:t>
      </w:r>
      <w:r w:rsidRPr="0043378D">
        <w:rPr>
          <w:color w:val="000000"/>
        </w:rPr>
        <w:t>повлия</w:t>
      </w:r>
      <w:r w:rsidR="009E4888" w:rsidRPr="0043378D">
        <w:rPr>
          <w:color w:val="000000"/>
        </w:rPr>
        <w:t>е</w:t>
      </w:r>
      <w:r w:rsidRPr="0043378D">
        <w:rPr>
          <w:color w:val="000000"/>
        </w:rPr>
        <w:t xml:space="preserve"> </w:t>
      </w:r>
      <w:r w:rsidR="001B4B69" w:rsidRPr="0043378D">
        <w:rPr>
          <w:color w:val="000000"/>
        </w:rPr>
        <w:t>в малка степен</w:t>
      </w:r>
      <w:r w:rsidRPr="0043378D">
        <w:rPr>
          <w:color w:val="000000"/>
        </w:rPr>
        <w:t xml:space="preserve"> способността за шофиране и работа с машини. Възможна е появата на вертиго и нарушение на зрението след приложението на Amsparity (вж. точка 4.8).</w:t>
      </w:r>
    </w:p>
    <w:p w14:paraId="4FB75882" w14:textId="77777777" w:rsidR="00C355EC" w:rsidRPr="0043378D" w:rsidRDefault="00C355EC" w:rsidP="0009685B">
      <w:pPr>
        <w:pStyle w:val="BodyText"/>
        <w:widowControl/>
        <w:kinsoku w:val="0"/>
        <w:overflowPunct w:val="0"/>
        <w:ind w:left="0"/>
        <w:rPr>
          <w:color w:val="000000"/>
        </w:rPr>
      </w:pPr>
    </w:p>
    <w:p w14:paraId="47CB5874" w14:textId="77777777" w:rsidR="00C355EC" w:rsidRPr="0043378D" w:rsidRDefault="00C355EC" w:rsidP="00780A0A">
      <w:pPr>
        <w:pStyle w:val="BodyText"/>
        <w:keepNext/>
        <w:widowControl/>
        <w:numPr>
          <w:ilvl w:val="1"/>
          <w:numId w:val="11"/>
        </w:numPr>
        <w:kinsoku w:val="0"/>
        <w:overflowPunct w:val="0"/>
        <w:spacing w:before="8"/>
        <w:ind w:left="567" w:hanging="567"/>
        <w:rPr>
          <w:b/>
          <w:bCs/>
          <w:color w:val="000000"/>
        </w:rPr>
      </w:pPr>
      <w:r w:rsidRPr="00780A0A">
        <w:rPr>
          <w:b/>
          <w:bCs/>
          <w:color w:val="000000"/>
        </w:rPr>
        <w:t xml:space="preserve">Нежелани </w:t>
      </w:r>
      <w:r w:rsidR="00392F41" w:rsidRPr="00780A0A">
        <w:rPr>
          <w:b/>
          <w:bCs/>
          <w:color w:val="000000"/>
        </w:rPr>
        <w:t xml:space="preserve">лекарствени </w:t>
      </w:r>
      <w:r w:rsidRPr="00780A0A">
        <w:rPr>
          <w:b/>
          <w:bCs/>
          <w:color w:val="000000"/>
        </w:rPr>
        <w:t>реакции</w:t>
      </w:r>
    </w:p>
    <w:p w14:paraId="5F0D4330" w14:textId="77777777" w:rsidR="00C355EC" w:rsidRPr="0043378D" w:rsidRDefault="00C355EC" w:rsidP="0009685B">
      <w:pPr>
        <w:pStyle w:val="BodyText"/>
        <w:widowControl/>
        <w:kinsoku w:val="0"/>
        <w:overflowPunct w:val="0"/>
        <w:ind w:left="0"/>
        <w:rPr>
          <w:bCs/>
          <w:color w:val="000000"/>
        </w:rPr>
      </w:pPr>
    </w:p>
    <w:p w14:paraId="1AD77B9B" w14:textId="77777777" w:rsidR="00C355EC" w:rsidRPr="0043378D" w:rsidRDefault="00C355EC" w:rsidP="0009685B">
      <w:pPr>
        <w:pStyle w:val="BodyText"/>
        <w:widowControl/>
        <w:kinsoku w:val="0"/>
        <w:overflowPunct w:val="0"/>
        <w:ind w:left="0"/>
        <w:rPr>
          <w:color w:val="000000"/>
        </w:rPr>
      </w:pPr>
      <w:r w:rsidRPr="0043378D">
        <w:rPr>
          <w:color w:val="000000"/>
          <w:u w:val="single"/>
        </w:rPr>
        <w:t>Обобщение на профила на безопасност</w:t>
      </w:r>
    </w:p>
    <w:p w14:paraId="57ADA3C0" w14:textId="77777777" w:rsidR="00C355EC" w:rsidRPr="0043378D" w:rsidRDefault="00C355EC" w:rsidP="0009685B">
      <w:pPr>
        <w:pStyle w:val="BodyText"/>
        <w:widowControl/>
        <w:kinsoku w:val="0"/>
        <w:overflowPunct w:val="0"/>
        <w:ind w:left="0"/>
        <w:rPr>
          <w:color w:val="000000"/>
        </w:rPr>
      </w:pPr>
    </w:p>
    <w:p w14:paraId="3B6FF0AA" w14:textId="77777777" w:rsidR="00C355EC" w:rsidRPr="0043378D" w:rsidRDefault="00DA19A6" w:rsidP="0009685B">
      <w:pPr>
        <w:pStyle w:val="BodyText"/>
        <w:widowControl/>
        <w:kinsoku w:val="0"/>
        <w:overflowPunct w:val="0"/>
        <w:ind w:left="0"/>
        <w:rPr>
          <w:color w:val="000000"/>
        </w:rPr>
      </w:pPr>
      <w:r w:rsidRPr="0043378D">
        <w:rPr>
          <w:color w:val="000000"/>
        </w:rPr>
        <w:t xml:space="preserve">Адалимумаб е проучван в </w:t>
      </w:r>
      <w:r w:rsidRPr="000A5522">
        <w:rPr>
          <w:color w:val="000000"/>
        </w:rPr>
        <w:t>основни</w:t>
      </w:r>
      <w:r w:rsidRPr="0043378D">
        <w:rPr>
          <w:color w:val="000000"/>
        </w:rPr>
        <w:t xml:space="preserve"> контролирани и отворени проучвания при 9 506 пациенти за период до 60 месеца или повече. Тези проучвания включват пациенти с ревматоиден артрит с наскоро възникнало заболяване или такова с голяма давност, ювенилен идиопатичен артрит (полиартикуларен ювенилен идиопатичен артрит и артрит, свързан с ентезит), както и пациенти с аксиален спондилоартрит (анкилозиращ спондилит и аксиален спондилоартрит без рентгенографски данни за АС), псориатичен артрит, болест на </w:t>
      </w:r>
      <w:r w:rsidR="001B4B69" w:rsidRPr="0043378D">
        <w:rPr>
          <w:color w:val="000000"/>
        </w:rPr>
        <w:t>Crohn</w:t>
      </w:r>
      <w:r w:rsidRPr="0043378D">
        <w:rPr>
          <w:color w:val="000000"/>
        </w:rPr>
        <w:t>, улцерозен колит, псориазис, гноен хидраденит и увеит. Основните контролирани проучвания обхващат 6 089 пациенти, получаващи адалимумаб, и 3 801 пациенти, получаващи плацебо или активна контрола по време на контролирания период.</w:t>
      </w:r>
    </w:p>
    <w:p w14:paraId="50708385" w14:textId="77777777" w:rsidR="00C355EC" w:rsidRPr="0043378D" w:rsidRDefault="00C355EC" w:rsidP="0009685B">
      <w:pPr>
        <w:pStyle w:val="BodyText"/>
        <w:widowControl/>
        <w:kinsoku w:val="0"/>
        <w:overflowPunct w:val="0"/>
        <w:ind w:left="0"/>
        <w:rPr>
          <w:color w:val="000000"/>
        </w:rPr>
      </w:pPr>
    </w:p>
    <w:p w14:paraId="07727663" w14:textId="77777777" w:rsidR="00C355EC" w:rsidRPr="0043378D" w:rsidRDefault="00C355EC" w:rsidP="007C4B2C">
      <w:pPr>
        <w:pStyle w:val="BodyText"/>
        <w:widowControl/>
        <w:kinsoku w:val="0"/>
        <w:overflowPunct w:val="0"/>
        <w:ind w:left="0"/>
        <w:rPr>
          <w:color w:val="000000"/>
        </w:rPr>
      </w:pPr>
      <w:r w:rsidRPr="0043378D">
        <w:rPr>
          <w:color w:val="000000"/>
        </w:rPr>
        <w:t>Делът на пациентите, които са преустановили лечението си поради нежелани събития по време на двойнослепия, контролиран период на основните проучвания е 5,9% при пациентите, приемащи адалимумаб, и 5,4% при пациентите, лекувани с контрола.</w:t>
      </w:r>
    </w:p>
    <w:p w14:paraId="4D346B1D" w14:textId="77777777" w:rsidR="00C355EC" w:rsidRPr="0043378D" w:rsidRDefault="00C355EC" w:rsidP="0009685B">
      <w:pPr>
        <w:pStyle w:val="BodyText"/>
        <w:widowControl/>
        <w:kinsoku w:val="0"/>
        <w:overflowPunct w:val="0"/>
        <w:ind w:left="0"/>
        <w:rPr>
          <w:color w:val="000000"/>
          <w:szCs w:val="21"/>
        </w:rPr>
      </w:pPr>
    </w:p>
    <w:p w14:paraId="6EFE0562" w14:textId="77777777" w:rsidR="00C355EC" w:rsidRPr="0043378D" w:rsidRDefault="00C355EC" w:rsidP="0009685B">
      <w:pPr>
        <w:pStyle w:val="BodyText"/>
        <w:widowControl/>
        <w:kinsoku w:val="0"/>
        <w:overflowPunct w:val="0"/>
        <w:ind w:left="0"/>
        <w:rPr>
          <w:color w:val="000000"/>
        </w:rPr>
      </w:pPr>
      <w:r w:rsidRPr="0043378D">
        <w:rPr>
          <w:color w:val="000000"/>
        </w:rPr>
        <w:t>Най</w:t>
      </w:r>
      <w:r w:rsidR="004E37A2" w:rsidRPr="0043378D">
        <w:rPr>
          <w:color w:val="000000"/>
        </w:rPr>
        <w:noBreakHyphen/>
      </w:r>
      <w:r w:rsidRPr="0043378D">
        <w:rPr>
          <w:color w:val="000000"/>
        </w:rPr>
        <w:t xml:space="preserve">често </w:t>
      </w:r>
      <w:r w:rsidR="001B4B69" w:rsidRPr="0043378D">
        <w:rPr>
          <w:color w:val="000000"/>
        </w:rPr>
        <w:t>съобщаваните</w:t>
      </w:r>
      <w:r w:rsidRPr="0043378D">
        <w:rPr>
          <w:color w:val="000000"/>
        </w:rPr>
        <w:t xml:space="preserve"> нежелани реакции са инфекции (като назофарингит, инфекции на горните дихателни пътища и синузит), реакции на мястото на инжектиране (еритема, сърбеж, хеморагия, болка или подуване), главоболие и мускуло</w:t>
      </w:r>
      <w:r w:rsidR="004E37A2" w:rsidRPr="0043378D">
        <w:rPr>
          <w:color w:val="000000"/>
        </w:rPr>
        <w:noBreakHyphen/>
      </w:r>
      <w:r w:rsidRPr="0043378D">
        <w:rPr>
          <w:color w:val="000000"/>
        </w:rPr>
        <w:t>скелетна болка.</w:t>
      </w:r>
    </w:p>
    <w:p w14:paraId="2221763E" w14:textId="77777777" w:rsidR="00C355EC" w:rsidRPr="0043378D" w:rsidRDefault="00C355EC" w:rsidP="0009685B">
      <w:pPr>
        <w:pStyle w:val="BodyText"/>
        <w:widowControl/>
        <w:kinsoku w:val="0"/>
        <w:overflowPunct w:val="0"/>
        <w:ind w:left="0"/>
        <w:rPr>
          <w:color w:val="000000"/>
        </w:rPr>
      </w:pPr>
    </w:p>
    <w:p w14:paraId="78C1E2E4" w14:textId="77777777" w:rsidR="00C355EC" w:rsidRPr="0043378D" w:rsidRDefault="001B4B69" w:rsidP="0009685B">
      <w:pPr>
        <w:pStyle w:val="BodyText"/>
        <w:widowControl/>
        <w:kinsoku w:val="0"/>
        <w:overflowPunct w:val="0"/>
        <w:ind w:left="0"/>
        <w:rPr>
          <w:color w:val="000000"/>
        </w:rPr>
      </w:pPr>
      <w:r w:rsidRPr="0043378D">
        <w:rPr>
          <w:color w:val="000000"/>
          <w:lang w:bidi="bg-BG"/>
        </w:rPr>
        <w:t>Съобщени</w:t>
      </w:r>
      <w:r w:rsidR="00C355EC" w:rsidRPr="0043378D">
        <w:rPr>
          <w:color w:val="000000"/>
        </w:rPr>
        <w:t xml:space="preserve"> са сериозни нежелани реакции за адалимумаб. TNF</w:t>
      </w:r>
      <w:r w:rsidR="004E37A2" w:rsidRPr="0043378D">
        <w:rPr>
          <w:color w:val="000000"/>
        </w:rPr>
        <w:noBreakHyphen/>
      </w:r>
      <w:r w:rsidR="00C355EC" w:rsidRPr="0043378D">
        <w:rPr>
          <w:color w:val="000000"/>
        </w:rPr>
        <w:t xml:space="preserve">антагонистите, като адалимумаб засягат имунната система и тяхната употреба може да въздейства върху защитата на тялото срещу инфекции и рак. </w:t>
      </w:r>
      <w:r w:rsidR="00F11D42" w:rsidRPr="0043378D">
        <w:rPr>
          <w:color w:val="000000"/>
        </w:rPr>
        <w:t>Летални</w:t>
      </w:r>
      <w:r w:rsidR="00C355EC" w:rsidRPr="0043378D">
        <w:rPr>
          <w:color w:val="000000"/>
        </w:rPr>
        <w:t xml:space="preserve"> и живото</w:t>
      </w:r>
      <w:r w:rsidR="004E37A2" w:rsidRPr="0043378D">
        <w:rPr>
          <w:color w:val="000000"/>
        </w:rPr>
        <w:noBreakHyphen/>
      </w:r>
      <w:r w:rsidR="00C355EC" w:rsidRPr="0043378D">
        <w:rPr>
          <w:color w:val="000000"/>
        </w:rPr>
        <w:t>застрашаващи инфекции (включително сепсис, опортюнистични инфекции и туберкулоза), реактивация на HBV и редица злокачествени заболявания (включително левкемия, лимфом и</w:t>
      </w:r>
      <w:r w:rsidR="00E82DF2" w:rsidRPr="0043378D">
        <w:rPr>
          <w:color w:val="000000"/>
        </w:rPr>
        <w:t xml:space="preserve"> хепатолиенален T</w:t>
      </w:r>
      <w:r w:rsidR="004E37A2" w:rsidRPr="0043378D">
        <w:rPr>
          <w:color w:val="000000"/>
        </w:rPr>
        <w:noBreakHyphen/>
      </w:r>
      <w:r w:rsidR="00E82DF2" w:rsidRPr="0043378D">
        <w:rPr>
          <w:color w:val="000000"/>
        </w:rPr>
        <w:t>клетъчен лимфом</w:t>
      </w:r>
      <w:r w:rsidR="00C355EC" w:rsidRPr="0043378D">
        <w:rPr>
          <w:color w:val="000000"/>
        </w:rPr>
        <w:t>) също са съобщавани при приложението на адалимумаб.</w:t>
      </w:r>
    </w:p>
    <w:p w14:paraId="412A31C6" w14:textId="77777777" w:rsidR="00C355EC" w:rsidRPr="0043378D" w:rsidRDefault="00C355EC" w:rsidP="0009685B">
      <w:pPr>
        <w:pStyle w:val="BodyText"/>
        <w:widowControl/>
        <w:kinsoku w:val="0"/>
        <w:overflowPunct w:val="0"/>
        <w:ind w:left="0"/>
        <w:rPr>
          <w:color w:val="000000"/>
        </w:rPr>
      </w:pPr>
    </w:p>
    <w:p w14:paraId="0AC456F8" w14:textId="77777777" w:rsidR="00C355EC" w:rsidRPr="0043378D" w:rsidRDefault="007D005C" w:rsidP="0009685B">
      <w:pPr>
        <w:pStyle w:val="BodyText"/>
        <w:widowControl/>
        <w:kinsoku w:val="0"/>
        <w:overflowPunct w:val="0"/>
        <w:ind w:left="0"/>
        <w:rPr>
          <w:color w:val="000000"/>
        </w:rPr>
      </w:pPr>
      <w:r w:rsidRPr="0043378D">
        <w:rPr>
          <w:color w:val="000000"/>
          <w:lang w:bidi="bg-BG"/>
        </w:rPr>
        <w:t>Съобщени</w:t>
      </w:r>
      <w:r w:rsidR="00C355EC" w:rsidRPr="0043378D">
        <w:rPr>
          <w:color w:val="000000"/>
        </w:rPr>
        <w:t xml:space="preserve"> са също сериозни хематологични, неврологични и автоимунни реакции. Те включват редки съобщения за панцитопения, aпластична анемия, централни и периферни деми</w:t>
      </w:r>
      <w:r w:rsidR="0008198E" w:rsidRPr="0043378D">
        <w:rPr>
          <w:color w:val="000000"/>
        </w:rPr>
        <w:t>е</w:t>
      </w:r>
      <w:r w:rsidR="00C355EC" w:rsidRPr="0043378D">
        <w:rPr>
          <w:color w:val="000000"/>
        </w:rPr>
        <w:t>линизиращи събития и съобщения за лупус, свързани с лупус състояния и синдром на Stevens</w:t>
      </w:r>
      <w:r w:rsidR="004E37A2" w:rsidRPr="0043378D">
        <w:rPr>
          <w:color w:val="000000"/>
        </w:rPr>
        <w:noBreakHyphen/>
      </w:r>
      <w:r w:rsidR="00C355EC" w:rsidRPr="0043378D">
        <w:rPr>
          <w:color w:val="000000"/>
        </w:rPr>
        <w:t>Johnson.</w:t>
      </w:r>
    </w:p>
    <w:p w14:paraId="294919FF" w14:textId="77777777" w:rsidR="00C355EC" w:rsidRPr="0043378D" w:rsidRDefault="00C355EC" w:rsidP="0009685B">
      <w:pPr>
        <w:pStyle w:val="BodyText"/>
        <w:widowControl/>
        <w:kinsoku w:val="0"/>
        <w:overflowPunct w:val="0"/>
        <w:ind w:left="0"/>
        <w:rPr>
          <w:color w:val="000000"/>
        </w:rPr>
      </w:pPr>
    </w:p>
    <w:p w14:paraId="7477246D" w14:textId="77777777" w:rsidR="00C355EC" w:rsidRPr="0043378D" w:rsidRDefault="00C355EC" w:rsidP="0009685B">
      <w:pPr>
        <w:pStyle w:val="BodyText"/>
        <w:widowControl/>
        <w:kinsoku w:val="0"/>
        <w:overflowPunct w:val="0"/>
        <w:ind w:left="0"/>
        <w:rPr>
          <w:color w:val="000000"/>
        </w:rPr>
      </w:pPr>
      <w:r w:rsidRPr="0043378D">
        <w:rPr>
          <w:color w:val="000000"/>
          <w:u w:val="single"/>
        </w:rPr>
        <w:t>Педиатрична популация</w:t>
      </w:r>
    </w:p>
    <w:p w14:paraId="19BD4CCE" w14:textId="77777777" w:rsidR="00C355EC" w:rsidRPr="0043378D" w:rsidRDefault="00C355EC" w:rsidP="0009685B">
      <w:pPr>
        <w:pStyle w:val="BodyText"/>
        <w:widowControl/>
        <w:kinsoku w:val="0"/>
        <w:overflowPunct w:val="0"/>
        <w:ind w:left="0"/>
        <w:rPr>
          <w:color w:val="000000"/>
        </w:rPr>
      </w:pPr>
    </w:p>
    <w:p w14:paraId="0E384132" w14:textId="77777777" w:rsidR="00C355EC" w:rsidRPr="0043378D" w:rsidRDefault="00C355EC" w:rsidP="0009685B">
      <w:pPr>
        <w:pStyle w:val="BodyText"/>
        <w:widowControl/>
        <w:kinsoku w:val="0"/>
        <w:overflowPunct w:val="0"/>
        <w:ind w:left="0"/>
        <w:rPr>
          <w:color w:val="000000"/>
        </w:rPr>
      </w:pPr>
      <w:r w:rsidRPr="0043378D">
        <w:rPr>
          <w:color w:val="000000"/>
        </w:rPr>
        <w:t>Като цяло, нежеланите събития при педиатрични пациенти с полиартикуларен ювенилен идиопатичен артрит са сходни по честота и вид с наблюдаваните при възрастни пациенти.</w:t>
      </w:r>
    </w:p>
    <w:p w14:paraId="1F29E426" w14:textId="77777777" w:rsidR="008620EF" w:rsidRPr="0043378D" w:rsidRDefault="008620EF" w:rsidP="0009685B">
      <w:pPr>
        <w:pStyle w:val="BodyText"/>
        <w:widowControl/>
        <w:kinsoku w:val="0"/>
        <w:overflowPunct w:val="0"/>
        <w:ind w:left="0"/>
        <w:rPr>
          <w:color w:val="000000"/>
          <w:u w:val="single"/>
        </w:rPr>
      </w:pPr>
    </w:p>
    <w:p w14:paraId="25223623" w14:textId="77777777" w:rsidR="00C355EC" w:rsidRPr="0043378D" w:rsidRDefault="00C355EC" w:rsidP="0009685B">
      <w:pPr>
        <w:pStyle w:val="BodyText"/>
        <w:widowControl/>
        <w:kinsoku w:val="0"/>
        <w:overflowPunct w:val="0"/>
        <w:ind w:left="0"/>
        <w:rPr>
          <w:color w:val="000000"/>
        </w:rPr>
      </w:pPr>
      <w:r w:rsidRPr="0043378D">
        <w:rPr>
          <w:color w:val="000000"/>
          <w:u w:val="single"/>
        </w:rPr>
        <w:t>Табличен списък на нежеланите реакции</w:t>
      </w:r>
    </w:p>
    <w:p w14:paraId="2C839643" w14:textId="77777777" w:rsidR="00C355EC" w:rsidRPr="0043378D" w:rsidRDefault="00C355EC" w:rsidP="0009685B">
      <w:pPr>
        <w:pStyle w:val="BodyText"/>
        <w:widowControl/>
        <w:kinsoku w:val="0"/>
        <w:overflowPunct w:val="0"/>
        <w:ind w:left="0"/>
        <w:rPr>
          <w:color w:val="000000"/>
        </w:rPr>
      </w:pPr>
    </w:p>
    <w:p w14:paraId="4F284EFF" w14:textId="77777777" w:rsidR="00C355EC" w:rsidRPr="0043378D" w:rsidRDefault="00C355EC" w:rsidP="0009685B">
      <w:pPr>
        <w:pStyle w:val="BodyText"/>
        <w:widowControl/>
        <w:kinsoku w:val="0"/>
        <w:overflowPunct w:val="0"/>
        <w:ind w:left="0"/>
        <w:rPr>
          <w:color w:val="000000"/>
        </w:rPr>
      </w:pPr>
      <w:r w:rsidRPr="0043378D">
        <w:rPr>
          <w:color w:val="000000"/>
        </w:rPr>
        <w:t>Представеният списък на нежеланите реакции е базиран на опита от клинични проучвания и постмаркетингов опит и е пре</w:t>
      </w:r>
      <w:r w:rsidR="00CB40DC" w:rsidRPr="0043378D">
        <w:rPr>
          <w:color w:val="000000"/>
        </w:rPr>
        <w:t>д</w:t>
      </w:r>
      <w:r w:rsidRPr="0043378D">
        <w:rPr>
          <w:color w:val="000000"/>
        </w:rPr>
        <w:t>ставен по системо</w:t>
      </w:r>
      <w:r w:rsidR="004E37A2" w:rsidRPr="0043378D">
        <w:rPr>
          <w:color w:val="000000"/>
        </w:rPr>
        <w:noBreakHyphen/>
      </w:r>
      <w:r w:rsidRPr="0043378D">
        <w:rPr>
          <w:color w:val="000000"/>
        </w:rPr>
        <w:t>органни класове и честота в таблица 6 по</w:t>
      </w:r>
      <w:r w:rsidR="004E37A2" w:rsidRPr="0043378D">
        <w:rPr>
          <w:color w:val="000000"/>
        </w:rPr>
        <w:noBreakHyphen/>
      </w:r>
      <w:r w:rsidRPr="0043378D">
        <w:rPr>
          <w:color w:val="000000"/>
        </w:rPr>
        <w:t>долу: много чести (≥ 1/10); чести (≥ 1/100 до &lt; 1/10); нечести (≥ 1/1 000 до &lt; 1/100); редки (≥ 1/10 000 до &lt; 1/1 000); и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 Включена е най</w:t>
      </w:r>
      <w:r w:rsidR="004E37A2" w:rsidRPr="0043378D">
        <w:rPr>
          <w:color w:val="000000"/>
        </w:rPr>
        <w:noBreakHyphen/>
      </w:r>
      <w:r w:rsidRPr="0043378D">
        <w:rPr>
          <w:color w:val="000000"/>
        </w:rPr>
        <w:t>високата честота, наблюдавана сред различните показания. С</w:t>
      </w:r>
      <w:r w:rsidR="00FD7A22" w:rsidRPr="0043378D">
        <w:rPr>
          <w:color w:val="000000"/>
        </w:rPr>
        <w:t>ъс звездичка</w:t>
      </w:r>
      <w:r w:rsidRPr="0043378D">
        <w:rPr>
          <w:color w:val="000000"/>
        </w:rPr>
        <w:t xml:space="preserve"> (*) в колоната за системо</w:t>
      </w:r>
      <w:r w:rsidR="004E37A2" w:rsidRPr="0043378D">
        <w:rPr>
          <w:color w:val="000000"/>
        </w:rPr>
        <w:noBreakHyphen/>
      </w:r>
      <w:r w:rsidRPr="0043378D">
        <w:rPr>
          <w:color w:val="000000"/>
        </w:rPr>
        <w:t>органни класове е отбелязано наличието на допълнителна информация, която може да бъде намерена в точки 4.3, 4.4 и 4.8.</w:t>
      </w:r>
    </w:p>
    <w:p w14:paraId="586B717D" w14:textId="77777777" w:rsidR="00452285" w:rsidRPr="0043378D" w:rsidRDefault="00452285" w:rsidP="0009685B">
      <w:pPr>
        <w:pStyle w:val="BodyText"/>
        <w:widowControl/>
        <w:kinsoku w:val="0"/>
        <w:overflowPunct w:val="0"/>
        <w:ind w:left="0"/>
        <w:rPr>
          <w:color w:val="000000"/>
        </w:rPr>
      </w:pPr>
    </w:p>
    <w:p w14:paraId="2CEDB4FC" w14:textId="77777777" w:rsidR="00452285" w:rsidRPr="0043378D" w:rsidRDefault="00452285" w:rsidP="00785504">
      <w:pPr>
        <w:pStyle w:val="BodyText"/>
        <w:widowControl/>
        <w:kinsoku w:val="0"/>
        <w:overflowPunct w:val="0"/>
        <w:ind w:left="0"/>
        <w:rPr>
          <w:b/>
          <w:color w:val="000000"/>
        </w:rPr>
      </w:pPr>
      <w:r w:rsidRPr="0043378D">
        <w:rPr>
          <w:b/>
          <w:color w:val="000000"/>
        </w:rPr>
        <w:t>Таблица 6</w:t>
      </w:r>
      <w:r w:rsidR="009277E9" w:rsidRPr="0043378D">
        <w:rPr>
          <w:b/>
          <w:color w:val="000000"/>
        </w:rPr>
        <w:t>.</w:t>
      </w:r>
      <w:r w:rsidRPr="0043378D">
        <w:rPr>
          <w:b/>
          <w:color w:val="000000"/>
        </w:rPr>
        <w:t xml:space="preserve"> Нежелани реакции</w:t>
      </w:r>
    </w:p>
    <w:p w14:paraId="3644E297" w14:textId="77777777" w:rsidR="00452285" w:rsidRPr="0043378D" w:rsidRDefault="00452285" w:rsidP="0009685B">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2452"/>
        <w:gridCol w:w="2635"/>
      </w:tblGrid>
      <w:tr w:rsidR="00452285" w:rsidRPr="0043378D" w14:paraId="33DF80DE" w14:textId="77777777" w:rsidTr="00054A92">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0BB599CB" w14:textId="77777777" w:rsidR="00452285" w:rsidRPr="0043378D" w:rsidRDefault="00452285" w:rsidP="00982118">
            <w:pPr>
              <w:jc w:val="center"/>
              <w:rPr>
                <w:b/>
                <w:color w:val="000000"/>
              </w:rPr>
            </w:pPr>
            <w:r w:rsidRPr="0043378D">
              <w:rPr>
                <w:b/>
                <w:color w:val="000000"/>
              </w:rPr>
              <w:t>Системо</w:t>
            </w:r>
            <w:r w:rsidR="004E37A2" w:rsidRPr="0043378D">
              <w:rPr>
                <w:b/>
                <w:color w:val="000000"/>
              </w:rPr>
              <w:noBreakHyphen/>
            </w:r>
            <w:r w:rsidRPr="0043378D">
              <w:rPr>
                <w:b/>
                <w:color w:val="000000"/>
              </w:rPr>
              <w:t>органни класове</w:t>
            </w:r>
          </w:p>
        </w:tc>
        <w:tc>
          <w:tcPr>
            <w:tcW w:w="1621" w:type="dxa"/>
            <w:tcBorders>
              <w:top w:val="single" w:sz="4" w:space="0" w:color="auto"/>
              <w:left w:val="single" w:sz="4" w:space="0" w:color="auto"/>
              <w:bottom w:val="single" w:sz="4" w:space="0" w:color="auto"/>
              <w:right w:val="single" w:sz="4" w:space="0" w:color="auto"/>
            </w:tcBorders>
            <w:hideMark/>
          </w:tcPr>
          <w:p w14:paraId="50D9B98B" w14:textId="77777777" w:rsidR="00452285" w:rsidRPr="0043378D" w:rsidRDefault="00452285" w:rsidP="00982118">
            <w:pPr>
              <w:jc w:val="center"/>
              <w:rPr>
                <w:b/>
                <w:color w:val="000000"/>
              </w:rPr>
            </w:pPr>
            <w:r w:rsidRPr="0043378D">
              <w:rPr>
                <w:b/>
                <w:color w:val="000000"/>
              </w:rPr>
              <w:t>Честота</w:t>
            </w:r>
          </w:p>
        </w:tc>
        <w:tc>
          <w:tcPr>
            <w:tcW w:w="0" w:type="auto"/>
            <w:tcBorders>
              <w:top w:val="single" w:sz="4" w:space="0" w:color="auto"/>
              <w:left w:val="single" w:sz="4" w:space="0" w:color="auto"/>
              <w:bottom w:val="single" w:sz="4" w:space="0" w:color="auto"/>
              <w:right w:val="single" w:sz="4" w:space="0" w:color="auto"/>
            </w:tcBorders>
            <w:hideMark/>
          </w:tcPr>
          <w:p w14:paraId="4BAFD732" w14:textId="77777777" w:rsidR="00452285" w:rsidRPr="0043378D" w:rsidRDefault="00452285" w:rsidP="00982118">
            <w:pPr>
              <w:jc w:val="center"/>
              <w:rPr>
                <w:b/>
                <w:color w:val="000000"/>
              </w:rPr>
            </w:pPr>
            <w:r w:rsidRPr="0043378D">
              <w:rPr>
                <w:b/>
                <w:color w:val="000000"/>
              </w:rPr>
              <w:t>Нежелана реакция</w:t>
            </w:r>
          </w:p>
        </w:tc>
      </w:tr>
      <w:tr w:rsidR="00452285" w:rsidRPr="0043378D" w14:paraId="4799EFEB"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05F871D" w14:textId="77777777" w:rsidR="00452285" w:rsidRPr="0043378D" w:rsidRDefault="00452285" w:rsidP="00982118">
            <w:pPr>
              <w:rPr>
                <w:color w:val="000000"/>
              </w:rPr>
            </w:pPr>
            <w:r w:rsidRPr="0043378D">
              <w:rPr>
                <w:color w:val="000000"/>
              </w:rPr>
              <w:t>Инфекции и инфестации*</w:t>
            </w:r>
          </w:p>
        </w:tc>
        <w:tc>
          <w:tcPr>
            <w:tcW w:w="1621" w:type="dxa"/>
            <w:tcBorders>
              <w:top w:val="single" w:sz="4" w:space="0" w:color="auto"/>
              <w:left w:val="single" w:sz="4" w:space="0" w:color="auto"/>
              <w:right w:val="single" w:sz="4" w:space="0" w:color="auto"/>
            </w:tcBorders>
          </w:tcPr>
          <w:p w14:paraId="0BCF1B6F" w14:textId="77777777" w:rsidR="00452285" w:rsidRPr="0043378D" w:rsidRDefault="00452285" w:rsidP="00982118">
            <w:pPr>
              <w:rPr>
                <w:color w:val="000000"/>
              </w:rPr>
            </w:pPr>
            <w:r w:rsidRPr="0043378D">
              <w:rPr>
                <w:color w:val="000000"/>
              </w:rPr>
              <w:t>Много чести</w:t>
            </w:r>
          </w:p>
          <w:p w14:paraId="235C3822"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23E23CC8" w14:textId="77777777" w:rsidR="00452285" w:rsidRPr="0043378D" w:rsidRDefault="00452285" w:rsidP="00982118">
            <w:pPr>
              <w:rPr>
                <w:color w:val="000000"/>
              </w:rPr>
            </w:pPr>
            <w:r w:rsidRPr="0043378D">
              <w:rPr>
                <w:color w:val="000000"/>
              </w:rPr>
              <w:t>Инфекции на дихателните пътища (включително инфекция на долните и горни дихателни пътища, пневмония, синузит, фарингит, назофарингит и херпес</w:t>
            </w:r>
            <w:r w:rsidR="004E37A2" w:rsidRPr="0043378D">
              <w:rPr>
                <w:color w:val="000000"/>
              </w:rPr>
              <w:noBreakHyphen/>
            </w:r>
            <w:r w:rsidRPr="0043378D">
              <w:rPr>
                <w:color w:val="000000"/>
              </w:rPr>
              <w:t>вирусна пневмония)</w:t>
            </w:r>
          </w:p>
          <w:p w14:paraId="3942829F" w14:textId="77777777" w:rsidR="00452285" w:rsidRPr="0043378D" w:rsidRDefault="00452285" w:rsidP="00982118">
            <w:pPr>
              <w:rPr>
                <w:color w:val="000000"/>
              </w:rPr>
            </w:pPr>
          </w:p>
        </w:tc>
      </w:tr>
      <w:tr w:rsidR="00452285" w:rsidRPr="0043378D" w14:paraId="5F741CBE" w14:textId="77777777" w:rsidTr="00054A92">
        <w:trPr>
          <w:cantSplit/>
        </w:trPr>
        <w:tc>
          <w:tcPr>
            <w:tcW w:w="2628" w:type="dxa"/>
            <w:vMerge/>
            <w:tcBorders>
              <w:left w:val="single" w:sz="4" w:space="0" w:color="auto"/>
              <w:right w:val="single" w:sz="4" w:space="0" w:color="auto"/>
            </w:tcBorders>
          </w:tcPr>
          <w:p w14:paraId="7795E242" w14:textId="77777777" w:rsidR="00452285" w:rsidRPr="0043378D" w:rsidRDefault="00452285" w:rsidP="00982118">
            <w:pPr>
              <w:rPr>
                <w:color w:val="000000"/>
              </w:rPr>
            </w:pPr>
          </w:p>
        </w:tc>
        <w:tc>
          <w:tcPr>
            <w:tcW w:w="1621" w:type="dxa"/>
            <w:tcBorders>
              <w:left w:val="single" w:sz="4" w:space="0" w:color="auto"/>
              <w:right w:val="single" w:sz="4" w:space="0" w:color="auto"/>
            </w:tcBorders>
          </w:tcPr>
          <w:p w14:paraId="4C1600A7" w14:textId="77777777" w:rsidR="00452285" w:rsidRPr="0043378D" w:rsidRDefault="00452285" w:rsidP="00982118">
            <w:pPr>
              <w:rPr>
                <w:color w:val="000000"/>
              </w:rPr>
            </w:pPr>
            <w:r w:rsidRPr="0043378D">
              <w:rPr>
                <w:color w:val="000000"/>
              </w:rPr>
              <w:t>Чести</w:t>
            </w:r>
          </w:p>
          <w:p w14:paraId="0323D81E"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1126BB63" w14:textId="77777777" w:rsidR="00452285" w:rsidRPr="0043378D" w:rsidRDefault="00452285" w:rsidP="00982118">
            <w:pPr>
              <w:rPr>
                <w:color w:val="000000"/>
              </w:rPr>
            </w:pPr>
            <w:r w:rsidRPr="0043378D">
              <w:rPr>
                <w:color w:val="000000"/>
              </w:rPr>
              <w:t xml:space="preserve">Системни инфекции (включително сепсис, кандидоза и грип), </w:t>
            </w:r>
          </w:p>
          <w:p w14:paraId="15EF7932" w14:textId="77777777" w:rsidR="00452285" w:rsidRPr="0043378D" w:rsidRDefault="00452285" w:rsidP="00982118">
            <w:pPr>
              <w:rPr>
                <w:color w:val="000000"/>
              </w:rPr>
            </w:pPr>
            <w:r w:rsidRPr="0043378D">
              <w:rPr>
                <w:color w:val="000000"/>
              </w:rPr>
              <w:t xml:space="preserve">интестинални инфекции (включително вирусен гастроентерит), </w:t>
            </w:r>
          </w:p>
          <w:p w14:paraId="1F092E6F" w14:textId="77777777" w:rsidR="00452285" w:rsidRPr="0043378D" w:rsidRDefault="00452285" w:rsidP="00982118">
            <w:pPr>
              <w:rPr>
                <w:color w:val="000000"/>
              </w:rPr>
            </w:pPr>
            <w:r w:rsidRPr="0043378D">
              <w:rPr>
                <w:color w:val="000000"/>
              </w:rPr>
              <w:t xml:space="preserve">инфекции на кожата и меките тъкани (включително паронихия, целулит, импетиго, некротизиращ фасциит и херпес зостер), </w:t>
            </w:r>
          </w:p>
          <w:p w14:paraId="3E4725CD" w14:textId="77777777" w:rsidR="00452285" w:rsidRPr="0043378D" w:rsidRDefault="00452285" w:rsidP="00982118">
            <w:pPr>
              <w:rPr>
                <w:color w:val="000000"/>
              </w:rPr>
            </w:pPr>
            <w:r w:rsidRPr="0043378D">
              <w:rPr>
                <w:color w:val="000000"/>
              </w:rPr>
              <w:t xml:space="preserve">инфекции на ухото, </w:t>
            </w:r>
          </w:p>
          <w:p w14:paraId="4A81FC45" w14:textId="77777777" w:rsidR="00452285" w:rsidRPr="0043378D" w:rsidRDefault="00452285" w:rsidP="00982118">
            <w:pPr>
              <w:rPr>
                <w:color w:val="000000"/>
              </w:rPr>
            </w:pPr>
            <w:r w:rsidRPr="0043378D">
              <w:rPr>
                <w:color w:val="000000"/>
              </w:rPr>
              <w:t xml:space="preserve">инфекции на устната кухина (включително херпес симплекс, херпес на устната кухина и инфекции на зъбите), </w:t>
            </w:r>
          </w:p>
          <w:p w14:paraId="77B7B1E3" w14:textId="77777777" w:rsidR="00452285" w:rsidRPr="0043378D" w:rsidRDefault="00452285" w:rsidP="00982118">
            <w:pPr>
              <w:rPr>
                <w:color w:val="000000"/>
              </w:rPr>
            </w:pPr>
            <w:r w:rsidRPr="0043378D">
              <w:rPr>
                <w:color w:val="000000"/>
              </w:rPr>
              <w:t xml:space="preserve">инфекции на възпроизводителната система (включително вулвовагинална микотична инфекция), </w:t>
            </w:r>
          </w:p>
          <w:p w14:paraId="5D3054F6" w14:textId="77777777" w:rsidR="00452285" w:rsidRPr="0043378D" w:rsidRDefault="00452285" w:rsidP="00982118">
            <w:pPr>
              <w:rPr>
                <w:color w:val="000000"/>
              </w:rPr>
            </w:pPr>
            <w:r w:rsidRPr="0043378D">
              <w:rPr>
                <w:color w:val="000000"/>
              </w:rPr>
              <w:t xml:space="preserve">инфекции на пикочните пътища (включително пиелонефрит), </w:t>
            </w:r>
          </w:p>
          <w:p w14:paraId="2238592E" w14:textId="77777777" w:rsidR="00452285" w:rsidRPr="0043378D" w:rsidRDefault="00452285" w:rsidP="00982118">
            <w:pPr>
              <w:rPr>
                <w:color w:val="000000"/>
              </w:rPr>
            </w:pPr>
            <w:r w:rsidRPr="0043378D">
              <w:rPr>
                <w:color w:val="000000"/>
              </w:rPr>
              <w:t xml:space="preserve">гъбични инфекции, </w:t>
            </w:r>
          </w:p>
          <w:p w14:paraId="66C1FE31" w14:textId="77777777" w:rsidR="00452285" w:rsidRPr="0043378D" w:rsidRDefault="00452285" w:rsidP="00982118">
            <w:pPr>
              <w:rPr>
                <w:color w:val="000000"/>
              </w:rPr>
            </w:pPr>
            <w:r w:rsidRPr="0043378D">
              <w:rPr>
                <w:color w:val="000000"/>
              </w:rPr>
              <w:t>ставни инфекции</w:t>
            </w:r>
          </w:p>
          <w:p w14:paraId="3B419EC1" w14:textId="77777777" w:rsidR="00452285" w:rsidRPr="0043378D" w:rsidDel="00955F88" w:rsidRDefault="00452285" w:rsidP="00982118">
            <w:pPr>
              <w:rPr>
                <w:color w:val="000000"/>
              </w:rPr>
            </w:pPr>
          </w:p>
        </w:tc>
      </w:tr>
      <w:tr w:rsidR="00452285" w:rsidRPr="0043378D" w14:paraId="65EC1E72" w14:textId="77777777" w:rsidTr="00054A92">
        <w:trPr>
          <w:cantSplit/>
        </w:trPr>
        <w:tc>
          <w:tcPr>
            <w:tcW w:w="2628" w:type="dxa"/>
            <w:vMerge/>
            <w:tcBorders>
              <w:left w:val="single" w:sz="4" w:space="0" w:color="auto"/>
              <w:bottom w:val="single" w:sz="4" w:space="0" w:color="auto"/>
              <w:right w:val="single" w:sz="4" w:space="0" w:color="auto"/>
            </w:tcBorders>
          </w:tcPr>
          <w:p w14:paraId="047F7B92" w14:textId="77777777" w:rsidR="00452285" w:rsidRPr="0043378D" w:rsidRDefault="00452285" w:rsidP="00982118">
            <w:pPr>
              <w:rPr>
                <w:color w:val="000000"/>
              </w:rPr>
            </w:pPr>
          </w:p>
        </w:tc>
        <w:tc>
          <w:tcPr>
            <w:tcW w:w="1621" w:type="dxa"/>
            <w:tcBorders>
              <w:left w:val="single" w:sz="4" w:space="0" w:color="auto"/>
              <w:bottom w:val="single" w:sz="4" w:space="0" w:color="auto"/>
              <w:right w:val="single" w:sz="4" w:space="0" w:color="auto"/>
            </w:tcBorders>
          </w:tcPr>
          <w:p w14:paraId="29B43BA6" w14:textId="77777777" w:rsidR="00452285" w:rsidRPr="0043378D" w:rsidRDefault="00452285"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tcPr>
          <w:p w14:paraId="02611E35" w14:textId="77777777" w:rsidR="00452285" w:rsidRPr="0043378D" w:rsidRDefault="00452285" w:rsidP="00982118">
            <w:pPr>
              <w:keepNext/>
              <w:autoSpaceDE w:val="0"/>
              <w:autoSpaceDN w:val="0"/>
              <w:adjustRightInd w:val="0"/>
              <w:rPr>
                <w:color w:val="000000"/>
              </w:rPr>
            </w:pPr>
            <w:r w:rsidRPr="0043378D">
              <w:rPr>
                <w:color w:val="000000"/>
              </w:rPr>
              <w:t>Неврологични инфекции (включително вирусен менингит)</w:t>
            </w:r>
          </w:p>
          <w:p w14:paraId="62D094FE" w14:textId="77777777" w:rsidR="00452285" w:rsidRPr="0043378D" w:rsidRDefault="00452285" w:rsidP="00982118">
            <w:pPr>
              <w:keepNext/>
              <w:autoSpaceDE w:val="0"/>
              <w:autoSpaceDN w:val="0"/>
              <w:adjustRightInd w:val="0"/>
              <w:rPr>
                <w:color w:val="000000"/>
              </w:rPr>
            </w:pPr>
            <w:r w:rsidRPr="0043378D">
              <w:rPr>
                <w:color w:val="000000"/>
              </w:rPr>
              <w:t xml:space="preserve">опортюнистични инфекции и туберкулоза (включително кокцидиоидомикоза, хистоплазмоза и инфекция причинена от </w:t>
            </w:r>
            <w:r w:rsidRPr="0043378D">
              <w:rPr>
                <w:i/>
                <w:iCs/>
                <w:color w:val="000000"/>
              </w:rPr>
              <w:t>mycobacterium avium complex</w:t>
            </w:r>
            <w:r w:rsidRPr="0043378D">
              <w:rPr>
                <w:color w:val="000000"/>
              </w:rPr>
              <w:t>),</w:t>
            </w:r>
          </w:p>
          <w:p w14:paraId="76F0C7E3" w14:textId="77777777" w:rsidR="00452285" w:rsidRPr="0043378D" w:rsidRDefault="00452285" w:rsidP="00982118">
            <w:pPr>
              <w:keepNext/>
              <w:autoSpaceDE w:val="0"/>
              <w:autoSpaceDN w:val="0"/>
              <w:adjustRightInd w:val="0"/>
              <w:rPr>
                <w:color w:val="000000"/>
              </w:rPr>
            </w:pPr>
            <w:r w:rsidRPr="0043378D">
              <w:rPr>
                <w:color w:val="000000"/>
              </w:rPr>
              <w:t>бактериални инфекции,</w:t>
            </w:r>
          </w:p>
          <w:p w14:paraId="0E314ABA" w14:textId="77777777" w:rsidR="00452285" w:rsidRPr="0043378D" w:rsidRDefault="00452285" w:rsidP="00982118">
            <w:pPr>
              <w:keepNext/>
              <w:autoSpaceDE w:val="0"/>
              <w:autoSpaceDN w:val="0"/>
              <w:adjustRightInd w:val="0"/>
              <w:rPr>
                <w:color w:val="000000"/>
              </w:rPr>
            </w:pPr>
            <w:r w:rsidRPr="0043378D">
              <w:rPr>
                <w:color w:val="000000"/>
              </w:rPr>
              <w:t>очни инфекции,</w:t>
            </w:r>
          </w:p>
          <w:p w14:paraId="140C6D68" w14:textId="77777777" w:rsidR="00452285" w:rsidRPr="0043378D" w:rsidRDefault="00452285" w:rsidP="00982118">
            <w:pPr>
              <w:rPr>
                <w:color w:val="000000"/>
              </w:rPr>
            </w:pPr>
            <w:r w:rsidRPr="0043378D">
              <w:rPr>
                <w:color w:val="000000"/>
              </w:rPr>
              <w:t>дивертикулит</w:t>
            </w:r>
            <w:r w:rsidRPr="0043378D">
              <w:rPr>
                <w:color w:val="000000"/>
                <w:vertAlign w:val="superscript"/>
              </w:rPr>
              <w:t>1</w:t>
            </w:r>
          </w:p>
          <w:p w14:paraId="3BCDEC39" w14:textId="77777777" w:rsidR="00452285" w:rsidRPr="0043378D" w:rsidDel="00955F88" w:rsidRDefault="00452285" w:rsidP="00982118">
            <w:pPr>
              <w:rPr>
                <w:color w:val="000000"/>
              </w:rPr>
            </w:pPr>
          </w:p>
        </w:tc>
      </w:tr>
      <w:tr w:rsidR="00452285" w:rsidRPr="0043378D" w14:paraId="10A3230C"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2E58F027" w14:textId="77777777" w:rsidR="00452285" w:rsidRPr="0043378D" w:rsidRDefault="00452285" w:rsidP="00982118">
            <w:pPr>
              <w:rPr>
                <w:color w:val="000000"/>
              </w:rPr>
            </w:pPr>
            <w:r w:rsidRPr="0043378D">
              <w:rPr>
                <w:color w:val="000000"/>
              </w:rPr>
              <w:t>Неоплазми – доброкачествени, злокачествени и неопределени (вкл</w:t>
            </w:r>
            <w:r w:rsidR="00392F41" w:rsidRPr="0043378D">
              <w:rPr>
                <w:color w:val="000000"/>
              </w:rPr>
              <w:t>.</w:t>
            </w:r>
            <w:r w:rsidRPr="0043378D">
              <w:rPr>
                <w:color w:val="000000"/>
              </w:rPr>
              <w:t xml:space="preserve"> кисти и полипи)*</w:t>
            </w:r>
          </w:p>
        </w:tc>
        <w:tc>
          <w:tcPr>
            <w:tcW w:w="1621" w:type="dxa"/>
            <w:tcBorders>
              <w:top w:val="single" w:sz="4" w:space="0" w:color="auto"/>
              <w:left w:val="single" w:sz="4" w:space="0" w:color="auto"/>
              <w:bottom w:val="single" w:sz="4" w:space="0" w:color="auto"/>
              <w:right w:val="single" w:sz="4" w:space="0" w:color="auto"/>
            </w:tcBorders>
          </w:tcPr>
          <w:p w14:paraId="2501E1DC" w14:textId="77777777" w:rsidR="00452285" w:rsidRPr="0043378D" w:rsidRDefault="00452285" w:rsidP="00982118">
            <w:pPr>
              <w:rPr>
                <w:color w:val="000000"/>
              </w:rPr>
            </w:pPr>
            <w:r w:rsidRPr="0043378D">
              <w:rPr>
                <w:color w:val="000000"/>
              </w:rPr>
              <w:t>Чести</w:t>
            </w:r>
          </w:p>
          <w:p w14:paraId="544278A8"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51BA6AA" w14:textId="77777777" w:rsidR="00452285" w:rsidRPr="0043378D" w:rsidRDefault="00452285" w:rsidP="00982118">
            <w:pPr>
              <w:rPr>
                <w:color w:val="000000"/>
              </w:rPr>
            </w:pPr>
            <w:r w:rsidRPr="0043378D">
              <w:rPr>
                <w:color w:val="000000"/>
              </w:rPr>
              <w:t>Рак на кожата, с изключение на меланом (включително базалноклетъчен карцином и сквамозноклетъчен карцином)</w:t>
            </w:r>
          </w:p>
          <w:p w14:paraId="60D5953B" w14:textId="77777777" w:rsidR="00452285" w:rsidRPr="0043378D" w:rsidRDefault="00452285" w:rsidP="00982118">
            <w:pPr>
              <w:rPr>
                <w:color w:val="000000"/>
              </w:rPr>
            </w:pPr>
            <w:r w:rsidRPr="0043378D">
              <w:rPr>
                <w:color w:val="000000"/>
              </w:rPr>
              <w:t>доброкачествени неоплазми</w:t>
            </w:r>
          </w:p>
          <w:p w14:paraId="7CCAF197" w14:textId="77777777" w:rsidR="00452285" w:rsidRPr="0043378D" w:rsidRDefault="00452285" w:rsidP="00982118">
            <w:pPr>
              <w:rPr>
                <w:color w:val="000000"/>
              </w:rPr>
            </w:pPr>
          </w:p>
        </w:tc>
      </w:tr>
      <w:tr w:rsidR="00452285" w:rsidRPr="0043378D" w14:paraId="670949F0" w14:textId="77777777" w:rsidTr="00054A92">
        <w:trPr>
          <w:cantSplit/>
        </w:trPr>
        <w:tc>
          <w:tcPr>
            <w:tcW w:w="2628" w:type="dxa"/>
            <w:vMerge/>
            <w:tcBorders>
              <w:left w:val="single" w:sz="4" w:space="0" w:color="auto"/>
              <w:right w:val="single" w:sz="4" w:space="0" w:color="auto"/>
            </w:tcBorders>
          </w:tcPr>
          <w:p w14:paraId="5D843A21"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4B6FBBA" w14:textId="77777777" w:rsidR="00452285" w:rsidRPr="0043378D" w:rsidRDefault="00452285" w:rsidP="00982118">
            <w:pPr>
              <w:rPr>
                <w:color w:val="000000"/>
              </w:rPr>
            </w:pPr>
            <w:r w:rsidRPr="0043378D">
              <w:rPr>
                <w:color w:val="000000"/>
              </w:rPr>
              <w:t>Нечести</w:t>
            </w:r>
          </w:p>
        </w:tc>
        <w:tc>
          <w:tcPr>
            <w:tcW w:w="0" w:type="auto"/>
            <w:tcBorders>
              <w:left w:val="single" w:sz="4" w:space="0" w:color="auto"/>
              <w:right w:val="single" w:sz="4" w:space="0" w:color="auto"/>
            </w:tcBorders>
          </w:tcPr>
          <w:p w14:paraId="6AE3CC16" w14:textId="77777777" w:rsidR="00452285" w:rsidRPr="0043378D" w:rsidRDefault="00452285" w:rsidP="00982118">
            <w:pPr>
              <w:rPr>
                <w:color w:val="000000"/>
              </w:rPr>
            </w:pPr>
            <w:r w:rsidRPr="0043378D">
              <w:rPr>
                <w:color w:val="000000"/>
              </w:rPr>
              <w:t>Лимфом**,</w:t>
            </w:r>
          </w:p>
          <w:p w14:paraId="401946B4" w14:textId="77777777" w:rsidR="00452285" w:rsidRPr="0043378D" w:rsidRDefault="00452285" w:rsidP="00982118">
            <w:pPr>
              <w:rPr>
                <w:color w:val="000000"/>
              </w:rPr>
            </w:pPr>
            <w:r w:rsidRPr="0043378D">
              <w:rPr>
                <w:color w:val="000000"/>
              </w:rPr>
              <w:t>неоплазми на плътните (масивни) органи (включително рак на гърдата, неоплазми на белите дробове и щитовидната жлеза),</w:t>
            </w:r>
          </w:p>
          <w:p w14:paraId="24BA31A6" w14:textId="77777777" w:rsidR="00452285" w:rsidRPr="0043378D" w:rsidRDefault="00452285" w:rsidP="00982118">
            <w:pPr>
              <w:rPr>
                <w:color w:val="000000"/>
              </w:rPr>
            </w:pPr>
            <w:r w:rsidRPr="0043378D">
              <w:rPr>
                <w:color w:val="000000"/>
              </w:rPr>
              <w:t>меланом**</w:t>
            </w:r>
          </w:p>
          <w:p w14:paraId="160F6102" w14:textId="77777777" w:rsidR="00452285" w:rsidRPr="0043378D" w:rsidRDefault="00452285" w:rsidP="00982118">
            <w:pPr>
              <w:rPr>
                <w:color w:val="000000"/>
              </w:rPr>
            </w:pPr>
          </w:p>
        </w:tc>
      </w:tr>
      <w:tr w:rsidR="00452285" w:rsidRPr="0043378D" w14:paraId="6B21FBFB" w14:textId="77777777" w:rsidTr="00054A92">
        <w:trPr>
          <w:cantSplit/>
        </w:trPr>
        <w:tc>
          <w:tcPr>
            <w:tcW w:w="2628" w:type="dxa"/>
            <w:vMerge/>
            <w:tcBorders>
              <w:left w:val="single" w:sz="4" w:space="0" w:color="auto"/>
              <w:right w:val="single" w:sz="4" w:space="0" w:color="auto"/>
            </w:tcBorders>
          </w:tcPr>
          <w:p w14:paraId="6A666F93"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6D3501D" w14:textId="77777777" w:rsidR="00452285" w:rsidRPr="0043378D" w:rsidRDefault="00452285" w:rsidP="00982118">
            <w:pPr>
              <w:rPr>
                <w:color w:val="000000"/>
              </w:rPr>
            </w:pPr>
            <w:r w:rsidRPr="0043378D">
              <w:rPr>
                <w:color w:val="000000"/>
              </w:rPr>
              <w:t>Редки</w:t>
            </w:r>
          </w:p>
        </w:tc>
        <w:tc>
          <w:tcPr>
            <w:tcW w:w="0" w:type="auto"/>
            <w:tcBorders>
              <w:left w:val="single" w:sz="4" w:space="0" w:color="auto"/>
              <w:right w:val="single" w:sz="4" w:space="0" w:color="auto"/>
            </w:tcBorders>
          </w:tcPr>
          <w:p w14:paraId="23B55017" w14:textId="77777777" w:rsidR="00452285" w:rsidRPr="0043378D" w:rsidRDefault="003C6B05" w:rsidP="00982118">
            <w:pPr>
              <w:rPr>
                <w:color w:val="000000"/>
              </w:rPr>
            </w:pPr>
            <w:r w:rsidRPr="0043378D">
              <w:rPr>
                <w:color w:val="000000"/>
              </w:rPr>
              <w:t>Л</w:t>
            </w:r>
            <w:r w:rsidR="00452285" w:rsidRPr="0043378D">
              <w:rPr>
                <w:color w:val="000000"/>
              </w:rPr>
              <w:t>евкемия</w:t>
            </w:r>
            <w:r w:rsidR="00452285" w:rsidRPr="0043378D">
              <w:rPr>
                <w:color w:val="000000"/>
                <w:vertAlign w:val="superscript"/>
              </w:rPr>
              <w:t>1</w:t>
            </w:r>
          </w:p>
          <w:p w14:paraId="7DCE3707" w14:textId="77777777" w:rsidR="00452285" w:rsidRPr="0043378D" w:rsidRDefault="00452285" w:rsidP="00982118">
            <w:pPr>
              <w:rPr>
                <w:color w:val="000000"/>
              </w:rPr>
            </w:pPr>
          </w:p>
        </w:tc>
      </w:tr>
      <w:tr w:rsidR="00452285" w:rsidRPr="0043378D" w14:paraId="572FD795" w14:textId="77777777" w:rsidTr="00054A92">
        <w:trPr>
          <w:cantSplit/>
        </w:trPr>
        <w:tc>
          <w:tcPr>
            <w:tcW w:w="2628" w:type="dxa"/>
            <w:vMerge/>
            <w:tcBorders>
              <w:left w:val="single" w:sz="4" w:space="0" w:color="auto"/>
              <w:bottom w:val="single" w:sz="4" w:space="0" w:color="auto"/>
              <w:right w:val="single" w:sz="4" w:space="0" w:color="auto"/>
            </w:tcBorders>
          </w:tcPr>
          <w:p w14:paraId="11CCB084"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49C73D1" w14:textId="77777777" w:rsidR="00452285" w:rsidRPr="0043378D" w:rsidRDefault="00452285"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31141E26" w14:textId="77777777" w:rsidR="00452285" w:rsidRPr="0043378D" w:rsidRDefault="00162AC5" w:rsidP="00982118">
            <w:pPr>
              <w:rPr>
                <w:color w:val="000000"/>
              </w:rPr>
            </w:pPr>
            <w:r w:rsidRPr="0043378D">
              <w:rPr>
                <w:color w:val="000000"/>
              </w:rPr>
              <w:t xml:space="preserve">Хепатолиенален </w:t>
            </w:r>
            <w:r w:rsidR="00452285" w:rsidRPr="0043378D">
              <w:rPr>
                <w:color w:val="000000"/>
              </w:rPr>
              <w:t>Т</w:t>
            </w:r>
            <w:r w:rsidR="004E37A2" w:rsidRPr="0043378D">
              <w:rPr>
                <w:color w:val="000000"/>
              </w:rPr>
              <w:noBreakHyphen/>
            </w:r>
            <w:r w:rsidR="00452285" w:rsidRPr="0043378D">
              <w:rPr>
                <w:color w:val="000000"/>
              </w:rPr>
              <w:t>клетъчен лимфом</w:t>
            </w:r>
            <w:r w:rsidR="00452285" w:rsidRPr="0043378D">
              <w:rPr>
                <w:color w:val="000000"/>
                <w:vertAlign w:val="superscript"/>
              </w:rPr>
              <w:t>1</w:t>
            </w:r>
            <w:r w:rsidR="00452285" w:rsidRPr="0043378D">
              <w:rPr>
                <w:color w:val="000000"/>
              </w:rPr>
              <w:t>,</w:t>
            </w:r>
          </w:p>
          <w:p w14:paraId="6BD57025" w14:textId="77777777" w:rsidR="00452285" w:rsidRPr="00630357" w:rsidRDefault="00452285" w:rsidP="00982118">
            <w:pPr>
              <w:rPr>
                <w:lang w:val="ru-RU"/>
              </w:rPr>
            </w:pPr>
            <w:r w:rsidRPr="0043378D">
              <w:rPr>
                <w:color w:val="000000"/>
              </w:rPr>
              <w:t>Меркел</w:t>
            </w:r>
            <w:r w:rsidR="004E37A2" w:rsidRPr="0043378D">
              <w:rPr>
                <w:color w:val="000000"/>
              </w:rPr>
              <w:noBreakHyphen/>
            </w:r>
            <w:r w:rsidRPr="0043378D">
              <w:rPr>
                <w:color w:val="000000"/>
              </w:rPr>
              <w:t>клетъчен карцином (невроендокринен карцином на кожата)</w:t>
            </w:r>
            <w:r w:rsidRPr="0043378D">
              <w:rPr>
                <w:color w:val="000000"/>
                <w:vertAlign w:val="superscript"/>
              </w:rPr>
              <w:t>1</w:t>
            </w:r>
            <w:r w:rsidR="006958D5" w:rsidRPr="00630357">
              <w:rPr>
                <w:lang w:val="ru-RU"/>
              </w:rPr>
              <w:t>,</w:t>
            </w:r>
          </w:p>
          <w:p w14:paraId="763C1B32" w14:textId="77777777" w:rsidR="006958D5" w:rsidRPr="006958D5" w:rsidRDefault="006958D5" w:rsidP="00982118">
            <w:pPr>
              <w:rPr>
                <w:color w:val="000000"/>
              </w:rPr>
            </w:pPr>
            <w:r>
              <w:rPr>
                <w:color w:val="000000"/>
              </w:rPr>
              <w:t xml:space="preserve">Сарком на </w:t>
            </w:r>
            <w:r w:rsidR="00EA3A06">
              <w:rPr>
                <w:color w:val="000000"/>
                <w:lang w:val="en-US"/>
              </w:rPr>
              <w:t>Kaposi</w:t>
            </w:r>
          </w:p>
          <w:p w14:paraId="7AEC52C2" w14:textId="77777777" w:rsidR="00452285" w:rsidRPr="0043378D" w:rsidRDefault="00452285" w:rsidP="00982118">
            <w:pPr>
              <w:rPr>
                <w:color w:val="000000"/>
              </w:rPr>
            </w:pPr>
          </w:p>
        </w:tc>
      </w:tr>
      <w:tr w:rsidR="00452285" w:rsidRPr="0043378D" w14:paraId="05E1CB1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16E59C0" w14:textId="77777777" w:rsidR="00452285" w:rsidRPr="0043378D" w:rsidRDefault="00452285" w:rsidP="00982118">
            <w:pPr>
              <w:rPr>
                <w:color w:val="000000"/>
              </w:rPr>
            </w:pPr>
            <w:r w:rsidRPr="0043378D">
              <w:rPr>
                <w:color w:val="000000"/>
              </w:rPr>
              <w:t>Нарушения на кръвта и лимфната система*</w:t>
            </w:r>
          </w:p>
        </w:tc>
        <w:tc>
          <w:tcPr>
            <w:tcW w:w="1621" w:type="dxa"/>
            <w:tcBorders>
              <w:top w:val="single" w:sz="4" w:space="0" w:color="auto"/>
              <w:left w:val="single" w:sz="4" w:space="0" w:color="auto"/>
              <w:bottom w:val="single" w:sz="4" w:space="0" w:color="auto"/>
              <w:right w:val="single" w:sz="4" w:space="0" w:color="auto"/>
            </w:tcBorders>
          </w:tcPr>
          <w:p w14:paraId="617606CB" w14:textId="77777777" w:rsidR="00452285" w:rsidRPr="0043378D" w:rsidRDefault="00452285" w:rsidP="00982118">
            <w:pPr>
              <w:rPr>
                <w:color w:val="000000"/>
              </w:rPr>
            </w:pPr>
            <w:r w:rsidRPr="0043378D">
              <w:rPr>
                <w:color w:val="000000"/>
              </w:rPr>
              <w:t>Много чести</w:t>
            </w:r>
          </w:p>
          <w:p w14:paraId="07EF971B"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0D8495DE" w14:textId="77777777" w:rsidR="00452285" w:rsidRPr="0043378D" w:rsidRDefault="00452285" w:rsidP="00982118">
            <w:pPr>
              <w:autoSpaceDE w:val="0"/>
              <w:autoSpaceDN w:val="0"/>
              <w:adjustRightInd w:val="0"/>
              <w:rPr>
                <w:color w:val="000000"/>
              </w:rPr>
            </w:pPr>
            <w:r w:rsidRPr="0043378D">
              <w:rPr>
                <w:color w:val="000000"/>
              </w:rPr>
              <w:t>Левкопения (включително неутропения и агранулоцитоза),</w:t>
            </w:r>
          </w:p>
          <w:p w14:paraId="32761BD3" w14:textId="77777777" w:rsidR="00452285" w:rsidRPr="0043378D" w:rsidRDefault="00452285" w:rsidP="00982118">
            <w:pPr>
              <w:rPr>
                <w:color w:val="000000"/>
              </w:rPr>
            </w:pPr>
            <w:r w:rsidRPr="0043378D">
              <w:rPr>
                <w:color w:val="000000"/>
              </w:rPr>
              <w:t>анемия</w:t>
            </w:r>
          </w:p>
          <w:p w14:paraId="78162DA3" w14:textId="77777777" w:rsidR="00452285" w:rsidRPr="0043378D" w:rsidRDefault="00452285" w:rsidP="00982118">
            <w:pPr>
              <w:rPr>
                <w:color w:val="000000"/>
              </w:rPr>
            </w:pPr>
          </w:p>
        </w:tc>
      </w:tr>
      <w:tr w:rsidR="00452285" w:rsidRPr="0043378D" w14:paraId="06632A85" w14:textId="77777777" w:rsidTr="00054A92">
        <w:trPr>
          <w:cantSplit/>
        </w:trPr>
        <w:tc>
          <w:tcPr>
            <w:tcW w:w="2628" w:type="dxa"/>
            <w:vMerge/>
            <w:tcBorders>
              <w:left w:val="single" w:sz="4" w:space="0" w:color="auto"/>
              <w:right w:val="single" w:sz="4" w:space="0" w:color="auto"/>
            </w:tcBorders>
          </w:tcPr>
          <w:p w14:paraId="4238009A"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97BDAF9" w14:textId="77777777" w:rsidR="00452285" w:rsidRPr="0043378D" w:rsidRDefault="00452285" w:rsidP="00982118">
            <w:pPr>
              <w:rPr>
                <w:color w:val="000000"/>
              </w:rPr>
            </w:pPr>
            <w:r w:rsidRPr="0043378D">
              <w:rPr>
                <w:color w:val="000000"/>
              </w:rPr>
              <w:t>Чести</w:t>
            </w:r>
          </w:p>
          <w:p w14:paraId="1F8C8A28"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6D9CD235" w14:textId="77777777" w:rsidR="00452285" w:rsidRPr="0043378D" w:rsidRDefault="00452285" w:rsidP="00982118">
            <w:pPr>
              <w:autoSpaceDE w:val="0"/>
              <w:autoSpaceDN w:val="0"/>
              <w:adjustRightInd w:val="0"/>
              <w:rPr>
                <w:color w:val="000000"/>
              </w:rPr>
            </w:pPr>
            <w:r w:rsidRPr="0043378D">
              <w:rPr>
                <w:color w:val="000000"/>
              </w:rPr>
              <w:t>Левкоцитоза,</w:t>
            </w:r>
          </w:p>
          <w:p w14:paraId="34392581" w14:textId="77777777" w:rsidR="00452285" w:rsidRPr="0043378D" w:rsidRDefault="00452285" w:rsidP="00982118">
            <w:pPr>
              <w:rPr>
                <w:color w:val="000000"/>
              </w:rPr>
            </w:pPr>
            <w:r w:rsidRPr="0043378D">
              <w:rPr>
                <w:color w:val="000000"/>
              </w:rPr>
              <w:t>тромбоцитопения</w:t>
            </w:r>
          </w:p>
          <w:p w14:paraId="0F608F39" w14:textId="77777777" w:rsidR="00452285" w:rsidRPr="0043378D" w:rsidDel="00437FA1" w:rsidRDefault="00452285" w:rsidP="00982118">
            <w:pPr>
              <w:autoSpaceDE w:val="0"/>
              <w:autoSpaceDN w:val="0"/>
              <w:adjustRightInd w:val="0"/>
              <w:rPr>
                <w:color w:val="000000"/>
              </w:rPr>
            </w:pPr>
          </w:p>
        </w:tc>
      </w:tr>
      <w:tr w:rsidR="00452285" w:rsidRPr="0043378D" w14:paraId="1AAD3817" w14:textId="77777777" w:rsidTr="00054A92">
        <w:trPr>
          <w:cantSplit/>
        </w:trPr>
        <w:tc>
          <w:tcPr>
            <w:tcW w:w="2628" w:type="dxa"/>
            <w:vMerge/>
            <w:tcBorders>
              <w:left w:val="single" w:sz="4" w:space="0" w:color="auto"/>
              <w:right w:val="single" w:sz="4" w:space="0" w:color="auto"/>
            </w:tcBorders>
          </w:tcPr>
          <w:p w14:paraId="2562D542"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B9C0D81" w14:textId="77777777" w:rsidR="00452285" w:rsidRPr="0043378D" w:rsidRDefault="00452285" w:rsidP="00982118">
            <w:pPr>
              <w:rPr>
                <w:color w:val="000000"/>
              </w:rPr>
            </w:pPr>
            <w:r w:rsidRPr="0043378D">
              <w:rPr>
                <w:color w:val="000000"/>
              </w:rPr>
              <w:t>Нечести</w:t>
            </w:r>
          </w:p>
          <w:p w14:paraId="0CBF077A"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178E7F3B" w14:textId="77777777" w:rsidR="00452285" w:rsidRPr="0043378D" w:rsidRDefault="00452285" w:rsidP="00982118">
            <w:pPr>
              <w:rPr>
                <w:color w:val="000000"/>
              </w:rPr>
            </w:pPr>
            <w:r w:rsidRPr="0043378D">
              <w:rPr>
                <w:color w:val="000000"/>
              </w:rPr>
              <w:t>Идиопатична тромбоцитопенична пурпура</w:t>
            </w:r>
          </w:p>
          <w:p w14:paraId="50B3BED8" w14:textId="77777777" w:rsidR="00452285" w:rsidRPr="0043378D" w:rsidDel="00437FA1" w:rsidRDefault="00452285" w:rsidP="00982118">
            <w:pPr>
              <w:autoSpaceDE w:val="0"/>
              <w:autoSpaceDN w:val="0"/>
              <w:adjustRightInd w:val="0"/>
              <w:rPr>
                <w:color w:val="000000"/>
              </w:rPr>
            </w:pPr>
          </w:p>
        </w:tc>
      </w:tr>
      <w:tr w:rsidR="00452285" w:rsidRPr="0043378D" w14:paraId="3C7D6F34" w14:textId="77777777" w:rsidTr="00054A92">
        <w:trPr>
          <w:cantSplit/>
        </w:trPr>
        <w:tc>
          <w:tcPr>
            <w:tcW w:w="2628" w:type="dxa"/>
            <w:vMerge/>
            <w:tcBorders>
              <w:left w:val="single" w:sz="4" w:space="0" w:color="auto"/>
              <w:bottom w:val="single" w:sz="4" w:space="0" w:color="auto"/>
              <w:right w:val="single" w:sz="4" w:space="0" w:color="auto"/>
            </w:tcBorders>
          </w:tcPr>
          <w:p w14:paraId="024D991C"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5F776F9" w14:textId="77777777" w:rsidR="00452285" w:rsidRPr="0043378D" w:rsidRDefault="00452285" w:rsidP="00982118">
            <w:pPr>
              <w:rPr>
                <w:color w:val="000000"/>
              </w:rPr>
            </w:pPr>
            <w:r w:rsidRPr="0043378D">
              <w:rPr>
                <w:color w:val="000000"/>
              </w:rPr>
              <w:t>Редки</w:t>
            </w:r>
          </w:p>
          <w:p w14:paraId="319C2A51" w14:textId="77777777" w:rsidR="00452285" w:rsidRPr="0043378D" w:rsidRDefault="00452285" w:rsidP="00982118">
            <w:pPr>
              <w:rPr>
                <w:color w:val="000000"/>
              </w:rPr>
            </w:pPr>
          </w:p>
        </w:tc>
        <w:tc>
          <w:tcPr>
            <w:tcW w:w="0" w:type="auto"/>
            <w:tcBorders>
              <w:left w:val="single" w:sz="4" w:space="0" w:color="auto"/>
              <w:bottom w:val="single" w:sz="4" w:space="0" w:color="auto"/>
              <w:right w:val="single" w:sz="4" w:space="0" w:color="auto"/>
            </w:tcBorders>
          </w:tcPr>
          <w:p w14:paraId="4F103992" w14:textId="77777777" w:rsidR="00452285" w:rsidRPr="0043378D" w:rsidDel="00437FA1" w:rsidRDefault="00452285" w:rsidP="00982118">
            <w:pPr>
              <w:autoSpaceDE w:val="0"/>
              <w:autoSpaceDN w:val="0"/>
              <w:adjustRightInd w:val="0"/>
              <w:rPr>
                <w:color w:val="000000"/>
              </w:rPr>
            </w:pPr>
            <w:r w:rsidRPr="0043378D">
              <w:rPr>
                <w:color w:val="000000"/>
              </w:rPr>
              <w:t>Панцитопения</w:t>
            </w:r>
          </w:p>
        </w:tc>
      </w:tr>
      <w:tr w:rsidR="00452285" w:rsidRPr="0043378D" w14:paraId="5F0005C2"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31FFD93" w14:textId="77777777" w:rsidR="00452285" w:rsidRPr="0043378D" w:rsidRDefault="00452285" w:rsidP="00982118">
            <w:pPr>
              <w:rPr>
                <w:color w:val="000000"/>
              </w:rPr>
            </w:pPr>
            <w:r w:rsidRPr="0043378D">
              <w:rPr>
                <w:color w:val="000000"/>
              </w:rPr>
              <w:t>Нарушения на имунната система*</w:t>
            </w:r>
          </w:p>
        </w:tc>
        <w:tc>
          <w:tcPr>
            <w:tcW w:w="1621" w:type="dxa"/>
            <w:tcBorders>
              <w:top w:val="single" w:sz="4" w:space="0" w:color="auto"/>
              <w:left w:val="single" w:sz="4" w:space="0" w:color="auto"/>
              <w:bottom w:val="single" w:sz="4" w:space="0" w:color="auto"/>
              <w:right w:val="single" w:sz="4" w:space="0" w:color="auto"/>
            </w:tcBorders>
          </w:tcPr>
          <w:p w14:paraId="6D4FC884" w14:textId="77777777" w:rsidR="00452285" w:rsidRPr="0043378D" w:rsidRDefault="00452285" w:rsidP="00982118">
            <w:pPr>
              <w:rPr>
                <w:color w:val="000000"/>
              </w:rPr>
            </w:pPr>
            <w:r w:rsidRPr="0043378D">
              <w:rPr>
                <w:color w:val="000000"/>
              </w:rPr>
              <w:t>Чести</w:t>
            </w:r>
          </w:p>
          <w:p w14:paraId="28CC612C"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43B89A25" w14:textId="77777777" w:rsidR="00452285" w:rsidRPr="0043378D" w:rsidRDefault="00452285" w:rsidP="00982118">
            <w:pPr>
              <w:rPr>
                <w:color w:val="000000"/>
              </w:rPr>
            </w:pPr>
            <w:r w:rsidRPr="0043378D">
              <w:rPr>
                <w:color w:val="000000"/>
              </w:rPr>
              <w:t>Свръхчувствителност,</w:t>
            </w:r>
          </w:p>
          <w:p w14:paraId="1BFE4A05" w14:textId="77777777" w:rsidR="00452285" w:rsidRPr="0043378D" w:rsidRDefault="00452285" w:rsidP="00982118">
            <w:pPr>
              <w:rPr>
                <w:color w:val="000000"/>
              </w:rPr>
            </w:pPr>
            <w:r w:rsidRPr="0043378D">
              <w:rPr>
                <w:color w:val="000000"/>
              </w:rPr>
              <w:t>алергии (вкл. сезонна алергия)</w:t>
            </w:r>
          </w:p>
          <w:p w14:paraId="056A6DB9" w14:textId="77777777" w:rsidR="00452285" w:rsidRPr="0043378D" w:rsidRDefault="00452285" w:rsidP="00982118">
            <w:pPr>
              <w:rPr>
                <w:color w:val="000000"/>
              </w:rPr>
            </w:pPr>
          </w:p>
        </w:tc>
      </w:tr>
      <w:tr w:rsidR="00452285" w:rsidRPr="0043378D" w14:paraId="504152AF" w14:textId="77777777" w:rsidTr="00054A92">
        <w:trPr>
          <w:cantSplit/>
        </w:trPr>
        <w:tc>
          <w:tcPr>
            <w:tcW w:w="2628" w:type="dxa"/>
            <w:vMerge/>
            <w:tcBorders>
              <w:left w:val="single" w:sz="4" w:space="0" w:color="auto"/>
              <w:right w:val="single" w:sz="4" w:space="0" w:color="auto"/>
            </w:tcBorders>
          </w:tcPr>
          <w:p w14:paraId="1EE9BC1E"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7E2A02C" w14:textId="77777777" w:rsidR="00452285" w:rsidRPr="0043378D" w:rsidRDefault="00452285" w:rsidP="00982118">
            <w:pPr>
              <w:rPr>
                <w:color w:val="000000"/>
              </w:rPr>
            </w:pPr>
            <w:r w:rsidRPr="0043378D">
              <w:rPr>
                <w:color w:val="000000"/>
              </w:rPr>
              <w:t>Нечести</w:t>
            </w:r>
          </w:p>
          <w:p w14:paraId="1C276039"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2DA332F0" w14:textId="77777777" w:rsidR="00452285" w:rsidRPr="0043378D" w:rsidRDefault="00452285" w:rsidP="00982118">
            <w:pPr>
              <w:rPr>
                <w:color w:val="000000"/>
              </w:rPr>
            </w:pPr>
            <w:r w:rsidRPr="0043378D">
              <w:rPr>
                <w:color w:val="000000"/>
              </w:rPr>
              <w:t>Саркоидоза</w:t>
            </w:r>
            <w:r w:rsidRPr="0043378D">
              <w:rPr>
                <w:color w:val="000000"/>
                <w:vertAlign w:val="superscript"/>
              </w:rPr>
              <w:t>1</w:t>
            </w:r>
            <w:r w:rsidRPr="0043378D">
              <w:rPr>
                <w:color w:val="000000"/>
              </w:rPr>
              <w:t>,</w:t>
            </w:r>
          </w:p>
          <w:p w14:paraId="68E5FEEC" w14:textId="77777777" w:rsidR="00452285" w:rsidRPr="0043378D" w:rsidRDefault="00452285" w:rsidP="00982118">
            <w:pPr>
              <w:rPr>
                <w:color w:val="000000"/>
              </w:rPr>
            </w:pPr>
            <w:r w:rsidRPr="0043378D">
              <w:rPr>
                <w:color w:val="000000"/>
              </w:rPr>
              <w:t>васкулит</w:t>
            </w:r>
          </w:p>
          <w:p w14:paraId="5A71867D" w14:textId="77777777" w:rsidR="00452285" w:rsidRPr="0043378D" w:rsidRDefault="00452285" w:rsidP="00982118">
            <w:pPr>
              <w:rPr>
                <w:color w:val="000000"/>
              </w:rPr>
            </w:pPr>
          </w:p>
        </w:tc>
      </w:tr>
      <w:tr w:rsidR="00452285" w:rsidRPr="0043378D" w14:paraId="3D3A7806" w14:textId="77777777" w:rsidTr="00054A92">
        <w:trPr>
          <w:cantSplit/>
        </w:trPr>
        <w:tc>
          <w:tcPr>
            <w:tcW w:w="2628" w:type="dxa"/>
            <w:vMerge/>
            <w:tcBorders>
              <w:left w:val="single" w:sz="4" w:space="0" w:color="auto"/>
              <w:bottom w:val="single" w:sz="4" w:space="0" w:color="auto"/>
              <w:right w:val="single" w:sz="4" w:space="0" w:color="auto"/>
            </w:tcBorders>
          </w:tcPr>
          <w:p w14:paraId="750DE547"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121CF9A" w14:textId="77777777" w:rsidR="00452285" w:rsidRPr="0043378D" w:rsidRDefault="00452285"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792615B1" w14:textId="77777777" w:rsidR="00452285" w:rsidRPr="0043378D" w:rsidRDefault="00452285" w:rsidP="00982118">
            <w:pPr>
              <w:rPr>
                <w:color w:val="000000"/>
              </w:rPr>
            </w:pPr>
            <w:r w:rsidRPr="0043378D">
              <w:rPr>
                <w:color w:val="000000"/>
              </w:rPr>
              <w:t>Анафилаксис</w:t>
            </w:r>
            <w:r w:rsidRPr="0043378D">
              <w:rPr>
                <w:color w:val="000000"/>
                <w:vertAlign w:val="superscript"/>
              </w:rPr>
              <w:t>1</w:t>
            </w:r>
          </w:p>
          <w:p w14:paraId="451B23D5" w14:textId="77777777" w:rsidR="00452285" w:rsidRPr="0043378D" w:rsidRDefault="00452285" w:rsidP="00982118">
            <w:pPr>
              <w:rPr>
                <w:color w:val="000000"/>
              </w:rPr>
            </w:pPr>
          </w:p>
        </w:tc>
      </w:tr>
      <w:tr w:rsidR="00452285" w:rsidRPr="0043378D" w14:paraId="6804B81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71B4943" w14:textId="77777777" w:rsidR="00452285" w:rsidRPr="0043378D" w:rsidRDefault="00452285" w:rsidP="00982118">
            <w:pPr>
              <w:rPr>
                <w:color w:val="000000"/>
              </w:rPr>
            </w:pPr>
            <w:r w:rsidRPr="0043378D">
              <w:rPr>
                <w:color w:val="000000"/>
              </w:rPr>
              <w:t>Нарушения на метаболизма и храненето</w:t>
            </w:r>
          </w:p>
        </w:tc>
        <w:tc>
          <w:tcPr>
            <w:tcW w:w="1621" w:type="dxa"/>
            <w:tcBorders>
              <w:top w:val="single" w:sz="4" w:space="0" w:color="auto"/>
              <w:left w:val="single" w:sz="4" w:space="0" w:color="auto"/>
              <w:bottom w:val="single" w:sz="4" w:space="0" w:color="auto"/>
              <w:right w:val="single" w:sz="4" w:space="0" w:color="auto"/>
            </w:tcBorders>
          </w:tcPr>
          <w:p w14:paraId="3CD642F7" w14:textId="77777777" w:rsidR="00452285" w:rsidRPr="0043378D" w:rsidRDefault="00452285" w:rsidP="00982118">
            <w:pPr>
              <w:rPr>
                <w:color w:val="000000"/>
              </w:rPr>
            </w:pPr>
            <w:r w:rsidRPr="0043378D">
              <w:rPr>
                <w:color w:val="000000"/>
              </w:rPr>
              <w:t>Много чести</w:t>
            </w:r>
          </w:p>
          <w:p w14:paraId="02D3DD58"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4DF23C1" w14:textId="77777777" w:rsidR="00452285" w:rsidRPr="0043378D" w:rsidRDefault="00452285" w:rsidP="00982118">
            <w:pPr>
              <w:rPr>
                <w:color w:val="000000"/>
              </w:rPr>
            </w:pPr>
            <w:r w:rsidRPr="0043378D">
              <w:rPr>
                <w:color w:val="000000"/>
              </w:rPr>
              <w:t>Повишение на липидите</w:t>
            </w:r>
          </w:p>
          <w:p w14:paraId="4F6B7217" w14:textId="77777777" w:rsidR="00452285" w:rsidRPr="0043378D" w:rsidRDefault="00452285" w:rsidP="00982118">
            <w:pPr>
              <w:rPr>
                <w:color w:val="000000"/>
              </w:rPr>
            </w:pPr>
          </w:p>
        </w:tc>
      </w:tr>
      <w:tr w:rsidR="00452285" w:rsidRPr="0043378D" w14:paraId="42B2EF82" w14:textId="77777777" w:rsidTr="00054A92">
        <w:trPr>
          <w:cantSplit/>
        </w:trPr>
        <w:tc>
          <w:tcPr>
            <w:tcW w:w="2628" w:type="dxa"/>
            <w:vMerge/>
            <w:tcBorders>
              <w:left w:val="single" w:sz="4" w:space="0" w:color="auto"/>
              <w:bottom w:val="single" w:sz="4" w:space="0" w:color="auto"/>
              <w:right w:val="single" w:sz="4" w:space="0" w:color="auto"/>
            </w:tcBorders>
          </w:tcPr>
          <w:p w14:paraId="18164A9B"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A38DB66" w14:textId="77777777" w:rsidR="00452285" w:rsidRPr="0043378D" w:rsidRDefault="00452285" w:rsidP="00982118">
            <w:pPr>
              <w:rPr>
                <w:color w:val="000000"/>
              </w:rPr>
            </w:pPr>
            <w:r w:rsidRPr="0043378D">
              <w:rPr>
                <w:color w:val="000000"/>
              </w:rPr>
              <w:t>Чести</w:t>
            </w:r>
          </w:p>
        </w:tc>
        <w:tc>
          <w:tcPr>
            <w:tcW w:w="0" w:type="auto"/>
            <w:tcBorders>
              <w:left w:val="single" w:sz="4" w:space="0" w:color="auto"/>
              <w:bottom w:val="single" w:sz="4" w:space="0" w:color="auto"/>
              <w:right w:val="single" w:sz="4" w:space="0" w:color="auto"/>
            </w:tcBorders>
          </w:tcPr>
          <w:p w14:paraId="6245AFA5" w14:textId="77777777" w:rsidR="00452285" w:rsidRPr="0043378D" w:rsidRDefault="00452285" w:rsidP="00982118">
            <w:pPr>
              <w:rPr>
                <w:color w:val="000000"/>
              </w:rPr>
            </w:pPr>
            <w:r w:rsidRPr="0043378D">
              <w:rPr>
                <w:color w:val="000000"/>
              </w:rPr>
              <w:t>Хипокалиемия,</w:t>
            </w:r>
          </w:p>
          <w:p w14:paraId="267033BF" w14:textId="77777777" w:rsidR="00452285" w:rsidRPr="0043378D" w:rsidRDefault="00452285" w:rsidP="00982118">
            <w:pPr>
              <w:rPr>
                <w:color w:val="000000"/>
              </w:rPr>
            </w:pPr>
            <w:r w:rsidRPr="0043378D">
              <w:rPr>
                <w:color w:val="000000"/>
              </w:rPr>
              <w:t>повишение на пикочната киселина,</w:t>
            </w:r>
          </w:p>
          <w:p w14:paraId="397DE1F5" w14:textId="77777777" w:rsidR="00452285" w:rsidRPr="0043378D" w:rsidRDefault="00452285" w:rsidP="00982118">
            <w:pPr>
              <w:autoSpaceDE w:val="0"/>
              <w:autoSpaceDN w:val="0"/>
              <w:adjustRightInd w:val="0"/>
              <w:rPr>
                <w:color w:val="000000"/>
              </w:rPr>
            </w:pPr>
            <w:r w:rsidRPr="0043378D">
              <w:rPr>
                <w:color w:val="000000"/>
              </w:rPr>
              <w:t>отклонения на натрия в кръвта,</w:t>
            </w:r>
          </w:p>
          <w:p w14:paraId="2D5236FE" w14:textId="77777777" w:rsidR="00452285" w:rsidRPr="0043378D" w:rsidRDefault="00452285" w:rsidP="00982118">
            <w:pPr>
              <w:autoSpaceDE w:val="0"/>
              <w:autoSpaceDN w:val="0"/>
              <w:adjustRightInd w:val="0"/>
              <w:rPr>
                <w:color w:val="000000"/>
              </w:rPr>
            </w:pPr>
            <w:r w:rsidRPr="0043378D">
              <w:rPr>
                <w:color w:val="000000"/>
              </w:rPr>
              <w:t>хипокалциемия,</w:t>
            </w:r>
          </w:p>
          <w:p w14:paraId="46147096" w14:textId="77777777" w:rsidR="00452285" w:rsidRPr="0043378D" w:rsidRDefault="00452285" w:rsidP="00982118">
            <w:pPr>
              <w:autoSpaceDE w:val="0"/>
              <w:autoSpaceDN w:val="0"/>
              <w:adjustRightInd w:val="0"/>
              <w:rPr>
                <w:color w:val="000000"/>
              </w:rPr>
            </w:pPr>
            <w:r w:rsidRPr="0043378D">
              <w:rPr>
                <w:color w:val="000000"/>
              </w:rPr>
              <w:t>хипергликемия,</w:t>
            </w:r>
          </w:p>
          <w:p w14:paraId="192FFAD1" w14:textId="77777777" w:rsidR="00452285" w:rsidRPr="0043378D" w:rsidRDefault="00452285" w:rsidP="00982118">
            <w:pPr>
              <w:autoSpaceDE w:val="0"/>
              <w:autoSpaceDN w:val="0"/>
              <w:adjustRightInd w:val="0"/>
              <w:rPr>
                <w:color w:val="000000"/>
              </w:rPr>
            </w:pPr>
            <w:r w:rsidRPr="0043378D">
              <w:rPr>
                <w:color w:val="000000"/>
              </w:rPr>
              <w:t>хипофосфатемия,</w:t>
            </w:r>
          </w:p>
          <w:p w14:paraId="60B5F2F9" w14:textId="77777777" w:rsidR="00452285" w:rsidRPr="0043378D" w:rsidRDefault="00452285" w:rsidP="00982118">
            <w:pPr>
              <w:rPr>
                <w:color w:val="000000"/>
              </w:rPr>
            </w:pPr>
            <w:r w:rsidRPr="0043378D">
              <w:rPr>
                <w:color w:val="000000"/>
              </w:rPr>
              <w:t>дехидратация</w:t>
            </w:r>
          </w:p>
          <w:p w14:paraId="3F372C80" w14:textId="77777777" w:rsidR="00452285" w:rsidRPr="0043378D" w:rsidDel="00437FA1" w:rsidRDefault="00452285" w:rsidP="00982118">
            <w:pPr>
              <w:rPr>
                <w:color w:val="000000"/>
              </w:rPr>
            </w:pPr>
          </w:p>
        </w:tc>
      </w:tr>
      <w:tr w:rsidR="00452285" w:rsidRPr="0043378D" w14:paraId="287098FF"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659B333A" w14:textId="77777777" w:rsidR="00452285" w:rsidRPr="0043378D" w:rsidRDefault="00452285" w:rsidP="00982118">
            <w:pPr>
              <w:rPr>
                <w:color w:val="000000"/>
              </w:rPr>
            </w:pPr>
            <w:r w:rsidRPr="0043378D">
              <w:rPr>
                <w:color w:val="000000"/>
              </w:rPr>
              <w:lastRenderedPageBreak/>
              <w:t>Психични нарушения</w:t>
            </w:r>
          </w:p>
        </w:tc>
        <w:tc>
          <w:tcPr>
            <w:tcW w:w="1621" w:type="dxa"/>
            <w:tcBorders>
              <w:top w:val="single" w:sz="4" w:space="0" w:color="auto"/>
              <w:left w:val="single" w:sz="4" w:space="0" w:color="auto"/>
              <w:bottom w:val="single" w:sz="4" w:space="0" w:color="auto"/>
              <w:right w:val="single" w:sz="4" w:space="0" w:color="auto"/>
            </w:tcBorders>
            <w:hideMark/>
          </w:tcPr>
          <w:p w14:paraId="0E093295" w14:textId="77777777" w:rsidR="00452285" w:rsidRPr="0043378D" w:rsidRDefault="00452285"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11E630EF" w14:textId="77777777" w:rsidR="00452285" w:rsidRPr="0043378D" w:rsidRDefault="00452285" w:rsidP="00982118">
            <w:pPr>
              <w:autoSpaceDE w:val="0"/>
              <w:autoSpaceDN w:val="0"/>
              <w:adjustRightInd w:val="0"/>
              <w:rPr>
                <w:color w:val="000000"/>
              </w:rPr>
            </w:pPr>
            <w:r w:rsidRPr="0043378D">
              <w:rPr>
                <w:color w:val="000000"/>
              </w:rPr>
              <w:t>Промени в настроението (включително депресия),</w:t>
            </w:r>
          </w:p>
          <w:p w14:paraId="46EFFA25" w14:textId="77777777" w:rsidR="00452285" w:rsidRPr="0043378D" w:rsidRDefault="00452285" w:rsidP="00982118">
            <w:pPr>
              <w:autoSpaceDE w:val="0"/>
              <w:autoSpaceDN w:val="0"/>
              <w:adjustRightInd w:val="0"/>
              <w:rPr>
                <w:color w:val="000000"/>
              </w:rPr>
            </w:pPr>
            <w:r w:rsidRPr="0043378D">
              <w:rPr>
                <w:color w:val="000000"/>
              </w:rPr>
              <w:t>тревожност,</w:t>
            </w:r>
          </w:p>
          <w:p w14:paraId="7F5C358E" w14:textId="77777777" w:rsidR="00452285" w:rsidRPr="0043378D" w:rsidRDefault="00452285" w:rsidP="00982118">
            <w:pPr>
              <w:rPr>
                <w:color w:val="000000"/>
              </w:rPr>
            </w:pPr>
            <w:r w:rsidRPr="0043378D">
              <w:rPr>
                <w:color w:val="000000"/>
              </w:rPr>
              <w:t>безсъние</w:t>
            </w:r>
          </w:p>
          <w:p w14:paraId="0F7F79CE" w14:textId="77777777" w:rsidR="00452285" w:rsidRPr="0043378D" w:rsidRDefault="00452285" w:rsidP="00982118">
            <w:pPr>
              <w:rPr>
                <w:color w:val="000000"/>
              </w:rPr>
            </w:pPr>
          </w:p>
        </w:tc>
      </w:tr>
      <w:tr w:rsidR="00452285" w:rsidRPr="0043378D" w14:paraId="4EE35FF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2AA3B38" w14:textId="77777777" w:rsidR="00452285" w:rsidRPr="0043378D" w:rsidRDefault="00452285" w:rsidP="00982118">
            <w:pPr>
              <w:rPr>
                <w:color w:val="000000"/>
              </w:rPr>
            </w:pPr>
            <w:r w:rsidRPr="0043378D">
              <w:rPr>
                <w:color w:val="000000"/>
              </w:rPr>
              <w:t>Нарушения на нервната система*</w:t>
            </w:r>
          </w:p>
        </w:tc>
        <w:tc>
          <w:tcPr>
            <w:tcW w:w="1621" w:type="dxa"/>
            <w:tcBorders>
              <w:top w:val="single" w:sz="4" w:space="0" w:color="auto"/>
              <w:left w:val="single" w:sz="4" w:space="0" w:color="auto"/>
              <w:bottom w:val="single" w:sz="4" w:space="0" w:color="auto"/>
              <w:right w:val="single" w:sz="4" w:space="0" w:color="auto"/>
            </w:tcBorders>
          </w:tcPr>
          <w:p w14:paraId="57AE78E2" w14:textId="77777777" w:rsidR="00452285" w:rsidRPr="0043378D" w:rsidRDefault="00452285" w:rsidP="00982118">
            <w:pPr>
              <w:rPr>
                <w:color w:val="000000"/>
              </w:rPr>
            </w:pPr>
            <w:r w:rsidRPr="0043378D">
              <w:rPr>
                <w:color w:val="000000"/>
              </w:rPr>
              <w:t>Много чести</w:t>
            </w:r>
          </w:p>
          <w:p w14:paraId="5B605004"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8EA9919" w14:textId="77777777" w:rsidR="00452285" w:rsidRPr="0043378D" w:rsidRDefault="00452285" w:rsidP="00982118">
            <w:pPr>
              <w:rPr>
                <w:color w:val="000000"/>
              </w:rPr>
            </w:pPr>
            <w:r w:rsidRPr="0043378D">
              <w:rPr>
                <w:color w:val="000000"/>
              </w:rPr>
              <w:t>Главоболие</w:t>
            </w:r>
          </w:p>
          <w:p w14:paraId="7B002048" w14:textId="77777777" w:rsidR="00452285" w:rsidRPr="0043378D" w:rsidRDefault="00452285" w:rsidP="00982118">
            <w:pPr>
              <w:rPr>
                <w:color w:val="000000"/>
              </w:rPr>
            </w:pPr>
          </w:p>
        </w:tc>
      </w:tr>
      <w:tr w:rsidR="00452285" w:rsidRPr="0043378D" w14:paraId="56FA59C1" w14:textId="77777777" w:rsidTr="00054A92">
        <w:trPr>
          <w:cantSplit/>
        </w:trPr>
        <w:tc>
          <w:tcPr>
            <w:tcW w:w="2628" w:type="dxa"/>
            <w:vMerge/>
            <w:tcBorders>
              <w:left w:val="single" w:sz="4" w:space="0" w:color="auto"/>
              <w:right w:val="single" w:sz="4" w:space="0" w:color="auto"/>
            </w:tcBorders>
          </w:tcPr>
          <w:p w14:paraId="03E48F13"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2517C4E" w14:textId="77777777" w:rsidR="00452285" w:rsidRPr="0043378D" w:rsidRDefault="00452285" w:rsidP="00982118">
            <w:pPr>
              <w:rPr>
                <w:color w:val="000000"/>
              </w:rPr>
            </w:pPr>
            <w:r w:rsidRPr="0043378D">
              <w:rPr>
                <w:color w:val="000000"/>
              </w:rPr>
              <w:t>Чести</w:t>
            </w:r>
          </w:p>
          <w:p w14:paraId="3B1AA337"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07F43798" w14:textId="77777777" w:rsidR="00452285" w:rsidRPr="0043378D" w:rsidRDefault="00452285" w:rsidP="00982118">
            <w:pPr>
              <w:autoSpaceDE w:val="0"/>
              <w:autoSpaceDN w:val="0"/>
              <w:adjustRightInd w:val="0"/>
              <w:rPr>
                <w:color w:val="000000"/>
              </w:rPr>
            </w:pPr>
            <w:r w:rsidRPr="0043378D">
              <w:rPr>
                <w:color w:val="000000"/>
              </w:rPr>
              <w:t>Парестезии (включително хипоестезия),</w:t>
            </w:r>
          </w:p>
          <w:p w14:paraId="3F05880D" w14:textId="77777777" w:rsidR="00452285" w:rsidRPr="0043378D" w:rsidRDefault="00452285" w:rsidP="00982118">
            <w:pPr>
              <w:autoSpaceDE w:val="0"/>
              <w:autoSpaceDN w:val="0"/>
              <w:adjustRightInd w:val="0"/>
              <w:rPr>
                <w:color w:val="000000"/>
              </w:rPr>
            </w:pPr>
            <w:r w:rsidRPr="0043378D">
              <w:rPr>
                <w:color w:val="000000"/>
              </w:rPr>
              <w:t>мигрена,</w:t>
            </w:r>
          </w:p>
          <w:p w14:paraId="52413FA6" w14:textId="77777777" w:rsidR="00452285" w:rsidRPr="0043378D" w:rsidRDefault="00452285" w:rsidP="00982118">
            <w:pPr>
              <w:rPr>
                <w:color w:val="000000"/>
              </w:rPr>
            </w:pPr>
            <w:r w:rsidRPr="0043378D">
              <w:rPr>
                <w:color w:val="000000"/>
              </w:rPr>
              <w:t>компресия на нервни окончания</w:t>
            </w:r>
          </w:p>
          <w:p w14:paraId="2C33B6D8" w14:textId="77777777" w:rsidR="00C95465" w:rsidRPr="0043378D" w:rsidRDefault="00C95465" w:rsidP="00982118">
            <w:pPr>
              <w:rPr>
                <w:color w:val="000000"/>
              </w:rPr>
            </w:pPr>
          </w:p>
        </w:tc>
      </w:tr>
      <w:tr w:rsidR="00452285" w:rsidRPr="0043378D" w14:paraId="4D78DEC1" w14:textId="77777777" w:rsidTr="00054A92">
        <w:trPr>
          <w:cantSplit/>
        </w:trPr>
        <w:tc>
          <w:tcPr>
            <w:tcW w:w="2628" w:type="dxa"/>
            <w:vMerge/>
            <w:tcBorders>
              <w:left w:val="single" w:sz="4" w:space="0" w:color="auto"/>
              <w:right w:val="single" w:sz="4" w:space="0" w:color="auto"/>
            </w:tcBorders>
          </w:tcPr>
          <w:p w14:paraId="5D52206C"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2B2AADF" w14:textId="77777777" w:rsidR="00452285" w:rsidRPr="0043378D" w:rsidRDefault="00452285" w:rsidP="00982118">
            <w:pPr>
              <w:rPr>
                <w:color w:val="000000"/>
              </w:rPr>
            </w:pPr>
            <w:r w:rsidRPr="0043378D">
              <w:rPr>
                <w:color w:val="000000"/>
              </w:rPr>
              <w:t>Нечести</w:t>
            </w:r>
          </w:p>
          <w:p w14:paraId="0B520C79"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65B5412A" w14:textId="77777777" w:rsidR="00452285" w:rsidRPr="0043378D" w:rsidRDefault="00452285" w:rsidP="00982118">
            <w:pPr>
              <w:rPr>
                <w:color w:val="000000"/>
              </w:rPr>
            </w:pPr>
            <w:r w:rsidRPr="0043378D">
              <w:rPr>
                <w:color w:val="000000"/>
              </w:rPr>
              <w:t>Мозъчносъдови инциденти</w:t>
            </w:r>
            <w:r w:rsidRPr="0043378D">
              <w:rPr>
                <w:color w:val="000000"/>
                <w:vertAlign w:val="superscript"/>
              </w:rPr>
              <w:t>1</w:t>
            </w:r>
            <w:r w:rsidRPr="0043378D">
              <w:rPr>
                <w:color w:val="000000"/>
              </w:rPr>
              <w:t>,</w:t>
            </w:r>
          </w:p>
          <w:p w14:paraId="7591E5D6" w14:textId="77777777" w:rsidR="00452285" w:rsidRPr="0043378D" w:rsidRDefault="00452285" w:rsidP="00982118">
            <w:pPr>
              <w:rPr>
                <w:color w:val="000000"/>
              </w:rPr>
            </w:pPr>
            <w:r w:rsidRPr="0043378D">
              <w:rPr>
                <w:color w:val="000000"/>
              </w:rPr>
              <w:t>тремор,</w:t>
            </w:r>
          </w:p>
          <w:p w14:paraId="792B2D10" w14:textId="77777777" w:rsidR="00452285" w:rsidRPr="0043378D" w:rsidRDefault="00452285" w:rsidP="00982118">
            <w:pPr>
              <w:rPr>
                <w:color w:val="000000"/>
              </w:rPr>
            </w:pPr>
            <w:r w:rsidRPr="0043378D">
              <w:rPr>
                <w:color w:val="000000"/>
              </w:rPr>
              <w:t>невропатия</w:t>
            </w:r>
          </w:p>
          <w:p w14:paraId="086CB56D" w14:textId="77777777" w:rsidR="00452285" w:rsidRPr="0043378D" w:rsidRDefault="00452285" w:rsidP="00982118">
            <w:pPr>
              <w:rPr>
                <w:color w:val="000000"/>
              </w:rPr>
            </w:pPr>
          </w:p>
        </w:tc>
      </w:tr>
      <w:tr w:rsidR="00452285" w:rsidRPr="0043378D" w14:paraId="6344A293" w14:textId="77777777" w:rsidTr="00054A92">
        <w:trPr>
          <w:cantSplit/>
        </w:trPr>
        <w:tc>
          <w:tcPr>
            <w:tcW w:w="2628" w:type="dxa"/>
            <w:vMerge/>
            <w:tcBorders>
              <w:left w:val="single" w:sz="4" w:space="0" w:color="auto"/>
              <w:bottom w:val="single" w:sz="4" w:space="0" w:color="auto"/>
              <w:right w:val="single" w:sz="4" w:space="0" w:color="auto"/>
            </w:tcBorders>
          </w:tcPr>
          <w:p w14:paraId="310668E2"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DF2669D" w14:textId="77777777" w:rsidR="00452285" w:rsidRPr="0043378D" w:rsidRDefault="00452285" w:rsidP="00982118">
            <w:pPr>
              <w:rPr>
                <w:color w:val="000000"/>
              </w:rPr>
            </w:pPr>
            <w:r w:rsidRPr="0043378D">
              <w:rPr>
                <w:color w:val="000000"/>
              </w:rPr>
              <w:t>Редки</w:t>
            </w:r>
          </w:p>
          <w:p w14:paraId="37577DF0" w14:textId="77777777" w:rsidR="00452285" w:rsidRPr="0043378D" w:rsidRDefault="00452285" w:rsidP="00982118">
            <w:pPr>
              <w:rPr>
                <w:color w:val="000000"/>
              </w:rPr>
            </w:pPr>
          </w:p>
        </w:tc>
        <w:tc>
          <w:tcPr>
            <w:tcW w:w="0" w:type="auto"/>
            <w:tcBorders>
              <w:left w:val="single" w:sz="4" w:space="0" w:color="auto"/>
              <w:bottom w:val="single" w:sz="4" w:space="0" w:color="auto"/>
              <w:right w:val="single" w:sz="4" w:space="0" w:color="auto"/>
            </w:tcBorders>
          </w:tcPr>
          <w:p w14:paraId="32871F0E" w14:textId="77777777" w:rsidR="00452285" w:rsidRPr="0043378D" w:rsidRDefault="00452285" w:rsidP="00982118">
            <w:pPr>
              <w:rPr>
                <w:color w:val="000000"/>
              </w:rPr>
            </w:pPr>
            <w:r w:rsidRPr="0043378D">
              <w:rPr>
                <w:color w:val="000000"/>
              </w:rPr>
              <w:t>Множествена склероза,</w:t>
            </w:r>
          </w:p>
          <w:p w14:paraId="04BF1EC7" w14:textId="77777777" w:rsidR="00452285" w:rsidRPr="0043378D" w:rsidRDefault="00452285" w:rsidP="00982118">
            <w:pPr>
              <w:rPr>
                <w:color w:val="000000"/>
              </w:rPr>
            </w:pPr>
            <w:r w:rsidRPr="0043378D">
              <w:rPr>
                <w:color w:val="000000"/>
              </w:rPr>
              <w:t>демиелинизиращи нарушения (неврит на очния нерв, синдром на Guillain</w:t>
            </w:r>
            <w:r w:rsidR="004E37A2" w:rsidRPr="0043378D">
              <w:rPr>
                <w:color w:val="000000"/>
              </w:rPr>
              <w:noBreakHyphen/>
            </w:r>
            <w:r w:rsidRPr="0043378D">
              <w:rPr>
                <w:color w:val="000000"/>
              </w:rPr>
              <w:t>Barré)</w:t>
            </w:r>
            <w:r w:rsidRPr="0043378D">
              <w:rPr>
                <w:color w:val="000000"/>
                <w:vertAlign w:val="superscript"/>
              </w:rPr>
              <w:t>1</w:t>
            </w:r>
          </w:p>
          <w:p w14:paraId="330C5EBB" w14:textId="77777777" w:rsidR="00452285" w:rsidRPr="0043378D" w:rsidRDefault="00452285" w:rsidP="00982118">
            <w:pPr>
              <w:rPr>
                <w:color w:val="000000"/>
              </w:rPr>
            </w:pPr>
          </w:p>
          <w:p w14:paraId="7C9B0CBD" w14:textId="77777777" w:rsidR="00452285" w:rsidRPr="0043378D" w:rsidRDefault="00452285" w:rsidP="00982118">
            <w:pPr>
              <w:rPr>
                <w:color w:val="000000"/>
              </w:rPr>
            </w:pPr>
          </w:p>
        </w:tc>
      </w:tr>
      <w:tr w:rsidR="00452285" w:rsidRPr="0043378D" w14:paraId="6C47D66A"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B1DBB3D" w14:textId="77777777" w:rsidR="00452285" w:rsidRPr="0043378D" w:rsidRDefault="00452285" w:rsidP="00982118">
            <w:pPr>
              <w:rPr>
                <w:color w:val="000000"/>
              </w:rPr>
            </w:pPr>
            <w:r w:rsidRPr="0043378D">
              <w:rPr>
                <w:color w:val="000000"/>
              </w:rPr>
              <w:t>Нарушения на очите</w:t>
            </w:r>
          </w:p>
        </w:tc>
        <w:tc>
          <w:tcPr>
            <w:tcW w:w="1621" w:type="dxa"/>
            <w:tcBorders>
              <w:top w:val="single" w:sz="4" w:space="0" w:color="auto"/>
              <w:left w:val="single" w:sz="4" w:space="0" w:color="auto"/>
              <w:right w:val="single" w:sz="4" w:space="0" w:color="auto"/>
            </w:tcBorders>
          </w:tcPr>
          <w:p w14:paraId="1EA50B33" w14:textId="77777777" w:rsidR="00452285" w:rsidRPr="0043378D" w:rsidRDefault="00452285" w:rsidP="00982118">
            <w:pPr>
              <w:rPr>
                <w:color w:val="000000"/>
              </w:rPr>
            </w:pPr>
            <w:r w:rsidRPr="0043378D">
              <w:rPr>
                <w:color w:val="000000"/>
              </w:rPr>
              <w:t>Чести</w:t>
            </w:r>
          </w:p>
          <w:p w14:paraId="3CAB568E"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142453D0" w14:textId="77777777" w:rsidR="00452285" w:rsidRPr="0043378D" w:rsidRDefault="00452285" w:rsidP="00982118">
            <w:pPr>
              <w:autoSpaceDE w:val="0"/>
              <w:autoSpaceDN w:val="0"/>
              <w:adjustRightInd w:val="0"/>
              <w:rPr>
                <w:color w:val="000000"/>
              </w:rPr>
            </w:pPr>
            <w:r w:rsidRPr="0043378D">
              <w:rPr>
                <w:color w:val="000000"/>
              </w:rPr>
              <w:t>Нарушение на зрението,</w:t>
            </w:r>
          </w:p>
          <w:p w14:paraId="50B01E50" w14:textId="77777777" w:rsidR="00452285" w:rsidRPr="0043378D" w:rsidRDefault="00452285" w:rsidP="00982118">
            <w:pPr>
              <w:autoSpaceDE w:val="0"/>
              <w:autoSpaceDN w:val="0"/>
              <w:adjustRightInd w:val="0"/>
              <w:rPr>
                <w:color w:val="000000"/>
              </w:rPr>
            </w:pPr>
            <w:r w:rsidRPr="0043378D">
              <w:rPr>
                <w:color w:val="000000"/>
              </w:rPr>
              <w:t>конюнктивит,</w:t>
            </w:r>
          </w:p>
          <w:p w14:paraId="0F87D568" w14:textId="77777777" w:rsidR="00452285" w:rsidRPr="0043378D" w:rsidRDefault="00452285" w:rsidP="00982118">
            <w:pPr>
              <w:autoSpaceDE w:val="0"/>
              <w:autoSpaceDN w:val="0"/>
              <w:adjustRightInd w:val="0"/>
              <w:rPr>
                <w:color w:val="000000"/>
              </w:rPr>
            </w:pPr>
            <w:r w:rsidRPr="0043378D">
              <w:rPr>
                <w:color w:val="000000"/>
              </w:rPr>
              <w:t>блефарит,</w:t>
            </w:r>
          </w:p>
          <w:p w14:paraId="6912B14C" w14:textId="77777777" w:rsidR="00452285" w:rsidRPr="0043378D" w:rsidRDefault="00452285" w:rsidP="00982118">
            <w:pPr>
              <w:rPr>
                <w:color w:val="000000"/>
              </w:rPr>
            </w:pPr>
            <w:r w:rsidRPr="0043378D">
              <w:rPr>
                <w:color w:val="000000"/>
              </w:rPr>
              <w:t>подуване на очите</w:t>
            </w:r>
          </w:p>
          <w:p w14:paraId="0D28AB7F" w14:textId="77777777" w:rsidR="00452285" w:rsidRPr="0043378D" w:rsidRDefault="00452285" w:rsidP="00982118">
            <w:pPr>
              <w:rPr>
                <w:color w:val="000000"/>
              </w:rPr>
            </w:pPr>
          </w:p>
        </w:tc>
      </w:tr>
      <w:tr w:rsidR="00452285" w:rsidRPr="0043378D" w14:paraId="4D4C6B72" w14:textId="77777777" w:rsidTr="00054A92">
        <w:trPr>
          <w:cantSplit/>
        </w:trPr>
        <w:tc>
          <w:tcPr>
            <w:tcW w:w="2628" w:type="dxa"/>
            <w:vMerge/>
            <w:tcBorders>
              <w:left w:val="single" w:sz="4" w:space="0" w:color="auto"/>
              <w:bottom w:val="single" w:sz="4" w:space="0" w:color="auto"/>
              <w:right w:val="single" w:sz="4" w:space="0" w:color="auto"/>
            </w:tcBorders>
          </w:tcPr>
          <w:p w14:paraId="1AF991F4" w14:textId="77777777" w:rsidR="00452285" w:rsidRPr="0043378D" w:rsidRDefault="00452285" w:rsidP="00982118">
            <w:pPr>
              <w:rPr>
                <w:color w:val="000000"/>
              </w:rPr>
            </w:pPr>
          </w:p>
        </w:tc>
        <w:tc>
          <w:tcPr>
            <w:tcW w:w="1621" w:type="dxa"/>
            <w:tcBorders>
              <w:left w:val="single" w:sz="4" w:space="0" w:color="auto"/>
              <w:bottom w:val="single" w:sz="4" w:space="0" w:color="auto"/>
              <w:right w:val="single" w:sz="4" w:space="0" w:color="auto"/>
            </w:tcBorders>
          </w:tcPr>
          <w:p w14:paraId="7360F16A" w14:textId="77777777" w:rsidR="00452285" w:rsidRPr="0043378D" w:rsidRDefault="00452285" w:rsidP="00982118">
            <w:pPr>
              <w:rPr>
                <w:color w:val="000000"/>
              </w:rPr>
            </w:pPr>
            <w:r w:rsidRPr="0043378D">
              <w:rPr>
                <w:color w:val="000000"/>
              </w:rPr>
              <w:t>Нечести</w:t>
            </w:r>
          </w:p>
          <w:p w14:paraId="691A5D0D"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3370AB24" w14:textId="77777777" w:rsidR="00452285" w:rsidRPr="0043378D" w:rsidRDefault="00452285" w:rsidP="00982118">
            <w:pPr>
              <w:rPr>
                <w:color w:val="000000"/>
              </w:rPr>
            </w:pPr>
            <w:r w:rsidRPr="0043378D">
              <w:rPr>
                <w:color w:val="000000"/>
              </w:rPr>
              <w:t>Диплопия</w:t>
            </w:r>
          </w:p>
          <w:p w14:paraId="046261BE" w14:textId="77777777" w:rsidR="00452285" w:rsidRPr="0043378D" w:rsidRDefault="00452285" w:rsidP="00982118">
            <w:pPr>
              <w:autoSpaceDE w:val="0"/>
              <w:autoSpaceDN w:val="0"/>
              <w:adjustRightInd w:val="0"/>
              <w:rPr>
                <w:color w:val="000000"/>
              </w:rPr>
            </w:pPr>
          </w:p>
        </w:tc>
      </w:tr>
      <w:tr w:rsidR="00452285" w:rsidRPr="0043378D" w14:paraId="1D9CD9C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7C2E1D0" w14:textId="77777777" w:rsidR="00452285" w:rsidRPr="0043378D" w:rsidRDefault="00452285" w:rsidP="00982118">
            <w:pPr>
              <w:rPr>
                <w:color w:val="000000"/>
              </w:rPr>
            </w:pPr>
            <w:r w:rsidRPr="0043378D">
              <w:rPr>
                <w:color w:val="000000"/>
              </w:rPr>
              <w:t>Нарушения на ухото и лабиринта</w:t>
            </w:r>
          </w:p>
        </w:tc>
        <w:tc>
          <w:tcPr>
            <w:tcW w:w="1621" w:type="dxa"/>
            <w:tcBorders>
              <w:top w:val="single" w:sz="4" w:space="0" w:color="auto"/>
              <w:left w:val="single" w:sz="4" w:space="0" w:color="auto"/>
              <w:bottom w:val="single" w:sz="4" w:space="0" w:color="auto"/>
              <w:right w:val="single" w:sz="4" w:space="0" w:color="auto"/>
            </w:tcBorders>
          </w:tcPr>
          <w:p w14:paraId="5A5DA388" w14:textId="77777777" w:rsidR="00452285" w:rsidRPr="0043378D" w:rsidRDefault="00452285" w:rsidP="00982118">
            <w:pPr>
              <w:rPr>
                <w:color w:val="000000"/>
              </w:rPr>
            </w:pPr>
            <w:r w:rsidRPr="0043378D">
              <w:rPr>
                <w:color w:val="000000"/>
              </w:rPr>
              <w:t>Чести</w:t>
            </w:r>
          </w:p>
          <w:p w14:paraId="5557705F"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67ECFCB" w14:textId="77777777" w:rsidR="00452285" w:rsidRPr="0043378D" w:rsidRDefault="00452285" w:rsidP="00982118">
            <w:pPr>
              <w:rPr>
                <w:color w:val="000000"/>
              </w:rPr>
            </w:pPr>
            <w:r w:rsidRPr="0043378D">
              <w:rPr>
                <w:color w:val="000000"/>
              </w:rPr>
              <w:t>Вертиго</w:t>
            </w:r>
          </w:p>
          <w:p w14:paraId="19F66C13" w14:textId="77777777" w:rsidR="00452285" w:rsidRPr="0043378D" w:rsidRDefault="00452285" w:rsidP="00982118">
            <w:pPr>
              <w:rPr>
                <w:color w:val="000000"/>
              </w:rPr>
            </w:pPr>
          </w:p>
        </w:tc>
      </w:tr>
      <w:tr w:rsidR="00452285" w:rsidRPr="0043378D" w14:paraId="64248D8D" w14:textId="77777777" w:rsidTr="00054A92">
        <w:trPr>
          <w:cantSplit/>
        </w:trPr>
        <w:tc>
          <w:tcPr>
            <w:tcW w:w="2628" w:type="dxa"/>
            <w:vMerge/>
            <w:tcBorders>
              <w:left w:val="single" w:sz="4" w:space="0" w:color="auto"/>
              <w:bottom w:val="single" w:sz="4" w:space="0" w:color="auto"/>
              <w:right w:val="single" w:sz="4" w:space="0" w:color="auto"/>
            </w:tcBorders>
          </w:tcPr>
          <w:p w14:paraId="255AE4E9"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B0C74AB" w14:textId="77777777" w:rsidR="00452285" w:rsidRPr="0043378D" w:rsidRDefault="00452285" w:rsidP="00982118">
            <w:pPr>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17E49C8A" w14:textId="77777777" w:rsidR="00452285" w:rsidRPr="0043378D" w:rsidRDefault="00452285" w:rsidP="00982118">
            <w:pPr>
              <w:rPr>
                <w:color w:val="000000"/>
              </w:rPr>
            </w:pPr>
            <w:r w:rsidRPr="0043378D">
              <w:rPr>
                <w:color w:val="000000"/>
              </w:rPr>
              <w:t>Глухота,</w:t>
            </w:r>
          </w:p>
          <w:p w14:paraId="38561A7F" w14:textId="77777777" w:rsidR="00452285" w:rsidRPr="0043378D" w:rsidRDefault="00452285" w:rsidP="00982118">
            <w:pPr>
              <w:rPr>
                <w:color w:val="000000"/>
              </w:rPr>
            </w:pPr>
            <w:r w:rsidRPr="0043378D">
              <w:rPr>
                <w:color w:val="000000"/>
              </w:rPr>
              <w:t>тинитус</w:t>
            </w:r>
          </w:p>
          <w:p w14:paraId="5A435519" w14:textId="77777777" w:rsidR="00452285" w:rsidRPr="0043378D" w:rsidRDefault="00452285" w:rsidP="00982118">
            <w:pPr>
              <w:rPr>
                <w:color w:val="000000"/>
              </w:rPr>
            </w:pPr>
          </w:p>
        </w:tc>
      </w:tr>
      <w:tr w:rsidR="00452285" w:rsidRPr="0043378D" w14:paraId="754B58C2"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9574285" w14:textId="77777777" w:rsidR="00452285" w:rsidRPr="0043378D" w:rsidRDefault="00452285" w:rsidP="00982118">
            <w:pPr>
              <w:rPr>
                <w:color w:val="000000"/>
              </w:rPr>
            </w:pPr>
            <w:r w:rsidRPr="0043378D">
              <w:rPr>
                <w:color w:val="000000"/>
              </w:rPr>
              <w:t>Сърдечни нарушения*</w:t>
            </w:r>
          </w:p>
        </w:tc>
        <w:tc>
          <w:tcPr>
            <w:tcW w:w="1621" w:type="dxa"/>
            <w:tcBorders>
              <w:top w:val="single" w:sz="4" w:space="0" w:color="auto"/>
              <w:left w:val="single" w:sz="4" w:space="0" w:color="auto"/>
              <w:bottom w:val="single" w:sz="4" w:space="0" w:color="auto"/>
              <w:right w:val="single" w:sz="4" w:space="0" w:color="auto"/>
            </w:tcBorders>
          </w:tcPr>
          <w:p w14:paraId="539FE286" w14:textId="77777777" w:rsidR="00452285" w:rsidRPr="0043378D" w:rsidRDefault="00452285" w:rsidP="00982118">
            <w:pPr>
              <w:rPr>
                <w:color w:val="000000"/>
              </w:rPr>
            </w:pPr>
            <w:r w:rsidRPr="0043378D">
              <w:rPr>
                <w:color w:val="000000"/>
              </w:rPr>
              <w:t>Чести</w:t>
            </w:r>
          </w:p>
          <w:p w14:paraId="37C21256"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2B46370C" w14:textId="77777777" w:rsidR="00452285" w:rsidRPr="0043378D" w:rsidRDefault="00452285" w:rsidP="00982118">
            <w:pPr>
              <w:rPr>
                <w:color w:val="000000"/>
              </w:rPr>
            </w:pPr>
            <w:r w:rsidRPr="0043378D">
              <w:rPr>
                <w:color w:val="000000"/>
              </w:rPr>
              <w:t>Тахикардия</w:t>
            </w:r>
          </w:p>
          <w:p w14:paraId="3FBA9DFA" w14:textId="77777777" w:rsidR="00452285" w:rsidRPr="0043378D" w:rsidRDefault="00452285" w:rsidP="00982118">
            <w:pPr>
              <w:rPr>
                <w:color w:val="000000"/>
              </w:rPr>
            </w:pPr>
          </w:p>
        </w:tc>
      </w:tr>
      <w:tr w:rsidR="00452285" w:rsidRPr="0043378D" w14:paraId="3AA47A72" w14:textId="77777777" w:rsidTr="00054A92">
        <w:trPr>
          <w:cantSplit/>
        </w:trPr>
        <w:tc>
          <w:tcPr>
            <w:tcW w:w="2628" w:type="dxa"/>
            <w:vMerge/>
            <w:tcBorders>
              <w:left w:val="single" w:sz="4" w:space="0" w:color="auto"/>
              <w:right w:val="single" w:sz="4" w:space="0" w:color="auto"/>
            </w:tcBorders>
          </w:tcPr>
          <w:p w14:paraId="6698FB9E"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5F9C108" w14:textId="77777777" w:rsidR="00452285" w:rsidRPr="0043378D" w:rsidRDefault="00452285" w:rsidP="00982118">
            <w:pPr>
              <w:rPr>
                <w:color w:val="000000"/>
              </w:rPr>
            </w:pPr>
            <w:r w:rsidRPr="0043378D">
              <w:rPr>
                <w:color w:val="000000"/>
              </w:rPr>
              <w:t>Нечести</w:t>
            </w:r>
          </w:p>
          <w:p w14:paraId="296F0136"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228E3C07" w14:textId="77777777" w:rsidR="00452285" w:rsidRPr="0043378D" w:rsidRDefault="00AF2E13" w:rsidP="00982118">
            <w:pPr>
              <w:autoSpaceDE w:val="0"/>
              <w:autoSpaceDN w:val="0"/>
              <w:adjustRightInd w:val="0"/>
              <w:rPr>
                <w:color w:val="000000"/>
              </w:rPr>
            </w:pPr>
            <w:r w:rsidRPr="0043378D">
              <w:rPr>
                <w:color w:val="000000"/>
              </w:rPr>
              <w:t>М</w:t>
            </w:r>
            <w:r w:rsidR="00452285" w:rsidRPr="0043378D">
              <w:rPr>
                <w:color w:val="000000"/>
              </w:rPr>
              <w:t>иокарден инфаркт</w:t>
            </w:r>
            <w:r w:rsidR="00452285" w:rsidRPr="0043378D">
              <w:rPr>
                <w:color w:val="000000"/>
                <w:szCs w:val="20"/>
                <w:vertAlign w:val="superscript"/>
              </w:rPr>
              <w:t>1</w:t>
            </w:r>
            <w:r w:rsidR="00452285" w:rsidRPr="0043378D">
              <w:rPr>
                <w:color w:val="000000"/>
              </w:rPr>
              <w:t>,</w:t>
            </w:r>
          </w:p>
          <w:p w14:paraId="45A18FFD" w14:textId="77777777" w:rsidR="00452285" w:rsidRPr="0043378D" w:rsidRDefault="00452285" w:rsidP="00982118">
            <w:pPr>
              <w:autoSpaceDE w:val="0"/>
              <w:autoSpaceDN w:val="0"/>
              <w:adjustRightInd w:val="0"/>
              <w:rPr>
                <w:color w:val="000000"/>
              </w:rPr>
            </w:pPr>
            <w:r w:rsidRPr="0043378D">
              <w:rPr>
                <w:color w:val="000000"/>
              </w:rPr>
              <w:t>аритмия,</w:t>
            </w:r>
          </w:p>
          <w:p w14:paraId="621DC6A2" w14:textId="77777777" w:rsidR="00452285" w:rsidRPr="0043378D" w:rsidRDefault="00452285" w:rsidP="00982118">
            <w:pPr>
              <w:rPr>
                <w:color w:val="000000"/>
              </w:rPr>
            </w:pPr>
            <w:r w:rsidRPr="0043378D">
              <w:rPr>
                <w:color w:val="000000"/>
              </w:rPr>
              <w:t>застойна сърдечна недостатъчност</w:t>
            </w:r>
          </w:p>
          <w:p w14:paraId="2B5A1A02" w14:textId="77777777" w:rsidR="00452285" w:rsidRPr="0043378D" w:rsidRDefault="00452285" w:rsidP="00982118">
            <w:pPr>
              <w:rPr>
                <w:color w:val="000000"/>
              </w:rPr>
            </w:pPr>
          </w:p>
        </w:tc>
      </w:tr>
      <w:tr w:rsidR="00452285" w:rsidRPr="0043378D" w14:paraId="2A9DE030" w14:textId="77777777" w:rsidTr="00054A92">
        <w:trPr>
          <w:cantSplit/>
        </w:trPr>
        <w:tc>
          <w:tcPr>
            <w:tcW w:w="2628" w:type="dxa"/>
            <w:vMerge/>
            <w:tcBorders>
              <w:left w:val="single" w:sz="4" w:space="0" w:color="auto"/>
              <w:bottom w:val="single" w:sz="4" w:space="0" w:color="auto"/>
              <w:right w:val="single" w:sz="4" w:space="0" w:color="auto"/>
            </w:tcBorders>
          </w:tcPr>
          <w:p w14:paraId="52FA3856"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4501BAC" w14:textId="77777777" w:rsidR="00452285" w:rsidRPr="0043378D" w:rsidRDefault="00452285" w:rsidP="00982118">
            <w:pPr>
              <w:rPr>
                <w:color w:val="000000"/>
              </w:rPr>
            </w:pPr>
            <w:r w:rsidRPr="0043378D">
              <w:rPr>
                <w:color w:val="000000"/>
              </w:rPr>
              <w:t>Редки</w:t>
            </w:r>
          </w:p>
          <w:p w14:paraId="70428CEB" w14:textId="77777777" w:rsidR="00452285" w:rsidRPr="0043378D" w:rsidRDefault="00452285" w:rsidP="00982118">
            <w:pPr>
              <w:rPr>
                <w:color w:val="000000"/>
              </w:rPr>
            </w:pPr>
          </w:p>
        </w:tc>
        <w:tc>
          <w:tcPr>
            <w:tcW w:w="0" w:type="auto"/>
            <w:tcBorders>
              <w:left w:val="single" w:sz="4" w:space="0" w:color="auto"/>
              <w:bottom w:val="single" w:sz="4" w:space="0" w:color="auto"/>
              <w:right w:val="single" w:sz="4" w:space="0" w:color="auto"/>
            </w:tcBorders>
          </w:tcPr>
          <w:p w14:paraId="442501BE" w14:textId="77777777" w:rsidR="00452285" w:rsidRPr="0043378D" w:rsidRDefault="00452285" w:rsidP="00982118">
            <w:pPr>
              <w:rPr>
                <w:color w:val="000000"/>
              </w:rPr>
            </w:pPr>
            <w:r w:rsidRPr="0043378D">
              <w:rPr>
                <w:color w:val="000000"/>
              </w:rPr>
              <w:t>Сърдечен арест</w:t>
            </w:r>
          </w:p>
          <w:p w14:paraId="5AC09EED" w14:textId="77777777" w:rsidR="00452285" w:rsidRPr="0043378D" w:rsidRDefault="00452285" w:rsidP="00982118">
            <w:pPr>
              <w:rPr>
                <w:color w:val="000000"/>
              </w:rPr>
            </w:pPr>
          </w:p>
        </w:tc>
      </w:tr>
      <w:tr w:rsidR="00452285" w:rsidRPr="0043378D" w14:paraId="67D3E82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5AE4F1B" w14:textId="77777777" w:rsidR="00452285" w:rsidRPr="0043378D" w:rsidRDefault="00452285" w:rsidP="00982118">
            <w:pPr>
              <w:rPr>
                <w:color w:val="000000"/>
              </w:rPr>
            </w:pPr>
            <w:r w:rsidRPr="0043378D">
              <w:rPr>
                <w:color w:val="000000"/>
              </w:rPr>
              <w:t>Съдови нарушения</w:t>
            </w:r>
          </w:p>
        </w:tc>
        <w:tc>
          <w:tcPr>
            <w:tcW w:w="1621" w:type="dxa"/>
            <w:tcBorders>
              <w:top w:val="single" w:sz="4" w:space="0" w:color="auto"/>
              <w:left w:val="single" w:sz="4" w:space="0" w:color="auto"/>
              <w:bottom w:val="single" w:sz="4" w:space="0" w:color="auto"/>
              <w:right w:val="single" w:sz="4" w:space="0" w:color="auto"/>
            </w:tcBorders>
          </w:tcPr>
          <w:p w14:paraId="0B1D8518" w14:textId="77777777" w:rsidR="00452285" w:rsidRPr="0043378D" w:rsidRDefault="00452285" w:rsidP="00982118">
            <w:pPr>
              <w:rPr>
                <w:color w:val="000000"/>
              </w:rPr>
            </w:pPr>
            <w:r w:rsidRPr="0043378D">
              <w:rPr>
                <w:color w:val="000000"/>
              </w:rPr>
              <w:t>Чести</w:t>
            </w:r>
          </w:p>
          <w:p w14:paraId="0687ABBC"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DD3FFC0" w14:textId="77777777" w:rsidR="00452285" w:rsidRPr="0043378D" w:rsidRDefault="00452285" w:rsidP="00982118">
            <w:pPr>
              <w:autoSpaceDE w:val="0"/>
              <w:autoSpaceDN w:val="0"/>
              <w:adjustRightInd w:val="0"/>
              <w:rPr>
                <w:color w:val="000000"/>
              </w:rPr>
            </w:pPr>
            <w:r w:rsidRPr="0043378D">
              <w:rPr>
                <w:color w:val="000000"/>
              </w:rPr>
              <w:t>Хипертония,</w:t>
            </w:r>
          </w:p>
          <w:p w14:paraId="690721EB" w14:textId="77777777" w:rsidR="00452285" w:rsidRPr="0043378D" w:rsidRDefault="00452285" w:rsidP="00982118">
            <w:pPr>
              <w:autoSpaceDE w:val="0"/>
              <w:autoSpaceDN w:val="0"/>
              <w:adjustRightInd w:val="0"/>
              <w:rPr>
                <w:color w:val="000000"/>
              </w:rPr>
            </w:pPr>
            <w:r w:rsidRPr="0043378D">
              <w:rPr>
                <w:color w:val="000000"/>
              </w:rPr>
              <w:t>зачервяване,</w:t>
            </w:r>
          </w:p>
          <w:p w14:paraId="51AD24EA" w14:textId="77777777" w:rsidR="00452285" w:rsidRPr="0043378D" w:rsidRDefault="00452285" w:rsidP="00982118">
            <w:pPr>
              <w:rPr>
                <w:color w:val="000000"/>
              </w:rPr>
            </w:pPr>
            <w:r w:rsidRPr="0043378D">
              <w:rPr>
                <w:color w:val="000000"/>
              </w:rPr>
              <w:t>хематом</w:t>
            </w:r>
          </w:p>
          <w:p w14:paraId="7A6DF81A" w14:textId="77777777" w:rsidR="00452285" w:rsidRPr="0043378D" w:rsidRDefault="00452285" w:rsidP="00982118">
            <w:pPr>
              <w:rPr>
                <w:color w:val="000000"/>
              </w:rPr>
            </w:pPr>
          </w:p>
        </w:tc>
      </w:tr>
      <w:tr w:rsidR="00452285" w:rsidRPr="0043378D" w14:paraId="0C075919" w14:textId="77777777" w:rsidTr="00054A92">
        <w:trPr>
          <w:cantSplit/>
        </w:trPr>
        <w:tc>
          <w:tcPr>
            <w:tcW w:w="2628" w:type="dxa"/>
            <w:vMerge/>
            <w:tcBorders>
              <w:left w:val="single" w:sz="4" w:space="0" w:color="auto"/>
              <w:bottom w:val="single" w:sz="4" w:space="0" w:color="auto"/>
              <w:right w:val="single" w:sz="4" w:space="0" w:color="auto"/>
            </w:tcBorders>
          </w:tcPr>
          <w:p w14:paraId="477DA018"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9738B97" w14:textId="77777777" w:rsidR="00452285" w:rsidRPr="0043378D" w:rsidRDefault="00452285" w:rsidP="00982118">
            <w:pPr>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20BEF5A7" w14:textId="77777777" w:rsidR="00452285" w:rsidRPr="0043378D" w:rsidRDefault="00452285" w:rsidP="00982118">
            <w:pPr>
              <w:autoSpaceDE w:val="0"/>
              <w:autoSpaceDN w:val="0"/>
              <w:adjustRightInd w:val="0"/>
              <w:rPr>
                <w:color w:val="000000"/>
              </w:rPr>
            </w:pPr>
            <w:r w:rsidRPr="0043378D">
              <w:rPr>
                <w:color w:val="000000"/>
              </w:rPr>
              <w:t>Аневризма на аортата,</w:t>
            </w:r>
          </w:p>
          <w:p w14:paraId="58E2BA51" w14:textId="77777777" w:rsidR="00452285" w:rsidRPr="0043378D" w:rsidRDefault="00452285" w:rsidP="00982118">
            <w:pPr>
              <w:autoSpaceDE w:val="0"/>
              <w:autoSpaceDN w:val="0"/>
              <w:adjustRightInd w:val="0"/>
              <w:rPr>
                <w:color w:val="000000"/>
              </w:rPr>
            </w:pPr>
            <w:r w:rsidRPr="0043378D">
              <w:rPr>
                <w:color w:val="000000"/>
              </w:rPr>
              <w:t>оклузия на артериалните съдове,</w:t>
            </w:r>
          </w:p>
          <w:p w14:paraId="0D12AD8A" w14:textId="77777777" w:rsidR="00452285" w:rsidRPr="0043378D" w:rsidRDefault="00452285" w:rsidP="00982118">
            <w:pPr>
              <w:rPr>
                <w:color w:val="000000"/>
              </w:rPr>
            </w:pPr>
            <w:r w:rsidRPr="0043378D">
              <w:rPr>
                <w:color w:val="000000"/>
              </w:rPr>
              <w:t>тромбофлебит</w:t>
            </w:r>
          </w:p>
          <w:p w14:paraId="20984121" w14:textId="77777777" w:rsidR="00452285" w:rsidRPr="0043378D" w:rsidDel="00B633E5" w:rsidRDefault="00452285" w:rsidP="00982118">
            <w:pPr>
              <w:autoSpaceDE w:val="0"/>
              <w:autoSpaceDN w:val="0"/>
              <w:adjustRightInd w:val="0"/>
              <w:rPr>
                <w:color w:val="000000"/>
              </w:rPr>
            </w:pPr>
          </w:p>
        </w:tc>
      </w:tr>
      <w:tr w:rsidR="00452285" w:rsidRPr="0043378D" w14:paraId="64697FB9" w14:textId="77777777" w:rsidTr="00054A92">
        <w:trPr>
          <w:cantSplit/>
        </w:trPr>
        <w:tc>
          <w:tcPr>
            <w:tcW w:w="2628" w:type="dxa"/>
            <w:vMerge w:val="restart"/>
            <w:tcBorders>
              <w:top w:val="single" w:sz="4" w:space="0" w:color="auto"/>
              <w:left w:val="single" w:sz="4" w:space="0" w:color="auto"/>
              <w:right w:val="single" w:sz="4" w:space="0" w:color="auto"/>
            </w:tcBorders>
            <w:shd w:val="clear" w:color="auto" w:fill="auto"/>
            <w:hideMark/>
          </w:tcPr>
          <w:p w14:paraId="10F1B9D9" w14:textId="77777777" w:rsidR="00BB0131" w:rsidRPr="0043378D" w:rsidRDefault="00452285" w:rsidP="00982118">
            <w:pPr>
              <w:keepNext/>
              <w:autoSpaceDE w:val="0"/>
              <w:autoSpaceDN w:val="0"/>
              <w:adjustRightInd w:val="0"/>
              <w:rPr>
                <w:color w:val="000000"/>
              </w:rPr>
            </w:pPr>
            <w:r w:rsidRPr="0043378D">
              <w:rPr>
                <w:color w:val="000000"/>
              </w:rPr>
              <w:t>Респираторни, гръдни и медиастинални нарушения*</w:t>
            </w:r>
          </w:p>
          <w:p w14:paraId="2473824A" w14:textId="77777777" w:rsidR="00452285" w:rsidRPr="0043378D" w:rsidRDefault="00452285" w:rsidP="00054A92">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7E5A1D28" w14:textId="77777777" w:rsidR="00452285" w:rsidRPr="0043378D" w:rsidRDefault="00452285" w:rsidP="00982118">
            <w:pPr>
              <w:keepNext/>
              <w:rPr>
                <w:color w:val="000000"/>
              </w:rPr>
            </w:pPr>
            <w:r w:rsidRPr="0043378D">
              <w:rPr>
                <w:color w:val="000000"/>
              </w:rPr>
              <w:t>Чести</w:t>
            </w:r>
          </w:p>
          <w:p w14:paraId="621D8449" w14:textId="77777777" w:rsidR="00452285" w:rsidRPr="0043378D" w:rsidRDefault="00452285" w:rsidP="00982118">
            <w:pPr>
              <w:keepNext/>
              <w:rPr>
                <w:color w:val="000000"/>
              </w:rPr>
            </w:pPr>
          </w:p>
        </w:tc>
        <w:tc>
          <w:tcPr>
            <w:tcW w:w="0" w:type="auto"/>
            <w:tcBorders>
              <w:top w:val="single" w:sz="4" w:space="0" w:color="auto"/>
              <w:left w:val="single" w:sz="4" w:space="0" w:color="auto"/>
              <w:right w:val="single" w:sz="4" w:space="0" w:color="auto"/>
            </w:tcBorders>
          </w:tcPr>
          <w:p w14:paraId="2168CEFF" w14:textId="77777777" w:rsidR="00452285" w:rsidRPr="0043378D" w:rsidRDefault="00452285" w:rsidP="00982118">
            <w:pPr>
              <w:keepNext/>
              <w:autoSpaceDE w:val="0"/>
              <w:autoSpaceDN w:val="0"/>
              <w:adjustRightInd w:val="0"/>
              <w:rPr>
                <w:color w:val="000000"/>
              </w:rPr>
            </w:pPr>
            <w:r w:rsidRPr="0043378D">
              <w:rPr>
                <w:color w:val="000000"/>
              </w:rPr>
              <w:t>Астма,</w:t>
            </w:r>
          </w:p>
          <w:p w14:paraId="4CD9C462" w14:textId="77777777" w:rsidR="00452285" w:rsidRPr="0043378D" w:rsidRDefault="00452285" w:rsidP="00982118">
            <w:pPr>
              <w:keepNext/>
              <w:autoSpaceDE w:val="0"/>
              <w:autoSpaceDN w:val="0"/>
              <w:adjustRightInd w:val="0"/>
              <w:rPr>
                <w:color w:val="000000"/>
              </w:rPr>
            </w:pPr>
            <w:r w:rsidRPr="0043378D">
              <w:rPr>
                <w:color w:val="000000"/>
              </w:rPr>
              <w:t>диспнея,</w:t>
            </w:r>
          </w:p>
          <w:p w14:paraId="594FC2D6" w14:textId="77777777" w:rsidR="00452285" w:rsidRPr="0043378D" w:rsidRDefault="00452285" w:rsidP="00982118">
            <w:pPr>
              <w:keepNext/>
              <w:autoSpaceDE w:val="0"/>
              <w:autoSpaceDN w:val="0"/>
              <w:adjustRightInd w:val="0"/>
              <w:rPr>
                <w:color w:val="000000"/>
              </w:rPr>
            </w:pPr>
            <w:r w:rsidRPr="0043378D">
              <w:rPr>
                <w:color w:val="000000"/>
              </w:rPr>
              <w:t>кашлица</w:t>
            </w:r>
          </w:p>
          <w:p w14:paraId="63F26069" w14:textId="77777777" w:rsidR="00452285" w:rsidRPr="0043378D" w:rsidRDefault="00452285" w:rsidP="00982118">
            <w:pPr>
              <w:keepNext/>
              <w:rPr>
                <w:color w:val="000000"/>
              </w:rPr>
            </w:pPr>
          </w:p>
        </w:tc>
      </w:tr>
      <w:tr w:rsidR="00452285" w:rsidRPr="0043378D" w14:paraId="7F25D935" w14:textId="77777777" w:rsidTr="00054A92">
        <w:trPr>
          <w:cantSplit/>
        </w:trPr>
        <w:tc>
          <w:tcPr>
            <w:tcW w:w="2628" w:type="dxa"/>
            <w:vMerge/>
            <w:tcBorders>
              <w:left w:val="single" w:sz="4" w:space="0" w:color="auto"/>
              <w:right w:val="single" w:sz="4" w:space="0" w:color="auto"/>
            </w:tcBorders>
            <w:shd w:val="clear" w:color="auto" w:fill="auto"/>
          </w:tcPr>
          <w:p w14:paraId="3E55C568" w14:textId="77777777" w:rsidR="00452285" w:rsidRPr="0043378D" w:rsidRDefault="00452285" w:rsidP="00982118">
            <w:pPr>
              <w:keepNext/>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7B830184" w14:textId="77777777" w:rsidR="00452285" w:rsidRPr="0043378D" w:rsidRDefault="00452285" w:rsidP="00982118">
            <w:pPr>
              <w:keepNext/>
              <w:rPr>
                <w:color w:val="000000"/>
              </w:rPr>
            </w:pPr>
            <w:r w:rsidRPr="0043378D">
              <w:rPr>
                <w:color w:val="000000"/>
              </w:rPr>
              <w:t>Нечести</w:t>
            </w:r>
          </w:p>
          <w:p w14:paraId="6BDE23E1" w14:textId="77777777" w:rsidR="00452285" w:rsidRPr="0043378D" w:rsidRDefault="00452285" w:rsidP="00982118">
            <w:pPr>
              <w:keepNext/>
              <w:rPr>
                <w:color w:val="000000"/>
              </w:rPr>
            </w:pPr>
          </w:p>
        </w:tc>
        <w:tc>
          <w:tcPr>
            <w:tcW w:w="0" w:type="auto"/>
            <w:tcBorders>
              <w:left w:val="single" w:sz="4" w:space="0" w:color="auto"/>
              <w:right w:val="single" w:sz="4" w:space="0" w:color="auto"/>
            </w:tcBorders>
          </w:tcPr>
          <w:p w14:paraId="4413638D" w14:textId="77777777" w:rsidR="00452285" w:rsidRPr="0043378D" w:rsidRDefault="00452285" w:rsidP="00982118">
            <w:pPr>
              <w:keepNext/>
              <w:autoSpaceDE w:val="0"/>
              <w:autoSpaceDN w:val="0"/>
              <w:adjustRightInd w:val="0"/>
              <w:rPr>
                <w:color w:val="000000"/>
              </w:rPr>
            </w:pPr>
            <w:r w:rsidRPr="0043378D">
              <w:rPr>
                <w:color w:val="000000"/>
              </w:rPr>
              <w:t>Белодробна емболия</w:t>
            </w:r>
            <w:r w:rsidRPr="0043378D">
              <w:rPr>
                <w:color w:val="000000"/>
                <w:vertAlign w:val="superscript"/>
              </w:rPr>
              <w:t>1</w:t>
            </w:r>
            <w:r w:rsidRPr="0043378D">
              <w:rPr>
                <w:color w:val="000000"/>
              </w:rPr>
              <w:t>,</w:t>
            </w:r>
          </w:p>
          <w:p w14:paraId="36DEF8F5" w14:textId="77777777" w:rsidR="00452285" w:rsidRPr="0043378D" w:rsidRDefault="00452285" w:rsidP="00982118">
            <w:pPr>
              <w:keepNext/>
              <w:autoSpaceDE w:val="0"/>
              <w:autoSpaceDN w:val="0"/>
              <w:adjustRightInd w:val="0"/>
              <w:rPr>
                <w:color w:val="000000"/>
              </w:rPr>
            </w:pPr>
            <w:r w:rsidRPr="0043378D">
              <w:rPr>
                <w:color w:val="000000"/>
              </w:rPr>
              <w:t>интерстициална белодробна болест,</w:t>
            </w:r>
          </w:p>
          <w:p w14:paraId="23019597" w14:textId="77777777" w:rsidR="00452285" w:rsidRPr="0043378D" w:rsidRDefault="00452285" w:rsidP="00982118">
            <w:pPr>
              <w:keepNext/>
              <w:autoSpaceDE w:val="0"/>
              <w:autoSpaceDN w:val="0"/>
              <w:adjustRightInd w:val="0"/>
              <w:rPr>
                <w:color w:val="000000"/>
              </w:rPr>
            </w:pPr>
            <w:r w:rsidRPr="0043378D">
              <w:rPr>
                <w:color w:val="000000"/>
              </w:rPr>
              <w:t>хронична обструктивна белодробна болест,</w:t>
            </w:r>
          </w:p>
          <w:p w14:paraId="0ED47961" w14:textId="77777777" w:rsidR="00452285" w:rsidRPr="0043378D" w:rsidRDefault="00452285" w:rsidP="00982118">
            <w:pPr>
              <w:keepNext/>
              <w:autoSpaceDE w:val="0"/>
              <w:autoSpaceDN w:val="0"/>
              <w:adjustRightInd w:val="0"/>
              <w:rPr>
                <w:color w:val="000000"/>
              </w:rPr>
            </w:pPr>
            <w:r w:rsidRPr="0043378D">
              <w:rPr>
                <w:color w:val="000000"/>
              </w:rPr>
              <w:t>пневмонит,</w:t>
            </w:r>
          </w:p>
          <w:p w14:paraId="08414892" w14:textId="77777777" w:rsidR="00452285" w:rsidRPr="0043378D" w:rsidRDefault="00452285" w:rsidP="00982118">
            <w:pPr>
              <w:keepNext/>
              <w:autoSpaceDE w:val="0"/>
              <w:autoSpaceDN w:val="0"/>
              <w:adjustRightInd w:val="0"/>
              <w:rPr>
                <w:color w:val="000000"/>
              </w:rPr>
            </w:pPr>
            <w:r w:rsidRPr="0043378D">
              <w:rPr>
                <w:color w:val="000000"/>
              </w:rPr>
              <w:t>плеврален излив</w:t>
            </w:r>
            <w:r w:rsidRPr="0043378D">
              <w:rPr>
                <w:color w:val="000000"/>
                <w:vertAlign w:val="superscript"/>
              </w:rPr>
              <w:t>1</w:t>
            </w:r>
          </w:p>
          <w:p w14:paraId="4B89C3B5" w14:textId="77777777" w:rsidR="00452285" w:rsidRPr="0043378D" w:rsidRDefault="00452285" w:rsidP="00982118">
            <w:pPr>
              <w:keepNext/>
              <w:autoSpaceDE w:val="0"/>
              <w:autoSpaceDN w:val="0"/>
              <w:adjustRightInd w:val="0"/>
              <w:rPr>
                <w:color w:val="000000"/>
              </w:rPr>
            </w:pPr>
          </w:p>
        </w:tc>
      </w:tr>
      <w:tr w:rsidR="00452285" w:rsidRPr="0043378D" w14:paraId="1FEB1039" w14:textId="77777777" w:rsidTr="00054A92">
        <w:trPr>
          <w:cantSplit/>
        </w:trPr>
        <w:tc>
          <w:tcPr>
            <w:tcW w:w="2628" w:type="dxa"/>
            <w:vMerge/>
            <w:tcBorders>
              <w:left w:val="single" w:sz="4" w:space="0" w:color="auto"/>
              <w:bottom w:val="single" w:sz="4" w:space="0" w:color="auto"/>
              <w:right w:val="single" w:sz="4" w:space="0" w:color="auto"/>
            </w:tcBorders>
            <w:shd w:val="clear" w:color="auto" w:fill="auto"/>
          </w:tcPr>
          <w:p w14:paraId="6A0ABA04" w14:textId="77777777" w:rsidR="00452285" w:rsidRPr="0043378D" w:rsidRDefault="00452285" w:rsidP="00982118">
            <w:pPr>
              <w:keepNext/>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388F1DB8" w14:textId="77777777" w:rsidR="00452285" w:rsidRPr="0043378D" w:rsidRDefault="00452285" w:rsidP="00982118">
            <w:pPr>
              <w:keepNext/>
              <w:rPr>
                <w:color w:val="000000"/>
              </w:rPr>
            </w:pPr>
            <w:r w:rsidRPr="0043378D">
              <w:rPr>
                <w:color w:val="000000"/>
              </w:rPr>
              <w:t>Редки</w:t>
            </w:r>
          </w:p>
          <w:p w14:paraId="6573F5C1" w14:textId="77777777" w:rsidR="00452285" w:rsidRPr="0043378D" w:rsidRDefault="00452285" w:rsidP="00982118">
            <w:pPr>
              <w:keepNext/>
              <w:rPr>
                <w:color w:val="000000"/>
              </w:rPr>
            </w:pPr>
          </w:p>
        </w:tc>
        <w:tc>
          <w:tcPr>
            <w:tcW w:w="0" w:type="auto"/>
            <w:tcBorders>
              <w:left w:val="single" w:sz="4" w:space="0" w:color="auto"/>
              <w:bottom w:val="single" w:sz="4" w:space="0" w:color="auto"/>
              <w:right w:val="single" w:sz="4" w:space="0" w:color="auto"/>
            </w:tcBorders>
          </w:tcPr>
          <w:p w14:paraId="2CA7EC1E" w14:textId="77777777" w:rsidR="00452285" w:rsidRPr="0043378D" w:rsidRDefault="00452285" w:rsidP="00982118">
            <w:pPr>
              <w:keepNext/>
              <w:autoSpaceDE w:val="0"/>
              <w:autoSpaceDN w:val="0"/>
              <w:adjustRightInd w:val="0"/>
              <w:rPr>
                <w:color w:val="000000"/>
              </w:rPr>
            </w:pPr>
            <w:r w:rsidRPr="0043378D">
              <w:rPr>
                <w:color w:val="000000"/>
              </w:rPr>
              <w:t>Пулмонална фиброза</w:t>
            </w:r>
            <w:r w:rsidRPr="0043378D">
              <w:rPr>
                <w:color w:val="000000"/>
                <w:vertAlign w:val="superscript"/>
              </w:rPr>
              <w:t>1</w:t>
            </w:r>
          </w:p>
          <w:p w14:paraId="411A102B" w14:textId="77777777" w:rsidR="00452285" w:rsidRPr="0043378D" w:rsidRDefault="00452285" w:rsidP="00982118">
            <w:pPr>
              <w:keepNext/>
              <w:autoSpaceDE w:val="0"/>
              <w:autoSpaceDN w:val="0"/>
              <w:adjustRightInd w:val="0"/>
              <w:rPr>
                <w:color w:val="000000"/>
              </w:rPr>
            </w:pPr>
          </w:p>
        </w:tc>
      </w:tr>
      <w:tr w:rsidR="00452285" w:rsidRPr="0043378D" w14:paraId="2B83859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7DA22F1" w14:textId="77777777" w:rsidR="00452285" w:rsidRPr="0043378D" w:rsidRDefault="00452285" w:rsidP="00982118">
            <w:pPr>
              <w:rPr>
                <w:color w:val="000000"/>
              </w:rPr>
            </w:pPr>
            <w:r w:rsidRPr="0043378D">
              <w:rPr>
                <w:color w:val="000000"/>
              </w:rPr>
              <w:t>Стомашно</w:t>
            </w:r>
            <w:r w:rsidR="004E37A2" w:rsidRPr="0043378D">
              <w:rPr>
                <w:color w:val="000000"/>
              </w:rPr>
              <w:noBreakHyphen/>
            </w:r>
            <w:r w:rsidRPr="0043378D">
              <w:rPr>
                <w:color w:val="000000"/>
              </w:rPr>
              <w:t>чревни нарушения</w:t>
            </w:r>
          </w:p>
        </w:tc>
        <w:tc>
          <w:tcPr>
            <w:tcW w:w="1621" w:type="dxa"/>
            <w:tcBorders>
              <w:top w:val="single" w:sz="4" w:space="0" w:color="auto"/>
              <w:left w:val="single" w:sz="4" w:space="0" w:color="auto"/>
              <w:bottom w:val="single" w:sz="4" w:space="0" w:color="auto"/>
              <w:right w:val="single" w:sz="4" w:space="0" w:color="auto"/>
            </w:tcBorders>
          </w:tcPr>
          <w:p w14:paraId="267B2EED" w14:textId="77777777" w:rsidR="00452285" w:rsidRPr="0043378D" w:rsidRDefault="00452285" w:rsidP="00982118">
            <w:pPr>
              <w:rPr>
                <w:color w:val="000000"/>
              </w:rPr>
            </w:pPr>
            <w:r w:rsidRPr="0043378D">
              <w:rPr>
                <w:color w:val="000000"/>
              </w:rPr>
              <w:t>Много чести</w:t>
            </w:r>
          </w:p>
          <w:p w14:paraId="5EC3F67D"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ED402B0" w14:textId="77777777" w:rsidR="00452285" w:rsidRPr="0043378D" w:rsidRDefault="00452285" w:rsidP="00982118">
            <w:pPr>
              <w:autoSpaceDE w:val="0"/>
              <w:autoSpaceDN w:val="0"/>
              <w:adjustRightInd w:val="0"/>
              <w:rPr>
                <w:color w:val="000000"/>
              </w:rPr>
            </w:pPr>
            <w:r w:rsidRPr="0043378D">
              <w:rPr>
                <w:color w:val="000000"/>
              </w:rPr>
              <w:t>Коремна болка,</w:t>
            </w:r>
          </w:p>
          <w:p w14:paraId="4677D548" w14:textId="77777777" w:rsidR="00452285" w:rsidRPr="0043378D" w:rsidRDefault="00452285" w:rsidP="00982118">
            <w:pPr>
              <w:autoSpaceDE w:val="0"/>
              <w:autoSpaceDN w:val="0"/>
              <w:adjustRightInd w:val="0"/>
              <w:rPr>
                <w:color w:val="000000"/>
              </w:rPr>
            </w:pPr>
            <w:r w:rsidRPr="0043378D">
              <w:rPr>
                <w:color w:val="000000"/>
              </w:rPr>
              <w:t>гадене и повръщане</w:t>
            </w:r>
          </w:p>
          <w:p w14:paraId="7E3DFF99" w14:textId="77777777" w:rsidR="00452285" w:rsidRPr="0043378D" w:rsidRDefault="00452285" w:rsidP="00982118">
            <w:pPr>
              <w:rPr>
                <w:color w:val="000000"/>
              </w:rPr>
            </w:pPr>
          </w:p>
        </w:tc>
      </w:tr>
      <w:tr w:rsidR="00452285" w:rsidRPr="0043378D" w14:paraId="63ABA809" w14:textId="77777777" w:rsidTr="00054A92">
        <w:trPr>
          <w:cantSplit/>
        </w:trPr>
        <w:tc>
          <w:tcPr>
            <w:tcW w:w="2628" w:type="dxa"/>
            <w:vMerge/>
            <w:tcBorders>
              <w:left w:val="single" w:sz="4" w:space="0" w:color="auto"/>
              <w:right w:val="single" w:sz="4" w:space="0" w:color="auto"/>
            </w:tcBorders>
          </w:tcPr>
          <w:p w14:paraId="6FA9F41C"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606BDB9" w14:textId="77777777" w:rsidR="00452285" w:rsidRPr="0043378D" w:rsidRDefault="00452285" w:rsidP="00982118">
            <w:pPr>
              <w:rPr>
                <w:color w:val="000000"/>
              </w:rPr>
            </w:pPr>
            <w:r w:rsidRPr="0043378D">
              <w:rPr>
                <w:color w:val="000000"/>
              </w:rPr>
              <w:t>Чести</w:t>
            </w:r>
          </w:p>
          <w:p w14:paraId="2BA93D3F"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169F67F7" w14:textId="77777777" w:rsidR="00452285" w:rsidRPr="0043378D" w:rsidRDefault="00452285" w:rsidP="00982118">
            <w:pPr>
              <w:autoSpaceDE w:val="0"/>
              <w:autoSpaceDN w:val="0"/>
              <w:adjustRightInd w:val="0"/>
              <w:rPr>
                <w:color w:val="000000"/>
              </w:rPr>
            </w:pPr>
            <w:r w:rsidRPr="0043378D">
              <w:rPr>
                <w:color w:val="000000"/>
              </w:rPr>
              <w:t>Кървене от стомашно</w:t>
            </w:r>
            <w:r w:rsidR="004E37A2" w:rsidRPr="0043378D">
              <w:rPr>
                <w:color w:val="000000"/>
              </w:rPr>
              <w:noBreakHyphen/>
            </w:r>
            <w:r w:rsidRPr="0043378D">
              <w:rPr>
                <w:color w:val="000000"/>
              </w:rPr>
              <w:t>чревния тракт,</w:t>
            </w:r>
          </w:p>
          <w:p w14:paraId="7C642C8B" w14:textId="77777777" w:rsidR="00452285" w:rsidRPr="0043378D" w:rsidRDefault="00452285" w:rsidP="00982118">
            <w:pPr>
              <w:autoSpaceDE w:val="0"/>
              <w:autoSpaceDN w:val="0"/>
              <w:adjustRightInd w:val="0"/>
              <w:rPr>
                <w:color w:val="000000"/>
              </w:rPr>
            </w:pPr>
            <w:r w:rsidRPr="0043378D">
              <w:rPr>
                <w:color w:val="000000"/>
              </w:rPr>
              <w:t>диспепсия,</w:t>
            </w:r>
          </w:p>
          <w:p w14:paraId="2A0DCB15" w14:textId="77777777" w:rsidR="00452285" w:rsidRPr="0043378D" w:rsidRDefault="00452285" w:rsidP="00982118">
            <w:pPr>
              <w:autoSpaceDE w:val="0"/>
              <w:autoSpaceDN w:val="0"/>
              <w:adjustRightInd w:val="0"/>
              <w:rPr>
                <w:color w:val="000000"/>
              </w:rPr>
            </w:pPr>
            <w:r w:rsidRPr="0043378D">
              <w:rPr>
                <w:color w:val="000000"/>
              </w:rPr>
              <w:t>гастроезофагеална рефлуксна болест,</w:t>
            </w:r>
          </w:p>
          <w:p w14:paraId="6E349E65" w14:textId="77777777" w:rsidR="00452285" w:rsidRPr="0043378D" w:rsidRDefault="00452285" w:rsidP="00982118">
            <w:pPr>
              <w:autoSpaceDE w:val="0"/>
              <w:autoSpaceDN w:val="0"/>
              <w:adjustRightInd w:val="0"/>
              <w:rPr>
                <w:color w:val="000000"/>
              </w:rPr>
            </w:pPr>
            <w:r w:rsidRPr="0043378D">
              <w:rPr>
                <w:i/>
                <w:color w:val="000000"/>
              </w:rPr>
              <w:t>sicca syndrome</w:t>
            </w:r>
            <w:r w:rsidRPr="0043378D">
              <w:rPr>
                <w:color w:val="000000"/>
              </w:rPr>
              <w:t xml:space="preserve"> (сухота в устата)</w:t>
            </w:r>
          </w:p>
          <w:p w14:paraId="73AD8A9D" w14:textId="77777777" w:rsidR="00452285" w:rsidRPr="0043378D" w:rsidRDefault="00452285" w:rsidP="00982118">
            <w:pPr>
              <w:autoSpaceDE w:val="0"/>
              <w:autoSpaceDN w:val="0"/>
              <w:adjustRightInd w:val="0"/>
              <w:rPr>
                <w:color w:val="000000"/>
              </w:rPr>
            </w:pPr>
          </w:p>
        </w:tc>
      </w:tr>
      <w:tr w:rsidR="00452285" w:rsidRPr="0043378D" w14:paraId="7241FBF2" w14:textId="77777777" w:rsidTr="00054A92">
        <w:trPr>
          <w:cantSplit/>
        </w:trPr>
        <w:tc>
          <w:tcPr>
            <w:tcW w:w="2628" w:type="dxa"/>
            <w:vMerge/>
            <w:tcBorders>
              <w:left w:val="single" w:sz="4" w:space="0" w:color="auto"/>
              <w:right w:val="single" w:sz="4" w:space="0" w:color="auto"/>
            </w:tcBorders>
          </w:tcPr>
          <w:p w14:paraId="4B5A5CFA"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4ADB863" w14:textId="77777777" w:rsidR="00452285" w:rsidRPr="0043378D" w:rsidRDefault="00452285" w:rsidP="00982118">
            <w:pPr>
              <w:rPr>
                <w:color w:val="000000"/>
              </w:rPr>
            </w:pPr>
            <w:r w:rsidRPr="0043378D">
              <w:rPr>
                <w:color w:val="000000"/>
              </w:rPr>
              <w:t>Нечести</w:t>
            </w:r>
          </w:p>
          <w:p w14:paraId="7787986F"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27EFDECD" w14:textId="77777777" w:rsidR="00452285" w:rsidRPr="0043378D" w:rsidRDefault="00452285" w:rsidP="00982118">
            <w:pPr>
              <w:autoSpaceDE w:val="0"/>
              <w:autoSpaceDN w:val="0"/>
              <w:adjustRightInd w:val="0"/>
              <w:rPr>
                <w:color w:val="000000"/>
              </w:rPr>
            </w:pPr>
            <w:r w:rsidRPr="0043378D">
              <w:rPr>
                <w:color w:val="000000"/>
              </w:rPr>
              <w:t>Панкреатит,</w:t>
            </w:r>
          </w:p>
          <w:p w14:paraId="38431758" w14:textId="77777777" w:rsidR="00452285" w:rsidRPr="0043378D" w:rsidRDefault="00452285" w:rsidP="00982118">
            <w:pPr>
              <w:autoSpaceDE w:val="0"/>
              <w:autoSpaceDN w:val="0"/>
              <w:adjustRightInd w:val="0"/>
              <w:rPr>
                <w:color w:val="000000"/>
              </w:rPr>
            </w:pPr>
            <w:r w:rsidRPr="0043378D">
              <w:rPr>
                <w:color w:val="000000"/>
              </w:rPr>
              <w:t>дисфагия,</w:t>
            </w:r>
          </w:p>
          <w:p w14:paraId="00E35FA4" w14:textId="77777777" w:rsidR="00452285" w:rsidRPr="0043378D" w:rsidRDefault="00452285" w:rsidP="00982118">
            <w:pPr>
              <w:autoSpaceDE w:val="0"/>
              <w:autoSpaceDN w:val="0"/>
              <w:adjustRightInd w:val="0"/>
              <w:rPr>
                <w:color w:val="000000"/>
              </w:rPr>
            </w:pPr>
            <w:r w:rsidRPr="0043378D">
              <w:rPr>
                <w:color w:val="000000"/>
              </w:rPr>
              <w:t>оток на лицето</w:t>
            </w:r>
          </w:p>
          <w:p w14:paraId="2DD8D3CC" w14:textId="77777777" w:rsidR="00452285" w:rsidRPr="0043378D" w:rsidRDefault="00452285" w:rsidP="00982118">
            <w:pPr>
              <w:autoSpaceDE w:val="0"/>
              <w:autoSpaceDN w:val="0"/>
              <w:adjustRightInd w:val="0"/>
              <w:rPr>
                <w:color w:val="000000"/>
              </w:rPr>
            </w:pPr>
          </w:p>
        </w:tc>
      </w:tr>
      <w:tr w:rsidR="00452285" w:rsidRPr="0043378D" w14:paraId="35D81788" w14:textId="77777777" w:rsidTr="00054A92">
        <w:trPr>
          <w:cantSplit/>
        </w:trPr>
        <w:tc>
          <w:tcPr>
            <w:tcW w:w="2628" w:type="dxa"/>
            <w:vMerge/>
            <w:tcBorders>
              <w:left w:val="single" w:sz="4" w:space="0" w:color="auto"/>
              <w:bottom w:val="single" w:sz="4" w:space="0" w:color="auto"/>
              <w:right w:val="single" w:sz="4" w:space="0" w:color="auto"/>
            </w:tcBorders>
          </w:tcPr>
          <w:p w14:paraId="686B5927"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948147E" w14:textId="77777777" w:rsidR="00452285" w:rsidRPr="0043378D" w:rsidRDefault="00452285" w:rsidP="00982118">
            <w:pPr>
              <w:rPr>
                <w:color w:val="000000"/>
              </w:rPr>
            </w:pPr>
            <w:r w:rsidRPr="0043378D">
              <w:rPr>
                <w:color w:val="000000"/>
              </w:rPr>
              <w:t>Редки</w:t>
            </w:r>
          </w:p>
          <w:p w14:paraId="5D47121E" w14:textId="77777777" w:rsidR="00452285" w:rsidRPr="0043378D" w:rsidRDefault="00452285" w:rsidP="00982118">
            <w:pPr>
              <w:rPr>
                <w:color w:val="000000"/>
              </w:rPr>
            </w:pPr>
          </w:p>
        </w:tc>
        <w:tc>
          <w:tcPr>
            <w:tcW w:w="0" w:type="auto"/>
            <w:tcBorders>
              <w:left w:val="single" w:sz="4" w:space="0" w:color="auto"/>
              <w:bottom w:val="single" w:sz="4" w:space="0" w:color="auto"/>
              <w:right w:val="single" w:sz="4" w:space="0" w:color="auto"/>
            </w:tcBorders>
          </w:tcPr>
          <w:p w14:paraId="0A8EFBEB" w14:textId="77777777" w:rsidR="00452285" w:rsidRPr="0043378D" w:rsidRDefault="00AF2E13" w:rsidP="00982118">
            <w:pPr>
              <w:autoSpaceDE w:val="0"/>
              <w:autoSpaceDN w:val="0"/>
              <w:adjustRightInd w:val="0"/>
              <w:rPr>
                <w:color w:val="000000"/>
              </w:rPr>
            </w:pPr>
            <w:r w:rsidRPr="0043378D">
              <w:rPr>
                <w:color w:val="000000"/>
              </w:rPr>
              <w:t>П</w:t>
            </w:r>
            <w:r w:rsidR="00452285" w:rsidRPr="0043378D">
              <w:rPr>
                <w:color w:val="000000"/>
              </w:rPr>
              <w:t>ерфорация на черв</w:t>
            </w:r>
            <w:r w:rsidR="00E32614" w:rsidRPr="0043378D">
              <w:rPr>
                <w:color w:val="000000"/>
              </w:rPr>
              <w:t>ата</w:t>
            </w:r>
            <w:r w:rsidR="00452285" w:rsidRPr="0043378D">
              <w:rPr>
                <w:color w:val="000000"/>
                <w:vertAlign w:val="superscript"/>
              </w:rPr>
              <w:t>1</w:t>
            </w:r>
          </w:p>
          <w:p w14:paraId="2A6312E1" w14:textId="77777777" w:rsidR="00452285" w:rsidRPr="0043378D" w:rsidRDefault="00452285" w:rsidP="00982118">
            <w:pPr>
              <w:autoSpaceDE w:val="0"/>
              <w:autoSpaceDN w:val="0"/>
              <w:adjustRightInd w:val="0"/>
              <w:rPr>
                <w:color w:val="000000"/>
              </w:rPr>
            </w:pPr>
          </w:p>
        </w:tc>
      </w:tr>
      <w:tr w:rsidR="00452285" w:rsidRPr="0043378D" w14:paraId="51D9715B"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E0B956C" w14:textId="77777777" w:rsidR="00452285" w:rsidRPr="0043378D" w:rsidRDefault="00452285" w:rsidP="00982118">
            <w:pPr>
              <w:rPr>
                <w:color w:val="000000"/>
              </w:rPr>
            </w:pPr>
            <w:r w:rsidRPr="0043378D">
              <w:rPr>
                <w:color w:val="000000"/>
              </w:rPr>
              <w:t>Хепатобилиарни нарушения*</w:t>
            </w:r>
          </w:p>
        </w:tc>
        <w:tc>
          <w:tcPr>
            <w:tcW w:w="1621" w:type="dxa"/>
            <w:tcBorders>
              <w:top w:val="single" w:sz="4" w:space="0" w:color="auto"/>
              <w:left w:val="single" w:sz="4" w:space="0" w:color="auto"/>
              <w:bottom w:val="single" w:sz="4" w:space="0" w:color="auto"/>
              <w:right w:val="single" w:sz="4" w:space="0" w:color="auto"/>
            </w:tcBorders>
          </w:tcPr>
          <w:p w14:paraId="5D7021FB" w14:textId="77777777" w:rsidR="00452285" w:rsidRPr="0043378D" w:rsidRDefault="00E56EF7" w:rsidP="00982118">
            <w:pPr>
              <w:rPr>
                <w:color w:val="000000"/>
              </w:rPr>
            </w:pPr>
            <w:r w:rsidRPr="0043378D">
              <w:rPr>
                <w:color w:val="000000"/>
              </w:rPr>
              <w:t>Много чести</w:t>
            </w:r>
          </w:p>
          <w:p w14:paraId="31D47A8B"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3F6DF09A" w14:textId="77777777" w:rsidR="00452285" w:rsidRPr="0043378D" w:rsidRDefault="00452285" w:rsidP="00982118">
            <w:pPr>
              <w:rPr>
                <w:color w:val="000000"/>
              </w:rPr>
            </w:pPr>
            <w:r w:rsidRPr="0043378D">
              <w:rPr>
                <w:color w:val="000000"/>
              </w:rPr>
              <w:t>Повишение на чернодробните ензими</w:t>
            </w:r>
          </w:p>
          <w:p w14:paraId="77B41012" w14:textId="77777777" w:rsidR="00452285" w:rsidRPr="0043378D" w:rsidRDefault="00452285" w:rsidP="00982118">
            <w:pPr>
              <w:rPr>
                <w:color w:val="000000"/>
              </w:rPr>
            </w:pPr>
          </w:p>
        </w:tc>
      </w:tr>
      <w:tr w:rsidR="00452285" w:rsidRPr="0043378D" w14:paraId="054262DD" w14:textId="77777777" w:rsidTr="00054A92">
        <w:trPr>
          <w:cantSplit/>
        </w:trPr>
        <w:tc>
          <w:tcPr>
            <w:tcW w:w="2628" w:type="dxa"/>
            <w:vMerge/>
            <w:tcBorders>
              <w:left w:val="single" w:sz="4" w:space="0" w:color="auto"/>
              <w:right w:val="single" w:sz="4" w:space="0" w:color="auto"/>
            </w:tcBorders>
          </w:tcPr>
          <w:p w14:paraId="1DDEA2C7"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117634B" w14:textId="77777777" w:rsidR="00452285" w:rsidRPr="0043378D" w:rsidRDefault="00452285" w:rsidP="00982118">
            <w:pPr>
              <w:rPr>
                <w:color w:val="000000"/>
              </w:rPr>
            </w:pPr>
            <w:r w:rsidRPr="0043378D">
              <w:rPr>
                <w:color w:val="000000"/>
              </w:rPr>
              <w:t>Нечести</w:t>
            </w:r>
          </w:p>
          <w:p w14:paraId="7948F428"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7ECBA069" w14:textId="77777777" w:rsidR="00452285" w:rsidRPr="0043378D" w:rsidRDefault="00452285" w:rsidP="00982118">
            <w:pPr>
              <w:rPr>
                <w:color w:val="000000"/>
              </w:rPr>
            </w:pPr>
            <w:r w:rsidRPr="0043378D">
              <w:rPr>
                <w:color w:val="000000"/>
              </w:rPr>
              <w:t>Холецистит и холелитиаза,</w:t>
            </w:r>
          </w:p>
          <w:p w14:paraId="64D5C784" w14:textId="77777777" w:rsidR="00452285" w:rsidRPr="0043378D" w:rsidRDefault="00452285" w:rsidP="00982118">
            <w:pPr>
              <w:rPr>
                <w:color w:val="000000"/>
              </w:rPr>
            </w:pPr>
            <w:r w:rsidRPr="0043378D">
              <w:rPr>
                <w:color w:val="000000"/>
              </w:rPr>
              <w:t>чернодробна стеатоза,</w:t>
            </w:r>
          </w:p>
          <w:p w14:paraId="7853F807" w14:textId="77777777" w:rsidR="00452285" w:rsidRPr="0043378D" w:rsidRDefault="00452285" w:rsidP="00982118">
            <w:pPr>
              <w:rPr>
                <w:color w:val="000000"/>
              </w:rPr>
            </w:pPr>
            <w:r w:rsidRPr="0043378D">
              <w:rPr>
                <w:color w:val="000000"/>
              </w:rPr>
              <w:t>повишение на билирубина</w:t>
            </w:r>
          </w:p>
          <w:p w14:paraId="485F2605" w14:textId="77777777" w:rsidR="00452285" w:rsidRPr="0043378D" w:rsidRDefault="00452285" w:rsidP="00982118">
            <w:pPr>
              <w:rPr>
                <w:color w:val="000000"/>
              </w:rPr>
            </w:pPr>
          </w:p>
        </w:tc>
      </w:tr>
      <w:tr w:rsidR="00452285" w:rsidRPr="0043378D" w14:paraId="0E725907" w14:textId="77777777" w:rsidTr="00054A92">
        <w:trPr>
          <w:cantSplit/>
        </w:trPr>
        <w:tc>
          <w:tcPr>
            <w:tcW w:w="2628" w:type="dxa"/>
            <w:vMerge/>
            <w:tcBorders>
              <w:left w:val="single" w:sz="4" w:space="0" w:color="auto"/>
              <w:right w:val="single" w:sz="4" w:space="0" w:color="auto"/>
            </w:tcBorders>
          </w:tcPr>
          <w:p w14:paraId="5ED771FA"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A3C7EC8" w14:textId="77777777" w:rsidR="00452285" w:rsidRPr="0043378D" w:rsidRDefault="00452285" w:rsidP="00982118">
            <w:pPr>
              <w:rPr>
                <w:color w:val="000000"/>
              </w:rPr>
            </w:pPr>
            <w:r w:rsidRPr="0043378D">
              <w:rPr>
                <w:color w:val="000000"/>
              </w:rPr>
              <w:t>Редки</w:t>
            </w:r>
          </w:p>
          <w:p w14:paraId="4DD874E7"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0409AF3E" w14:textId="77777777" w:rsidR="00452285" w:rsidRPr="0043378D" w:rsidRDefault="00452285" w:rsidP="00982118">
            <w:pPr>
              <w:rPr>
                <w:color w:val="000000"/>
              </w:rPr>
            </w:pPr>
            <w:r w:rsidRPr="0043378D">
              <w:rPr>
                <w:color w:val="000000"/>
              </w:rPr>
              <w:t>Хепатит</w:t>
            </w:r>
          </w:p>
          <w:p w14:paraId="02949187" w14:textId="77777777" w:rsidR="00452285" w:rsidRPr="0043378D" w:rsidRDefault="00452285" w:rsidP="00982118">
            <w:pPr>
              <w:rPr>
                <w:color w:val="000000"/>
              </w:rPr>
            </w:pPr>
            <w:r w:rsidRPr="0043378D">
              <w:rPr>
                <w:color w:val="000000"/>
              </w:rPr>
              <w:t>повторно активиране на хепатит В</w:t>
            </w:r>
            <w:r w:rsidRPr="0043378D">
              <w:rPr>
                <w:color w:val="000000"/>
                <w:vertAlign w:val="superscript"/>
              </w:rPr>
              <w:t>1</w:t>
            </w:r>
          </w:p>
          <w:p w14:paraId="189F9DC5" w14:textId="77777777" w:rsidR="00452285" w:rsidRPr="0043378D" w:rsidRDefault="00452285" w:rsidP="00982118">
            <w:pPr>
              <w:rPr>
                <w:color w:val="000000"/>
              </w:rPr>
            </w:pPr>
            <w:r w:rsidRPr="0043378D">
              <w:rPr>
                <w:color w:val="000000"/>
              </w:rPr>
              <w:t>автоимунен хепатит</w:t>
            </w:r>
            <w:r w:rsidRPr="0043378D">
              <w:rPr>
                <w:color w:val="000000"/>
                <w:vertAlign w:val="superscript"/>
              </w:rPr>
              <w:t>1</w:t>
            </w:r>
          </w:p>
          <w:p w14:paraId="3E744B1C" w14:textId="77777777" w:rsidR="00452285" w:rsidRPr="0043378D" w:rsidRDefault="00452285" w:rsidP="00982118">
            <w:pPr>
              <w:rPr>
                <w:color w:val="000000"/>
              </w:rPr>
            </w:pPr>
          </w:p>
        </w:tc>
      </w:tr>
      <w:tr w:rsidR="00452285" w:rsidRPr="0043378D" w14:paraId="36A6286C" w14:textId="77777777" w:rsidTr="00054A92">
        <w:trPr>
          <w:cantSplit/>
        </w:trPr>
        <w:tc>
          <w:tcPr>
            <w:tcW w:w="2628" w:type="dxa"/>
            <w:vMerge/>
            <w:tcBorders>
              <w:left w:val="single" w:sz="4" w:space="0" w:color="auto"/>
              <w:bottom w:val="single" w:sz="4" w:space="0" w:color="auto"/>
              <w:right w:val="single" w:sz="4" w:space="0" w:color="auto"/>
            </w:tcBorders>
          </w:tcPr>
          <w:p w14:paraId="53CE0B94"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29F02C9" w14:textId="77777777" w:rsidR="00452285" w:rsidRPr="0043378D" w:rsidRDefault="00452285" w:rsidP="00982118">
            <w:pPr>
              <w:rPr>
                <w:color w:val="000000"/>
              </w:rPr>
            </w:pPr>
            <w:r w:rsidRPr="0043378D">
              <w:rPr>
                <w:color w:val="000000"/>
              </w:rPr>
              <w:t>С неизвестна честота</w:t>
            </w:r>
          </w:p>
          <w:p w14:paraId="493AA093" w14:textId="77777777" w:rsidR="00452285" w:rsidRPr="0043378D" w:rsidRDefault="00452285" w:rsidP="00982118">
            <w:pPr>
              <w:rPr>
                <w:color w:val="000000"/>
              </w:rPr>
            </w:pPr>
          </w:p>
        </w:tc>
        <w:tc>
          <w:tcPr>
            <w:tcW w:w="0" w:type="auto"/>
            <w:tcBorders>
              <w:left w:val="single" w:sz="4" w:space="0" w:color="auto"/>
              <w:bottom w:val="single" w:sz="4" w:space="0" w:color="auto"/>
              <w:right w:val="single" w:sz="4" w:space="0" w:color="auto"/>
            </w:tcBorders>
          </w:tcPr>
          <w:p w14:paraId="692F1326" w14:textId="77777777" w:rsidR="00452285" w:rsidRPr="0043378D" w:rsidRDefault="00452285" w:rsidP="00982118">
            <w:pPr>
              <w:rPr>
                <w:color w:val="000000"/>
              </w:rPr>
            </w:pPr>
            <w:r w:rsidRPr="0043378D">
              <w:rPr>
                <w:color w:val="000000"/>
              </w:rPr>
              <w:t>Чернодробна недостатъчност</w:t>
            </w:r>
            <w:r w:rsidRPr="0043378D">
              <w:rPr>
                <w:color w:val="000000"/>
                <w:vertAlign w:val="superscript"/>
              </w:rPr>
              <w:t>1</w:t>
            </w:r>
          </w:p>
          <w:p w14:paraId="4DFE7A49" w14:textId="77777777" w:rsidR="00452285" w:rsidRPr="0043378D" w:rsidRDefault="00452285" w:rsidP="00982118">
            <w:pPr>
              <w:rPr>
                <w:color w:val="000000"/>
              </w:rPr>
            </w:pPr>
          </w:p>
        </w:tc>
      </w:tr>
      <w:tr w:rsidR="00452285" w:rsidRPr="0043378D" w14:paraId="6CEF6618"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F699246" w14:textId="77777777" w:rsidR="00452285" w:rsidRPr="0043378D" w:rsidRDefault="00452285" w:rsidP="00982118">
            <w:pPr>
              <w:rPr>
                <w:color w:val="000000"/>
              </w:rPr>
            </w:pPr>
            <w:r w:rsidRPr="0043378D">
              <w:rPr>
                <w:color w:val="000000"/>
              </w:rPr>
              <w:lastRenderedPageBreak/>
              <w:t>Нарушения на кожата и подкожната тъкан</w:t>
            </w:r>
          </w:p>
        </w:tc>
        <w:tc>
          <w:tcPr>
            <w:tcW w:w="1621" w:type="dxa"/>
            <w:tcBorders>
              <w:top w:val="single" w:sz="4" w:space="0" w:color="auto"/>
              <w:left w:val="single" w:sz="4" w:space="0" w:color="auto"/>
              <w:bottom w:val="single" w:sz="4" w:space="0" w:color="auto"/>
              <w:right w:val="single" w:sz="4" w:space="0" w:color="auto"/>
            </w:tcBorders>
          </w:tcPr>
          <w:p w14:paraId="301D5582" w14:textId="77777777" w:rsidR="00452285" w:rsidRPr="0043378D" w:rsidRDefault="00E56EF7" w:rsidP="00982118">
            <w:pPr>
              <w:rPr>
                <w:color w:val="000000"/>
              </w:rPr>
            </w:pPr>
            <w:r w:rsidRPr="0043378D">
              <w:rPr>
                <w:color w:val="000000"/>
              </w:rPr>
              <w:t>Много чести</w:t>
            </w:r>
          </w:p>
          <w:p w14:paraId="70661A0A" w14:textId="77777777" w:rsidR="00452285" w:rsidRPr="0043378D" w:rsidRDefault="00452285" w:rsidP="00982118">
            <w:pPr>
              <w:rPr>
                <w:color w:val="000000"/>
              </w:rPr>
            </w:pPr>
          </w:p>
        </w:tc>
        <w:tc>
          <w:tcPr>
            <w:tcW w:w="0" w:type="auto"/>
            <w:tcBorders>
              <w:top w:val="single" w:sz="4" w:space="0" w:color="auto"/>
              <w:left w:val="single" w:sz="4" w:space="0" w:color="auto"/>
              <w:right w:val="single" w:sz="4" w:space="0" w:color="auto"/>
            </w:tcBorders>
          </w:tcPr>
          <w:p w14:paraId="1801EC38" w14:textId="77777777" w:rsidR="00452285" w:rsidRPr="0043378D" w:rsidRDefault="00452285" w:rsidP="00982118">
            <w:pPr>
              <w:rPr>
                <w:color w:val="000000"/>
              </w:rPr>
            </w:pPr>
            <w:r w:rsidRPr="0043378D">
              <w:rPr>
                <w:color w:val="000000"/>
              </w:rPr>
              <w:t>Обрив (включително ексфолиативен обрив)</w:t>
            </w:r>
          </w:p>
          <w:p w14:paraId="1CCFDA1E" w14:textId="77777777" w:rsidR="00452285" w:rsidRPr="0043378D" w:rsidRDefault="00452285" w:rsidP="00982118">
            <w:pPr>
              <w:rPr>
                <w:color w:val="000000"/>
              </w:rPr>
            </w:pPr>
          </w:p>
        </w:tc>
      </w:tr>
      <w:tr w:rsidR="00452285" w:rsidRPr="0043378D" w14:paraId="5BC0B627" w14:textId="77777777" w:rsidTr="00054A92">
        <w:trPr>
          <w:cantSplit/>
        </w:trPr>
        <w:tc>
          <w:tcPr>
            <w:tcW w:w="2628" w:type="dxa"/>
            <w:vMerge/>
            <w:tcBorders>
              <w:left w:val="single" w:sz="4" w:space="0" w:color="auto"/>
              <w:right w:val="single" w:sz="4" w:space="0" w:color="auto"/>
            </w:tcBorders>
          </w:tcPr>
          <w:p w14:paraId="372CA593"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6D8BFCF" w14:textId="77777777" w:rsidR="00452285" w:rsidRPr="0043378D" w:rsidRDefault="00452285" w:rsidP="00982118">
            <w:pPr>
              <w:rPr>
                <w:color w:val="000000"/>
              </w:rPr>
            </w:pPr>
            <w:r w:rsidRPr="0043378D">
              <w:rPr>
                <w:color w:val="000000"/>
              </w:rPr>
              <w:t>Чести</w:t>
            </w:r>
          </w:p>
          <w:p w14:paraId="04434603"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23E1A474" w14:textId="77777777" w:rsidR="00452285" w:rsidRPr="0043378D" w:rsidRDefault="00452285" w:rsidP="00982118">
            <w:pPr>
              <w:rPr>
                <w:color w:val="000000"/>
              </w:rPr>
            </w:pPr>
            <w:r w:rsidRPr="0043378D">
              <w:rPr>
                <w:color w:val="000000"/>
              </w:rPr>
              <w:t>Влошаване или отключване на псориазис (вкл. палмо</w:t>
            </w:r>
            <w:r w:rsidR="004E37A2" w:rsidRPr="0043378D">
              <w:rPr>
                <w:color w:val="000000"/>
              </w:rPr>
              <w:noBreakHyphen/>
            </w:r>
            <w:r w:rsidRPr="0043378D">
              <w:rPr>
                <w:color w:val="000000"/>
              </w:rPr>
              <w:t>плантарен пустулозен псориазис)</w:t>
            </w:r>
            <w:r w:rsidRPr="0043378D">
              <w:rPr>
                <w:color w:val="000000"/>
                <w:vertAlign w:val="superscript"/>
              </w:rPr>
              <w:t>1</w:t>
            </w:r>
            <w:r w:rsidRPr="0043378D">
              <w:rPr>
                <w:color w:val="000000"/>
              </w:rPr>
              <w:t>,</w:t>
            </w:r>
          </w:p>
          <w:p w14:paraId="226EB4EF" w14:textId="77777777" w:rsidR="00452285" w:rsidRPr="0043378D" w:rsidRDefault="00452285" w:rsidP="00982118">
            <w:pPr>
              <w:rPr>
                <w:color w:val="000000"/>
              </w:rPr>
            </w:pPr>
            <w:r w:rsidRPr="0043378D">
              <w:rPr>
                <w:color w:val="000000"/>
              </w:rPr>
              <w:t>уртикария,</w:t>
            </w:r>
          </w:p>
          <w:p w14:paraId="0C1FF08C" w14:textId="77777777" w:rsidR="00452285" w:rsidRPr="0043378D" w:rsidRDefault="00452285" w:rsidP="00982118">
            <w:pPr>
              <w:rPr>
                <w:color w:val="000000"/>
              </w:rPr>
            </w:pPr>
            <w:r w:rsidRPr="0043378D">
              <w:rPr>
                <w:color w:val="000000"/>
              </w:rPr>
              <w:t>поява на синини (включително пурпура),</w:t>
            </w:r>
          </w:p>
          <w:p w14:paraId="405BD56B" w14:textId="77777777" w:rsidR="00452285" w:rsidRPr="0043378D" w:rsidRDefault="00452285" w:rsidP="00982118">
            <w:pPr>
              <w:rPr>
                <w:color w:val="000000"/>
              </w:rPr>
            </w:pPr>
            <w:r w:rsidRPr="0043378D">
              <w:rPr>
                <w:color w:val="000000"/>
              </w:rPr>
              <w:t>дерматит (включително екзема),</w:t>
            </w:r>
          </w:p>
          <w:p w14:paraId="1E174A4E" w14:textId="77777777" w:rsidR="00452285" w:rsidRPr="0043378D" w:rsidRDefault="00452285" w:rsidP="00982118">
            <w:pPr>
              <w:rPr>
                <w:color w:val="000000"/>
              </w:rPr>
            </w:pPr>
            <w:r w:rsidRPr="0043378D">
              <w:rPr>
                <w:color w:val="000000"/>
              </w:rPr>
              <w:t>онихоклаза,</w:t>
            </w:r>
          </w:p>
          <w:p w14:paraId="7E8A6368" w14:textId="77777777" w:rsidR="00452285" w:rsidRPr="0043378D" w:rsidRDefault="00452285" w:rsidP="00982118">
            <w:pPr>
              <w:rPr>
                <w:color w:val="000000"/>
              </w:rPr>
            </w:pPr>
            <w:r w:rsidRPr="0043378D">
              <w:rPr>
                <w:color w:val="000000"/>
              </w:rPr>
              <w:t>хиперхидроза,</w:t>
            </w:r>
          </w:p>
          <w:p w14:paraId="1E147B27" w14:textId="77777777" w:rsidR="00452285" w:rsidRPr="0043378D" w:rsidRDefault="00452285" w:rsidP="00982118">
            <w:pPr>
              <w:rPr>
                <w:color w:val="000000"/>
              </w:rPr>
            </w:pPr>
            <w:r w:rsidRPr="0043378D">
              <w:rPr>
                <w:color w:val="000000"/>
              </w:rPr>
              <w:t>алопеция</w:t>
            </w:r>
            <w:r w:rsidRPr="0043378D">
              <w:rPr>
                <w:color w:val="000000"/>
                <w:vertAlign w:val="superscript"/>
              </w:rPr>
              <w:t>1</w:t>
            </w:r>
            <w:r w:rsidRPr="0043378D">
              <w:rPr>
                <w:color w:val="000000"/>
              </w:rPr>
              <w:t>,</w:t>
            </w:r>
          </w:p>
          <w:p w14:paraId="12C55014" w14:textId="77777777" w:rsidR="00452285" w:rsidRPr="0043378D" w:rsidRDefault="00452285" w:rsidP="00982118">
            <w:pPr>
              <w:rPr>
                <w:color w:val="000000"/>
              </w:rPr>
            </w:pPr>
            <w:r w:rsidRPr="0043378D">
              <w:rPr>
                <w:color w:val="000000"/>
              </w:rPr>
              <w:t>пруритус</w:t>
            </w:r>
          </w:p>
          <w:p w14:paraId="369DB8A0" w14:textId="77777777" w:rsidR="00452285" w:rsidRPr="0043378D" w:rsidRDefault="00452285" w:rsidP="00982118">
            <w:pPr>
              <w:rPr>
                <w:color w:val="000000"/>
              </w:rPr>
            </w:pPr>
          </w:p>
        </w:tc>
      </w:tr>
      <w:tr w:rsidR="00452285" w:rsidRPr="0043378D" w14:paraId="40A35F36" w14:textId="77777777" w:rsidTr="00054A92">
        <w:trPr>
          <w:cantSplit/>
        </w:trPr>
        <w:tc>
          <w:tcPr>
            <w:tcW w:w="2628" w:type="dxa"/>
            <w:vMerge/>
            <w:tcBorders>
              <w:left w:val="single" w:sz="4" w:space="0" w:color="auto"/>
              <w:right w:val="single" w:sz="4" w:space="0" w:color="auto"/>
            </w:tcBorders>
          </w:tcPr>
          <w:p w14:paraId="0B18E2D1"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4C22DF0" w14:textId="77777777" w:rsidR="00452285" w:rsidRPr="0043378D" w:rsidRDefault="00452285" w:rsidP="00982118">
            <w:pPr>
              <w:rPr>
                <w:color w:val="000000"/>
              </w:rPr>
            </w:pPr>
            <w:r w:rsidRPr="0043378D">
              <w:rPr>
                <w:color w:val="000000"/>
              </w:rPr>
              <w:t>Нечести</w:t>
            </w:r>
          </w:p>
          <w:p w14:paraId="38692B00"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35A37E89" w14:textId="77777777" w:rsidR="00452285" w:rsidRPr="0043378D" w:rsidRDefault="00452285" w:rsidP="00982118">
            <w:pPr>
              <w:rPr>
                <w:color w:val="000000"/>
              </w:rPr>
            </w:pPr>
            <w:r w:rsidRPr="0043378D">
              <w:rPr>
                <w:color w:val="000000"/>
              </w:rPr>
              <w:t>Нощно изпотяване,</w:t>
            </w:r>
          </w:p>
          <w:p w14:paraId="5C3A17F2" w14:textId="77777777" w:rsidR="00452285" w:rsidRPr="0043378D" w:rsidRDefault="00452285" w:rsidP="00982118">
            <w:pPr>
              <w:rPr>
                <w:color w:val="000000"/>
              </w:rPr>
            </w:pPr>
            <w:r w:rsidRPr="0043378D">
              <w:rPr>
                <w:color w:val="000000"/>
              </w:rPr>
              <w:t>поява на белези</w:t>
            </w:r>
          </w:p>
          <w:p w14:paraId="3BB59860" w14:textId="77777777" w:rsidR="00452285" w:rsidRPr="0043378D" w:rsidRDefault="00452285" w:rsidP="00982118">
            <w:pPr>
              <w:rPr>
                <w:color w:val="000000"/>
              </w:rPr>
            </w:pPr>
          </w:p>
        </w:tc>
      </w:tr>
      <w:tr w:rsidR="00452285" w:rsidRPr="0043378D" w14:paraId="328F1635" w14:textId="77777777" w:rsidTr="00054A92">
        <w:trPr>
          <w:cantSplit/>
        </w:trPr>
        <w:tc>
          <w:tcPr>
            <w:tcW w:w="2628" w:type="dxa"/>
            <w:vMerge/>
            <w:tcBorders>
              <w:left w:val="single" w:sz="4" w:space="0" w:color="auto"/>
              <w:right w:val="single" w:sz="4" w:space="0" w:color="auto"/>
            </w:tcBorders>
          </w:tcPr>
          <w:p w14:paraId="56886745"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9EE94F0" w14:textId="77777777" w:rsidR="00452285" w:rsidRPr="0043378D" w:rsidRDefault="00452285" w:rsidP="00982118">
            <w:pPr>
              <w:rPr>
                <w:color w:val="000000"/>
              </w:rPr>
            </w:pPr>
            <w:r w:rsidRPr="0043378D">
              <w:rPr>
                <w:color w:val="000000"/>
              </w:rPr>
              <w:t>Редки</w:t>
            </w:r>
          </w:p>
          <w:p w14:paraId="60D490FB"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55CAC633" w14:textId="77777777" w:rsidR="00452285" w:rsidRPr="0043378D" w:rsidRDefault="00AF2E13" w:rsidP="00982118">
            <w:pPr>
              <w:rPr>
                <w:color w:val="000000"/>
              </w:rPr>
            </w:pPr>
            <w:r w:rsidRPr="0043378D">
              <w:rPr>
                <w:color w:val="000000"/>
              </w:rPr>
              <w:t>М</w:t>
            </w:r>
            <w:r w:rsidR="00452285" w:rsidRPr="0043378D">
              <w:rPr>
                <w:color w:val="000000"/>
              </w:rPr>
              <w:t>ултиформен еритем</w:t>
            </w:r>
            <w:r w:rsidR="00452285" w:rsidRPr="0043378D">
              <w:rPr>
                <w:color w:val="000000"/>
                <w:vertAlign w:val="superscript"/>
              </w:rPr>
              <w:t>1</w:t>
            </w:r>
            <w:r w:rsidR="00452285" w:rsidRPr="0043378D">
              <w:rPr>
                <w:color w:val="000000"/>
              </w:rPr>
              <w:t>,</w:t>
            </w:r>
          </w:p>
          <w:p w14:paraId="5F226446" w14:textId="77777777" w:rsidR="00452285" w:rsidRPr="0043378D" w:rsidRDefault="00452285" w:rsidP="00982118">
            <w:pPr>
              <w:rPr>
                <w:color w:val="000000"/>
              </w:rPr>
            </w:pPr>
            <w:r w:rsidRPr="0043378D">
              <w:rPr>
                <w:color w:val="000000"/>
              </w:rPr>
              <w:t>синдром на Stevens</w:t>
            </w:r>
            <w:r w:rsidR="004E37A2" w:rsidRPr="0043378D">
              <w:rPr>
                <w:color w:val="000000"/>
              </w:rPr>
              <w:noBreakHyphen/>
            </w:r>
            <w:r w:rsidRPr="0043378D">
              <w:rPr>
                <w:color w:val="000000"/>
              </w:rPr>
              <w:t>Johnson</w:t>
            </w:r>
            <w:r w:rsidRPr="0043378D">
              <w:rPr>
                <w:color w:val="000000"/>
                <w:vertAlign w:val="superscript"/>
              </w:rPr>
              <w:t>1</w:t>
            </w:r>
            <w:r w:rsidRPr="0043378D">
              <w:rPr>
                <w:color w:val="000000"/>
              </w:rPr>
              <w:t>,</w:t>
            </w:r>
          </w:p>
          <w:p w14:paraId="456DB1CA" w14:textId="77777777" w:rsidR="00452285" w:rsidRPr="0043378D" w:rsidRDefault="00452285" w:rsidP="00982118">
            <w:pPr>
              <w:rPr>
                <w:color w:val="000000"/>
              </w:rPr>
            </w:pPr>
            <w:r w:rsidRPr="0043378D">
              <w:rPr>
                <w:color w:val="000000"/>
              </w:rPr>
              <w:t>ангиоедем</w:t>
            </w:r>
            <w:r w:rsidRPr="0043378D">
              <w:rPr>
                <w:color w:val="000000"/>
                <w:vertAlign w:val="superscript"/>
              </w:rPr>
              <w:t>1</w:t>
            </w:r>
            <w:r w:rsidRPr="0043378D">
              <w:rPr>
                <w:color w:val="000000"/>
              </w:rPr>
              <w:t>,</w:t>
            </w:r>
          </w:p>
          <w:p w14:paraId="1C4A5C7D" w14:textId="77777777" w:rsidR="00452285" w:rsidRPr="0043378D" w:rsidRDefault="00452285" w:rsidP="00982118">
            <w:pPr>
              <w:rPr>
                <w:color w:val="000000"/>
              </w:rPr>
            </w:pPr>
            <w:r w:rsidRPr="0043378D">
              <w:rPr>
                <w:color w:val="000000"/>
              </w:rPr>
              <w:t>кожен васкулит</w:t>
            </w:r>
            <w:r w:rsidRPr="0043378D">
              <w:rPr>
                <w:color w:val="000000"/>
                <w:vertAlign w:val="superscript"/>
              </w:rPr>
              <w:t>1</w:t>
            </w:r>
            <w:r w:rsidRPr="0043378D">
              <w:rPr>
                <w:color w:val="000000"/>
              </w:rPr>
              <w:t>,</w:t>
            </w:r>
          </w:p>
          <w:p w14:paraId="6BCAF389" w14:textId="77777777" w:rsidR="00D329A4" w:rsidRPr="0043378D" w:rsidRDefault="00D329A4" w:rsidP="00982118">
            <w:pPr>
              <w:rPr>
                <w:color w:val="000000"/>
              </w:rPr>
            </w:pPr>
            <w:r w:rsidRPr="0043378D">
              <w:rPr>
                <w:color w:val="000000"/>
              </w:rPr>
              <w:t>лихеноидна кожна реакция</w:t>
            </w:r>
            <w:r w:rsidRPr="0043378D">
              <w:rPr>
                <w:color w:val="000000"/>
                <w:vertAlign w:val="superscript"/>
              </w:rPr>
              <w:t>1</w:t>
            </w:r>
          </w:p>
          <w:p w14:paraId="63EDBD96" w14:textId="77777777" w:rsidR="00452285" w:rsidRPr="0043378D" w:rsidRDefault="00452285" w:rsidP="00982118">
            <w:pPr>
              <w:rPr>
                <w:color w:val="000000"/>
              </w:rPr>
            </w:pPr>
          </w:p>
        </w:tc>
      </w:tr>
      <w:tr w:rsidR="00452285" w:rsidRPr="0043378D" w14:paraId="572BADA2" w14:textId="77777777" w:rsidTr="00054A92">
        <w:trPr>
          <w:cantSplit/>
        </w:trPr>
        <w:tc>
          <w:tcPr>
            <w:tcW w:w="2628" w:type="dxa"/>
            <w:vMerge/>
            <w:tcBorders>
              <w:left w:val="single" w:sz="4" w:space="0" w:color="auto"/>
              <w:bottom w:val="single" w:sz="4" w:space="0" w:color="auto"/>
              <w:right w:val="single" w:sz="4" w:space="0" w:color="auto"/>
            </w:tcBorders>
          </w:tcPr>
          <w:p w14:paraId="3653CC9E"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7DD8950" w14:textId="77777777" w:rsidR="00452285" w:rsidRPr="0043378D" w:rsidRDefault="00452285"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18E99995" w14:textId="77777777" w:rsidR="00452285" w:rsidRPr="0043378D" w:rsidRDefault="00452285" w:rsidP="00982118">
            <w:pPr>
              <w:rPr>
                <w:color w:val="000000"/>
              </w:rPr>
            </w:pPr>
            <w:r w:rsidRPr="0043378D">
              <w:rPr>
                <w:color w:val="000000"/>
              </w:rPr>
              <w:t>Влошаване на симптомите на дерматомиозита</w:t>
            </w:r>
            <w:r w:rsidRPr="0043378D">
              <w:rPr>
                <w:color w:val="000000"/>
                <w:vertAlign w:val="superscript"/>
              </w:rPr>
              <w:t>1</w:t>
            </w:r>
          </w:p>
          <w:p w14:paraId="54B5A299" w14:textId="77777777" w:rsidR="00452285" w:rsidRPr="0043378D" w:rsidRDefault="00452285" w:rsidP="00982118">
            <w:pPr>
              <w:rPr>
                <w:color w:val="000000"/>
              </w:rPr>
            </w:pPr>
          </w:p>
        </w:tc>
      </w:tr>
      <w:tr w:rsidR="00452285" w:rsidRPr="0043378D" w14:paraId="57D04FBD"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1B108D4" w14:textId="77777777" w:rsidR="00452285" w:rsidRPr="0043378D" w:rsidRDefault="00452285" w:rsidP="00982118">
            <w:pPr>
              <w:rPr>
                <w:color w:val="000000"/>
              </w:rPr>
            </w:pPr>
            <w:r w:rsidRPr="0043378D">
              <w:rPr>
                <w:color w:val="000000"/>
              </w:rPr>
              <w:t>Нарушения на мускулно</w:t>
            </w:r>
            <w:r w:rsidR="004E37A2" w:rsidRPr="0043378D">
              <w:rPr>
                <w:color w:val="000000"/>
              </w:rPr>
              <w:noBreakHyphen/>
            </w:r>
            <w:r w:rsidRPr="0043378D">
              <w:rPr>
                <w:color w:val="000000"/>
              </w:rPr>
              <w:t>скелетната система и съединителната тъкан</w:t>
            </w:r>
          </w:p>
        </w:tc>
        <w:tc>
          <w:tcPr>
            <w:tcW w:w="1621" w:type="dxa"/>
            <w:tcBorders>
              <w:top w:val="single" w:sz="4" w:space="0" w:color="auto"/>
              <w:left w:val="single" w:sz="4" w:space="0" w:color="auto"/>
              <w:bottom w:val="single" w:sz="4" w:space="0" w:color="auto"/>
              <w:right w:val="single" w:sz="4" w:space="0" w:color="auto"/>
            </w:tcBorders>
          </w:tcPr>
          <w:p w14:paraId="3FAC72D9" w14:textId="77777777" w:rsidR="00452285" w:rsidRPr="0043378D" w:rsidRDefault="00E56EF7" w:rsidP="00982118">
            <w:pPr>
              <w:rPr>
                <w:color w:val="000000"/>
              </w:rPr>
            </w:pPr>
            <w:r w:rsidRPr="0043378D">
              <w:rPr>
                <w:color w:val="000000"/>
              </w:rPr>
              <w:t>Много чести</w:t>
            </w:r>
          </w:p>
        </w:tc>
        <w:tc>
          <w:tcPr>
            <w:tcW w:w="0" w:type="auto"/>
            <w:tcBorders>
              <w:top w:val="single" w:sz="4" w:space="0" w:color="auto"/>
              <w:left w:val="single" w:sz="4" w:space="0" w:color="auto"/>
              <w:right w:val="single" w:sz="4" w:space="0" w:color="auto"/>
            </w:tcBorders>
          </w:tcPr>
          <w:p w14:paraId="55BED3C2" w14:textId="77777777" w:rsidR="00452285" w:rsidRPr="0043378D" w:rsidRDefault="00452285" w:rsidP="00982118">
            <w:pPr>
              <w:rPr>
                <w:color w:val="000000"/>
              </w:rPr>
            </w:pPr>
            <w:r w:rsidRPr="0043378D">
              <w:rPr>
                <w:color w:val="000000"/>
              </w:rPr>
              <w:t>Мускулно</w:t>
            </w:r>
            <w:r w:rsidR="004E37A2" w:rsidRPr="0043378D">
              <w:rPr>
                <w:color w:val="000000"/>
              </w:rPr>
              <w:noBreakHyphen/>
            </w:r>
            <w:r w:rsidRPr="0043378D">
              <w:rPr>
                <w:color w:val="000000"/>
              </w:rPr>
              <w:t>скелетна болка</w:t>
            </w:r>
          </w:p>
          <w:p w14:paraId="14CEAD05" w14:textId="77777777" w:rsidR="00452285" w:rsidRPr="0043378D" w:rsidRDefault="00452285" w:rsidP="00982118">
            <w:pPr>
              <w:rPr>
                <w:color w:val="000000"/>
              </w:rPr>
            </w:pPr>
          </w:p>
        </w:tc>
      </w:tr>
      <w:tr w:rsidR="00452285" w:rsidRPr="0043378D" w14:paraId="052542E2" w14:textId="77777777" w:rsidTr="00054A92">
        <w:trPr>
          <w:cantSplit/>
        </w:trPr>
        <w:tc>
          <w:tcPr>
            <w:tcW w:w="2628" w:type="dxa"/>
            <w:vMerge/>
            <w:tcBorders>
              <w:left w:val="single" w:sz="4" w:space="0" w:color="auto"/>
              <w:right w:val="single" w:sz="4" w:space="0" w:color="auto"/>
            </w:tcBorders>
          </w:tcPr>
          <w:p w14:paraId="6D8FE4F7"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44FD9BB" w14:textId="77777777" w:rsidR="00452285" w:rsidRPr="0043378D" w:rsidRDefault="00452285" w:rsidP="00982118">
            <w:pPr>
              <w:rPr>
                <w:color w:val="000000"/>
              </w:rPr>
            </w:pPr>
            <w:r w:rsidRPr="0043378D">
              <w:rPr>
                <w:color w:val="000000"/>
              </w:rPr>
              <w:t>Чести</w:t>
            </w:r>
          </w:p>
          <w:p w14:paraId="4660BA78"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07DE57C7" w14:textId="77777777" w:rsidR="00452285" w:rsidRPr="0043378D" w:rsidRDefault="00452285" w:rsidP="00982118">
            <w:pPr>
              <w:rPr>
                <w:color w:val="000000"/>
              </w:rPr>
            </w:pPr>
            <w:r w:rsidRPr="0043378D">
              <w:rPr>
                <w:color w:val="000000"/>
              </w:rPr>
              <w:t>Мускулни спазми (включително повишение на креатинфосфокиназата в кръвта)</w:t>
            </w:r>
          </w:p>
          <w:p w14:paraId="77DA1A06" w14:textId="77777777" w:rsidR="00452285" w:rsidRPr="0043378D" w:rsidRDefault="00452285" w:rsidP="00982118">
            <w:pPr>
              <w:rPr>
                <w:color w:val="000000"/>
              </w:rPr>
            </w:pPr>
          </w:p>
        </w:tc>
      </w:tr>
      <w:tr w:rsidR="00452285" w:rsidRPr="0043378D" w14:paraId="0BD2B0B2" w14:textId="77777777" w:rsidTr="00054A92">
        <w:trPr>
          <w:cantSplit/>
        </w:trPr>
        <w:tc>
          <w:tcPr>
            <w:tcW w:w="2628" w:type="dxa"/>
            <w:vMerge/>
            <w:tcBorders>
              <w:left w:val="single" w:sz="4" w:space="0" w:color="auto"/>
              <w:right w:val="single" w:sz="4" w:space="0" w:color="auto"/>
            </w:tcBorders>
          </w:tcPr>
          <w:p w14:paraId="01837E65"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C949533" w14:textId="77777777" w:rsidR="00452285" w:rsidRPr="0043378D" w:rsidRDefault="00452285" w:rsidP="00982118">
            <w:pPr>
              <w:rPr>
                <w:color w:val="000000"/>
              </w:rPr>
            </w:pPr>
            <w:r w:rsidRPr="0043378D">
              <w:rPr>
                <w:color w:val="000000"/>
              </w:rPr>
              <w:t>Нечести</w:t>
            </w:r>
          </w:p>
          <w:p w14:paraId="5B2C9B52" w14:textId="77777777" w:rsidR="00452285" w:rsidRPr="0043378D" w:rsidRDefault="00452285" w:rsidP="00982118">
            <w:pPr>
              <w:rPr>
                <w:color w:val="000000"/>
              </w:rPr>
            </w:pPr>
          </w:p>
        </w:tc>
        <w:tc>
          <w:tcPr>
            <w:tcW w:w="0" w:type="auto"/>
            <w:tcBorders>
              <w:left w:val="single" w:sz="4" w:space="0" w:color="auto"/>
              <w:right w:val="single" w:sz="4" w:space="0" w:color="auto"/>
            </w:tcBorders>
          </w:tcPr>
          <w:p w14:paraId="594F7D4E" w14:textId="77777777" w:rsidR="00452285" w:rsidRPr="0043378D" w:rsidRDefault="00452285" w:rsidP="00982118">
            <w:pPr>
              <w:rPr>
                <w:color w:val="000000"/>
              </w:rPr>
            </w:pPr>
            <w:r w:rsidRPr="0043378D">
              <w:rPr>
                <w:color w:val="000000"/>
              </w:rPr>
              <w:t>Рабдомиолиза,</w:t>
            </w:r>
          </w:p>
          <w:p w14:paraId="5986F9B1" w14:textId="77777777" w:rsidR="00452285" w:rsidRPr="0043378D" w:rsidRDefault="00452285" w:rsidP="00982118">
            <w:pPr>
              <w:rPr>
                <w:color w:val="000000"/>
              </w:rPr>
            </w:pPr>
            <w:r w:rsidRPr="0043378D">
              <w:rPr>
                <w:color w:val="000000"/>
              </w:rPr>
              <w:t>системен лупус еритематодес</w:t>
            </w:r>
          </w:p>
          <w:p w14:paraId="2A25EBC5" w14:textId="77777777" w:rsidR="00452285" w:rsidRPr="0043378D" w:rsidRDefault="00452285" w:rsidP="00982118">
            <w:pPr>
              <w:rPr>
                <w:color w:val="000000"/>
              </w:rPr>
            </w:pPr>
          </w:p>
        </w:tc>
      </w:tr>
      <w:tr w:rsidR="00452285" w:rsidRPr="0043378D" w14:paraId="24E3A748" w14:textId="77777777" w:rsidTr="00054A92">
        <w:trPr>
          <w:cantSplit/>
        </w:trPr>
        <w:tc>
          <w:tcPr>
            <w:tcW w:w="2628" w:type="dxa"/>
            <w:vMerge/>
            <w:tcBorders>
              <w:left w:val="single" w:sz="4" w:space="0" w:color="auto"/>
              <w:bottom w:val="single" w:sz="4" w:space="0" w:color="auto"/>
              <w:right w:val="single" w:sz="4" w:space="0" w:color="auto"/>
            </w:tcBorders>
          </w:tcPr>
          <w:p w14:paraId="2CD1651F" w14:textId="77777777" w:rsidR="00452285" w:rsidRPr="0043378D" w:rsidRDefault="0045228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8212289" w14:textId="77777777" w:rsidR="00452285" w:rsidRPr="0043378D" w:rsidRDefault="00452285"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2A36DE87" w14:textId="77777777" w:rsidR="00452285" w:rsidRPr="0043378D" w:rsidRDefault="00AF2E13" w:rsidP="00982118">
            <w:pPr>
              <w:rPr>
                <w:color w:val="000000"/>
              </w:rPr>
            </w:pPr>
            <w:r w:rsidRPr="0043378D">
              <w:rPr>
                <w:color w:val="000000"/>
              </w:rPr>
              <w:t>Л</w:t>
            </w:r>
            <w:r w:rsidR="00452285" w:rsidRPr="0043378D">
              <w:rPr>
                <w:color w:val="000000"/>
              </w:rPr>
              <w:t>упус</w:t>
            </w:r>
            <w:r w:rsidR="004E37A2" w:rsidRPr="0043378D">
              <w:rPr>
                <w:color w:val="000000"/>
              </w:rPr>
              <w:noBreakHyphen/>
            </w:r>
            <w:r w:rsidR="00452285" w:rsidRPr="0043378D">
              <w:rPr>
                <w:color w:val="000000"/>
              </w:rPr>
              <w:t>подобен синдром</w:t>
            </w:r>
            <w:r w:rsidR="00452285" w:rsidRPr="0043378D">
              <w:rPr>
                <w:color w:val="000000"/>
                <w:vertAlign w:val="superscript"/>
              </w:rPr>
              <w:t>1</w:t>
            </w:r>
          </w:p>
          <w:p w14:paraId="1603A528" w14:textId="77777777" w:rsidR="00452285" w:rsidRPr="0043378D" w:rsidRDefault="00452285" w:rsidP="00982118">
            <w:pPr>
              <w:rPr>
                <w:color w:val="000000"/>
              </w:rPr>
            </w:pPr>
          </w:p>
        </w:tc>
      </w:tr>
      <w:tr w:rsidR="00452285" w:rsidRPr="0043378D" w14:paraId="6A285C3E"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C952E07" w14:textId="77777777" w:rsidR="00452285" w:rsidRPr="0043378D" w:rsidRDefault="00452285" w:rsidP="00982118">
            <w:pPr>
              <w:rPr>
                <w:color w:val="000000"/>
              </w:rPr>
            </w:pPr>
            <w:r w:rsidRPr="0043378D">
              <w:rPr>
                <w:color w:val="000000"/>
              </w:rPr>
              <w:t>Нарушения на бъбреците и пикочните пътища</w:t>
            </w:r>
          </w:p>
        </w:tc>
        <w:tc>
          <w:tcPr>
            <w:tcW w:w="1621" w:type="dxa"/>
            <w:tcBorders>
              <w:top w:val="single" w:sz="4" w:space="0" w:color="auto"/>
              <w:left w:val="single" w:sz="4" w:space="0" w:color="auto"/>
              <w:right w:val="single" w:sz="4" w:space="0" w:color="auto"/>
            </w:tcBorders>
          </w:tcPr>
          <w:p w14:paraId="12139737" w14:textId="77777777" w:rsidR="00452285" w:rsidRPr="0043378D" w:rsidRDefault="00452285"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149CD633" w14:textId="77777777" w:rsidR="00452285" w:rsidRPr="0043378D" w:rsidRDefault="00452285" w:rsidP="00982118">
            <w:pPr>
              <w:rPr>
                <w:color w:val="000000"/>
              </w:rPr>
            </w:pPr>
            <w:r w:rsidRPr="0043378D">
              <w:rPr>
                <w:color w:val="000000"/>
              </w:rPr>
              <w:t>Увреждане на бъбреците,</w:t>
            </w:r>
          </w:p>
          <w:p w14:paraId="5FD2255D" w14:textId="77777777" w:rsidR="00452285" w:rsidRPr="0043378D" w:rsidRDefault="00452285" w:rsidP="00982118">
            <w:pPr>
              <w:rPr>
                <w:color w:val="000000"/>
              </w:rPr>
            </w:pPr>
            <w:r w:rsidRPr="0043378D">
              <w:rPr>
                <w:color w:val="000000"/>
              </w:rPr>
              <w:t>хематурия</w:t>
            </w:r>
          </w:p>
          <w:p w14:paraId="1BF03B87" w14:textId="77777777" w:rsidR="00452285" w:rsidRPr="0043378D" w:rsidRDefault="00452285" w:rsidP="00982118">
            <w:pPr>
              <w:rPr>
                <w:color w:val="000000"/>
              </w:rPr>
            </w:pPr>
          </w:p>
        </w:tc>
      </w:tr>
      <w:tr w:rsidR="00452285" w:rsidRPr="0043378D" w14:paraId="5003C3B9" w14:textId="77777777" w:rsidTr="00054A92">
        <w:trPr>
          <w:cantSplit/>
        </w:trPr>
        <w:tc>
          <w:tcPr>
            <w:tcW w:w="2628" w:type="dxa"/>
            <w:vMerge/>
            <w:tcBorders>
              <w:left w:val="single" w:sz="4" w:space="0" w:color="auto"/>
              <w:bottom w:val="single" w:sz="4" w:space="0" w:color="auto"/>
              <w:right w:val="single" w:sz="4" w:space="0" w:color="auto"/>
            </w:tcBorders>
          </w:tcPr>
          <w:p w14:paraId="2967AB30" w14:textId="77777777" w:rsidR="00452285" w:rsidRPr="0043378D" w:rsidRDefault="00452285" w:rsidP="00982118">
            <w:pPr>
              <w:rPr>
                <w:color w:val="000000"/>
              </w:rPr>
            </w:pPr>
          </w:p>
        </w:tc>
        <w:tc>
          <w:tcPr>
            <w:tcW w:w="1621" w:type="dxa"/>
            <w:tcBorders>
              <w:left w:val="single" w:sz="4" w:space="0" w:color="auto"/>
              <w:bottom w:val="single" w:sz="4" w:space="0" w:color="auto"/>
              <w:right w:val="single" w:sz="4" w:space="0" w:color="auto"/>
            </w:tcBorders>
          </w:tcPr>
          <w:p w14:paraId="091F2329" w14:textId="77777777" w:rsidR="00452285" w:rsidRPr="0043378D" w:rsidRDefault="00452285" w:rsidP="00982118">
            <w:pPr>
              <w:rPr>
                <w:color w:val="000000"/>
              </w:rPr>
            </w:pPr>
            <w:r w:rsidRPr="0043378D">
              <w:rPr>
                <w:color w:val="000000"/>
              </w:rPr>
              <w:t>Нечести</w:t>
            </w:r>
          </w:p>
          <w:p w14:paraId="0A94A3C1"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035ADE03" w14:textId="77777777" w:rsidR="00452285" w:rsidRPr="0043378D" w:rsidRDefault="00452285" w:rsidP="00982118">
            <w:pPr>
              <w:rPr>
                <w:color w:val="000000"/>
              </w:rPr>
            </w:pPr>
            <w:r w:rsidRPr="0043378D">
              <w:rPr>
                <w:color w:val="000000"/>
              </w:rPr>
              <w:t>Ноктурия</w:t>
            </w:r>
          </w:p>
        </w:tc>
      </w:tr>
      <w:tr w:rsidR="00452285" w:rsidRPr="0043378D" w14:paraId="5F396289"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3B78779C" w14:textId="77777777" w:rsidR="00452285" w:rsidRPr="0043378D" w:rsidRDefault="00452285" w:rsidP="00982118">
            <w:pPr>
              <w:rPr>
                <w:color w:val="000000"/>
              </w:rPr>
            </w:pPr>
            <w:r w:rsidRPr="0043378D">
              <w:rPr>
                <w:color w:val="000000"/>
              </w:rPr>
              <w:t>Нарушения на възпроизводителната система и гърдата</w:t>
            </w:r>
          </w:p>
        </w:tc>
        <w:tc>
          <w:tcPr>
            <w:tcW w:w="1621" w:type="dxa"/>
            <w:tcBorders>
              <w:top w:val="single" w:sz="4" w:space="0" w:color="auto"/>
              <w:left w:val="single" w:sz="4" w:space="0" w:color="auto"/>
              <w:bottom w:val="single" w:sz="4" w:space="0" w:color="auto"/>
              <w:right w:val="single" w:sz="4" w:space="0" w:color="auto"/>
            </w:tcBorders>
            <w:hideMark/>
          </w:tcPr>
          <w:p w14:paraId="179168A0" w14:textId="77777777" w:rsidR="00452285" w:rsidRPr="0043378D" w:rsidRDefault="00452285"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hideMark/>
          </w:tcPr>
          <w:p w14:paraId="40678A82" w14:textId="77777777" w:rsidR="00452285" w:rsidRPr="0043378D" w:rsidRDefault="00452285" w:rsidP="00982118">
            <w:pPr>
              <w:rPr>
                <w:color w:val="000000"/>
              </w:rPr>
            </w:pPr>
            <w:r w:rsidRPr="0043378D">
              <w:rPr>
                <w:color w:val="000000"/>
              </w:rPr>
              <w:t>Еректилна дисфункция</w:t>
            </w:r>
          </w:p>
        </w:tc>
      </w:tr>
      <w:tr w:rsidR="00452285" w:rsidRPr="0043378D" w14:paraId="54CFAE7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785FC49" w14:textId="77777777" w:rsidR="00452285" w:rsidRPr="0043378D" w:rsidRDefault="00452285" w:rsidP="006271A6">
            <w:pPr>
              <w:keepNext/>
              <w:rPr>
                <w:color w:val="000000"/>
              </w:rPr>
            </w:pPr>
            <w:r w:rsidRPr="0043378D">
              <w:rPr>
                <w:color w:val="000000"/>
              </w:rPr>
              <w:lastRenderedPageBreak/>
              <w:t>Общи нарушения и ефекти на мястото на приложение*</w:t>
            </w:r>
          </w:p>
        </w:tc>
        <w:tc>
          <w:tcPr>
            <w:tcW w:w="1621" w:type="dxa"/>
            <w:tcBorders>
              <w:top w:val="single" w:sz="4" w:space="0" w:color="auto"/>
              <w:left w:val="single" w:sz="4" w:space="0" w:color="auto"/>
              <w:right w:val="single" w:sz="4" w:space="0" w:color="auto"/>
            </w:tcBorders>
          </w:tcPr>
          <w:p w14:paraId="2A2C402E" w14:textId="77777777" w:rsidR="00452285" w:rsidRPr="0043378D" w:rsidRDefault="00E56EF7" w:rsidP="006271A6">
            <w:pPr>
              <w:keepNext/>
              <w:rPr>
                <w:color w:val="000000"/>
              </w:rPr>
            </w:pPr>
            <w:r w:rsidRPr="0043378D">
              <w:rPr>
                <w:color w:val="000000"/>
              </w:rPr>
              <w:t>Много чести</w:t>
            </w:r>
          </w:p>
          <w:p w14:paraId="7EA6FF5F" w14:textId="77777777" w:rsidR="00452285" w:rsidRPr="0043378D" w:rsidRDefault="00452285" w:rsidP="006271A6">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679FD778" w14:textId="77777777" w:rsidR="00452285" w:rsidRPr="0043378D" w:rsidRDefault="00452285" w:rsidP="006271A6">
            <w:pPr>
              <w:keepNext/>
              <w:rPr>
                <w:color w:val="000000"/>
              </w:rPr>
            </w:pPr>
            <w:r w:rsidRPr="0043378D">
              <w:rPr>
                <w:color w:val="000000"/>
              </w:rPr>
              <w:t>Реакция на мястото на инжектиране (включително еритема на мястото на инжектиране)</w:t>
            </w:r>
          </w:p>
          <w:p w14:paraId="7A1A0F73" w14:textId="77777777" w:rsidR="00452285" w:rsidRPr="0043378D" w:rsidRDefault="00452285" w:rsidP="006271A6">
            <w:pPr>
              <w:keepNext/>
              <w:rPr>
                <w:color w:val="000000"/>
              </w:rPr>
            </w:pPr>
          </w:p>
        </w:tc>
      </w:tr>
      <w:tr w:rsidR="00452285" w:rsidRPr="0043378D" w14:paraId="10044FB3" w14:textId="77777777" w:rsidTr="00054A92">
        <w:trPr>
          <w:cantSplit/>
        </w:trPr>
        <w:tc>
          <w:tcPr>
            <w:tcW w:w="2628" w:type="dxa"/>
            <w:vMerge/>
            <w:tcBorders>
              <w:left w:val="single" w:sz="4" w:space="0" w:color="auto"/>
              <w:right w:val="single" w:sz="4" w:space="0" w:color="auto"/>
            </w:tcBorders>
          </w:tcPr>
          <w:p w14:paraId="3E6485C3" w14:textId="77777777" w:rsidR="00452285" w:rsidRPr="0043378D" w:rsidRDefault="00452285" w:rsidP="006271A6">
            <w:pPr>
              <w:keepNext/>
              <w:rPr>
                <w:color w:val="000000"/>
              </w:rPr>
            </w:pPr>
          </w:p>
        </w:tc>
        <w:tc>
          <w:tcPr>
            <w:tcW w:w="1621" w:type="dxa"/>
            <w:tcBorders>
              <w:left w:val="single" w:sz="4" w:space="0" w:color="auto"/>
              <w:right w:val="single" w:sz="4" w:space="0" w:color="auto"/>
            </w:tcBorders>
          </w:tcPr>
          <w:p w14:paraId="316C59B7" w14:textId="77777777" w:rsidR="00452285" w:rsidRPr="0043378D" w:rsidRDefault="00452285" w:rsidP="006271A6">
            <w:pPr>
              <w:keepNext/>
              <w:rPr>
                <w:color w:val="000000"/>
              </w:rPr>
            </w:pPr>
            <w:r w:rsidRPr="0043378D">
              <w:rPr>
                <w:color w:val="000000"/>
              </w:rPr>
              <w:t>Чести</w:t>
            </w:r>
          </w:p>
          <w:p w14:paraId="24BA8D16" w14:textId="77777777" w:rsidR="00452285" w:rsidRPr="0043378D" w:rsidRDefault="00452285" w:rsidP="006271A6">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23C34309" w14:textId="77777777" w:rsidR="00452285" w:rsidRPr="0043378D" w:rsidRDefault="00452285" w:rsidP="006271A6">
            <w:pPr>
              <w:keepNext/>
              <w:rPr>
                <w:color w:val="000000"/>
              </w:rPr>
            </w:pPr>
            <w:r w:rsidRPr="0043378D">
              <w:rPr>
                <w:color w:val="000000"/>
              </w:rPr>
              <w:t>Болка в областта на гръдния кош,</w:t>
            </w:r>
          </w:p>
          <w:p w14:paraId="14EF7309" w14:textId="77777777" w:rsidR="00452285" w:rsidRPr="0043378D" w:rsidRDefault="00452285" w:rsidP="006271A6">
            <w:pPr>
              <w:keepNext/>
              <w:rPr>
                <w:color w:val="000000"/>
              </w:rPr>
            </w:pPr>
            <w:r w:rsidRPr="0043378D">
              <w:rPr>
                <w:color w:val="000000"/>
              </w:rPr>
              <w:t>оток,</w:t>
            </w:r>
          </w:p>
          <w:p w14:paraId="411CCDAD" w14:textId="77777777" w:rsidR="00452285" w:rsidRPr="0043378D" w:rsidRDefault="00452285" w:rsidP="006271A6">
            <w:pPr>
              <w:keepNext/>
              <w:rPr>
                <w:color w:val="000000"/>
              </w:rPr>
            </w:pPr>
            <w:r w:rsidRPr="0043378D">
              <w:rPr>
                <w:color w:val="000000"/>
              </w:rPr>
              <w:t>пирексия</w:t>
            </w:r>
            <w:r w:rsidRPr="0043378D">
              <w:rPr>
                <w:color w:val="000000"/>
                <w:vertAlign w:val="superscript"/>
              </w:rPr>
              <w:t>1</w:t>
            </w:r>
          </w:p>
          <w:p w14:paraId="090B428A" w14:textId="77777777" w:rsidR="00452285" w:rsidRPr="0043378D" w:rsidRDefault="00452285" w:rsidP="006271A6">
            <w:pPr>
              <w:keepNext/>
              <w:rPr>
                <w:color w:val="000000"/>
              </w:rPr>
            </w:pPr>
          </w:p>
        </w:tc>
      </w:tr>
      <w:tr w:rsidR="00452285" w:rsidRPr="0043378D" w14:paraId="4D2FC64D" w14:textId="77777777" w:rsidTr="00054A92">
        <w:trPr>
          <w:cantSplit/>
        </w:trPr>
        <w:tc>
          <w:tcPr>
            <w:tcW w:w="2628" w:type="dxa"/>
            <w:vMerge/>
            <w:tcBorders>
              <w:left w:val="single" w:sz="4" w:space="0" w:color="auto"/>
              <w:bottom w:val="single" w:sz="4" w:space="0" w:color="auto"/>
              <w:right w:val="single" w:sz="4" w:space="0" w:color="auto"/>
            </w:tcBorders>
          </w:tcPr>
          <w:p w14:paraId="107235E9" w14:textId="77777777" w:rsidR="00452285" w:rsidRPr="0043378D" w:rsidRDefault="00452285" w:rsidP="00982118">
            <w:pPr>
              <w:rPr>
                <w:color w:val="000000"/>
              </w:rPr>
            </w:pPr>
          </w:p>
        </w:tc>
        <w:tc>
          <w:tcPr>
            <w:tcW w:w="1621" w:type="dxa"/>
            <w:tcBorders>
              <w:left w:val="single" w:sz="4" w:space="0" w:color="auto"/>
              <w:bottom w:val="single" w:sz="4" w:space="0" w:color="auto"/>
              <w:right w:val="single" w:sz="4" w:space="0" w:color="auto"/>
            </w:tcBorders>
          </w:tcPr>
          <w:p w14:paraId="088AE1BF" w14:textId="77777777" w:rsidR="00452285" w:rsidRPr="0043378D" w:rsidRDefault="00452285" w:rsidP="00982118">
            <w:pPr>
              <w:rPr>
                <w:color w:val="000000"/>
              </w:rPr>
            </w:pPr>
            <w:r w:rsidRPr="0043378D">
              <w:rPr>
                <w:color w:val="000000"/>
              </w:rPr>
              <w:t>Нечести</w:t>
            </w:r>
          </w:p>
          <w:p w14:paraId="53031568" w14:textId="77777777" w:rsidR="00452285" w:rsidRPr="0043378D" w:rsidRDefault="0045228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38591963" w14:textId="77777777" w:rsidR="00452285" w:rsidRPr="0043378D" w:rsidRDefault="00452285" w:rsidP="00982118">
            <w:pPr>
              <w:rPr>
                <w:color w:val="000000"/>
              </w:rPr>
            </w:pPr>
            <w:r w:rsidRPr="0043378D">
              <w:rPr>
                <w:color w:val="000000"/>
              </w:rPr>
              <w:t>Възпаление</w:t>
            </w:r>
          </w:p>
        </w:tc>
      </w:tr>
      <w:tr w:rsidR="006325D8" w:rsidRPr="0043378D" w14:paraId="2ED066C5" w14:textId="77777777" w:rsidTr="00C91306">
        <w:trPr>
          <w:cantSplit/>
        </w:trPr>
        <w:tc>
          <w:tcPr>
            <w:tcW w:w="2628" w:type="dxa"/>
            <w:vMerge w:val="restart"/>
            <w:tcBorders>
              <w:top w:val="single" w:sz="4" w:space="0" w:color="auto"/>
              <w:left w:val="single" w:sz="4" w:space="0" w:color="auto"/>
              <w:right w:val="single" w:sz="4" w:space="0" w:color="auto"/>
            </w:tcBorders>
            <w:hideMark/>
          </w:tcPr>
          <w:p w14:paraId="3CD761EC" w14:textId="77777777" w:rsidR="006325D8" w:rsidRPr="0043378D" w:rsidRDefault="006325D8" w:rsidP="00982118">
            <w:pPr>
              <w:rPr>
                <w:color w:val="000000"/>
              </w:rPr>
            </w:pPr>
            <w:r w:rsidRPr="0043378D">
              <w:rPr>
                <w:color w:val="000000"/>
              </w:rPr>
              <w:t>Изследвания*</w:t>
            </w:r>
          </w:p>
        </w:tc>
        <w:tc>
          <w:tcPr>
            <w:tcW w:w="1621" w:type="dxa"/>
            <w:tcBorders>
              <w:top w:val="single" w:sz="4" w:space="0" w:color="auto"/>
              <w:left w:val="single" w:sz="4" w:space="0" w:color="auto"/>
              <w:bottom w:val="single" w:sz="4" w:space="0" w:color="auto"/>
              <w:right w:val="single" w:sz="4" w:space="0" w:color="auto"/>
            </w:tcBorders>
            <w:hideMark/>
          </w:tcPr>
          <w:p w14:paraId="2DD46E6E" w14:textId="77777777" w:rsidR="006325D8" w:rsidRPr="0043378D" w:rsidRDefault="006325D8"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499D47AE" w14:textId="77777777" w:rsidR="006325D8" w:rsidRPr="0043378D" w:rsidRDefault="006325D8" w:rsidP="00982118">
            <w:pPr>
              <w:autoSpaceDE w:val="0"/>
              <w:autoSpaceDN w:val="0"/>
              <w:adjustRightInd w:val="0"/>
              <w:rPr>
                <w:color w:val="000000"/>
              </w:rPr>
            </w:pPr>
            <w:r w:rsidRPr="0043378D">
              <w:rPr>
                <w:color w:val="000000"/>
              </w:rPr>
              <w:t xml:space="preserve">Нарушения на коагулацията и кървенето (включително удължаване на активираното парциално тромбопластиново време), </w:t>
            </w:r>
          </w:p>
          <w:p w14:paraId="31D3B042" w14:textId="77777777" w:rsidR="006325D8" w:rsidRPr="0043378D" w:rsidRDefault="006325D8" w:rsidP="00982118">
            <w:pPr>
              <w:autoSpaceDE w:val="0"/>
              <w:autoSpaceDN w:val="0"/>
              <w:adjustRightInd w:val="0"/>
              <w:rPr>
                <w:color w:val="000000"/>
              </w:rPr>
            </w:pPr>
            <w:r w:rsidRPr="0043378D">
              <w:rPr>
                <w:color w:val="000000"/>
              </w:rPr>
              <w:t>положителен тест за автоантитела (включително двойно</w:t>
            </w:r>
            <w:r w:rsidRPr="0043378D">
              <w:rPr>
                <w:color w:val="000000"/>
              </w:rPr>
              <w:noBreakHyphen/>
              <w:t xml:space="preserve">верижни ДНК антитела), </w:t>
            </w:r>
          </w:p>
          <w:p w14:paraId="211DA9D9" w14:textId="77777777" w:rsidR="006325D8" w:rsidRPr="0043378D" w:rsidRDefault="006325D8" w:rsidP="00982118">
            <w:pPr>
              <w:autoSpaceDE w:val="0"/>
              <w:autoSpaceDN w:val="0"/>
              <w:adjustRightInd w:val="0"/>
              <w:rPr>
                <w:color w:val="000000"/>
              </w:rPr>
            </w:pPr>
            <w:r w:rsidRPr="0043378D">
              <w:rPr>
                <w:color w:val="000000"/>
              </w:rPr>
              <w:t>повишение на лактат дехидрогеназата в кръвта</w:t>
            </w:r>
          </w:p>
          <w:p w14:paraId="0A09A375" w14:textId="77777777" w:rsidR="006325D8" w:rsidRPr="0043378D" w:rsidRDefault="006325D8" w:rsidP="00982118">
            <w:pPr>
              <w:autoSpaceDE w:val="0"/>
              <w:autoSpaceDN w:val="0"/>
              <w:adjustRightInd w:val="0"/>
              <w:rPr>
                <w:color w:val="000000"/>
              </w:rPr>
            </w:pPr>
          </w:p>
        </w:tc>
      </w:tr>
      <w:tr w:rsidR="006325D8" w:rsidRPr="0043378D" w14:paraId="633C098B" w14:textId="77777777" w:rsidTr="00C91306">
        <w:trPr>
          <w:cantSplit/>
        </w:trPr>
        <w:tc>
          <w:tcPr>
            <w:tcW w:w="2628" w:type="dxa"/>
            <w:vMerge/>
            <w:tcBorders>
              <w:left w:val="single" w:sz="4" w:space="0" w:color="auto"/>
              <w:bottom w:val="single" w:sz="4" w:space="0" w:color="auto"/>
              <w:right w:val="single" w:sz="4" w:space="0" w:color="auto"/>
            </w:tcBorders>
          </w:tcPr>
          <w:p w14:paraId="0C034DF0" w14:textId="77777777" w:rsidR="006325D8" w:rsidRPr="0043378D" w:rsidRDefault="006325D8"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5D1B6C4" w14:textId="77777777" w:rsidR="006325D8" w:rsidRPr="0043378D" w:rsidRDefault="006325D8" w:rsidP="00982118">
            <w:pPr>
              <w:rPr>
                <w:color w:val="000000"/>
              </w:rPr>
            </w:pPr>
            <w:r w:rsidRPr="006325D8">
              <w:rPr>
                <w:color w:val="000000"/>
              </w:rPr>
              <w:t>С неизвестна честота</w:t>
            </w:r>
          </w:p>
        </w:tc>
        <w:tc>
          <w:tcPr>
            <w:tcW w:w="0" w:type="auto"/>
            <w:tcBorders>
              <w:top w:val="single" w:sz="4" w:space="0" w:color="auto"/>
              <w:left w:val="single" w:sz="4" w:space="0" w:color="auto"/>
              <w:bottom w:val="single" w:sz="4" w:space="0" w:color="auto"/>
              <w:right w:val="single" w:sz="4" w:space="0" w:color="auto"/>
            </w:tcBorders>
          </w:tcPr>
          <w:p w14:paraId="095D8175" w14:textId="77777777" w:rsidR="006325D8" w:rsidRPr="0043378D" w:rsidRDefault="006325D8" w:rsidP="00982118">
            <w:pPr>
              <w:autoSpaceDE w:val="0"/>
              <w:autoSpaceDN w:val="0"/>
              <w:adjustRightInd w:val="0"/>
              <w:rPr>
                <w:color w:val="000000"/>
              </w:rPr>
            </w:pPr>
            <w:r w:rsidRPr="006325D8">
              <w:rPr>
                <w:color w:val="000000"/>
              </w:rPr>
              <w:t>Повишено тегло</w:t>
            </w:r>
            <w:r w:rsidRPr="00553FB1">
              <w:rPr>
                <w:color w:val="000000"/>
                <w:vertAlign w:val="superscript"/>
              </w:rPr>
              <w:t>2</w:t>
            </w:r>
          </w:p>
        </w:tc>
      </w:tr>
      <w:tr w:rsidR="00452285" w:rsidRPr="0043378D" w14:paraId="21E462C1"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11470180" w14:textId="77777777" w:rsidR="00452285" w:rsidRPr="0043378D" w:rsidRDefault="00452285" w:rsidP="00982118">
            <w:pPr>
              <w:rPr>
                <w:color w:val="000000"/>
              </w:rPr>
            </w:pPr>
            <w:r w:rsidRPr="0043378D">
              <w:rPr>
                <w:color w:val="000000"/>
              </w:rPr>
              <w:t>Наранявания, отравяния и усложнения, възникнали в резултат на интервенции</w:t>
            </w:r>
          </w:p>
        </w:tc>
        <w:tc>
          <w:tcPr>
            <w:tcW w:w="1621" w:type="dxa"/>
            <w:tcBorders>
              <w:top w:val="single" w:sz="4" w:space="0" w:color="auto"/>
              <w:left w:val="single" w:sz="4" w:space="0" w:color="auto"/>
              <w:bottom w:val="single" w:sz="4" w:space="0" w:color="auto"/>
              <w:right w:val="single" w:sz="4" w:space="0" w:color="auto"/>
            </w:tcBorders>
            <w:hideMark/>
          </w:tcPr>
          <w:p w14:paraId="6C114378" w14:textId="77777777" w:rsidR="00452285" w:rsidRPr="0043378D" w:rsidRDefault="00452285"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6D5646BB" w14:textId="77777777" w:rsidR="00452285" w:rsidRPr="0043378D" w:rsidRDefault="00452285" w:rsidP="00982118">
            <w:pPr>
              <w:rPr>
                <w:color w:val="000000"/>
              </w:rPr>
            </w:pPr>
            <w:r w:rsidRPr="0043378D">
              <w:rPr>
                <w:color w:val="000000"/>
              </w:rPr>
              <w:t>Нарушено заздравяване</w:t>
            </w:r>
          </w:p>
        </w:tc>
      </w:tr>
      <w:tr w:rsidR="00452285" w:rsidRPr="0043378D" w14:paraId="12FDBAF4" w14:textId="77777777" w:rsidTr="00054A92">
        <w:trPr>
          <w:cantSplit/>
        </w:trPr>
        <w:tc>
          <w:tcPr>
            <w:tcW w:w="0" w:type="auto"/>
            <w:gridSpan w:val="3"/>
            <w:tcBorders>
              <w:top w:val="single" w:sz="4" w:space="0" w:color="auto"/>
              <w:left w:val="nil"/>
              <w:bottom w:val="nil"/>
              <w:right w:val="nil"/>
            </w:tcBorders>
            <w:hideMark/>
          </w:tcPr>
          <w:p w14:paraId="51AD5277" w14:textId="77777777" w:rsidR="00452285" w:rsidRPr="00A176CA" w:rsidRDefault="00452285" w:rsidP="00982118">
            <w:pPr>
              <w:tabs>
                <w:tab w:val="left" w:pos="360"/>
              </w:tabs>
              <w:rPr>
                <w:color w:val="000000"/>
                <w:sz w:val="20"/>
                <w:szCs w:val="20"/>
              </w:rPr>
            </w:pPr>
            <w:r w:rsidRPr="00A176CA">
              <w:rPr>
                <w:color w:val="000000"/>
                <w:sz w:val="20"/>
                <w:szCs w:val="20"/>
              </w:rPr>
              <w:t>*</w:t>
            </w:r>
            <w:r w:rsidRPr="00A176CA">
              <w:rPr>
                <w:color w:val="000000"/>
                <w:sz w:val="20"/>
                <w:szCs w:val="20"/>
              </w:rPr>
              <w:tab/>
              <w:t>допълнителна информация може да бъде намерена в точки 4.3, 4.4 и 4.8 </w:t>
            </w:r>
          </w:p>
          <w:p w14:paraId="01417C98" w14:textId="77777777" w:rsidR="00452285" w:rsidRPr="00A176CA" w:rsidRDefault="00452285" w:rsidP="00982118">
            <w:pPr>
              <w:tabs>
                <w:tab w:val="left" w:pos="360"/>
              </w:tabs>
              <w:rPr>
                <w:color w:val="000000"/>
                <w:sz w:val="20"/>
                <w:szCs w:val="20"/>
              </w:rPr>
            </w:pPr>
            <w:r w:rsidRPr="00A176CA">
              <w:rPr>
                <w:color w:val="000000"/>
                <w:sz w:val="20"/>
                <w:szCs w:val="20"/>
              </w:rPr>
              <w:t xml:space="preserve">** </w:t>
            </w:r>
            <w:r w:rsidRPr="00A176CA">
              <w:rPr>
                <w:color w:val="000000"/>
                <w:sz w:val="20"/>
                <w:szCs w:val="20"/>
              </w:rPr>
              <w:tab/>
              <w:t>включително отворените продължения на проучванията</w:t>
            </w:r>
          </w:p>
          <w:p w14:paraId="48559322" w14:textId="77777777" w:rsidR="00452285" w:rsidRPr="00A176CA" w:rsidRDefault="00452285" w:rsidP="00982118">
            <w:pPr>
              <w:tabs>
                <w:tab w:val="left" w:pos="360"/>
              </w:tabs>
              <w:rPr>
                <w:color w:val="000000"/>
                <w:sz w:val="20"/>
                <w:szCs w:val="20"/>
              </w:rPr>
            </w:pPr>
            <w:r w:rsidRPr="00A176CA">
              <w:rPr>
                <w:color w:val="000000"/>
                <w:sz w:val="20"/>
                <w:szCs w:val="20"/>
                <w:vertAlign w:val="superscript"/>
              </w:rPr>
              <w:t>1</w:t>
            </w:r>
            <w:r w:rsidRPr="00A176CA">
              <w:rPr>
                <w:color w:val="000000"/>
                <w:sz w:val="20"/>
                <w:szCs w:val="20"/>
              </w:rPr>
              <w:t xml:space="preserve"> </w:t>
            </w:r>
            <w:r w:rsidRPr="00A176CA">
              <w:rPr>
                <w:color w:val="000000"/>
                <w:sz w:val="20"/>
                <w:szCs w:val="20"/>
              </w:rPr>
              <w:tab/>
              <w:t xml:space="preserve">включително данни от спонтанни съобщения </w:t>
            </w:r>
          </w:p>
          <w:p w14:paraId="15FA56DF" w14:textId="246CC172" w:rsidR="004D25A5" w:rsidRPr="00857FB8" w:rsidRDefault="0010178D" w:rsidP="00553FB1">
            <w:pPr>
              <w:tabs>
                <w:tab w:val="left" w:pos="360"/>
              </w:tabs>
              <w:ind w:left="340" w:hanging="340"/>
              <w:rPr>
                <w:color w:val="000000"/>
                <w:sz w:val="20"/>
                <w:szCs w:val="20"/>
              </w:rPr>
            </w:pPr>
            <w:r w:rsidRPr="00A176CA">
              <w:rPr>
                <w:color w:val="000000"/>
                <w:sz w:val="20"/>
                <w:szCs w:val="20"/>
                <w:vertAlign w:val="superscript"/>
              </w:rPr>
              <w:t>2</w:t>
            </w:r>
            <w:r w:rsidRPr="00857FB8">
              <w:rPr>
                <w:color w:val="000000"/>
                <w:sz w:val="20"/>
                <w:szCs w:val="20"/>
              </w:rPr>
              <w:t xml:space="preserve">      </w:t>
            </w:r>
            <w:r w:rsidR="004561A3">
              <w:rPr>
                <w:color w:val="000000"/>
                <w:sz w:val="20"/>
                <w:szCs w:val="20"/>
              </w:rPr>
              <w:t>П</w:t>
            </w:r>
            <w:r w:rsidR="004D25A5" w:rsidRPr="00A176CA">
              <w:rPr>
                <w:color w:val="000000"/>
                <w:sz w:val="20"/>
                <w:szCs w:val="20"/>
              </w:rPr>
              <w:t>ромяната в теглото спрямо изходното ниво за адалимумаб варира средно от 0,3 до 1,0 kg при показанията за възрастни в сравнение с (минус) -0,4 до 0,4 kg за плацебо за период на лечение от 4-6 месеца. Увеличение на теглото от 5-6 kg е наблюдавано и при дългосрочни разширени проучвания със средна експозиция от около 1-2 години без контролна група, особено при пациенти с болест на Crohn и улцерозен колит. Механизмът зад този ефект не е ясен, но може да е свързан с противовъзпалителния ефект на адалимумаб.</w:t>
            </w:r>
          </w:p>
          <w:p w14:paraId="3FE36DF2" w14:textId="77777777" w:rsidR="006325D8" w:rsidRPr="00A176CA" w:rsidRDefault="006325D8" w:rsidP="00982118">
            <w:pPr>
              <w:tabs>
                <w:tab w:val="left" w:pos="360"/>
              </w:tabs>
              <w:rPr>
                <w:color w:val="000000"/>
                <w:sz w:val="20"/>
                <w:szCs w:val="20"/>
              </w:rPr>
            </w:pPr>
          </w:p>
        </w:tc>
      </w:tr>
    </w:tbl>
    <w:p w14:paraId="2AF9D48B" w14:textId="77777777" w:rsidR="006325D8" w:rsidRPr="00857FB8" w:rsidRDefault="006325D8" w:rsidP="0009685B">
      <w:pPr>
        <w:rPr>
          <w:color w:val="000000"/>
        </w:rPr>
      </w:pPr>
    </w:p>
    <w:p w14:paraId="4D5BB149" w14:textId="77777777" w:rsidR="00452285" w:rsidRPr="0043378D" w:rsidRDefault="00452285" w:rsidP="00971955">
      <w:pPr>
        <w:pStyle w:val="BodyText"/>
        <w:keepNext/>
        <w:widowControl/>
        <w:kinsoku w:val="0"/>
        <w:overflowPunct w:val="0"/>
        <w:ind w:left="0"/>
        <w:rPr>
          <w:color w:val="000000"/>
        </w:rPr>
      </w:pPr>
      <w:r w:rsidRPr="0043378D">
        <w:rPr>
          <w:color w:val="000000"/>
          <w:u w:val="single"/>
        </w:rPr>
        <w:t>Увеит</w:t>
      </w:r>
    </w:p>
    <w:p w14:paraId="51AD20B9" w14:textId="77777777" w:rsidR="00452285" w:rsidRPr="0043378D" w:rsidRDefault="00452285" w:rsidP="00971955">
      <w:pPr>
        <w:pStyle w:val="BodyText"/>
        <w:keepNext/>
        <w:widowControl/>
        <w:kinsoku w:val="0"/>
        <w:overflowPunct w:val="0"/>
        <w:ind w:left="0"/>
        <w:rPr>
          <w:color w:val="000000"/>
        </w:rPr>
      </w:pPr>
    </w:p>
    <w:p w14:paraId="79CD45ED" w14:textId="77777777" w:rsidR="00452285" w:rsidRPr="0043378D" w:rsidRDefault="00452285" w:rsidP="0009685B">
      <w:pPr>
        <w:pStyle w:val="BodyText"/>
        <w:widowControl/>
        <w:kinsoku w:val="0"/>
        <w:overflowPunct w:val="0"/>
        <w:ind w:left="0"/>
        <w:rPr>
          <w:color w:val="000000"/>
        </w:rPr>
      </w:pPr>
      <w:r w:rsidRPr="0043378D">
        <w:rPr>
          <w:color w:val="000000"/>
        </w:rPr>
        <w:t>Профилът на безопасност при пациенти с увеит, лекувани с адалимумаб през седмица, е в съответствие с познатия профил на безопасност на адалимумаб.</w:t>
      </w:r>
    </w:p>
    <w:p w14:paraId="53008471" w14:textId="77777777" w:rsidR="00452285" w:rsidRPr="0043378D" w:rsidRDefault="00452285" w:rsidP="0009685B">
      <w:pPr>
        <w:pStyle w:val="BodyText"/>
        <w:widowControl/>
        <w:kinsoku w:val="0"/>
        <w:overflowPunct w:val="0"/>
        <w:ind w:left="0"/>
        <w:rPr>
          <w:color w:val="000000"/>
        </w:rPr>
      </w:pPr>
    </w:p>
    <w:p w14:paraId="55E5B9E4" w14:textId="77777777" w:rsidR="00452285" w:rsidRPr="0043378D" w:rsidRDefault="00452285" w:rsidP="000E0085">
      <w:pPr>
        <w:pStyle w:val="BodyText"/>
        <w:keepNext/>
        <w:widowControl/>
        <w:kinsoku w:val="0"/>
        <w:overflowPunct w:val="0"/>
        <w:ind w:left="0"/>
        <w:rPr>
          <w:color w:val="000000"/>
        </w:rPr>
      </w:pPr>
      <w:r w:rsidRPr="0043378D">
        <w:rPr>
          <w:color w:val="000000"/>
          <w:u w:val="single"/>
        </w:rPr>
        <w:t>Описание на избрани нежелани реакции</w:t>
      </w:r>
    </w:p>
    <w:p w14:paraId="69194DAC" w14:textId="77777777" w:rsidR="00452285" w:rsidRPr="0043378D" w:rsidRDefault="00452285" w:rsidP="000E0085">
      <w:pPr>
        <w:pStyle w:val="BodyText"/>
        <w:keepNext/>
        <w:widowControl/>
        <w:kinsoku w:val="0"/>
        <w:overflowPunct w:val="0"/>
        <w:ind w:left="0"/>
        <w:rPr>
          <w:color w:val="000000"/>
        </w:rPr>
      </w:pPr>
    </w:p>
    <w:p w14:paraId="0AC5A444" w14:textId="77777777" w:rsidR="00452285" w:rsidRPr="0043378D" w:rsidRDefault="00452285" w:rsidP="000E0085">
      <w:pPr>
        <w:pStyle w:val="BodyText"/>
        <w:keepNext/>
        <w:widowControl/>
        <w:kinsoku w:val="0"/>
        <w:overflowPunct w:val="0"/>
        <w:ind w:left="0"/>
        <w:rPr>
          <w:color w:val="000000"/>
        </w:rPr>
      </w:pPr>
      <w:r w:rsidRPr="0043378D">
        <w:rPr>
          <w:i/>
          <w:iCs/>
          <w:color w:val="000000"/>
        </w:rPr>
        <w:t>Реакции на мястото на инжектиране</w:t>
      </w:r>
    </w:p>
    <w:p w14:paraId="5B3B83F1" w14:textId="77777777" w:rsidR="00452285" w:rsidRPr="0043378D" w:rsidRDefault="00452285" w:rsidP="000E0085">
      <w:pPr>
        <w:pStyle w:val="BodyText"/>
        <w:keepNext/>
        <w:widowControl/>
        <w:kinsoku w:val="0"/>
        <w:overflowPunct w:val="0"/>
        <w:ind w:left="0"/>
        <w:rPr>
          <w:i/>
          <w:iCs/>
          <w:color w:val="000000"/>
          <w:szCs w:val="21"/>
        </w:rPr>
      </w:pPr>
    </w:p>
    <w:p w14:paraId="15419A15" w14:textId="77777777" w:rsidR="00452285" w:rsidRPr="0043378D" w:rsidRDefault="00452285" w:rsidP="000E0085">
      <w:pPr>
        <w:pStyle w:val="BodyText"/>
        <w:keepNext/>
        <w:widowControl/>
        <w:kinsoku w:val="0"/>
        <w:overflowPunct w:val="0"/>
        <w:ind w:left="0"/>
        <w:rPr>
          <w:color w:val="000000"/>
        </w:rPr>
      </w:pPr>
      <w:r w:rsidRPr="0043378D">
        <w:rPr>
          <w:color w:val="000000"/>
        </w:rPr>
        <w:t>В основните контролирани проучвания при деца и възрастни 12,9% от пациентите, лекувани с адалимумаб, разви</w:t>
      </w:r>
      <w:r w:rsidR="00D82C75" w:rsidRPr="0043378D">
        <w:rPr>
          <w:color w:val="000000"/>
        </w:rPr>
        <w:t>ват</w:t>
      </w:r>
      <w:r w:rsidRPr="0043378D">
        <w:rPr>
          <w:color w:val="000000"/>
        </w:rPr>
        <w:t xml:space="preserve"> реакция на мястото на инжектиране (еритема и/или сърбеж, хеморагия, болка или оток), в сравнение със 7,2% от пациентите, получили плацебо или активна контрола. Реакциите на мястото на инжектиране, като цяло, не са довели до преустановяване на лечението с лекарствения продукт.</w:t>
      </w:r>
    </w:p>
    <w:p w14:paraId="10C0CFD4" w14:textId="77777777" w:rsidR="00452285" w:rsidRPr="0043378D" w:rsidRDefault="00452285" w:rsidP="0009685B">
      <w:pPr>
        <w:pStyle w:val="BodyText"/>
        <w:widowControl/>
        <w:kinsoku w:val="0"/>
        <w:overflowPunct w:val="0"/>
        <w:ind w:left="0"/>
        <w:rPr>
          <w:color w:val="000000"/>
        </w:rPr>
      </w:pPr>
    </w:p>
    <w:p w14:paraId="4FF1B455" w14:textId="77777777" w:rsidR="00452285" w:rsidRPr="0043378D" w:rsidRDefault="00452285" w:rsidP="00A80917">
      <w:pPr>
        <w:pStyle w:val="BodyText"/>
        <w:keepNext/>
        <w:widowControl/>
        <w:kinsoku w:val="0"/>
        <w:overflowPunct w:val="0"/>
        <w:ind w:left="0"/>
        <w:rPr>
          <w:color w:val="000000"/>
        </w:rPr>
      </w:pPr>
      <w:r w:rsidRPr="0043378D">
        <w:rPr>
          <w:i/>
          <w:iCs/>
          <w:color w:val="000000"/>
        </w:rPr>
        <w:lastRenderedPageBreak/>
        <w:t>Инфекции</w:t>
      </w:r>
    </w:p>
    <w:p w14:paraId="06A00330" w14:textId="77777777" w:rsidR="00452285" w:rsidRPr="0043378D" w:rsidRDefault="00452285" w:rsidP="00A80917">
      <w:pPr>
        <w:pStyle w:val="BodyText"/>
        <w:keepNext/>
        <w:widowControl/>
        <w:kinsoku w:val="0"/>
        <w:overflowPunct w:val="0"/>
        <w:ind w:left="0"/>
        <w:rPr>
          <w:i/>
          <w:iCs/>
          <w:color w:val="000000"/>
          <w:szCs w:val="21"/>
        </w:rPr>
      </w:pPr>
    </w:p>
    <w:p w14:paraId="43A707E7" w14:textId="77777777" w:rsidR="00452285" w:rsidRPr="0043378D" w:rsidRDefault="00452285" w:rsidP="0009685B">
      <w:pPr>
        <w:pStyle w:val="BodyText"/>
        <w:widowControl/>
        <w:kinsoku w:val="0"/>
        <w:overflowPunct w:val="0"/>
        <w:ind w:left="0"/>
        <w:rPr>
          <w:color w:val="000000"/>
        </w:rPr>
      </w:pPr>
      <w:r w:rsidRPr="0043378D">
        <w:rPr>
          <w:color w:val="000000"/>
        </w:rPr>
        <w:t>В основните контролирани проучвания при деца и възрастни честотата на инфекциите е 1,51 на пациенто</w:t>
      </w:r>
      <w:r w:rsidR="004E37A2" w:rsidRPr="0043378D">
        <w:rPr>
          <w:color w:val="000000"/>
        </w:rPr>
        <w:noBreakHyphen/>
      </w:r>
      <w:r w:rsidRPr="0043378D">
        <w:rPr>
          <w:color w:val="000000"/>
        </w:rPr>
        <w:t>година при пациентите, лекувани с адалимумаб, и 1,46</w:t>
      </w:r>
      <w:r w:rsidR="009277E9" w:rsidRPr="0043378D">
        <w:rPr>
          <w:color w:val="000000"/>
        </w:rPr>
        <w:t> </w:t>
      </w:r>
      <w:r w:rsidRPr="0043378D">
        <w:rPr>
          <w:color w:val="000000"/>
        </w:rPr>
        <w:t>на пациенто</w:t>
      </w:r>
      <w:r w:rsidR="004E37A2" w:rsidRPr="0043378D">
        <w:rPr>
          <w:color w:val="000000"/>
        </w:rPr>
        <w:noBreakHyphen/>
      </w:r>
      <w:r w:rsidRPr="0043378D">
        <w:rPr>
          <w:color w:val="000000"/>
        </w:rPr>
        <w:t>година при пациентите, лекувани с плацебо и активна контрола. Инфекциите са предимно назофарингит, инфекции на горните дихателни пътища и синузит. Повечето пациенти продълж</w:t>
      </w:r>
      <w:r w:rsidR="00D82C75" w:rsidRPr="0043378D">
        <w:rPr>
          <w:color w:val="000000"/>
        </w:rPr>
        <w:t>ават</w:t>
      </w:r>
      <w:r w:rsidRPr="0043378D">
        <w:rPr>
          <w:color w:val="000000"/>
        </w:rPr>
        <w:t xml:space="preserve"> лечението с адалимумаб след отшумяване на инфекцията.</w:t>
      </w:r>
    </w:p>
    <w:p w14:paraId="79E6FCFC" w14:textId="77777777" w:rsidR="00452285" w:rsidRPr="0043378D" w:rsidRDefault="00452285" w:rsidP="0009685B">
      <w:pPr>
        <w:pStyle w:val="BodyText"/>
        <w:widowControl/>
        <w:kinsoku w:val="0"/>
        <w:overflowPunct w:val="0"/>
        <w:ind w:left="0"/>
        <w:rPr>
          <w:color w:val="000000"/>
        </w:rPr>
      </w:pPr>
    </w:p>
    <w:p w14:paraId="2D84481C" w14:textId="77777777" w:rsidR="00452285" w:rsidRPr="0043378D" w:rsidRDefault="00452285" w:rsidP="0009685B">
      <w:pPr>
        <w:pStyle w:val="BodyText"/>
        <w:widowControl/>
        <w:kinsoku w:val="0"/>
        <w:overflowPunct w:val="0"/>
        <w:ind w:left="0"/>
        <w:rPr>
          <w:color w:val="000000"/>
        </w:rPr>
      </w:pPr>
      <w:r w:rsidRPr="0043378D">
        <w:rPr>
          <w:color w:val="000000"/>
        </w:rPr>
        <w:t>Честотата на сериозните инфекции е 0,04</w:t>
      </w:r>
      <w:r w:rsidR="00535C2F" w:rsidRPr="0043378D">
        <w:rPr>
          <w:color w:val="000000"/>
        </w:rPr>
        <w:t> </w:t>
      </w:r>
      <w:r w:rsidRPr="0043378D">
        <w:rPr>
          <w:color w:val="000000"/>
        </w:rPr>
        <w:t>на пациенто</w:t>
      </w:r>
      <w:r w:rsidR="004E37A2" w:rsidRPr="0043378D">
        <w:rPr>
          <w:color w:val="000000"/>
        </w:rPr>
        <w:noBreakHyphen/>
      </w:r>
      <w:r w:rsidRPr="0043378D">
        <w:rPr>
          <w:color w:val="000000"/>
        </w:rPr>
        <w:t>година при пациентите, лекувани с адалимумаб, и 0,03</w:t>
      </w:r>
      <w:r w:rsidR="009277E9" w:rsidRPr="0043378D">
        <w:rPr>
          <w:color w:val="000000"/>
        </w:rPr>
        <w:t> </w:t>
      </w:r>
      <w:r w:rsidRPr="0043378D">
        <w:rPr>
          <w:color w:val="000000"/>
        </w:rPr>
        <w:t>на пациенто</w:t>
      </w:r>
      <w:r w:rsidR="004E37A2" w:rsidRPr="0043378D">
        <w:rPr>
          <w:color w:val="000000"/>
        </w:rPr>
        <w:noBreakHyphen/>
      </w:r>
      <w:r w:rsidRPr="0043378D">
        <w:rPr>
          <w:color w:val="000000"/>
        </w:rPr>
        <w:t>година при пациентите, лекувани с плацебо и активна контрола.</w:t>
      </w:r>
    </w:p>
    <w:p w14:paraId="46CF17B0" w14:textId="77777777" w:rsidR="00452285" w:rsidRPr="0043378D" w:rsidRDefault="00452285" w:rsidP="0009685B">
      <w:pPr>
        <w:pStyle w:val="BodyText"/>
        <w:widowControl/>
        <w:kinsoku w:val="0"/>
        <w:overflowPunct w:val="0"/>
        <w:ind w:left="0"/>
        <w:rPr>
          <w:color w:val="000000"/>
          <w:szCs w:val="21"/>
        </w:rPr>
      </w:pPr>
    </w:p>
    <w:p w14:paraId="11CC99A6" w14:textId="77777777" w:rsidR="00452285" w:rsidRPr="0043378D" w:rsidRDefault="00452285" w:rsidP="0009685B">
      <w:pPr>
        <w:pStyle w:val="BodyText"/>
        <w:widowControl/>
        <w:kinsoku w:val="0"/>
        <w:overflowPunct w:val="0"/>
        <w:ind w:left="0"/>
        <w:rPr>
          <w:color w:val="000000"/>
        </w:rPr>
      </w:pPr>
      <w:r w:rsidRPr="0043378D">
        <w:rPr>
          <w:color w:val="000000"/>
        </w:rPr>
        <w:t xml:space="preserve">При контролираните и отворени проучвания при деца и възрастни с адалимумаб са </w:t>
      </w:r>
      <w:r w:rsidR="007B4440" w:rsidRPr="0043378D">
        <w:rPr>
          <w:color w:val="000000"/>
        </w:rPr>
        <w:t>съобщавани</w:t>
      </w:r>
      <w:r w:rsidRPr="0043378D">
        <w:rPr>
          <w:color w:val="000000"/>
        </w:rPr>
        <w:t xml:space="preserve"> сериозни инфекции (включително </w:t>
      </w:r>
      <w:r w:rsidR="007B4440" w:rsidRPr="0043378D">
        <w:rPr>
          <w:color w:val="000000"/>
        </w:rPr>
        <w:t>летални</w:t>
      </w:r>
      <w:r w:rsidRPr="0043378D">
        <w:rPr>
          <w:color w:val="000000"/>
        </w:rPr>
        <w:t xml:space="preserve"> инфекции, които са възникнали рядко), които включват съобщения за туберкулоза (включително милиарна и с извънбелодробни локализации) и инвазивни опортюнистични инфекции (напр. дисеминирана или екстрапулмонална хистоплазмоза, бластомикоза, кокцидиоидомикоза, </w:t>
      </w:r>
      <w:r w:rsidR="00EC131A" w:rsidRPr="0043378D">
        <w:rPr>
          <w:color w:val="000000"/>
        </w:rPr>
        <w:t>пневмоцистоза</w:t>
      </w:r>
      <w:r w:rsidRPr="0043378D">
        <w:rPr>
          <w:color w:val="000000"/>
        </w:rPr>
        <w:t>, кандидоза, аспергилоза и листериоза). Повечето от случаите с туберкулоза възник</w:t>
      </w:r>
      <w:r w:rsidR="00D82C75" w:rsidRPr="0043378D">
        <w:rPr>
          <w:color w:val="000000"/>
        </w:rPr>
        <w:t>ват</w:t>
      </w:r>
      <w:r w:rsidRPr="0043378D">
        <w:rPr>
          <w:color w:val="000000"/>
        </w:rPr>
        <w:t xml:space="preserve"> през първите осем месеца след започване на лечението и може да отразяват повторна поява на латентното заболяване.</w:t>
      </w:r>
    </w:p>
    <w:p w14:paraId="712F3F8E" w14:textId="77777777" w:rsidR="00452285" w:rsidRPr="0043378D" w:rsidRDefault="00452285" w:rsidP="0009685B">
      <w:pPr>
        <w:pStyle w:val="BodyText"/>
        <w:widowControl/>
        <w:kinsoku w:val="0"/>
        <w:overflowPunct w:val="0"/>
        <w:ind w:left="0"/>
        <w:rPr>
          <w:color w:val="000000"/>
        </w:rPr>
      </w:pPr>
    </w:p>
    <w:p w14:paraId="3CA62B03" w14:textId="77777777" w:rsidR="00452285" w:rsidRPr="0043378D" w:rsidRDefault="00452285" w:rsidP="006271A6">
      <w:pPr>
        <w:pStyle w:val="BodyText"/>
        <w:keepNext/>
        <w:widowControl/>
        <w:kinsoku w:val="0"/>
        <w:overflowPunct w:val="0"/>
        <w:ind w:left="0"/>
        <w:rPr>
          <w:color w:val="000000"/>
        </w:rPr>
      </w:pPr>
      <w:r w:rsidRPr="0043378D">
        <w:rPr>
          <w:i/>
          <w:iCs/>
          <w:color w:val="000000"/>
        </w:rPr>
        <w:t>Злокачествени и лимфопролиферативни заболявания</w:t>
      </w:r>
    </w:p>
    <w:p w14:paraId="4DCCF8D1" w14:textId="77777777" w:rsidR="00452285" w:rsidRPr="0043378D" w:rsidRDefault="00452285" w:rsidP="006271A6">
      <w:pPr>
        <w:pStyle w:val="BodyText"/>
        <w:keepNext/>
        <w:widowControl/>
        <w:kinsoku w:val="0"/>
        <w:overflowPunct w:val="0"/>
        <w:ind w:left="0"/>
        <w:rPr>
          <w:i/>
          <w:iCs/>
          <w:color w:val="000000"/>
          <w:szCs w:val="21"/>
        </w:rPr>
      </w:pPr>
    </w:p>
    <w:p w14:paraId="4B7244E3" w14:textId="77777777" w:rsidR="00452285" w:rsidRPr="0043378D" w:rsidRDefault="00452285" w:rsidP="006271A6">
      <w:pPr>
        <w:pStyle w:val="BodyText"/>
        <w:keepNext/>
        <w:widowControl/>
        <w:kinsoku w:val="0"/>
        <w:overflowPunct w:val="0"/>
        <w:ind w:left="0"/>
        <w:rPr>
          <w:color w:val="000000"/>
        </w:rPr>
      </w:pPr>
      <w:r w:rsidRPr="0043378D">
        <w:rPr>
          <w:color w:val="000000"/>
        </w:rPr>
        <w:t>Не са наблюдавани злокачествени заболявания при 249 педиатрични пациенти с експозиция от 655,6 пациенто</w:t>
      </w:r>
      <w:r w:rsidR="004E37A2" w:rsidRPr="0043378D">
        <w:rPr>
          <w:color w:val="000000"/>
        </w:rPr>
        <w:noBreakHyphen/>
      </w:r>
      <w:r w:rsidRPr="0043378D">
        <w:rPr>
          <w:color w:val="000000"/>
        </w:rPr>
        <w:t>години по време на клинични проучвания с адалимумаб при пациенти с ювенилен идиопатичен артрит (полиартикуларен ювенилен идиопатичен артрит и артрит, свързан с ентезит). В допълнение, не са наблюдавани злокачествени заболявания при 192 педиатрични пациенти с експозиция от 498,1 пациенто</w:t>
      </w:r>
      <w:r w:rsidR="004E37A2" w:rsidRPr="0043378D">
        <w:rPr>
          <w:color w:val="000000"/>
        </w:rPr>
        <w:noBreakHyphen/>
      </w:r>
      <w:r w:rsidRPr="0043378D">
        <w:rPr>
          <w:color w:val="000000"/>
        </w:rPr>
        <w:t xml:space="preserve">години по време на клинични проучвания с адалимумаб при педиатрични пациенти с болест на </w:t>
      </w:r>
      <w:r w:rsidR="00D13079" w:rsidRPr="0043378D">
        <w:rPr>
          <w:color w:val="000000"/>
        </w:rPr>
        <w:t>Chron</w:t>
      </w:r>
      <w:r w:rsidRPr="0043378D">
        <w:rPr>
          <w:color w:val="000000"/>
        </w:rPr>
        <w:t>. Не са наблюдавани злокачествени заболявания при 77 педиатрични пациенти с експозиция от 80,0 пациенто</w:t>
      </w:r>
      <w:r w:rsidR="004E37A2" w:rsidRPr="0043378D">
        <w:rPr>
          <w:color w:val="000000"/>
        </w:rPr>
        <w:noBreakHyphen/>
      </w:r>
      <w:r w:rsidRPr="0043378D">
        <w:rPr>
          <w:color w:val="000000"/>
        </w:rPr>
        <w:t>години по време на клинично изпитване с адалимумаб при педиатрични пациенти с хроничен псориазис</w:t>
      </w:r>
      <w:r w:rsidR="007B4440" w:rsidRPr="0043378D">
        <w:rPr>
          <w:color w:val="000000"/>
        </w:rPr>
        <w:t xml:space="preserve"> с плаки</w:t>
      </w:r>
      <w:r w:rsidRPr="0043378D">
        <w:rPr>
          <w:color w:val="000000"/>
        </w:rPr>
        <w:t>. Не са наблюдавани злокачествени заболявания при 60 педиатрични пациенти с експозиция от 58,4 пациенто</w:t>
      </w:r>
      <w:r w:rsidR="004E37A2" w:rsidRPr="0043378D">
        <w:rPr>
          <w:color w:val="000000"/>
        </w:rPr>
        <w:noBreakHyphen/>
      </w:r>
      <w:r w:rsidRPr="0043378D">
        <w:rPr>
          <w:color w:val="000000"/>
        </w:rPr>
        <w:t>години, по време на клинично изпитване с адалимумаб при педиатрични пациенти с увеит.</w:t>
      </w:r>
    </w:p>
    <w:p w14:paraId="79C9A5EF" w14:textId="77777777" w:rsidR="00452285" w:rsidRPr="0043378D" w:rsidRDefault="00452285" w:rsidP="0009685B">
      <w:pPr>
        <w:pStyle w:val="BodyText"/>
        <w:widowControl/>
        <w:kinsoku w:val="0"/>
        <w:overflowPunct w:val="0"/>
        <w:ind w:left="0"/>
        <w:rPr>
          <w:color w:val="000000"/>
        </w:rPr>
      </w:pPr>
    </w:p>
    <w:p w14:paraId="47EFAA20" w14:textId="77777777" w:rsidR="00452285" w:rsidRPr="0043378D" w:rsidRDefault="00452285" w:rsidP="0009685B">
      <w:pPr>
        <w:pStyle w:val="BodyText"/>
        <w:widowControl/>
        <w:kinsoku w:val="0"/>
        <w:overflowPunct w:val="0"/>
        <w:ind w:left="0"/>
        <w:rPr>
          <w:color w:val="000000"/>
        </w:rPr>
      </w:pPr>
      <w:r w:rsidRPr="0043378D">
        <w:rPr>
          <w:color w:val="000000"/>
        </w:rPr>
        <w:t xml:space="preserve">По време на контролираните части от основни клинични проучвания на адалимумаб с минимална продължителност от 12 седмици при възрастни пациенти с умерено до тежко изразен активен ревматоиден артрит, анкилозиращ спондилит, аксиален спондилитоартрит без рентгенографски данни за АС, псориатичен артрит, псориазис, гноен хидраденит, болестта на </w:t>
      </w:r>
      <w:r w:rsidR="007B4440" w:rsidRPr="0043378D">
        <w:rPr>
          <w:color w:val="000000"/>
          <w:lang w:bidi="bg-BG"/>
        </w:rPr>
        <w:t>Crohn</w:t>
      </w:r>
      <w:r w:rsidRPr="0043378D">
        <w:rPr>
          <w:color w:val="000000"/>
        </w:rPr>
        <w:t>, улцерозен колит и увеит, злокачествени заболявания, различни от лимфом и немеланомен рак на кожата са наблюдавани при честота (95% доверителен интервал) от 6,8 (4,4, 10,5) на 1 000 пациенто</w:t>
      </w:r>
      <w:r w:rsidR="004E37A2" w:rsidRPr="0043378D">
        <w:rPr>
          <w:color w:val="000000"/>
        </w:rPr>
        <w:noBreakHyphen/>
      </w:r>
      <w:r w:rsidRPr="0043378D">
        <w:rPr>
          <w:color w:val="000000"/>
        </w:rPr>
        <w:t>години сред 5 291 лекувани с Amsparity пациенти спрямо честота от 6,3 (3,4, 11,8) на 1 000 пациенто</w:t>
      </w:r>
      <w:r w:rsidR="004E37A2" w:rsidRPr="0043378D">
        <w:rPr>
          <w:color w:val="000000"/>
        </w:rPr>
        <w:noBreakHyphen/>
      </w:r>
      <w:r w:rsidRPr="0043378D">
        <w:rPr>
          <w:color w:val="000000"/>
        </w:rPr>
        <w:t>години сред 3 444 </w:t>
      </w:r>
      <w:r w:rsidR="00AF6BFF" w:rsidRPr="00AF6BFF">
        <w:rPr>
          <w:color w:val="000000"/>
        </w:rPr>
        <w:t>лекувани с контрола</w:t>
      </w:r>
      <w:r w:rsidRPr="0043378D">
        <w:rPr>
          <w:color w:val="000000"/>
        </w:rPr>
        <w:t xml:space="preserve"> пациенти (при медиана на продължителността на лечението от 4,0 месеца за Amsparity и 3,8 месеца за лекуваните с контрола пациенти). Честотата (95% доверителен интервал) на немеланомните форми на кожен рак е 8,8 (6,0, 13,0) на 1 000 пациенто</w:t>
      </w:r>
      <w:r w:rsidR="004E37A2" w:rsidRPr="0043378D">
        <w:rPr>
          <w:color w:val="000000"/>
        </w:rPr>
        <w:noBreakHyphen/>
      </w:r>
      <w:r w:rsidRPr="0043378D">
        <w:rPr>
          <w:color w:val="000000"/>
        </w:rPr>
        <w:t>години сред лекуваните с адалимумаб пациенти и 3,2 (1,3, 7,6) на 1 000 пациенто</w:t>
      </w:r>
      <w:r w:rsidR="004E37A2" w:rsidRPr="0043378D">
        <w:rPr>
          <w:color w:val="000000"/>
        </w:rPr>
        <w:noBreakHyphen/>
      </w:r>
      <w:r w:rsidRPr="0043378D">
        <w:rPr>
          <w:color w:val="000000"/>
        </w:rPr>
        <w:t xml:space="preserve">години сред </w:t>
      </w:r>
      <w:r w:rsidR="00AF6BFF" w:rsidRPr="00AF6BFF">
        <w:rPr>
          <w:color w:val="000000"/>
        </w:rPr>
        <w:t>лекуваните с контрола</w:t>
      </w:r>
      <w:r w:rsidRPr="0043378D">
        <w:rPr>
          <w:color w:val="000000"/>
        </w:rPr>
        <w:t xml:space="preserve"> пациенти. От тези форми на кожен рак, сквамозноклетъчният карцином е възниквал с честота (95% доверителен интервал) от 2,7 (1,4, 5,4) на 1 000 пациенто</w:t>
      </w:r>
      <w:r w:rsidR="004E37A2" w:rsidRPr="0043378D">
        <w:rPr>
          <w:color w:val="000000"/>
        </w:rPr>
        <w:noBreakHyphen/>
      </w:r>
      <w:r w:rsidRPr="0043378D">
        <w:rPr>
          <w:color w:val="000000"/>
        </w:rPr>
        <w:t>години сред лекуваните с адалимумаб пациенти и 0,6 (0,1, 4,5) на 1 000 пациенто</w:t>
      </w:r>
      <w:r w:rsidR="004E37A2" w:rsidRPr="0043378D">
        <w:rPr>
          <w:color w:val="000000"/>
        </w:rPr>
        <w:noBreakHyphen/>
      </w:r>
      <w:r w:rsidRPr="0043378D">
        <w:rPr>
          <w:color w:val="000000"/>
        </w:rPr>
        <w:t xml:space="preserve">години сред </w:t>
      </w:r>
      <w:r w:rsidR="00AF6BFF" w:rsidRPr="00AF6BFF">
        <w:rPr>
          <w:color w:val="000000"/>
        </w:rPr>
        <w:t>лекуваните с контрола</w:t>
      </w:r>
      <w:r w:rsidRPr="0043378D">
        <w:rPr>
          <w:color w:val="000000"/>
        </w:rPr>
        <w:t xml:space="preserve"> пациенти. Честотата (95% доверителен интервал) на лимфомите е 0,7 (0,2, 2,7) на 1 000 пациенто</w:t>
      </w:r>
      <w:r w:rsidR="004E37A2" w:rsidRPr="0043378D">
        <w:rPr>
          <w:color w:val="000000"/>
        </w:rPr>
        <w:noBreakHyphen/>
      </w:r>
      <w:r w:rsidRPr="0043378D">
        <w:rPr>
          <w:color w:val="000000"/>
        </w:rPr>
        <w:t>години сред лекуваните с адалимумаб пациенти и 0,6 (0,1, 4,5) на 1 000 пациенто</w:t>
      </w:r>
      <w:r w:rsidR="004E37A2" w:rsidRPr="0043378D">
        <w:rPr>
          <w:color w:val="000000"/>
        </w:rPr>
        <w:noBreakHyphen/>
      </w:r>
      <w:r w:rsidRPr="0043378D">
        <w:rPr>
          <w:color w:val="000000"/>
        </w:rPr>
        <w:t xml:space="preserve">години сред </w:t>
      </w:r>
      <w:r w:rsidR="00AF6BFF" w:rsidRPr="00AF6BFF">
        <w:rPr>
          <w:color w:val="000000"/>
        </w:rPr>
        <w:t>лекуваните с контрола</w:t>
      </w:r>
      <w:r w:rsidRPr="0043378D">
        <w:rPr>
          <w:color w:val="000000"/>
        </w:rPr>
        <w:t xml:space="preserve"> пациенти.</w:t>
      </w:r>
    </w:p>
    <w:p w14:paraId="505E6178" w14:textId="77777777" w:rsidR="00452285" w:rsidRPr="0043378D" w:rsidRDefault="00452285" w:rsidP="0009685B">
      <w:pPr>
        <w:pStyle w:val="BodyText"/>
        <w:widowControl/>
        <w:kinsoku w:val="0"/>
        <w:overflowPunct w:val="0"/>
        <w:ind w:left="0"/>
        <w:rPr>
          <w:color w:val="000000"/>
        </w:rPr>
      </w:pPr>
    </w:p>
    <w:p w14:paraId="4FCE1C3F" w14:textId="77777777" w:rsidR="00452285" w:rsidRPr="0043378D" w:rsidRDefault="00452285" w:rsidP="0009685B">
      <w:pPr>
        <w:pStyle w:val="BodyText"/>
        <w:widowControl/>
        <w:kinsoku w:val="0"/>
        <w:overflowPunct w:val="0"/>
        <w:ind w:left="0"/>
        <w:rPr>
          <w:color w:val="000000"/>
        </w:rPr>
      </w:pPr>
      <w:r w:rsidRPr="0043378D">
        <w:rPr>
          <w:color w:val="000000"/>
        </w:rPr>
        <w:t>При комбиниране на контролираните части от тези проучвания с продължаващите и завършени отворени разширения на проучванията с медианна продължителност от приблизително 3,3 години, обхващащи 6 427 пациенти и повече от 26 439 пациенто</w:t>
      </w:r>
      <w:r w:rsidR="004E37A2" w:rsidRPr="0043378D">
        <w:rPr>
          <w:color w:val="000000"/>
        </w:rPr>
        <w:noBreakHyphen/>
      </w:r>
      <w:r w:rsidRPr="0043378D">
        <w:rPr>
          <w:color w:val="000000"/>
        </w:rPr>
        <w:t xml:space="preserve">години терапия, </w:t>
      </w:r>
      <w:r w:rsidRPr="0043378D">
        <w:rPr>
          <w:color w:val="000000"/>
        </w:rPr>
        <w:lastRenderedPageBreak/>
        <w:t>наблюдаваната честота на злокачествените заболявания, различни от лимфом и немеланомни форми на кожен рак, е приблизително 8,5 на 1 000 пациенто</w:t>
      </w:r>
      <w:r w:rsidR="004E37A2" w:rsidRPr="0043378D">
        <w:rPr>
          <w:color w:val="000000"/>
        </w:rPr>
        <w:noBreakHyphen/>
      </w:r>
      <w:r w:rsidRPr="0043378D">
        <w:rPr>
          <w:color w:val="000000"/>
        </w:rPr>
        <w:t>години. Наблюдаваната честота на немеланомните форми на кожен рак е приблизително 9,6 на 1 000 пациенто</w:t>
      </w:r>
      <w:r w:rsidR="004E37A2" w:rsidRPr="0043378D">
        <w:rPr>
          <w:color w:val="000000"/>
        </w:rPr>
        <w:noBreakHyphen/>
      </w:r>
      <w:r w:rsidRPr="0043378D">
        <w:rPr>
          <w:color w:val="000000"/>
        </w:rPr>
        <w:t>години, а наблюдаваната честота на лимфомите е приблизително 1,3 на 1 000 пациенто</w:t>
      </w:r>
      <w:r w:rsidR="004E37A2" w:rsidRPr="0043378D">
        <w:rPr>
          <w:color w:val="000000"/>
        </w:rPr>
        <w:noBreakHyphen/>
      </w:r>
      <w:r w:rsidRPr="0043378D">
        <w:rPr>
          <w:color w:val="000000"/>
        </w:rPr>
        <w:t>години.</w:t>
      </w:r>
    </w:p>
    <w:p w14:paraId="311E8D0E" w14:textId="77777777" w:rsidR="00452285" w:rsidRPr="0043378D" w:rsidRDefault="00452285" w:rsidP="0009685B">
      <w:pPr>
        <w:pStyle w:val="BodyText"/>
        <w:widowControl/>
        <w:kinsoku w:val="0"/>
        <w:overflowPunct w:val="0"/>
        <w:ind w:left="0"/>
        <w:rPr>
          <w:color w:val="000000"/>
        </w:rPr>
      </w:pPr>
    </w:p>
    <w:p w14:paraId="7C1628B3" w14:textId="489EB34E" w:rsidR="00452285" w:rsidRPr="0043378D" w:rsidRDefault="00452285" w:rsidP="0009685B">
      <w:pPr>
        <w:pStyle w:val="BodyText"/>
        <w:widowControl/>
        <w:kinsoku w:val="0"/>
        <w:overflowPunct w:val="0"/>
        <w:ind w:left="0"/>
        <w:rPr>
          <w:color w:val="000000"/>
        </w:rPr>
      </w:pPr>
      <w:r w:rsidRPr="0043378D">
        <w:rPr>
          <w:color w:val="000000"/>
        </w:rPr>
        <w:t xml:space="preserve">В периода на постмаркетинговия опит от януари 2003 г. до декември 2010 г., предимно при пациенти с ревматоиден артрит, </w:t>
      </w:r>
      <w:r w:rsidR="00857FB8">
        <w:rPr>
          <w:color w:val="000000"/>
        </w:rPr>
        <w:t xml:space="preserve">спонтанно </w:t>
      </w:r>
      <w:r w:rsidRPr="0043378D">
        <w:rPr>
          <w:color w:val="000000"/>
        </w:rPr>
        <w:t>съобщаваната честота на злокачествените заболявания, различни от лимфоми и немеланомни форми на кожен рак е приблизително 2,7 на 1 000 пациенто</w:t>
      </w:r>
      <w:r w:rsidR="004E37A2" w:rsidRPr="0043378D">
        <w:rPr>
          <w:color w:val="000000"/>
        </w:rPr>
        <w:noBreakHyphen/>
      </w:r>
      <w:r w:rsidRPr="0043378D">
        <w:rPr>
          <w:color w:val="000000"/>
        </w:rPr>
        <w:t xml:space="preserve">години терапия. </w:t>
      </w:r>
      <w:r w:rsidR="00857FB8">
        <w:rPr>
          <w:color w:val="000000"/>
        </w:rPr>
        <w:t>Спонтанно с</w:t>
      </w:r>
      <w:r w:rsidRPr="0043378D">
        <w:rPr>
          <w:color w:val="000000"/>
        </w:rPr>
        <w:t>ъобщените честоти за немеланомните форми на кожен рак и лимфомите са, съответно, приблизително 0,2 и 0,3</w:t>
      </w:r>
      <w:r w:rsidR="003E4546" w:rsidRPr="0043378D">
        <w:rPr>
          <w:color w:val="000000"/>
        </w:rPr>
        <w:t> </w:t>
      </w:r>
      <w:r w:rsidRPr="0043378D">
        <w:rPr>
          <w:color w:val="000000"/>
        </w:rPr>
        <w:t>на 1 000 пациенто</w:t>
      </w:r>
      <w:r w:rsidR="004E37A2" w:rsidRPr="0043378D">
        <w:rPr>
          <w:color w:val="000000"/>
        </w:rPr>
        <w:noBreakHyphen/>
      </w:r>
      <w:r w:rsidRPr="0043378D">
        <w:rPr>
          <w:color w:val="000000"/>
        </w:rPr>
        <w:t>години терапия (вж. точка 4.4).</w:t>
      </w:r>
    </w:p>
    <w:p w14:paraId="79245A54" w14:textId="77777777" w:rsidR="00452285" w:rsidRPr="0043378D" w:rsidRDefault="00452285" w:rsidP="0009685B">
      <w:pPr>
        <w:pStyle w:val="BodyText"/>
        <w:widowControl/>
        <w:kinsoku w:val="0"/>
        <w:overflowPunct w:val="0"/>
        <w:ind w:left="0"/>
        <w:rPr>
          <w:color w:val="000000"/>
        </w:rPr>
      </w:pPr>
    </w:p>
    <w:p w14:paraId="02AA39BD" w14:textId="77777777" w:rsidR="00452285" w:rsidRPr="0043378D" w:rsidRDefault="00452285" w:rsidP="0009685B">
      <w:pPr>
        <w:pStyle w:val="BodyText"/>
        <w:widowControl/>
        <w:kinsoku w:val="0"/>
        <w:overflowPunct w:val="0"/>
        <w:ind w:left="0" w:hanging="1"/>
        <w:rPr>
          <w:color w:val="000000"/>
        </w:rPr>
      </w:pPr>
      <w:r w:rsidRPr="0043378D">
        <w:rPr>
          <w:color w:val="000000"/>
        </w:rPr>
        <w:t>При постмаркетинговия опит има съобщения за редки случаи на хепатолиенален T</w:t>
      </w:r>
      <w:r w:rsidR="004E37A2" w:rsidRPr="0043378D">
        <w:rPr>
          <w:color w:val="000000"/>
        </w:rPr>
        <w:noBreakHyphen/>
      </w:r>
      <w:r w:rsidRPr="0043378D">
        <w:rPr>
          <w:color w:val="000000"/>
        </w:rPr>
        <w:t>клетъчен лимфом при пациенти, лекувани с адалимумаб (вж. точка 4.4).</w:t>
      </w:r>
    </w:p>
    <w:p w14:paraId="5775A674" w14:textId="77777777" w:rsidR="00452285" w:rsidRPr="0043378D" w:rsidRDefault="00452285" w:rsidP="0009685B">
      <w:pPr>
        <w:pStyle w:val="BodyText"/>
        <w:widowControl/>
        <w:kinsoku w:val="0"/>
        <w:overflowPunct w:val="0"/>
        <w:ind w:left="0"/>
        <w:rPr>
          <w:color w:val="000000"/>
        </w:rPr>
      </w:pPr>
    </w:p>
    <w:p w14:paraId="577FA315" w14:textId="77777777" w:rsidR="00452285" w:rsidRPr="0043378D" w:rsidRDefault="00452285" w:rsidP="0009685B">
      <w:pPr>
        <w:pStyle w:val="BodyText"/>
        <w:keepNext/>
        <w:widowControl/>
        <w:kinsoku w:val="0"/>
        <w:overflowPunct w:val="0"/>
        <w:ind w:left="0"/>
        <w:rPr>
          <w:color w:val="000000"/>
        </w:rPr>
      </w:pPr>
      <w:r w:rsidRPr="0043378D">
        <w:rPr>
          <w:i/>
          <w:iCs/>
          <w:color w:val="000000"/>
        </w:rPr>
        <w:t>Автоантитела</w:t>
      </w:r>
    </w:p>
    <w:p w14:paraId="56A03F88" w14:textId="77777777" w:rsidR="00452285" w:rsidRPr="0043378D" w:rsidRDefault="00452285" w:rsidP="0009685B">
      <w:pPr>
        <w:pStyle w:val="BodyText"/>
        <w:keepNext/>
        <w:widowControl/>
        <w:kinsoku w:val="0"/>
        <w:overflowPunct w:val="0"/>
        <w:ind w:left="0"/>
        <w:rPr>
          <w:i/>
          <w:iCs/>
          <w:color w:val="000000"/>
          <w:szCs w:val="21"/>
        </w:rPr>
      </w:pPr>
    </w:p>
    <w:p w14:paraId="5CB23B9E" w14:textId="77777777" w:rsidR="00452285" w:rsidRPr="0043378D" w:rsidRDefault="00452285" w:rsidP="0009685B">
      <w:pPr>
        <w:pStyle w:val="BodyText"/>
        <w:widowControl/>
        <w:kinsoku w:val="0"/>
        <w:overflowPunct w:val="0"/>
        <w:ind w:left="0"/>
        <w:rPr>
          <w:color w:val="000000"/>
        </w:rPr>
      </w:pPr>
      <w:r w:rsidRPr="0043378D">
        <w:rPr>
          <w:color w:val="000000"/>
        </w:rPr>
        <w:t xml:space="preserve">При проучвания I – V на ревматоиден артрит, серумните проби на пациентите са изследвани за автоантитела в множество времеви точки. В тези проучвания </w:t>
      </w:r>
      <w:r w:rsidR="007B4440" w:rsidRPr="0043378D">
        <w:rPr>
          <w:color w:val="000000"/>
        </w:rPr>
        <w:t xml:space="preserve">за </w:t>
      </w:r>
      <w:r w:rsidRPr="0043378D">
        <w:rPr>
          <w:color w:val="000000"/>
        </w:rPr>
        <w:t xml:space="preserve">11,9% от пациентите, лекувани с адалимумаб, и </w:t>
      </w:r>
      <w:r w:rsidR="007B4440" w:rsidRPr="0043378D">
        <w:rPr>
          <w:color w:val="000000"/>
        </w:rPr>
        <w:t xml:space="preserve">за </w:t>
      </w:r>
      <w:r w:rsidRPr="0043378D">
        <w:rPr>
          <w:color w:val="000000"/>
        </w:rPr>
        <w:t xml:space="preserve">8,1% от пациентите, лекувани с плацебо и активна контрола, които са имали отрицателни изходни нива на антинуклеарните антитела, </w:t>
      </w:r>
      <w:r w:rsidR="007B4440" w:rsidRPr="0043378D">
        <w:rPr>
          <w:color w:val="000000"/>
        </w:rPr>
        <w:t xml:space="preserve">са </w:t>
      </w:r>
      <w:r w:rsidRPr="0043378D">
        <w:rPr>
          <w:color w:val="000000"/>
        </w:rPr>
        <w:t>съобщ</w:t>
      </w:r>
      <w:r w:rsidR="007B4440" w:rsidRPr="0043378D">
        <w:rPr>
          <w:color w:val="000000"/>
        </w:rPr>
        <w:t>ени</w:t>
      </w:r>
      <w:r w:rsidRPr="0043378D">
        <w:rPr>
          <w:color w:val="000000"/>
        </w:rPr>
        <w:t xml:space="preserve"> положителни нива в седмица 24. Само двама от 3 441 лекувани с адалимумаб пациенти във всички проучвания на ревматоиден и псориатичен артрит, са развили клинични признаци, предполагащи нововъзникнал лупус</w:t>
      </w:r>
      <w:r w:rsidR="004E37A2" w:rsidRPr="0043378D">
        <w:rPr>
          <w:color w:val="000000"/>
        </w:rPr>
        <w:noBreakHyphen/>
      </w:r>
      <w:r w:rsidRPr="0043378D">
        <w:rPr>
          <w:color w:val="000000"/>
        </w:rPr>
        <w:t>подобен синдром. Пациентите се подобр</w:t>
      </w:r>
      <w:r w:rsidR="00F76255" w:rsidRPr="0043378D">
        <w:rPr>
          <w:color w:val="000000"/>
        </w:rPr>
        <w:t>яват</w:t>
      </w:r>
      <w:r w:rsidRPr="0043378D">
        <w:rPr>
          <w:color w:val="000000"/>
        </w:rPr>
        <w:t xml:space="preserve"> след преустановяване на лечението. Нито един пациент не разви</w:t>
      </w:r>
      <w:r w:rsidR="00F76255" w:rsidRPr="0043378D">
        <w:rPr>
          <w:color w:val="000000"/>
        </w:rPr>
        <w:t>ва</w:t>
      </w:r>
      <w:r w:rsidRPr="0043378D">
        <w:rPr>
          <w:color w:val="000000"/>
        </w:rPr>
        <w:t xml:space="preserve"> лупусен нефрит или симптоматика от страна на централната нервна система.</w:t>
      </w:r>
    </w:p>
    <w:p w14:paraId="3CA5F5DD" w14:textId="77777777" w:rsidR="00452285" w:rsidRPr="0043378D" w:rsidRDefault="00452285" w:rsidP="0009685B">
      <w:pPr>
        <w:pStyle w:val="BodyText"/>
        <w:widowControl/>
        <w:kinsoku w:val="0"/>
        <w:overflowPunct w:val="0"/>
        <w:ind w:left="0"/>
        <w:rPr>
          <w:color w:val="000000"/>
        </w:rPr>
      </w:pPr>
    </w:p>
    <w:p w14:paraId="45D5F47B" w14:textId="77777777" w:rsidR="00452285" w:rsidRPr="0043378D" w:rsidRDefault="00452285" w:rsidP="0009685B">
      <w:pPr>
        <w:pStyle w:val="BodyText"/>
        <w:keepNext/>
        <w:widowControl/>
        <w:kinsoku w:val="0"/>
        <w:overflowPunct w:val="0"/>
        <w:ind w:left="0"/>
        <w:rPr>
          <w:color w:val="000000"/>
        </w:rPr>
      </w:pPr>
      <w:r w:rsidRPr="0043378D">
        <w:rPr>
          <w:i/>
          <w:iCs/>
          <w:color w:val="000000"/>
        </w:rPr>
        <w:t>Хепатобилиарни събития</w:t>
      </w:r>
    </w:p>
    <w:p w14:paraId="3C10DA51" w14:textId="77777777" w:rsidR="00452285" w:rsidRPr="0043378D" w:rsidRDefault="00452285" w:rsidP="0009685B">
      <w:pPr>
        <w:pStyle w:val="BodyText"/>
        <w:keepNext/>
        <w:widowControl/>
        <w:kinsoku w:val="0"/>
        <w:overflowPunct w:val="0"/>
        <w:ind w:left="0"/>
        <w:rPr>
          <w:i/>
          <w:iCs/>
          <w:color w:val="000000"/>
          <w:szCs w:val="21"/>
        </w:rPr>
      </w:pPr>
    </w:p>
    <w:p w14:paraId="6D9421C6" w14:textId="77777777" w:rsidR="00452285" w:rsidRPr="0043378D" w:rsidRDefault="00452285" w:rsidP="0009685B">
      <w:pPr>
        <w:pStyle w:val="BodyText"/>
        <w:widowControl/>
        <w:kinsoku w:val="0"/>
        <w:overflowPunct w:val="0"/>
        <w:ind w:left="0"/>
        <w:rPr>
          <w:color w:val="000000"/>
        </w:rPr>
      </w:pPr>
      <w:r w:rsidRPr="0043378D">
        <w:rPr>
          <w:color w:val="000000"/>
        </w:rPr>
        <w:t>В контролирани клинични проучвания фаза 3 на адалимумаб при пациенти с ревматоиден артрит и пациенти с псориатичен артрит, с контролен период в рамките на 4 до 104 седмици, повишаване на ALT ≥ 3 x ULN (горната граница на нормата) настъпва при 3,7% от лекуваните с адалимумаб пациенти и при 1,6% от лекуваните с контрола пациенти.</w:t>
      </w:r>
    </w:p>
    <w:p w14:paraId="66E0ACA7" w14:textId="77777777" w:rsidR="00452285" w:rsidRPr="0043378D" w:rsidRDefault="00452285" w:rsidP="0009685B">
      <w:pPr>
        <w:pStyle w:val="BodyText"/>
        <w:widowControl/>
        <w:kinsoku w:val="0"/>
        <w:overflowPunct w:val="0"/>
        <w:ind w:left="0"/>
        <w:rPr>
          <w:color w:val="000000"/>
          <w:szCs w:val="21"/>
        </w:rPr>
      </w:pPr>
    </w:p>
    <w:p w14:paraId="544C6918" w14:textId="77777777" w:rsidR="00452285" w:rsidRPr="0043378D" w:rsidRDefault="00452285" w:rsidP="0009685B">
      <w:pPr>
        <w:pStyle w:val="BodyText"/>
        <w:widowControl/>
        <w:kinsoku w:val="0"/>
        <w:overflowPunct w:val="0"/>
        <w:ind w:left="0"/>
        <w:rPr>
          <w:color w:val="000000"/>
        </w:rPr>
      </w:pPr>
      <w:r w:rsidRPr="0043378D">
        <w:rPr>
          <w:color w:val="000000"/>
        </w:rPr>
        <w:t>В контролирани клинични изпитвания фаза</w:t>
      </w:r>
      <w:r w:rsidR="003E4546" w:rsidRPr="0043378D">
        <w:rPr>
          <w:color w:val="000000"/>
        </w:rPr>
        <w:t> </w:t>
      </w:r>
      <w:r w:rsidRPr="0043378D">
        <w:rPr>
          <w:color w:val="000000"/>
        </w:rPr>
        <w:t>3 на адалимумаб при пациенти с полиартикуларен ювенилен идиопатичен артрит на възраст от 4 до 17 години и с артрит, свързан с ентезит</w:t>
      </w:r>
      <w:r w:rsidR="00FF6D3F" w:rsidRPr="0043378D">
        <w:rPr>
          <w:color w:val="000000"/>
        </w:rPr>
        <w:t>,</w:t>
      </w:r>
      <w:r w:rsidRPr="0043378D">
        <w:rPr>
          <w:color w:val="000000"/>
        </w:rPr>
        <w:t xml:space="preserve"> на възраст от 6 до 17 години, повишение на ALT ≥ 3 x ULN е наблюдавано при 6,1% от пациентите, лекувани с адалимумаб, и при 1,3% от пациентите на лечение с контрола. Повечето случаи на повишение на ALT възникват при </w:t>
      </w:r>
      <w:r w:rsidR="007B4440" w:rsidRPr="0043378D">
        <w:rPr>
          <w:color w:val="000000"/>
          <w:lang w:bidi="bg-BG"/>
        </w:rPr>
        <w:t>съпътстваща</w:t>
      </w:r>
      <w:r w:rsidRPr="0043378D">
        <w:rPr>
          <w:color w:val="000000"/>
        </w:rPr>
        <w:t xml:space="preserve"> употреба с метотрексат. Не е наблюдавано повишение на ALT ≥ 3 x ULN при клиничното изпитване фаза 3 на адалимумаб при пациенти с полиартикуларен ювенилен идиопатичен артрит на възраст от 2 до &lt; 4 години.</w:t>
      </w:r>
    </w:p>
    <w:p w14:paraId="1268A32D" w14:textId="77777777" w:rsidR="00452285" w:rsidRPr="0043378D" w:rsidRDefault="00452285" w:rsidP="0009685B">
      <w:pPr>
        <w:pStyle w:val="BodyText"/>
        <w:widowControl/>
        <w:kinsoku w:val="0"/>
        <w:overflowPunct w:val="0"/>
        <w:ind w:left="0"/>
        <w:rPr>
          <w:color w:val="000000"/>
        </w:rPr>
      </w:pPr>
    </w:p>
    <w:p w14:paraId="5348A693" w14:textId="77777777" w:rsidR="00452285" w:rsidRPr="0043378D" w:rsidRDefault="00452285" w:rsidP="0009685B">
      <w:pPr>
        <w:pStyle w:val="BodyText"/>
        <w:widowControl/>
        <w:kinsoku w:val="0"/>
        <w:overflowPunct w:val="0"/>
        <w:ind w:left="0"/>
        <w:rPr>
          <w:color w:val="000000"/>
        </w:rPr>
      </w:pPr>
      <w:r w:rsidRPr="0043378D">
        <w:rPr>
          <w:color w:val="000000"/>
        </w:rPr>
        <w:t xml:space="preserve">В контролирани клинични проучвания фаза 3 на адалимумаб при пациенти с болест на </w:t>
      </w:r>
      <w:r w:rsidR="007B4440" w:rsidRPr="0043378D">
        <w:rPr>
          <w:color w:val="000000"/>
          <w:lang w:bidi="bg-BG"/>
        </w:rPr>
        <w:t>Crohn</w:t>
      </w:r>
      <w:r w:rsidR="00193F76" w:rsidRPr="0043378D">
        <w:rPr>
          <w:color w:val="000000"/>
        </w:rPr>
        <w:t xml:space="preserve"> </w:t>
      </w:r>
      <w:r w:rsidRPr="0043378D">
        <w:rPr>
          <w:color w:val="000000"/>
        </w:rPr>
        <w:t>и улцерозен колит с контролен период в рамките на 4 до 52</w:t>
      </w:r>
      <w:r w:rsidR="00535C2F" w:rsidRPr="0043378D">
        <w:rPr>
          <w:color w:val="000000"/>
        </w:rPr>
        <w:t> </w:t>
      </w:r>
      <w:r w:rsidRPr="0043378D">
        <w:rPr>
          <w:color w:val="000000"/>
        </w:rPr>
        <w:t>седмици, повишаване на ALT ≥ 3 x ULN (горната граница на нормата) настъпва при 0,9% от лекуваните с адалимумаб пациенти и при 0,9% от лекуваните с контрола пациенти.</w:t>
      </w:r>
    </w:p>
    <w:p w14:paraId="252B3C35" w14:textId="77777777" w:rsidR="00B60C60" w:rsidRPr="0043378D" w:rsidRDefault="00B60C60" w:rsidP="0009685B">
      <w:pPr>
        <w:pStyle w:val="BodyText"/>
        <w:widowControl/>
        <w:kinsoku w:val="0"/>
        <w:overflowPunct w:val="0"/>
        <w:ind w:left="0"/>
        <w:rPr>
          <w:color w:val="000000"/>
        </w:rPr>
      </w:pPr>
    </w:p>
    <w:p w14:paraId="06B178D3" w14:textId="77777777" w:rsidR="00452285" w:rsidRPr="0043378D" w:rsidRDefault="00452285" w:rsidP="0009685B">
      <w:pPr>
        <w:pStyle w:val="BodyText"/>
        <w:widowControl/>
        <w:kinsoku w:val="0"/>
        <w:overflowPunct w:val="0"/>
        <w:ind w:left="0"/>
        <w:rPr>
          <w:color w:val="000000"/>
        </w:rPr>
      </w:pPr>
      <w:r w:rsidRPr="0043378D">
        <w:rPr>
          <w:color w:val="000000"/>
        </w:rPr>
        <w:t xml:space="preserve">В клинично проучване фаза 3 на адалимумаб при педиатрични пациенти с </w:t>
      </w:r>
      <w:r w:rsidR="00F76255" w:rsidRPr="0043378D">
        <w:rPr>
          <w:color w:val="000000"/>
        </w:rPr>
        <w:t>б</w:t>
      </w:r>
      <w:r w:rsidRPr="0043378D">
        <w:rPr>
          <w:color w:val="000000"/>
        </w:rPr>
        <w:t xml:space="preserve">олест на </w:t>
      </w:r>
      <w:r w:rsidR="00C86D84" w:rsidRPr="0043378D">
        <w:rPr>
          <w:color w:val="000000"/>
          <w:lang w:bidi="bg-BG"/>
        </w:rPr>
        <w:t>Crohn</w:t>
      </w:r>
      <w:r w:rsidRPr="0043378D">
        <w:rPr>
          <w:color w:val="000000"/>
        </w:rPr>
        <w:t>, в което е оценена ефикасността и безопасността на дв</w:t>
      </w:r>
      <w:r w:rsidR="00C86D84" w:rsidRPr="0043378D">
        <w:rPr>
          <w:color w:val="000000"/>
        </w:rPr>
        <w:t>е</w:t>
      </w:r>
      <w:r w:rsidRPr="0043378D">
        <w:rPr>
          <w:color w:val="000000"/>
        </w:rPr>
        <w:t xml:space="preserve"> съобразени с телесното тегло </w:t>
      </w:r>
      <w:r w:rsidR="00C86D84" w:rsidRPr="0043378D">
        <w:rPr>
          <w:color w:val="000000"/>
        </w:rPr>
        <w:t>схеми</w:t>
      </w:r>
      <w:r w:rsidRPr="0043378D">
        <w:rPr>
          <w:color w:val="000000"/>
        </w:rPr>
        <w:t xml:space="preserve"> на поддържаща доза, след съобразено с телесното тегло индукционно лечение с продължителност до 52 седмици, настъпва повишаване на ALT ≥ 3 x ULN (горната граница на нормата) при 2,6%</w:t>
      </w:r>
      <w:r w:rsidR="003E4546" w:rsidRPr="0043378D">
        <w:rPr>
          <w:color w:val="000000"/>
        </w:rPr>
        <w:t> </w:t>
      </w:r>
      <w:r w:rsidRPr="0043378D">
        <w:rPr>
          <w:color w:val="000000"/>
        </w:rPr>
        <w:t>(5/192) от пациентите, като 4 от тях приема</w:t>
      </w:r>
      <w:r w:rsidR="00F76255" w:rsidRPr="0043378D">
        <w:rPr>
          <w:color w:val="000000"/>
        </w:rPr>
        <w:t>т</w:t>
      </w:r>
      <w:r w:rsidRPr="0043378D">
        <w:rPr>
          <w:color w:val="000000"/>
        </w:rPr>
        <w:t xml:space="preserve"> съпътстващи имуносупресори на изходно ниво.</w:t>
      </w:r>
    </w:p>
    <w:p w14:paraId="6174F9A3" w14:textId="77777777" w:rsidR="00452285" w:rsidRPr="0043378D" w:rsidRDefault="00452285" w:rsidP="0009685B">
      <w:pPr>
        <w:pStyle w:val="BodyText"/>
        <w:widowControl/>
        <w:kinsoku w:val="0"/>
        <w:overflowPunct w:val="0"/>
        <w:ind w:left="0"/>
        <w:rPr>
          <w:color w:val="000000"/>
          <w:szCs w:val="21"/>
        </w:rPr>
      </w:pPr>
    </w:p>
    <w:p w14:paraId="5F99CAE3" w14:textId="77777777" w:rsidR="00452285" w:rsidRPr="0043378D" w:rsidRDefault="00452285" w:rsidP="0009685B">
      <w:pPr>
        <w:pStyle w:val="BodyText"/>
        <w:widowControl/>
        <w:kinsoku w:val="0"/>
        <w:overflowPunct w:val="0"/>
        <w:ind w:left="0"/>
        <w:rPr>
          <w:color w:val="000000"/>
        </w:rPr>
      </w:pPr>
      <w:r w:rsidRPr="0043378D">
        <w:rPr>
          <w:color w:val="000000"/>
        </w:rPr>
        <w:t xml:space="preserve">В контролирани проучвания фаза 3 на адалимумаб при пациенти с псориазис </w:t>
      </w:r>
      <w:r w:rsidR="00C86D84" w:rsidRPr="0043378D">
        <w:rPr>
          <w:color w:val="000000"/>
        </w:rPr>
        <w:t xml:space="preserve">с плаки </w:t>
      </w:r>
      <w:r w:rsidRPr="0043378D">
        <w:rPr>
          <w:color w:val="000000"/>
        </w:rPr>
        <w:t xml:space="preserve">с контролен период от 12 до 24 седмици повишаване на ALT ≥ 3 x ULN (горната граница на </w:t>
      </w:r>
      <w:r w:rsidRPr="0043378D">
        <w:rPr>
          <w:color w:val="000000"/>
        </w:rPr>
        <w:lastRenderedPageBreak/>
        <w:t xml:space="preserve">нормата) настъпва при 1,8% от лекуваните с </w:t>
      </w:r>
      <w:r w:rsidR="002D2F55" w:rsidRPr="0043378D">
        <w:rPr>
          <w:color w:val="000000"/>
        </w:rPr>
        <w:t>адалимумаб</w:t>
      </w:r>
      <w:r w:rsidRPr="0043378D">
        <w:rPr>
          <w:color w:val="000000"/>
        </w:rPr>
        <w:t xml:space="preserve"> пациенти и при 1,8% от лекуваните </w:t>
      </w:r>
      <w:r w:rsidR="00D66D90" w:rsidRPr="0043378D">
        <w:rPr>
          <w:color w:val="000000"/>
        </w:rPr>
        <w:t xml:space="preserve">с </w:t>
      </w:r>
      <w:r w:rsidRPr="0043378D">
        <w:rPr>
          <w:color w:val="000000"/>
        </w:rPr>
        <w:t>контрол</w:t>
      </w:r>
      <w:r w:rsidR="00D66D90" w:rsidRPr="0043378D">
        <w:rPr>
          <w:color w:val="000000"/>
        </w:rPr>
        <w:t>а</w:t>
      </w:r>
      <w:r w:rsidRPr="0043378D">
        <w:rPr>
          <w:color w:val="000000"/>
        </w:rPr>
        <w:t xml:space="preserve"> пациенти.</w:t>
      </w:r>
    </w:p>
    <w:p w14:paraId="2A095D27" w14:textId="77777777" w:rsidR="00452285" w:rsidRPr="0043378D" w:rsidRDefault="00452285" w:rsidP="0009685B">
      <w:pPr>
        <w:pStyle w:val="BodyText"/>
        <w:widowControl/>
        <w:kinsoku w:val="0"/>
        <w:overflowPunct w:val="0"/>
        <w:ind w:left="0"/>
        <w:rPr>
          <w:color w:val="000000"/>
          <w:szCs w:val="21"/>
        </w:rPr>
      </w:pPr>
    </w:p>
    <w:p w14:paraId="44477038" w14:textId="77777777" w:rsidR="00452285" w:rsidRPr="0043378D" w:rsidRDefault="00452285" w:rsidP="0009685B">
      <w:pPr>
        <w:pStyle w:val="BodyText"/>
        <w:widowControl/>
        <w:kinsoku w:val="0"/>
        <w:overflowPunct w:val="0"/>
        <w:ind w:left="0"/>
        <w:rPr>
          <w:color w:val="000000"/>
        </w:rPr>
      </w:pPr>
      <w:r w:rsidRPr="0043378D">
        <w:rPr>
          <w:color w:val="000000"/>
        </w:rPr>
        <w:t>Не е наблюдавано повишение на ALT ≥ 3 х ULN в клиничното изпитване фаза 3 на адалимумаб при педиатрични пациенти с псориазис</w:t>
      </w:r>
      <w:r w:rsidR="00C86D84" w:rsidRPr="0043378D">
        <w:rPr>
          <w:color w:val="000000"/>
        </w:rPr>
        <w:t xml:space="preserve"> с плаки</w:t>
      </w:r>
      <w:r w:rsidRPr="0043378D">
        <w:rPr>
          <w:color w:val="000000"/>
        </w:rPr>
        <w:t>.</w:t>
      </w:r>
    </w:p>
    <w:p w14:paraId="03A8E006" w14:textId="77777777" w:rsidR="00452285" w:rsidRPr="0043378D" w:rsidRDefault="00452285" w:rsidP="0009685B">
      <w:pPr>
        <w:pStyle w:val="BodyText"/>
        <w:widowControl/>
        <w:kinsoku w:val="0"/>
        <w:overflowPunct w:val="0"/>
        <w:ind w:left="0"/>
        <w:rPr>
          <w:color w:val="000000"/>
        </w:rPr>
      </w:pPr>
    </w:p>
    <w:p w14:paraId="00A70B31" w14:textId="77777777" w:rsidR="00452285" w:rsidRPr="0043378D" w:rsidRDefault="00452285" w:rsidP="0009685B">
      <w:pPr>
        <w:pStyle w:val="BodyText"/>
        <w:widowControl/>
        <w:kinsoku w:val="0"/>
        <w:overflowPunct w:val="0"/>
        <w:ind w:left="0"/>
        <w:rPr>
          <w:color w:val="000000"/>
        </w:rPr>
      </w:pPr>
      <w:r w:rsidRPr="0043378D">
        <w:rPr>
          <w:color w:val="000000"/>
        </w:rPr>
        <w:t xml:space="preserve">В контролирани проучвания на адалимумаб (начални дози 80 mg в седмица 0, следвани от 40 mg през седмица, започвайки от седмица 1) при възрастни пациенти с увеит до 80 седмици с </w:t>
      </w:r>
      <w:r w:rsidR="00193F76" w:rsidRPr="0043378D">
        <w:rPr>
          <w:color w:val="000000"/>
        </w:rPr>
        <w:t xml:space="preserve">медианна </w:t>
      </w:r>
      <w:r w:rsidRPr="0043378D">
        <w:rPr>
          <w:color w:val="000000"/>
        </w:rPr>
        <w:t xml:space="preserve">експозиция от съответно 166,5 дни при пациенти, лекувани с адалимумаб, и 105,0 дни при пациенти, лекувани с контрола, съответно увеличение на стойностите на ALT ≥ 3 х ULN са настъпили при 2,4% от пациентите на адалимумаб и при 2,4% от </w:t>
      </w:r>
      <w:r w:rsidR="00D41756" w:rsidRPr="0043378D">
        <w:rPr>
          <w:color w:val="000000"/>
        </w:rPr>
        <w:t xml:space="preserve">лекуваните с </w:t>
      </w:r>
      <w:r w:rsidRPr="0043378D">
        <w:rPr>
          <w:color w:val="000000"/>
        </w:rPr>
        <w:t>контрол</w:t>
      </w:r>
      <w:r w:rsidR="00D41756" w:rsidRPr="0043378D">
        <w:rPr>
          <w:color w:val="000000"/>
        </w:rPr>
        <w:t>а</w:t>
      </w:r>
      <w:r w:rsidRPr="0043378D">
        <w:rPr>
          <w:color w:val="000000"/>
        </w:rPr>
        <w:t xml:space="preserve"> пациенти.</w:t>
      </w:r>
    </w:p>
    <w:p w14:paraId="23651571" w14:textId="77777777" w:rsidR="00452285" w:rsidRPr="0043378D" w:rsidRDefault="00452285" w:rsidP="0009685B">
      <w:pPr>
        <w:pStyle w:val="BodyText"/>
        <w:widowControl/>
        <w:kinsoku w:val="0"/>
        <w:overflowPunct w:val="0"/>
        <w:ind w:left="0"/>
        <w:rPr>
          <w:color w:val="000000"/>
        </w:rPr>
      </w:pPr>
    </w:p>
    <w:p w14:paraId="77F46431" w14:textId="77777777" w:rsidR="00452285" w:rsidRPr="0043378D" w:rsidRDefault="00452285" w:rsidP="0009685B">
      <w:pPr>
        <w:pStyle w:val="BodyText"/>
        <w:widowControl/>
        <w:kinsoku w:val="0"/>
        <w:overflowPunct w:val="0"/>
        <w:ind w:left="0"/>
        <w:rPr>
          <w:color w:val="000000"/>
        </w:rPr>
      </w:pPr>
      <w:r w:rsidRPr="0043378D">
        <w:rPr>
          <w:color w:val="000000"/>
        </w:rPr>
        <w:t>За всички показания в клиничните проучвания пациентите с повишени ALT са асимптоматични, като в повечето случаи повишението е преходно и е отшумяло при продължаване на терапията. Въпреки това, съществуват пост</w:t>
      </w:r>
      <w:r w:rsidR="004E37A2" w:rsidRPr="0043378D">
        <w:rPr>
          <w:color w:val="000000"/>
        </w:rPr>
        <w:noBreakHyphen/>
      </w:r>
      <w:r w:rsidRPr="0043378D">
        <w:rPr>
          <w:color w:val="000000"/>
        </w:rPr>
        <w:t>маркетингови съобщения за чернодробна недостатъчност, както и за по</w:t>
      </w:r>
      <w:r w:rsidR="004E37A2" w:rsidRPr="0043378D">
        <w:rPr>
          <w:color w:val="000000"/>
        </w:rPr>
        <w:noBreakHyphen/>
      </w:r>
      <w:r w:rsidRPr="0043378D">
        <w:rPr>
          <w:color w:val="000000"/>
        </w:rPr>
        <w:t>малко тежки чернодробни нарушения, които могат да предхождат чернодробната недостатъчност, като хепатит, включително автоимунен хепатит при пациенти, получаващи адалимумаб.</w:t>
      </w:r>
    </w:p>
    <w:p w14:paraId="75B4B6D4" w14:textId="77777777" w:rsidR="00452285" w:rsidRPr="0043378D" w:rsidRDefault="00452285" w:rsidP="0009685B">
      <w:pPr>
        <w:pStyle w:val="BodyText"/>
        <w:widowControl/>
        <w:kinsoku w:val="0"/>
        <w:overflowPunct w:val="0"/>
        <w:ind w:left="0"/>
        <w:rPr>
          <w:color w:val="000000"/>
        </w:rPr>
      </w:pPr>
    </w:p>
    <w:p w14:paraId="30D6D163" w14:textId="77777777" w:rsidR="00452285" w:rsidRPr="0043378D" w:rsidRDefault="00452285" w:rsidP="0009685B">
      <w:pPr>
        <w:pStyle w:val="BodyText"/>
        <w:keepNext/>
        <w:widowControl/>
        <w:kinsoku w:val="0"/>
        <w:overflowPunct w:val="0"/>
        <w:ind w:left="0"/>
        <w:rPr>
          <w:color w:val="000000"/>
        </w:rPr>
      </w:pPr>
      <w:r w:rsidRPr="0043378D">
        <w:rPr>
          <w:color w:val="000000"/>
          <w:u w:val="single"/>
        </w:rPr>
        <w:t>Едновременно лечение с aзaтиoприн/6</w:t>
      </w:r>
      <w:r w:rsidR="004E37A2" w:rsidRPr="0043378D">
        <w:rPr>
          <w:color w:val="000000"/>
          <w:u w:val="single"/>
        </w:rPr>
        <w:noBreakHyphen/>
      </w:r>
      <w:r w:rsidRPr="0043378D">
        <w:rPr>
          <w:color w:val="000000"/>
          <w:u w:val="single"/>
        </w:rPr>
        <w:t>меркаптопурин</w:t>
      </w:r>
    </w:p>
    <w:p w14:paraId="3C2B8BDF" w14:textId="77777777" w:rsidR="00452285" w:rsidRPr="0043378D" w:rsidRDefault="00452285" w:rsidP="0009685B">
      <w:pPr>
        <w:pStyle w:val="BodyText"/>
        <w:keepNext/>
        <w:widowControl/>
        <w:kinsoku w:val="0"/>
        <w:overflowPunct w:val="0"/>
        <w:ind w:left="0"/>
        <w:rPr>
          <w:color w:val="000000"/>
        </w:rPr>
      </w:pPr>
    </w:p>
    <w:p w14:paraId="6DA1B9BC" w14:textId="77777777" w:rsidR="00452285" w:rsidRPr="0043378D" w:rsidRDefault="00452285" w:rsidP="00054A92">
      <w:pPr>
        <w:pStyle w:val="BodyText"/>
        <w:widowControl/>
        <w:kinsoku w:val="0"/>
        <w:overflowPunct w:val="0"/>
        <w:ind w:left="0"/>
        <w:rPr>
          <w:color w:val="000000"/>
        </w:rPr>
      </w:pPr>
      <w:r w:rsidRPr="0043378D">
        <w:rPr>
          <w:color w:val="000000"/>
        </w:rPr>
        <w:t xml:space="preserve">При проучвания на пациенти с болестта на </w:t>
      </w:r>
      <w:r w:rsidR="001322AC" w:rsidRPr="0043378D">
        <w:rPr>
          <w:color w:val="000000"/>
          <w:lang w:bidi="bg-BG"/>
        </w:rPr>
        <w:t>Crohn</w:t>
      </w:r>
      <w:r w:rsidRPr="0043378D">
        <w:rPr>
          <w:color w:val="000000"/>
        </w:rPr>
        <w:t xml:space="preserve"> е наблюдавана по</w:t>
      </w:r>
      <w:r w:rsidR="004E37A2" w:rsidRPr="0043378D">
        <w:rPr>
          <w:color w:val="000000"/>
        </w:rPr>
        <w:noBreakHyphen/>
      </w:r>
      <w:r w:rsidRPr="0043378D">
        <w:rPr>
          <w:color w:val="000000"/>
        </w:rPr>
        <w:t>висока честота на злокачествени заболявания и нежелани реакции свързани със сериозна инфекция, при комбинацията на адалимумаб и aзaтиoприн/6</w:t>
      </w:r>
      <w:r w:rsidR="004E37A2" w:rsidRPr="0043378D">
        <w:rPr>
          <w:color w:val="000000"/>
        </w:rPr>
        <w:noBreakHyphen/>
      </w:r>
      <w:r w:rsidRPr="0043378D">
        <w:rPr>
          <w:color w:val="000000"/>
        </w:rPr>
        <w:t xml:space="preserve">меркаптопурин, в сравнение със самостоятелно </w:t>
      </w:r>
      <w:r w:rsidR="003A23FA" w:rsidRPr="0043378D">
        <w:rPr>
          <w:color w:val="000000"/>
        </w:rPr>
        <w:t>приложение</w:t>
      </w:r>
      <w:r w:rsidRPr="0043378D">
        <w:rPr>
          <w:color w:val="000000"/>
        </w:rPr>
        <w:t xml:space="preserve"> на адалимумаб.</w:t>
      </w:r>
    </w:p>
    <w:p w14:paraId="705F4553" w14:textId="77777777" w:rsidR="00452285" w:rsidRPr="0043378D" w:rsidRDefault="00452285" w:rsidP="0009685B">
      <w:pPr>
        <w:pStyle w:val="BodyText"/>
        <w:widowControl/>
        <w:kinsoku w:val="0"/>
        <w:overflowPunct w:val="0"/>
        <w:ind w:left="0"/>
        <w:rPr>
          <w:color w:val="000000"/>
        </w:rPr>
      </w:pPr>
    </w:p>
    <w:p w14:paraId="11F36DE0" w14:textId="77777777" w:rsidR="00452285" w:rsidRPr="0043378D" w:rsidRDefault="00452285" w:rsidP="0009685B">
      <w:pPr>
        <w:pStyle w:val="BodyText"/>
        <w:keepNext/>
        <w:widowControl/>
        <w:kinsoku w:val="0"/>
        <w:overflowPunct w:val="0"/>
        <w:ind w:left="0"/>
        <w:rPr>
          <w:color w:val="000000"/>
        </w:rPr>
      </w:pPr>
      <w:r w:rsidRPr="0043378D">
        <w:rPr>
          <w:color w:val="000000"/>
          <w:u w:val="single"/>
        </w:rPr>
        <w:t>Съобщаване на подозирани нежелани реакции</w:t>
      </w:r>
    </w:p>
    <w:p w14:paraId="42CAF36E" w14:textId="77777777" w:rsidR="00452285" w:rsidRPr="0043378D" w:rsidRDefault="00452285" w:rsidP="0009685B">
      <w:pPr>
        <w:pStyle w:val="BodyText"/>
        <w:keepNext/>
        <w:widowControl/>
        <w:kinsoku w:val="0"/>
        <w:overflowPunct w:val="0"/>
        <w:ind w:left="0"/>
        <w:rPr>
          <w:color w:val="000000"/>
        </w:rPr>
      </w:pPr>
    </w:p>
    <w:p w14:paraId="7EE9A09E" w14:textId="78D17B42" w:rsidR="00452285" w:rsidRPr="0043378D" w:rsidRDefault="00452285" w:rsidP="0009685B">
      <w:pPr>
        <w:pStyle w:val="BodyText"/>
        <w:widowControl/>
        <w:kinsoku w:val="0"/>
        <w:overflowPunct w:val="0"/>
        <w:ind w:left="0"/>
        <w:rPr>
          <w:color w:val="000000"/>
        </w:rPr>
      </w:pPr>
      <w:r w:rsidRPr="0043378D">
        <w:rPr>
          <w:color w:val="000000"/>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w:t>
      </w:r>
    </w:p>
    <w:p w14:paraId="63C3CF8C" w14:textId="77777777" w:rsidR="00452285" w:rsidRPr="0043378D" w:rsidRDefault="00452285" w:rsidP="00780A0A">
      <w:pPr>
        <w:pStyle w:val="BodyText"/>
        <w:widowControl/>
        <w:kinsoku w:val="0"/>
        <w:overflowPunct w:val="0"/>
        <w:ind w:left="0"/>
        <w:rPr>
          <w:color w:val="000000"/>
        </w:rPr>
      </w:pPr>
    </w:p>
    <w:p w14:paraId="69FE1B54" w14:textId="77777777" w:rsidR="00452285" w:rsidRPr="00780A0A" w:rsidRDefault="00452285" w:rsidP="00780A0A">
      <w:pPr>
        <w:rPr>
          <w:b/>
          <w:bCs/>
        </w:rPr>
      </w:pPr>
      <w:r w:rsidRPr="00780A0A">
        <w:rPr>
          <w:b/>
        </w:rPr>
        <w:t>4.9</w:t>
      </w:r>
      <w:r w:rsidRPr="00780A0A">
        <w:rPr>
          <w:b/>
        </w:rPr>
        <w:tab/>
        <w:t>Предозиране</w:t>
      </w:r>
    </w:p>
    <w:p w14:paraId="546B4DD1" w14:textId="77777777" w:rsidR="00452285" w:rsidRPr="0043378D" w:rsidRDefault="00452285" w:rsidP="00780A0A">
      <w:pPr>
        <w:pStyle w:val="BodyText"/>
        <w:widowControl/>
        <w:kinsoku w:val="0"/>
        <w:overflowPunct w:val="0"/>
        <w:ind w:left="0"/>
        <w:rPr>
          <w:b/>
          <w:bCs/>
          <w:color w:val="000000"/>
          <w:szCs w:val="23"/>
        </w:rPr>
      </w:pPr>
    </w:p>
    <w:p w14:paraId="33951EC6" w14:textId="77777777" w:rsidR="00452285" w:rsidRPr="0043378D" w:rsidRDefault="00452285" w:rsidP="00780A0A">
      <w:pPr>
        <w:pStyle w:val="BodyText"/>
        <w:widowControl/>
        <w:kinsoku w:val="0"/>
        <w:overflowPunct w:val="0"/>
        <w:ind w:left="0"/>
        <w:rPr>
          <w:color w:val="000000"/>
        </w:rPr>
      </w:pPr>
      <w:r w:rsidRPr="0043378D">
        <w:rPr>
          <w:color w:val="000000"/>
        </w:rPr>
        <w:t>Не е наблюдавана доза</w:t>
      </w:r>
      <w:r w:rsidR="004E37A2" w:rsidRPr="0043378D">
        <w:rPr>
          <w:color w:val="000000"/>
        </w:rPr>
        <w:noBreakHyphen/>
      </w:r>
      <w:r w:rsidRPr="0043378D">
        <w:rPr>
          <w:color w:val="000000"/>
        </w:rPr>
        <w:t>ограничаваща токсичност по време на клиничните проучвания. Най</w:t>
      </w:r>
      <w:r w:rsidR="004E37A2" w:rsidRPr="0043378D">
        <w:rPr>
          <w:color w:val="000000"/>
        </w:rPr>
        <w:noBreakHyphen/>
      </w:r>
      <w:r w:rsidRPr="0043378D">
        <w:rPr>
          <w:color w:val="000000"/>
        </w:rPr>
        <w:t>високите изследвани дозови нива са многократно прилагани интравенозни дози от 10 mg/kg, които са около 15 пъти по</w:t>
      </w:r>
      <w:r w:rsidR="004E37A2" w:rsidRPr="0043378D">
        <w:rPr>
          <w:color w:val="000000"/>
        </w:rPr>
        <w:noBreakHyphen/>
      </w:r>
      <w:r w:rsidRPr="0043378D">
        <w:rPr>
          <w:color w:val="000000"/>
        </w:rPr>
        <w:t>високи от препоръчителната доза.</w:t>
      </w:r>
    </w:p>
    <w:p w14:paraId="7ACA4F38" w14:textId="77777777" w:rsidR="00452285" w:rsidRPr="0043378D" w:rsidRDefault="00452285" w:rsidP="0009685B">
      <w:pPr>
        <w:pStyle w:val="BodyText"/>
        <w:widowControl/>
        <w:kinsoku w:val="0"/>
        <w:overflowPunct w:val="0"/>
        <w:ind w:left="0"/>
        <w:rPr>
          <w:color w:val="000000"/>
        </w:rPr>
      </w:pPr>
    </w:p>
    <w:p w14:paraId="3E4E0783" w14:textId="77777777" w:rsidR="00D51DC6" w:rsidRPr="0043378D" w:rsidRDefault="00D51DC6" w:rsidP="0009685B">
      <w:pPr>
        <w:pStyle w:val="BodyText"/>
        <w:widowControl/>
        <w:kinsoku w:val="0"/>
        <w:overflowPunct w:val="0"/>
        <w:ind w:left="0"/>
        <w:rPr>
          <w:color w:val="000000"/>
        </w:rPr>
      </w:pPr>
    </w:p>
    <w:p w14:paraId="52830348" w14:textId="77777777" w:rsidR="00264096" w:rsidRPr="0043378D" w:rsidRDefault="00264096"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ФАРМАКОЛОГИЧНИ СВОЙСТВА</w:t>
      </w:r>
    </w:p>
    <w:p w14:paraId="0721C111" w14:textId="77777777" w:rsidR="00264096" w:rsidRPr="0043378D" w:rsidRDefault="00264096" w:rsidP="006271A6">
      <w:pPr>
        <w:pStyle w:val="BodyText"/>
        <w:keepNext/>
        <w:widowControl/>
        <w:kinsoku w:val="0"/>
        <w:overflowPunct w:val="0"/>
        <w:ind w:left="0"/>
        <w:rPr>
          <w:b/>
          <w:bCs/>
          <w:color w:val="000000"/>
        </w:rPr>
      </w:pPr>
    </w:p>
    <w:p w14:paraId="34F86FD6" w14:textId="77777777" w:rsidR="00264096" w:rsidRPr="0043378D" w:rsidRDefault="00264096" w:rsidP="00785504">
      <w:pPr>
        <w:pStyle w:val="BodyText"/>
        <w:keepNext/>
        <w:widowControl/>
        <w:numPr>
          <w:ilvl w:val="1"/>
          <w:numId w:val="11"/>
        </w:numPr>
        <w:kinsoku w:val="0"/>
        <w:overflowPunct w:val="0"/>
        <w:autoSpaceDE w:val="0"/>
        <w:autoSpaceDN w:val="0"/>
        <w:adjustRightInd w:val="0"/>
        <w:ind w:left="0" w:firstLine="0"/>
        <w:rPr>
          <w:color w:val="000000"/>
        </w:rPr>
      </w:pPr>
      <w:r w:rsidRPr="0043378D">
        <w:rPr>
          <w:b/>
          <w:bCs/>
          <w:color w:val="000000"/>
        </w:rPr>
        <w:t>Фармакодинамични свойства</w:t>
      </w:r>
    </w:p>
    <w:p w14:paraId="39E7233C" w14:textId="77777777" w:rsidR="00264096" w:rsidRPr="0043378D" w:rsidRDefault="00264096" w:rsidP="006271A6">
      <w:pPr>
        <w:pStyle w:val="BodyText"/>
        <w:keepNext/>
        <w:widowControl/>
        <w:kinsoku w:val="0"/>
        <w:overflowPunct w:val="0"/>
        <w:ind w:left="0"/>
        <w:rPr>
          <w:b/>
          <w:bCs/>
          <w:color w:val="000000"/>
        </w:rPr>
      </w:pPr>
    </w:p>
    <w:p w14:paraId="733F7B00" w14:textId="77777777" w:rsidR="00264096" w:rsidRPr="0043378D" w:rsidRDefault="00264096" w:rsidP="006271A6">
      <w:pPr>
        <w:pStyle w:val="BodyText"/>
        <w:keepNext/>
        <w:widowControl/>
        <w:kinsoku w:val="0"/>
        <w:overflowPunct w:val="0"/>
        <w:ind w:left="0"/>
        <w:rPr>
          <w:color w:val="000000"/>
        </w:rPr>
      </w:pPr>
      <w:r w:rsidRPr="0043378D">
        <w:rPr>
          <w:color w:val="000000"/>
        </w:rPr>
        <w:t>Фармакотерапевтична група: Имуносупресори, инхибитори на тумор</w:t>
      </w:r>
      <w:r w:rsidR="004E37A2" w:rsidRPr="0043378D">
        <w:rPr>
          <w:color w:val="000000"/>
        </w:rPr>
        <w:noBreakHyphen/>
      </w:r>
      <w:r w:rsidRPr="0043378D">
        <w:rPr>
          <w:color w:val="000000"/>
        </w:rPr>
        <w:t>некротизиращ фактор алфа (TNF</w:t>
      </w:r>
      <w:r w:rsidR="004E37A2" w:rsidRPr="0043378D">
        <w:rPr>
          <w:color w:val="000000"/>
        </w:rPr>
        <w:noBreakHyphen/>
      </w:r>
      <w:r w:rsidRPr="0043378D">
        <w:rPr>
          <w:color w:val="000000"/>
        </w:rPr>
        <w:t>α). АTC код: L04AB04</w:t>
      </w:r>
    </w:p>
    <w:p w14:paraId="655EB6C5" w14:textId="77777777" w:rsidR="00E56A72" w:rsidRPr="0043378D" w:rsidRDefault="00E56A72" w:rsidP="0009685B">
      <w:pPr>
        <w:pStyle w:val="BodyText"/>
        <w:widowControl/>
        <w:kinsoku w:val="0"/>
        <w:overflowPunct w:val="0"/>
        <w:ind w:left="0"/>
        <w:rPr>
          <w:color w:val="000000"/>
        </w:rPr>
      </w:pPr>
    </w:p>
    <w:p w14:paraId="7D96827F" w14:textId="3BF3355F" w:rsidR="00264096" w:rsidRPr="0043378D" w:rsidRDefault="006A1144" w:rsidP="0009685B">
      <w:pPr>
        <w:pStyle w:val="BodyText"/>
        <w:widowControl/>
        <w:kinsoku w:val="0"/>
        <w:overflowPunct w:val="0"/>
        <w:ind w:left="0"/>
        <w:rPr>
          <w:color w:val="000000"/>
        </w:rPr>
      </w:pPr>
      <w:r w:rsidRPr="0043378D">
        <w:rPr>
          <w:color w:val="000000"/>
        </w:rPr>
        <w:t xml:space="preserve">Amsparity е биологично подобен лекарствен продукт. Подробна информация е предоставена на уебсайта на Европейската агенция по лекарствата </w:t>
      </w:r>
      <w:r w:rsidR="00492C7F">
        <w:fldChar w:fldCharType="begin"/>
      </w:r>
      <w:r w:rsidR="00492C7F">
        <w:instrText>HYPERLINK "https://www.ema.europa.eu"</w:instrText>
      </w:r>
      <w:r w:rsidR="00492C7F">
        <w:fldChar w:fldCharType="separate"/>
      </w:r>
      <w:r w:rsidR="00492C7F" w:rsidRPr="00F67D6B">
        <w:rPr>
          <w:rStyle w:val="Hyperlink"/>
          <w:lang w:val="en-GB"/>
        </w:rPr>
        <w:t>https</w:t>
      </w:r>
      <w:r w:rsidR="00492C7F" w:rsidRPr="00857FB8">
        <w:rPr>
          <w:rStyle w:val="Hyperlink"/>
        </w:rPr>
        <w:t>://</w:t>
      </w:r>
      <w:r w:rsidR="00492C7F" w:rsidRPr="00F67D6B">
        <w:rPr>
          <w:rStyle w:val="Hyperlink"/>
          <w:lang w:val="en-GB"/>
        </w:rPr>
        <w:t>www</w:t>
      </w:r>
      <w:r w:rsidR="00492C7F" w:rsidRPr="00857FB8">
        <w:rPr>
          <w:rStyle w:val="Hyperlink"/>
        </w:rPr>
        <w:t>.</w:t>
      </w:r>
      <w:r w:rsidR="00492C7F" w:rsidRPr="00F67D6B">
        <w:rPr>
          <w:rStyle w:val="Hyperlink"/>
          <w:lang w:val="en-GB"/>
        </w:rPr>
        <w:t>ema</w:t>
      </w:r>
      <w:r w:rsidR="00492C7F" w:rsidRPr="00857FB8">
        <w:rPr>
          <w:rStyle w:val="Hyperlink"/>
        </w:rPr>
        <w:t>.</w:t>
      </w:r>
      <w:proofErr w:type="spellStart"/>
      <w:r w:rsidR="00492C7F" w:rsidRPr="00F67D6B">
        <w:rPr>
          <w:rStyle w:val="Hyperlink"/>
          <w:lang w:val="en-GB"/>
        </w:rPr>
        <w:t>europa</w:t>
      </w:r>
      <w:proofErr w:type="spellEnd"/>
      <w:r w:rsidR="00492C7F" w:rsidRPr="00857FB8">
        <w:rPr>
          <w:rStyle w:val="Hyperlink"/>
        </w:rPr>
        <w:t>.</w:t>
      </w:r>
      <w:proofErr w:type="spellStart"/>
      <w:r w:rsidR="00492C7F" w:rsidRPr="00F67D6B">
        <w:rPr>
          <w:rStyle w:val="Hyperlink"/>
          <w:lang w:val="en-GB"/>
        </w:rPr>
        <w:t>eu</w:t>
      </w:r>
      <w:proofErr w:type="spellEnd"/>
      <w:r w:rsidR="00492C7F">
        <w:fldChar w:fldCharType="end"/>
      </w:r>
      <w:r w:rsidRPr="00F67D6B">
        <w:rPr>
          <w:color w:val="000000" w:themeColor="text1"/>
        </w:rPr>
        <w:t>.</w:t>
      </w:r>
    </w:p>
    <w:p w14:paraId="121947A9" w14:textId="77777777" w:rsidR="00E56A72" w:rsidRPr="0043378D" w:rsidRDefault="00E56A72" w:rsidP="0009685B">
      <w:pPr>
        <w:pStyle w:val="BodyText"/>
        <w:widowControl/>
        <w:kinsoku w:val="0"/>
        <w:overflowPunct w:val="0"/>
        <w:ind w:left="0"/>
        <w:rPr>
          <w:color w:val="000000"/>
        </w:rPr>
      </w:pPr>
    </w:p>
    <w:p w14:paraId="6EDEEC3E" w14:textId="77777777" w:rsidR="00264096" w:rsidRPr="0043378D" w:rsidRDefault="00264096" w:rsidP="008A763D">
      <w:pPr>
        <w:pStyle w:val="BodyText"/>
        <w:keepNext/>
        <w:keepLines/>
        <w:widowControl/>
        <w:kinsoku w:val="0"/>
        <w:overflowPunct w:val="0"/>
        <w:ind w:left="0"/>
        <w:rPr>
          <w:color w:val="000000"/>
        </w:rPr>
      </w:pPr>
      <w:r w:rsidRPr="0043378D">
        <w:rPr>
          <w:color w:val="000000"/>
          <w:u w:val="single"/>
        </w:rPr>
        <w:t>Механизъм на действие</w:t>
      </w:r>
    </w:p>
    <w:p w14:paraId="7919FC28" w14:textId="77777777" w:rsidR="00264096" w:rsidRPr="0043378D" w:rsidRDefault="00264096" w:rsidP="008A763D">
      <w:pPr>
        <w:pStyle w:val="BodyText"/>
        <w:keepNext/>
        <w:keepLines/>
        <w:widowControl/>
        <w:kinsoku w:val="0"/>
        <w:overflowPunct w:val="0"/>
        <w:ind w:left="0"/>
        <w:rPr>
          <w:color w:val="000000"/>
        </w:rPr>
      </w:pPr>
    </w:p>
    <w:p w14:paraId="74EB91A0" w14:textId="77777777" w:rsidR="00264096" w:rsidRPr="0043378D" w:rsidRDefault="00264096" w:rsidP="0009685B">
      <w:pPr>
        <w:pStyle w:val="BodyText"/>
        <w:widowControl/>
        <w:kinsoku w:val="0"/>
        <w:overflowPunct w:val="0"/>
        <w:ind w:left="0"/>
        <w:rPr>
          <w:color w:val="000000"/>
        </w:rPr>
      </w:pPr>
      <w:r w:rsidRPr="0043378D">
        <w:rPr>
          <w:color w:val="000000"/>
        </w:rPr>
        <w:t>Адалимумаб се свързва специфично с TNF и неутрализира неговата биологична функция чрез блокиране на взаимодействието му с р55 и р75 повърхностните клетъчни рецептори за TNF.</w:t>
      </w:r>
    </w:p>
    <w:p w14:paraId="0C3E9426" w14:textId="77777777" w:rsidR="00264096" w:rsidRPr="0043378D" w:rsidRDefault="00264096" w:rsidP="0009685B">
      <w:pPr>
        <w:pStyle w:val="BodyText"/>
        <w:widowControl/>
        <w:kinsoku w:val="0"/>
        <w:overflowPunct w:val="0"/>
        <w:ind w:left="0"/>
        <w:rPr>
          <w:color w:val="000000"/>
        </w:rPr>
      </w:pPr>
    </w:p>
    <w:p w14:paraId="57C6345E" w14:textId="77777777" w:rsidR="00264096" w:rsidRPr="0043378D" w:rsidRDefault="00264096" w:rsidP="000A5522">
      <w:pPr>
        <w:pStyle w:val="BodyText"/>
        <w:widowControl/>
        <w:kinsoku w:val="0"/>
        <w:overflowPunct w:val="0"/>
        <w:ind w:left="0"/>
        <w:rPr>
          <w:color w:val="000000"/>
        </w:rPr>
      </w:pPr>
      <w:r w:rsidRPr="0043378D">
        <w:rPr>
          <w:color w:val="000000"/>
        </w:rPr>
        <w:lastRenderedPageBreak/>
        <w:t>Адалимумаб модулира също и биологичните отговори, които са предизвикани или регулирани от TNF, включително промените в нивата на адхезионните молекули, отговорни за миграцията на левкоцитите (ELAM</w:t>
      </w:r>
      <w:r w:rsidR="004E37A2" w:rsidRPr="0043378D">
        <w:rPr>
          <w:color w:val="000000"/>
        </w:rPr>
        <w:noBreakHyphen/>
      </w:r>
      <w:r w:rsidRPr="0043378D">
        <w:rPr>
          <w:color w:val="000000"/>
        </w:rPr>
        <w:t>1, VCAM</w:t>
      </w:r>
      <w:r w:rsidR="004E37A2" w:rsidRPr="0043378D">
        <w:rPr>
          <w:color w:val="000000"/>
        </w:rPr>
        <w:noBreakHyphen/>
      </w:r>
      <w:r w:rsidRPr="0043378D">
        <w:rPr>
          <w:color w:val="000000"/>
        </w:rPr>
        <w:t>1 и ICAM</w:t>
      </w:r>
      <w:r w:rsidR="004E37A2" w:rsidRPr="0043378D">
        <w:rPr>
          <w:color w:val="000000"/>
        </w:rPr>
        <w:noBreakHyphen/>
      </w:r>
      <w:r w:rsidRPr="0043378D">
        <w:rPr>
          <w:color w:val="000000"/>
        </w:rPr>
        <w:t>1 с IC50 от 0,1</w:t>
      </w:r>
      <w:r w:rsidR="004E37A2" w:rsidRPr="0043378D">
        <w:rPr>
          <w:color w:val="000000"/>
        </w:rPr>
        <w:noBreakHyphen/>
      </w:r>
      <w:r w:rsidRPr="0043378D">
        <w:rPr>
          <w:color w:val="000000"/>
        </w:rPr>
        <w:t>0,2 nM).</w:t>
      </w:r>
    </w:p>
    <w:p w14:paraId="69D3EDB0" w14:textId="77777777" w:rsidR="00264096" w:rsidRPr="0043378D" w:rsidRDefault="00264096" w:rsidP="0009685B">
      <w:pPr>
        <w:pStyle w:val="BodyText"/>
        <w:widowControl/>
        <w:kinsoku w:val="0"/>
        <w:overflowPunct w:val="0"/>
        <w:ind w:left="0"/>
        <w:rPr>
          <w:color w:val="000000"/>
        </w:rPr>
      </w:pPr>
    </w:p>
    <w:p w14:paraId="0252563A" w14:textId="77777777" w:rsidR="00264096" w:rsidRPr="0043378D" w:rsidRDefault="00264096" w:rsidP="00346C82">
      <w:pPr>
        <w:pStyle w:val="BodyText"/>
        <w:keepNext/>
        <w:widowControl/>
        <w:kinsoku w:val="0"/>
        <w:overflowPunct w:val="0"/>
        <w:ind w:left="0"/>
        <w:rPr>
          <w:color w:val="000000"/>
        </w:rPr>
      </w:pPr>
      <w:r w:rsidRPr="0043378D">
        <w:rPr>
          <w:color w:val="000000"/>
          <w:u w:val="single"/>
        </w:rPr>
        <w:t xml:space="preserve">Фармакодинамични </w:t>
      </w:r>
      <w:r w:rsidR="00392F41" w:rsidRPr="0043378D">
        <w:rPr>
          <w:color w:val="000000"/>
          <w:u w:val="single"/>
        </w:rPr>
        <w:t>ефекти</w:t>
      </w:r>
    </w:p>
    <w:p w14:paraId="2BC2A804" w14:textId="77777777" w:rsidR="00264096" w:rsidRPr="0043378D" w:rsidRDefault="00264096" w:rsidP="0009685B">
      <w:pPr>
        <w:pStyle w:val="BodyText"/>
        <w:keepNext/>
        <w:widowControl/>
        <w:kinsoku w:val="0"/>
        <w:overflowPunct w:val="0"/>
        <w:ind w:left="0"/>
        <w:rPr>
          <w:color w:val="000000"/>
        </w:rPr>
      </w:pPr>
    </w:p>
    <w:p w14:paraId="65B47D17" w14:textId="77777777" w:rsidR="00264096" w:rsidRPr="0043378D" w:rsidRDefault="00264096" w:rsidP="00D51DC6">
      <w:pPr>
        <w:pStyle w:val="BodyText"/>
        <w:widowControl/>
        <w:kinsoku w:val="0"/>
        <w:overflowPunct w:val="0"/>
        <w:ind w:left="0"/>
        <w:rPr>
          <w:color w:val="000000"/>
        </w:rPr>
      </w:pPr>
      <w:r w:rsidRPr="0043378D">
        <w:rPr>
          <w:color w:val="000000"/>
        </w:rPr>
        <w:t>След лечение с адалимумаб се наблюдава бързо намаляване на нивата на маркерите на острата фаза на възпалението (С</w:t>
      </w:r>
      <w:r w:rsidR="004E37A2" w:rsidRPr="0043378D">
        <w:rPr>
          <w:color w:val="000000"/>
        </w:rPr>
        <w:noBreakHyphen/>
      </w:r>
      <w:r w:rsidRPr="0043378D">
        <w:rPr>
          <w:color w:val="000000"/>
        </w:rPr>
        <w:t>реактивен протеин (CRP) и скорост на утаяване на еритроцитите (СУЕ)) и на серумните цитокини (IL</w:t>
      </w:r>
      <w:r w:rsidR="004E37A2" w:rsidRPr="0043378D">
        <w:rPr>
          <w:color w:val="000000"/>
        </w:rPr>
        <w:noBreakHyphen/>
      </w:r>
      <w:r w:rsidRPr="0043378D">
        <w:rPr>
          <w:color w:val="000000"/>
        </w:rPr>
        <w:t>6), в сравнение с изходните нива при пациенти с ревматоиден артрит. Серумните нива на матриксните металопротеинази (ММР</w:t>
      </w:r>
      <w:r w:rsidR="004E37A2" w:rsidRPr="0043378D">
        <w:rPr>
          <w:color w:val="000000"/>
        </w:rPr>
        <w:noBreakHyphen/>
      </w:r>
      <w:r w:rsidRPr="0043378D">
        <w:rPr>
          <w:color w:val="000000"/>
        </w:rPr>
        <w:t>1 и ММР</w:t>
      </w:r>
      <w:r w:rsidR="004E37A2" w:rsidRPr="0043378D">
        <w:rPr>
          <w:color w:val="000000"/>
        </w:rPr>
        <w:noBreakHyphen/>
      </w:r>
      <w:r w:rsidRPr="0043378D">
        <w:rPr>
          <w:color w:val="000000"/>
        </w:rPr>
        <w:t xml:space="preserve">3), които предизвикват ремоделиране на тъканите водещо до деструкция на хрущялите, също намаляват след </w:t>
      </w:r>
      <w:r w:rsidR="003A23FA" w:rsidRPr="0043378D">
        <w:rPr>
          <w:color w:val="000000"/>
        </w:rPr>
        <w:t>приложение</w:t>
      </w:r>
      <w:r w:rsidRPr="0043378D">
        <w:rPr>
          <w:color w:val="000000"/>
        </w:rPr>
        <w:t xml:space="preserve"> на адалимумаб. При пациентите на лечение с адалимумаб обикновено се наблюдава подобрение в хематологичните признаци на хроничното възпаление.</w:t>
      </w:r>
    </w:p>
    <w:p w14:paraId="582FD1D1" w14:textId="77777777" w:rsidR="00264096" w:rsidRPr="0043378D" w:rsidRDefault="00264096" w:rsidP="0009685B">
      <w:pPr>
        <w:pStyle w:val="BodyText"/>
        <w:widowControl/>
        <w:kinsoku w:val="0"/>
        <w:overflowPunct w:val="0"/>
        <w:ind w:left="0"/>
        <w:rPr>
          <w:color w:val="000000"/>
        </w:rPr>
      </w:pPr>
    </w:p>
    <w:p w14:paraId="3D911F6F" w14:textId="77777777" w:rsidR="00264096" w:rsidRPr="0043378D" w:rsidRDefault="00264096" w:rsidP="0009685B">
      <w:pPr>
        <w:pStyle w:val="BodyText"/>
        <w:widowControl/>
        <w:kinsoku w:val="0"/>
        <w:overflowPunct w:val="0"/>
        <w:ind w:left="0"/>
        <w:rPr>
          <w:color w:val="000000"/>
        </w:rPr>
      </w:pPr>
      <w:r w:rsidRPr="0043378D">
        <w:rPr>
          <w:color w:val="000000"/>
        </w:rPr>
        <w:t xml:space="preserve">Наблюдавано е също бързо понижаване на нивата на CRP при пациенти с полиартикуларен ювенилен идиопатичен артрит, болест на </w:t>
      </w:r>
      <w:r w:rsidR="0044766E" w:rsidRPr="0043378D">
        <w:rPr>
          <w:color w:val="000000"/>
          <w:lang w:bidi="bg-BG"/>
        </w:rPr>
        <w:t>Crohn</w:t>
      </w:r>
      <w:r w:rsidRPr="0043378D">
        <w:rPr>
          <w:color w:val="000000"/>
        </w:rPr>
        <w:t xml:space="preserve">, улцерозен колит и гноен хидраденит след лечение с адалимумаб. При пациенти с болестта на </w:t>
      </w:r>
      <w:r w:rsidR="0044766E" w:rsidRPr="0043378D">
        <w:rPr>
          <w:color w:val="000000"/>
          <w:lang w:bidi="bg-BG"/>
        </w:rPr>
        <w:t>Crohn</w:t>
      </w:r>
      <w:r w:rsidR="0044766E" w:rsidRPr="0043378D" w:rsidDel="0044766E">
        <w:rPr>
          <w:color w:val="000000"/>
        </w:rPr>
        <w:t xml:space="preserve"> </w:t>
      </w:r>
      <w:r w:rsidRPr="0043378D">
        <w:rPr>
          <w:color w:val="000000"/>
        </w:rPr>
        <w:t>е наблюдавано понижаване на броя на клетките, експресиращи маркерите на възпалението в дебелото черво, включително значимо намаление в експресията на TNFα. Ендоскопските проучвания на интестиналната лигавица показ</w:t>
      </w:r>
      <w:r w:rsidR="006535C7" w:rsidRPr="0043378D">
        <w:rPr>
          <w:color w:val="000000"/>
        </w:rPr>
        <w:t>ват</w:t>
      </w:r>
      <w:r w:rsidRPr="0043378D">
        <w:rPr>
          <w:color w:val="000000"/>
        </w:rPr>
        <w:t xml:space="preserve"> данни за заздравяване на лигавицата при пациентите, лекувани с адалимумаб.</w:t>
      </w:r>
    </w:p>
    <w:p w14:paraId="036FBD5E" w14:textId="77777777" w:rsidR="00452285" w:rsidRPr="0043378D" w:rsidRDefault="00452285" w:rsidP="0009685B">
      <w:pPr>
        <w:rPr>
          <w:color w:val="000000"/>
        </w:rPr>
      </w:pPr>
    </w:p>
    <w:p w14:paraId="70C08308" w14:textId="77777777" w:rsidR="00264096" w:rsidRPr="0043378D" w:rsidRDefault="00264096" w:rsidP="0009685B">
      <w:pPr>
        <w:pStyle w:val="BodyText"/>
        <w:keepNext/>
        <w:widowControl/>
        <w:kinsoku w:val="0"/>
        <w:overflowPunct w:val="0"/>
        <w:ind w:left="0"/>
        <w:rPr>
          <w:color w:val="000000"/>
        </w:rPr>
      </w:pPr>
      <w:r w:rsidRPr="0043378D">
        <w:rPr>
          <w:color w:val="000000"/>
          <w:u w:val="single"/>
        </w:rPr>
        <w:t>Клинична ефикасност и безопасност</w:t>
      </w:r>
    </w:p>
    <w:p w14:paraId="246FB97A" w14:textId="77777777" w:rsidR="00264096" w:rsidRPr="00B81242" w:rsidRDefault="00264096" w:rsidP="0009685B">
      <w:pPr>
        <w:pStyle w:val="BodyText"/>
        <w:keepNext/>
        <w:widowControl/>
        <w:kinsoku w:val="0"/>
        <w:overflowPunct w:val="0"/>
        <w:ind w:left="0"/>
        <w:rPr>
          <w:color w:val="000000"/>
        </w:rPr>
      </w:pPr>
    </w:p>
    <w:p w14:paraId="6D2B42A0" w14:textId="77777777" w:rsidR="00D2772B" w:rsidRPr="0043378D" w:rsidRDefault="00D2772B" w:rsidP="0009685B">
      <w:pPr>
        <w:pStyle w:val="BodyText"/>
        <w:keepNext/>
        <w:widowControl/>
        <w:kinsoku w:val="0"/>
        <w:overflowPunct w:val="0"/>
        <w:ind w:left="0"/>
        <w:rPr>
          <w:color w:val="000000"/>
        </w:rPr>
      </w:pPr>
      <w:r w:rsidRPr="0043378D">
        <w:rPr>
          <w:i/>
          <w:iCs/>
          <w:color w:val="000000"/>
        </w:rPr>
        <w:t>Възрастни с ревматоиден артрит</w:t>
      </w:r>
    </w:p>
    <w:p w14:paraId="2FA7F501" w14:textId="77777777" w:rsidR="00D2772B" w:rsidRPr="0043378D" w:rsidRDefault="00D2772B" w:rsidP="0009685B">
      <w:pPr>
        <w:pStyle w:val="BodyText"/>
        <w:keepNext/>
        <w:widowControl/>
        <w:kinsoku w:val="0"/>
        <w:overflowPunct w:val="0"/>
        <w:ind w:left="0"/>
        <w:rPr>
          <w:i/>
          <w:iCs/>
          <w:color w:val="000000"/>
          <w:szCs w:val="21"/>
        </w:rPr>
      </w:pPr>
    </w:p>
    <w:p w14:paraId="596EEB06" w14:textId="77777777" w:rsidR="00D2772B" w:rsidRPr="0043378D" w:rsidRDefault="00E56A72" w:rsidP="0009685B">
      <w:pPr>
        <w:pStyle w:val="BodyText"/>
        <w:widowControl/>
        <w:kinsoku w:val="0"/>
        <w:overflowPunct w:val="0"/>
        <w:ind w:left="0"/>
        <w:rPr>
          <w:color w:val="000000"/>
        </w:rPr>
      </w:pPr>
      <w:r w:rsidRPr="0043378D">
        <w:rPr>
          <w:color w:val="000000"/>
        </w:rPr>
        <w:t>Адалимумаб е оцен</w:t>
      </w:r>
      <w:r w:rsidR="001B379E" w:rsidRPr="0043378D">
        <w:rPr>
          <w:color w:val="000000"/>
        </w:rPr>
        <w:t>е</w:t>
      </w:r>
      <w:r w:rsidRPr="0043378D">
        <w:rPr>
          <w:color w:val="000000"/>
        </w:rPr>
        <w:t>н при над 3 000 пациенти във всички клинични проучвания на ревматоиден артрит. Ефикасността и безопасността на адалимумаб са оценени в пет рандомизирани, двойно</w:t>
      </w:r>
      <w:r w:rsidR="004E37A2" w:rsidRPr="0043378D">
        <w:rPr>
          <w:color w:val="000000"/>
        </w:rPr>
        <w:noBreakHyphen/>
      </w:r>
      <w:r w:rsidRPr="0043378D">
        <w:rPr>
          <w:color w:val="000000"/>
        </w:rPr>
        <w:t>слепи и добре контролирани проучвания. Някои пациенти са лекувани с продължителност до 120 месеца.</w:t>
      </w:r>
    </w:p>
    <w:p w14:paraId="0F3B1FD9" w14:textId="77777777" w:rsidR="00D2772B" w:rsidRPr="0043378D" w:rsidRDefault="00D2772B" w:rsidP="0009685B">
      <w:pPr>
        <w:pStyle w:val="BodyText"/>
        <w:widowControl/>
        <w:kinsoku w:val="0"/>
        <w:overflowPunct w:val="0"/>
        <w:ind w:left="0"/>
        <w:rPr>
          <w:color w:val="000000"/>
        </w:rPr>
      </w:pPr>
    </w:p>
    <w:p w14:paraId="6A417310" w14:textId="77777777" w:rsidR="00D2772B" w:rsidRPr="0043378D" w:rsidRDefault="00D2772B" w:rsidP="0009685B">
      <w:pPr>
        <w:pStyle w:val="BodyText"/>
        <w:widowControl/>
        <w:kinsoku w:val="0"/>
        <w:overflowPunct w:val="0"/>
        <w:ind w:left="0"/>
        <w:rPr>
          <w:color w:val="000000"/>
        </w:rPr>
      </w:pPr>
      <w:r w:rsidRPr="0043378D">
        <w:rPr>
          <w:color w:val="000000"/>
        </w:rPr>
        <w:t xml:space="preserve">Проучване I на ревматоидния артрит (РA) оценява 271 пациенти с умерено до тежко изразен активен ревматоиден артрит, които са на възраст ≥ 18 години, провели са неуспешно лечение с поне един модифициращ заболяването антиревматичен лекарствен продукт и са имали недостатъчен ефект от </w:t>
      </w:r>
      <w:r w:rsidR="003A23FA" w:rsidRPr="0043378D">
        <w:rPr>
          <w:color w:val="000000"/>
        </w:rPr>
        <w:t>приложение</w:t>
      </w:r>
      <w:r w:rsidRPr="0043378D">
        <w:rPr>
          <w:color w:val="000000"/>
        </w:rPr>
        <w:t>то на метотрексат в дози от 12,5 до 25 mg (10 mg при непоносимост към метот</w:t>
      </w:r>
      <w:r w:rsidR="006F689F" w:rsidRPr="0043378D">
        <w:rPr>
          <w:color w:val="000000"/>
        </w:rPr>
        <w:t>ре</w:t>
      </w:r>
      <w:r w:rsidRPr="0043378D">
        <w:rPr>
          <w:color w:val="000000"/>
        </w:rPr>
        <w:t>ксат) седмично, и чиято доза метотрексат е останала постоянно на 10 до 25 mg седмично. Прилагани са дози от 20, 40 или 80 mg адалимумаб или плацебо през седмица в продължение на 24 седмици.</w:t>
      </w:r>
    </w:p>
    <w:p w14:paraId="6BE82598" w14:textId="77777777" w:rsidR="00D2772B" w:rsidRPr="0043378D" w:rsidRDefault="00D2772B" w:rsidP="0009685B">
      <w:pPr>
        <w:pStyle w:val="BodyText"/>
        <w:widowControl/>
        <w:kinsoku w:val="0"/>
        <w:overflowPunct w:val="0"/>
        <w:ind w:left="0"/>
        <w:rPr>
          <w:color w:val="000000"/>
        </w:rPr>
      </w:pPr>
    </w:p>
    <w:p w14:paraId="43F730EE" w14:textId="77777777" w:rsidR="00D2772B" w:rsidRPr="0043378D" w:rsidRDefault="00D2772B" w:rsidP="0009685B">
      <w:pPr>
        <w:pStyle w:val="BodyText"/>
        <w:widowControl/>
        <w:kinsoku w:val="0"/>
        <w:overflowPunct w:val="0"/>
        <w:ind w:left="0"/>
        <w:rPr>
          <w:color w:val="000000"/>
        </w:rPr>
      </w:pPr>
      <w:r w:rsidRPr="0043378D">
        <w:rPr>
          <w:color w:val="000000"/>
        </w:rPr>
        <w:t xml:space="preserve">Проучване II на РA оценява 544 пациенти с умерено до тежко изразен активен ревматоиден артрит, които са на възраст ≥ 18 години и са провели неуспешно лечение с поне един модифициращ заболяването антиревматичен продукт. Прилагани са дози от 20 или 40 mg адалимумаб чрез подкожно инжектиране през седмица с плацебо в алтернативните седмици или всяка седмица, в продължение на 26 седмици; плацебо е прилагано всяка седмица за същия период. Не са позволявани други модифициращи </w:t>
      </w:r>
      <w:r w:rsidR="007476C0">
        <w:rPr>
          <w:color w:val="000000"/>
        </w:rPr>
        <w:t>болестта</w:t>
      </w:r>
      <w:r w:rsidR="007476C0" w:rsidRPr="0043378D">
        <w:rPr>
          <w:color w:val="000000"/>
        </w:rPr>
        <w:t xml:space="preserve"> </w:t>
      </w:r>
      <w:r w:rsidRPr="0043378D">
        <w:rPr>
          <w:color w:val="000000"/>
        </w:rPr>
        <w:t>антиревмат</w:t>
      </w:r>
      <w:r w:rsidR="007476C0">
        <w:rPr>
          <w:color w:val="000000"/>
        </w:rPr>
        <w:t>оидни</w:t>
      </w:r>
      <w:r w:rsidRPr="0043378D">
        <w:rPr>
          <w:color w:val="000000"/>
        </w:rPr>
        <w:t xml:space="preserve"> лекарств</w:t>
      </w:r>
      <w:r w:rsidR="007476C0">
        <w:rPr>
          <w:color w:val="000000"/>
        </w:rPr>
        <w:t>а</w:t>
      </w:r>
      <w:r w:rsidRPr="0043378D">
        <w:rPr>
          <w:color w:val="000000"/>
        </w:rPr>
        <w:t>.</w:t>
      </w:r>
    </w:p>
    <w:p w14:paraId="7D1CE5E9" w14:textId="77777777" w:rsidR="00D2772B" w:rsidRPr="0043378D" w:rsidRDefault="00D2772B" w:rsidP="0009685B">
      <w:pPr>
        <w:pStyle w:val="BodyText"/>
        <w:widowControl/>
        <w:kinsoku w:val="0"/>
        <w:overflowPunct w:val="0"/>
        <w:ind w:left="0"/>
        <w:rPr>
          <w:color w:val="000000"/>
          <w:szCs w:val="21"/>
        </w:rPr>
      </w:pPr>
    </w:p>
    <w:p w14:paraId="58AD1879" w14:textId="77777777" w:rsidR="00D2772B" w:rsidRPr="0043378D" w:rsidRDefault="00D2772B" w:rsidP="0009685B">
      <w:pPr>
        <w:pStyle w:val="BodyText"/>
        <w:widowControl/>
        <w:kinsoku w:val="0"/>
        <w:overflowPunct w:val="0"/>
        <w:ind w:left="0"/>
        <w:rPr>
          <w:color w:val="000000"/>
        </w:rPr>
      </w:pPr>
      <w:r w:rsidRPr="0043378D">
        <w:rPr>
          <w:color w:val="000000"/>
        </w:rPr>
        <w:t xml:space="preserve">Проучване III на РA оценява 619 пациенти с умерено до тежко изразен активен ревматоиден артрит, които са на възраст ≥ 18 години и които са </w:t>
      </w:r>
      <w:r w:rsidR="001B379E" w:rsidRPr="0043378D">
        <w:rPr>
          <w:color w:val="000000"/>
        </w:rPr>
        <w:t>с</w:t>
      </w:r>
      <w:r w:rsidRPr="0043378D">
        <w:rPr>
          <w:color w:val="000000"/>
        </w:rPr>
        <w:t xml:space="preserve"> неефективен отговор към метотрексат в дози от 12,5 до 25 mg или непоносимост към 10 mg метотрeксат, прилаган всяка седмица. В това проучване има три групи пациенти. Първата получава инжекции с плацебо ежеседмично в продължение на 52 седмици. Втората получава 20 mg адалимумаб ежеседмично в продължение на 52 седмици. Третата група получава 40 mg адалимумаб през седмица и инжекции с плацебо в алтернативните седмици. След приключване на първите 52 седмици, на 457 пациенти, включени във фазата на </w:t>
      </w:r>
      <w:r w:rsidR="00763566" w:rsidRPr="0043378D">
        <w:rPr>
          <w:color w:val="000000"/>
        </w:rPr>
        <w:t xml:space="preserve">отворено </w:t>
      </w:r>
      <w:r w:rsidRPr="0043378D">
        <w:rPr>
          <w:color w:val="000000"/>
        </w:rPr>
        <w:t>продължение, е прилаган 40 mg адалимумаб/метотрексат през седмица за период до 10 години.</w:t>
      </w:r>
    </w:p>
    <w:p w14:paraId="0390CB7A" w14:textId="77777777" w:rsidR="00D2772B" w:rsidRPr="0043378D" w:rsidRDefault="00D2772B" w:rsidP="0009685B">
      <w:pPr>
        <w:pStyle w:val="BodyText"/>
        <w:widowControl/>
        <w:kinsoku w:val="0"/>
        <w:overflowPunct w:val="0"/>
        <w:ind w:left="0"/>
        <w:rPr>
          <w:color w:val="000000"/>
        </w:rPr>
      </w:pPr>
    </w:p>
    <w:p w14:paraId="64DAC1EA" w14:textId="77777777" w:rsidR="00D2772B" w:rsidRPr="0043378D" w:rsidRDefault="00D2772B" w:rsidP="0009685B">
      <w:pPr>
        <w:pStyle w:val="BodyText"/>
        <w:widowControl/>
        <w:kinsoku w:val="0"/>
        <w:overflowPunct w:val="0"/>
        <w:ind w:left="0"/>
        <w:rPr>
          <w:color w:val="000000"/>
        </w:rPr>
      </w:pPr>
      <w:r w:rsidRPr="0043378D">
        <w:rPr>
          <w:color w:val="000000"/>
        </w:rPr>
        <w:t xml:space="preserve">Проучване IV на РA оценява главно безопасността при 636 пациенти с умерено до тежко изразен активен ревматоиден артрит, които са на възраст ≥ 18 години. На пациентите е </w:t>
      </w:r>
      <w:r w:rsidRPr="0043378D">
        <w:rPr>
          <w:color w:val="000000"/>
        </w:rPr>
        <w:lastRenderedPageBreak/>
        <w:t xml:space="preserve">позволено или да не </w:t>
      </w:r>
      <w:r w:rsidR="00A73D9C" w:rsidRPr="0043378D">
        <w:rPr>
          <w:color w:val="000000"/>
        </w:rPr>
        <w:t>са</w:t>
      </w:r>
      <w:r w:rsidRPr="0043378D">
        <w:rPr>
          <w:color w:val="000000"/>
        </w:rPr>
        <w:t xml:space="preserve"> лекувани досега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или да останат на предшестващото си ревматологично лечение, при условие че то е стабилно за минимум 28 дни. Леченията включват метотрексат, лефлуномид, хидроксихлорокин, сулфасалазин и/или златни соли. Пациентите са рандомизирани за </w:t>
      </w:r>
      <w:r w:rsidR="003A23FA" w:rsidRPr="0043378D">
        <w:rPr>
          <w:color w:val="000000"/>
        </w:rPr>
        <w:t>приложение</w:t>
      </w:r>
      <w:r w:rsidRPr="0043378D">
        <w:rPr>
          <w:color w:val="000000"/>
        </w:rPr>
        <w:t xml:space="preserve"> на 40 mg адалимумаб или плацебо през седмица в продължение на 24 седмици.</w:t>
      </w:r>
    </w:p>
    <w:p w14:paraId="374E097F" w14:textId="77777777" w:rsidR="00D2772B" w:rsidRPr="0043378D" w:rsidRDefault="00D2772B" w:rsidP="0009685B">
      <w:pPr>
        <w:pStyle w:val="BodyText"/>
        <w:widowControl/>
        <w:kinsoku w:val="0"/>
        <w:overflowPunct w:val="0"/>
        <w:ind w:left="0"/>
        <w:rPr>
          <w:color w:val="000000"/>
          <w:szCs w:val="21"/>
        </w:rPr>
      </w:pPr>
    </w:p>
    <w:p w14:paraId="47CF1EA9" w14:textId="77777777" w:rsidR="00D2772B" w:rsidRPr="0043378D" w:rsidRDefault="00D2772B" w:rsidP="00971955">
      <w:pPr>
        <w:pStyle w:val="BodyText"/>
        <w:widowControl/>
        <w:kinsoku w:val="0"/>
        <w:overflowPunct w:val="0"/>
        <w:ind w:left="0"/>
        <w:rPr>
          <w:color w:val="000000"/>
        </w:rPr>
      </w:pPr>
      <w:r w:rsidRPr="0043378D">
        <w:rPr>
          <w:color w:val="000000"/>
        </w:rPr>
        <w:t>Проучване V на РA оценява 799 нелекувани с метотрексат, възрастни пациенти с умерено до тежко изразен ранен, активен ревматоиден артрит (средна продължителност на заболяването по</w:t>
      </w:r>
      <w:r w:rsidR="004E37A2" w:rsidRPr="0043378D">
        <w:rPr>
          <w:color w:val="000000"/>
        </w:rPr>
        <w:noBreakHyphen/>
      </w:r>
      <w:r w:rsidRPr="0043378D">
        <w:rPr>
          <w:color w:val="000000"/>
        </w:rPr>
        <w:t xml:space="preserve">малко от 9 месеца). Това проучване оценява ефективността на комбинацията адалимумаб 40 mg през седмица и метотрексат, монотерапията с адалимумаб 40 mg през седмица и монотерапията с метотрексат, за редуциране на признаците и симптомите и степента на прогресия на ставното увреждане при ревматоиден артрит в продължение на 104 седмици. След приключване на първите 104 седмици, на 497 пациенти, включени във фазата на </w:t>
      </w:r>
      <w:r w:rsidR="006F2C04" w:rsidRPr="0043378D">
        <w:rPr>
          <w:color w:val="000000"/>
        </w:rPr>
        <w:t xml:space="preserve">отворено </w:t>
      </w:r>
      <w:r w:rsidRPr="0043378D">
        <w:rPr>
          <w:color w:val="000000"/>
        </w:rPr>
        <w:t>продължение, е прилаган 40 mg адалимумаб през седмица за период до 10 години.</w:t>
      </w:r>
    </w:p>
    <w:p w14:paraId="6FD804D8" w14:textId="77777777" w:rsidR="00D2772B" w:rsidRPr="0043378D" w:rsidRDefault="00D2772B" w:rsidP="0009685B">
      <w:pPr>
        <w:pStyle w:val="BodyText"/>
        <w:widowControl/>
        <w:kinsoku w:val="0"/>
        <w:overflowPunct w:val="0"/>
        <w:ind w:left="0"/>
        <w:rPr>
          <w:color w:val="000000"/>
          <w:szCs w:val="21"/>
        </w:rPr>
      </w:pPr>
    </w:p>
    <w:p w14:paraId="4D3ECF4C" w14:textId="77777777" w:rsidR="00D2772B" w:rsidRPr="0043378D" w:rsidRDefault="00D2772B" w:rsidP="0009685B">
      <w:pPr>
        <w:pStyle w:val="BodyText"/>
        <w:widowControl/>
        <w:kinsoku w:val="0"/>
        <w:overflowPunct w:val="0"/>
        <w:ind w:left="0"/>
        <w:rPr>
          <w:color w:val="000000"/>
        </w:rPr>
      </w:pPr>
      <w:r w:rsidRPr="0043378D">
        <w:rPr>
          <w:color w:val="000000"/>
        </w:rPr>
        <w:t xml:space="preserve">Първичната крайна точка в проучвания I, II и III на РA и вторичната крайна точка в проучване IV на РA е установяването на процента от пациенти, които са достигнали отговор 20 по АCR в седмица 24 или 26. Първичната крайна точка в проучване V на РA е установяване на процента от пациенти, които са достигнали отговор 50 по АCR в седмица 52. Проучвания III и V на РA са с допълнителна първична крайна точка в седмица 52 установяването на забавяне на прогресията на заболяването (според рентгенологичните резултати). Проучване III на РA </w:t>
      </w:r>
      <w:r w:rsidR="001B379E" w:rsidRPr="0043378D">
        <w:rPr>
          <w:color w:val="000000"/>
        </w:rPr>
        <w:t>има за</w:t>
      </w:r>
      <w:r w:rsidRPr="0043378D">
        <w:rPr>
          <w:color w:val="000000"/>
        </w:rPr>
        <w:t xml:space="preserve"> първична крайна точка и установяването на промените в качеството на живот.</w:t>
      </w:r>
    </w:p>
    <w:p w14:paraId="7DA3881F" w14:textId="77777777" w:rsidR="00D2772B" w:rsidRPr="0043378D" w:rsidRDefault="00D2772B" w:rsidP="0009685B">
      <w:pPr>
        <w:pStyle w:val="BodyText"/>
        <w:widowControl/>
        <w:kinsoku w:val="0"/>
        <w:overflowPunct w:val="0"/>
        <w:ind w:left="0"/>
        <w:rPr>
          <w:color w:val="000000"/>
        </w:rPr>
      </w:pPr>
    </w:p>
    <w:p w14:paraId="05AA1496" w14:textId="77777777" w:rsidR="00D2772B" w:rsidRPr="0043378D" w:rsidRDefault="00D2772B" w:rsidP="00D51DC6">
      <w:pPr>
        <w:pStyle w:val="BodyText"/>
        <w:keepNext/>
        <w:widowControl/>
        <w:kinsoku w:val="0"/>
        <w:overflowPunct w:val="0"/>
        <w:ind w:left="0"/>
        <w:rPr>
          <w:color w:val="000000"/>
        </w:rPr>
      </w:pPr>
      <w:r w:rsidRPr="0043378D">
        <w:rPr>
          <w:i/>
          <w:iCs/>
          <w:color w:val="000000"/>
          <w:u w:val="single"/>
        </w:rPr>
        <w:t>Отговор по АCR</w:t>
      </w:r>
    </w:p>
    <w:p w14:paraId="68E473C4" w14:textId="77777777" w:rsidR="00D2772B" w:rsidRPr="0043378D" w:rsidRDefault="00D2772B" w:rsidP="00D51DC6">
      <w:pPr>
        <w:pStyle w:val="BodyText"/>
        <w:keepNext/>
        <w:widowControl/>
        <w:kinsoku w:val="0"/>
        <w:overflowPunct w:val="0"/>
        <w:ind w:left="0"/>
        <w:rPr>
          <w:i/>
          <w:iCs/>
          <w:color w:val="000000"/>
        </w:rPr>
      </w:pPr>
    </w:p>
    <w:p w14:paraId="1F3A05AA" w14:textId="77777777" w:rsidR="00D2772B" w:rsidRPr="0043378D" w:rsidRDefault="00D2772B" w:rsidP="0009685B">
      <w:pPr>
        <w:pStyle w:val="BodyText"/>
        <w:widowControl/>
        <w:kinsoku w:val="0"/>
        <w:overflowPunct w:val="0"/>
        <w:ind w:left="0"/>
        <w:rPr>
          <w:color w:val="000000"/>
        </w:rPr>
      </w:pPr>
      <w:r w:rsidRPr="0043378D">
        <w:rPr>
          <w:color w:val="000000"/>
        </w:rPr>
        <w:t xml:space="preserve">Процентът на лекуваните с адалимумаб пациенти, достигнали отговор 20, 50 и 70 по ACR е постоянен в проучвания I, II и III на РА. Резултатите за </w:t>
      </w:r>
      <w:r w:rsidR="003A23FA" w:rsidRPr="0043378D">
        <w:rPr>
          <w:color w:val="000000"/>
        </w:rPr>
        <w:t>приложение</w:t>
      </w:r>
      <w:r w:rsidRPr="0043378D">
        <w:rPr>
          <w:color w:val="000000"/>
        </w:rPr>
        <w:t xml:space="preserve">то на </w:t>
      </w:r>
      <w:r w:rsidR="000803D5" w:rsidRPr="0043378D">
        <w:rPr>
          <w:color w:val="000000"/>
        </w:rPr>
        <w:t xml:space="preserve">доза </w:t>
      </w:r>
      <w:r w:rsidRPr="0043378D">
        <w:rPr>
          <w:color w:val="000000"/>
        </w:rPr>
        <w:t>40 mg през седмица са обобщени в таблица </w:t>
      </w:r>
      <w:r w:rsidR="00617B85" w:rsidRPr="00DF267C">
        <w:rPr>
          <w:color w:val="000000"/>
          <w:lang w:val="ru-RU"/>
        </w:rPr>
        <w:t>7</w:t>
      </w:r>
      <w:r w:rsidRPr="0043378D">
        <w:rPr>
          <w:color w:val="000000"/>
        </w:rPr>
        <w:t>.</w:t>
      </w:r>
    </w:p>
    <w:p w14:paraId="0FF80DF9" w14:textId="77777777" w:rsidR="00264096" w:rsidRPr="0043378D" w:rsidRDefault="00264096" w:rsidP="0009685B">
      <w:pPr>
        <w:rPr>
          <w:color w:val="000000"/>
        </w:rPr>
      </w:pPr>
    </w:p>
    <w:p w14:paraId="3A3CBA50" w14:textId="77777777" w:rsidR="00FB15B9" w:rsidRPr="00780A0A" w:rsidRDefault="00D2772B" w:rsidP="000703CD">
      <w:pPr>
        <w:keepNext/>
        <w:rPr>
          <w:b/>
        </w:rPr>
      </w:pPr>
      <w:r w:rsidRPr="00780A0A">
        <w:rPr>
          <w:b/>
        </w:rPr>
        <w:t>Таблица </w:t>
      </w:r>
      <w:r w:rsidR="00617B85" w:rsidRPr="00DF267C">
        <w:rPr>
          <w:b/>
          <w:lang w:val="ru-RU"/>
        </w:rPr>
        <w:t>7</w:t>
      </w:r>
      <w:r w:rsidR="003E4546" w:rsidRPr="00780A0A">
        <w:rPr>
          <w:b/>
        </w:rPr>
        <w:t xml:space="preserve">. </w:t>
      </w:r>
      <w:r w:rsidR="00FB15B9" w:rsidRPr="00780A0A">
        <w:rPr>
          <w:b/>
        </w:rPr>
        <w:t>Отговори по АCR в плацебо</w:t>
      </w:r>
      <w:r w:rsidR="004E37A2" w:rsidRPr="00780A0A">
        <w:rPr>
          <w:b/>
        </w:rPr>
        <w:noBreakHyphen/>
      </w:r>
      <w:r w:rsidR="00FB15B9" w:rsidRPr="00780A0A">
        <w:rPr>
          <w:b/>
        </w:rPr>
        <w:t>контролираните проучвания</w:t>
      </w:r>
      <w:r w:rsidR="006F2C04" w:rsidRPr="00780A0A">
        <w:rPr>
          <w:b/>
        </w:rPr>
        <w:t xml:space="preserve"> (процент пациенти)</w:t>
      </w:r>
    </w:p>
    <w:p w14:paraId="46C45306" w14:textId="77777777" w:rsidR="00FB15B9" w:rsidRPr="0043378D" w:rsidRDefault="00FB15B9" w:rsidP="00FB15B9">
      <w:pPr>
        <w:pStyle w:val="BodyText"/>
        <w:keepNext/>
        <w:widowControl/>
        <w:kinsoku w:val="0"/>
        <w:overflowPunct w:val="0"/>
        <w:ind w:left="0"/>
        <w:rPr>
          <w:bCs/>
          <w:color w:val="000000"/>
          <w:szCs w:val="21"/>
        </w:rPr>
      </w:pPr>
    </w:p>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107"/>
        <w:gridCol w:w="1655"/>
        <w:gridCol w:w="1106"/>
        <w:gridCol w:w="1655"/>
        <w:gridCol w:w="1106"/>
        <w:gridCol w:w="1654"/>
      </w:tblGrid>
      <w:tr w:rsidR="00FB15B9" w:rsidRPr="0043378D" w14:paraId="6BDED011" w14:textId="77777777" w:rsidTr="000A5522">
        <w:trPr>
          <w:tblHeader/>
        </w:trPr>
        <w:tc>
          <w:tcPr>
            <w:tcW w:w="1385" w:type="dxa"/>
            <w:vMerge w:val="restart"/>
            <w:shd w:val="clear" w:color="auto" w:fill="auto"/>
          </w:tcPr>
          <w:p w14:paraId="74B1DD5A" w14:textId="77777777" w:rsidR="00FB15B9" w:rsidRPr="0043378D" w:rsidRDefault="00FB15B9" w:rsidP="00D67346">
            <w:pPr>
              <w:pStyle w:val="TableParagraph"/>
              <w:keepNext/>
              <w:keepLines/>
              <w:widowControl/>
              <w:kinsoku w:val="0"/>
              <w:overflowPunct w:val="0"/>
              <w:spacing w:before="7"/>
              <w:ind w:left="-2"/>
              <w:rPr>
                <w:rFonts w:ascii="Times New Roman" w:hAnsi="Times New Roman"/>
                <w:b/>
                <w:color w:val="000000"/>
              </w:rPr>
            </w:pPr>
            <w:r w:rsidRPr="0043378D">
              <w:rPr>
                <w:rFonts w:ascii="Times New Roman" w:hAnsi="Times New Roman"/>
                <w:b/>
                <w:color w:val="000000"/>
              </w:rPr>
              <w:t>Отговор</w:t>
            </w:r>
          </w:p>
        </w:tc>
        <w:tc>
          <w:tcPr>
            <w:tcW w:w="2835" w:type="dxa"/>
            <w:gridSpan w:val="2"/>
            <w:shd w:val="clear" w:color="auto" w:fill="auto"/>
            <w:vAlign w:val="center"/>
          </w:tcPr>
          <w:p w14:paraId="6685AD2B" w14:textId="77777777" w:rsidR="00FB15B9" w:rsidRPr="0043378D"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rPr>
            </w:pPr>
            <w:r w:rsidRPr="0043378D">
              <w:rPr>
                <w:rFonts w:ascii="Times New Roman" w:hAnsi="Times New Roman"/>
                <w:b/>
                <w:color w:val="000000"/>
              </w:rPr>
              <w:t>Проучване 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835" w:type="dxa"/>
            <w:gridSpan w:val="2"/>
            <w:shd w:val="clear" w:color="auto" w:fill="auto"/>
            <w:vAlign w:val="center"/>
          </w:tcPr>
          <w:p w14:paraId="315144FB" w14:textId="77777777" w:rsidR="00FB15B9" w:rsidRPr="0043378D"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rPr>
            </w:pPr>
            <w:r w:rsidRPr="0043378D">
              <w:rPr>
                <w:rFonts w:ascii="Times New Roman" w:hAnsi="Times New Roman"/>
                <w:b/>
                <w:color w:val="000000"/>
              </w:rPr>
              <w:t>Проучване II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834" w:type="dxa"/>
            <w:gridSpan w:val="2"/>
            <w:shd w:val="clear" w:color="auto" w:fill="auto"/>
            <w:vAlign w:val="center"/>
          </w:tcPr>
          <w:p w14:paraId="15D01C6A" w14:textId="77777777" w:rsidR="00FB15B9" w:rsidRPr="0043378D" w:rsidRDefault="00FB15B9" w:rsidP="00D67346">
            <w:pPr>
              <w:pStyle w:val="TableParagraph"/>
              <w:keepNext/>
              <w:keepLines/>
              <w:widowControl/>
              <w:kinsoku w:val="0"/>
              <w:overflowPunct w:val="0"/>
              <w:spacing w:line="260" w:lineRule="exact"/>
              <w:jc w:val="center"/>
              <w:rPr>
                <w:rFonts w:ascii="Times New Roman" w:hAnsi="Times New Roman"/>
                <w:b/>
                <w:color w:val="000000"/>
              </w:rPr>
            </w:pPr>
            <w:r w:rsidRPr="0043378D">
              <w:rPr>
                <w:rFonts w:ascii="Times New Roman" w:hAnsi="Times New Roman"/>
                <w:b/>
                <w:color w:val="000000"/>
              </w:rPr>
              <w:t>Проучване III на РА</w:t>
            </w:r>
            <w:r w:rsidRPr="0043378D">
              <w:rPr>
                <w:rFonts w:ascii="Times New Roman" w:hAnsi="Times New Roman"/>
                <w:b/>
                <w:color w:val="000000"/>
                <w:vertAlign w:val="superscript"/>
              </w:rPr>
              <w:t>a</w:t>
            </w:r>
            <w:r w:rsidRPr="0043378D">
              <w:rPr>
                <w:rFonts w:ascii="Times New Roman" w:hAnsi="Times New Roman"/>
                <w:b/>
                <w:color w:val="000000"/>
              </w:rPr>
              <w:t>**</w:t>
            </w:r>
          </w:p>
        </w:tc>
      </w:tr>
      <w:tr w:rsidR="000774ED" w:rsidRPr="0043378D" w14:paraId="7942C9AA" w14:textId="77777777" w:rsidTr="000774ED">
        <w:trPr>
          <w:tblHeader/>
        </w:trPr>
        <w:tc>
          <w:tcPr>
            <w:tcW w:w="1385" w:type="dxa"/>
            <w:vMerge/>
            <w:shd w:val="clear" w:color="auto" w:fill="auto"/>
          </w:tcPr>
          <w:p w14:paraId="5DE119E7" w14:textId="77777777" w:rsidR="00FB15B9" w:rsidRPr="0043378D" w:rsidRDefault="00FB15B9" w:rsidP="00D67346">
            <w:pPr>
              <w:pStyle w:val="TableParagraph"/>
              <w:keepNext/>
              <w:keepLines/>
              <w:widowControl/>
              <w:kinsoku w:val="0"/>
              <w:overflowPunct w:val="0"/>
              <w:spacing w:line="260" w:lineRule="exact"/>
              <w:ind w:left="626"/>
              <w:rPr>
                <w:rFonts w:ascii="Times New Roman" w:hAnsi="Times New Roman"/>
                <w:b/>
                <w:color w:val="000000"/>
              </w:rPr>
            </w:pPr>
          </w:p>
        </w:tc>
        <w:tc>
          <w:tcPr>
            <w:tcW w:w="1134" w:type="dxa"/>
            <w:shd w:val="clear" w:color="auto" w:fill="auto"/>
          </w:tcPr>
          <w:p w14:paraId="1FABAB54"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17D88B63"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60</w:t>
            </w:r>
          </w:p>
        </w:tc>
        <w:tc>
          <w:tcPr>
            <w:tcW w:w="1701" w:type="dxa"/>
            <w:shd w:val="clear" w:color="auto" w:fill="auto"/>
            <w:vAlign w:val="center"/>
          </w:tcPr>
          <w:p w14:paraId="69680E95"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58045E1E"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63</w:t>
            </w:r>
          </w:p>
        </w:tc>
        <w:tc>
          <w:tcPr>
            <w:tcW w:w="1134" w:type="dxa"/>
            <w:shd w:val="clear" w:color="auto" w:fill="auto"/>
            <w:vAlign w:val="center"/>
          </w:tcPr>
          <w:p w14:paraId="3A9B85A2" w14:textId="77777777" w:rsidR="00FB15B9" w:rsidRPr="0043378D" w:rsidRDefault="00FB15B9" w:rsidP="00D67346">
            <w:pPr>
              <w:pStyle w:val="TableParagraph"/>
              <w:keepNext/>
              <w:keepLines/>
              <w:widowControl/>
              <w:kinsoku w:val="0"/>
              <w:overflowPunct w:val="0"/>
              <w:ind w:hanging="66"/>
              <w:jc w:val="center"/>
              <w:rPr>
                <w:rFonts w:ascii="Times New Roman" w:hAnsi="Times New Roman"/>
                <w:b/>
                <w:color w:val="000000"/>
              </w:rPr>
            </w:pPr>
            <w:r w:rsidRPr="0043378D">
              <w:rPr>
                <w:rFonts w:ascii="Times New Roman" w:hAnsi="Times New Roman"/>
                <w:b/>
                <w:color w:val="000000"/>
              </w:rPr>
              <w:t>Плацебо</w:t>
            </w:r>
          </w:p>
          <w:p w14:paraId="7B625E6E"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110</w:t>
            </w:r>
          </w:p>
        </w:tc>
        <w:tc>
          <w:tcPr>
            <w:tcW w:w="1701" w:type="dxa"/>
            <w:shd w:val="clear" w:color="auto" w:fill="auto"/>
            <w:vAlign w:val="center"/>
          </w:tcPr>
          <w:p w14:paraId="07CDA637" w14:textId="77777777" w:rsidR="00FB15B9" w:rsidRPr="0043378D" w:rsidRDefault="00FB15B9" w:rsidP="00D67346">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p>
          <w:p w14:paraId="776E3005" w14:textId="77777777" w:rsidR="00FB15B9" w:rsidRPr="0043378D" w:rsidRDefault="00FB15B9" w:rsidP="00D67346">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n = 113</w:t>
            </w:r>
          </w:p>
        </w:tc>
        <w:tc>
          <w:tcPr>
            <w:tcW w:w="1134" w:type="dxa"/>
            <w:shd w:val="clear" w:color="auto" w:fill="auto"/>
            <w:vAlign w:val="center"/>
          </w:tcPr>
          <w:p w14:paraId="593517D1" w14:textId="77777777" w:rsidR="00FB15B9" w:rsidRPr="0043378D" w:rsidRDefault="00FB15B9" w:rsidP="00D67346">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64DF8B42" w14:textId="77777777" w:rsidR="00FB15B9" w:rsidRPr="0043378D" w:rsidRDefault="00FB15B9" w:rsidP="00D67346">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n = 200</w:t>
            </w:r>
          </w:p>
        </w:tc>
        <w:tc>
          <w:tcPr>
            <w:tcW w:w="1700" w:type="dxa"/>
            <w:shd w:val="clear" w:color="auto" w:fill="auto"/>
            <w:vAlign w:val="center"/>
          </w:tcPr>
          <w:p w14:paraId="6EEE571D"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4890E234"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207</w:t>
            </w:r>
          </w:p>
        </w:tc>
      </w:tr>
      <w:tr w:rsidR="000774ED" w:rsidRPr="0043378D" w14:paraId="5AF08E83" w14:textId="77777777" w:rsidTr="000774ED">
        <w:tc>
          <w:tcPr>
            <w:tcW w:w="1385" w:type="dxa"/>
            <w:shd w:val="clear" w:color="auto" w:fill="auto"/>
          </w:tcPr>
          <w:p w14:paraId="123F8ABA" w14:textId="77777777" w:rsidR="00FB15B9" w:rsidRPr="0043378D" w:rsidRDefault="00FB15B9" w:rsidP="00D67346">
            <w:pPr>
              <w:pStyle w:val="TableParagraph"/>
              <w:keepNext/>
              <w:keepLines/>
              <w:widowControl/>
              <w:kinsoku w:val="0"/>
              <w:overflowPunct w:val="0"/>
              <w:spacing w:before="6"/>
              <w:ind w:left="-2"/>
              <w:rPr>
                <w:rFonts w:ascii="Times New Roman" w:hAnsi="Times New Roman"/>
                <w:color w:val="000000"/>
              </w:rPr>
            </w:pPr>
            <w:r w:rsidRPr="0043378D">
              <w:rPr>
                <w:rFonts w:ascii="Times New Roman" w:hAnsi="Times New Roman"/>
                <w:color w:val="000000"/>
              </w:rPr>
              <w:t>АCR 20</w:t>
            </w:r>
          </w:p>
        </w:tc>
        <w:tc>
          <w:tcPr>
            <w:tcW w:w="1134" w:type="dxa"/>
            <w:shd w:val="clear" w:color="auto" w:fill="auto"/>
          </w:tcPr>
          <w:p w14:paraId="2AB9C0BD"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701" w:type="dxa"/>
            <w:shd w:val="clear" w:color="auto" w:fill="auto"/>
          </w:tcPr>
          <w:p w14:paraId="3323CADC"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134" w:type="dxa"/>
            <w:shd w:val="clear" w:color="auto" w:fill="auto"/>
          </w:tcPr>
          <w:p w14:paraId="7F2A163C"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701" w:type="dxa"/>
            <w:shd w:val="clear" w:color="auto" w:fill="auto"/>
          </w:tcPr>
          <w:p w14:paraId="0CA40478"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134" w:type="dxa"/>
            <w:shd w:val="clear" w:color="auto" w:fill="auto"/>
          </w:tcPr>
          <w:p w14:paraId="0B4C2F10"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700" w:type="dxa"/>
            <w:shd w:val="clear" w:color="auto" w:fill="auto"/>
          </w:tcPr>
          <w:p w14:paraId="04B62686"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r>
      <w:tr w:rsidR="000774ED" w:rsidRPr="0043378D" w14:paraId="74EF6433" w14:textId="77777777" w:rsidTr="000774ED">
        <w:tc>
          <w:tcPr>
            <w:tcW w:w="1385" w:type="dxa"/>
            <w:shd w:val="clear" w:color="auto" w:fill="auto"/>
          </w:tcPr>
          <w:p w14:paraId="59981B65" w14:textId="77777777" w:rsidR="00FB15B9" w:rsidRPr="0043378D"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34" w:type="dxa"/>
            <w:shd w:val="clear" w:color="auto" w:fill="auto"/>
          </w:tcPr>
          <w:p w14:paraId="3B5FC96F"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13,3%</w:t>
            </w:r>
          </w:p>
        </w:tc>
        <w:tc>
          <w:tcPr>
            <w:tcW w:w="1701" w:type="dxa"/>
            <w:shd w:val="clear" w:color="auto" w:fill="auto"/>
          </w:tcPr>
          <w:p w14:paraId="64BF75B3"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65,1%</w:t>
            </w:r>
          </w:p>
        </w:tc>
        <w:tc>
          <w:tcPr>
            <w:tcW w:w="1134" w:type="dxa"/>
            <w:shd w:val="clear" w:color="auto" w:fill="auto"/>
          </w:tcPr>
          <w:p w14:paraId="20132DB8"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19,1%</w:t>
            </w:r>
          </w:p>
        </w:tc>
        <w:tc>
          <w:tcPr>
            <w:tcW w:w="1701" w:type="dxa"/>
            <w:shd w:val="clear" w:color="auto" w:fill="auto"/>
          </w:tcPr>
          <w:p w14:paraId="1ACDAF95"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46,0%</w:t>
            </w:r>
          </w:p>
        </w:tc>
        <w:tc>
          <w:tcPr>
            <w:tcW w:w="1134" w:type="dxa"/>
            <w:shd w:val="clear" w:color="auto" w:fill="auto"/>
          </w:tcPr>
          <w:p w14:paraId="5FD5A265"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29,5%</w:t>
            </w:r>
          </w:p>
        </w:tc>
        <w:tc>
          <w:tcPr>
            <w:tcW w:w="1700" w:type="dxa"/>
            <w:shd w:val="clear" w:color="auto" w:fill="auto"/>
          </w:tcPr>
          <w:p w14:paraId="21C3F088"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63,3%</w:t>
            </w:r>
          </w:p>
        </w:tc>
      </w:tr>
      <w:tr w:rsidR="000774ED" w:rsidRPr="0043378D" w14:paraId="72E4FE0C" w14:textId="77777777" w:rsidTr="000774ED">
        <w:tc>
          <w:tcPr>
            <w:tcW w:w="1385" w:type="dxa"/>
            <w:shd w:val="clear" w:color="auto" w:fill="auto"/>
          </w:tcPr>
          <w:p w14:paraId="1EE3EDB8"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34" w:type="dxa"/>
            <w:shd w:val="clear" w:color="auto" w:fill="auto"/>
          </w:tcPr>
          <w:p w14:paraId="2923629E"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4D8B18C5"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6C422172"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4009F120"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587422E1"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24,0%</w:t>
            </w:r>
          </w:p>
        </w:tc>
        <w:tc>
          <w:tcPr>
            <w:tcW w:w="1700" w:type="dxa"/>
            <w:shd w:val="clear" w:color="auto" w:fill="auto"/>
          </w:tcPr>
          <w:p w14:paraId="7A6AEBCD"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58,9%</w:t>
            </w:r>
          </w:p>
        </w:tc>
      </w:tr>
      <w:tr w:rsidR="000774ED" w:rsidRPr="0043378D" w14:paraId="64470E71" w14:textId="77777777" w:rsidTr="000774ED">
        <w:tc>
          <w:tcPr>
            <w:tcW w:w="1385" w:type="dxa"/>
            <w:shd w:val="clear" w:color="auto" w:fill="auto"/>
          </w:tcPr>
          <w:p w14:paraId="55F305D3" w14:textId="77777777" w:rsidR="00FB15B9" w:rsidRPr="0043378D"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50</w:t>
            </w:r>
          </w:p>
        </w:tc>
        <w:tc>
          <w:tcPr>
            <w:tcW w:w="1134" w:type="dxa"/>
            <w:shd w:val="clear" w:color="auto" w:fill="auto"/>
          </w:tcPr>
          <w:p w14:paraId="6733460B" w14:textId="77777777" w:rsidR="00FB15B9" w:rsidRPr="0043378D" w:rsidRDefault="00FB15B9" w:rsidP="00D67346">
            <w:pPr>
              <w:keepNext/>
              <w:keepLines/>
              <w:jc w:val="center"/>
              <w:rPr>
                <w:rFonts w:eastAsia="Calibri"/>
                <w:color w:val="000000"/>
              </w:rPr>
            </w:pPr>
          </w:p>
        </w:tc>
        <w:tc>
          <w:tcPr>
            <w:tcW w:w="1701" w:type="dxa"/>
            <w:shd w:val="clear" w:color="auto" w:fill="auto"/>
          </w:tcPr>
          <w:p w14:paraId="3512FE65" w14:textId="77777777" w:rsidR="00FB15B9" w:rsidRPr="0043378D" w:rsidRDefault="00FB15B9" w:rsidP="00D67346">
            <w:pPr>
              <w:keepNext/>
              <w:keepLines/>
              <w:jc w:val="center"/>
              <w:rPr>
                <w:rFonts w:eastAsia="Calibri"/>
                <w:color w:val="000000"/>
              </w:rPr>
            </w:pPr>
          </w:p>
        </w:tc>
        <w:tc>
          <w:tcPr>
            <w:tcW w:w="1134" w:type="dxa"/>
            <w:shd w:val="clear" w:color="auto" w:fill="auto"/>
          </w:tcPr>
          <w:p w14:paraId="34B63FD6" w14:textId="77777777" w:rsidR="00FB15B9" w:rsidRPr="0043378D" w:rsidRDefault="00FB15B9" w:rsidP="00D67346">
            <w:pPr>
              <w:keepNext/>
              <w:keepLines/>
              <w:jc w:val="center"/>
              <w:rPr>
                <w:rFonts w:eastAsia="Calibri"/>
                <w:color w:val="000000"/>
              </w:rPr>
            </w:pPr>
          </w:p>
        </w:tc>
        <w:tc>
          <w:tcPr>
            <w:tcW w:w="1701" w:type="dxa"/>
            <w:shd w:val="clear" w:color="auto" w:fill="auto"/>
          </w:tcPr>
          <w:p w14:paraId="4EBBB1BC" w14:textId="77777777" w:rsidR="00FB15B9" w:rsidRPr="0043378D" w:rsidRDefault="00FB15B9" w:rsidP="00D67346">
            <w:pPr>
              <w:keepNext/>
              <w:keepLines/>
              <w:jc w:val="center"/>
              <w:rPr>
                <w:rFonts w:eastAsia="Calibri"/>
                <w:color w:val="000000"/>
              </w:rPr>
            </w:pPr>
          </w:p>
        </w:tc>
        <w:tc>
          <w:tcPr>
            <w:tcW w:w="1134" w:type="dxa"/>
            <w:shd w:val="clear" w:color="auto" w:fill="auto"/>
          </w:tcPr>
          <w:p w14:paraId="119E4D98" w14:textId="77777777" w:rsidR="00FB15B9" w:rsidRPr="0043378D" w:rsidRDefault="00FB15B9" w:rsidP="00D67346">
            <w:pPr>
              <w:keepNext/>
              <w:keepLines/>
              <w:jc w:val="center"/>
              <w:rPr>
                <w:rFonts w:eastAsia="Calibri"/>
                <w:color w:val="000000"/>
              </w:rPr>
            </w:pPr>
          </w:p>
        </w:tc>
        <w:tc>
          <w:tcPr>
            <w:tcW w:w="1700" w:type="dxa"/>
            <w:shd w:val="clear" w:color="auto" w:fill="auto"/>
          </w:tcPr>
          <w:p w14:paraId="011380F6" w14:textId="77777777" w:rsidR="00FB15B9" w:rsidRPr="0043378D" w:rsidRDefault="00FB15B9" w:rsidP="00D67346">
            <w:pPr>
              <w:keepNext/>
              <w:keepLines/>
              <w:jc w:val="center"/>
              <w:rPr>
                <w:rFonts w:eastAsia="Calibri"/>
                <w:color w:val="000000"/>
              </w:rPr>
            </w:pPr>
          </w:p>
        </w:tc>
      </w:tr>
      <w:tr w:rsidR="000774ED" w:rsidRPr="0043378D" w14:paraId="6A1B2442" w14:textId="77777777" w:rsidTr="000774ED">
        <w:tc>
          <w:tcPr>
            <w:tcW w:w="1385" w:type="dxa"/>
            <w:shd w:val="clear" w:color="auto" w:fill="auto"/>
          </w:tcPr>
          <w:p w14:paraId="15020448" w14:textId="77777777" w:rsidR="00FB15B9" w:rsidRPr="0043378D" w:rsidRDefault="00FB15B9" w:rsidP="00D67346">
            <w:pPr>
              <w:pStyle w:val="TableParagraph"/>
              <w:keepNext/>
              <w:keepLines/>
              <w:widowControl/>
              <w:kinsoku w:val="0"/>
              <w:overflowPunct w:val="0"/>
              <w:spacing w:line="251" w:lineRule="exact"/>
              <w:ind w:left="142"/>
              <w:rPr>
                <w:rFonts w:ascii="Times New Roman" w:hAnsi="Times New Roman"/>
                <w:color w:val="000000"/>
              </w:rPr>
            </w:pPr>
            <w:r w:rsidRPr="0043378D">
              <w:rPr>
                <w:rFonts w:ascii="Times New Roman" w:hAnsi="Times New Roman"/>
                <w:color w:val="000000"/>
              </w:rPr>
              <w:t>6 месеца</w:t>
            </w:r>
          </w:p>
        </w:tc>
        <w:tc>
          <w:tcPr>
            <w:tcW w:w="1134" w:type="dxa"/>
            <w:shd w:val="clear" w:color="auto" w:fill="auto"/>
          </w:tcPr>
          <w:p w14:paraId="096B0D6F"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6,7%</w:t>
            </w:r>
          </w:p>
        </w:tc>
        <w:tc>
          <w:tcPr>
            <w:tcW w:w="1701" w:type="dxa"/>
            <w:shd w:val="clear" w:color="auto" w:fill="auto"/>
          </w:tcPr>
          <w:p w14:paraId="6AEF158B"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52,4%</w:t>
            </w:r>
          </w:p>
        </w:tc>
        <w:tc>
          <w:tcPr>
            <w:tcW w:w="1134" w:type="dxa"/>
            <w:shd w:val="clear" w:color="auto" w:fill="auto"/>
          </w:tcPr>
          <w:p w14:paraId="711A5481"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8,2%</w:t>
            </w:r>
          </w:p>
        </w:tc>
        <w:tc>
          <w:tcPr>
            <w:tcW w:w="1701" w:type="dxa"/>
            <w:shd w:val="clear" w:color="auto" w:fill="auto"/>
          </w:tcPr>
          <w:p w14:paraId="1A28BEFE"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22,1%</w:t>
            </w:r>
          </w:p>
        </w:tc>
        <w:tc>
          <w:tcPr>
            <w:tcW w:w="1134" w:type="dxa"/>
            <w:shd w:val="clear" w:color="auto" w:fill="auto"/>
          </w:tcPr>
          <w:p w14:paraId="2833DFEE"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9,5%</w:t>
            </w:r>
          </w:p>
        </w:tc>
        <w:tc>
          <w:tcPr>
            <w:tcW w:w="1700" w:type="dxa"/>
            <w:shd w:val="clear" w:color="auto" w:fill="auto"/>
          </w:tcPr>
          <w:p w14:paraId="69227624"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39,1%</w:t>
            </w:r>
          </w:p>
        </w:tc>
      </w:tr>
      <w:tr w:rsidR="000774ED" w:rsidRPr="0043378D" w14:paraId="5FC1348D" w14:textId="77777777" w:rsidTr="000774ED">
        <w:tc>
          <w:tcPr>
            <w:tcW w:w="1385" w:type="dxa"/>
            <w:shd w:val="clear" w:color="auto" w:fill="auto"/>
          </w:tcPr>
          <w:p w14:paraId="2E4AE85F"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34" w:type="dxa"/>
            <w:shd w:val="clear" w:color="auto" w:fill="auto"/>
          </w:tcPr>
          <w:p w14:paraId="0AC149AD"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34341810"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4D8BE9B7"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0B91EB66"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78005A54"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9,5%</w:t>
            </w:r>
          </w:p>
        </w:tc>
        <w:tc>
          <w:tcPr>
            <w:tcW w:w="1700" w:type="dxa"/>
            <w:shd w:val="clear" w:color="auto" w:fill="auto"/>
          </w:tcPr>
          <w:p w14:paraId="40964426"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41,5%</w:t>
            </w:r>
          </w:p>
        </w:tc>
      </w:tr>
      <w:tr w:rsidR="000774ED" w:rsidRPr="0043378D" w14:paraId="2B81E35C" w14:textId="77777777" w:rsidTr="000774ED">
        <w:tc>
          <w:tcPr>
            <w:tcW w:w="1385" w:type="dxa"/>
            <w:shd w:val="clear" w:color="auto" w:fill="auto"/>
          </w:tcPr>
          <w:p w14:paraId="120A01C2" w14:textId="77777777" w:rsidR="00FB15B9" w:rsidRPr="0043378D"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70</w:t>
            </w:r>
          </w:p>
        </w:tc>
        <w:tc>
          <w:tcPr>
            <w:tcW w:w="1134" w:type="dxa"/>
            <w:shd w:val="clear" w:color="auto" w:fill="auto"/>
          </w:tcPr>
          <w:p w14:paraId="24F21E9C" w14:textId="77777777" w:rsidR="00FB15B9" w:rsidRPr="0043378D" w:rsidRDefault="00FB15B9" w:rsidP="00D67346">
            <w:pPr>
              <w:keepNext/>
              <w:keepLines/>
              <w:jc w:val="center"/>
              <w:rPr>
                <w:rFonts w:eastAsia="Calibri"/>
                <w:color w:val="000000"/>
              </w:rPr>
            </w:pPr>
          </w:p>
        </w:tc>
        <w:tc>
          <w:tcPr>
            <w:tcW w:w="1701" w:type="dxa"/>
            <w:shd w:val="clear" w:color="auto" w:fill="auto"/>
          </w:tcPr>
          <w:p w14:paraId="778D03CF" w14:textId="77777777" w:rsidR="00FB15B9" w:rsidRPr="0043378D" w:rsidRDefault="00FB15B9" w:rsidP="00D67346">
            <w:pPr>
              <w:keepNext/>
              <w:keepLines/>
              <w:jc w:val="center"/>
              <w:rPr>
                <w:rFonts w:eastAsia="Calibri"/>
                <w:color w:val="000000"/>
              </w:rPr>
            </w:pPr>
          </w:p>
        </w:tc>
        <w:tc>
          <w:tcPr>
            <w:tcW w:w="1134" w:type="dxa"/>
            <w:shd w:val="clear" w:color="auto" w:fill="auto"/>
          </w:tcPr>
          <w:p w14:paraId="77D824CA" w14:textId="77777777" w:rsidR="00FB15B9" w:rsidRPr="0043378D" w:rsidRDefault="00FB15B9" w:rsidP="00D67346">
            <w:pPr>
              <w:keepNext/>
              <w:keepLines/>
              <w:jc w:val="center"/>
              <w:rPr>
                <w:rFonts w:eastAsia="Calibri"/>
                <w:color w:val="000000"/>
              </w:rPr>
            </w:pPr>
          </w:p>
        </w:tc>
        <w:tc>
          <w:tcPr>
            <w:tcW w:w="1701" w:type="dxa"/>
            <w:shd w:val="clear" w:color="auto" w:fill="auto"/>
          </w:tcPr>
          <w:p w14:paraId="3A085EAE" w14:textId="77777777" w:rsidR="00FB15B9" w:rsidRPr="0043378D" w:rsidRDefault="00FB15B9" w:rsidP="00D67346">
            <w:pPr>
              <w:keepNext/>
              <w:keepLines/>
              <w:jc w:val="center"/>
              <w:rPr>
                <w:rFonts w:eastAsia="Calibri"/>
                <w:color w:val="000000"/>
              </w:rPr>
            </w:pPr>
          </w:p>
        </w:tc>
        <w:tc>
          <w:tcPr>
            <w:tcW w:w="1134" w:type="dxa"/>
            <w:shd w:val="clear" w:color="auto" w:fill="auto"/>
          </w:tcPr>
          <w:p w14:paraId="6E251871" w14:textId="77777777" w:rsidR="00FB15B9" w:rsidRPr="0043378D" w:rsidRDefault="00FB15B9" w:rsidP="00D67346">
            <w:pPr>
              <w:keepNext/>
              <w:keepLines/>
              <w:jc w:val="center"/>
              <w:rPr>
                <w:rFonts w:eastAsia="Calibri"/>
                <w:color w:val="000000"/>
              </w:rPr>
            </w:pPr>
          </w:p>
        </w:tc>
        <w:tc>
          <w:tcPr>
            <w:tcW w:w="1700" w:type="dxa"/>
            <w:shd w:val="clear" w:color="auto" w:fill="auto"/>
          </w:tcPr>
          <w:p w14:paraId="2027A216" w14:textId="77777777" w:rsidR="00FB15B9" w:rsidRPr="0043378D" w:rsidRDefault="00FB15B9" w:rsidP="00D67346">
            <w:pPr>
              <w:keepNext/>
              <w:keepLines/>
              <w:jc w:val="center"/>
              <w:rPr>
                <w:rFonts w:eastAsia="Calibri"/>
                <w:color w:val="000000"/>
              </w:rPr>
            </w:pPr>
          </w:p>
        </w:tc>
      </w:tr>
      <w:tr w:rsidR="000774ED" w:rsidRPr="0043378D" w14:paraId="695D1A23" w14:textId="77777777" w:rsidTr="000774ED">
        <w:tc>
          <w:tcPr>
            <w:tcW w:w="1385" w:type="dxa"/>
            <w:shd w:val="clear" w:color="auto" w:fill="auto"/>
          </w:tcPr>
          <w:p w14:paraId="30FC1132" w14:textId="77777777" w:rsidR="00FB15B9" w:rsidRPr="0043378D"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34" w:type="dxa"/>
            <w:shd w:val="clear" w:color="auto" w:fill="auto"/>
          </w:tcPr>
          <w:p w14:paraId="512C7DA9"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3,3%</w:t>
            </w:r>
          </w:p>
        </w:tc>
        <w:tc>
          <w:tcPr>
            <w:tcW w:w="1701" w:type="dxa"/>
            <w:shd w:val="clear" w:color="auto" w:fill="auto"/>
          </w:tcPr>
          <w:p w14:paraId="32DD95B6"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23,8%</w:t>
            </w:r>
          </w:p>
        </w:tc>
        <w:tc>
          <w:tcPr>
            <w:tcW w:w="1134" w:type="dxa"/>
            <w:shd w:val="clear" w:color="auto" w:fill="auto"/>
          </w:tcPr>
          <w:p w14:paraId="79C52E5F"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1,8%</w:t>
            </w:r>
          </w:p>
        </w:tc>
        <w:tc>
          <w:tcPr>
            <w:tcW w:w="1701" w:type="dxa"/>
            <w:shd w:val="clear" w:color="auto" w:fill="auto"/>
          </w:tcPr>
          <w:p w14:paraId="1C90E8C0"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12,4%</w:t>
            </w:r>
          </w:p>
        </w:tc>
        <w:tc>
          <w:tcPr>
            <w:tcW w:w="1134" w:type="dxa"/>
            <w:shd w:val="clear" w:color="auto" w:fill="auto"/>
          </w:tcPr>
          <w:p w14:paraId="7E3DD980"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2,5%</w:t>
            </w:r>
          </w:p>
        </w:tc>
        <w:tc>
          <w:tcPr>
            <w:tcW w:w="1700" w:type="dxa"/>
            <w:shd w:val="clear" w:color="auto" w:fill="auto"/>
          </w:tcPr>
          <w:p w14:paraId="25CDF5D8"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20,8%</w:t>
            </w:r>
          </w:p>
        </w:tc>
      </w:tr>
      <w:tr w:rsidR="000774ED" w:rsidRPr="0043378D" w14:paraId="40880B36" w14:textId="77777777" w:rsidTr="000774ED">
        <w:tc>
          <w:tcPr>
            <w:tcW w:w="1385" w:type="dxa"/>
            <w:tcBorders>
              <w:bottom w:val="single" w:sz="4" w:space="0" w:color="auto"/>
            </w:tcBorders>
            <w:shd w:val="clear" w:color="auto" w:fill="auto"/>
          </w:tcPr>
          <w:p w14:paraId="33C0932C"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34" w:type="dxa"/>
            <w:tcBorders>
              <w:bottom w:val="single" w:sz="4" w:space="0" w:color="auto"/>
            </w:tcBorders>
            <w:shd w:val="clear" w:color="auto" w:fill="auto"/>
          </w:tcPr>
          <w:p w14:paraId="7DDACC62"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tcBorders>
              <w:bottom w:val="single" w:sz="4" w:space="0" w:color="auto"/>
            </w:tcBorders>
            <w:shd w:val="clear" w:color="auto" w:fill="auto"/>
          </w:tcPr>
          <w:p w14:paraId="4DDFBDCB"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tcBorders>
              <w:bottom w:val="single" w:sz="4" w:space="0" w:color="auto"/>
            </w:tcBorders>
            <w:shd w:val="clear" w:color="auto" w:fill="auto"/>
          </w:tcPr>
          <w:p w14:paraId="1B80E7B2"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tcBorders>
              <w:bottom w:val="single" w:sz="4" w:space="0" w:color="auto"/>
            </w:tcBorders>
            <w:shd w:val="clear" w:color="auto" w:fill="auto"/>
          </w:tcPr>
          <w:p w14:paraId="3B454E10"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tcBorders>
              <w:bottom w:val="single" w:sz="4" w:space="0" w:color="auto"/>
            </w:tcBorders>
            <w:shd w:val="clear" w:color="auto" w:fill="auto"/>
          </w:tcPr>
          <w:p w14:paraId="6CD090B4"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4,5%</w:t>
            </w:r>
          </w:p>
        </w:tc>
        <w:tc>
          <w:tcPr>
            <w:tcW w:w="1700" w:type="dxa"/>
            <w:tcBorders>
              <w:bottom w:val="single" w:sz="4" w:space="0" w:color="auto"/>
            </w:tcBorders>
            <w:shd w:val="clear" w:color="auto" w:fill="auto"/>
          </w:tcPr>
          <w:p w14:paraId="184C41E1"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23,2%</w:t>
            </w:r>
          </w:p>
        </w:tc>
      </w:tr>
      <w:tr w:rsidR="00D27A26" w:rsidRPr="0043378D" w14:paraId="5DB0682E" w14:textId="77777777" w:rsidTr="000A5522">
        <w:tc>
          <w:tcPr>
            <w:tcW w:w="9889" w:type="dxa"/>
            <w:gridSpan w:val="7"/>
            <w:tcBorders>
              <w:left w:val="nil"/>
              <w:bottom w:val="nil"/>
              <w:right w:val="nil"/>
            </w:tcBorders>
            <w:shd w:val="clear" w:color="auto" w:fill="auto"/>
          </w:tcPr>
          <w:p w14:paraId="3E22F27B" w14:textId="77777777" w:rsidR="00D27A26" w:rsidRPr="00A176CA" w:rsidRDefault="00D27A26" w:rsidP="00D27A26">
            <w:pPr>
              <w:tabs>
                <w:tab w:val="left" w:pos="288"/>
              </w:tabs>
              <w:ind w:left="270" w:hanging="270"/>
              <w:rPr>
                <w:color w:val="000000"/>
                <w:sz w:val="20"/>
              </w:rPr>
            </w:pPr>
            <w:r w:rsidRPr="00A176CA">
              <w:rPr>
                <w:color w:val="000000"/>
                <w:sz w:val="20"/>
                <w:vertAlign w:val="superscript"/>
              </w:rPr>
              <w:t xml:space="preserve">а </w:t>
            </w:r>
            <w:r w:rsidRPr="00A176CA">
              <w:rPr>
                <w:color w:val="000000"/>
                <w:sz w:val="20"/>
                <w:vertAlign w:val="superscript"/>
              </w:rPr>
              <w:tab/>
            </w:r>
            <w:r w:rsidRPr="00A176CA">
              <w:rPr>
                <w:color w:val="000000"/>
                <w:sz w:val="20"/>
              </w:rPr>
              <w:t>Проучване I на РА в 24 седмица, проучване II на РА в 26 седмица и проучване III на РА в 24 и 52 седмици</w:t>
            </w:r>
          </w:p>
          <w:p w14:paraId="5DBD26AF" w14:textId="77777777" w:rsidR="00D27A26" w:rsidRPr="00A176CA" w:rsidRDefault="00D27A26" w:rsidP="00D27A26">
            <w:pPr>
              <w:tabs>
                <w:tab w:val="left" w:pos="288"/>
              </w:tabs>
              <w:ind w:left="270" w:hanging="270"/>
              <w:rPr>
                <w:color w:val="000000"/>
                <w:sz w:val="20"/>
              </w:rPr>
            </w:pPr>
            <w:r w:rsidRPr="00A176CA">
              <w:rPr>
                <w:color w:val="000000"/>
                <w:sz w:val="20"/>
                <w:vertAlign w:val="superscript"/>
              </w:rPr>
              <w:t xml:space="preserve">б </w:t>
            </w:r>
            <w:r w:rsidRPr="00A176CA">
              <w:rPr>
                <w:color w:val="000000"/>
                <w:sz w:val="20"/>
                <w:vertAlign w:val="superscript"/>
              </w:rPr>
              <w:tab/>
            </w:r>
            <w:r w:rsidRPr="00A176CA">
              <w:rPr>
                <w:color w:val="000000"/>
                <w:sz w:val="20"/>
              </w:rPr>
              <w:t>40 mg адалимумаб, прилаган през седмица</w:t>
            </w:r>
          </w:p>
          <w:p w14:paraId="3C81E4C9" w14:textId="77777777" w:rsidR="00D27A26" w:rsidRPr="00A176CA" w:rsidRDefault="00D27A26" w:rsidP="00D27A26">
            <w:pPr>
              <w:tabs>
                <w:tab w:val="left" w:pos="288"/>
              </w:tabs>
              <w:ind w:left="270" w:hanging="270"/>
              <w:rPr>
                <w:color w:val="000000"/>
                <w:sz w:val="20"/>
              </w:rPr>
            </w:pPr>
            <w:r w:rsidRPr="00A176CA">
              <w:rPr>
                <w:color w:val="000000"/>
                <w:sz w:val="20"/>
                <w:vertAlign w:val="superscript"/>
              </w:rPr>
              <w:t xml:space="preserve">в </w:t>
            </w:r>
            <w:r w:rsidRPr="00A176CA">
              <w:rPr>
                <w:color w:val="000000"/>
                <w:sz w:val="20"/>
                <w:vertAlign w:val="superscript"/>
              </w:rPr>
              <w:tab/>
            </w:r>
            <w:r w:rsidRPr="00A176CA">
              <w:rPr>
                <w:color w:val="000000"/>
                <w:sz w:val="20"/>
              </w:rPr>
              <w:t>MTX = метотрексат</w:t>
            </w:r>
          </w:p>
          <w:p w14:paraId="5E32CB5C" w14:textId="77777777" w:rsidR="00D27A26" w:rsidRPr="00A176CA" w:rsidRDefault="00D27A26" w:rsidP="00D27A26">
            <w:pPr>
              <w:tabs>
                <w:tab w:val="left" w:pos="288"/>
              </w:tabs>
              <w:ind w:left="270" w:hanging="270"/>
              <w:rPr>
                <w:color w:val="000000"/>
                <w:sz w:val="20"/>
              </w:rPr>
            </w:pPr>
            <w:r w:rsidRPr="00A176CA">
              <w:rPr>
                <w:color w:val="000000"/>
                <w:sz w:val="20"/>
              </w:rPr>
              <w:t>**</w:t>
            </w:r>
            <w:r w:rsidRPr="00A176CA">
              <w:rPr>
                <w:color w:val="000000"/>
                <w:sz w:val="20"/>
                <w:vertAlign w:val="superscript"/>
              </w:rPr>
              <w:tab/>
            </w:r>
            <w:r w:rsidRPr="00A176CA">
              <w:rPr>
                <w:color w:val="000000"/>
                <w:sz w:val="20"/>
              </w:rPr>
              <w:t xml:space="preserve">р &lt; 0,01, адалимумаб </w:t>
            </w:r>
            <w:r w:rsidRPr="00A176CA">
              <w:rPr>
                <w:i/>
                <w:color w:val="000000"/>
                <w:sz w:val="20"/>
              </w:rPr>
              <w:t>спрямо</w:t>
            </w:r>
            <w:r w:rsidRPr="00A176CA">
              <w:rPr>
                <w:color w:val="000000"/>
                <w:sz w:val="20"/>
              </w:rPr>
              <w:t xml:space="preserve"> плацебо</w:t>
            </w:r>
          </w:p>
        </w:tc>
      </w:tr>
    </w:tbl>
    <w:p w14:paraId="53998BCB" w14:textId="77777777" w:rsidR="00264096" w:rsidRPr="0043378D" w:rsidRDefault="00264096" w:rsidP="006B7D5A">
      <w:pPr>
        <w:rPr>
          <w:color w:val="000000"/>
        </w:rPr>
      </w:pPr>
    </w:p>
    <w:p w14:paraId="4494D7D7" w14:textId="77777777" w:rsidR="00D2772B" w:rsidRPr="0043378D" w:rsidRDefault="00D2772B" w:rsidP="006B7D5A">
      <w:pPr>
        <w:pStyle w:val="BodyText"/>
        <w:widowControl/>
        <w:kinsoku w:val="0"/>
        <w:overflowPunct w:val="0"/>
        <w:ind w:left="0"/>
        <w:rPr>
          <w:color w:val="000000"/>
        </w:rPr>
      </w:pPr>
      <w:r w:rsidRPr="0043378D">
        <w:rPr>
          <w:color w:val="000000"/>
        </w:rPr>
        <w:t>В проучвания I</w:t>
      </w:r>
      <w:r w:rsidR="004E37A2" w:rsidRPr="0043378D">
        <w:rPr>
          <w:color w:val="000000"/>
        </w:rPr>
        <w:noBreakHyphen/>
      </w:r>
      <w:r w:rsidRPr="0043378D">
        <w:rPr>
          <w:color w:val="000000"/>
        </w:rPr>
        <w:t>IV на РА, всички индивидуални компоненти на критериите на отговора по ACR (брой на болезнени и оточни стави, оценка на лекаря и пациента за активността на заболяването и болката, резултати за индекса на инвалидизация (от Въпросника за оценка на здравето, Health Assessment Questionnaire, HAQ) и стойности на С</w:t>
      </w:r>
      <w:r w:rsidR="004E37A2" w:rsidRPr="0043378D">
        <w:rPr>
          <w:color w:val="000000"/>
        </w:rPr>
        <w:noBreakHyphen/>
      </w:r>
      <w:r w:rsidRPr="0043378D">
        <w:rPr>
          <w:color w:val="000000"/>
        </w:rPr>
        <w:t>реактивния протеин (в mg/dl)) са подобрени в седмици 24 или 26, в сравнение с плацебо. В проучване III на РА тези подобрения се задържа</w:t>
      </w:r>
      <w:r w:rsidR="00A55446" w:rsidRPr="0043378D">
        <w:rPr>
          <w:color w:val="000000"/>
        </w:rPr>
        <w:t>т</w:t>
      </w:r>
      <w:r w:rsidRPr="0043378D">
        <w:rPr>
          <w:color w:val="000000"/>
        </w:rPr>
        <w:t xml:space="preserve"> до 52 седмица.</w:t>
      </w:r>
    </w:p>
    <w:p w14:paraId="1D293EEE" w14:textId="77777777" w:rsidR="00D2772B" w:rsidRPr="0043378D" w:rsidRDefault="00D2772B" w:rsidP="006B7D5A">
      <w:pPr>
        <w:pStyle w:val="BodyText"/>
        <w:widowControl/>
        <w:kinsoku w:val="0"/>
        <w:overflowPunct w:val="0"/>
        <w:ind w:left="0"/>
        <w:rPr>
          <w:color w:val="000000"/>
          <w:szCs w:val="21"/>
        </w:rPr>
      </w:pPr>
    </w:p>
    <w:p w14:paraId="525FF28C" w14:textId="77777777" w:rsidR="00D2772B" w:rsidRPr="0043378D" w:rsidRDefault="00D2772B" w:rsidP="006B7D5A">
      <w:pPr>
        <w:pStyle w:val="BodyText"/>
        <w:widowControl/>
        <w:kinsoku w:val="0"/>
        <w:overflowPunct w:val="0"/>
        <w:ind w:left="0"/>
        <w:rPr>
          <w:color w:val="000000"/>
        </w:rPr>
      </w:pPr>
      <w:r w:rsidRPr="0043378D">
        <w:rPr>
          <w:color w:val="000000"/>
        </w:rPr>
        <w:lastRenderedPageBreak/>
        <w:t xml:space="preserve">Във фаза ІІІ на </w:t>
      </w:r>
      <w:r w:rsidR="003D18F1" w:rsidRPr="0043378D">
        <w:rPr>
          <w:color w:val="000000"/>
        </w:rPr>
        <w:t xml:space="preserve">отворено </w:t>
      </w:r>
      <w:r w:rsidRPr="0043378D">
        <w:rPr>
          <w:color w:val="000000"/>
        </w:rPr>
        <w:t>разширение на проучване за РА, степента на отговора по АCR се е задържала при повечето пациенти, които са проследени в продължение на до 10 години. От 207 пациенти, които са рандомизирани на адалимумаб 40 mg през седмица, 114 пациенти продължават на адалимумаб 40 mg всяка втора седмица в продължение на 5 години. Сред тях 86 пациенти (75,4%) са с отговор 20 по ACR, 72 пациенти (63,2%) са с отговор 50 по ACR и 41 пациенти (36%) са с отговор 70 по ACR. От 207 пациенти, 81 пациенти продължават на адалимумаб 40 mg всяка втора седмица в продължение на 10 години. Сред тях 64 пациенти (79,0%) са с отговор 20 по ACR, 56 пациенти (69,1%) са с отговор 50 по ACR и 43 пациенти (53,1%) са с отговор 70 по ACR.</w:t>
      </w:r>
    </w:p>
    <w:p w14:paraId="45E8C6A4" w14:textId="77777777" w:rsidR="00D2772B" w:rsidRPr="0043378D" w:rsidRDefault="00D2772B" w:rsidP="006B7D5A">
      <w:pPr>
        <w:pStyle w:val="BodyText"/>
        <w:widowControl/>
        <w:kinsoku w:val="0"/>
        <w:overflowPunct w:val="0"/>
        <w:ind w:left="0"/>
        <w:rPr>
          <w:color w:val="000000"/>
        </w:rPr>
      </w:pPr>
    </w:p>
    <w:p w14:paraId="0E195CFE" w14:textId="77777777" w:rsidR="00D2772B" w:rsidRPr="0043378D" w:rsidRDefault="00D2772B" w:rsidP="006B7D5A">
      <w:pPr>
        <w:pStyle w:val="BodyText"/>
        <w:widowControl/>
        <w:kinsoku w:val="0"/>
        <w:overflowPunct w:val="0"/>
        <w:ind w:left="0"/>
        <w:rPr>
          <w:color w:val="000000"/>
        </w:rPr>
      </w:pPr>
      <w:r w:rsidRPr="0043378D">
        <w:rPr>
          <w:color w:val="000000"/>
        </w:rPr>
        <w:t>В проучване IV на РА отговор 20 по АCR на пациентите, лекувани с адалимумаб плюс стандартна терапия, е статистически значимо по</w:t>
      </w:r>
      <w:r w:rsidR="004E37A2" w:rsidRPr="0043378D">
        <w:rPr>
          <w:color w:val="000000"/>
        </w:rPr>
        <w:noBreakHyphen/>
      </w:r>
      <w:r w:rsidRPr="0043378D">
        <w:rPr>
          <w:color w:val="000000"/>
        </w:rPr>
        <w:t>добър, отколкото при пациентите, лекувани с плацебо плюс стандартна терапия (р &lt; 0,001).</w:t>
      </w:r>
    </w:p>
    <w:p w14:paraId="7E1146D3" w14:textId="77777777" w:rsidR="00D2772B" w:rsidRPr="0043378D" w:rsidRDefault="00D2772B" w:rsidP="006B7D5A">
      <w:pPr>
        <w:pStyle w:val="BodyText"/>
        <w:widowControl/>
        <w:kinsoku w:val="0"/>
        <w:overflowPunct w:val="0"/>
        <w:ind w:left="0"/>
        <w:rPr>
          <w:color w:val="000000"/>
        </w:rPr>
      </w:pPr>
    </w:p>
    <w:p w14:paraId="77D70296" w14:textId="77777777" w:rsidR="00D2772B" w:rsidRPr="0043378D" w:rsidRDefault="00D2772B" w:rsidP="006B7D5A">
      <w:pPr>
        <w:pStyle w:val="BodyText"/>
        <w:widowControl/>
        <w:kinsoku w:val="0"/>
        <w:overflowPunct w:val="0"/>
        <w:ind w:left="0"/>
        <w:rPr>
          <w:color w:val="000000"/>
        </w:rPr>
      </w:pPr>
      <w:r w:rsidRPr="0043378D">
        <w:rPr>
          <w:color w:val="000000"/>
        </w:rPr>
        <w:t>В проучвания I</w:t>
      </w:r>
      <w:r w:rsidR="004E37A2" w:rsidRPr="0043378D">
        <w:rPr>
          <w:color w:val="000000"/>
        </w:rPr>
        <w:noBreakHyphen/>
      </w:r>
      <w:r w:rsidRPr="0043378D">
        <w:rPr>
          <w:color w:val="000000"/>
        </w:rPr>
        <w:t>IV на РА, лекуваните с адалимумаб пациенти достигат статистически значими 20 и 50 отговори по АCR, в сравнение с плацебо, още през първите една до две седмици след започване на лечението.</w:t>
      </w:r>
    </w:p>
    <w:p w14:paraId="0E8B311A" w14:textId="77777777" w:rsidR="00D2772B" w:rsidRPr="0043378D" w:rsidRDefault="00D2772B" w:rsidP="006B7D5A">
      <w:pPr>
        <w:pStyle w:val="BodyText"/>
        <w:widowControl/>
        <w:kinsoku w:val="0"/>
        <w:overflowPunct w:val="0"/>
        <w:ind w:left="0"/>
        <w:rPr>
          <w:color w:val="000000"/>
          <w:szCs w:val="21"/>
        </w:rPr>
      </w:pPr>
    </w:p>
    <w:p w14:paraId="0CE7689F" w14:textId="77777777" w:rsidR="00D2772B" w:rsidRPr="0043378D" w:rsidRDefault="00D2772B" w:rsidP="006B7D5A">
      <w:pPr>
        <w:pStyle w:val="BodyText"/>
        <w:widowControl/>
        <w:kinsoku w:val="0"/>
        <w:overflowPunct w:val="0"/>
        <w:ind w:left="0"/>
        <w:rPr>
          <w:color w:val="000000"/>
        </w:rPr>
      </w:pPr>
      <w:r w:rsidRPr="0043378D">
        <w:rPr>
          <w:color w:val="000000"/>
        </w:rPr>
        <w:t>В проучване V на РА при пациенти с ранен ревматоиден артрит, нелекувани с метотрексат, комбинираната терапия с адалимумаб и метотрексат води до по</w:t>
      </w:r>
      <w:r w:rsidR="004E37A2" w:rsidRPr="0043378D">
        <w:rPr>
          <w:color w:val="000000"/>
        </w:rPr>
        <w:noBreakHyphen/>
      </w:r>
      <w:r w:rsidRPr="0043378D">
        <w:rPr>
          <w:color w:val="000000"/>
        </w:rPr>
        <w:t>бързи и значимо по</w:t>
      </w:r>
      <w:r w:rsidR="004E37A2" w:rsidRPr="0043378D">
        <w:rPr>
          <w:color w:val="000000"/>
        </w:rPr>
        <w:noBreakHyphen/>
      </w:r>
      <w:r w:rsidRPr="0043378D">
        <w:rPr>
          <w:color w:val="000000"/>
        </w:rPr>
        <w:t>големи отговори по АCR, отколкото монотерапията с метотрексат и монотерапията с адалимумаб, в седмица 52, като отговорите са запазени в седмица 104 (вж. таблица </w:t>
      </w:r>
      <w:r w:rsidR="00617B85" w:rsidRPr="00DF267C">
        <w:rPr>
          <w:color w:val="000000"/>
          <w:lang w:val="ru-RU"/>
        </w:rPr>
        <w:t>8</w:t>
      </w:r>
      <w:r w:rsidRPr="0043378D">
        <w:rPr>
          <w:color w:val="000000"/>
        </w:rPr>
        <w:t>).</w:t>
      </w:r>
    </w:p>
    <w:p w14:paraId="24A55BC1" w14:textId="77777777" w:rsidR="00264096" w:rsidRPr="0043378D" w:rsidRDefault="00264096" w:rsidP="006B7D5A">
      <w:pPr>
        <w:rPr>
          <w:color w:val="000000"/>
        </w:rPr>
      </w:pPr>
    </w:p>
    <w:p w14:paraId="76BDB33B" w14:textId="77777777" w:rsidR="003716CB" w:rsidRPr="00780A0A" w:rsidRDefault="00D2772B" w:rsidP="000703CD">
      <w:pPr>
        <w:keepNext/>
        <w:rPr>
          <w:b/>
        </w:rPr>
      </w:pPr>
      <w:r w:rsidRPr="00780A0A">
        <w:rPr>
          <w:b/>
        </w:rPr>
        <w:t>Таблица </w:t>
      </w:r>
      <w:r w:rsidR="00617B85" w:rsidRPr="00DF267C">
        <w:rPr>
          <w:b/>
          <w:lang w:val="ru-RU"/>
        </w:rPr>
        <w:t>8</w:t>
      </w:r>
      <w:r w:rsidR="003E4546" w:rsidRPr="00780A0A">
        <w:rPr>
          <w:b/>
        </w:rPr>
        <w:t xml:space="preserve">. </w:t>
      </w:r>
      <w:r w:rsidR="00FE339D" w:rsidRPr="00780A0A">
        <w:rPr>
          <w:b/>
        </w:rPr>
        <w:t>О</w:t>
      </w:r>
      <w:r w:rsidR="003716CB" w:rsidRPr="00780A0A">
        <w:rPr>
          <w:b/>
        </w:rPr>
        <w:t>тговори</w:t>
      </w:r>
      <w:r w:rsidR="00FE339D" w:rsidRPr="00780A0A">
        <w:rPr>
          <w:b/>
        </w:rPr>
        <w:t xml:space="preserve"> по ACR</w:t>
      </w:r>
      <w:r w:rsidR="003716CB" w:rsidRPr="00780A0A">
        <w:rPr>
          <w:b/>
        </w:rPr>
        <w:t xml:space="preserve"> в проучване V на РА (процент пациенти)</w:t>
      </w:r>
    </w:p>
    <w:p w14:paraId="6691E082" w14:textId="77777777" w:rsidR="003716CB" w:rsidRPr="0043378D" w:rsidRDefault="003716CB" w:rsidP="003716CB">
      <w:pPr>
        <w:keepNext/>
        <w:rPr>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559"/>
        <w:gridCol w:w="1957"/>
        <w:gridCol w:w="1110"/>
        <w:gridCol w:w="1110"/>
        <w:gridCol w:w="1110"/>
      </w:tblGrid>
      <w:tr w:rsidR="003716CB" w:rsidRPr="0043378D" w14:paraId="59251AD7" w14:textId="77777777" w:rsidTr="000A5522">
        <w:trPr>
          <w:tblHeader/>
        </w:trPr>
        <w:tc>
          <w:tcPr>
            <w:tcW w:w="1809" w:type="dxa"/>
            <w:tcBorders>
              <w:top w:val="single" w:sz="4" w:space="0" w:color="auto"/>
              <w:left w:val="single" w:sz="4" w:space="0" w:color="auto"/>
              <w:bottom w:val="single" w:sz="4" w:space="0" w:color="auto"/>
              <w:right w:val="single" w:sz="4" w:space="0" w:color="auto"/>
            </w:tcBorders>
            <w:vAlign w:val="center"/>
            <w:hideMark/>
          </w:tcPr>
          <w:p w14:paraId="055EC1A8" w14:textId="77777777" w:rsidR="003716CB" w:rsidRPr="0043378D" w:rsidRDefault="003716CB" w:rsidP="00E9681E">
            <w:pPr>
              <w:keepNext/>
              <w:jc w:val="center"/>
              <w:rPr>
                <w:b/>
                <w:color w:val="000000"/>
              </w:rPr>
            </w:pPr>
            <w:r w:rsidRPr="0043378D">
              <w:rPr>
                <w:b/>
                <w:color w:val="000000"/>
              </w:rPr>
              <w:t>Отговор</w:t>
            </w:r>
          </w:p>
        </w:tc>
        <w:tc>
          <w:tcPr>
            <w:tcW w:w="993" w:type="dxa"/>
            <w:tcBorders>
              <w:top w:val="single" w:sz="4" w:space="0" w:color="auto"/>
              <w:left w:val="single" w:sz="4" w:space="0" w:color="auto"/>
              <w:bottom w:val="single" w:sz="4" w:space="0" w:color="auto"/>
              <w:right w:val="single" w:sz="4" w:space="0" w:color="auto"/>
            </w:tcBorders>
            <w:hideMark/>
          </w:tcPr>
          <w:p w14:paraId="1F380920" w14:textId="77777777" w:rsidR="003716CB" w:rsidRPr="0043378D" w:rsidRDefault="003716CB" w:rsidP="00E9681E">
            <w:pPr>
              <w:keepNext/>
              <w:jc w:val="center"/>
              <w:rPr>
                <w:b/>
                <w:color w:val="000000"/>
              </w:rPr>
            </w:pPr>
            <w:r w:rsidRPr="0043378D">
              <w:rPr>
                <w:b/>
                <w:color w:val="000000"/>
              </w:rPr>
              <w:t>МТХ</w:t>
            </w:r>
          </w:p>
          <w:p w14:paraId="43C2C1DA" w14:textId="77777777" w:rsidR="003716CB" w:rsidRPr="0043378D" w:rsidRDefault="003716CB" w:rsidP="00E9681E">
            <w:pPr>
              <w:keepNext/>
              <w:jc w:val="center"/>
              <w:rPr>
                <w:b/>
                <w:color w:val="000000"/>
              </w:rPr>
            </w:pPr>
            <w:r w:rsidRPr="0043378D">
              <w:rPr>
                <w:b/>
                <w:color w:val="000000"/>
              </w:rPr>
              <w:t>n = 257</w:t>
            </w:r>
          </w:p>
        </w:tc>
        <w:tc>
          <w:tcPr>
            <w:tcW w:w="1559" w:type="dxa"/>
            <w:tcBorders>
              <w:top w:val="single" w:sz="4" w:space="0" w:color="auto"/>
              <w:left w:val="single" w:sz="4" w:space="0" w:color="auto"/>
              <w:bottom w:val="single" w:sz="4" w:space="0" w:color="auto"/>
              <w:right w:val="single" w:sz="4" w:space="0" w:color="auto"/>
            </w:tcBorders>
            <w:hideMark/>
          </w:tcPr>
          <w:p w14:paraId="2193AF00" w14:textId="77777777" w:rsidR="003716CB" w:rsidRPr="0043378D" w:rsidRDefault="003716CB" w:rsidP="00E9681E">
            <w:pPr>
              <w:keepNext/>
              <w:jc w:val="center"/>
              <w:rPr>
                <w:b/>
                <w:color w:val="000000"/>
              </w:rPr>
            </w:pPr>
            <w:r w:rsidRPr="0043378D">
              <w:rPr>
                <w:b/>
                <w:color w:val="000000"/>
              </w:rPr>
              <w:t>Адалимумаб</w:t>
            </w:r>
          </w:p>
          <w:p w14:paraId="39AD4E92" w14:textId="77777777" w:rsidR="003716CB" w:rsidRPr="0043378D" w:rsidRDefault="003716CB" w:rsidP="00E9681E">
            <w:pPr>
              <w:keepNext/>
              <w:jc w:val="center"/>
              <w:rPr>
                <w:b/>
                <w:color w:val="000000"/>
              </w:rPr>
            </w:pPr>
            <w:r w:rsidRPr="0043378D">
              <w:rPr>
                <w:b/>
                <w:color w:val="000000"/>
              </w:rPr>
              <w:t>n = 274</w:t>
            </w:r>
          </w:p>
        </w:tc>
        <w:tc>
          <w:tcPr>
            <w:tcW w:w="1957" w:type="dxa"/>
            <w:tcBorders>
              <w:top w:val="single" w:sz="4" w:space="0" w:color="auto"/>
              <w:left w:val="single" w:sz="4" w:space="0" w:color="auto"/>
              <w:bottom w:val="single" w:sz="4" w:space="0" w:color="auto"/>
              <w:right w:val="single" w:sz="4" w:space="0" w:color="auto"/>
            </w:tcBorders>
            <w:hideMark/>
          </w:tcPr>
          <w:p w14:paraId="48ABFA06" w14:textId="77777777" w:rsidR="003716CB" w:rsidRPr="0043378D" w:rsidRDefault="003716CB" w:rsidP="00E9681E">
            <w:pPr>
              <w:keepNext/>
              <w:jc w:val="center"/>
              <w:rPr>
                <w:b/>
                <w:color w:val="000000"/>
              </w:rPr>
            </w:pPr>
            <w:r w:rsidRPr="0043378D">
              <w:rPr>
                <w:b/>
                <w:color w:val="000000"/>
              </w:rPr>
              <w:t>Адалимумаб/</w:t>
            </w:r>
            <w:r w:rsidR="00DD3EE9" w:rsidRPr="0043378D">
              <w:rPr>
                <w:b/>
                <w:color w:val="000000"/>
              </w:rPr>
              <w:t xml:space="preserve"> </w:t>
            </w:r>
            <w:r w:rsidRPr="0043378D">
              <w:rPr>
                <w:b/>
                <w:color w:val="000000"/>
              </w:rPr>
              <w:t>MTX</w:t>
            </w:r>
          </w:p>
          <w:p w14:paraId="08A3A0DC" w14:textId="77777777" w:rsidR="003716CB" w:rsidRPr="0043378D" w:rsidRDefault="003716CB" w:rsidP="00E9681E">
            <w:pPr>
              <w:keepNext/>
              <w:jc w:val="center"/>
              <w:rPr>
                <w:b/>
                <w:color w:val="000000"/>
              </w:rPr>
            </w:pPr>
            <w:r w:rsidRPr="0043378D">
              <w:rPr>
                <w:b/>
                <w:color w:val="000000"/>
              </w:rPr>
              <w:t>n = 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085EC1E3"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а</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640CA27"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E9805D8"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в</w:t>
            </w:r>
          </w:p>
        </w:tc>
      </w:tr>
      <w:tr w:rsidR="003716CB" w:rsidRPr="0043378D" w14:paraId="2241D818"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7F838F2E" w14:textId="77777777" w:rsidR="003716CB" w:rsidRPr="0043378D" w:rsidRDefault="003716CB" w:rsidP="00E9681E">
            <w:pPr>
              <w:keepNext/>
              <w:rPr>
                <w:color w:val="000000"/>
              </w:rPr>
            </w:pPr>
            <w:r w:rsidRPr="0043378D">
              <w:rPr>
                <w:color w:val="000000"/>
              </w:rPr>
              <w:t>АCR 20</w:t>
            </w:r>
          </w:p>
        </w:tc>
        <w:tc>
          <w:tcPr>
            <w:tcW w:w="993" w:type="dxa"/>
            <w:tcBorders>
              <w:top w:val="single" w:sz="4" w:space="0" w:color="auto"/>
              <w:left w:val="single" w:sz="4" w:space="0" w:color="auto"/>
              <w:bottom w:val="single" w:sz="4" w:space="0" w:color="auto"/>
              <w:right w:val="single" w:sz="4" w:space="0" w:color="auto"/>
            </w:tcBorders>
          </w:tcPr>
          <w:p w14:paraId="7518D92F" w14:textId="77777777" w:rsidR="003716CB" w:rsidRPr="0043378D" w:rsidRDefault="003716CB" w:rsidP="00E9681E">
            <w:pPr>
              <w:keepNext/>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550DB7B" w14:textId="77777777" w:rsidR="003716CB" w:rsidRPr="0043378D" w:rsidRDefault="003716CB" w:rsidP="00E9681E">
            <w:pPr>
              <w:keepNext/>
              <w:jc w:val="center"/>
              <w:rPr>
                <w:color w:val="000000"/>
              </w:rPr>
            </w:pPr>
          </w:p>
        </w:tc>
        <w:tc>
          <w:tcPr>
            <w:tcW w:w="1957" w:type="dxa"/>
            <w:tcBorders>
              <w:top w:val="single" w:sz="4" w:space="0" w:color="auto"/>
              <w:left w:val="single" w:sz="4" w:space="0" w:color="auto"/>
              <w:bottom w:val="single" w:sz="4" w:space="0" w:color="auto"/>
              <w:right w:val="single" w:sz="4" w:space="0" w:color="auto"/>
            </w:tcBorders>
          </w:tcPr>
          <w:p w14:paraId="1A00DDD2" w14:textId="77777777" w:rsidR="003716CB" w:rsidRPr="0043378D" w:rsidRDefault="003716CB" w:rsidP="00E9681E">
            <w:pPr>
              <w:keepNext/>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2E4A767D" w14:textId="77777777" w:rsidR="003716CB" w:rsidRPr="0043378D" w:rsidRDefault="003716CB" w:rsidP="00E9681E">
            <w:pPr>
              <w:keepNext/>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79B071E6" w14:textId="77777777" w:rsidR="003716CB" w:rsidRPr="0043378D" w:rsidRDefault="003716CB" w:rsidP="00E9681E">
            <w:pPr>
              <w:keepNext/>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010E7241" w14:textId="77777777" w:rsidR="003716CB" w:rsidRPr="0043378D" w:rsidRDefault="003716CB" w:rsidP="00E9681E">
            <w:pPr>
              <w:keepNext/>
              <w:jc w:val="center"/>
              <w:rPr>
                <w:color w:val="000000"/>
              </w:rPr>
            </w:pPr>
          </w:p>
        </w:tc>
      </w:tr>
      <w:tr w:rsidR="003716CB" w:rsidRPr="0043378D" w14:paraId="20F06724"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530BD833" w14:textId="77777777" w:rsidR="003716CB" w:rsidRPr="0043378D" w:rsidRDefault="003716CB" w:rsidP="00E9681E">
            <w:pPr>
              <w:keepNext/>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08720CD0" w14:textId="77777777" w:rsidR="003716CB" w:rsidRPr="0043378D" w:rsidRDefault="003716CB" w:rsidP="00E9681E">
            <w:pPr>
              <w:keepNext/>
              <w:jc w:val="center"/>
              <w:rPr>
                <w:color w:val="000000"/>
              </w:rPr>
            </w:pPr>
            <w:r w:rsidRPr="0043378D">
              <w:rPr>
                <w:color w:val="000000"/>
              </w:rPr>
              <w:t>62,6%</w:t>
            </w:r>
          </w:p>
        </w:tc>
        <w:tc>
          <w:tcPr>
            <w:tcW w:w="1559" w:type="dxa"/>
            <w:tcBorders>
              <w:top w:val="single" w:sz="4" w:space="0" w:color="auto"/>
              <w:left w:val="single" w:sz="4" w:space="0" w:color="auto"/>
              <w:bottom w:val="single" w:sz="4" w:space="0" w:color="auto"/>
              <w:right w:val="single" w:sz="4" w:space="0" w:color="auto"/>
            </w:tcBorders>
            <w:hideMark/>
          </w:tcPr>
          <w:p w14:paraId="1A622F21" w14:textId="77777777" w:rsidR="003716CB" w:rsidRPr="0043378D" w:rsidRDefault="003716CB" w:rsidP="00E9681E">
            <w:pPr>
              <w:keepNext/>
              <w:jc w:val="center"/>
              <w:rPr>
                <w:color w:val="000000"/>
              </w:rPr>
            </w:pPr>
            <w:r w:rsidRPr="0043378D">
              <w:rPr>
                <w:color w:val="000000"/>
              </w:rPr>
              <w:t>54,4%</w:t>
            </w:r>
          </w:p>
        </w:tc>
        <w:tc>
          <w:tcPr>
            <w:tcW w:w="1957" w:type="dxa"/>
            <w:tcBorders>
              <w:top w:val="single" w:sz="4" w:space="0" w:color="auto"/>
              <w:left w:val="single" w:sz="4" w:space="0" w:color="auto"/>
              <w:bottom w:val="single" w:sz="4" w:space="0" w:color="auto"/>
              <w:right w:val="single" w:sz="4" w:space="0" w:color="auto"/>
            </w:tcBorders>
            <w:hideMark/>
          </w:tcPr>
          <w:p w14:paraId="43B6B4DE" w14:textId="77777777" w:rsidR="003716CB" w:rsidRPr="0043378D" w:rsidRDefault="003716CB" w:rsidP="00E9681E">
            <w:pPr>
              <w:keepNext/>
              <w:jc w:val="center"/>
              <w:rPr>
                <w:color w:val="000000"/>
              </w:rPr>
            </w:pPr>
            <w:r w:rsidRPr="0043378D">
              <w:rPr>
                <w:color w:val="000000"/>
              </w:rPr>
              <w:t>72,8%</w:t>
            </w:r>
          </w:p>
        </w:tc>
        <w:tc>
          <w:tcPr>
            <w:tcW w:w="1110" w:type="dxa"/>
            <w:tcBorders>
              <w:top w:val="single" w:sz="4" w:space="0" w:color="auto"/>
              <w:left w:val="single" w:sz="4" w:space="0" w:color="auto"/>
              <w:bottom w:val="single" w:sz="4" w:space="0" w:color="auto"/>
              <w:right w:val="single" w:sz="4" w:space="0" w:color="auto"/>
            </w:tcBorders>
            <w:hideMark/>
          </w:tcPr>
          <w:p w14:paraId="5345851C" w14:textId="77777777" w:rsidR="003716CB" w:rsidRPr="0043378D" w:rsidRDefault="003716CB" w:rsidP="00E9681E">
            <w:pPr>
              <w:keepNext/>
              <w:jc w:val="center"/>
              <w:rPr>
                <w:color w:val="000000"/>
              </w:rPr>
            </w:pPr>
            <w:r w:rsidRPr="0043378D">
              <w:rPr>
                <w:color w:val="000000"/>
              </w:rPr>
              <w:t>0,013</w:t>
            </w:r>
          </w:p>
        </w:tc>
        <w:tc>
          <w:tcPr>
            <w:tcW w:w="1110" w:type="dxa"/>
            <w:tcBorders>
              <w:top w:val="single" w:sz="4" w:space="0" w:color="auto"/>
              <w:left w:val="single" w:sz="4" w:space="0" w:color="auto"/>
              <w:bottom w:val="single" w:sz="4" w:space="0" w:color="auto"/>
              <w:right w:val="single" w:sz="4" w:space="0" w:color="auto"/>
            </w:tcBorders>
            <w:hideMark/>
          </w:tcPr>
          <w:p w14:paraId="2D10628F" w14:textId="77777777" w:rsidR="003716CB" w:rsidRPr="0043378D" w:rsidRDefault="003716CB" w:rsidP="00E9681E">
            <w:pPr>
              <w:keepNext/>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68A1C430" w14:textId="77777777" w:rsidR="003716CB" w:rsidRPr="0043378D" w:rsidRDefault="003716CB" w:rsidP="00E9681E">
            <w:pPr>
              <w:keepNext/>
              <w:jc w:val="center"/>
              <w:rPr>
                <w:color w:val="000000"/>
              </w:rPr>
            </w:pPr>
            <w:r w:rsidRPr="0043378D">
              <w:rPr>
                <w:color w:val="000000"/>
              </w:rPr>
              <w:t>0,043</w:t>
            </w:r>
          </w:p>
        </w:tc>
      </w:tr>
      <w:tr w:rsidR="003716CB" w:rsidRPr="0043378D" w14:paraId="52B400F4"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41B193AA"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547AB474" w14:textId="77777777" w:rsidR="003716CB" w:rsidRPr="0043378D" w:rsidRDefault="003716CB" w:rsidP="00E9681E">
            <w:pPr>
              <w:jc w:val="center"/>
              <w:rPr>
                <w:color w:val="000000"/>
              </w:rPr>
            </w:pPr>
            <w:r w:rsidRPr="0043378D">
              <w:rPr>
                <w:color w:val="000000"/>
              </w:rPr>
              <w:t>56,0%</w:t>
            </w:r>
          </w:p>
        </w:tc>
        <w:tc>
          <w:tcPr>
            <w:tcW w:w="1559" w:type="dxa"/>
            <w:tcBorders>
              <w:top w:val="single" w:sz="4" w:space="0" w:color="auto"/>
              <w:left w:val="single" w:sz="4" w:space="0" w:color="auto"/>
              <w:bottom w:val="single" w:sz="4" w:space="0" w:color="auto"/>
              <w:right w:val="single" w:sz="4" w:space="0" w:color="auto"/>
            </w:tcBorders>
            <w:hideMark/>
          </w:tcPr>
          <w:p w14:paraId="02699BDD" w14:textId="77777777" w:rsidR="003716CB" w:rsidRPr="0043378D" w:rsidRDefault="003716CB" w:rsidP="00E9681E">
            <w:pPr>
              <w:jc w:val="center"/>
              <w:rPr>
                <w:color w:val="000000"/>
              </w:rPr>
            </w:pPr>
            <w:r w:rsidRPr="0043378D">
              <w:rPr>
                <w:color w:val="000000"/>
              </w:rPr>
              <w:t>49,3%</w:t>
            </w:r>
          </w:p>
        </w:tc>
        <w:tc>
          <w:tcPr>
            <w:tcW w:w="1957" w:type="dxa"/>
            <w:tcBorders>
              <w:top w:val="single" w:sz="4" w:space="0" w:color="auto"/>
              <w:left w:val="single" w:sz="4" w:space="0" w:color="auto"/>
              <w:bottom w:val="single" w:sz="4" w:space="0" w:color="auto"/>
              <w:right w:val="single" w:sz="4" w:space="0" w:color="auto"/>
            </w:tcBorders>
            <w:hideMark/>
          </w:tcPr>
          <w:p w14:paraId="288D18F8" w14:textId="77777777" w:rsidR="003716CB" w:rsidRPr="0043378D" w:rsidRDefault="003716CB" w:rsidP="00E9681E">
            <w:pPr>
              <w:jc w:val="center"/>
              <w:rPr>
                <w:color w:val="000000"/>
              </w:rPr>
            </w:pPr>
            <w:r w:rsidRPr="0043378D">
              <w:rPr>
                <w:color w:val="000000"/>
              </w:rPr>
              <w:t>69,4%</w:t>
            </w:r>
          </w:p>
        </w:tc>
        <w:tc>
          <w:tcPr>
            <w:tcW w:w="1110" w:type="dxa"/>
            <w:tcBorders>
              <w:top w:val="single" w:sz="4" w:space="0" w:color="auto"/>
              <w:left w:val="single" w:sz="4" w:space="0" w:color="auto"/>
              <w:bottom w:val="single" w:sz="4" w:space="0" w:color="auto"/>
              <w:right w:val="single" w:sz="4" w:space="0" w:color="auto"/>
            </w:tcBorders>
            <w:hideMark/>
          </w:tcPr>
          <w:p w14:paraId="4803B7F7" w14:textId="77777777" w:rsidR="003716CB" w:rsidRPr="0043378D" w:rsidRDefault="003716CB" w:rsidP="00E9681E">
            <w:pPr>
              <w:jc w:val="center"/>
              <w:rPr>
                <w:color w:val="000000"/>
              </w:rPr>
            </w:pPr>
            <w:r w:rsidRPr="0043378D">
              <w:rPr>
                <w:color w:val="000000"/>
              </w:rPr>
              <w:t>0,002</w:t>
            </w:r>
          </w:p>
        </w:tc>
        <w:tc>
          <w:tcPr>
            <w:tcW w:w="1110" w:type="dxa"/>
            <w:tcBorders>
              <w:top w:val="single" w:sz="4" w:space="0" w:color="auto"/>
              <w:left w:val="single" w:sz="4" w:space="0" w:color="auto"/>
              <w:bottom w:val="single" w:sz="4" w:space="0" w:color="auto"/>
              <w:right w:val="single" w:sz="4" w:space="0" w:color="auto"/>
            </w:tcBorders>
            <w:hideMark/>
          </w:tcPr>
          <w:p w14:paraId="51B54F5A"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33B21A9E" w14:textId="77777777" w:rsidR="003716CB" w:rsidRPr="0043378D" w:rsidRDefault="003716CB" w:rsidP="00E9681E">
            <w:pPr>
              <w:jc w:val="center"/>
              <w:rPr>
                <w:color w:val="000000"/>
              </w:rPr>
            </w:pPr>
            <w:r w:rsidRPr="0043378D">
              <w:rPr>
                <w:color w:val="000000"/>
              </w:rPr>
              <w:t>0,140</w:t>
            </w:r>
          </w:p>
        </w:tc>
      </w:tr>
      <w:tr w:rsidR="003716CB" w:rsidRPr="0043378D" w14:paraId="221B70F7"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5E957D83" w14:textId="77777777" w:rsidR="003716CB" w:rsidRPr="0043378D" w:rsidRDefault="003716CB" w:rsidP="00E9681E">
            <w:pPr>
              <w:rPr>
                <w:color w:val="000000"/>
              </w:rPr>
            </w:pPr>
            <w:r w:rsidRPr="0043378D">
              <w:rPr>
                <w:color w:val="000000"/>
              </w:rPr>
              <w:t>АCR 50</w:t>
            </w:r>
          </w:p>
        </w:tc>
        <w:tc>
          <w:tcPr>
            <w:tcW w:w="993" w:type="dxa"/>
            <w:tcBorders>
              <w:top w:val="single" w:sz="4" w:space="0" w:color="auto"/>
              <w:left w:val="single" w:sz="4" w:space="0" w:color="auto"/>
              <w:bottom w:val="single" w:sz="4" w:space="0" w:color="auto"/>
              <w:right w:val="single" w:sz="4" w:space="0" w:color="auto"/>
            </w:tcBorders>
          </w:tcPr>
          <w:p w14:paraId="27FCE182"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2B6406AE" w14:textId="77777777" w:rsidR="003716CB" w:rsidRPr="0043378D" w:rsidRDefault="003716CB" w:rsidP="00E9681E">
            <w:pPr>
              <w:jc w:val="center"/>
              <w:rPr>
                <w:color w:val="000000"/>
              </w:rPr>
            </w:pPr>
          </w:p>
        </w:tc>
        <w:tc>
          <w:tcPr>
            <w:tcW w:w="1957" w:type="dxa"/>
            <w:tcBorders>
              <w:top w:val="single" w:sz="4" w:space="0" w:color="auto"/>
              <w:left w:val="single" w:sz="4" w:space="0" w:color="auto"/>
              <w:bottom w:val="single" w:sz="4" w:space="0" w:color="auto"/>
              <w:right w:val="single" w:sz="4" w:space="0" w:color="auto"/>
            </w:tcBorders>
          </w:tcPr>
          <w:p w14:paraId="3760FB82"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1E9D69D8"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17F23F1D"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436C057D" w14:textId="77777777" w:rsidR="003716CB" w:rsidRPr="0043378D" w:rsidRDefault="003716CB" w:rsidP="00E9681E">
            <w:pPr>
              <w:jc w:val="center"/>
              <w:rPr>
                <w:color w:val="000000"/>
              </w:rPr>
            </w:pPr>
          </w:p>
        </w:tc>
      </w:tr>
      <w:tr w:rsidR="003716CB" w:rsidRPr="0043378D" w14:paraId="6E514721"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11C9846E" w14:textId="77777777" w:rsidR="003716CB" w:rsidRPr="0043378D" w:rsidRDefault="003716CB" w:rsidP="00E9681E">
            <w:pPr>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7AEA3B7C" w14:textId="77777777" w:rsidR="003716CB" w:rsidRPr="0043378D" w:rsidRDefault="003716CB" w:rsidP="00E9681E">
            <w:pPr>
              <w:jc w:val="center"/>
              <w:rPr>
                <w:color w:val="000000"/>
              </w:rPr>
            </w:pPr>
            <w:r w:rsidRPr="0043378D">
              <w:rPr>
                <w:color w:val="000000"/>
              </w:rPr>
              <w:t>45,9%</w:t>
            </w:r>
          </w:p>
        </w:tc>
        <w:tc>
          <w:tcPr>
            <w:tcW w:w="1559" w:type="dxa"/>
            <w:tcBorders>
              <w:top w:val="single" w:sz="4" w:space="0" w:color="auto"/>
              <w:left w:val="single" w:sz="4" w:space="0" w:color="auto"/>
              <w:bottom w:val="single" w:sz="4" w:space="0" w:color="auto"/>
              <w:right w:val="single" w:sz="4" w:space="0" w:color="auto"/>
            </w:tcBorders>
            <w:hideMark/>
          </w:tcPr>
          <w:p w14:paraId="06F907D9" w14:textId="77777777" w:rsidR="003716CB" w:rsidRPr="0043378D" w:rsidRDefault="003716CB" w:rsidP="00E9681E">
            <w:pPr>
              <w:jc w:val="center"/>
              <w:rPr>
                <w:color w:val="000000"/>
              </w:rPr>
            </w:pPr>
            <w:r w:rsidRPr="0043378D">
              <w:rPr>
                <w:color w:val="000000"/>
              </w:rPr>
              <w:t>41,2%</w:t>
            </w:r>
          </w:p>
        </w:tc>
        <w:tc>
          <w:tcPr>
            <w:tcW w:w="1957" w:type="dxa"/>
            <w:tcBorders>
              <w:top w:val="single" w:sz="4" w:space="0" w:color="auto"/>
              <w:left w:val="single" w:sz="4" w:space="0" w:color="auto"/>
              <w:bottom w:val="single" w:sz="4" w:space="0" w:color="auto"/>
              <w:right w:val="single" w:sz="4" w:space="0" w:color="auto"/>
            </w:tcBorders>
            <w:hideMark/>
          </w:tcPr>
          <w:p w14:paraId="1AAED6CB" w14:textId="77777777" w:rsidR="003716CB" w:rsidRPr="0043378D" w:rsidRDefault="003716CB" w:rsidP="00E9681E">
            <w:pPr>
              <w:jc w:val="center"/>
              <w:rPr>
                <w:color w:val="000000"/>
              </w:rPr>
            </w:pPr>
            <w:r w:rsidRPr="0043378D">
              <w:rPr>
                <w:color w:val="000000"/>
              </w:rPr>
              <w:t>61,6%</w:t>
            </w:r>
          </w:p>
        </w:tc>
        <w:tc>
          <w:tcPr>
            <w:tcW w:w="1110" w:type="dxa"/>
            <w:tcBorders>
              <w:top w:val="single" w:sz="4" w:space="0" w:color="auto"/>
              <w:left w:val="single" w:sz="4" w:space="0" w:color="auto"/>
              <w:bottom w:val="single" w:sz="4" w:space="0" w:color="auto"/>
              <w:right w:val="single" w:sz="4" w:space="0" w:color="auto"/>
            </w:tcBorders>
            <w:hideMark/>
          </w:tcPr>
          <w:p w14:paraId="4072DDBF"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11B1C47A"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6BCB38DC" w14:textId="77777777" w:rsidR="003716CB" w:rsidRPr="0043378D" w:rsidRDefault="003716CB" w:rsidP="00E9681E">
            <w:pPr>
              <w:jc w:val="center"/>
              <w:rPr>
                <w:color w:val="000000"/>
              </w:rPr>
            </w:pPr>
            <w:r w:rsidRPr="0043378D">
              <w:rPr>
                <w:color w:val="000000"/>
              </w:rPr>
              <w:t>0,317</w:t>
            </w:r>
          </w:p>
        </w:tc>
      </w:tr>
      <w:tr w:rsidR="003716CB" w:rsidRPr="0043378D" w14:paraId="03CE2E18"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3F22BCE4"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32B55311" w14:textId="77777777" w:rsidR="003716CB" w:rsidRPr="0043378D" w:rsidRDefault="003716CB" w:rsidP="00E9681E">
            <w:pPr>
              <w:jc w:val="center"/>
              <w:rPr>
                <w:color w:val="000000"/>
              </w:rPr>
            </w:pPr>
            <w:r w:rsidRPr="0043378D">
              <w:rPr>
                <w:color w:val="000000"/>
              </w:rPr>
              <w:t>42,8%</w:t>
            </w:r>
          </w:p>
        </w:tc>
        <w:tc>
          <w:tcPr>
            <w:tcW w:w="1559" w:type="dxa"/>
            <w:tcBorders>
              <w:top w:val="single" w:sz="4" w:space="0" w:color="auto"/>
              <w:left w:val="single" w:sz="4" w:space="0" w:color="auto"/>
              <w:bottom w:val="single" w:sz="4" w:space="0" w:color="auto"/>
              <w:right w:val="single" w:sz="4" w:space="0" w:color="auto"/>
            </w:tcBorders>
            <w:hideMark/>
          </w:tcPr>
          <w:p w14:paraId="71407DA7" w14:textId="77777777" w:rsidR="003716CB" w:rsidRPr="0043378D" w:rsidRDefault="003716CB" w:rsidP="00E9681E">
            <w:pPr>
              <w:jc w:val="center"/>
              <w:rPr>
                <w:color w:val="000000"/>
              </w:rPr>
            </w:pPr>
            <w:r w:rsidRPr="0043378D">
              <w:rPr>
                <w:color w:val="000000"/>
              </w:rPr>
              <w:t>36,9%</w:t>
            </w:r>
          </w:p>
        </w:tc>
        <w:tc>
          <w:tcPr>
            <w:tcW w:w="1957" w:type="dxa"/>
            <w:tcBorders>
              <w:top w:val="single" w:sz="4" w:space="0" w:color="auto"/>
              <w:left w:val="single" w:sz="4" w:space="0" w:color="auto"/>
              <w:bottom w:val="single" w:sz="4" w:space="0" w:color="auto"/>
              <w:right w:val="single" w:sz="4" w:space="0" w:color="auto"/>
            </w:tcBorders>
            <w:hideMark/>
          </w:tcPr>
          <w:p w14:paraId="52215EA3" w14:textId="77777777" w:rsidR="003716CB" w:rsidRPr="0043378D" w:rsidRDefault="003716CB" w:rsidP="00E9681E">
            <w:pPr>
              <w:jc w:val="center"/>
              <w:rPr>
                <w:color w:val="000000"/>
              </w:rPr>
            </w:pPr>
            <w:r w:rsidRPr="0043378D">
              <w:rPr>
                <w:color w:val="000000"/>
              </w:rPr>
              <w:t>59,0%</w:t>
            </w:r>
          </w:p>
        </w:tc>
        <w:tc>
          <w:tcPr>
            <w:tcW w:w="1110" w:type="dxa"/>
            <w:tcBorders>
              <w:top w:val="single" w:sz="4" w:space="0" w:color="auto"/>
              <w:left w:val="single" w:sz="4" w:space="0" w:color="auto"/>
              <w:bottom w:val="single" w:sz="4" w:space="0" w:color="auto"/>
              <w:right w:val="single" w:sz="4" w:space="0" w:color="auto"/>
            </w:tcBorders>
            <w:hideMark/>
          </w:tcPr>
          <w:p w14:paraId="65386D80"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40CDC2FB"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30BDFE36" w14:textId="77777777" w:rsidR="003716CB" w:rsidRPr="0043378D" w:rsidRDefault="003716CB" w:rsidP="00E9681E">
            <w:pPr>
              <w:jc w:val="center"/>
              <w:rPr>
                <w:color w:val="000000"/>
              </w:rPr>
            </w:pPr>
            <w:r w:rsidRPr="0043378D">
              <w:rPr>
                <w:color w:val="000000"/>
              </w:rPr>
              <w:t>0,162</w:t>
            </w:r>
          </w:p>
        </w:tc>
      </w:tr>
      <w:tr w:rsidR="003716CB" w:rsidRPr="0043378D" w14:paraId="5ED72847"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17CB0558" w14:textId="77777777" w:rsidR="003716CB" w:rsidRPr="0043378D" w:rsidRDefault="003716CB" w:rsidP="00E9681E">
            <w:pPr>
              <w:rPr>
                <w:color w:val="000000"/>
              </w:rPr>
            </w:pPr>
            <w:r w:rsidRPr="0043378D">
              <w:rPr>
                <w:color w:val="000000"/>
              </w:rPr>
              <w:t>АCR 70</w:t>
            </w:r>
          </w:p>
        </w:tc>
        <w:tc>
          <w:tcPr>
            <w:tcW w:w="993" w:type="dxa"/>
            <w:tcBorders>
              <w:top w:val="single" w:sz="4" w:space="0" w:color="auto"/>
              <w:left w:val="single" w:sz="4" w:space="0" w:color="auto"/>
              <w:bottom w:val="single" w:sz="4" w:space="0" w:color="auto"/>
              <w:right w:val="single" w:sz="4" w:space="0" w:color="auto"/>
            </w:tcBorders>
          </w:tcPr>
          <w:p w14:paraId="6298C467"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19B38F8B" w14:textId="77777777" w:rsidR="003716CB" w:rsidRPr="0043378D" w:rsidRDefault="003716CB" w:rsidP="00E9681E">
            <w:pPr>
              <w:jc w:val="center"/>
              <w:rPr>
                <w:color w:val="000000"/>
              </w:rPr>
            </w:pPr>
          </w:p>
        </w:tc>
        <w:tc>
          <w:tcPr>
            <w:tcW w:w="1957" w:type="dxa"/>
            <w:tcBorders>
              <w:top w:val="single" w:sz="4" w:space="0" w:color="auto"/>
              <w:left w:val="single" w:sz="4" w:space="0" w:color="auto"/>
              <w:bottom w:val="single" w:sz="4" w:space="0" w:color="auto"/>
              <w:right w:val="single" w:sz="4" w:space="0" w:color="auto"/>
            </w:tcBorders>
          </w:tcPr>
          <w:p w14:paraId="18967F18"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60968D04"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0AACAF5E" w14:textId="77777777" w:rsidR="003716CB" w:rsidRPr="0043378D" w:rsidRDefault="003716CB" w:rsidP="00E9681E">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1DD0659E" w14:textId="77777777" w:rsidR="003716CB" w:rsidRPr="0043378D" w:rsidRDefault="003716CB" w:rsidP="00E9681E">
            <w:pPr>
              <w:jc w:val="center"/>
              <w:rPr>
                <w:color w:val="000000"/>
              </w:rPr>
            </w:pPr>
          </w:p>
        </w:tc>
      </w:tr>
      <w:tr w:rsidR="003716CB" w:rsidRPr="0043378D" w14:paraId="4408D1BE"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7F310960" w14:textId="77777777" w:rsidR="003716CB" w:rsidRPr="0043378D" w:rsidRDefault="003716CB" w:rsidP="00E9681E">
            <w:pPr>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1741A30F" w14:textId="77777777" w:rsidR="003716CB" w:rsidRPr="0043378D" w:rsidRDefault="003716CB" w:rsidP="00E9681E">
            <w:pPr>
              <w:jc w:val="center"/>
              <w:rPr>
                <w:color w:val="000000"/>
              </w:rPr>
            </w:pPr>
            <w:r w:rsidRPr="0043378D">
              <w:rPr>
                <w:color w:val="000000"/>
              </w:rPr>
              <w:t>27,2%</w:t>
            </w:r>
          </w:p>
        </w:tc>
        <w:tc>
          <w:tcPr>
            <w:tcW w:w="1559" w:type="dxa"/>
            <w:tcBorders>
              <w:top w:val="single" w:sz="4" w:space="0" w:color="auto"/>
              <w:left w:val="single" w:sz="4" w:space="0" w:color="auto"/>
              <w:bottom w:val="single" w:sz="4" w:space="0" w:color="auto"/>
              <w:right w:val="single" w:sz="4" w:space="0" w:color="auto"/>
            </w:tcBorders>
            <w:hideMark/>
          </w:tcPr>
          <w:p w14:paraId="4C19419A" w14:textId="77777777" w:rsidR="003716CB" w:rsidRPr="0043378D" w:rsidRDefault="003716CB" w:rsidP="00E9681E">
            <w:pPr>
              <w:jc w:val="center"/>
              <w:rPr>
                <w:color w:val="000000"/>
              </w:rPr>
            </w:pPr>
            <w:r w:rsidRPr="0043378D">
              <w:rPr>
                <w:color w:val="000000"/>
              </w:rPr>
              <w:t>25,9%</w:t>
            </w:r>
          </w:p>
        </w:tc>
        <w:tc>
          <w:tcPr>
            <w:tcW w:w="1957" w:type="dxa"/>
            <w:tcBorders>
              <w:top w:val="single" w:sz="4" w:space="0" w:color="auto"/>
              <w:left w:val="single" w:sz="4" w:space="0" w:color="auto"/>
              <w:bottom w:val="single" w:sz="4" w:space="0" w:color="auto"/>
              <w:right w:val="single" w:sz="4" w:space="0" w:color="auto"/>
            </w:tcBorders>
            <w:hideMark/>
          </w:tcPr>
          <w:p w14:paraId="7FF691E6" w14:textId="77777777" w:rsidR="003716CB" w:rsidRPr="0043378D" w:rsidRDefault="003716CB" w:rsidP="00E9681E">
            <w:pPr>
              <w:jc w:val="center"/>
              <w:rPr>
                <w:color w:val="000000"/>
              </w:rPr>
            </w:pPr>
            <w:r w:rsidRPr="0043378D">
              <w:rPr>
                <w:color w:val="000000"/>
              </w:rPr>
              <w:t>45,5%</w:t>
            </w:r>
          </w:p>
        </w:tc>
        <w:tc>
          <w:tcPr>
            <w:tcW w:w="1110" w:type="dxa"/>
            <w:tcBorders>
              <w:top w:val="single" w:sz="4" w:space="0" w:color="auto"/>
              <w:left w:val="single" w:sz="4" w:space="0" w:color="auto"/>
              <w:bottom w:val="single" w:sz="4" w:space="0" w:color="auto"/>
              <w:right w:val="single" w:sz="4" w:space="0" w:color="auto"/>
            </w:tcBorders>
            <w:hideMark/>
          </w:tcPr>
          <w:p w14:paraId="31482668"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37F63561"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B6A9CA8" w14:textId="77777777" w:rsidR="003716CB" w:rsidRPr="0043378D" w:rsidRDefault="003716CB" w:rsidP="00E9681E">
            <w:pPr>
              <w:jc w:val="center"/>
              <w:rPr>
                <w:color w:val="000000"/>
              </w:rPr>
            </w:pPr>
            <w:r w:rsidRPr="0043378D">
              <w:rPr>
                <w:color w:val="000000"/>
              </w:rPr>
              <w:t>0,656</w:t>
            </w:r>
          </w:p>
        </w:tc>
      </w:tr>
      <w:tr w:rsidR="003716CB" w:rsidRPr="0043378D" w14:paraId="462BA38A"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2163317A"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756DEBC9" w14:textId="77777777" w:rsidR="003716CB" w:rsidRPr="0043378D" w:rsidRDefault="003716CB" w:rsidP="00E9681E">
            <w:pPr>
              <w:jc w:val="center"/>
              <w:rPr>
                <w:color w:val="000000"/>
              </w:rPr>
            </w:pPr>
            <w:r w:rsidRPr="0043378D">
              <w:rPr>
                <w:color w:val="000000"/>
              </w:rPr>
              <w:t>28,4%</w:t>
            </w:r>
          </w:p>
        </w:tc>
        <w:tc>
          <w:tcPr>
            <w:tcW w:w="1559" w:type="dxa"/>
            <w:tcBorders>
              <w:top w:val="single" w:sz="4" w:space="0" w:color="auto"/>
              <w:left w:val="single" w:sz="4" w:space="0" w:color="auto"/>
              <w:bottom w:val="single" w:sz="4" w:space="0" w:color="auto"/>
              <w:right w:val="single" w:sz="4" w:space="0" w:color="auto"/>
            </w:tcBorders>
            <w:hideMark/>
          </w:tcPr>
          <w:p w14:paraId="14FB6F64" w14:textId="77777777" w:rsidR="003716CB" w:rsidRPr="0043378D" w:rsidRDefault="003716CB" w:rsidP="00E9681E">
            <w:pPr>
              <w:jc w:val="center"/>
              <w:rPr>
                <w:color w:val="000000"/>
              </w:rPr>
            </w:pPr>
            <w:r w:rsidRPr="0043378D">
              <w:rPr>
                <w:color w:val="000000"/>
              </w:rPr>
              <w:t>28,1%</w:t>
            </w:r>
          </w:p>
        </w:tc>
        <w:tc>
          <w:tcPr>
            <w:tcW w:w="1957" w:type="dxa"/>
            <w:tcBorders>
              <w:top w:val="single" w:sz="4" w:space="0" w:color="auto"/>
              <w:left w:val="single" w:sz="4" w:space="0" w:color="auto"/>
              <w:bottom w:val="single" w:sz="4" w:space="0" w:color="auto"/>
              <w:right w:val="single" w:sz="4" w:space="0" w:color="auto"/>
            </w:tcBorders>
            <w:hideMark/>
          </w:tcPr>
          <w:p w14:paraId="0CECFC10" w14:textId="77777777" w:rsidR="003716CB" w:rsidRPr="0043378D" w:rsidRDefault="003716CB" w:rsidP="00E9681E">
            <w:pPr>
              <w:jc w:val="center"/>
              <w:rPr>
                <w:color w:val="000000"/>
              </w:rPr>
            </w:pPr>
            <w:r w:rsidRPr="0043378D">
              <w:rPr>
                <w:color w:val="000000"/>
              </w:rPr>
              <w:t>46,6%</w:t>
            </w:r>
          </w:p>
        </w:tc>
        <w:tc>
          <w:tcPr>
            <w:tcW w:w="1110" w:type="dxa"/>
            <w:tcBorders>
              <w:top w:val="single" w:sz="4" w:space="0" w:color="auto"/>
              <w:left w:val="single" w:sz="4" w:space="0" w:color="auto"/>
              <w:bottom w:val="single" w:sz="4" w:space="0" w:color="auto"/>
              <w:right w:val="single" w:sz="4" w:space="0" w:color="auto"/>
            </w:tcBorders>
            <w:hideMark/>
          </w:tcPr>
          <w:p w14:paraId="7A8EB625"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4FEE9C75" w14:textId="77777777" w:rsidR="003716CB" w:rsidRPr="0043378D" w:rsidRDefault="003716CB" w:rsidP="00E9681E">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0FF50774" w14:textId="77777777" w:rsidR="003716CB" w:rsidRPr="0043378D" w:rsidRDefault="003716CB" w:rsidP="00E9681E">
            <w:pPr>
              <w:jc w:val="center"/>
              <w:rPr>
                <w:color w:val="000000"/>
              </w:rPr>
            </w:pPr>
            <w:r w:rsidRPr="0043378D">
              <w:rPr>
                <w:color w:val="000000"/>
              </w:rPr>
              <w:t>0,864</w:t>
            </w:r>
          </w:p>
        </w:tc>
      </w:tr>
      <w:tr w:rsidR="006A2129" w:rsidRPr="0043378D" w14:paraId="2CD2D115" w14:textId="77777777" w:rsidTr="006A2129">
        <w:tc>
          <w:tcPr>
            <w:tcW w:w="9648" w:type="dxa"/>
            <w:gridSpan w:val="7"/>
            <w:tcBorders>
              <w:top w:val="single" w:sz="4" w:space="0" w:color="auto"/>
              <w:left w:val="nil"/>
              <w:bottom w:val="nil"/>
              <w:right w:val="nil"/>
            </w:tcBorders>
          </w:tcPr>
          <w:p w14:paraId="132DBA08" w14:textId="77777777" w:rsidR="006A2129" w:rsidRPr="00A176CA" w:rsidRDefault="006A2129" w:rsidP="006A2129">
            <w:pPr>
              <w:tabs>
                <w:tab w:val="left" w:pos="288"/>
              </w:tabs>
              <w:ind w:left="270" w:hanging="270"/>
              <w:rPr>
                <w:color w:val="000000"/>
                <w:sz w:val="20"/>
              </w:rPr>
            </w:pPr>
            <w:r w:rsidRPr="00A176CA">
              <w:rPr>
                <w:color w:val="000000"/>
                <w:sz w:val="20"/>
                <w:vertAlign w:val="superscript"/>
              </w:rPr>
              <w:t>а</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 xml:space="preserve">Whitney. </w:t>
            </w:r>
          </w:p>
          <w:p w14:paraId="5C4670AA" w14:textId="77777777" w:rsidR="006A2129" w:rsidRPr="00A176CA" w:rsidRDefault="006A2129" w:rsidP="006A2129">
            <w:pPr>
              <w:tabs>
                <w:tab w:val="left" w:pos="288"/>
              </w:tabs>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155D0699" w14:textId="77777777" w:rsidR="006A2129" w:rsidRPr="00A176CA" w:rsidRDefault="006A2129" w:rsidP="006A2129">
            <w:pPr>
              <w:tabs>
                <w:tab w:val="left" w:pos="288"/>
              </w:tabs>
              <w:ind w:left="270" w:hanging="270"/>
              <w:rPr>
                <w:color w:val="000000"/>
                <w:sz w:val="20"/>
              </w:rPr>
            </w:pPr>
            <w:r w:rsidRPr="00A176CA">
              <w:rPr>
                <w:color w:val="000000"/>
                <w:sz w:val="20"/>
              </w:rPr>
              <w:t xml:space="preserve">в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2EABE0A1" w14:textId="77777777" w:rsidR="00D2772B" w:rsidRPr="0043378D" w:rsidRDefault="00D2772B" w:rsidP="00387D0C">
      <w:pPr>
        <w:rPr>
          <w:color w:val="000000"/>
        </w:rPr>
      </w:pPr>
    </w:p>
    <w:p w14:paraId="12D55DB4" w14:textId="77777777" w:rsidR="00D2772B" w:rsidRPr="0043378D" w:rsidRDefault="00D2772B" w:rsidP="00387D0C">
      <w:pPr>
        <w:pStyle w:val="BodyText"/>
        <w:widowControl/>
        <w:kinsoku w:val="0"/>
        <w:overflowPunct w:val="0"/>
        <w:ind w:left="0"/>
        <w:rPr>
          <w:color w:val="000000"/>
        </w:rPr>
      </w:pPr>
      <w:r w:rsidRPr="0043378D">
        <w:rPr>
          <w:color w:val="000000"/>
        </w:rPr>
        <w:t xml:space="preserve">В </w:t>
      </w:r>
      <w:r w:rsidR="003A4956" w:rsidRPr="0043378D">
        <w:rPr>
          <w:color w:val="000000"/>
        </w:rPr>
        <w:t xml:space="preserve">отвореното </w:t>
      </w:r>
      <w:r w:rsidRPr="0043378D">
        <w:rPr>
          <w:color w:val="000000"/>
        </w:rPr>
        <w:t>продължение на проучване V на РА, при проследяване на пациентите, степента на отговор по ACR се е задържала в продължение на до 10 години. От 542 пациенти, които са рандомизирани на адалимумаб 40 mg през седмица, 170 пациенти продължават на адалимумаб 40 mg всяка втора седмица в продължение на 10 години. Сред тях 154 пациенти (90,6%) имат отговор 20 по ACR, 127 пациенти (74,7%) имат отговор 50 по ACR и 102 пациенти (60,0%) имат отговор 70 по ACR.</w:t>
      </w:r>
    </w:p>
    <w:p w14:paraId="1E78745F" w14:textId="77777777" w:rsidR="00D2772B" w:rsidRPr="0043378D" w:rsidRDefault="00D2772B" w:rsidP="00387D0C">
      <w:pPr>
        <w:pStyle w:val="BodyText"/>
        <w:widowControl/>
        <w:kinsoku w:val="0"/>
        <w:overflowPunct w:val="0"/>
        <w:ind w:left="0"/>
        <w:rPr>
          <w:color w:val="000000"/>
        </w:rPr>
      </w:pPr>
    </w:p>
    <w:p w14:paraId="0E1519E9" w14:textId="77777777" w:rsidR="00D2772B" w:rsidRPr="0043378D" w:rsidRDefault="00D2772B" w:rsidP="00387D0C">
      <w:pPr>
        <w:pStyle w:val="BodyText"/>
        <w:widowControl/>
        <w:kinsoku w:val="0"/>
        <w:overflowPunct w:val="0"/>
        <w:ind w:left="0"/>
        <w:rPr>
          <w:color w:val="000000"/>
        </w:rPr>
      </w:pPr>
      <w:r w:rsidRPr="0043378D">
        <w:rPr>
          <w:color w:val="000000"/>
        </w:rPr>
        <w:t>В седмица 52, 42,9% от пациентите, които получават комбинирана терапия с адалимумаб/метотрексат, достигат клинична ремисия (DAS28 (CRP) &lt; 2,6) в сравнение с 20,6% от пациентите, получаващи монотерапия с метотрексат, и 23,4% от пациентите, получаващи монотерапия с адалимумаб.</w:t>
      </w:r>
      <w:r w:rsidR="003A4956" w:rsidRPr="0043378D">
        <w:rPr>
          <w:color w:val="000000"/>
        </w:rPr>
        <w:t xml:space="preserve"> </w:t>
      </w:r>
      <w:r w:rsidRPr="0043378D">
        <w:rPr>
          <w:color w:val="000000"/>
        </w:rPr>
        <w:t>Комбинираната терапия с адалимумаб/метотрексат е клинично и статистически по</w:t>
      </w:r>
      <w:r w:rsidR="004E37A2" w:rsidRPr="0043378D">
        <w:rPr>
          <w:color w:val="000000"/>
        </w:rPr>
        <w:noBreakHyphen/>
      </w:r>
      <w:r w:rsidRPr="0043378D">
        <w:rPr>
          <w:color w:val="000000"/>
        </w:rPr>
        <w:t>добра в сравнение с метотрексат (p &lt; 0,001) и монотерапията с адалимумаб (p &lt; 0,001) за постигане на по</w:t>
      </w:r>
      <w:r w:rsidR="004E37A2" w:rsidRPr="0043378D">
        <w:rPr>
          <w:color w:val="000000"/>
        </w:rPr>
        <w:noBreakHyphen/>
      </w:r>
      <w:r w:rsidRPr="0043378D">
        <w:rPr>
          <w:color w:val="000000"/>
        </w:rPr>
        <w:t xml:space="preserve">ниско болестно състояние при пациентите с наскоро </w:t>
      </w:r>
      <w:r w:rsidRPr="0043378D">
        <w:rPr>
          <w:color w:val="000000"/>
        </w:rPr>
        <w:lastRenderedPageBreak/>
        <w:t xml:space="preserve">диагностициран умерено до тежко изразен ревматоиден артрит. Отговорът в двете рамена на монотерапия е сходен (p = 0,447). От 342 пациенти, първоначално рандомизирани на монотерапия с адалимумаб или комбинирана терапия с адалимумаб/метотрексат, които вземат участие в </w:t>
      </w:r>
      <w:r w:rsidR="003A4956" w:rsidRPr="0043378D">
        <w:rPr>
          <w:color w:val="000000"/>
        </w:rPr>
        <w:t xml:space="preserve">отвореното </w:t>
      </w:r>
      <w:r w:rsidRPr="0043378D">
        <w:rPr>
          <w:color w:val="000000"/>
        </w:rPr>
        <w:t>продължение на проучването, 171 пациенти завършват 10</w:t>
      </w:r>
      <w:r w:rsidR="004E37A2" w:rsidRPr="0043378D">
        <w:rPr>
          <w:color w:val="000000"/>
        </w:rPr>
        <w:noBreakHyphen/>
      </w:r>
      <w:r w:rsidRPr="0043378D">
        <w:rPr>
          <w:color w:val="000000"/>
        </w:rPr>
        <w:t>годишното лечение с адалимумаб. От тях за 109</w:t>
      </w:r>
      <w:r w:rsidR="00D75F60" w:rsidRPr="0043378D">
        <w:rPr>
          <w:color w:val="000000"/>
        </w:rPr>
        <w:t> </w:t>
      </w:r>
      <w:r w:rsidRPr="0043378D">
        <w:rPr>
          <w:color w:val="000000"/>
        </w:rPr>
        <w:t xml:space="preserve">пациенти (63,7%) се </w:t>
      </w:r>
      <w:r w:rsidR="00DD3EE9" w:rsidRPr="0043378D">
        <w:rPr>
          <w:color w:val="000000"/>
        </w:rPr>
        <w:t>съобщава</w:t>
      </w:r>
      <w:r w:rsidRPr="0043378D">
        <w:rPr>
          <w:color w:val="000000"/>
        </w:rPr>
        <w:t xml:space="preserve"> ремисия на 10</w:t>
      </w:r>
      <w:r w:rsidR="004E37A2" w:rsidRPr="0043378D">
        <w:rPr>
          <w:color w:val="000000"/>
        </w:rPr>
        <w:noBreakHyphen/>
      </w:r>
      <w:r w:rsidRPr="0043378D">
        <w:rPr>
          <w:color w:val="000000"/>
        </w:rPr>
        <w:t>тата година.</w:t>
      </w:r>
    </w:p>
    <w:p w14:paraId="5A8FB85D" w14:textId="77777777" w:rsidR="00D2772B" w:rsidRPr="0043378D" w:rsidRDefault="00D2772B" w:rsidP="00387D0C">
      <w:pPr>
        <w:pStyle w:val="BodyText"/>
        <w:widowControl/>
        <w:kinsoku w:val="0"/>
        <w:overflowPunct w:val="0"/>
        <w:ind w:left="0"/>
        <w:rPr>
          <w:color w:val="000000"/>
        </w:rPr>
      </w:pPr>
    </w:p>
    <w:p w14:paraId="56A0B4E1" w14:textId="77777777" w:rsidR="00D2772B" w:rsidRPr="0043378D" w:rsidRDefault="00873917" w:rsidP="00ED34EF">
      <w:pPr>
        <w:pStyle w:val="BodyText"/>
        <w:keepNext/>
        <w:widowControl/>
        <w:kinsoku w:val="0"/>
        <w:overflowPunct w:val="0"/>
        <w:ind w:left="0"/>
        <w:rPr>
          <w:color w:val="000000"/>
        </w:rPr>
      </w:pPr>
      <w:r w:rsidRPr="0043378D">
        <w:rPr>
          <w:i/>
          <w:iCs/>
          <w:color w:val="000000"/>
          <w:u w:val="single"/>
        </w:rPr>
        <w:t xml:space="preserve">Рентгенографски </w:t>
      </w:r>
      <w:r w:rsidR="00D2772B" w:rsidRPr="0043378D">
        <w:rPr>
          <w:i/>
          <w:iCs/>
          <w:color w:val="000000"/>
          <w:u w:val="single"/>
        </w:rPr>
        <w:t>отговор</w:t>
      </w:r>
    </w:p>
    <w:p w14:paraId="6E48078F" w14:textId="77777777" w:rsidR="00D2772B" w:rsidRPr="0043378D" w:rsidRDefault="00D2772B" w:rsidP="00ED34EF">
      <w:pPr>
        <w:pStyle w:val="BodyText"/>
        <w:keepNext/>
        <w:widowControl/>
        <w:kinsoku w:val="0"/>
        <w:overflowPunct w:val="0"/>
        <w:ind w:left="0"/>
        <w:rPr>
          <w:i/>
          <w:iCs/>
          <w:color w:val="000000"/>
        </w:rPr>
      </w:pPr>
    </w:p>
    <w:p w14:paraId="5C56E166" w14:textId="77777777" w:rsidR="00D2772B" w:rsidRPr="0043378D" w:rsidRDefault="00D2772B" w:rsidP="00387D0C">
      <w:pPr>
        <w:pStyle w:val="BodyText"/>
        <w:widowControl/>
        <w:kinsoku w:val="0"/>
        <w:overflowPunct w:val="0"/>
        <w:ind w:left="0"/>
        <w:rPr>
          <w:color w:val="000000"/>
        </w:rPr>
      </w:pPr>
      <w:r w:rsidRPr="0043378D">
        <w:rPr>
          <w:color w:val="000000"/>
        </w:rPr>
        <w:t>В проучване III на РА, при което лекуваните с адалимумаб пациенти са със средна продължителност на ревматоидния артрит от около 11 години, е направена рентген</w:t>
      </w:r>
      <w:r w:rsidR="00873917" w:rsidRPr="0043378D">
        <w:rPr>
          <w:color w:val="000000"/>
        </w:rPr>
        <w:t>ографска</w:t>
      </w:r>
      <w:r w:rsidRPr="0043378D">
        <w:rPr>
          <w:color w:val="000000"/>
        </w:rPr>
        <w:t xml:space="preserve"> оценка на структурните увреждания в ставите, която е представена като промяна в модифицирания общ резултат по Sharp (Total Sharp Score, TSS) и неговите компоненти, резултата за ерозиите и резултата за стеснението на ставното пространство. Пациентите на адалимумаб/метотрексат показ</w:t>
      </w:r>
      <w:r w:rsidR="00E87BE5" w:rsidRPr="0043378D">
        <w:rPr>
          <w:color w:val="000000"/>
        </w:rPr>
        <w:t>ват</w:t>
      </w:r>
      <w:r w:rsidRPr="0043378D">
        <w:rPr>
          <w:color w:val="000000"/>
        </w:rPr>
        <w:t xml:space="preserve"> статистически значима по</w:t>
      </w:r>
      <w:r w:rsidR="004E37A2" w:rsidRPr="0043378D">
        <w:rPr>
          <w:color w:val="000000"/>
        </w:rPr>
        <w:noBreakHyphen/>
      </w:r>
      <w:r w:rsidRPr="0043378D">
        <w:rPr>
          <w:color w:val="000000"/>
        </w:rPr>
        <w:t xml:space="preserve">малка </w:t>
      </w:r>
      <w:r w:rsidR="00873917" w:rsidRPr="0043378D">
        <w:rPr>
          <w:color w:val="000000"/>
        </w:rPr>
        <w:t xml:space="preserve">рентгенографска </w:t>
      </w:r>
      <w:r w:rsidRPr="0043378D">
        <w:rPr>
          <w:color w:val="000000"/>
        </w:rPr>
        <w:t>оценена прогресия в 6</w:t>
      </w:r>
      <w:r w:rsidR="004E37A2" w:rsidRPr="0043378D">
        <w:rPr>
          <w:color w:val="000000"/>
        </w:rPr>
        <w:noBreakHyphen/>
      </w:r>
      <w:r w:rsidRPr="0043378D">
        <w:rPr>
          <w:color w:val="000000"/>
        </w:rPr>
        <w:t>ия и 12</w:t>
      </w:r>
      <w:r w:rsidR="004E37A2" w:rsidRPr="0043378D">
        <w:rPr>
          <w:color w:val="000000"/>
        </w:rPr>
        <w:noBreakHyphen/>
      </w:r>
      <w:r w:rsidRPr="0043378D">
        <w:rPr>
          <w:color w:val="000000"/>
        </w:rPr>
        <w:t>и месеци, отколкото пациентите получаващи само метотрексат (вж. таблица </w:t>
      </w:r>
      <w:r w:rsidR="009B6A9B" w:rsidRPr="00DF267C">
        <w:rPr>
          <w:color w:val="000000"/>
          <w:lang w:val="ru-RU"/>
        </w:rPr>
        <w:t>9</w:t>
      </w:r>
      <w:r w:rsidRPr="0043378D">
        <w:rPr>
          <w:color w:val="000000"/>
        </w:rPr>
        <w:t>).</w:t>
      </w:r>
    </w:p>
    <w:p w14:paraId="0C11E7FD" w14:textId="77777777" w:rsidR="00D2772B" w:rsidRPr="0043378D" w:rsidRDefault="00D2772B" w:rsidP="00387D0C">
      <w:pPr>
        <w:pStyle w:val="BodyText"/>
        <w:widowControl/>
        <w:kinsoku w:val="0"/>
        <w:overflowPunct w:val="0"/>
        <w:ind w:left="0"/>
        <w:rPr>
          <w:color w:val="000000"/>
          <w:szCs w:val="21"/>
        </w:rPr>
      </w:pPr>
    </w:p>
    <w:p w14:paraId="25FD97E6" w14:textId="77777777" w:rsidR="00D2772B" w:rsidRPr="0043378D" w:rsidRDefault="00D2772B" w:rsidP="00387D0C">
      <w:pPr>
        <w:pStyle w:val="BodyText"/>
        <w:widowControl/>
        <w:kinsoku w:val="0"/>
        <w:overflowPunct w:val="0"/>
        <w:ind w:left="0"/>
        <w:rPr>
          <w:color w:val="000000"/>
        </w:rPr>
      </w:pPr>
      <w:r w:rsidRPr="0043378D">
        <w:rPr>
          <w:color w:val="000000"/>
        </w:rPr>
        <w:t xml:space="preserve">В </w:t>
      </w:r>
      <w:r w:rsidR="00873917" w:rsidRPr="0043378D">
        <w:rPr>
          <w:color w:val="000000"/>
        </w:rPr>
        <w:t xml:space="preserve">отвореното </w:t>
      </w:r>
      <w:r w:rsidRPr="0043378D">
        <w:rPr>
          <w:color w:val="000000"/>
        </w:rPr>
        <w:t>продължение на проучване III на РА намалението в степента на прогресия на структурните увреждания се задържа в продължение на 8 и 10 години в подгрупа от пациентите. На 8</w:t>
      </w:r>
      <w:r w:rsidR="004E37A2" w:rsidRPr="0043378D">
        <w:rPr>
          <w:color w:val="000000"/>
        </w:rPr>
        <w:noBreakHyphen/>
      </w:r>
      <w:r w:rsidRPr="0043378D">
        <w:rPr>
          <w:color w:val="000000"/>
        </w:rPr>
        <w:t xml:space="preserve">та година, 81 от 207 пациенти, първоначално лекувани с 40 mg адалимумаб през седмица, са оценени </w:t>
      </w:r>
      <w:r w:rsidR="00873917" w:rsidRPr="0043378D">
        <w:rPr>
          <w:color w:val="000000"/>
        </w:rPr>
        <w:t>рентгенографски</w:t>
      </w:r>
      <w:r w:rsidRPr="0043378D">
        <w:rPr>
          <w:color w:val="000000"/>
        </w:rPr>
        <w:t>. От тях 48 пациенти не показват прогресия на структурните увреждания, дефинирана чрез промяна от изходно ниво в mTSS от 0,5 или по</w:t>
      </w:r>
      <w:r w:rsidR="004E37A2" w:rsidRPr="0043378D">
        <w:rPr>
          <w:color w:val="000000"/>
        </w:rPr>
        <w:noBreakHyphen/>
      </w:r>
      <w:r w:rsidRPr="0043378D">
        <w:rPr>
          <w:color w:val="000000"/>
        </w:rPr>
        <w:t>малка. На 10</w:t>
      </w:r>
      <w:r w:rsidR="004E37A2" w:rsidRPr="0043378D">
        <w:rPr>
          <w:color w:val="000000"/>
        </w:rPr>
        <w:noBreakHyphen/>
      </w:r>
      <w:r w:rsidRPr="0043378D">
        <w:rPr>
          <w:color w:val="000000"/>
        </w:rPr>
        <w:t xml:space="preserve">та година, 79 от 207 пациенти, първоначално лекувани с 40 mg адалимумаб през седмица, са оценени </w:t>
      </w:r>
      <w:r w:rsidR="00873917" w:rsidRPr="0043378D">
        <w:rPr>
          <w:color w:val="000000"/>
        </w:rPr>
        <w:t>рентгенографски</w:t>
      </w:r>
      <w:r w:rsidRPr="0043378D">
        <w:rPr>
          <w:color w:val="000000"/>
        </w:rPr>
        <w:t>. От тях 40 пациенти не показват прогресия на структурните увреждания, дефинирана чрез промяна от изходно ниво в mTSS от 0,5 или по</w:t>
      </w:r>
      <w:r w:rsidR="004E37A2" w:rsidRPr="0043378D">
        <w:rPr>
          <w:color w:val="000000"/>
        </w:rPr>
        <w:noBreakHyphen/>
      </w:r>
      <w:r w:rsidRPr="0043378D">
        <w:rPr>
          <w:color w:val="000000"/>
        </w:rPr>
        <w:t>малка.</w:t>
      </w:r>
    </w:p>
    <w:p w14:paraId="0CB914DF" w14:textId="77777777" w:rsidR="00D2772B" w:rsidRPr="0043378D" w:rsidRDefault="00D2772B" w:rsidP="00387D0C">
      <w:pPr>
        <w:rPr>
          <w:color w:val="000000"/>
        </w:rPr>
      </w:pPr>
    </w:p>
    <w:p w14:paraId="336258F9" w14:textId="77777777" w:rsidR="00713CC8" w:rsidRPr="00780A0A" w:rsidRDefault="00713CC8" w:rsidP="00780A0A">
      <w:pPr>
        <w:rPr>
          <w:b/>
        </w:rPr>
      </w:pPr>
      <w:r w:rsidRPr="00780A0A">
        <w:rPr>
          <w:b/>
        </w:rPr>
        <w:t>Таблица </w:t>
      </w:r>
      <w:r w:rsidR="00617B85" w:rsidRPr="00DF267C">
        <w:rPr>
          <w:b/>
          <w:lang w:val="ru-RU"/>
        </w:rPr>
        <w:t>9</w:t>
      </w:r>
      <w:r w:rsidR="00213CD5" w:rsidRPr="00780A0A">
        <w:rPr>
          <w:b/>
        </w:rPr>
        <w:t xml:space="preserve">. </w:t>
      </w:r>
      <w:r w:rsidRPr="00780A0A">
        <w:rPr>
          <w:b/>
        </w:rPr>
        <w:t xml:space="preserve">Средни </w:t>
      </w:r>
      <w:r w:rsidR="00873917" w:rsidRPr="00780A0A">
        <w:rPr>
          <w:b/>
        </w:rPr>
        <w:t xml:space="preserve">рентгенографски </w:t>
      </w:r>
      <w:r w:rsidRPr="00780A0A">
        <w:rPr>
          <w:b/>
        </w:rPr>
        <w:t>промени след 12 месеца в проучване III на РА</w:t>
      </w:r>
    </w:p>
    <w:p w14:paraId="5EFC1781" w14:textId="77777777" w:rsidR="00713CC8" w:rsidRPr="0043378D" w:rsidRDefault="00713CC8" w:rsidP="00387D0C">
      <w:pPr>
        <w:pStyle w:val="BodyText"/>
        <w:keepNext/>
        <w:widowControl/>
        <w:kinsoku w:val="0"/>
        <w:overflowPunct w:val="0"/>
        <w:ind w:left="0"/>
        <w:rPr>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6"/>
        <w:gridCol w:w="1192"/>
        <w:gridCol w:w="2165"/>
        <w:gridCol w:w="2356"/>
        <w:gridCol w:w="1453"/>
      </w:tblGrid>
      <w:tr w:rsidR="00713CC8" w:rsidRPr="0043378D" w14:paraId="74200B93" w14:textId="77777777" w:rsidTr="00BF1C5A">
        <w:trPr>
          <w:cantSplit/>
        </w:trPr>
        <w:tc>
          <w:tcPr>
            <w:tcW w:w="1947" w:type="dxa"/>
            <w:shd w:val="clear" w:color="auto" w:fill="auto"/>
          </w:tcPr>
          <w:p w14:paraId="081EA1E8" w14:textId="77777777" w:rsidR="00713CC8" w:rsidRPr="0043378D" w:rsidRDefault="00713CC8" w:rsidP="00982118">
            <w:pPr>
              <w:rPr>
                <w:b/>
                <w:color w:val="000000"/>
              </w:rPr>
            </w:pPr>
          </w:p>
        </w:tc>
        <w:tc>
          <w:tcPr>
            <w:tcW w:w="1221" w:type="dxa"/>
            <w:shd w:val="clear" w:color="auto" w:fill="auto"/>
          </w:tcPr>
          <w:p w14:paraId="1A36064B" w14:textId="77777777" w:rsidR="00713CC8" w:rsidRPr="0043378D" w:rsidRDefault="00713CC8"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а</w:t>
            </w:r>
          </w:p>
        </w:tc>
        <w:tc>
          <w:tcPr>
            <w:tcW w:w="2224" w:type="dxa"/>
            <w:shd w:val="clear" w:color="auto" w:fill="auto"/>
          </w:tcPr>
          <w:p w14:paraId="259C29E3" w14:textId="77777777" w:rsidR="00713CC8" w:rsidRPr="0043378D" w:rsidRDefault="00E56A72" w:rsidP="005A68B9">
            <w:pPr>
              <w:pStyle w:val="TableParagraph"/>
              <w:widowControl/>
              <w:kinsoku w:val="0"/>
              <w:overflowPunct w:val="0"/>
              <w:spacing w:before="8"/>
              <w:ind w:left="337" w:right="277" w:hanging="60"/>
              <w:jc w:val="center"/>
              <w:rPr>
                <w:rFonts w:ascii="Times New Roman" w:hAnsi="Times New Roman"/>
                <w:b/>
                <w:color w:val="000000"/>
              </w:rPr>
            </w:pPr>
            <w:r w:rsidRPr="0043378D">
              <w:rPr>
                <w:rFonts w:ascii="Times New Roman" w:hAnsi="Times New Roman"/>
                <w:b/>
                <w:color w:val="000000"/>
              </w:rPr>
              <w:t>Адалимумаб/MTX 40 mg през седмица</w:t>
            </w:r>
          </w:p>
        </w:tc>
        <w:tc>
          <w:tcPr>
            <w:tcW w:w="2421" w:type="dxa"/>
            <w:shd w:val="clear" w:color="auto" w:fill="auto"/>
          </w:tcPr>
          <w:p w14:paraId="72FFBD9B" w14:textId="77777777" w:rsidR="00713CC8" w:rsidRPr="0043378D" w:rsidRDefault="00713CC8" w:rsidP="005A68B9">
            <w:pPr>
              <w:pStyle w:val="TableParagraph"/>
              <w:widowControl/>
              <w:kinsoku w:val="0"/>
              <w:overflowPunct w:val="0"/>
              <w:spacing w:before="15" w:line="231" w:lineRule="auto"/>
              <w:ind w:left="117" w:right="115" w:hanging="1"/>
              <w:jc w:val="center"/>
              <w:rPr>
                <w:rFonts w:ascii="Times New Roman" w:hAnsi="Times New Roman"/>
                <w:b/>
                <w:color w:val="000000"/>
              </w:rPr>
            </w:pPr>
            <w:r w:rsidRPr="0043378D">
              <w:rPr>
                <w:rFonts w:ascii="Times New Roman" w:hAnsi="Times New Roman"/>
                <w:b/>
                <w:color w:val="000000"/>
              </w:rPr>
              <w:t>Плацебо/MTX</w:t>
            </w:r>
            <w:r w:rsidR="006535C7" w:rsidRPr="0043378D">
              <w:rPr>
                <w:rFonts w:ascii="Times New Roman" w:hAnsi="Times New Roman"/>
                <w:b/>
                <w:color w:val="000000"/>
              </w:rPr>
              <w:t xml:space="preserve"> </w:t>
            </w:r>
            <w:r w:rsidR="004E37A2" w:rsidRPr="0043378D">
              <w:rPr>
                <w:rFonts w:ascii="Times New Roman" w:hAnsi="Times New Roman"/>
                <w:b/>
                <w:color w:val="000000"/>
              </w:rPr>
              <w:noBreakHyphen/>
            </w:r>
            <w:r w:rsidRPr="0043378D">
              <w:rPr>
                <w:rFonts w:ascii="Times New Roman" w:hAnsi="Times New Roman"/>
                <w:b/>
                <w:color w:val="000000"/>
              </w:rPr>
              <w:t xml:space="preserve"> адалимумаб/MTX (95% доверителен интервал</w:t>
            </w:r>
            <w:r w:rsidRPr="0043378D">
              <w:rPr>
                <w:rFonts w:ascii="Times New Roman" w:hAnsi="Times New Roman"/>
                <w:b/>
                <w:color w:val="000000"/>
                <w:vertAlign w:val="superscript"/>
              </w:rPr>
              <w:t>б</w:t>
            </w:r>
            <w:r w:rsidRPr="0043378D">
              <w:rPr>
                <w:rFonts w:ascii="Times New Roman" w:hAnsi="Times New Roman"/>
                <w:b/>
                <w:color w:val="000000"/>
              </w:rPr>
              <w:t>)</w:t>
            </w:r>
          </w:p>
        </w:tc>
        <w:tc>
          <w:tcPr>
            <w:tcW w:w="1490" w:type="dxa"/>
            <w:shd w:val="clear" w:color="auto" w:fill="auto"/>
          </w:tcPr>
          <w:p w14:paraId="5819E2D6" w14:textId="77777777" w:rsidR="00713CC8" w:rsidRPr="0043378D" w:rsidRDefault="00713CC8" w:rsidP="005A68B9">
            <w:pPr>
              <w:pStyle w:val="TableParagraph"/>
              <w:widowControl/>
              <w:kinsoku w:val="0"/>
              <w:overflowPunct w:val="0"/>
              <w:spacing w:before="8"/>
              <w:ind w:left="438" w:hanging="43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p>
        </w:tc>
      </w:tr>
      <w:tr w:rsidR="00713CC8" w:rsidRPr="0043378D" w14:paraId="2DA35EE4" w14:textId="77777777" w:rsidTr="00BF1C5A">
        <w:trPr>
          <w:cantSplit/>
        </w:trPr>
        <w:tc>
          <w:tcPr>
            <w:tcW w:w="1947" w:type="dxa"/>
            <w:shd w:val="clear" w:color="auto" w:fill="auto"/>
          </w:tcPr>
          <w:p w14:paraId="0C68EC75" w14:textId="77777777" w:rsidR="00713CC8" w:rsidRPr="0043378D" w:rsidRDefault="00713CC8"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Общ резултат по Sharp</w:t>
            </w:r>
          </w:p>
        </w:tc>
        <w:tc>
          <w:tcPr>
            <w:tcW w:w="1221" w:type="dxa"/>
            <w:shd w:val="clear" w:color="auto" w:fill="auto"/>
          </w:tcPr>
          <w:p w14:paraId="30440744" w14:textId="77777777" w:rsidR="00713CC8" w:rsidRPr="0043378D" w:rsidRDefault="00713CC8"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2,7</w:t>
            </w:r>
          </w:p>
        </w:tc>
        <w:tc>
          <w:tcPr>
            <w:tcW w:w="2224" w:type="dxa"/>
            <w:shd w:val="clear" w:color="auto" w:fill="auto"/>
          </w:tcPr>
          <w:p w14:paraId="3CD78F79" w14:textId="77777777" w:rsidR="00713CC8" w:rsidRPr="0043378D" w:rsidRDefault="00713CC8"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21" w:type="dxa"/>
            <w:shd w:val="clear" w:color="auto" w:fill="auto"/>
          </w:tcPr>
          <w:p w14:paraId="34A7F1A5" w14:textId="77777777" w:rsidR="00713CC8" w:rsidRPr="0043378D" w:rsidRDefault="00713CC8" w:rsidP="005A68B9">
            <w:pPr>
              <w:pStyle w:val="TableParagraph"/>
              <w:widowControl/>
              <w:kinsoku w:val="0"/>
              <w:overflowPunct w:val="0"/>
              <w:spacing w:before="7"/>
              <w:ind w:left="424"/>
              <w:rPr>
                <w:rFonts w:ascii="Times New Roman" w:hAnsi="Times New Roman"/>
                <w:color w:val="000000"/>
              </w:rPr>
            </w:pPr>
            <w:r w:rsidRPr="0043378D">
              <w:rPr>
                <w:rFonts w:ascii="Times New Roman" w:hAnsi="Times New Roman"/>
                <w:color w:val="000000"/>
              </w:rPr>
              <w:t>2,6 (1,4; 3,8)</w:t>
            </w:r>
          </w:p>
        </w:tc>
        <w:tc>
          <w:tcPr>
            <w:tcW w:w="1490" w:type="dxa"/>
            <w:shd w:val="clear" w:color="auto" w:fill="auto"/>
          </w:tcPr>
          <w:p w14:paraId="29EE14DE" w14:textId="77777777" w:rsidR="00713CC8" w:rsidRPr="0043378D" w:rsidRDefault="00713CC8" w:rsidP="005A68B9">
            <w:pPr>
              <w:pStyle w:val="TableParagraph"/>
              <w:widowControl/>
              <w:kinsoku w:val="0"/>
              <w:overflowPunct w:val="0"/>
              <w:spacing w:line="260" w:lineRule="exact"/>
              <w:ind w:left="399"/>
              <w:rPr>
                <w:rFonts w:ascii="Times New Roman" w:hAnsi="Times New Roman"/>
                <w:color w:val="000000"/>
              </w:rPr>
            </w:pPr>
            <w:r w:rsidRPr="0043378D">
              <w:rPr>
                <w:rFonts w:ascii="Times New Roman" w:hAnsi="Times New Roman"/>
                <w:color w:val="000000"/>
              </w:rPr>
              <w:t>&lt; 0,001</w:t>
            </w:r>
            <w:r w:rsidRPr="0043378D">
              <w:rPr>
                <w:rFonts w:ascii="Times New Roman" w:hAnsi="Times New Roman"/>
                <w:color w:val="000000"/>
                <w:vertAlign w:val="superscript"/>
              </w:rPr>
              <w:t>в</w:t>
            </w:r>
          </w:p>
        </w:tc>
      </w:tr>
      <w:tr w:rsidR="00713CC8" w:rsidRPr="0043378D" w14:paraId="17267F3F" w14:textId="77777777" w:rsidTr="00BF1C5A">
        <w:trPr>
          <w:cantSplit/>
        </w:trPr>
        <w:tc>
          <w:tcPr>
            <w:tcW w:w="1947" w:type="dxa"/>
            <w:shd w:val="clear" w:color="auto" w:fill="auto"/>
          </w:tcPr>
          <w:p w14:paraId="6F7C2D49" w14:textId="77777777" w:rsidR="00713CC8" w:rsidRPr="0043378D" w:rsidRDefault="00713CC8"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Резултат за ерозиите</w:t>
            </w:r>
          </w:p>
        </w:tc>
        <w:tc>
          <w:tcPr>
            <w:tcW w:w="1221" w:type="dxa"/>
            <w:shd w:val="clear" w:color="auto" w:fill="auto"/>
          </w:tcPr>
          <w:p w14:paraId="09E24F45" w14:textId="77777777" w:rsidR="00713CC8" w:rsidRPr="0043378D" w:rsidRDefault="00713CC8"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1,6</w:t>
            </w:r>
          </w:p>
        </w:tc>
        <w:tc>
          <w:tcPr>
            <w:tcW w:w="2224" w:type="dxa"/>
            <w:shd w:val="clear" w:color="auto" w:fill="auto"/>
          </w:tcPr>
          <w:p w14:paraId="4A07C662" w14:textId="77777777" w:rsidR="00713CC8" w:rsidRPr="0043378D" w:rsidRDefault="00713CC8"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0,0</w:t>
            </w:r>
          </w:p>
        </w:tc>
        <w:tc>
          <w:tcPr>
            <w:tcW w:w="2421" w:type="dxa"/>
            <w:shd w:val="clear" w:color="auto" w:fill="auto"/>
          </w:tcPr>
          <w:p w14:paraId="27527FE9" w14:textId="77777777" w:rsidR="00713CC8" w:rsidRPr="0043378D" w:rsidRDefault="00713CC8"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1,6 (0,9; 2,2)</w:t>
            </w:r>
          </w:p>
        </w:tc>
        <w:tc>
          <w:tcPr>
            <w:tcW w:w="1490" w:type="dxa"/>
            <w:shd w:val="clear" w:color="auto" w:fill="auto"/>
          </w:tcPr>
          <w:p w14:paraId="2301CD1C" w14:textId="77777777" w:rsidR="00713CC8" w:rsidRPr="0043378D" w:rsidRDefault="00713CC8" w:rsidP="005A68B9">
            <w:pPr>
              <w:pStyle w:val="TableParagraph"/>
              <w:widowControl/>
              <w:kinsoku w:val="0"/>
              <w:overflowPunct w:val="0"/>
              <w:spacing w:before="7"/>
              <w:ind w:left="430"/>
              <w:rPr>
                <w:rFonts w:ascii="Times New Roman" w:hAnsi="Times New Roman"/>
                <w:color w:val="000000"/>
              </w:rPr>
            </w:pPr>
            <w:r w:rsidRPr="0043378D">
              <w:rPr>
                <w:rFonts w:ascii="Times New Roman" w:hAnsi="Times New Roman"/>
                <w:color w:val="000000"/>
              </w:rPr>
              <w:t>&lt; 0,001</w:t>
            </w:r>
          </w:p>
        </w:tc>
      </w:tr>
      <w:tr w:rsidR="00713CC8" w:rsidRPr="0043378D" w14:paraId="33F9A9B9" w14:textId="77777777" w:rsidTr="006A2129">
        <w:trPr>
          <w:cantSplit/>
        </w:trPr>
        <w:tc>
          <w:tcPr>
            <w:tcW w:w="1947" w:type="dxa"/>
            <w:tcBorders>
              <w:bottom w:val="single" w:sz="4" w:space="0" w:color="auto"/>
            </w:tcBorders>
            <w:shd w:val="clear" w:color="auto" w:fill="auto"/>
          </w:tcPr>
          <w:p w14:paraId="3AEC3FB8" w14:textId="77777777" w:rsidR="00713CC8" w:rsidRPr="0043378D" w:rsidRDefault="00713CC8" w:rsidP="005A68B9">
            <w:pPr>
              <w:pStyle w:val="TableParagraph"/>
              <w:widowControl/>
              <w:kinsoku w:val="0"/>
              <w:overflowPunct w:val="0"/>
              <w:spacing w:line="260" w:lineRule="exact"/>
              <w:rPr>
                <w:rFonts w:ascii="Times New Roman" w:hAnsi="Times New Roman"/>
                <w:color w:val="000000"/>
              </w:rPr>
            </w:pPr>
            <w:r w:rsidRPr="0043378D">
              <w:rPr>
                <w:rFonts w:ascii="Times New Roman" w:hAnsi="Times New Roman"/>
                <w:color w:val="000000"/>
              </w:rPr>
              <w:t>Резултат за JSN</w:t>
            </w:r>
            <w:r w:rsidRPr="0043378D">
              <w:rPr>
                <w:rFonts w:ascii="Times New Roman" w:hAnsi="Times New Roman"/>
                <w:color w:val="000000"/>
                <w:vertAlign w:val="superscript"/>
              </w:rPr>
              <w:t>г</w:t>
            </w:r>
          </w:p>
        </w:tc>
        <w:tc>
          <w:tcPr>
            <w:tcW w:w="1221" w:type="dxa"/>
            <w:tcBorders>
              <w:bottom w:val="single" w:sz="4" w:space="0" w:color="auto"/>
            </w:tcBorders>
            <w:shd w:val="clear" w:color="auto" w:fill="auto"/>
          </w:tcPr>
          <w:p w14:paraId="145559A7" w14:textId="77777777" w:rsidR="00713CC8" w:rsidRPr="0043378D" w:rsidRDefault="00713CC8"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1,0</w:t>
            </w:r>
          </w:p>
        </w:tc>
        <w:tc>
          <w:tcPr>
            <w:tcW w:w="2224" w:type="dxa"/>
            <w:tcBorders>
              <w:bottom w:val="single" w:sz="4" w:space="0" w:color="auto"/>
            </w:tcBorders>
            <w:shd w:val="clear" w:color="auto" w:fill="auto"/>
          </w:tcPr>
          <w:p w14:paraId="295D0D0C" w14:textId="77777777" w:rsidR="00713CC8" w:rsidRPr="0043378D" w:rsidRDefault="00713CC8"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21" w:type="dxa"/>
            <w:tcBorders>
              <w:bottom w:val="single" w:sz="4" w:space="0" w:color="auto"/>
            </w:tcBorders>
            <w:shd w:val="clear" w:color="auto" w:fill="auto"/>
          </w:tcPr>
          <w:p w14:paraId="71CA53BB" w14:textId="77777777" w:rsidR="00713CC8" w:rsidRPr="0043378D" w:rsidRDefault="00713CC8"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0,9 (0,3; 1,4)</w:t>
            </w:r>
          </w:p>
        </w:tc>
        <w:tc>
          <w:tcPr>
            <w:tcW w:w="1490" w:type="dxa"/>
            <w:tcBorders>
              <w:bottom w:val="single" w:sz="4" w:space="0" w:color="auto"/>
            </w:tcBorders>
            <w:shd w:val="clear" w:color="auto" w:fill="auto"/>
          </w:tcPr>
          <w:p w14:paraId="79FB2CFC" w14:textId="77777777" w:rsidR="00713CC8" w:rsidRPr="0043378D" w:rsidRDefault="00713CC8" w:rsidP="005A68B9">
            <w:pPr>
              <w:pStyle w:val="TableParagraph"/>
              <w:widowControl/>
              <w:kinsoku w:val="0"/>
              <w:overflowPunct w:val="0"/>
              <w:spacing w:before="7"/>
              <w:ind w:left="576"/>
              <w:rPr>
                <w:rFonts w:ascii="Times New Roman" w:hAnsi="Times New Roman"/>
                <w:color w:val="000000"/>
              </w:rPr>
            </w:pPr>
            <w:r w:rsidRPr="0043378D">
              <w:rPr>
                <w:rFonts w:ascii="Times New Roman" w:hAnsi="Times New Roman"/>
                <w:color w:val="000000"/>
              </w:rPr>
              <w:t>0,002</w:t>
            </w:r>
          </w:p>
        </w:tc>
      </w:tr>
      <w:tr w:rsidR="006A2129" w:rsidRPr="0043378D" w14:paraId="5A137AA1" w14:textId="77777777" w:rsidTr="006A2129">
        <w:trPr>
          <w:cantSplit/>
        </w:trPr>
        <w:tc>
          <w:tcPr>
            <w:tcW w:w="9303" w:type="dxa"/>
            <w:gridSpan w:val="5"/>
            <w:tcBorders>
              <w:left w:val="nil"/>
              <w:bottom w:val="nil"/>
              <w:right w:val="nil"/>
            </w:tcBorders>
            <w:shd w:val="clear" w:color="auto" w:fill="auto"/>
          </w:tcPr>
          <w:p w14:paraId="0BF0E086" w14:textId="77777777" w:rsidR="006A2129" w:rsidRPr="00A176CA" w:rsidRDefault="006A2129" w:rsidP="006A2129">
            <w:pPr>
              <w:pStyle w:val="BodyText"/>
              <w:widowControl/>
              <w:kinsoku w:val="0"/>
              <w:overflowPunct w:val="0"/>
              <w:ind w:left="270" w:hanging="270"/>
              <w:rPr>
                <w:color w:val="000000"/>
                <w:sz w:val="20"/>
              </w:rPr>
            </w:pPr>
            <w:r w:rsidRPr="00A176CA">
              <w:rPr>
                <w:bCs/>
                <w:color w:val="000000"/>
                <w:sz w:val="20"/>
                <w:szCs w:val="14"/>
                <w:vertAlign w:val="superscript"/>
              </w:rPr>
              <w:t>а</w:t>
            </w:r>
            <w:r w:rsidRPr="00A176CA">
              <w:rPr>
                <w:bCs/>
                <w:color w:val="000000"/>
                <w:sz w:val="20"/>
                <w:szCs w:val="14"/>
              </w:rPr>
              <w:t xml:space="preserve"> </w:t>
            </w:r>
            <w:r w:rsidRPr="00A176CA">
              <w:rPr>
                <w:bCs/>
                <w:color w:val="000000"/>
                <w:sz w:val="20"/>
                <w:szCs w:val="14"/>
              </w:rPr>
              <w:tab/>
            </w:r>
            <w:r w:rsidRPr="00A176CA">
              <w:rPr>
                <w:color w:val="000000"/>
                <w:sz w:val="20"/>
              </w:rPr>
              <w:t>метотрексат</w:t>
            </w:r>
          </w:p>
          <w:p w14:paraId="32E21EA4" w14:textId="77777777" w:rsidR="006A2129" w:rsidRPr="00A176CA" w:rsidRDefault="006A2129" w:rsidP="006A2129">
            <w:pPr>
              <w:pStyle w:val="BodyText"/>
              <w:widowControl/>
              <w:kinsoku w:val="0"/>
              <w:overflowPunct w:val="0"/>
              <w:ind w:left="270" w:hanging="270"/>
              <w:rPr>
                <w:color w:val="000000"/>
                <w:sz w:val="20"/>
              </w:rPr>
            </w:pPr>
            <w:r w:rsidRPr="00A176CA">
              <w:rPr>
                <w:color w:val="000000"/>
                <w:sz w:val="20"/>
                <w:szCs w:val="14"/>
                <w:vertAlign w:val="superscript"/>
              </w:rPr>
              <w:t>б</w:t>
            </w:r>
            <w:r w:rsidRPr="00A176CA">
              <w:rPr>
                <w:color w:val="000000"/>
                <w:sz w:val="20"/>
                <w:szCs w:val="14"/>
              </w:rPr>
              <w:t xml:space="preserve"> </w:t>
            </w:r>
            <w:r w:rsidRPr="00A176CA">
              <w:rPr>
                <w:color w:val="000000"/>
                <w:sz w:val="20"/>
                <w:szCs w:val="14"/>
              </w:rPr>
              <w:tab/>
            </w:r>
            <w:r w:rsidRPr="00A176CA">
              <w:rPr>
                <w:color w:val="000000"/>
                <w:sz w:val="20"/>
              </w:rPr>
              <w:t>95% доверителен интервал за разликите в резултатите за промените между метотрексат и адалимумаб.</w:t>
            </w:r>
          </w:p>
          <w:p w14:paraId="27BE48A1" w14:textId="77777777" w:rsidR="006A2129" w:rsidRPr="00A176CA" w:rsidRDefault="006A2129" w:rsidP="006A2129">
            <w:pPr>
              <w:pStyle w:val="BodyText"/>
              <w:widowControl/>
              <w:kinsoku w:val="0"/>
              <w:overflowPunct w:val="0"/>
              <w:ind w:left="270" w:hanging="270"/>
              <w:rPr>
                <w:color w:val="000000"/>
                <w:sz w:val="20"/>
              </w:rPr>
            </w:pPr>
            <w:r w:rsidRPr="00A176CA">
              <w:rPr>
                <w:color w:val="000000"/>
                <w:sz w:val="20"/>
                <w:szCs w:val="14"/>
                <w:vertAlign w:val="superscript"/>
              </w:rPr>
              <w:t>в</w:t>
            </w:r>
            <w:r w:rsidRPr="00A176CA">
              <w:rPr>
                <w:color w:val="000000"/>
                <w:sz w:val="20"/>
                <w:szCs w:val="14"/>
              </w:rPr>
              <w:t xml:space="preserve"> </w:t>
            </w:r>
            <w:r w:rsidRPr="00A176CA">
              <w:rPr>
                <w:color w:val="000000"/>
                <w:sz w:val="20"/>
                <w:szCs w:val="14"/>
              </w:rPr>
              <w:tab/>
            </w:r>
            <w:r w:rsidRPr="00A176CA">
              <w:rPr>
                <w:color w:val="000000"/>
                <w:sz w:val="20"/>
              </w:rPr>
              <w:t>въз основа на ранков анализ</w:t>
            </w:r>
          </w:p>
          <w:p w14:paraId="49F5142A" w14:textId="77777777" w:rsidR="006A2129" w:rsidRPr="00A176CA" w:rsidRDefault="006A2129" w:rsidP="006A2129">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Joint Space Narrowing (стесняване на ставното пространство)</w:t>
            </w:r>
          </w:p>
        </w:tc>
      </w:tr>
    </w:tbl>
    <w:p w14:paraId="3854577E" w14:textId="77777777" w:rsidR="00713CC8" w:rsidRPr="0043378D" w:rsidRDefault="00713CC8" w:rsidP="00387D0C">
      <w:pPr>
        <w:pStyle w:val="BodyText"/>
        <w:widowControl/>
        <w:kinsoku w:val="0"/>
        <w:overflowPunct w:val="0"/>
        <w:ind w:left="0"/>
        <w:rPr>
          <w:color w:val="000000"/>
        </w:rPr>
      </w:pPr>
    </w:p>
    <w:p w14:paraId="16AD50EC" w14:textId="77777777" w:rsidR="00713CC8" w:rsidRPr="0043378D" w:rsidRDefault="00713CC8" w:rsidP="00387D0C">
      <w:pPr>
        <w:pStyle w:val="BodyText"/>
        <w:widowControl/>
        <w:kinsoku w:val="0"/>
        <w:overflowPunct w:val="0"/>
        <w:ind w:left="0"/>
        <w:rPr>
          <w:color w:val="000000"/>
        </w:rPr>
      </w:pPr>
      <w:r w:rsidRPr="0043378D">
        <w:rPr>
          <w:color w:val="000000"/>
        </w:rPr>
        <w:t xml:space="preserve">В проучване V на РА, структурното ставно увреждане е оценено </w:t>
      </w:r>
      <w:r w:rsidR="00873917" w:rsidRPr="0043378D">
        <w:rPr>
          <w:color w:val="000000"/>
        </w:rPr>
        <w:t xml:space="preserve">рентгенографски </w:t>
      </w:r>
      <w:r w:rsidRPr="0043378D">
        <w:rPr>
          <w:color w:val="000000"/>
        </w:rPr>
        <w:t>и изразено като промяна в модифицирания общ резултат по Sharp (вж. таблица </w:t>
      </w:r>
      <w:r w:rsidR="00617B85" w:rsidRPr="00DF267C">
        <w:rPr>
          <w:color w:val="000000"/>
          <w:lang w:val="ru-RU"/>
        </w:rPr>
        <w:t>10</w:t>
      </w:r>
      <w:r w:rsidRPr="0043378D">
        <w:rPr>
          <w:color w:val="000000"/>
        </w:rPr>
        <w:t>).</w:t>
      </w:r>
    </w:p>
    <w:p w14:paraId="1206208A" w14:textId="77777777" w:rsidR="00D2772B" w:rsidRPr="0043378D" w:rsidRDefault="00D2772B" w:rsidP="00387D0C">
      <w:pPr>
        <w:rPr>
          <w:color w:val="000000"/>
        </w:rPr>
      </w:pPr>
    </w:p>
    <w:p w14:paraId="101B0775" w14:textId="77777777" w:rsidR="00713CC8" w:rsidRPr="00780A0A" w:rsidRDefault="00713CC8" w:rsidP="008A763D">
      <w:pPr>
        <w:keepNext/>
        <w:keepLines/>
        <w:rPr>
          <w:b/>
        </w:rPr>
      </w:pPr>
      <w:r w:rsidRPr="00780A0A">
        <w:rPr>
          <w:b/>
        </w:rPr>
        <w:t>Таблица </w:t>
      </w:r>
      <w:r w:rsidR="00617B85" w:rsidRPr="00DF267C">
        <w:rPr>
          <w:b/>
          <w:lang w:val="ru-RU"/>
        </w:rPr>
        <w:t>10</w:t>
      </w:r>
      <w:r w:rsidR="00213CD5" w:rsidRPr="00780A0A">
        <w:rPr>
          <w:b/>
        </w:rPr>
        <w:t xml:space="preserve">. </w:t>
      </w:r>
      <w:r w:rsidRPr="00780A0A">
        <w:rPr>
          <w:b/>
        </w:rPr>
        <w:t xml:space="preserve">Средни </w:t>
      </w:r>
      <w:r w:rsidR="00873917" w:rsidRPr="00780A0A">
        <w:rPr>
          <w:b/>
        </w:rPr>
        <w:t xml:space="preserve">рентгенографски </w:t>
      </w:r>
      <w:r w:rsidRPr="00780A0A">
        <w:rPr>
          <w:b/>
        </w:rPr>
        <w:t>промени в седмица 52 при проучване V на РА</w:t>
      </w:r>
    </w:p>
    <w:p w14:paraId="77F9C541" w14:textId="77777777" w:rsidR="00713CC8" w:rsidRPr="0043378D" w:rsidRDefault="00713CC8" w:rsidP="00387D0C">
      <w:pPr>
        <w:pStyle w:val="BodyText"/>
        <w:keepNext/>
        <w:widowControl/>
        <w:kinsoku w:val="0"/>
        <w:overflowPunct w:val="0"/>
        <w:ind w:left="0"/>
        <w:rPr>
          <w:b/>
          <w:bCs/>
          <w:color w:val="000000"/>
          <w:szCs w:val="21"/>
        </w:rPr>
      </w:pP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80"/>
        <w:gridCol w:w="1464"/>
        <w:gridCol w:w="1664"/>
        <w:gridCol w:w="1170"/>
        <w:gridCol w:w="903"/>
        <w:gridCol w:w="1171"/>
      </w:tblGrid>
      <w:tr w:rsidR="00713CC8" w:rsidRPr="0043378D" w14:paraId="08F135FB" w14:textId="77777777" w:rsidTr="00785504">
        <w:trPr>
          <w:trHeight w:hRule="exact" w:val="1274"/>
        </w:trPr>
        <w:tc>
          <w:tcPr>
            <w:tcW w:w="1404" w:type="dxa"/>
            <w:shd w:val="clear" w:color="auto" w:fill="auto"/>
          </w:tcPr>
          <w:p w14:paraId="44113FD4" w14:textId="77777777" w:rsidR="00713CC8" w:rsidRPr="0043378D" w:rsidRDefault="00713CC8" w:rsidP="005A68B9">
            <w:pPr>
              <w:keepNext/>
              <w:keepLines/>
              <w:rPr>
                <w:b/>
                <w:color w:val="000000"/>
              </w:rPr>
            </w:pPr>
          </w:p>
        </w:tc>
        <w:tc>
          <w:tcPr>
            <w:tcW w:w="1520" w:type="dxa"/>
            <w:shd w:val="clear" w:color="auto" w:fill="auto"/>
            <w:vAlign w:val="center"/>
          </w:tcPr>
          <w:p w14:paraId="64CA9389" w14:textId="77777777" w:rsidR="00D92C61" w:rsidRPr="0043378D" w:rsidRDefault="00713CC8"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МТХ</w:t>
            </w:r>
          </w:p>
          <w:p w14:paraId="4A8AE1B6" w14:textId="77777777" w:rsidR="00D92C61" w:rsidRPr="0043378D" w:rsidRDefault="00713CC8"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n = 257</w:t>
            </w:r>
          </w:p>
          <w:p w14:paraId="4D01CF05" w14:textId="77777777" w:rsidR="00713CC8" w:rsidRPr="0043378D" w:rsidRDefault="00713CC8"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504" w:type="dxa"/>
            <w:shd w:val="clear" w:color="auto" w:fill="auto"/>
            <w:vAlign w:val="center"/>
          </w:tcPr>
          <w:p w14:paraId="596FCCBB" w14:textId="77777777" w:rsidR="00D92C61" w:rsidRPr="0043378D" w:rsidRDefault="00E56A72"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Адалимумаб</w:t>
            </w:r>
          </w:p>
          <w:p w14:paraId="310DFA93" w14:textId="77777777" w:rsidR="00D92C61" w:rsidRPr="0043378D" w:rsidRDefault="00713CC8"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n = 274</w:t>
            </w:r>
          </w:p>
          <w:p w14:paraId="0052AEAD" w14:textId="77777777" w:rsidR="00713CC8" w:rsidRPr="0043378D" w:rsidRDefault="00713CC8"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710" w:type="dxa"/>
            <w:shd w:val="clear" w:color="auto" w:fill="auto"/>
            <w:vAlign w:val="center"/>
          </w:tcPr>
          <w:p w14:paraId="7F03CB15" w14:textId="77777777" w:rsidR="00D92C61" w:rsidRPr="0043378D" w:rsidRDefault="00E56A72"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Адалимумаб/MTX</w:t>
            </w:r>
          </w:p>
          <w:p w14:paraId="4F92D339" w14:textId="77777777" w:rsidR="00D92C61" w:rsidRPr="0043378D" w:rsidRDefault="00713CC8"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n = 268</w:t>
            </w:r>
          </w:p>
          <w:p w14:paraId="4EBE1DD4" w14:textId="77777777" w:rsidR="00713CC8" w:rsidRPr="0043378D" w:rsidRDefault="00713CC8"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200" w:type="dxa"/>
            <w:shd w:val="clear" w:color="auto" w:fill="auto"/>
            <w:vAlign w:val="center"/>
          </w:tcPr>
          <w:p w14:paraId="6E8B2BF9" w14:textId="77777777" w:rsidR="00713CC8" w:rsidRPr="0043378D" w:rsidRDefault="00713CC8" w:rsidP="005A68B9">
            <w:pPr>
              <w:pStyle w:val="TableParagraph"/>
              <w:keepNext/>
              <w:keepLines/>
              <w:widowControl/>
              <w:kinsoku w:val="0"/>
              <w:overflowPunct w:val="0"/>
              <w:spacing w:before="18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а</w:t>
            </w:r>
          </w:p>
        </w:tc>
        <w:tc>
          <w:tcPr>
            <w:tcW w:w="925" w:type="dxa"/>
            <w:shd w:val="clear" w:color="auto" w:fill="auto"/>
            <w:vAlign w:val="center"/>
          </w:tcPr>
          <w:p w14:paraId="6C22E71D" w14:textId="77777777" w:rsidR="00713CC8" w:rsidRPr="0043378D" w:rsidRDefault="00713CC8" w:rsidP="005A68B9">
            <w:pPr>
              <w:pStyle w:val="TableParagraph"/>
              <w:keepNext/>
              <w:keepLines/>
              <w:widowControl/>
              <w:kinsoku w:val="0"/>
              <w:overflowPunct w:val="0"/>
              <w:spacing w:before="188"/>
              <w:ind w:left="2"/>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б</w:t>
            </w:r>
          </w:p>
        </w:tc>
        <w:tc>
          <w:tcPr>
            <w:tcW w:w="1201" w:type="dxa"/>
            <w:shd w:val="clear" w:color="auto" w:fill="auto"/>
            <w:vAlign w:val="center"/>
          </w:tcPr>
          <w:p w14:paraId="120946E3" w14:textId="77777777" w:rsidR="00713CC8" w:rsidRPr="0043378D" w:rsidRDefault="00713CC8" w:rsidP="005A68B9">
            <w:pPr>
              <w:pStyle w:val="TableParagraph"/>
              <w:keepNext/>
              <w:keepLines/>
              <w:widowControl/>
              <w:kinsoku w:val="0"/>
              <w:overflowPunct w:val="0"/>
              <w:spacing w:before="188"/>
              <w:ind w:left="31"/>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в</w:t>
            </w:r>
          </w:p>
        </w:tc>
      </w:tr>
      <w:tr w:rsidR="00713CC8" w:rsidRPr="0043378D" w14:paraId="432811BA" w14:textId="77777777" w:rsidTr="00785504">
        <w:trPr>
          <w:trHeight w:hRule="exact" w:val="812"/>
        </w:trPr>
        <w:tc>
          <w:tcPr>
            <w:tcW w:w="1404" w:type="dxa"/>
            <w:shd w:val="clear" w:color="auto" w:fill="auto"/>
          </w:tcPr>
          <w:p w14:paraId="28B0848C" w14:textId="77777777" w:rsidR="00713CC8" w:rsidRPr="0043378D" w:rsidRDefault="00713CC8"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Общ резултат по Sharp</w:t>
            </w:r>
          </w:p>
        </w:tc>
        <w:tc>
          <w:tcPr>
            <w:tcW w:w="1520" w:type="dxa"/>
            <w:shd w:val="clear" w:color="auto" w:fill="auto"/>
            <w:vAlign w:val="center"/>
          </w:tcPr>
          <w:p w14:paraId="16D9C8B4" w14:textId="77777777" w:rsidR="00713CC8" w:rsidRPr="0043378D" w:rsidRDefault="00713CC8"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5,7 (4,2</w:t>
            </w:r>
            <w:r w:rsidR="004E37A2" w:rsidRPr="0043378D">
              <w:rPr>
                <w:rFonts w:ascii="Times New Roman" w:hAnsi="Times New Roman"/>
                <w:color w:val="000000"/>
              </w:rPr>
              <w:noBreakHyphen/>
            </w:r>
            <w:r w:rsidRPr="0043378D">
              <w:rPr>
                <w:rFonts w:ascii="Times New Roman" w:hAnsi="Times New Roman"/>
                <w:color w:val="000000"/>
              </w:rPr>
              <w:t>7,3)</w:t>
            </w:r>
          </w:p>
        </w:tc>
        <w:tc>
          <w:tcPr>
            <w:tcW w:w="1504" w:type="dxa"/>
            <w:shd w:val="clear" w:color="auto" w:fill="auto"/>
            <w:vAlign w:val="center"/>
          </w:tcPr>
          <w:p w14:paraId="3BF54CB3" w14:textId="77777777" w:rsidR="00713CC8" w:rsidRPr="0043378D" w:rsidRDefault="00713CC8"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3,0 (1,7</w:t>
            </w:r>
            <w:r w:rsidR="004E37A2" w:rsidRPr="0043378D">
              <w:rPr>
                <w:rFonts w:ascii="Times New Roman" w:hAnsi="Times New Roman"/>
                <w:color w:val="000000"/>
              </w:rPr>
              <w:noBreakHyphen/>
            </w:r>
            <w:r w:rsidRPr="0043378D">
              <w:rPr>
                <w:rFonts w:ascii="Times New Roman" w:hAnsi="Times New Roman"/>
                <w:color w:val="000000"/>
              </w:rPr>
              <w:t>4,3)</w:t>
            </w:r>
          </w:p>
        </w:tc>
        <w:tc>
          <w:tcPr>
            <w:tcW w:w="1710" w:type="dxa"/>
            <w:shd w:val="clear" w:color="auto" w:fill="auto"/>
            <w:vAlign w:val="center"/>
          </w:tcPr>
          <w:p w14:paraId="4C8C486B"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200" w:type="dxa"/>
            <w:shd w:val="clear" w:color="auto" w:fill="auto"/>
            <w:vAlign w:val="center"/>
          </w:tcPr>
          <w:p w14:paraId="3CC2FF19"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925" w:type="dxa"/>
            <w:shd w:val="clear" w:color="auto" w:fill="auto"/>
            <w:vAlign w:val="center"/>
          </w:tcPr>
          <w:p w14:paraId="1FC12DD6" w14:textId="77777777" w:rsidR="00713CC8" w:rsidRPr="0043378D" w:rsidRDefault="00713CC8"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0,0020</w:t>
            </w:r>
          </w:p>
        </w:tc>
        <w:tc>
          <w:tcPr>
            <w:tcW w:w="1201" w:type="dxa"/>
            <w:shd w:val="clear" w:color="auto" w:fill="auto"/>
            <w:vAlign w:val="center"/>
          </w:tcPr>
          <w:p w14:paraId="510836B8" w14:textId="77777777" w:rsidR="00713CC8" w:rsidRPr="0043378D" w:rsidRDefault="00713CC8"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713CC8" w:rsidRPr="0043378D" w14:paraId="4FD8DF9F" w14:textId="77777777" w:rsidTr="00785504">
        <w:trPr>
          <w:trHeight w:hRule="exact" w:val="593"/>
        </w:trPr>
        <w:tc>
          <w:tcPr>
            <w:tcW w:w="1404" w:type="dxa"/>
            <w:shd w:val="clear" w:color="auto" w:fill="auto"/>
          </w:tcPr>
          <w:p w14:paraId="733CE116" w14:textId="77777777" w:rsidR="00713CC8" w:rsidRPr="0043378D" w:rsidRDefault="00713CC8"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lastRenderedPageBreak/>
              <w:t>Резултат за ерозиите</w:t>
            </w:r>
          </w:p>
        </w:tc>
        <w:tc>
          <w:tcPr>
            <w:tcW w:w="1520" w:type="dxa"/>
            <w:shd w:val="clear" w:color="auto" w:fill="auto"/>
            <w:vAlign w:val="center"/>
          </w:tcPr>
          <w:p w14:paraId="01940501" w14:textId="77777777" w:rsidR="00713CC8" w:rsidRPr="0043378D" w:rsidRDefault="00713CC8"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3,7 (2,7</w:t>
            </w:r>
            <w:r w:rsidR="004E37A2" w:rsidRPr="0043378D">
              <w:rPr>
                <w:rFonts w:ascii="Times New Roman" w:hAnsi="Times New Roman"/>
                <w:color w:val="000000"/>
              </w:rPr>
              <w:noBreakHyphen/>
            </w:r>
            <w:r w:rsidRPr="0043378D">
              <w:rPr>
                <w:rFonts w:ascii="Times New Roman" w:hAnsi="Times New Roman"/>
                <w:color w:val="000000"/>
              </w:rPr>
              <w:t>4,7)</w:t>
            </w:r>
          </w:p>
        </w:tc>
        <w:tc>
          <w:tcPr>
            <w:tcW w:w="1504" w:type="dxa"/>
            <w:shd w:val="clear" w:color="auto" w:fill="auto"/>
            <w:vAlign w:val="center"/>
          </w:tcPr>
          <w:p w14:paraId="26909C28" w14:textId="77777777" w:rsidR="00713CC8" w:rsidRPr="0043378D" w:rsidRDefault="00713CC8"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1,7 (1,0</w:t>
            </w:r>
            <w:r w:rsidR="004E37A2" w:rsidRPr="0043378D">
              <w:rPr>
                <w:rFonts w:ascii="Times New Roman" w:hAnsi="Times New Roman"/>
                <w:color w:val="000000"/>
              </w:rPr>
              <w:noBreakHyphen/>
            </w:r>
            <w:r w:rsidRPr="0043378D">
              <w:rPr>
                <w:rFonts w:ascii="Times New Roman" w:hAnsi="Times New Roman"/>
                <w:color w:val="000000"/>
              </w:rPr>
              <w:t>2,4)</w:t>
            </w:r>
          </w:p>
        </w:tc>
        <w:tc>
          <w:tcPr>
            <w:tcW w:w="1710" w:type="dxa"/>
            <w:shd w:val="clear" w:color="auto" w:fill="auto"/>
            <w:vAlign w:val="center"/>
          </w:tcPr>
          <w:p w14:paraId="14C36521"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0,8 (0,4</w:t>
            </w:r>
            <w:r w:rsidR="004E37A2" w:rsidRPr="0043378D">
              <w:rPr>
                <w:rFonts w:ascii="Times New Roman" w:hAnsi="Times New Roman"/>
                <w:color w:val="000000"/>
              </w:rPr>
              <w:noBreakHyphen/>
            </w:r>
            <w:r w:rsidRPr="0043378D">
              <w:rPr>
                <w:rFonts w:ascii="Times New Roman" w:hAnsi="Times New Roman"/>
                <w:color w:val="000000"/>
              </w:rPr>
              <w:t>1,2)</w:t>
            </w:r>
          </w:p>
        </w:tc>
        <w:tc>
          <w:tcPr>
            <w:tcW w:w="1200" w:type="dxa"/>
            <w:shd w:val="clear" w:color="auto" w:fill="auto"/>
            <w:vAlign w:val="center"/>
          </w:tcPr>
          <w:p w14:paraId="270B639E"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925" w:type="dxa"/>
            <w:shd w:val="clear" w:color="auto" w:fill="auto"/>
            <w:vAlign w:val="center"/>
          </w:tcPr>
          <w:p w14:paraId="7AF95E34" w14:textId="77777777" w:rsidR="00713CC8" w:rsidRPr="0043378D" w:rsidRDefault="00713CC8"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0,0082</w:t>
            </w:r>
          </w:p>
        </w:tc>
        <w:tc>
          <w:tcPr>
            <w:tcW w:w="1201" w:type="dxa"/>
            <w:shd w:val="clear" w:color="auto" w:fill="auto"/>
            <w:vAlign w:val="center"/>
          </w:tcPr>
          <w:p w14:paraId="4B9FE31E" w14:textId="77777777" w:rsidR="00713CC8" w:rsidRPr="0043378D" w:rsidRDefault="00713CC8"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713CC8" w:rsidRPr="0043378D" w14:paraId="5D502F6D" w14:textId="77777777" w:rsidTr="00785504">
        <w:trPr>
          <w:trHeight w:hRule="exact" w:val="610"/>
        </w:trPr>
        <w:tc>
          <w:tcPr>
            <w:tcW w:w="1404" w:type="dxa"/>
            <w:tcBorders>
              <w:bottom w:val="single" w:sz="4" w:space="0" w:color="auto"/>
            </w:tcBorders>
            <w:shd w:val="clear" w:color="auto" w:fill="auto"/>
          </w:tcPr>
          <w:p w14:paraId="4E07BBEA" w14:textId="77777777" w:rsidR="00713CC8" w:rsidRPr="0043378D" w:rsidRDefault="00713CC8"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Резултат за JSN</w:t>
            </w:r>
          </w:p>
        </w:tc>
        <w:tc>
          <w:tcPr>
            <w:tcW w:w="1520" w:type="dxa"/>
            <w:tcBorders>
              <w:bottom w:val="single" w:sz="4" w:space="0" w:color="auto"/>
            </w:tcBorders>
            <w:shd w:val="clear" w:color="auto" w:fill="auto"/>
            <w:vAlign w:val="center"/>
          </w:tcPr>
          <w:p w14:paraId="19C0E217" w14:textId="77777777" w:rsidR="00713CC8" w:rsidRPr="0043378D" w:rsidRDefault="00713CC8"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2,0 (1,2</w:t>
            </w:r>
            <w:r w:rsidR="004E37A2" w:rsidRPr="0043378D">
              <w:rPr>
                <w:rFonts w:ascii="Times New Roman" w:hAnsi="Times New Roman"/>
                <w:color w:val="000000"/>
              </w:rPr>
              <w:noBreakHyphen/>
            </w:r>
            <w:r w:rsidRPr="0043378D">
              <w:rPr>
                <w:rFonts w:ascii="Times New Roman" w:hAnsi="Times New Roman"/>
                <w:color w:val="000000"/>
              </w:rPr>
              <w:t>2,8)</w:t>
            </w:r>
          </w:p>
        </w:tc>
        <w:tc>
          <w:tcPr>
            <w:tcW w:w="1504" w:type="dxa"/>
            <w:tcBorders>
              <w:bottom w:val="single" w:sz="4" w:space="0" w:color="auto"/>
            </w:tcBorders>
            <w:shd w:val="clear" w:color="auto" w:fill="auto"/>
            <w:vAlign w:val="center"/>
          </w:tcPr>
          <w:p w14:paraId="17AE5D48" w14:textId="77777777" w:rsidR="00713CC8" w:rsidRPr="0043378D" w:rsidRDefault="00713CC8"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710" w:type="dxa"/>
            <w:tcBorders>
              <w:bottom w:val="single" w:sz="4" w:space="0" w:color="auto"/>
            </w:tcBorders>
            <w:shd w:val="clear" w:color="auto" w:fill="auto"/>
            <w:vAlign w:val="center"/>
          </w:tcPr>
          <w:p w14:paraId="173D4D3A"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0,5 (0</w:t>
            </w:r>
            <w:r w:rsidR="004E37A2" w:rsidRPr="0043378D">
              <w:rPr>
                <w:rFonts w:ascii="Times New Roman" w:hAnsi="Times New Roman"/>
                <w:color w:val="000000"/>
              </w:rPr>
              <w:noBreakHyphen/>
            </w:r>
            <w:r w:rsidRPr="0043378D">
              <w:rPr>
                <w:rFonts w:ascii="Times New Roman" w:hAnsi="Times New Roman"/>
                <w:color w:val="000000"/>
              </w:rPr>
              <w:t>1,0)</w:t>
            </w:r>
          </w:p>
        </w:tc>
        <w:tc>
          <w:tcPr>
            <w:tcW w:w="1200" w:type="dxa"/>
            <w:tcBorders>
              <w:bottom w:val="single" w:sz="4" w:space="0" w:color="auto"/>
            </w:tcBorders>
            <w:shd w:val="clear" w:color="auto" w:fill="auto"/>
            <w:vAlign w:val="center"/>
          </w:tcPr>
          <w:p w14:paraId="25C87B25" w14:textId="77777777" w:rsidR="00713CC8" w:rsidRPr="0043378D" w:rsidRDefault="00713CC8"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925" w:type="dxa"/>
            <w:tcBorders>
              <w:bottom w:val="single" w:sz="4" w:space="0" w:color="auto"/>
            </w:tcBorders>
            <w:shd w:val="clear" w:color="auto" w:fill="auto"/>
            <w:vAlign w:val="center"/>
          </w:tcPr>
          <w:p w14:paraId="17290273" w14:textId="77777777" w:rsidR="00713CC8" w:rsidRPr="0043378D" w:rsidRDefault="00713CC8"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0,0037</w:t>
            </w:r>
          </w:p>
        </w:tc>
        <w:tc>
          <w:tcPr>
            <w:tcW w:w="1201" w:type="dxa"/>
            <w:tcBorders>
              <w:bottom w:val="single" w:sz="4" w:space="0" w:color="auto"/>
            </w:tcBorders>
            <w:shd w:val="clear" w:color="auto" w:fill="auto"/>
            <w:vAlign w:val="center"/>
          </w:tcPr>
          <w:p w14:paraId="1B4FBE9C" w14:textId="77777777" w:rsidR="00713CC8" w:rsidRPr="0043378D" w:rsidRDefault="00713CC8"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0,151</w:t>
            </w:r>
          </w:p>
        </w:tc>
      </w:tr>
      <w:tr w:rsidR="006A2129" w:rsidRPr="0043378D" w14:paraId="4B6DDE84" w14:textId="77777777" w:rsidTr="00785504">
        <w:tc>
          <w:tcPr>
            <w:tcW w:w="9464" w:type="dxa"/>
            <w:gridSpan w:val="7"/>
            <w:tcBorders>
              <w:left w:val="nil"/>
              <w:bottom w:val="nil"/>
              <w:right w:val="nil"/>
            </w:tcBorders>
            <w:shd w:val="clear" w:color="auto" w:fill="auto"/>
          </w:tcPr>
          <w:p w14:paraId="683850BF" w14:textId="77777777" w:rsidR="006A2129" w:rsidRPr="00A176CA" w:rsidRDefault="006A2129" w:rsidP="000E0085">
            <w:pPr>
              <w:pStyle w:val="BodyText"/>
              <w:widowControl/>
              <w:kinsoku w:val="0"/>
              <w:overflowPunct w:val="0"/>
              <w:ind w:left="274" w:hanging="274"/>
              <w:rPr>
                <w:color w:val="000000"/>
                <w:sz w:val="20"/>
              </w:rPr>
            </w:pPr>
            <w:r w:rsidRPr="00A176CA">
              <w:rPr>
                <w:color w:val="000000"/>
                <w:sz w:val="20"/>
                <w:vertAlign w:val="superscript"/>
              </w:rPr>
              <w:t>a</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537E9BA8" w14:textId="77777777" w:rsidR="006A2129" w:rsidRPr="00A176CA" w:rsidRDefault="006A2129" w:rsidP="000E0085">
            <w:pPr>
              <w:pStyle w:val="BodyText"/>
              <w:widowControl/>
              <w:kinsoku w:val="0"/>
              <w:overflowPunct w:val="0"/>
              <w:ind w:left="274" w:hanging="274"/>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3B2667EE" w14:textId="77777777" w:rsidR="006A2129" w:rsidRPr="00A176CA" w:rsidRDefault="006A2129" w:rsidP="000E0085">
            <w:pPr>
              <w:pStyle w:val="BodyText"/>
              <w:widowControl/>
              <w:kinsoku w:val="0"/>
              <w:overflowPunct w:val="0"/>
              <w:ind w:left="274" w:hanging="274"/>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50FE4B9D" w14:textId="77777777" w:rsidR="00D2772B" w:rsidRPr="0043378D" w:rsidRDefault="00D2772B" w:rsidP="00387D0C">
      <w:pPr>
        <w:rPr>
          <w:color w:val="000000"/>
        </w:rPr>
      </w:pPr>
    </w:p>
    <w:p w14:paraId="46A7A1D2" w14:textId="77777777" w:rsidR="00713CC8" w:rsidRPr="0043378D" w:rsidRDefault="00713CC8" w:rsidP="00387D0C">
      <w:pPr>
        <w:pStyle w:val="BodyText"/>
        <w:widowControl/>
        <w:kinsoku w:val="0"/>
        <w:overflowPunct w:val="0"/>
        <w:ind w:left="0"/>
        <w:rPr>
          <w:color w:val="000000"/>
        </w:rPr>
      </w:pPr>
      <w:r w:rsidRPr="0043378D">
        <w:rPr>
          <w:color w:val="000000"/>
        </w:rPr>
        <w:t>След 52</w:t>
      </w:r>
      <w:r w:rsidR="004E37A2" w:rsidRPr="0043378D">
        <w:rPr>
          <w:color w:val="000000"/>
        </w:rPr>
        <w:noBreakHyphen/>
      </w:r>
      <w:r w:rsidRPr="0043378D">
        <w:rPr>
          <w:color w:val="000000"/>
        </w:rPr>
        <w:t>седмично и 104</w:t>
      </w:r>
      <w:r w:rsidR="004E37A2" w:rsidRPr="0043378D">
        <w:rPr>
          <w:color w:val="000000"/>
        </w:rPr>
        <w:noBreakHyphen/>
      </w:r>
      <w:r w:rsidRPr="0043378D">
        <w:rPr>
          <w:color w:val="000000"/>
        </w:rPr>
        <w:t>седмично лечение, процентът пациенти без прогресия (промяна спрямо изходната стойност в модифицирания общ резултат по Sharp ≤ 0,5) е значимо по</w:t>
      </w:r>
      <w:r w:rsidR="004E37A2" w:rsidRPr="0043378D">
        <w:rPr>
          <w:color w:val="000000"/>
        </w:rPr>
        <w:noBreakHyphen/>
      </w:r>
      <w:r w:rsidRPr="0043378D">
        <w:rPr>
          <w:color w:val="000000"/>
        </w:rPr>
        <w:t>висок при комбинираната терапия с адалимумаб/метотрексат (съответно 63,8% и 61,2%) в сравнение с монотерапията с метотрексат (съответно 37,4% и 33,5%, p &lt; 0,001) и монотерапията с адалимумаб (съответно 50,7%, p &lt; 0,002 и 44,5%, p &lt; 0,001).</w:t>
      </w:r>
    </w:p>
    <w:p w14:paraId="27F7E2B0" w14:textId="77777777" w:rsidR="00713CC8" w:rsidRPr="0043378D" w:rsidRDefault="00713CC8" w:rsidP="00387D0C">
      <w:pPr>
        <w:pStyle w:val="BodyText"/>
        <w:widowControl/>
        <w:kinsoku w:val="0"/>
        <w:overflowPunct w:val="0"/>
        <w:ind w:left="0"/>
        <w:rPr>
          <w:color w:val="000000"/>
        </w:rPr>
      </w:pPr>
    </w:p>
    <w:p w14:paraId="6BC034E7" w14:textId="77777777" w:rsidR="00713CC8" w:rsidRPr="0043378D" w:rsidRDefault="00713CC8" w:rsidP="00387D0C">
      <w:pPr>
        <w:pStyle w:val="BodyText"/>
        <w:widowControl/>
        <w:kinsoku w:val="0"/>
        <w:overflowPunct w:val="0"/>
        <w:ind w:left="0"/>
        <w:rPr>
          <w:color w:val="000000"/>
        </w:rPr>
      </w:pPr>
      <w:r w:rsidRPr="0043378D">
        <w:rPr>
          <w:color w:val="000000"/>
        </w:rPr>
        <w:t xml:space="preserve">В </w:t>
      </w:r>
      <w:r w:rsidR="00C04A9F" w:rsidRPr="0043378D">
        <w:rPr>
          <w:color w:val="000000"/>
        </w:rPr>
        <w:t>отворено</w:t>
      </w:r>
      <w:r w:rsidRPr="0043378D">
        <w:rPr>
          <w:color w:val="000000"/>
        </w:rPr>
        <w:t xml:space="preserve">то продължение на проучване V на РА, средната промяна спрямо изходната стойност за година 10 в модифицирания общ резултат по Sharp е 10,8; 9,2 и 3,9 при пациенти, първоначално рандомизирани на монотерапия с метотрексат, монотерапия с адалимумаб и комбинирана терапия с адалимумаб/метотрексат. Съответстващите проценти от пациенти без </w:t>
      </w:r>
      <w:r w:rsidR="00FF4DC2" w:rsidRPr="0043378D">
        <w:rPr>
          <w:color w:val="000000"/>
        </w:rPr>
        <w:t xml:space="preserve">рентгенографска </w:t>
      </w:r>
      <w:r w:rsidRPr="0043378D">
        <w:rPr>
          <w:color w:val="000000"/>
        </w:rPr>
        <w:t>прогресия са съответно 31,3%, 23,7% и 36,7%.</w:t>
      </w:r>
    </w:p>
    <w:p w14:paraId="47BA803F" w14:textId="77777777" w:rsidR="00713CC8" w:rsidRPr="0043378D" w:rsidRDefault="00713CC8" w:rsidP="00387D0C">
      <w:pPr>
        <w:pStyle w:val="BodyText"/>
        <w:widowControl/>
        <w:kinsoku w:val="0"/>
        <w:overflowPunct w:val="0"/>
        <w:ind w:left="0"/>
        <w:rPr>
          <w:color w:val="000000"/>
        </w:rPr>
      </w:pPr>
    </w:p>
    <w:p w14:paraId="58D6D451" w14:textId="77777777" w:rsidR="00713CC8" w:rsidRPr="0043378D" w:rsidRDefault="00713CC8" w:rsidP="00ED34EF">
      <w:pPr>
        <w:pStyle w:val="BodyText"/>
        <w:keepNext/>
        <w:widowControl/>
        <w:kinsoku w:val="0"/>
        <w:overflowPunct w:val="0"/>
        <w:ind w:left="0"/>
        <w:rPr>
          <w:color w:val="000000"/>
        </w:rPr>
      </w:pPr>
      <w:r w:rsidRPr="0043378D">
        <w:rPr>
          <w:i/>
          <w:iCs/>
          <w:color w:val="000000"/>
          <w:u w:val="single"/>
        </w:rPr>
        <w:t>Качество на живот и физическ</w:t>
      </w:r>
      <w:r w:rsidR="00DD3EE9" w:rsidRPr="0043378D">
        <w:rPr>
          <w:i/>
          <w:iCs/>
          <w:color w:val="000000"/>
          <w:u w:val="single"/>
        </w:rPr>
        <w:t>а активност</w:t>
      </w:r>
    </w:p>
    <w:p w14:paraId="449C02B0" w14:textId="77777777" w:rsidR="00713CC8" w:rsidRPr="0043378D" w:rsidRDefault="00713CC8" w:rsidP="00ED34EF">
      <w:pPr>
        <w:pStyle w:val="BodyText"/>
        <w:keepNext/>
        <w:widowControl/>
        <w:kinsoku w:val="0"/>
        <w:overflowPunct w:val="0"/>
        <w:ind w:left="0"/>
        <w:rPr>
          <w:i/>
          <w:iCs/>
          <w:color w:val="000000"/>
        </w:rPr>
      </w:pPr>
    </w:p>
    <w:p w14:paraId="301FFCEB" w14:textId="77777777" w:rsidR="00713CC8" w:rsidRPr="0043378D" w:rsidRDefault="00713CC8" w:rsidP="00387D0C">
      <w:pPr>
        <w:pStyle w:val="BodyText"/>
        <w:widowControl/>
        <w:kinsoku w:val="0"/>
        <w:overflowPunct w:val="0"/>
        <w:ind w:left="0"/>
        <w:rPr>
          <w:color w:val="000000"/>
        </w:rPr>
      </w:pPr>
      <w:r w:rsidRPr="0043378D">
        <w:rPr>
          <w:color w:val="000000"/>
        </w:rPr>
        <w:t>Свързаните със здравословното състояние качество на живот и физическ</w:t>
      </w:r>
      <w:r w:rsidR="00DD3EE9" w:rsidRPr="0043378D">
        <w:rPr>
          <w:color w:val="000000"/>
        </w:rPr>
        <w:t>а активност</w:t>
      </w:r>
      <w:r w:rsidRPr="0043378D">
        <w:rPr>
          <w:color w:val="000000"/>
        </w:rPr>
        <w:t xml:space="preserve"> са оценени, използвайки индекса на инвалидизация от „Въпросника за оценка на здравето“ (Health Assessment Questionnaire, HAQ) в четирите подходящо и добре контролирани проучвания, чието установяване е било предварително уточнена първична крайна точка в седмица 52 при проучване III на РА. Всички дозировки/схеми на </w:t>
      </w:r>
      <w:r w:rsidR="003A23FA" w:rsidRPr="0043378D">
        <w:rPr>
          <w:color w:val="000000"/>
        </w:rPr>
        <w:t>приложение</w:t>
      </w:r>
      <w:r w:rsidRPr="0043378D">
        <w:rPr>
          <w:color w:val="000000"/>
        </w:rPr>
        <w:t xml:space="preserve"> на адалимумаб в четирите проучвания показват статистически значимо по</w:t>
      </w:r>
      <w:r w:rsidR="004E37A2" w:rsidRPr="0043378D">
        <w:rPr>
          <w:color w:val="000000"/>
        </w:rPr>
        <w:noBreakHyphen/>
      </w:r>
      <w:r w:rsidRPr="0043378D">
        <w:rPr>
          <w:color w:val="000000"/>
        </w:rPr>
        <w:t xml:space="preserve">голямо подобрение в индекса на инвалидизация от HAQ при сравняване на стойностите от изходното ниво до достигнатите в месец 6 спрямо плацебо, а в проучване III на РА, същото е наблюдавано в седмица 52. Резултатите от Кратката форма на изследването върху здравето (Short Form Health Survey, </w:t>
      </w:r>
      <w:r w:rsidR="00072468" w:rsidRPr="0043378D">
        <w:rPr>
          <w:color w:val="000000"/>
        </w:rPr>
        <w:t>SF</w:t>
      </w:r>
      <w:r w:rsidR="004E37A2" w:rsidRPr="0043378D">
        <w:rPr>
          <w:color w:val="000000"/>
        </w:rPr>
        <w:noBreakHyphen/>
      </w:r>
      <w:r w:rsidR="00072468" w:rsidRPr="0043378D">
        <w:rPr>
          <w:color w:val="000000"/>
        </w:rPr>
        <w:t>36</w:t>
      </w:r>
      <w:r w:rsidRPr="0043378D">
        <w:rPr>
          <w:color w:val="000000"/>
        </w:rPr>
        <w:t xml:space="preserve">) за всички дозировки/схеми на </w:t>
      </w:r>
      <w:r w:rsidR="003A23FA" w:rsidRPr="0043378D">
        <w:rPr>
          <w:color w:val="000000"/>
        </w:rPr>
        <w:t>приложение</w:t>
      </w:r>
      <w:r w:rsidRPr="0043378D">
        <w:rPr>
          <w:color w:val="000000"/>
        </w:rPr>
        <w:t xml:space="preserve"> на адалимумаб във всичките четири проучвания подкрепят тези данни със статистически значимо подобрение в сбора от физическите показатели, както и със статистически значими стойности в разделите за болка и жизнеспособност за дозата от 40 mg през седмица. Статистически значимо намаляване на умората, измерено чрез функционална оценка на резултатите от лечението на хроничните </w:t>
      </w:r>
      <w:r w:rsidR="00E73CCB" w:rsidRPr="0043378D">
        <w:rPr>
          <w:color w:val="000000"/>
        </w:rPr>
        <w:t xml:space="preserve">заболявания </w:t>
      </w:r>
      <w:r w:rsidRPr="0043378D">
        <w:rPr>
          <w:color w:val="000000"/>
        </w:rPr>
        <w:t>(FACIT), е наблюдавано във всичките три проучвания, при които тя е оценявана (проучвания I, III и IV на РА).</w:t>
      </w:r>
    </w:p>
    <w:p w14:paraId="56369B30" w14:textId="77777777" w:rsidR="00713CC8" w:rsidRPr="0043378D" w:rsidRDefault="00713CC8" w:rsidP="00387D0C">
      <w:pPr>
        <w:pStyle w:val="BodyText"/>
        <w:widowControl/>
        <w:kinsoku w:val="0"/>
        <w:overflowPunct w:val="0"/>
        <w:ind w:left="0"/>
        <w:rPr>
          <w:color w:val="000000"/>
        </w:rPr>
      </w:pPr>
    </w:p>
    <w:p w14:paraId="07EC55C9" w14:textId="77777777" w:rsidR="00713CC8" w:rsidRPr="0043378D" w:rsidRDefault="00713CC8" w:rsidP="00387D0C">
      <w:pPr>
        <w:pStyle w:val="BodyText"/>
        <w:widowControl/>
        <w:kinsoku w:val="0"/>
        <w:overflowPunct w:val="0"/>
        <w:ind w:left="0"/>
        <w:rPr>
          <w:color w:val="000000"/>
        </w:rPr>
      </w:pPr>
      <w:r w:rsidRPr="0043378D">
        <w:rPr>
          <w:color w:val="000000"/>
        </w:rPr>
        <w:t xml:space="preserve">В проучване III на РА, повечето пациенти, при които е постигнато подобрение във физическата </w:t>
      </w:r>
      <w:r w:rsidR="00B66383" w:rsidRPr="0043378D">
        <w:rPr>
          <w:color w:val="000000"/>
        </w:rPr>
        <w:t>активност</w:t>
      </w:r>
      <w:r w:rsidRPr="0043378D">
        <w:rPr>
          <w:color w:val="000000"/>
        </w:rPr>
        <w:t xml:space="preserve"> и са продължили лечението, подобрението се е задържало до седмица 520 (120 месеца) на откритото лечение. Подобрение в качеството на живот е отчитано до седмица 156 (36 месеца), като подобрението се е задържало през цялото това време.</w:t>
      </w:r>
    </w:p>
    <w:p w14:paraId="10A3AF3A" w14:textId="77777777" w:rsidR="00713CC8" w:rsidRPr="0043378D" w:rsidRDefault="00713CC8" w:rsidP="00387D0C">
      <w:pPr>
        <w:pStyle w:val="BodyText"/>
        <w:widowControl/>
        <w:kinsoku w:val="0"/>
        <w:overflowPunct w:val="0"/>
        <w:ind w:left="0"/>
        <w:rPr>
          <w:color w:val="000000"/>
        </w:rPr>
      </w:pPr>
    </w:p>
    <w:p w14:paraId="7286082D" w14:textId="77777777" w:rsidR="00713CC8" w:rsidRPr="0043378D" w:rsidRDefault="00713CC8" w:rsidP="00387D0C">
      <w:pPr>
        <w:pStyle w:val="BodyText"/>
        <w:widowControl/>
        <w:kinsoku w:val="0"/>
        <w:overflowPunct w:val="0"/>
        <w:ind w:left="0"/>
        <w:rPr>
          <w:color w:val="000000"/>
        </w:rPr>
      </w:pPr>
      <w:r w:rsidRPr="0043378D">
        <w:rPr>
          <w:color w:val="000000"/>
        </w:rPr>
        <w:t xml:space="preserve">В проучване V на РА подобрението в индекса на инвалидизация от HAQ и физическият показател от </w:t>
      </w:r>
      <w:r w:rsidR="00072468" w:rsidRPr="0043378D">
        <w:rPr>
          <w:color w:val="000000"/>
        </w:rPr>
        <w:t>SF</w:t>
      </w:r>
      <w:r w:rsidR="004E37A2" w:rsidRPr="0043378D">
        <w:rPr>
          <w:color w:val="000000"/>
        </w:rPr>
        <w:noBreakHyphen/>
      </w:r>
      <w:r w:rsidRPr="0043378D">
        <w:rPr>
          <w:color w:val="000000"/>
        </w:rPr>
        <w:t>36 показват по</w:t>
      </w:r>
      <w:r w:rsidR="004E37A2" w:rsidRPr="0043378D">
        <w:rPr>
          <w:color w:val="000000"/>
        </w:rPr>
        <w:noBreakHyphen/>
      </w:r>
      <w:r w:rsidRPr="0043378D">
        <w:rPr>
          <w:color w:val="000000"/>
        </w:rPr>
        <w:t xml:space="preserve">голямо подобрение (p &lt; 0,001) при комбинираната терапия с адалимумаб/метотрексат </w:t>
      </w:r>
      <w:r w:rsidRPr="0043378D">
        <w:rPr>
          <w:i/>
          <w:iCs/>
          <w:color w:val="000000"/>
        </w:rPr>
        <w:t xml:space="preserve">спрямо </w:t>
      </w:r>
      <w:r w:rsidRPr="0043378D">
        <w:rPr>
          <w:color w:val="000000"/>
        </w:rPr>
        <w:t>монотерапията с метотрексат и монотерапията с адалимумаб, в седмица 52, което се задържа до седмица 104. От 250</w:t>
      </w:r>
      <w:r w:rsidR="004E37A2" w:rsidRPr="0043378D">
        <w:rPr>
          <w:color w:val="000000"/>
        </w:rPr>
        <w:noBreakHyphen/>
      </w:r>
      <w:r w:rsidRPr="0043378D">
        <w:rPr>
          <w:color w:val="000000"/>
        </w:rPr>
        <w:t xml:space="preserve">те пациенти, завършили </w:t>
      </w:r>
      <w:r w:rsidR="006F29DB" w:rsidRPr="0043378D">
        <w:rPr>
          <w:color w:val="000000"/>
        </w:rPr>
        <w:t xml:space="preserve">отвореното </w:t>
      </w:r>
      <w:r w:rsidRPr="0043378D">
        <w:rPr>
          <w:color w:val="000000"/>
        </w:rPr>
        <w:t xml:space="preserve">продължение на проучването, подобренията във физическата </w:t>
      </w:r>
      <w:r w:rsidR="00B66383" w:rsidRPr="0043378D">
        <w:rPr>
          <w:color w:val="000000"/>
        </w:rPr>
        <w:t>активност</w:t>
      </w:r>
      <w:r w:rsidRPr="0043378D">
        <w:rPr>
          <w:color w:val="000000"/>
        </w:rPr>
        <w:t xml:space="preserve"> са се задържали и през 10</w:t>
      </w:r>
      <w:r w:rsidR="004E37A2" w:rsidRPr="0043378D">
        <w:rPr>
          <w:color w:val="000000"/>
        </w:rPr>
        <w:noBreakHyphen/>
      </w:r>
      <w:r w:rsidRPr="0043378D">
        <w:rPr>
          <w:color w:val="000000"/>
        </w:rPr>
        <w:t>те години от лечението.</w:t>
      </w:r>
    </w:p>
    <w:p w14:paraId="1AF4AAD3" w14:textId="77777777" w:rsidR="00713CC8" w:rsidRPr="00B81242" w:rsidRDefault="00713CC8" w:rsidP="00387D0C">
      <w:pPr>
        <w:pStyle w:val="BodyText"/>
        <w:widowControl/>
        <w:kinsoku w:val="0"/>
        <w:overflowPunct w:val="0"/>
        <w:ind w:left="0"/>
        <w:rPr>
          <w:color w:val="000000"/>
        </w:rPr>
      </w:pPr>
    </w:p>
    <w:p w14:paraId="374A1986" w14:textId="77777777" w:rsidR="00713CC8" w:rsidRPr="0043378D" w:rsidRDefault="00713CC8" w:rsidP="00971955">
      <w:pPr>
        <w:pStyle w:val="BodyText"/>
        <w:keepNext/>
        <w:widowControl/>
        <w:kinsoku w:val="0"/>
        <w:overflowPunct w:val="0"/>
        <w:ind w:left="0"/>
        <w:rPr>
          <w:color w:val="000000"/>
        </w:rPr>
      </w:pPr>
      <w:r w:rsidRPr="0043378D">
        <w:rPr>
          <w:i/>
          <w:iCs/>
          <w:color w:val="000000"/>
        </w:rPr>
        <w:lastRenderedPageBreak/>
        <w:t xml:space="preserve">Псориазис </w:t>
      </w:r>
      <w:r w:rsidR="00253083" w:rsidRPr="0043378D">
        <w:rPr>
          <w:i/>
          <w:iCs/>
          <w:color w:val="000000"/>
        </w:rPr>
        <w:t xml:space="preserve">с плаки </w:t>
      </w:r>
      <w:r w:rsidRPr="0043378D">
        <w:rPr>
          <w:i/>
          <w:iCs/>
          <w:color w:val="000000"/>
        </w:rPr>
        <w:t>при възрастни</w:t>
      </w:r>
    </w:p>
    <w:p w14:paraId="30C1FE5A" w14:textId="77777777" w:rsidR="00713CC8" w:rsidRPr="0043378D" w:rsidRDefault="00713CC8" w:rsidP="00971955">
      <w:pPr>
        <w:pStyle w:val="BodyText"/>
        <w:keepNext/>
        <w:widowControl/>
        <w:kinsoku w:val="0"/>
        <w:overflowPunct w:val="0"/>
        <w:ind w:left="0"/>
        <w:rPr>
          <w:i/>
          <w:iCs/>
          <w:color w:val="000000"/>
        </w:rPr>
      </w:pPr>
    </w:p>
    <w:p w14:paraId="1D477FEA" w14:textId="77777777" w:rsidR="00713CC8" w:rsidRPr="0043378D" w:rsidRDefault="00713CC8" w:rsidP="00387D0C">
      <w:pPr>
        <w:pStyle w:val="BodyText"/>
        <w:widowControl/>
        <w:kinsoku w:val="0"/>
        <w:overflowPunct w:val="0"/>
        <w:ind w:left="0"/>
        <w:rPr>
          <w:color w:val="000000"/>
        </w:rPr>
      </w:pPr>
      <w:r w:rsidRPr="0043378D">
        <w:rPr>
          <w:color w:val="000000"/>
        </w:rPr>
        <w:t xml:space="preserve">Безопасността и ефикасността на адалимумаб са проучвани при възрастни пациенти с хроничен псориазис </w:t>
      </w:r>
      <w:r w:rsidR="00253083" w:rsidRPr="0043378D">
        <w:rPr>
          <w:color w:val="000000"/>
        </w:rPr>
        <w:t xml:space="preserve">с плаки </w:t>
      </w:r>
      <w:r w:rsidRPr="0043378D">
        <w:rPr>
          <w:color w:val="000000"/>
        </w:rPr>
        <w:t>(засягане ≥ 10% BSA и PASI ≥ 12 или ≥ 10), които са кандидати за системна терапия или фототерапия в рандомизирани, двойно</w:t>
      </w:r>
      <w:r w:rsidR="004E37A2" w:rsidRPr="0043378D">
        <w:rPr>
          <w:color w:val="000000"/>
        </w:rPr>
        <w:noBreakHyphen/>
      </w:r>
      <w:r w:rsidRPr="0043378D">
        <w:rPr>
          <w:color w:val="000000"/>
        </w:rPr>
        <w:t xml:space="preserve">слепи проучвания. 73% от пациентите, включени в проучвания І и ІІ </w:t>
      </w:r>
      <w:r w:rsidR="00C75A7D" w:rsidRPr="0043378D">
        <w:rPr>
          <w:color w:val="000000"/>
        </w:rPr>
        <w:t xml:space="preserve">при </w:t>
      </w:r>
      <w:r w:rsidRPr="0043378D">
        <w:rPr>
          <w:color w:val="000000"/>
        </w:rPr>
        <w:t>псориазис, получава</w:t>
      </w:r>
      <w:r w:rsidR="001B334D" w:rsidRPr="0043378D">
        <w:rPr>
          <w:color w:val="000000"/>
        </w:rPr>
        <w:t>т</w:t>
      </w:r>
      <w:r w:rsidRPr="0043378D">
        <w:rPr>
          <w:color w:val="000000"/>
        </w:rPr>
        <w:t xml:space="preserve"> предшестваща системна терапия или фототерапия. Безопасността и ефикасността на адалимумаб са проучени и при възрастни пациенти с умерен до тежък хроничен псориазис с плаки в комбинация с псориазис на ръцете и/или стъпалата, които са кандидати за системна терапия в рандомизирано двойно</w:t>
      </w:r>
      <w:r w:rsidR="004E37A2" w:rsidRPr="0043378D">
        <w:rPr>
          <w:color w:val="000000"/>
        </w:rPr>
        <w:noBreakHyphen/>
      </w:r>
      <w:r w:rsidRPr="0043378D">
        <w:rPr>
          <w:color w:val="000000"/>
        </w:rPr>
        <w:t xml:space="preserve">сляпо проучване (проучване III </w:t>
      </w:r>
      <w:r w:rsidR="00C75A7D" w:rsidRPr="0043378D">
        <w:rPr>
          <w:color w:val="000000"/>
        </w:rPr>
        <w:t xml:space="preserve">при </w:t>
      </w:r>
      <w:r w:rsidRPr="0043378D">
        <w:rPr>
          <w:color w:val="000000"/>
        </w:rPr>
        <w:t>псориазис).</w:t>
      </w:r>
    </w:p>
    <w:p w14:paraId="5B02F6D8" w14:textId="77777777" w:rsidR="00713CC8" w:rsidRPr="0043378D" w:rsidRDefault="00713CC8" w:rsidP="00387D0C">
      <w:pPr>
        <w:pStyle w:val="BodyText"/>
        <w:widowControl/>
        <w:kinsoku w:val="0"/>
        <w:overflowPunct w:val="0"/>
        <w:ind w:left="0"/>
        <w:rPr>
          <w:color w:val="000000"/>
          <w:szCs w:val="20"/>
        </w:rPr>
      </w:pPr>
    </w:p>
    <w:p w14:paraId="1BC49736" w14:textId="77777777" w:rsidR="00713CC8" w:rsidRPr="0043378D" w:rsidRDefault="00713CC8" w:rsidP="00387D0C">
      <w:pPr>
        <w:pStyle w:val="BodyText"/>
        <w:widowControl/>
        <w:kinsoku w:val="0"/>
        <w:overflowPunct w:val="0"/>
        <w:ind w:left="0"/>
        <w:rPr>
          <w:color w:val="000000"/>
        </w:rPr>
      </w:pPr>
      <w:r w:rsidRPr="0043378D">
        <w:rPr>
          <w:color w:val="000000"/>
        </w:rPr>
        <w:t xml:space="preserve">Проучване I </w:t>
      </w:r>
      <w:r w:rsidR="008301C3" w:rsidRPr="0043378D">
        <w:rPr>
          <w:color w:val="000000"/>
        </w:rPr>
        <w:t xml:space="preserve">при </w:t>
      </w:r>
      <w:r w:rsidRPr="0043378D">
        <w:rPr>
          <w:color w:val="000000"/>
        </w:rPr>
        <w:t>псориазис (REVEAL) оценява 1 212</w:t>
      </w:r>
      <w:r w:rsidR="001363D7" w:rsidRPr="0043378D">
        <w:rPr>
          <w:color w:val="000000"/>
        </w:rPr>
        <w:t> </w:t>
      </w:r>
      <w:r w:rsidRPr="0043378D">
        <w:rPr>
          <w:color w:val="000000"/>
        </w:rPr>
        <w:t>пациенти в рамките на три периода на лечение. През период A, пациентите получават плацебо или адалимумаб с начална доза 80 mg, последвана от 40 mg през седмица, с начало една седмица след началната доза. След 16</w:t>
      </w:r>
      <w:r w:rsidR="004E37A2" w:rsidRPr="0043378D">
        <w:rPr>
          <w:color w:val="000000"/>
        </w:rPr>
        <w:noBreakHyphen/>
      </w:r>
      <w:r w:rsidRPr="0043378D">
        <w:rPr>
          <w:color w:val="000000"/>
        </w:rPr>
        <w:t>седмично лечение, пациентите които са достигнали най</w:t>
      </w:r>
      <w:r w:rsidR="004E37A2" w:rsidRPr="0043378D">
        <w:rPr>
          <w:color w:val="000000"/>
        </w:rPr>
        <w:noBreakHyphen/>
      </w:r>
      <w:r w:rsidRPr="0043378D">
        <w:rPr>
          <w:color w:val="000000"/>
        </w:rPr>
        <w:t>малко отговор 75 по PASI (PASI резултат на подобрение от най</w:t>
      </w:r>
      <w:r w:rsidR="004E37A2" w:rsidRPr="0043378D">
        <w:rPr>
          <w:color w:val="000000"/>
        </w:rPr>
        <w:noBreakHyphen/>
      </w:r>
      <w:r w:rsidRPr="0043378D">
        <w:rPr>
          <w:color w:val="000000"/>
        </w:rPr>
        <w:t>малко 75%, спрямо изходното ниво), са включени в период</w:t>
      </w:r>
      <w:r w:rsidR="00D75F60" w:rsidRPr="0043378D">
        <w:rPr>
          <w:color w:val="000000"/>
        </w:rPr>
        <w:t> </w:t>
      </w:r>
      <w:r w:rsidRPr="0043378D">
        <w:rPr>
          <w:color w:val="000000"/>
        </w:rPr>
        <w:t xml:space="preserve">Б и са получавали открито 40 mg адалимумаб през седмица. Пациентите, които поддържат ≥ 75 отговор по PASI в седмица 33 и първоначално </w:t>
      </w:r>
      <w:r w:rsidR="00211275" w:rsidRPr="0043378D">
        <w:rPr>
          <w:color w:val="000000"/>
        </w:rPr>
        <w:t xml:space="preserve">са </w:t>
      </w:r>
      <w:r w:rsidRPr="0043378D">
        <w:rPr>
          <w:color w:val="000000"/>
        </w:rPr>
        <w:t>рандомизирани на активно лечение в период А, са повторно рандомизирани в период В да получават 40 mg адалимумаб през седмица или плацебо в продължение на допълнителни 19 седмици. Във всички групи на лечение, средното изходно ниво на PASI скора е 18,9, а изходният скор на PGA варира от „умерен</w:t>
      </w:r>
      <w:r w:rsidR="001B334D" w:rsidRPr="0043378D">
        <w:rPr>
          <w:color w:val="000000"/>
        </w:rPr>
        <w:t>“</w:t>
      </w:r>
      <w:r w:rsidRPr="0043378D">
        <w:rPr>
          <w:color w:val="000000"/>
        </w:rPr>
        <w:t xml:space="preserve"> (53% от включените лица) до „тежък</w:t>
      </w:r>
      <w:r w:rsidR="001B334D" w:rsidRPr="0043378D">
        <w:rPr>
          <w:color w:val="000000"/>
        </w:rPr>
        <w:t>“</w:t>
      </w:r>
      <w:r w:rsidRPr="0043378D">
        <w:rPr>
          <w:color w:val="000000"/>
        </w:rPr>
        <w:t xml:space="preserve"> (41%) и „много тежък</w:t>
      </w:r>
      <w:r w:rsidR="001B334D" w:rsidRPr="0043378D">
        <w:rPr>
          <w:color w:val="000000"/>
        </w:rPr>
        <w:t>“</w:t>
      </w:r>
      <w:r w:rsidRPr="0043378D">
        <w:rPr>
          <w:color w:val="000000"/>
        </w:rPr>
        <w:t xml:space="preserve"> (6%).</w:t>
      </w:r>
    </w:p>
    <w:p w14:paraId="5FE9A4D1" w14:textId="77777777" w:rsidR="00713CC8" w:rsidRPr="0043378D" w:rsidRDefault="00713CC8" w:rsidP="00387D0C">
      <w:pPr>
        <w:pStyle w:val="BodyText"/>
        <w:widowControl/>
        <w:kinsoku w:val="0"/>
        <w:overflowPunct w:val="0"/>
        <w:ind w:left="0"/>
        <w:rPr>
          <w:color w:val="000000"/>
        </w:rPr>
      </w:pPr>
    </w:p>
    <w:p w14:paraId="2164DA97" w14:textId="77777777" w:rsidR="00713CC8" w:rsidRPr="0043378D" w:rsidRDefault="00713CC8" w:rsidP="00387D0C">
      <w:pPr>
        <w:pStyle w:val="BodyText"/>
        <w:widowControl/>
        <w:kinsoku w:val="0"/>
        <w:overflowPunct w:val="0"/>
        <w:ind w:left="0"/>
        <w:rPr>
          <w:color w:val="000000"/>
        </w:rPr>
      </w:pPr>
      <w:r w:rsidRPr="0043378D">
        <w:rPr>
          <w:color w:val="000000"/>
        </w:rPr>
        <w:t xml:space="preserve">Проучване ІІ </w:t>
      </w:r>
      <w:r w:rsidR="008301C3" w:rsidRPr="0043378D">
        <w:rPr>
          <w:color w:val="000000"/>
        </w:rPr>
        <w:t xml:space="preserve">при </w:t>
      </w:r>
      <w:r w:rsidRPr="0043378D">
        <w:rPr>
          <w:color w:val="000000"/>
        </w:rPr>
        <w:t xml:space="preserve">псориазис (CHAMPION) сравнява ефикасността и безопасността на адалимумаб </w:t>
      </w:r>
      <w:r w:rsidRPr="0043378D">
        <w:rPr>
          <w:i/>
          <w:iCs/>
          <w:color w:val="000000"/>
        </w:rPr>
        <w:t xml:space="preserve">спрямо </w:t>
      </w:r>
      <w:r w:rsidRPr="0043378D">
        <w:rPr>
          <w:color w:val="000000"/>
        </w:rPr>
        <w:t>метотрексат (MTX) и плацебо при 271 пациенти. Пациентите получават плацебо с начална доза MTX 7,5 mg, след това дозата се повишава до седмица 12 с максимална доза от 25 mg или начална доза от 80 mg адалимумаб, последвана от 40 mg през седмица (с начало една седмица след началната доза) в продължение на 16 седмици. Няма налични данни, сравняващи адалимумаб и MTX след 16 седмици на лечение. При пациентите, получаващи MTX, които достигнат ≥ PASI</w:t>
      </w:r>
      <w:r w:rsidR="00D75F60" w:rsidRPr="0043378D">
        <w:rPr>
          <w:color w:val="000000"/>
        </w:rPr>
        <w:t> </w:t>
      </w:r>
      <w:r w:rsidRPr="0043378D">
        <w:rPr>
          <w:color w:val="000000"/>
        </w:rPr>
        <w:t>50 отговор на седмица 8 и/или 12, дозата не се повишава по</w:t>
      </w:r>
      <w:r w:rsidR="004E37A2" w:rsidRPr="0043378D">
        <w:rPr>
          <w:color w:val="000000"/>
        </w:rPr>
        <w:noBreakHyphen/>
      </w:r>
      <w:r w:rsidRPr="0043378D">
        <w:rPr>
          <w:color w:val="000000"/>
        </w:rPr>
        <w:t>нататък. Във всички групи на лечение на изходно ниво средният резултат по PASI е 19,7, а PGA резултатът на изходно ниво варира от „лек</w:t>
      </w:r>
      <w:r w:rsidR="001B334D" w:rsidRPr="0043378D">
        <w:rPr>
          <w:color w:val="000000"/>
        </w:rPr>
        <w:t xml:space="preserve">“ </w:t>
      </w:r>
      <w:r w:rsidRPr="0043378D">
        <w:rPr>
          <w:color w:val="000000"/>
        </w:rPr>
        <w:t>(&lt; 1%) до „умерен“ (48%) до „тежък“ (46%) до „много тежък“ (6%).</w:t>
      </w:r>
    </w:p>
    <w:p w14:paraId="3522A594" w14:textId="77777777" w:rsidR="00713CC8" w:rsidRPr="0043378D" w:rsidRDefault="00713CC8" w:rsidP="00387D0C">
      <w:pPr>
        <w:pStyle w:val="BodyText"/>
        <w:widowControl/>
        <w:kinsoku w:val="0"/>
        <w:overflowPunct w:val="0"/>
        <w:ind w:left="0"/>
        <w:rPr>
          <w:color w:val="000000"/>
          <w:szCs w:val="21"/>
        </w:rPr>
      </w:pPr>
    </w:p>
    <w:p w14:paraId="0D36E6A0" w14:textId="77777777" w:rsidR="00713CC8" w:rsidRPr="0043378D" w:rsidRDefault="00713CC8" w:rsidP="00387D0C">
      <w:pPr>
        <w:pStyle w:val="BodyText"/>
        <w:widowControl/>
        <w:kinsoku w:val="0"/>
        <w:overflowPunct w:val="0"/>
        <w:ind w:left="0"/>
        <w:rPr>
          <w:color w:val="000000"/>
        </w:rPr>
      </w:pPr>
      <w:r w:rsidRPr="0043378D">
        <w:rPr>
          <w:color w:val="000000"/>
        </w:rPr>
        <w:t xml:space="preserve">Пациентите, участващи във всички проучвания фаза 2 и фаза 3 </w:t>
      </w:r>
      <w:r w:rsidR="00C75A7D" w:rsidRPr="0043378D">
        <w:rPr>
          <w:color w:val="000000"/>
        </w:rPr>
        <w:t xml:space="preserve">при </w:t>
      </w:r>
      <w:r w:rsidRPr="0043378D">
        <w:rPr>
          <w:color w:val="000000"/>
        </w:rPr>
        <w:t xml:space="preserve">псориазис, са подходящи за включване в </w:t>
      </w:r>
      <w:r w:rsidR="00BC6BC9" w:rsidRPr="0043378D">
        <w:rPr>
          <w:color w:val="000000"/>
        </w:rPr>
        <w:t xml:space="preserve">отворено </w:t>
      </w:r>
      <w:r w:rsidRPr="0043378D">
        <w:rPr>
          <w:color w:val="000000"/>
        </w:rPr>
        <w:t>продължение на клиничното изпитване, при което адалимумаб се дава още най</w:t>
      </w:r>
      <w:r w:rsidR="004E37A2" w:rsidRPr="0043378D">
        <w:rPr>
          <w:color w:val="000000"/>
        </w:rPr>
        <w:noBreakHyphen/>
      </w:r>
      <w:r w:rsidRPr="0043378D">
        <w:rPr>
          <w:color w:val="000000"/>
        </w:rPr>
        <w:t>малко 108 допълнителни седмици.</w:t>
      </w:r>
    </w:p>
    <w:p w14:paraId="0E3A4306" w14:textId="77777777" w:rsidR="00713CC8" w:rsidRPr="0043378D" w:rsidRDefault="00713CC8" w:rsidP="00387D0C">
      <w:pPr>
        <w:pStyle w:val="BodyText"/>
        <w:widowControl/>
        <w:kinsoku w:val="0"/>
        <w:overflowPunct w:val="0"/>
        <w:ind w:left="0"/>
        <w:rPr>
          <w:color w:val="000000"/>
        </w:rPr>
      </w:pPr>
    </w:p>
    <w:p w14:paraId="6C29E7D0" w14:textId="77777777" w:rsidR="00713CC8" w:rsidRPr="0043378D" w:rsidRDefault="00713CC8" w:rsidP="00387D0C">
      <w:pPr>
        <w:pStyle w:val="BodyText"/>
        <w:widowControl/>
        <w:kinsoku w:val="0"/>
        <w:overflowPunct w:val="0"/>
        <w:ind w:left="0"/>
        <w:rPr>
          <w:color w:val="000000"/>
        </w:rPr>
      </w:pPr>
      <w:r w:rsidRPr="0043378D">
        <w:rPr>
          <w:color w:val="000000"/>
        </w:rPr>
        <w:t>В проучван</w:t>
      </w:r>
      <w:r w:rsidR="005B4AB1" w:rsidRPr="0043378D">
        <w:rPr>
          <w:color w:val="000000"/>
        </w:rPr>
        <w:t>ия</w:t>
      </w:r>
      <w:r w:rsidRPr="0043378D">
        <w:rPr>
          <w:color w:val="000000"/>
        </w:rPr>
        <w:t xml:space="preserve"> I и II </w:t>
      </w:r>
      <w:r w:rsidR="00C75A7D" w:rsidRPr="0043378D">
        <w:rPr>
          <w:color w:val="000000"/>
        </w:rPr>
        <w:t xml:space="preserve">при </w:t>
      </w:r>
      <w:r w:rsidRPr="0043378D">
        <w:rPr>
          <w:color w:val="000000"/>
        </w:rPr>
        <w:t>псориазис първичната крайна точка е процентът пациенти, които на седмица 16 достигат PASI</w:t>
      </w:r>
      <w:r w:rsidR="001363D7" w:rsidRPr="0043378D">
        <w:rPr>
          <w:color w:val="000000"/>
        </w:rPr>
        <w:t> </w:t>
      </w:r>
      <w:r w:rsidRPr="0043378D">
        <w:rPr>
          <w:color w:val="000000"/>
        </w:rPr>
        <w:t>75 отговор в сравнение с изходното ниво (вж. таблици </w:t>
      </w:r>
      <w:r w:rsidR="003F3DE7" w:rsidRPr="00DF267C">
        <w:rPr>
          <w:color w:val="000000"/>
          <w:lang w:val="ru-RU"/>
        </w:rPr>
        <w:t>11</w:t>
      </w:r>
      <w:r w:rsidRPr="0043378D">
        <w:rPr>
          <w:color w:val="000000"/>
        </w:rPr>
        <w:t xml:space="preserve"> и </w:t>
      </w:r>
      <w:r w:rsidR="003F3DE7" w:rsidRPr="00DF267C">
        <w:rPr>
          <w:color w:val="000000"/>
          <w:lang w:val="ru-RU"/>
        </w:rPr>
        <w:t>12</w:t>
      </w:r>
      <w:r w:rsidRPr="0043378D">
        <w:rPr>
          <w:color w:val="000000"/>
        </w:rPr>
        <w:t>).</w:t>
      </w:r>
    </w:p>
    <w:p w14:paraId="1EAEFDF7" w14:textId="77777777" w:rsidR="00713CC8" w:rsidRPr="0043378D" w:rsidRDefault="00713CC8" w:rsidP="00387D0C">
      <w:pPr>
        <w:rPr>
          <w:color w:val="000000"/>
        </w:rPr>
      </w:pPr>
    </w:p>
    <w:p w14:paraId="3A51B9AF" w14:textId="77777777" w:rsidR="000230EA" w:rsidRPr="00780A0A" w:rsidRDefault="000230EA" w:rsidP="00780A0A">
      <w:pPr>
        <w:rPr>
          <w:b/>
        </w:rPr>
      </w:pPr>
      <w:r w:rsidRPr="00780A0A">
        <w:rPr>
          <w:b/>
        </w:rPr>
        <w:t>Таблица </w:t>
      </w:r>
      <w:r w:rsidR="003F3DE7" w:rsidRPr="00DF267C">
        <w:rPr>
          <w:b/>
          <w:lang w:val="ru-RU"/>
        </w:rPr>
        <w:t>11</w:t>
      </w:r>
      <w:r w:rsidR="001363D7" w:rsidRPr="00780A0A">
        <w:rPr>
          <w:b/>
        </w:rPr>
        <w:t xml:space="preserve">. </w:t>
      </w:r>
      <w:r w:rsidR="00C551B0" w:rsidRPr="000A5522">
        <w:rPr>
          <w:b/>
        </w:rPr>
        <w:t xml:space="preserve">Проучване I </w:t>
      </w:r>
      <w:r w:rsidR="00253083" w:rsidRPr="000A5522">
        <w:rPr>
          <w:b/>
        </w:rPr>
        <w:t>при</w:t>
      </w:r>
      <w:r w:rsidR="00C551B0" w:rsidRPr="000A5522">
        <w:rPr>
          <w:b/>
        </w:rPr>
        <w:t xml:space="preserve"> псориазис</w:t>
      </w:r>
      <w:r w:rsidR="00C551B0" w:rsidRPr="00780A0A">
        <w:rPr>
          <w:b/>
        </w:rPr>
        <w:t xml:space="preserve"> </w:t>
      </w:r>
      <w:r w:rsidRPr="00780A0A">
        <w:rPr>
          <w:b/>
        </w:rPr>
        <w:t xml:space="preserve">(REVEAL) – </w:t>
      </w:r>
      <w:r w:rsidR="00D75F60" w:rsidRPr="00780A0A">
        <w:rPr>
          <w:b/>
        </w:rPr>
        <w:t>р</w:t>
      </w:r>
      <w:r w:rsidRPr="00780A0A">
        <w:rPr>
          <w:b/>
        </w:rPr>
        <w:t>езултати за ефикасност в седмица 16</w:t>
      </w:r>
    </w:p>
    <w:p w14:paraId="6C4D36F4" w14:textId="77777777" w:rsidR="00DD002D" w:rsidRPr="0043378D" w:rsidRDefault="00DD002D" w:rsidP="00DD002D">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0"/>
        <w:gridCol w:w="2976"/>
        <w:gridCol w:w="2976"/>
      </w:tblGrid>
      <w:tr w:rsidR="000230EA" w:rsidRPr="0043378D" w14:paraId="146CA88E" w14:textId="77777777" w:rsidTr="006A2129">
        <w:trPr>
          <w:tblHeader/>
        </w:trPr>
        <w:tc>
          <w:tcPr>
            <w:tcW w:w="3193" w:type="dxa"/>
            <w:shd w:val="clear" w:color="auto" w:fill="auto"/>
          </w:tcPr>
          <w:p w14:paraId="69421A4F" w14:textId="77777777" w:rsidR="000230EA" w:rsidRPr="0043378D" w:rsidRDefault="000230EA" w:rsidP="00AA5839">
            <w:pPr>
              <w:rPr>
                <w:rFonts w:eastAsia="Calibri"/>
                <w:color w:val="000000"/>
              </w:rPr>
            </w:pPr>
          </w:p>
        </w:tc>
        <w:tc>
          <w:tcPr>
            <w:tcW w:w="3055" w:type="dxa"/>
            <w:shd w:val="clear" w:color="auto" w:fill="auto"/>
          </w:tcPr>
          <w:p w14:paraId="27F849A7" w14:textId="77777777" w:rsidR="00DD002D" w:rsidRPr="0043378D" w:rsidRDefault="000230EA" w:rsidP="00AA5839">
            <w:pPr>
              <w:pStyle w:val="TableParagraph"/>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Плацебо</w:t>
            </w:r>
          </w:p>
          <w:p w14:paraId="7B2E564B" w14:textId="77777777" w:rsidR="00DD002D" w:rsidRPr="0043378D" w:rsidRDefault="000230EA" w:rsidP="00AA5839">
            <w:pPr>
              <w:pStyle w:val="TableParagraph"/>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N = 398</w:t>
            </w:r>
          </w:p>
          <w:p w14:paraId="3BB17827" w14:textId="77777777" w:rsidR="000230EA" w:rsidRPr="0043378D" w:rsidRDefault="000230EA" w:rsidP="00AA5839">
            <w:pPr>
              <w:pStyle w:val="TableParagraph"/>
              <w:widowControl/>
              <w:kinsoku w:val="0"/>
              <w:overflowPunct w:val="0"/>
              <w:ind w:hanging="60"/>
              <w:jc w:val="center"/>
              <w:rPr>
                <w:rFonts w:ascii="Times New Roman" w:hAnsi="Times New Roman"/>
                <w:color w:val="000000"/>
              </w:rPr>
            </w:pPr>
            <w:r w:rsidRPr="0043378D">
              <w:rPr>
                <w:rFonts w:ascii="Times New Roman" w:hAnsi="Times New Roman"/>
                <w:b/>
                <w:bCs/>
                <w:color w:val="000000"/>
              </w:rPr>
              <w:t>n (%)</w:t>
            </w:r>
          </w:p>
        </w:tc>
        <w:tc>
          <w:tcPr>
            <w:tcW w:w="3055" w:type="dxa"/>
            <w:shd w:val="clear" w:color="auto" w:fill="auto"/>
          </w:tcPr>
          <w:p w14:paraId="225B4237" w14:textId="77777777" w:rsidR="00D92C61" w:rsidRPr="0043378D" w:rsidRDefault="00E56A72" w:rsidP="00AA5839">
            <w:pPr>
              <w:pStyle w:val="TableParagraph"/>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22080DDA"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b/>
                <w:bCs/>
                <w:color w:val="000000"/>
              </w:rPr>
              <w:t>N = 814</w:t>
            </w:r>
          </w:p>
          <w:p w14:paraId="2A081DD1"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b/>
                <w:bCs/>
                <w:color w:val="000000"/>
              </w:rPr>
              <w:t>n (%)</w:t>
            </w:r>
          </w:p>
        </w:tc>
      </w:tr>
      <w:tr w:rsidR="000230EA" w:rsidRPr="0043378D" w14:paraId="2BE59D92" w14:textId="77777777" w:rsidTr="006A2129">
        <w:tc>
          <w:tcPr>
            <w:tcW w:w="3193" w:type="dxa"/>
            <w:shd w:val="clear" w:color="auto" w:fill="auto"/>
          </w:tcPr>
          <w:p w14:paraId="278B09F5" w14:textId="77777777" w:rsidR="000230EA" w:rsidRPr="0043378D" w:rsidRDefault="000230EA"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 PASI 75</w:t>
            </w:r>
            <w:r w:rsidRPr="0043378D">
              <w:rPr>
                <w:rFonts w:ascii="Times New Roman" w:hAnsi="Times New Roman"/>
                <w:bCs/>
                <w:color w:val="000000"/>
                <w:vertAlign w:val="superscript"/>
              </w:rPr>
              <w:t>а</w:t>
            </w:r>
          </w:p>
        </w:tc>
        <w:tc>
          <w:tcPr>
            <w:tcW w:w="3055" w:type="dxa"/>
            <w:shd w:val="clear" w:color="auto" w:fill="auto"/>
          </w:tcPr>
          <w:p w14:paraId="1C09C297"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26 (6,5)</w:t>
            </w:r>
          </w:p>
        </w:tc>
        <w:tc>
          <w:tcPr>
            <w:tcW w:w="3055" w:type="dxa"/>
            <w:shd w:val="clear" w:color="auto" w:fill="auto"/>
          </w:tcPr>
          <w:p w14:paraId="3D7AD261"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578 (70,9)</w:t>
            </w:r>
            <w:r w:rsidRPr="0043378D">
              <w:rPr>
                <w:rFonts w:ascii="Times New Roman" w:hAnsi="Times New Roman"/>
                <w:color w:val="000000"/>
                <w:vertAlign w:val="superscript"/>
              </w:rPr>
              <w:t>б</w:t>
            </w:r>
          </w:p>
        </w:tc>
      </w:tr>
      <w:tr w:rsidR="000230EA" w:rsidRPr="0043378D" w14:paraId="0FEB82A6" w14:textId="77777777" w:rsidTr="006A2129">
        <w:tc>
          <w:tcPr>
            <w:tcW w:w="3193" w:type="dxa"/>
            <w:shd w:val="clear" w:color="auto" w:fill="auto"/>
          </w:tcPr>
          <w:p w14:paraId="22DAA4B6" w14:textId="77777777" w:rsidR="000230EA" w:rsidRPr="0043378D" w:rsidRDefault="000230EA"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PASI 100</w:t>
            </w:r>
          </w:p>
        </w:tc>
        <w:tc>
          <w:tcPr>
            <w:tcW w:w="3055" w:type="dxa"/>
            <w:shd w:val="clear" w:color="auto" w:fill="auto"/>
          </w:tcPr>
          <w:p w14:paraId="38ED9636"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3 (0,8)</w:t>
            </w:r>
          </w:p>
        </w:tc>
        <w:tc>
          <w:tcPr>
            <w:tcW w:w="3055" w:type="dxa"/>
            <w:shd w:val="clear" w:color="auto" w:fill="auto"/>
          </w:tcPr>
          <w:p w14:paraId="0DA86306"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163 (20,0)</w:t>
            </w:r>
            <w:r w:rsidRPr="0043378D">
              <w:rPr>
                <w:rFonts w:ascii="Times New Roman" w:hAnsi="Times New Roman"/>
                <w:color w:val="000000"/>
                <w:vertAlign w:val="superscript"/>
              </w:rPr>
              <w:t>б</w:t>
            </w:r>
          </w:p>
        </w:tc>
      </w:tr>
      <w:tr w:rsidR="000230EA" w:rsidRPr="0043378D" w14:paraId="385BADDA" w14:textId="77777777" w:rsidTr="006A2129">
        <w:tc>
          <w:tcPr>
            <w:tcW w:w="3193" w:type="dxa"/>
            <w:tcBorders>
              <w:bottom w:val="single" w:sz="4" w:space="0" w:color="auto"/>
            </w:tcBorders>
            <w:shd w:val="clear" w:color="auto" w:fill="auto"/>
          </w:tcPr>
          <w:p w14:paraId="58FFC6E3" w14:textId="77777777" w:rsidR="000230EA" w:rsidRPr="0043378D" w:rsidRDefault="000230EA"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 xml:space="preserve">PGA: </w:t>
            </w:r>
            <w:r w:rsidR="00717FA0" w:rsidRPr="0043378D">
              <w:rPr>
                <w:rFonts w:ascii="Times New Roman" w:hAnsi="Times New Roman"/>
                <w:bCs/>
                <w:color w:val="000000"/>
              </w:rPr>
              <w:t>чисто</w:t>
            </w:r>
            <w:r w:rsidRPr="0043378D">
              <w:rPr>
                <w:rFonts w:ascii="Times New Roman" w:hAnsi="Times New Roman"/>
                <w:bCs/>
                <w:color w:val="000000"/>
              </w:rPr>
              <w:t>/минималн</w:t>
            </w:r>
            <w:r w:rsidR="00717FA0" w:rsidRPr="0043378D">
              <w:rPr>
                <w:rFonts w:ascii="Times New Roman" w:hAnsi="Times New Roman"/>
                <w:bCs/>
                <w:color w:val="000000"/>
              </w:rPr>
              <w:t>о</w:t>
            </w:r>
          </w:p>
        </w:tc>
        <w:tc>
          <w:tcPr>
            <w:tcW w:w="3055" w:type="dxa"/>
            <w:tcBorders>
              <w:bottom w:val="single" w:sz="4" w:space="0" w:color="auto"/>
            </w:tcBorders>
            <w:shd w:val="clear" w:color="auto" w:fill="auto"/>
          </w:tcPr>
          <w:p w14:paraId="677DCF39"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17 (4,3)</w:t>
            </w:r>
          </w:p>
        </w:tc>
        <w:tc>
          <w:tcPr>
            <w:tcW w:w="3055" w:type="dxa"/>
            <w:tcBorders>
              <w:bottom w:val="single" w:sz="4" w:space="0" w:color="auto"/>
            </w:tcBorders>
            <w:shd w:val="clear" w:color="auto" w:fill="auto"/>
          </w:tcPr>
          <w:p w14:paraId="6083B8F6" w14:textId="77777777" w:rsidR="000230EA" w:rsidRPr="0043378D" w:rsidRDefault="000230EA"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506 (62,2)</w:t>
            </w:r>
            <w:r w:rsidRPr="0043378D">
              <w:rPr>
                <w:rFonts w:ascii="Times New Roman" w:hAnsi="Times New Roman"/>
                <w:color w:val="000000"/>
                <w:vertAlign w:val="superscript"/>
              </w:rPr>
              <w:t>б</w:t>
            </w:r>
          </w:p>
        </w:tc>
      </w:tr>
      <w:tr w:rsidR="006A2129" w:rsidRPr="0043378D" w14:paraId="41739291" w14:textId="77777777" w:rsidTr="006A2129">
        <w:tc>
          <w:tcPr>
            <w:tcW w:w="9303" w:type="dxa"/>
            <w:gridSpan w:val="3"/>
            <w:tcBorders>
              <w:left w:val="nil"/>
              <w:bottom w:val="nil"/>
              <w:right w:val="nil"/>
            </w:tcBorders>
            <w:shd w:val="clear" w:color="auto" w:fill="auto"/>
          </w:tcPr>
          <w:p w14:paraId="30296108" w14:textId="77777777" w:rsidR="006A2129" w:rsidRPr="00A176CA" w:rsidRDefault="006A2129" w:rsidP="006A2129">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а</w:t>
            </w:r>
            <w:r w:rsidRPr="00A176CA">
              <w:rPr>
                <w:rFonts w:ascii="Times New Roman" w:hAnsi="Times New Roman"/>
                <w:color w:val="000000"/>
                <w:sz w:val="20"/>
              </w:rPr>
              <w:t xml:space="preserve"> </w:t>
            </w:r>
            <w:r w:rsidRPr="00A176CA">
              <w:rPr>
                <w:rFonts w:ascii="Times New Roman" w:hAnsi="Times New Roman"/>
                <w:color w:val="000000"/>
                <w:sz w:val="20"/>
              </w:rPr>
              <w:tab/>
              <w:t>Процент на пациентите достигнали отговор 75 по PASI, изчислен като усреднен брой</w:t>
            </w:r>
          </w:p>
          <w:p w14:paraId="3E7C4BC5" w14:textId="77777777" w:rsidR="006A2129" w:rsidRPr="00A176CA" w:rsidRDefault="006A2129" w:rsidP="006A2129">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 xml:space="preserve">б </w:t>
            </w:r>
            <w:r w:rsidRPr="00A176CA">
              <w:rPr>
                <w:rFonts w:ascii="Times New Roman" w:hAnsi="Times New Roman"/>
                <w:color w:val="000000"/>
                <w:sz w:val="20"/>
                <w:vertAlign w:val="superscript"/>
              </w:rPr>
              <w:tab/>
            </w:r>
            <w:r w:rsidRPr="00A176CA">
              <w:rPr>
                <w:rFonts w:ascii="Times New Roman" w:hAnsi="Times New Roman"/>
                <w:color w:val="000000"/>
                <w:sz w:val="20"/>
              </w:rPr>
              <w:t>p &lt; 0,001, адалимумаб спрямо плацебо</w:t>
            </w:r>
          </w:p>
        </w:tc>
      </w:tr>
    </w:tbl>
    <w:p w14:paraId="09CAA1E4" w14:textId="77777777" w:rsidR="000230EA" w:rsidRPr="0043378D" w:rsidRDefault="000230EA" w:rsidP="00387D0C">
      <w:pPr>
        <w:pStyle w:val="BodyText"/>
        <w:widowControl/>
        <w:kinsoku w:val="0"/>
        <w:overflowPunct w:val="0"/>
        <w:ind w:left="0"/>
        <w:rPr>
          <w:b/>
          <w:bCs/>
          <w:color w:val="000000"/>
        </w:rPr>
      </w:pPr>
    </w:p>
    <w:p w14:paraId="3DB159CE" w14:textId="77777777" w:rsidR="000230EA" w:rsidRPr="0043378D" w:rsidRDefault="000230EA" w:rsidP="00785504">
      <w:pPr>
        <w:pStyle w:val="BodyText"/>
        <w:keepNext/>
        <w:widowControl/>
        <w:kinsoku w:val="0"/>
        <w:overflowPunct w:val="0"/>
        <w:ind w:left="0"/>
        <w:rPr>
          <w:color w:val="000000"/>
        </w:rPr>
      </w:pPr>
      <w:r w:rsidRPr="0043378D">
        <w:rPr>
          <w:b/>
          <w:bCs/>
          <w:color w:val="000000"/>
        </w:rPr>
        <w:lastRenderedPageBreak/>
        <w:t>Таблица </w:t>
      </w:r>
      <w:r w:rsidR="003F3DE7" w:rsidRPr="00DF267C">
        <w:rPr>
          <w:b/>
          <w:bCs/>
          <w:color w:val="000000"/>
          <w:lang w:val="ru-RU"/>
        </w:rPr>
        <w:t>12</w:t>
      </w:r>
      <w:r w:rsidR="001363D7" w:rsidRPr="0043378D">
        <w:rPr>
          <w:b/>
          <w:bCs/>
          <w:color w:val="000000"/>
        </w:rPr>
        <w:t xml:space="preserve">. </w:t>
      </w:r>
      <w:r w:rsidR="00C551B0" w:rsidRPr="000A5522">
        <w:rPr>
          <w:b/>
          <w:color w:val="000000"/>
        </w:rPr>
        <w:t xml:space="preserve">Проучване II </w:t>
      </w:r>
      <w:r w:rsidR="00253083" w:rsidRPr="000A5522">
        <w:rPr>
          <w:b/>
          <w:color w:val="000000"/>
        </w:rPr>
        <w:t>при</w:t>
      </w:r>
      <w:r w:rsidR="00C551B0" w:rsidRPr="000A5522">
        <w:rPr>
          <w:b/>
          <w:color w:val="000000"/>
        </w:rPr>
        <w:t xml:space="preserve"> псориазис</w:t>
      </w:r>
      <w:r w:rsidR="00C551B0" w:rsidRPr="0043378D">
        <w:rPr>
          <w:color w:val="000000"/>
        </w:rPr>
        <w:t xml:space="preserve"> </w:t>
      </w:r>
      <w:r w:rsidRPr="0043378D">
        <w:rPr>
          <w:b/>
          <w:bCs/>
          <w:color w:val="000000"/>
        </w:rPr>
        <w:t xml:space="preserve">(CHAMPION) </w:t>
      </w:r>
      <w:r w:rsidR="00D75F60" w:rsidRPr="0043378D">
        <w:rPr>
          <w:b/>
          <w:bCs/>
          <w:color w:val="000000"/>
        </w:rPr>
        <w:t>р</w:t>
      </w:r>
      <w:r w:rsidRPr="0043378D">
        <w:rPr>
          <w:b/>
          <w:bCs/>
          <w:color w:val="000000"/>
        </w:rPr>
        <w:t>езултати от ефикасността след 16 седмици</w:t>
      </w:r>
    </w:p>
    <w:p w14:paraId="57CF1398" w14:textId="77777777" w:rsidR="000230EA" w:rsidRPr="0043378D" w:rsidRDefault="000230EA" w:rsidP="00387D0C">
      <w:pPr>
        <w:pStyle w:val="BodyText"/>
        <w:keepNext/>
        <w:widowControl/>
        <w:kinsoku w:val="0"/>
        <w:overflowPunct w:val="0"/>
        <w:ind w:left="0"/>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29"/>
        <w:gridCol w:w="2330"/>
        <w:gridCol w:w="2330"/>
      </w:tblGrid>
      <w:tr w:rsidR="000230EA" w:rsidRPr="0043378D" w14:paraId="7EA10653" w14:textId="77777777" w:rsidTr="006A2129">
        <w:trPr>
          <w:tblHeader/>
        </w:trPr>
        <w:tc>
          <w:tcPr>
            <w:tcW w:w="2128" w:type="dxa"/>
            <w:shd w:val="clear" w:color="auto" w:fill="auto"/>
          </w:tcPr>
          <w:p w14:paraId="3E2F8D4E" w14:textId="77777777" w:rsidR="000230EA" w:rsidRPr="0043378D" w:rsidRDefault="000230EA" w:rsidP="00AA5839">
            <w:pPr>
              <w:keepNext/>
              <w:keepLines/>
              <w:rPr>
                <w:rFonts w:eastAsia="Calibri"/>
                <w:color w:val="000000"/>
              </w:rPr>
            </w:pPr>
          </w:p>
        </w:tc>
        <w:tc>
          <w:tcPr>
            <w:tcW w:w="2391" w:type="dxa"/>
            <w:shd w:val="clear" w:color="auto" w:fill="auto"/>
          </w:tcPr>
          <w:p w14:paraId="414CB012" w14:textId="77777777" w:rsidR="00DD002D" w:rsidRPr="0043378D" w:rsidRDefault="000230EA"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Плацебо </w:t>
            </w:r>
          </w:p>
          <w:p w14:paraId="360B6800" w14:textId="77777777" w:rsidR="00DD002D" w:rsidRPr="0043378D" w:rsidRDefault="000230EA"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N = 53 </w:t>
            </w:r>
          </w:p>
          <w:p w14:paraId="6EA18A16" w14:textId="77777777" w:rsidR="000230EA" w:rsidRPr="0043378D" w:rsidRDefault="000230EA" w:rsidP="00AA5839">
            <w:pPr>
              <w:pStyle w:val="TableParagraph"/>
              <w:keepNext/>
              <w:keepLines/>
              <w:widowControl/>
              <w:kinsoku w:val="0"/>
              <w:overflowPunct w:val="0"/>
              <w:ind w:hanging="95"/>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463B4FC6" w14:textId="77777777" w:rsidR="00DD002D" w:rsidRPr="0043378D" w:rsidRDefault="000230EA"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МТХ </w:t>
            </w:r>
          </w:p>
          <w:p w14:paraId="6C703A6A" w14:textId="77777777" w:rsidR="00DD002D" w:rsidRPr="0043378D" w:rsidRDefault="000230EA"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N = 110 </w:t>
            </w:r>
          </w:p>
          <w:p w14:paraId="287DEC65" w14:textId="77777777" w:rsidR="000230EA" w:rsidRPr="0043378D" w:rsidRDefault="000230EA" w:rsidP="00AA5839">
            <w:pPr>
              <w:pStyle w:val="TableParagraph"/>
              <w:keepNext/>
              <w:keepLines/>
              <w:widowControl/>
              <w:kinsoku w:val="0"/>
              <w:overflowPunct w:val="0"/>
              <w:ind w:firstLine="50"/>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01E2AA26" w14:textId="77777777" w:rsidR="00D92C61" w:rsidRPr="0043378D" w:rsidRDefault="00E56A72" w:rsidP="00AA5839">
            <w:pPr>
              <w:pStyle w:val="TableParagraph"/>
              <w:keepNext/>
              <w:keepLines/>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6FA623E8" w14:textId="77777777" w:rsidR="000230EA" w:rsidRPr="0043378D" w:rsidRDefault="000230EA" w:rsidP="00AA5839">
            <w:pPr>
              <w:pStyle w:val="TableParagraph"/>
              <w:keepNext/>
              <w:keepLines/>
              <w:widowControl/>
              <w:kinsoku w:val="0"/>
              <w:overflowPunct w:val="0"/>
              <w:jc w:val="center"/>
              <w:rPr>
                <w:rFonts w:ascii="Times New Roman" w:hAnsi="Times New Roman"/>
                <w:color w:val="000000"/>
              </w:rPr>
            </w:pPr>
            <w:r w:rsidRPr="0043378D">
              <w:rPr>
                <w:rFonts w:ascii="Times New Roman" w:hAnsi="Times New Roman"/>
                <w:b/>
                <w:bCs/>
                <w:color w:val="000000"/>
              </w:rPr>
              <w:t>N = 108</w:t>
            </w:r>
          </w:p>
          <w:p w14:paraId="53BC6CA6" w14:textId="77777777" w:rsidR="000230EA" w:rsidRPr="0043378D" w:rsidRDefault="000230EA" w:rsidP="00AA583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b/>
                <w:bCs/>
                <w:color w:val="000000"/>
              </w:rPr>
              <w:t>n (%)</w:t>
            </w:r>
          </w:p>
        </w:tc>
      </w:tr>
      <w:tr w:rsidR="000230EA" w:rsidRPr="0043378D" w14:paraId="1F9C5FE6" w14:textId="77777777" w:rsidTr="006A2129">
        <w:tc>
          <w:tcPr>
            <w:tcW w:w="2128" w:type="dxa"/>
            <w:shd w:val="clear" w:color="auto" w:fill="auto"/>
          </w:tcPr>
          <w:p w14:paraId="027C9F2F" w14:textId="77777777" w:rsidR="000230EA" w:rsidRPr="0043378D" w:rsidRDefault="00F075B4" w:rsidP="00AA5839">
            <w:pPr>
              <w:pStyle w:val="TableParagraph"/>
              <w:keepNext/>
              <w:keepLines/>
              <w:widowControl/>
              <w:kinsoku w:val="0"/>
              <w:overflowPunct w:val="0"/>
              <w:spacing w:line="268" w:lineRule="exact"/>
              <w:rPr>
                <w:rFonts w:ascii="Times New Roman" w:hAnsi="Times New Roman"/>
                <w:color w:val="000000"/>
              </w:rPr>
            </w:pPr>
            <w:r w:rsidRPr="0043378D">
              <w:rPr>
                <w:rFonts w:ascii="Times New Roman" w:hAnsi="Times New Roman"/>
                <w:bCs/>
                <w:color w:val="000000"/>
              </w:rPr>
              <w:t>≥ PASI 75</w:t>
            </w:r>
          </w:p>
        </w:tc>
        <w:tc>
          <w:tcPr>
            <w:tcW w:w="2391" w:type="dxa"/>
            <w:shd w:val="clear" w:color="auto" w:fill="auto"/>
          </w:tcPr>
          <w:p w14:paraId="01F37976" w14:textId="77777777" w:rsidR="000230EA" w:rsidRPr="0043378D" w:rsidRDefault="000230EA"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10 (18,9)</w:t>
            </w:r>
          </w:p>
        </w:tc>
        <w:tc>
          <w:tcPr>
            <w:tcW w:w="2392" w:type="dxa"/>
            <w:shd w:val="clear" w:color="auto" w:fill="auto"/>
          </w:tcPr>
          <w:p w14:paraId="74875DDC" w14:textId="77777777" w:rsidR="000230EA" w:rsidRPr="0043378D" w:rsidRDefault="000230EA"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 (35,5)</w:t>
            </w:r>
          </w:p>
        </w:tc>
        <w:tc>
          <w:tcPr>
            <w:tcW w:w="2392" w:type="dxa"/>
            <w:shd w:val="clear" w:color="auto" w:fill="auto"/>
          </w:tcPr>
          <w:p w14:paraId="0828C864" w14:textId="77777777" w:rsidR="000230EA" w:rsidRPr="0043378D" w:rsidRDefault="000230EA"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86 (79,6)</w:t>
            </w:r>
            <w:r w:rsidRPr="0043378D">
              <w:rPr>
                <w:rFonts w:ascii="Times New Roman" w:hAnsi="Times New Roman"/>
                <w:color w:val="000000"/>
                <w:vertAlign w:val="superscript"/>
              </w:rPr>
              <w:t>а,б</w:t>
            </w:r>
          </w:p>
        </w:tc>
      </w:tr>
      <w:tr w:rsidR="000230EA" w:rsidRPr="0043378D" w14:paraId="78BCC09C" w14:textId="77777777" w:rsidTr="006A2129">
        <w:tc>
          <w:tcPr>
            <w:tcW w:w="2128" w:type="dxa"/>
            <w:shd w:val="clear" w:color="auto" w:fill="auto"/>
          </w:tcPr>
          <w:p w14:paraId="4D17BD8A" w14:textId="77777777" w:rsidR="000230EA" w:rsidRPr="0043378D" w:rsidRDefault="000230EA" w:rsidP="00AA5839">
            <w:pPr>
              <w:pStyle w:val="TableParagraph"/>
              <w:keepNext/>
              <w:keepLines/>
              <w:widowControl/>
              <w:kinsoku w:val="0"/>
              <w:overflowPunct w:val="0"/>
              <w:spacing w:line="252" w:lineRule="exact"/>
              <w:rPr>
                <w:rFonts w:ascii="Times New Roman" w:hAnsi="Times New Roman"/>
                <w:color w:val="000000"/>
              </w:rPr>
            </w:pPr>
            <w:r w:rsidRPr="0043378D">
              <w:rPr>
                <w:rFonts w:ascii="Times New Roman" w:hAnsi="Times New Roman"/>
                <w:bCs/>
                <w:color w:val="000000"/>
              </w:rPr>
              <w:t>PASI 100</w:t>
            </w:r>
          </w:p>
        </w:tc>
        <w:tc>
          <w:tcPr>
            <w:tcW w:w="2391" w:type="dxa"/>
            <w:shd w:val="clear" w:color="auto" w:fill="auto"/>
          </w:tcPr>
          <w:p w14:paraId="22CF3FCF" w14:textId="77777777" w:rsidR="000230EA" w:rsidRPr="0043378D" w:rsidRDefault="000230EA"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 (1,9)</w:t>
            </w:r>
          </w:p>
        </w:tc>
        <w:tc>
          <w:tcPr>
            <w:tcW w:w="2392" w:type="dxa"/>
            <w:shd w:val="clear" w:color="auto" w:fill="auto"/>
          </w:tcPr>
          <w:p w14:paraId="03CFB887" w14:textId="77777777" w:rsidR="000230EA" w:rsidRPr="0043378D" w:rsidRDefault="000230EA"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 (7,3)</w:t>
            </w:r>
          </w:p>
        </w:tc>
        <w:tc>
          <w:tcPr>
            <w:tcW w:w="2392" w:type="dxa"/>
            <w:shd w:val="clear" w:color="auto" w:fill="auto"/>
          </w:tcPr>
          <w:p w14:paraId="52E6BBBA" w14:textId="77777777" w:rsidR="000230EA" w:rsidRPr="0043378D" w:rsidRDefault="000230EA"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18 (16,7)</w:t>
            </w:r>
            <w:r w:rsidRPr="0043378D">
              <w:rPr>
                <w:rFonts w:ascii="Times New Roman" w:hAnsi="Times New Roman"/>
                <w:color w:val="000000"/>
                <w:vertAlign w:val="superscript"/>
              </w:rPr>
              <w:t>в,г</w:t>
            </w:r>
          </w:p>
        </w:tc>
      </w:tr>
      <w:tr w:rsidR="000230EA" w:rsidRPr="0043378D" w14:paraId="1AA81F17" w14:textId="77777777" w:rsidTr="006A2129">
        <w:tc>
          <w:tcPr>
            <w:tcW w:w="2128" w:type="dxa"/>
            <w:tcBorders>
              <w:bottom w:val="single" w:sz="4" w:space="0" w:color="auto"/>
            </w:tcBorders>
            <w:shd w:val="clear" w:color="auto" w:fill="auto"/>
          </w:tcPr>
          <w:p w14:paraId="7C360C0A" w14:textId="77777777" w:rsidR="000230EA" w:rsidRPr="0043378D" w:rsidRDefault="000230EA" w:rsidP="00AA5839">
            <w:pPr>
              <w:pStyle w:val="TableParagraph"/>
              <w:keepNext/>
              <w:keepLines/>
              <w:widowControl/>
              <w:kinsoku w:val="0"/>
              <w:overflowPunct w:val="0"/>
              <w:rPr>
                <w:rFonts w:ascii="Times New Roman" w:hAnsi="Times New Roman"/>
                <w:color w:val="000000"/>
              </w:rPr>
            </w:pPr>
            <w:r w:rsidRPr="0043378D">
              <w:rPr>
                <w:rFonts w:ascii="Times New Roman" w:hAnsi="Times New Roman"/>
                <w:bCs/>
                <w:color w:val="000000"/>
              </w:rPr>
              <w:t>PGA:</w:t>
            </w:r>
            <w:r w:rsidR="005A73F2" w:rsidRPr="0043378D">
              <w:rPr>
                <w:rFonts w:ascii="Times New Roman" w:hAnsi="Times New Roman"/>
                <w:bCs/>
                <w:color w:val="000000"/>
              </w:rPr>
              <w:t xml:space="preserve"> </w:t>
            </w:r>
            <w:r w:rsidR="00717FA0" w:rsidRPr="0043378D">
              <w:rPr>
                <w:rFonts w:ascii="Times New Roman" w:hAnsi="Times New Roman"/>
                <w:bCs/>
                <w:color w:val="000000"/>
              </w:rPr>
              <w:t>чисто</w:t>
            </w:r>
            <w:r w:rsidRPr="0043378D">
              <w:rPr>
                <w:rFonts w:ascii="Times New Roman" w:hAnsi="Times New Roman"/>
                <w:bCs/>
                <w:color w:val="000000"/>
              </w:rPr>
              <w:t>/минималн</w:t>
            </w:r>
            <w:r w:rsidR="00717FA0" w:rsidRPr="0043378D">
              <w:rPr>
                <w:rFonts w:ascii="Times New Roman" w:hAnsi="Times New Roman"/>
                <w:bCs/>
                <w:color w:val="000000"/>
              </w:rPr>
              <w:t>о</w:t>
            </w:r>
          </w:p>
        </w:tc>
        <w:tc>
          <w:tcPr>
            <w:tcW w:w="2391" w:type="dxa"/>
            <w:tcBorders>
              <w:bottom w:val="single" w:sz="4" w:space="0" w:color="auto"/>
            </w:tcBorders>
            <w:shd w:val="clear" w:color="auto" w:fill="auto"/>
          </w:tcPr>
          <w:p w14:paraId="4078E713" w14:textId="77777777" w:rsidR="000230EA" w:rsidRPr="0043378D" w:rsidRDefault="000230EA"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6 (11,3)</w:t>
            </w:r>
          </w:p>
        </w:tc>
        <w:tc>
          <w:tcPr>
            <w:tcW w:w="2392" w:type="dxa"/>
            <w:tcBorders>
              <w:bottom w:val="single" w:sz="4" w:space="0" w:color="auto"/>
            </w:tcBorders>
            <w:shd w:val="clear" w:color="auto" w:fill="auto"/>
          </w:tcPr>
          <w:p w14:paraId="79459F16" w14:textId="77777777" w:rsidR="000230EA" w:rsidRPr="0043378D" w:rsidRDefault="000230EA"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33 (30,0)</w:t>
            </w:r>
          </w:p>
        </w:tc>
        <w:tc>
          <w:tcPr>
            <w:tcW w:w="2392" w:type="dxa"/>
            <w:tcBorders>
              <w:bottom w:val="single" w:sz="4" w:space="0" w:color="auto"/>
            </w:tcBorders>
            <w:shd w:val="clear" w:color="auto" w:fill="auto"/>
          </w:tcPr>
          <w:p w14:paraId="7EF5115D" w14:textId="77777777" w:rsidR="000230EA" w:rsidRPr="0043378D" w:rsidRDefault="000230EA"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79 (73,1)</w:t>
            </w:r>
            <w:r w:rsidRPr="0043378D">
              <w:rPr>
                <w:rFonts w:ascii="Times New Roman" w:hAnsi="Times New Roman"/>
                <w:color w:val="000000"/>
                <w:vertAlign w:val="superscript"/>
              </w:rPr>
              <w:t>а,б</w:t>
            </w:r>
          </w:p>
        </w:tc>
      </w:tr>
      <w:tr w:rsidR="006A2129" w:rsidRPr="0043378D" w14:paraId="630ED6FA" w14:textId="77777777" w:rsidTr="006A2129">
        <w:tc>
          <w:tcPr>
            <w:tcW w:w="9303" w:type="dxa"/>
            <w:gridSpan w:val="4"/>
            <w:tcBorders>
              <w:left w:val="nil"/>
              <w:bottom w:val="nil"/>
              <w:right w:val="nil"/>
            </w:tcBorders>
            <w:shd w:val="clear" w:color="auto" w:fill="auto"/>
          </w:tcPr>
          <w:p w14:paraId="3EBD6409" w14:textId="77777777" w:rsidR="006A2129" w:rsidRPr="00A176CA" w:rsidRDefault="006A2129" w:rsidP="006A2129">
            <w:pPr>
              <w:pStyle w:val="BodyText"/>
              <w:keepNext/>
              <w:keepLines/>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p &lt; 0,001 адалимумаб спрямо плацебо</w:t>
            </w:r>
          </w:p>
          <w:p w14:paraId="02B38D55" w14:textId="77777777" w:rsidR="006A2129" w:rsidRPr="00A176CA" w:rsidRDefault="006A2129" w:rsidP="006A2129">
            <w:pPr>
              <w:pStyle w:val="BodyText"/>
              <w:keepNext/>
              <w:keepLines/>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&lt; 0,001 адалимумаб спрямо метотрексат</w:t>
            </w:r>
          </w:p>
          <w:p w14:paraId="3D41A41C" w14:textId="77777777" w:rsidR="006A2129" w:rsidRPr="00A176CA" w:rsidRDefault="006A2129" w:rsidP="006A2129">
            <w:pPr>
              <w:pStyle w:val="BodyText"/>
              <w:keepNext/>
              <w:keepLines/>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&lt; 0,01 адалимумаб спрямо плацебо</w:t>
            </w:r>
          </w:p>
          <w:p w14:paraId="1A41A2CA" w14:textId="77777777" w:rsidR="006A2129" w:rsidRPr="00A176CA" w:rsidRDefault="006A2129" w:rsidP="006A2129">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 xml:space="preserve"> p &lt; 0,05 адалимумаб спрямо метотрексат</w:t>
            </w:r>
          </w:p>
        </w:tc>
      </w:tr>
    </w:tbl>
    <w:p w14:paraId="4B5A2C7B" w14:textId="77777777" w:rsidR="00D2772B" w:rsidRPr="0043378D" w:rsidRDefault="00D2772B" w:rsidP="00387D0C">
      <w:pPr>
        <w:rPr>
          <w:color w:val="000000"/>
        </w:rPr>
      </w:pPr>
    </w:p>
    <w:p w14:paraId="5D694798" w14:textId="77777777" w:rsidR="00F075B4" w:rsidRPr="0043378D" w:rsidRDefault="00F075B4" w:rsidP="00387D0C">
      <w:pPr>
        <w:pStyle w:val="BodyText"/>
        <w:widowControl/>
        <w:kinsoku w:val="0"/>
        <w:overflowPunct w:val="0"/>
        <w:ind w:left="0"/>
        <w:rPr>
          <w:color w:val="000000"/>
        </w:rPr>
      </w:pPr>
      <w:r w:rsidRPr="0043378D">
        <w:rPr>
          <w:color w:val="000000"/>
        </w:rPr>
        <w:t xml:space="preserve">В проучване І </w:t>
      </w:r>
      <w:r w:rsidR="00C75A7D" w:rsidRPr="0043378D">
        <w:rPr>
          <w:color w:val="000000"/>
        </w:rPr>
        <w:t xml:space="preserve">при </w:t>
      </w:r>
      <w:r w:rsidRPr="0043378D">
        <w:rPr>
          <w:color w:val="000000"/>
        </w:rPr>
        <w:t>псориазис 28% от пациентите, които са с отговор 75 по PASI и са повторно рандомизирани на плацебо в седмица 33, в сравнение с 5% продължили на адалимумаб, p &lt; 0,001, показват „загуба на задоволителен отговор“ (PASI резултат след седмица 33 и след това или преди седмица 52, достигнали до &lt; PASI 50 отговор, съотнесен към изходното ниво, с минимум 6</w:t>
      </w:r>
      <w:r w:rsidR="004E37A2" w:rsidRPr="0043378D">
        <w:rPr>
          <w:color w:val="000000"/>
        </w:rPr>
        <w:noBreakHyphen/>
      </w:r>
      <w:r w:rsidRPr="0043378D">
        <w:rPr>
          <w:color w:val="000000"/>
        </w:rPr>
        <w:t xml:space="preserve">точки увеличение на PASI резултата, съотнесен към седмица 33). Съответно 38% (25/66) и 55% (36/66) от пациентите, загубили адекватния отговор след повторното рандомизиране за получаване на плацебо, които след това са се включили в </w:t>
      </w:r>
      <w:r w:rsidR="00BF1D78" w:rsidRPr="0043378D">
        <w:rPr>
          <w:color w:val="000000"/>
        </w:rPr>
        <w:t xml:space="preserve">отвореното </w:t>
      </w:r>
      <w:r w:rsidRPr="0043378D">
        <w:rPr>
          <w:color w:val="000000"/>
        </w:rPr>
        <w:t>продължение на клиничното изпитване, са възстановили PASI</w:t>
      </w:r>
      <w:r w:rsidR="00BF1D78" w:rsidRPr="0043378D">
        <w:rPr>
          <w:color w:val="000000"/>
        </w:rPr>
        <w:t xml:space="preserve"> </w:t>
      </w:r>
      <w:r w:rsidRPr="0043378D">
        <w:rPr>
          <w:color w:val="000000"/>
        </w:rPr>
        <w:t>75 отговор след 12 и 24 седмици от повторното лечение.</w:t>
      </w:r>
    </w:p>
    <w:p w14:paraId="2AEC750D" w14:textId="77777777" w:rsidR="00F075B4" w:rsidRPr="0043378D" w:rsidRDefault="00F075B4" w:rsidP="00387D0C">
      <w:pPr>
        <w:pStyle w:val="BodyText"/>
        <w:widowControl/>
        <w:kinsoku w:val="0"/>
        <w:overflowPunct w:val="0"/>
        <w:ind w:left="0"/>
        <w:rPr>
          <w:color w:val="000000"/>
        </w:rPr>
      </w:pPr>
    </w:p>
    <w:p w14:paraId="4C533D9A" w14:textId="77777777" w:rsidR="00F075B4" w:rsidRPr="0043378D" w:rsidRDefault="00F075B4" w:rsidP="00387D0C">
      <w:pPr>
        <w:pStyle w:val="BodyText"/>
        <w:widowControl/>
        <w:kinsoku w:val="0"/>
        <w:overflowPunct w:val="0"/>
        <w:ind w:left="0"/>
        <w:rPr>
          <w:color w:val="000000"/>
        </w:rPr>
      </w:pPr>
      <w:r w:rsidRPr="0043378D">
        <w:rPr>
          <w:color w:val="000000"/>
        </w:rPr>
        <w:t>Общо 233 пациенти с отговор 75 по PASI в седмица 16 и седмица 33 получ</w:t>
      </w:r>
      <w:r w:rsidR="00211275" w:rsidRPr="0043378D">
        <w:rPr>
          <w:color w:val="000000"/>
        </w:rPr>
        <w:t>ават</w:t>
      </w:r>
      <w:r w:rsidRPr="0043378D">
        <w:rPr>
          <w:color w:val="000000"/>
        </w:rPr>
        <w:t xml:space="preserve"> продължително лечение с адалимумаб за 52 седмици в проучване І </w:t>
      </w:r>
      <w:r w:rsidR="004E7479" w:rsidRPr="0043378D">
        <w:rPr>
          <w:color w:val="000000"/>
        </w:rPr>
        <w:t>при</w:t>
      </w:r>
      <w:r w:rsidRPr="0043378D">
        <w:rPr>
          <w:color w:val="000000"/>
        </w:rPr>
        <w:t xml:space="preserve"> псориазис и продълж</w:t>
      </w:r>
      <w:r w:rsidR="00211275" w:rsidRPr="0043378D">
        <w:rPr>
          <w:color w:val="000000"/>
        </w:rPr>
        <w:t>ават</w:t>
      </w:r>
      <w:r w:rsidRPr="0043378D">
        <w:rPr>
          <w:color w:val="000000"/>
        </w:rPr>
        <w:t xml:space="preserve"> адалимумаб в </w:t>
      </w:r>
      <w:r w:rsidR="00C04A9F" w:rsidRPr="0043378D">
        <w:rPr>
          <w:color w:val="000000"/>
        </w:rPr>
        <w:t>отворено</w:t>
      </w:r>
      <w:r w:rsidRPr="0043378D">
        <w:rPr>
          <w:color w:val="000000"/>
        </w:rPr>
        <w:t xml:space="preserve">то продължение на проучването. </w:t>
      </w:r>
      <w:r w:rsidR="00F107DA" w:rsidRPr="0043378D">
        <w:rPr>
          <w:color w:val="000000"/>
        </w:rPr>
        <w:t>Честотата на отговор PASI 75 и PGA „чисто“</w:t>
      </w:r>
      <w:r w:rsidR="00097BA3" w:rsidRPr="0043378D">
        <w:rPr>
          <w:color w:val="000000"/>
        </w:rPr>
        <w:t xml:space="preserve"> </w:t>
      </w:r>
      <w:r w:rsidR="00F107DA" w:rsidRPr="0043378D">
        <w:rPr>
          <w:color w:val="000000"/>
        </w:rPr>
        <w:t xml:space="preserve">или „минимално“ при тези пациенти е съответно 74,7% и 59,0% след още 108 седмици открита терапия (общо 160 седмици). </w:t>
      </w:r>
      <w:r w:rsidRPr="0043378D">
        <w:rPr>
          <w:color w:val="000000"/>
        </w:rPr>
        <w:t>В един анализ, в който всички пациенти, отпаднали от проучването поради нежелани събития или липса на ефикасност, или които са повишили дозата, се считат за нереспондери, честотата на отговор PASI</w:t>
      </w:r>
      <w:r w:rsidR="001363D7" w:rsidRPr="0043378D">
        <w:rPr>
          <w:color w:val="000000"/>
        </w:rPr>
        <w:t> </w:t>
      </w:r>
      <w:r w:rsidRPr="0043378D">
        <w:rPr>
          <w:color w:val="000000"/>
        </w:rPr>
        <w:t>75 и PGA „чисто</w:t>
      </w:r>
      <w:r w:rsidR="001B334D" w:rsidRPr="0043378D">
        <w:rPr>
          <w:color w:val="000000"/>
        </w:rPr>
        <w:t>“</w:t>
      </w:r>
      <w:r w:rsidRPr="0043378D">
        <w:rPr>
          <w:color w:val="000000"/>
        </w:rPr>
        <w:t xml:space="preserve"> или „минимално</w:t>
      </w:r>
      <w:r w:rsidR="001B334D" w:rsidRPr="0043378D">
        <w:rPr>
          <w:color w:val="000000"/>
        </w:rPr>
        <w:t>“</w:t>
      </w:r>
      <w:r w:rsidRPr="0043378D">
        <w:rPr>
          <w:color w:val="000000"/>
        </w:rPr>
        <w:t xml:space="preserve"> при тези болни е съответно 69,6% и 55,7% след допълнителни 108 седмици на открита терапия (общо 160 седмици).</w:t>
      </w:r>
    </w:p>
    <w:p w14:paraId="306F1A88" w14:textId="77777777" w:rsidR="00F075B4" w:rsidRPr="0043378D" w:rsidRDefault="00F075B4" w:rsidP="00387D0C">
      <w:pPr>
        <w:pStyle w:val="BodyText"/>
        <w:widowControl/>
        <w:kinsoku w:val="0"/>
        <w:overflowPunct w:val="0"/>
        <w:ind w:left="0"/>
        <w:rPr>
          <w:color w:val="000000"/>
          <w:szCs w:val="21"/>
        </w:rPr>
      </w:pPr>
    </w:p>
    <w:p w14:paraId="3159A83A" w14:textId="77777777" w:rsidR="00F075B4" w:rsidRPr="0043378D" w:rsidRDefault="00F075B4" w:rsidP="00387D0C">
      <w:pPr>
        <w:pStyle w:val="BodyText"/>
        <w:widowControl/>
        <w:kinsoku w:val="0"/>
        <w:overflowPunct w:val="0"/>
        <w:ind w:left="0"/>
        <w:rPr>
          <w:color w:val="000000"/>
        </w:rPr>
      </w:pPr>
      <w:r w:rsidRPr="0043378D">
        <w:rPr>
          <w:color w:val="000000"/>
        </w:rPr>
        <w:t xml:space="preserve">Общо 347 пациенти с траен отговор участват в отвореното продължение на проучването за оценяване на прекратяването и възобновяването на лечението. В периода на прекратяване на лечението симптомите </w:t>
      </w:r>
      <w:r w:rsidR="00C75A7D" w:rsidRPr="0043378D">
        <w:rPr>
          <w:color w:val="000000"/>
        </w:rPr>
        <w:t xml:space="preserve">при </w:t>
      </w:r>
      <w:r w:rsidRPr="0043378D">
        <w:rPr>
          <w:color w:val="000000"/>
        </w:rPr>
        <w:t>псориазис се възвръщат постепенно с медиана на времето за релапс (влошаване до PGA „умерено“ или по</w:t>
      </w:r>
      <w:r w:rsidR="004E37A2" w:rsidRPr="0043378D">
        <w:rPr>
          <w:color w:val="000000"/>
        </w:rPr>
        <w:noBreakHyphen/>
      </w:r>
      <w:r w:rsidRPr="0043378D">
        <w:rPr>
          <w:color w:val="000000"/>
        </w:rPr>
        <w:t>лошо), приблизително 5 месеца. Нито един от пациентите не получава ребаунд ефект по време на периода на прекратяване на лечението. Общо 76,5% (218/285) от пациентите, които участват в периода на възобновяване на лечението, имат PGA отговор „</w:t>
      </w:r>
      <w:r w:rsidR="00BF1D78" w:rsidRPr="0043378D">
        <w:rPr>
          <w:color w:val="000000"/>
        </w:rPr>
        <w:t>чист</w:t>
      </w:r>
      <w:r w:rsidRPr="0043378D">
        <w:rPr>
          <w:color w:val="000000"/>
        </w:rPr>
        <w:t>“ или „минимален“ след 16</w:t>
      </w:r>
      <w:r w:rsidR="004E37A2" w:rsidRPr="0043378D">
        <w:rPr>
          <w:color w:val="000000"/>
        </w:rPr>
        <w:noBreakHyphen/>
      </w:r>
      <w:r w:rsidRPr="0043378D">
        <w:rPr>
          <w:color w:val="000000"/>
        </w:rPr>
        <w:t>седмично възобновено лечение, независимо от това дали са имали релапс, по време на периода на прекратяване на лечението (съответно 69,1%[123/178] и 88,8% [95/107] за пациентите с релапс и тези без релапс, в периода на прекратяване на лечението). По време на повторното лечение е наблюдаван профил на безопасност, подобен на този преди оттеглянето.</w:t>
      </w:r>
    </w:p>
    <w:p w14:paraId="57978439" w14:textId="77777777" w:rsidR="00F075B4" w:rsidRPr="0043378D" w:rsidRDefault="00F075B4" w:rsidP="00387D0C">
      <w:pPr>
        <w:pStyle w:val="BodyText"/>
        <w:widowControl/>
        <w:kinsoku w:val="0"/>
        <w:overflowPunct w:val="0"/>
        <w:ind w:left="0"/>
        <w:rPr>
          <w:color w:val="000000"/>
        </w:rPr>
      </w:pPr>
    </w:p>
    <w:p w14:paraId="6AB85FA9" w14:textId="77777777" w:rsidR="00F075B4" w:rsidRPr="0043378D" w:rsidRDefault="00F075B4" w:rsidP="00387D0C">
      <w:pPr>
        <w:pStyle w:val="BodyText"/>
        <w:widowControl/>
        <w:kinsoku w:val="0"/>
        <w:overflowPunct w:val="0"/>
        <w:ind w:left="0"/>
        <w:rPr>
          <w:color w:val="000000"/>
        </w:rPr>
      </w:pPr>
      <w:r w:rsidRPr="0043378D">
        <w:rPr>
          <w:color w:val="000000"/>
        </w:rPr>
        <w:t>Значителни подобрения от изходното ниво в седмица 16, в сравнение с плацебо (проучване І и ІІ) и MTX (проучване ІІ), са демонстрирани в резултатите от DLQI (Dermatology Life Quality Index). В проучване I подобрението на физическата и психическата компонента на сборните скорове на SF</w:t>
      </w:r>
      <w:r w:rsidR="004E37A2" w:rsidRPr="0043378D">
        <w:rPr>
          <w:color w:val="000000"/>
        </w:rPr>
        <w:noBreakHyphen/>
      </w:r>
      <w:r w:rsidRPr="0043378D">
        <w:rPr>
          <w:color w:val="000000"/>
        </w:rPr>
        <w:t>36 също е значимо в сравнение с плацебо.</w:t>
      </w:r>
    </w:p>
    <w:p w14:paraId="3E3AD83F" w14:textId="77777777" w:rsidR="00F075B4" w:rsidRPr="0043378D" w:rsidRDefault="00F075B4" w:rsidP="00387D0C">
      <w:pPr>
        <w:pStyle w:val="BodyText"/>
        <w:widowControl/>
        <w:kinsoku w:val="0"/>
        <w:overflowPunct w:val="0"/>
        <w:ind w:left="0"/>
        <w:rPr>
          <w:color w:val="000000"/>
        </w:rPr>
      </w:pPr>
    </w:p>
    <w:p w14:paraId="7286BA68" w14:textId="77777777" w:rsidR="00F075B4" w:rsidRPr="0043378D" w:rsidRDefault="00F075B4" w:rsidP="00387D0C">
      <w:pPr>
        <w:pStyle w:val="BodyText"/>
        <w:widowControl/>
        <w:kinsoku w:val="0"/>
        <w:overflowPunct w:val="0"/>
        <w:ind w:left="0"/>
        <w:rPr>
          <w:color w:val="000000"/>
        </w:rPr>
      </w:pPr>
      <w:r w:rsidRPr="0043378D">
        <w:rPr>
          <w:color w:val="000000"/>
        </w:rPr>
        <w:t>В отвореното продължение на проучването при пациенти, чиято доза е повишена от 40 mg през седмица до 40 mg седмично, поради PASI отговор под 50%, 26,4% (92/349) и 37,8% (132/349) от пациентите са достигнали отговор 75 по PASI съответно на седмица 12 и 24.</w:t>
      </w:r>
    </w:p>
    <w:p w14:paraId="35AA1999" w14:textId="77777777" w:rsidR="00F075B4" w:rsidRPr="0043378D" w:rsidRDefault="00F075B4" w:rsidP="00387D0C">
      <w:pPr>
        <w:pStyle w:val="BodyText"/>
        <w:widowControl/>
        <w:kinsoku w:val="0"/>
        <w:overflowPunct w:val="0"/>
        <w:ind w:left="0"/>
        <w:rPr>
          <w:color w:val="000000"/>
        </w:rPr>
      </w:pPr>
    </w:p>
    <w:p w14:paraId="59A4D91F" w14:textId="77777777" w:rsidR="00F075B4" w:rsidRPr="0043378D" w:rsidRDefault="00F075B4" w:rsidP="00387D0C">
      <w:pPr>
        <w:pStyle w:val="BodyText"/>
        <w:widowControl/>
        <w:kinsoku w:val="0"/>
        <w:overflowPunct w:val="0"/>
        <w:ind w:left="0"/>
        <w:rPr>
          <w:color w:val="000000"/>
        </w:rPr>
      </w:pPr>
      <w:r w:rsidRPr="0043378D">
        <w:rPr>
          <w:color w:val="000000"/>
        </w:rPr>
        <w:lastRenderedPageBreak/>
        <w:t xml:space="preserve">Проучване III </w:t>
      </w:r>
      <w:r w:rsidR="004E7479" w:rsidRPr="0043378D">
        <w:rPr>
          <w:color w:val="000000"/>
        </w:rPr>
        <w:t>при</w:t>
      </w:r>
      <w:r w:rsidRPr="0043378D">
        <w:rPr>
          <w:color w:val="000000"/>
        </w:rPr>
        <w:t xml:space="preserve"> псориазис (REACH) сравнява ефикасността и безопасността на адалимумаб спрямо плацебо при 72 пациенти с умерен до тежък хроничен псориазис с плаки в комбинация с псориазис на ръцете и/или стъпалата. Пациентите получават първоначална доза от 80 mg адалимумаб, последвана от 40 mg през седмица (с начало една седмица след първоначалната доза) или плацебо в продължение на 16 седмици. На седмица 16 статистически значимо по</w:t>
      </w:r>
      <w:r w:rsidR="004E37A2" w:rsidRPr="0043378D">
        <w:rPr>
          <w:color w:val="000000"/>
        </w:rPr>
        <w:noBreakHyphen/>
      </w:r>
      <w:r w:rsidRPr="0043378D">
        <w:rPr>
          <w:color w:val="000000"/>
        </w:rPr>
        <w:t>голям процент от пациентите, получили адалимумаб, са достигнали „чист“ или „почти чист“ PGA отговор за ръцете и/или стъпалата, в сравнение с пациенти, получили плацебо (30,6% спрямо 4,3%, съответно [P = 0,014]).</w:t>
      </w:r>
    </w:p>
    <w:p w14:paraId="242A7299" w14:textId="77777777" w:rsidR="00F075B4" w:rsidRPr="0043378D" w:rsidRDefault="00F075B4" w:rsidP="00387D0C">
      <w:pPr>
        <w:pStyle w:val="BodyText"/>
        <w:widowControl/>
        <w:kinsoku w:val="0"/>
        <w:overflowPunct w:val="0"/>
        <w:ind w:left="0"/>
        <w:rPr>
          <w:color w:val="000000"/>
        </w:rPr>
      </w:pPr>
    </w:p>
    <w:p w14:paraId="0B7B267C" w14:textId="77777777" w:rsidR="00F075B4" w:rsidRPr="0043378D" w:rsidRDefault="00F075B4" w:rsidP="00387D0C">
      <w:pPr>
        <w:pStyle w:val="BodyText"/>
        <w:widowControl/>
        <w:kinsoku w:val="0"/>
        <w:overflowPunct w:val="0"/>
        <w:ind w:left="0"/>
        <w:rPr>
          <w:color w:val="000000"/>
        </w:rPr>
      </w:pPr>
      <w:r w:rsidRPr="0043378D">
        <w:rPr>
          <w:color w:val="000000"/>
        </w:rPr>
        <w:t xml:space="preserve">Проучване IV </w:t>
      </w:r>
      <w:r w:rsidR="004E7479" w:rsidRPr="0043378D">
        <w:rPr>
          <w:color w:val="000000"/>
        </w:rPr>
        <w:t>при</w:t>
      </w:r>
      <w:r w:rsidRPr="0043378D">
        <w:rPr>
          <w:color w:val="000000"/>
        </w:rPr>
        <w:t xml:space="preserve"> псориазис сравнява ефикасността и безопасността на адалимумаб спрямо плацебо при 217 възрастни пациенти с умерен до тежък псориазис на ноктите. Пациентите получ</w:t>
      </w:r>
      <w:r w:rsidR="00FC0B03" w:rsidRPr="0043378D">
        <w:rPr>
          <w:color w:val="000000"/>
        </w:rPr>
        <w:t>ават</w:t>
      </w:r>
      <w:r w:rsidRPr="0043378D">
        <w:rPr>
          <w:color w:val="000000"/>
        </w:rPr>
        <w:t xml:space="preserve"> първоначална доза от 80 mg адалимумаб, последвана от 40 mg през седмица (с начало една седмица след първоначалната доза) или плацебо в продължение на 26 седмици, последвано от открита терапия с адалимумаб за още 26 седмици. Оценките на псориазис на ноктите включват Модифициран индекс на тежест при псориазис на ноктите (Modified Nail Psoriasis Severity Index, mNAPSI), обща оценка на лекаря при псориазис на ноктите на ръцете (Physician’s Global Assessment of Fingernail Psoriasis, PGA</w:t>
      </w:r>
      <w:r w:rsidR="004E37A2" w:rsidRPr="0043378D">
        <w:rPr>
          <w:color w:val="000000"/>
        </w:rPr>
        <w:noBreakHyphen/>
      </w:r>
      <w:r w:rsidRPr="0043378D">
        <w:rPr>
          <w:color w:val="000000"/>
        </w:rPr>
        <w:t>F) и Индекс на тежест при псориазис на ноктите (Nail Psoriasis Severity Index, NAPSI) (вж. таблица </w:t>
      </w:r>
      <w:r w:rsidR="009B6A9B" w:rsidRPr="00DF267C">
        <w:rPr>
          <w:color w:val="000000"/>
        </w:rPr>
        <w:t>13</w:t>
      </w:r>
      <w:r w:rsidRPr="0043378D">
        <w:rPr>
          <w:color w:val="000000"/>
        </w:rPr>
        <w:t>). Адалимумаб показва ползи по отношение на лечението на псориазис на ноктите при пациенти с различна степен на засягане на кожата (BSA ≥ 10% (60% от пациентите) и BSA &lt; 10% и ≥ 5% (40% от пациентите)).</w:t>
      </w:r>
    </w:p>
    <w:p w14:paraId="0E8020CB" w14:textId="77777777" w:rsidR="00F075B4" w:rsidRPr="0043378D" w:rsidRDefault="00F075B4" w:rsidP="00387D0C">
      <w:pPr>
        <w:rPr>
          <w:color w:val="000000"/>
        </w:rPr>
      </w:pPr>
    </w:p>
    <w:p w14:paraId="6476B2A2" w14:textId="77777777" w:rsidR="00005E6C" w:rsidRPr="00780A0A" w:rsidRDefault="002F39BA" w:rsidP="00F66FEA">
      <w:pPr>
        <w:keepNext/>
        <w:rPr>
          <w:b/>
        </w:rPr>
      </w:pPr>
      <w:r w:rsidRPr="00780A0A">
        <w:rPr>
          <w:b/>
        </w:rPr>
        <w:t>Таблица </w:t>
      </w:r>
      <w:r w:rsidR="003F3DE7" w:rsidRPr="00DF267C">
        <w:rPr>
          <w:b/>
          <w:lang w:val="ru-RU"/>
        </w:rPr>
        <w:t>13</w:t>
      </w:r>
      <w:r w:rsidR="002C64C4" w:rsidRPr="00780A0A">
        <w:rPr>
          <w:b/>
        </w:rPr>
        <w:t xml:space="preserve">. </w:t>
      </w:r>
      <w:r w:rsidR="00C551B0" w:rsidRPr="000A5522">
        <w:rPr>
          <w:b/>
        </w:rPr>
        <w:t xml:space="preserve">Проучване IV </w:t>
      </w:r>
      <w:r w:rsidR="002B23EF" w:rsidRPr="000A5522">
        <w:rPr>
          <w:b/>
        </w:rPr>
        <w:t>при</w:t>
      </w:r>
      <w:r w:rsidR="00C551B0" w:rsidRPr="000A5522">
        <w:rPr>
          <w:b/>
        </w:rPr>
        <w:t xml:space="preserve"> псориазис</w:t>
      </w:r>
      <w:r w:rsidR="00C551B0" w:rsidRPr="00780A0A">
        <w:rPr>
          <w:b/>
        </w:rPr>
        <w:t xml:space="preserve"> </w:t>
      </w:r>
      <w:r w:rsidR="00005E6C" w:rsidRPr="00780A0A">
        <w:rPr>
          <w:b/>
        </w:rPr>
        <w:t xml:space="preserve">– </w:t>
      </w:r>
      <w:r w:rsidR="00D75F60" w:rsidRPr="00780A0A">
        <w:rPr>
          <w:b/>
        </w:rPr>
        <w:t>р</w:t>
      </w:r>
      <w:r w:rsidR="00005E6C" w:rsidRPr="00780A0A">
        <w:rPr>
          <w:b/>
        </w:rPr>
        <w:t>езултати за ефикасност на седмици 16, 26 и 52</w:t>
      </w:r>
    </w:p>
    <w:p w14:paraId="38AFD51B" w14:textId="77777777" w:rsidR="00005E6C" w:rsidRPr="0043378D" w:rsidRDefault="00005E6C" w:rsidP="00F66FEA">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292"/>
        <w:gridCol w:w="1427"/>
        <w:gridCol w:w="1265"/>
        <w:gridCol w:w="1455"/>
        <w:gridCol w:w="1767"/>
      </w:tblGrid>
      <w:tr w:rsidR="00005E6C" w:rsidRPr="0043378D" w14:paraId="12A65437"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4C8F47FF" w14:textId="77777777" w:rsidR="00005E6C" w:rsidRPr="0043378D" w:rsidRDefault="00005E6C" w:rsidP="00966161">
            <w:pPr>
              <w:keepNext/>
              <w:rPr>
                <w:b/>
                <w:color w:val="000000"/>
              </w:rPr>
            </w:pPr>
            <w:r w:rsidRPr="0043378D">
              <w:rPr>
                <w:b/>
                <w:color w:val="000000"/>
              </w:rPr>
              <w:t>Крайна точка</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2FC9DDA6" w14:textId="77777777" w:rsidR="00005E6C" w:rsidRPr="0043378D" w:rsidRDefault="00005E6C" w:rsidP="00966161">
            <w:pPr>
              <w:keepNext/>
              <w:jc w:val="center"/>
              <w:rPr>
                <w:b/>
                <w:color w:val="000000"/>
              </w:rPr>
            </w:pPr>
            <w:r w:rsidRPr="0043378D">
              <w:rPr>
                <w:b/>
                <w:color w:val="000000"/>
              </w:rPr>
              <w:t>Седмица 16</w:t>
            </w:r>
          </w:p>
          <w:p w14:paraId="6E49053D" w14:textId="77777777" w:rsidR="00005E6C" w:rsidRPr="0043378D" w:rsidRDefault="00005E6C" w:rsidP="00966161">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25AF07F" w14:textId="77777777" w:rsidR="00005E6C" w:rsidRPr="0043378D" w:rsidRDefault="00005E6C" w:rsidP="00966161">
            <w:pPr>
              <w:keepNext/>
              <w:jc w:val="center"/>
              <w:rPr>
                <w:b/>
                <w:color w:val="000000"/>
              </w:rPr>
            </w:pPr>
            <w:r w:rsidRPr="0043378D">
              <w:rPr>
                <w:b/>
                <w:color w:val="000000"/>
              </w:rPr>
              <w:t>Седмица 26</w:t>
            </w:r>
          </w:p>
          <w:p w14:paraId="75C8EB03" w14:textId="77777777" w:rsidR="00005E6C" w:rsidRPr="0043378D" w:rsidRDefault="00005E6C" w:rsidP="00966161">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1815" w:type="dxa"/>
            <w:tcBorders>
              <w:top w:val="single" w:sz="4" w:space="0" w:color="auto"/>
              <w:left w:val="single" w:sz="4" w:space="0" w:color="auto"/>
              <w:bottom w:val="single" w:sz="4" w:space="0" w:color="auto"/>
              <w:right w:val="single" w:sz="4" w:space="0" w:color="auto"/>
            </w:tcBorders>
            <w:vAlign w:val="center"/>
            <w:hideMark/>
          </w:tcPr>
          <w:p w14:paraId="37ECB8BF" w14:textId="77777777" w:rsidR="00005E6C" w:rsidRPr="0043378D" w:rsidRDefault="00005E6C" w:rsidP="00966161">
            <w:pPr>
              <w:keepNext/>
              <w:jc w:val="center"/>
              <w:rPr>
                <w:b/>
                <w:color w:val="000000"/>
              </w:rPr>
            </w:pPr>
            <w:r w:rsidRPr="0043378D">
              <w:rPr>
                <w:b/>
                <w:color w:val="000000"/>
              </w:rPr>
              <w:t>Седмица 52</w:t>
            </w:r>
          </w:p>
          <w:p w14:paraId="0F783C19" w14:textId="77777777" w:rsidR="00005E6C" w:rsidRPr="0043378D" w:rsidRDefault="00005E6C" w:rsidP="00966161">
            <w:pPr>
              <w:keepNext/>
              <w:jc w:val="center"/>
              <w:rPr>
                <w:b/>
                <w:color w:val="000000"/>
              </w:rPr>
            </w:pPr>
            <w:r w:rsidRPr="0043378D">
              <w:rPr>
                <w:b/>
                <w:color w:val="000000"/>
              </w:rPr>
              <w:t>Открито</w:t>
            </w:r>
          </w:p>
        </w:tc>
      </w:tr>
      <w:tr w:rsidR="00005E6C" w:rsidRPr="0043378D" w14:paraId="0636C46F"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11F98040" w14:textId="77777777" w:rsidR="00005E6C" w:rsidRPr="0043378D" w:rsidRDefault="00005E6C" w:rsidP="00966161">
            <w:pPr>
              <w:keepNext/>
              <w:jc w:val="center"/>
              <w:rPr>
                <w:b/>
                <w:color w:val="000000"/>
              </w:rPr>
            </w:pPr>
          </w:p>
        </w:tc>
        <w:tc>
          <w:tcPr>
            <w:tcW w:w="1325" w:type="dxa"/>
            <w:tcBorders>
              <w:top w:val="single" w:sz="4" w:space="0" w:color="auto"/>
              <w:left w:val="single" w:sz="4" w:space="0" w:color="auto"/>
              <w:bottom w:val="single" w:sz="4" w:space="0" w:color="auto"/>
              <w:right w:val="single" w:sz="4" w:space="0" w:color="auto"/>
            </w:tcBorders>
            <w:hideMark/>
          </w:tcPr>
          <w:p w14:paraId="2BB9C88E" w14:textId="77777777" w:rsidR="00005E6C" w:rsidRPr="0043378D" w:rsidRDefault="00005E6C" w:rsidP="00966161">
            <w:pPr>
              <w:keepNext/>
              <w:jc w:val="center"/>
              <w:rPr>
                <w:b/>
                <w:color w:val="000000"/>
              </w:rPr>
            </w:pPr>
            <w:r w:rsidRPr="0043378D">
              <w:rPr>
                <w:b/>
                <w:color w:val="000000"/>
              </w:rPr>
              <w:t>Плацебо</w:t>
            </w:r>
          </w:p>
          <w:p w14:paraId="114FB6FF" w14:textId="77777777" w:rsidR="00005E6C" w:rsidRPr="0043378D" w:rsidRDefault="00005E6C" w:rsidP="00966161">
            <w:pPr>
              <w:keepNext/>
              <w:jc w:val="center"/>
              <w:rPr>
                <w:b/>
                <w:color w:val="000000"/>
              </w:rPr>
            </w:pPr>
            <w:r w:rsidRPr="0043378D">
              <w:rPr>
                <w:b/>
                <w:color w:val="000000"/>
              </w:rPr>
              <w:t>N = 108</w:t>
            </w:r>
          </w:p>
        </w:tc>
        <w:tc>
          <w:tcPr>
            <w:tcW w:w="1465" w:type="dxa"/>
            <w:tcBorders>
              <w:top w:val="single" w:sz="4" w:space="0" w:color="auto"/>
              <w:left w:val="single" w:sz="4" w:space="0" w:color="auto"/>
              <w:bottom w:val="single" w:sz="4" w:space="0" w:color="auto"/>
              <w:right w:val="single" w:sz="4" w:space="0" w:color="auto"/>
            </w:tcBorders>
            <w:hideMark/>
          </w:tcPr>
          <w:p w14:paraId="3A2C0C16" w14:textId="77777777" w:rsidR="00005E6C" w:rsidRPr="0043378D" w:rsidRDefault="00005E6C" w:rsidP="00966161">
            <w:pPr>
              <w:keepNext/>
              <w:jc w:val="center"/>
              <w:rPr>
                <w:b/>
                <w:color w:val="000000"/>
              </w:rPr>
            </w:pPr>
            <w:r w:rsidRPr="0043378D">
              <w:rPr>
                <w:b/>
                <w:color w:val="000000"/>
              </w:rPr>
              <w:t>Адалимумаб</w:t>
            </w:r>
          </w:p>
          <w:p w14:paraId="46D86B5A" w14:textId="77777777" w:rsidR="00005E6C" w:rsidRPr="0043378D" w:rsidRDefault="00005E6C" w:rsidP="00966161">
            <w:pPr>
              <w:keepNext/>
              <w:jc w:val="center"/>
              <w:rPr>
                <w:b/>
                <w:color w:val="000000"/>
              </w:rPr>
            </w:pPr>
            <w:r w:rsidRPr="0043378D">
              <w:rPr>
                <w:b/>
                <w:color w:val="000000"/>
              </w:rPr>
              <w:t>40 mg през седмица</w:t>
            </w:r>
          </w:p>
          <w:p w14:paraId="779B40D8" w14:textId="77777777" w:rsidR="00005E6C" w:rsidRPr="0043378D" w:rsidRDefault="00005E6C" w:rsidP="00966161">
            <w:pPr>
              <w:keepNext/>
              <w:jc w:val="center"/>
              <w:rPr>
                <w:b/>
                <w:color w:val="000000"/>
              </w:rPr>
            </w:pPr>
            <w:r w:rsidRPr="0043378D">
              <w:rPr>
                <w:b/>
                <w:color w:val="000000"/>
              </w:rPr>
              <w:t>N = 109</w:t>
            </w:r>
          </w:p>
        </w:tc>
        <w:tc>
          <w:tcPr>
            <w:tcW w:w="1297" w:type="dxa"/>
            <w:tcBorders>
              <w:top w:val="single" w:sz="4" w:space="0" w:color="auto"/>
              <w:left w:val="single" w:sz="4" w:space="0" w:color="auto"/>
              <w:bottom w:val="single" w:sz="4" w:space="0" w:color="auto"/>
              <w:right w:val="single" w:sz="4" w:space="0" w:color="auto"/>
            </w:tcBorders>
            <w:hideMark/>
          </w:tcPr>
          <w:p w14:paraId="1A13A6EA" w14:textId="77777777" w:rsidR="00005E6C" w:rsidRPr="0043378D" w:rsidRDefault="00005E6C" w:rsidP="00966161">
            <w:pPr>
              <w:keepNext/>
              <w:jc w:val="center"/>
              <w:rPr>
                <w:b/>
                <w:color w:val="000000"/>
              </w:rPr>
            </w:pPr>
            <w:r w:rsidRPr="0043378D">
              <w:rPr>
                <w:b/>
                <w:color w:val="000000"/>
              </w:rPr>
              <w:t>Плацебо</w:t>
            </w:r>
          </w:p>
          <w:p w14:paraId="7EF73000" w14:textId="77777777" w:rsidR="00005E6C" w:rsidRPr="0043378D" w:rsidRDefault="00005E6C" w:rsidP="00966161">
            <w:pPr>
              <w:keepNext/>
              <w:jc w:val="center"/>
              <w:rPr>
                <w:b/>
                <w:color w:val="000000"/>
              </w:rPr>
            </w:pPr>
            <w:r w:rsidRPr="0043378D">
              <w:rPr>
                <w:b/>
                <w:color w:val="000000"/>
              </w:rPr>
              <w:t>N = 108</w:t>
            </w:r>
          </w:p>
        </w:tc>
        <w:tc>
          <w:tcPr>
            <w:tcW w:w="1493" w:type="dxa"/>
            <w:tcBorders>
              <w:top w:val="single" w:sz="4" w:space="0" w:color="auto"/>
              <w:left w:val="single" w:sz="4" w:space="0" w:color="auto"/>
              <w:bottom w:val="single" w:sz="4" w:space="0" w:color="auto"/>
              <w:right w:val="single" w:sz="4" w:space="0" w:color="auto"/>
            </w:tcBorders>
            <w:hideMark/>
          </w:tcPr>
          <w:p w14:paraId="6BF97DC3" w14:textId="77777777" w:rsidR="00005E6C" w:rsidRPr="0043378D" w:rsidRDefault="00005E6C" w:rsidP="00966161">
            <w:pPr>
              <w:keepNext/>
              <w:jc w:val="center"/>
              <w:rPr>
                <w:b/>
                <w:color w:val="000000"/>
              </w:rPr>
            </w:pPr>
            <w:r w:rsidRPr="0043378D">
              <w:rPr>
                <w:b/>
                <w:color w:val="000000"/>
              </w:rPr>
              <w:t>Адалимумаб</w:t>
            </w:r>
          </w:p>
          <w:p w14:paraId="5D5A9527" w14:textId="77777777" w:rsidR="00005E6C" w:rsidRPr="0043378D" w:rsidRDefault="00005E6C" w:rsidP="00966161">
            <w:pPr>
              <w:keepNext/>
              <w:jc w:val="center"/>
              <w:rPr>
                <w:b/>
                <w:color w:val="000000"/>
              </w:rPr>
            </w:pPr>
            <w:r w:rsidRPr="0043378D">
              <w:rPr>
                <w:b/>
                <w:color w:val="000000"/>
              </w:rPr>
              <w:t>40 mg през седмица</w:t>
            </w:r>
          </w:p>
          <w:p w14:paraId="7718E7FC" w14:textId="77777777" w:rsidR="00005E6C" w:rsidRPr="0043378D" w:rsidRDefault="00005E6C" w:rsidP="00966161">
            <w:pPr>
              <w:keepNext/>
              <w:jc w:val="center"/>
              <w:rPr>
                <w:b/>
                <w:color w:val="000000"/>
              </w:rPr>
            </w:pPr>
            <w:r w:rsidRPr="0043378D">
              <w:rPr>
                <w:b/>
                <w:color w:val="000000"/>
              </w:rPr>
              <w:t>N = 109</w:t>
            </w:r>
          </w:p>
        </w:tc>
        <w:tc>
          <w:tcPr>
            <w:tcW w:w="1815" w:type="dxa"/>
            <w:tcBorders>
              <w:top w:val="single" w:sz="4" w:space="0" w:color="auto"/>
              <w:left w:val="single" w:sz="4" w:space="0" w:color="auto"/>
              <w:bottom w:val="single" w:sz="4" w:space="0" w:color="auto"/>
              <w:right w:val="single" w:sz="4" w:space="0" w:color="auto"/>
            </w:tcBorders>
            <w:hideMark/>
          </w:tcPr>
          <w:p w14:paraId="1188A131" w14:textId="77777777" w:rsidR="00005E6C" w:rsidRPr="0043378D" w:rsidRDefault="00005E6C" w:rsidP="00966161">
            <w:pPr>
              <w:keepNext/>
              <w:jc w:val="center"/>
              <w:rPr>
                <w:b/>
                <w:color w:val="000000"/>
              </w:rPr>
            </w:pPr>
            <w:r w:rsidRPr="0043378D">
              <w:rPr>
                <w:b/>
                <w:color w:val="000000"/>
              </w:rPr>
              <w:t>Адалимумаб</w:t>
            </w:r>
          </w:p>
          <w:p w14:paraId="419C84FB" w14:textId="77777777" w:rsidR="00005E6C" w:rsidRPr="0043378D" w:rsidRDefault="00005E6C" w:rsidP="00966161">
            <w:pPr>
              <w:keepNext/>
              <w:jc w:val="center"/>
              <w:rPr>
                <w:b/>
                <w:color w:val="000000"/>
              </w:rPr>
            </w:pPr>
            <w:r w:rsidRPr="0043378D">
              <w:rPr>
                <w:b/>
                <w:color w:val="000000"/>
              </w:rPr>
              <w:t>40 mg през седмица</w:t>
            </w:r>
          </w:p>
          <w:p w14:paraId="2CA66328" w14:textId="77777777" w:rsidR="00005E6C" w:rsidRPr="0043378D" w:rsidRDefault="00005E6C" w:rsidP="00966161">
            <w:pPr>
              <w:keepNext/>
              <w:jc w:val="center"/>
              <w:rPr>
                <w:b/>
                <w:color w:val="000000"/>
              </w:rPr>
            </w:pPr>
            <w:r w:rsidRPr="0043378D">
              <w:rPr>
                <w:b/>
                <w:color w:val="000000"/>
              </w:rPr>
              <w:t>N = 80</w:t>
            </w:r>
          </w:p>
        </w:tc>
      </w:tr>
      <w:tr w:rsidR="00005E6C" w:rsidRPr="0043378D" w14:paraId="64A099AA"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7E1A9410" w14:textId="77777777" w:rsidR="00005E6C" w:rsidRPr="0043378D" w:rsidRDefault="00005E6C" w:rsidP="00966161">
            <w:pPr>
              <w:keepNext/>
              <w:rPr>
                <w:color w:val="000000"/>
              </w:rPr>
            </w:pPr>
            <w:r w:rsidRPr="0043378D">
              <w:rPr>
                <w:color w:val="000000"/>
              </w:rPr>
              <w:sym w:font="Symbol" w:char="F0B3"/>
            </w:r>
            <w:r w:rsidRPr="0043378D">
              <w:rPr>
                <w:color w:val="000000"/>
              </w:rPr>
              <w:t xml:space="preserve"> mNAPSI 75 (%)</w:t>
            </w:r>
          </w:p>
        </w:tc>
        <w:tc>
          <w:tcPr>
            <w:tcW w:w="1325" w:type="dxa"/>
            <w:tcBorders>
              <w:top w:val="single" w:sz="4" w:space="0" w:color="auto"/>
              <w:left w:val="single" w:sz="4" w:space="0" w:color="auto"/>
              <w:bottom w:val="single" w:sz="4" w:space="0" w:color="auto"/>
              <w:right w:val="single" w:sz="4" w:space="0" w:color="auto"/>
            </w:tcBorders>
            <w:hideMark/>
          </w:tcPr>
          <w:p w14:paraId="5CAF1D6D" w14:textId="77777777" w:rsidR="00005E6C" w:rsidRPr="0043378D" w:rsidRDefault="00005E6C" w:rsidP="00966161">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4508C2ED" w14:textId="77777777" w:rsidR="00005E6C" w:rsidRPr="0043378D" w:rsidRDefault="00005E6C" w:rsidP="00966161">
            <w:pPr>
              <w:keepNext/>
              <w:jc w:val="center"/>
              <w:rPr>
                <w:color w:val="000000"/>
              </w:rPr>
            </w:pPr>
            <w:r w:rsidRPr="0043378D">
              <w:rPr>
                <w:color w:val="000000"/>
              </w:rPr>
              <w:t>26,0</w:t>
            </w:r>
            <w:r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7C2AE040" w14:textId="77777777" w:rsidR="00005E6C" w:rsidRPr="0043378D" w:rsidRDefault="00005E6C" w:rsidP="00966161">
            <w:pPr>
              <w:keepNext/>
              <w:jc w:val="center"/>
              <w:rPr>
                <w:color w:val="000000"/>
              </w:rPr>
            </w:pPr>
            <w:r w:rsidRPr="0043378D">
              <w:rPr>
                <w:color w:val="000000"/>
              </w:rPr>
              <w:t>3,4</w:t>
            </w:r>
          </w:p>
        </w:tc>
        <w:tc>
          <w:tcPr>
            <w:tcW w:w="1493" w:type="dxa"/>
            <w:tcBorders>
              <w:top w:val="single" w:sz="4" w:space="0" w:color="auto"/>
              <w:left w:val="single" w:sz="4" w:space="0" w:color="auto"/>
              <w:bottom w:val="single" w:sz="4" w:space="0" w:color="auto"/>
              <w:right w:val="single" w:sz="4" w:space="0" w:color="auto"/>
            </w:tcBorders>
            <w:hideMark/>
          </w:tcPr>
          <w:p w14:paraId="13E9F582" w14:textId="77777777" w:rsidR="00005E6C" w:rsidRPr="0043378D" w:rsidRDefault="00005E6C" w:rsidP="00966161">
            <w:pPr>
              <w:keepNext/>
              <w:jc w:val="center"/>
              <w:rPr>
                <w:color w:val="000000"/>
              </w:rPr>
            </w:pPr>
            <w:r w:rsidRPr="0043378D">
              <w:rPr>
                <w:color w:val="000000"/>
              </w:rPr>
              <w:t>46,6</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117C3241" w14:textId="77777777" w:rsidR="00005E6C" w:rsidRPr="0043378D" w:rsidRDefault="00005E6C" w:rsidP="00966161">
            <w:pPr>
              <w:keepNext/>
              <w:jc w:val="center"/>
              <w:rPr>
                <w:color w:val="000000"/>
              </w:rPr>
            </w:pPr>
            <w:r w:rsidRPr="0043378D">
              <w:rPr>
                <w:color w:val="000000"/>
              </w:rPr>
              <w:t>65,0</w:t>
            </w:r>
          </w:p>
        </w:tc>
      </w:tr>
      <w:tr w:rsidR="00005E6C" w:rsidRPr="0043378D" w14:paraId="4C8E308E"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0033F57D" w14:textId="77777777" w:rsidR="00005E6C" w:rsidRPr="0043378D" w:rsidRDefault="00005E6C" w:rsidP="00966161">
            <w:pPr>
              <w:keepNext/>
              <w:rPr>
                <w:color w:val="000000"/>
              </w:rPr>
            </w:pPr>
            <w:r w:rsidRPr="0043378D">
              <w:rPr>
                <w:color w:val="000000"/>
              </w:rPr>
              <w:t>PGA</w:t>
            </w:r>
            <w:r w:rsidR="004E37A2" w:rsidRPr="0043378D">
              <w:rPr>
                <w:color w:val="000000"/>
              </w:rPr>
              <w:noBreakHyphen/>
            </w:r>
            <w:r w:rsidRPr="0043378D">
              <w:rPr>
                <w:color w:val="000000"/>
              </w:rPr>
              <w:t xml:space="preserve">F чисто/минимално и </w:t>
            </w:r>
            <w:r w:rsidRPr="0043378D">
              <w:rPr>
                <w:color w:val="000000"/>
              </w:rPr>
              <w:sym w:font="Symbol" w:char="F0B3"/>
            </w:r>
            <w:r w:rsidRPr="0043378D">
              <w:rPr>
                <w:color w:val="000000"/>
              </w:rPr>
              <w:t>2</w:t>
            </w:r>
            <w:r w:rsidR="004E37A2" w:rsidRPr="0043378D">
              <w:rPr>
                <w:color w:val="000000"/>
              </w:rPr>
              <w:noBreakHyphen/>
            </w:r>
            <w:r w:rsidRPr="0043378D">
              <w:rPr>
                <w:color w:val="000000"/>
              </w:rPr>
              <w:t>степен на подобрение (%)</w:t>
            </w:r>
          </w:p>
        </w:tc>
        <w:tc>
          <w:tcPr>
            <w:tcW w:w="1325" w:type="dxa"/>
            <w:tcBorders>
              <w:top w:val="single" w:sz="4" w:space="0" w:color="auto"/>
              <w:left w:val="single" w:sz="4" w:space="0" w:color="auto"/>
              <w:bottom w:val="single" w:sz="4" w:space="0" w:color="auto"/>
              <w:right w:val="single" w:sz="4" w:space="0" w:color="auto"/>
            </w:tcBorders>
            <w:hideMark/>
          </w:tcPr>
          <w:p w14:paraId="645D7102" w14:textId="77777777" w:rsidR="00005E6C" w:rsidRPr="0043378D" w:rsidRDefault="00005E6C" w:rsidP="00966161">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6FC54732" w14:textId="77777777" w:rsidR="00005E6C" w:rsidRPr="0043378D" w:rsidRDefault="00005E6C" w:rsidP="00966161">
            <w:pPr>
              <w:keepNext/>
              <w:jc w:val="center"/>
              <w:rPr>
                <w:color w:val="000000"/>
              </w:rPr>
            </w:pPr>
            <w:r w:rsidRPr="0043378D">
              <w:rPr>
                <w:color w:val="000000"/>
              </w:rPr>
              <w:t>29,7</w:t>
            </w:r>
            <w:r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7E493FD9" w14:textId="77777777" w:rsidR="00005E6C" w:rsidRPr="0043378D" w:rsidRDefault="00005E6C" w:rsidP="00966161">
            <w:pPr>
              <w:keepNext/>
              <w:jc w:val="center"/>
              <w:rPr>
                <w:color w:val="000000"/>
              </w:rPr>
            </w:pPr>
            <w:r w:rsidRPr="0043378D">
              <w:rPr>
                <w:color w:val="000000"/>
              </w:rPr>
              <w:t>6,9</w:t>
            </w:r>
          </w:p>
        </w:tc>
        <w:tc>
          <w:tcPr>
            <w:tcW w:w="1493" w:type="dxa"/>
            <w:tcBorders>
              <w:top w:val="single" w:sz="4" w:space="0" w:color="auto"/>
              <w:left w:val="single" w:sz="4" w:space="0" w:color="auto"/>
              <w:bottom w:val="single" w:sz="4" w:space="0" w:color="auto"/>
              <w:right w:val="single" w:sz="4" w:space="0" w:color="auto"/>
            </w:tcBorders>
            <w:hideMark/>
          </w:tcPr>
          <w:p w14:paraId="5B235D3E" w14:textId="77777777" w:rsidR="00005E6C" w:rsidRPr="0043378D" w:rsidRDefault="00005E6C" w:rsidP="00966161">
            <w:pPr>
              <w:keepNext/>
              <w:jc w:val="center"/>
              <w:rPr>
                <w:color w:val="000000"/>
              </w:rPr>
            </w:pPr>
            <w:r w:rsidRPr="0043378D">
              <w:rPr>
                <w:color w:val="000000"/>
              </w:rPr>
              <w:t>48,9</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76BD05A3" w14:textId="77777777" w:rsidR="00005E6C" w:rsidRPr="0043378D" w:rsidRDefault="00005E6C" w:rsidP="00966161">
            <w:pPr>
              <w:keepNext/>
              <w:jc w:val="center"/>
              <w:rPr>
                <w:color w:val="000000"/>
              </w:rPr>
            </w:pPr>
            <w:r w:rsidRPr="0043378D">
              <w:rPr>
                <w:color w:val="000000"/>
              </w:rPr>
              <w:t>61,3</w:t>
            </w:r>
          </w:p>
        </w:tc>
      </w:tr>
      <w:tr w:rsidR="00005E6C" w:rsidRPr="0043378D" w14:paraId="1A802AEC"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05E9989F" w14:textId="77777777" w:rsidR="00005E6C" w:rsidRPr="0043378D" w:rsidRDefault="00005E6C" w:rsidP="00966161">
            <w:pPr>
              <w:keepNext/>
              <w:rPr>
                <w:color w:val="000000"/>
              </w:rPr>
            </w:pPr>
            <w:r w:rsidRPr="0043378D">
              <w:rPr>
                <w:color w:val="000000"/>
              </w:rPr>
              <w:t>Обща промяна в проценти на псориазис на ноктите на ръцете, NAPSI (%)</w:t>
            </w:r>
          </w:p>
        </w:tc>
        <w:tc>
          <w:tcPr>
            <w:tcW w:w="1325" w:type="dxa"/>
            <w:tcBorders>
              <w:top w:val="single" w:sz="4" w:space="0" w:color="auto"/>
              <w:left w:val="single" w:sz="4" w:space="0" w:color="auto"/>
              <w:bottom w:val="single" w:sz="4" w:space="0" w:color="auto"/>
              <w:right w:val="single" w:sz="4" w:space="0" w:color="auto"/>
            </w:tcBorders>
            <w:hideMark/>
          </w:tcPr>
          <w:p w14:paraId="6D90C7DA" w14:textId="77777777" w:rsidR="00005E6C" w:rsidRPr="0043378D" w:rsidRDefault="004E37A2" w:rsidP="00966161">
            <w:pPr>
              <w:keepNext/>
              <w:jc w:val="center"/>
              <w:rPr>
                <w:color w:val="000000"/>
              </w:rPr>
            </w:pPr>
            <w:r w:rsidRPr="0043378D">
              <w:rPr>
                <w:color w:val="000000"/>
              </w:rPr>
              <w:noBreakHyphen/>
            </w:r>
            <w:r w:rsidR="00005E6C" w:rsidRPr="0043378D">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664FE9F5" w14:textId="77777777" w:rsidR="00005E6C" w:rsidRPr="0043378D" w:rsidRDefault="004E37A2" w:rsidP="00966161">
            <w:pPr>
              <w:keepNext/>
              <w:jc w:val="center"/>
              <w:rPr>
                <w:color w:val="000000"/>
              </w:rPr>
            </w:pPr>
            <w:r w:rsidRPr="0043378D">
              <w:rPr>
                <w:color w:val="000000"/>
              </w:rPr>
              <w:noBreakHyphen/>
            </w:r>
            <w:r w:rsidR="00005E6C" w:rsidRPr="0043378D">
              <w:rPr>
                <w:color w:val="000000"/>
              </w:rPr>
              <w:t>44,2</w:t>
            </w:r>
            <w:r w:rsidR="00005E6C"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22CF4E46" w14:textId="77777777" w:rsidR="00005E6C" w:rsidRPr="0043378D" w:rsidRDefault="004E37A2" w:rsidP="00966161">
            <w:pPr>
              <w:keepNext/>
              <w:jc w:val="center"/>
              <w:rPr>
                <w:color w:val="000000"/>
              </w:rPr>
            </w:pPr>
            <w:r w:rsidRPr="0043378D">
              <w:rPr>
                <w:color w:val="000000"/>
              </w:rPr>
              <w:noBreakHyphen/>
            </w:r>
            <w:r w:rsidR="00005E6C" w:rsidRPr="0043378D">
              <w:rPr>
                <w:color w:val="000000"/>
              </w:rPr>
              <w:t>11,5</w:t>
            </w:r>
          </w:p>
        </w:tc>
        <w:tc>
          <w:tcPr>
            <w:tcW w:w="1493" w:type="dxa"/>
            <w:tcBorders>
              <w:top w:val="single" w:sz="4" w:space="0" w:color="auto"/>
              <w:left w:val="single" w:sz="4" w:space="0" w:color="auto"/>
              <w:bottom w:val="single" w:sz="4" w:space="0" w:color="auto"/>
              <w:right w:val="single" w:sz="4" w:space="0" w:color="auto"/>
            </w:tcBorders>
            <w:hideMark/>
          </w:tcPr>
          <w:p w14:paraId="05FA86FC" w14:textId="77777777" w:rsidR="00005E6C" w:rsidRPr="0043378D" w:rsidRDefault="004E37A2" w:rsidP="00966161">
            <w:pPr>
              <w:keepNext/>
              <w:jc w:val="center"/>
              <w:rPr>
                <w:color w:val="000000"/>
              </w:rPr>
            </w:pPr>
            <w:r w:rsidRPr="0043378D">
              <w:rPr>
                <w:color w:val="000000"/>
              </w:rPr>
              <w:noBreakHyphen/>
            </w:r>
            <w:r w:rsidR="00005E6C" w:rsidRPr="0043378D">
              <w:rPr>
                <w:color w:val="000000"/>
              </w:rPr>
              <w:t>56,2</w:t>
            </w:r>
            <w:r w:rsidR="00005E6C"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771923D2" w14:textId="77777777" w:rsidR="00005E6C" w:rsidRPr="0043378D" w:rsidRDefault="004E37A2" w:rsidP="00966161">
            <w:pPr>
              <w:keepNext/>
              <w:jc w:val="center"/>
              <w:rPr>
                <w:color w:val="000000"/>
              </w:rPr>
            </w:pPr>
            <w:r w:rsidRPr="0043378D">
              <w:rPr>
                <w:color w:val="000000"/>
              </w:rPr>
              <w:noBreakHyphen/>
            </w:r>
            <w:r w:rsidR="00005E6C" w:rsidRPr="0043378D">
              <w:rPr>
                <w:color w:val="000000"/>
              </w:rPr>
              <w:t>72,2</w:t>
            </w:r>
          </w:p>
        </w:tc>
      </w:tr>
      <w:tr w:rsidR="006A2129" w:rsidRPr="0043378D" w14:paraId="65CA6136" w14:textId="77777777" w:rsidTr="006A2129">
        <w:trPr>
          <w:cantSplit/>
        </w:trPr>
        <w:tc>
          <w:tcPr>
            <w:tcW w:w="9303" w:type="dxa"/>
            <w:gridSpan w:val="6"/>
            <w:tcBorders>
              <w:top w:val="single" w:sz="4" w:space="0" w:color="auto"/>
              <w:left w:val="nil"/>
              <w:bottom w:val="nil"/>
              <w:right w:val="nil"/>
            </w:tcBorders>
          </w:tcPr>
          <w:p w14:paraId="41FB6E7C" w14:textId="77777777" w:rsidR="006A2129" w:rsidRPr="00A176CA" w:rsidRDefault="006A2129" w:rsidP="006A2129">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p &lt; 0,001, адалимумаб </w:t>
            </w:r>
            <w:r w:rsidRPr="00A176CA">
              <w:rPr>
                <w:i/>
                <w:color w:val="000000"/>
                <w:sz w:val="20"/>
              </w:rPr>
              <w:t>спрямо</w:t>
            </w:r>
            <w:r w:rsidRPr="00A176CA">
              <w:rPr>
                <w:color w:val="000000"/>
                <w:sz w:val="20"/>
              </w:rPr>
              <w:t xml:space="preserve"> плацебо</w:t>
            </w:r>
          </w:p>
        </w:tc>
      </w:tr>
    </w:tbl>
    <w:p w14:paraId="2000507A" w14:textId="77777777" w:rsidR="002F39BA" w:rsidRPr="0043378D" w:rsidRDefault="002F39BA" w:rsidP="00387D0C">
      <w:pPr>
        <w:pStyle w:val="BodyText"/>
        <w:widowControl/>
        <w:kinsoku w:val="0"/>
        <w:overflowPunct w:val="0"/>
        <w:ind w:left="0"/>
        <w:rPr>
          <w:bCs/>
          <w:color w:val="000000"/>
        </w:rPr>
      </w:pPr>
    </w:p>
    <w:p w14:paraId="471C1576" w14:textId="77777777" w:rsidR="002F39BA" w:rsidRPr="0043378D" w:rsidRDefault="00E56A72" w:rsidP="00387D0C">
      <w:pPr>
        <w:pStyle w:val="BodyText"/>
        <w:widowControl/>
        <w:kinsoku w:val="0"/>
        <w:overflowPunct w:val="0"/>
        <w:ind w:left="0"/>
        <w:rPr>
          <w:color w:val="000000"/>
        </w:rPr>
      </w:pPr>
      <w:r w:rsidRPr="0043378D">
        <w:rPr>
          <w:color w:val="000000"/>
        </w:rPr>
        <w:t>Пациенти, лекувани с адалимумаб, показват статистически значимо подобрение на седмица 26 в сравнение с плацебо при DLQI.</w:t>
      </w:r>
    </w:p>
    <w:p w14:paraId="1B70321A" w14:textId="77777777" w:rsidR="00D2772B" w:rsidRPr="00B81242" w:rsidRDefault="00D2772B" w:rsidP="00387D0C">
      <w:pPr>
        <w:rPr>
          <w:color w:val="000000"/>
        </w:rPr>
      </w:pPr>
    </w:p>
    <w:p w14:paraId="3A3EC7F1" w14:textId="77777777" w:rsidR="00D23702" w:rsidRPr="0043378D" w:rsidRDefault="00D23702" w:rsidP="00387D0C">
      <w:pPr>
        <w:pStyle w:val="BodyText"/>
        <w:keepNext/>
        <w:widowControl/>
        <w:kinsoku w:val="0"/>
        <w:overflowPunct w:val="0"/>
        <w:ind w:left="0"/>
        <w:rPr>
          <w:color w:val="000000"/>
        </w:rPr>
      </w:pPr>
      <w:r w:rsidRPr="0043378D">
        <w:rPr>
          <w:i/>
          <w:iCs/>
          <w:color w:val="000000"/>
        </w:rPr>
        <w:t xml:space="preserve">Болест на </w:t>
      </w:r>
      <w:r w:rsidR="00C87E3E" w:rsidRPr="0043378D">
        <w:rPr>
          <w:i/>
          <w:iCs/>
          <w:color w:val="000000"/>
        </w:rPr>
        <w:t>Crohn</w:t>
      </w:r>
      <w:r w:rsidR="00F63680" w:rsidRPr="0043378D">
        <w:rPr>
          <w:i/>
          <w:iCs/>
          <w:color w:val="000000"/>
        </w:rPr>
        <w:t xml:space="preserve"> </w:t>
      </w:r>
      <w:r w:rsidRPr="0043378D">
        <w:rPr>
          <w:i/>
          <w:iCs/>
          <w:color w:val="000000"/>
        </w:rPr>
        <w:t>при възрастни</w:t>
      </w:r>
    </w:p>
    <w:p w14:paraId="158940BF" w14:textId="77777777" w:rsidR="00D23702" w:rsidRPr="0043378D" w:rsidRDefault="00D23702" w:rsidP="00387D0C">
      <w:pPr>
        <w:pStyle w:val="BodyText"/>
        <w:keepNext/>
        <w:widowControl/>
        <w:kinsoku w:val="0"/>
        <w:overflowPunct w:val="0"/>
        <w:ind w:left="0"/>
        <w:rPr>
          <w:i/>
          <w:iCs/>
          <w:color w:val="000000"/>
          <w:szCs w:val="21"/>
        </w:rPr>
      </w:pPr>
    </w:p>
    <w:p w14:paraId="4D858AD8" w14:textId="77777777" w:rsidR="00D23702" w:rsidRPr="0043378D" w:rsidRDefault="00D23702" w:rsidP="00387D0C">
      <w:pPr>
        <w:pStyle w:val="BodyText"/>
        <w:keepNext/>
        <w:widowControl/>
        <w:kinsoku w:val="0"/>
        <w:overflowPunct w:val="0"/>
        <w:ind w:left="0"/>
        <w:rPr>
          <w:color w:val="000000"/>
        </w:rPr>
      </w:pPr>
      <w:r w:rsidRPr="0043378D">
        <w:rPr>
          <w:color w:val="000000"/>
        </w:rPr>
        <w:t xml:space="preserve">Безопасността и ефикасността на адалимумаб са оценени при над 1 500 пациенти с умерена до тежка активна болест на </w:t>
      </w:r>
      <w:r w:rsidR="00955497" w:rsidRPr="0043378D">
        <w:rPr>
          <w:color w:val="000000"/>
        </w:rPr>
        <w:t>Crohn</w:t>
      </w:r>
      <w:r w:rsidR="00F63680" w:rsidRPr="0043378D">
        <w:rPr>
          <w:color w:val="000000"/>
        </w:rPr>
        <w:t xml:space="preserve"> </w:t>
      </w:r>
      <w:r w:rsidRPr="0043378D">
        <w:rPr>
          <w:color w:val="000000"/>
        </w:rPr>
        <w:t>(</w:t>
      </w:r>
      <w:r w:rsidR="00A16BF2" w:rsidRPr="0043378D">
        <w:rPr>
          <w:color w:val="000000"/>
        </w:rPr>
        <w:t>И</w:t>
      </w:r>
      <w:r w:rsidRPr="0043378D">
        <w:rPr>
          <w:color w:val="000000"/>
        </w:rPr>
        <w:t xml:space="preserve">ндекс на активност на болестта на </w:t>
      </w:r>
      <w:r w:rsidR="00955497" w:rsidRPr="0043378D">
        <w:rPr>
          <w:color w:val="000000"/>
        </w:rPr>
        <w:t>Crohn</w:t>
      </w:r>
      <w:r w:rsidR="00F63680" w:rsidRPr="0043378D">
        <w:rPr>
          <w:color w:val="000000"/>
        </w:rPr>
        <w:t xml:space="preserve"> </w:t>
      </w:r>
      <w:r w:rsidRPr="0043378D">
        <w:rPr>
          <w:color w:val="000000"/>
        </w:rPr>
        <w:t>(Crohn’s Disease Activity Index, CDAI) ≥ 220 и ≤ 450) в рандомизирани, двойно</w:t>
      </w:r>
      <w:r w:rsidR="004E37A2" w:rsidRPr="0043378D">
        <w:rPr>
          <w:color w:val="000000"/>
        </w:rPr>
        <w:noBreakHyphen/>
      </w:r>
      <w:r w:rsidRPr="0043378D">
        <w:rPr>
          <w:color w:val="000000"/>
        </w:rPr>
        <w:t>слепи, плацебо</w:t>
      </w:r>
      <w:r w:rsidR="004E37A2" w:rsidRPr="0043378D">
        <w:rPr>
          <w:color w:val="000000"/>
        </w:rPr>
        <w:noBreakHyphen/>
      </w:r>
      <w:r w:rsidRPr="0043378D">
        <w:rPr>
          <w:color w:val="000000"/>
        </w:rPr>
        <w:t xml:space="preserve">контролирани проучвания. </w:t>
      </w:r>
      <w:r w:rsidR="00A16BF2" w:rsidRPr="0043378D">
        <w:rPr>
          <w:color w:val="000000"/>
        </w:rPr>
        <w:t>Допускано е съпътстващо лечение с</w:t>
      </w:r>
      <w:r w:rsidRPr="0043378D">
        <w:rPr>
          <w:color w:val="000000"/>
        </w:rPr>
        <w:t xml:space="preserve"> постоянни дози от аминосалицилати, кортикостероиди и/или имуномодулиращи средства и 80% от пациентите продълж</w:t>
      </w:r>
      <w:r w:rsidR="00B0302D" w:rsidRPr="0043378D">
        <w:rPr>
          <w:color w:val="000000"/>
        </w:rPr>
        <w:t xml:space="preserve">ават </w:t>
      </w:r>
      <w:r w:rsidRPr="0043378D">
        <w:rPr>
          <w:color w:val="000000"/>
        </w:rPr>
        <w:t>да получават най</w:t>
      </w:r>
      <w:r w:rsidR="004E37A2" w:rsidRPr="0043378D">
        <w:rPr>
          <w:color w:val="000000"/>
        </w:rPr>
        <w:noBreakHyphen/>
      </w:r>
      <w:r w:rsidRPr="0043378D">
        <w:rPr>
          <w:color w:val="000000"/>
        </w:rPr>
        <w:t>малко едно от тези лекарства.</w:t>
      </w:r>
    </w:p>
    <w:p w14:paraId="172C67CC" w14:textId="77777777" w:rsidR="00D23702" w:rsidRPr="0043378D" w:rsidRDefault="00D23702" w:rsidP="00387D0C">
      <w:pPr>
        <w:pStyle w:val="BodyText"/>
        <w:widowControl/>
        <w:kinsoku w:val="0"/>
        <w:overflowPunct w:val="0"/>
        <w:ind w:left="0"/>
        <w:rPr>
          <w:color w:val="000000"/>
        </w:rPr>
      </w:pPr>
    </w:p>
    <w:p w14:paraId="1D96C318" w14:textId="77777777" w:rsidR="00D23702" w:rsidRPr="0043378D" w:rsidRDefault="00D23702" w:rsidP="00387D0C">
      <w:pPr>
        <w:pStyle w:val="BodyText"/>
        <w:widowControl/>
        <w:kinsoku w:val="0"/>
        <w:overflowPunct w:val="0"/>
        <w:ind w:left="0"/>
        <w:rPr>
          <w:color w:val="000000"/>
        </w:rPr>
      </w:pPr>
      <w:r w:rsidRPr="0043378D">
        <w:rPr>
          <w:color w:val="000000"/>
        </w:rPr>
        <w:lastRenderedPageBreak/>
        <w:t>Индуцирането на клинична ремисия (дефинирана като CDAI</w:t>
      </w:r>
      <w:r w:rsidR="001F4362" w:rsidRPr="0043378D">
        <w:rPr>
          <w:color w:val="000000"/>
        </w:rPr>
        <w:t> </w:t>
      </w:r>
      <w:r w:rsidRPr="0043378D">
        <w:rPr>
          <w:color w:val="000000"/>
        </w:rPr>
        <w:t>&lt;</w:t>
      </w:r>
      <w:r w:rsidR="001F4362" w:rsidRPr="0043378D">
        <w:rPr>
          <w:color w:val="000000"/>
        </w:rPr>
        <w:t> </w:t>
      </w:r>
      <w:r w:rsidRPr="0043378D">
        <w:rPr>
          <w:color w:val="000000"/>
        </w:rPr>
        <w:t xml:space="preserve">150) е оценено в две проучвания, проучване I </w:t>
      </w:r>
      <w:r w:rsidR="00981C9D" w:rsidRPr="0043378D">
        <w:rPr>
          <w:color w:val="000000"/>
        </w:rPr>
        <w:t xml:space="preserve">при </w:t>
      </w:r>
      <w:r w:rsidR="00BF35F0" w:rsidRPr="0043378D">
        <w:rPr>
          <w:color w:val="000000"/>
        </w:rPr>
        <w:t>CD</w:t>
      </w:r>
      <w:r w:rsidR="00A16BF2" w:rsidRPr="0043378D">
        <w:rPr>
          <w:color w:val="000000"/>
        </w:rPr>
        <w:t xml:space="preserve"> </w:t>
      </w:r>
      <w:r w:rsidRPr="0043378D">
        <w:rPr>
          <w:color w:val="000000"/>
        </w:rPr>
        <w:t xml:space="preserve">(CLASSIC I) и проучване II на </w:t>
      </w:r>
      <w:r w:rsidR="00BF35F0" w:rsidRPr="0043378D">
        <w:rPr>
          <w:color w:val="000000"/>
        </w:rPr>
        <w:t>CD</w:t>
      </w:r>
      <w:r w:rsidR="00A16BF2" w:rsidRPr="0043378D">
        <w:rPr>
          <w:color w:val="000000"/>
        </w:rPr>
        <w:t xml:space="preserve"> </w:t>
      </w:r>
      <w:r w:rsidRPr="0043378D">
        <w:rPr>
          <w:color w:val="000000"/>
        </w:rPr>
        <w:t xml:space="preserve">(GAIN). В проучване I </w:t>
      </w:r>
      <w:r w:rsidR="00981C9D" w:rsidRPr="0043378D">
        <w:rPr>
          <w:color w:val="000000"/>
        </w:rPr>
        <w:t xml:space="preserve">при </w:t>
      </w:r>
      <w:r w:rsidR="00BF35F0" w:rsidRPr="0043378D">
        <w:rPr>
          <w:color w:val="000000"/>
        </w:rPr>
        <w:t>CD</w:t>
      </w:r>
      <w:r w:rsidR="00A16BF2" w:rsidRPr="0043378D">
        <w:rPr>
          <w:color w:val="000000"/>
        </w:rPr>
        <w:t xml:space="preserve"> </w:t>
      </w:r>
      <w:r w:rsidRPr="0043378D">
        <w:rPr>
          <w:color w:val="000000"/>
        </w:rPr>
        <w:t>299 нелекувани с TNF</w:t>
      </w:r>
      <w:r w:rsidR="004E37A2" w:rsidRPr="0043378D">
        <w:rPr>
          <w:color w:val="000000"/>
        </w:rPr>
        <w:noBreakHyphen/>
      </w:r>
      <w:r w:rsidRPr="0043378D">
        <w:rPr>
          <w:color w:val="000000"/>
        </w:rPr>
        <w:t xml:space="preserve">антагонист пациенти са рандомизирани в една от четирите терапевтични групи; плацебо в седмици 0 и 2, 160 mg адалимумаб в седмица 0 и 80 mg в седмица 2, 80 mg в седмица 0 и 40 mg в седмица 2 и 40 mg в седмица 0 и 20 mg в седмица 2. В проучване II </w:t>
      </w:r>
      <w:r w:rsidR="00981C9D" w:rsidRPr="0043378D">
        <w:rPr>
          <w:color w:val="000000"/>
        </w:rPr>
        <w:t xml:space="preserve">при </w:t>
      </w:r>
      <w:r w:rsidR="00BF35F0" w:rsidRPr="0043378D">
        <w:rPr>
          <w:color w:val="000000"/>
        </w:rPr>
        <w:t>CD</w:t>
      </w:r>
      <w:r w:rsidR="00C06A77" w:rsidRPr="0043378D">
        <w:rPr>
          <w:color w:val="000000"/>
        </w:rPr>
        <w:t xml:space="preserve"> </w:t>
      </w:r>
      <w:r w:rsidRPr="0043378D">
        <w:rPr>
          <w:color w:val="000000"/>
        </w:rPr>
        <w:t>325 пациенти, които са загубили отговора или имат непоносимост към инфликсимаб, са рандомизирани да получават или 160 mg адалимумаб в седмица 0 и 80 mg в седмица 2 или плацебо в седмици 0 и 2. Първично неотговорилите са изключени от проучванията и следователно тези пациенти не са оценявани след това.</w:t>
      </w:r>
    </w:p>
    <w:p w14:paraId="3BC73C39" w14:textId="77777777" w:rsidR="00D23702" w:rsidRPr="0043378D" w:rsidRDefault="00D23702" w:rsidP="00387D0C">
      <w:pPr>
        <w:pStyle w:val="BodyText"/>
        <w:widowControl/>
        <w:kinsoku w:val="0"/>
        <w:overflowPunct w:val="0"/>
        <w:ind w:left="0"/>
        <w:rPr>
          <w:color w:val="000000"/>
          <w:szCs w:val="21"/>
        </w:rPr>
      </w:pPr>
    </w:p>
    <w:p w14:paraId="655E1BA4" w14:textId="77777777" w:rsidR="00D23702" w:rsidRPr="0043378D" w:rsidRDefault="00D23702" w:rsidP="00387D0C">
      <w:pPr>
        <w:pStyle w:val="BodyText"/>
        <w:widowControl/>
        <w:kinsoku w:val="0"/>
        <w:overflowPunct w:val="0"/>
        <w:ind w:left="0"/>
        <w:rPr>
          <w:color w:val="000000"/>
        </w:rPr>
      </w:pPr>
      <w:r w:rsidRPr="0043378D">
        <w:rPr>
          <w:color w:val="000000"/>
        </w:rPr>
        <w:t xml:space="preserve">Поддържането на клинична ремисия е оценено в проучване III </w:t>
      </w:r>
      <w:r w:rsidR="00BE339A" w:rsidRPr="0043378D">
        <w:rPr>
          <w:color w:val="000000"/>
        </w:rPr>
        <w:t>при</w:t>
      </w:r>
      <w:r w:rsidRPr="0043378D">
        <w:rPr>
          <w:color w:val="000000"/>
        </w:rPr>
        <w:t xml:space="preserve"> </w:t>
      </w:r>
      <w:r w:rsidR="00BF35F0" w:rsidRPr="0043378D">
        <w:rPr>
          <w:color w:val="000000"/>
        </w:rPr>
        <w:t>CD</w:t>
      </w:r>
      <w:r w:rsidR="00C06A77" w:rsidRPr="0043378D">
        <w:rPr>
          <w:color w:val="000000"/>
        </w:rPr>
        <w:t xml:space="preserve"> </w:t>
      </w:r>
      <w:r w:rsidRPr="0043378D">
        <w:rPr>
          <w:color w:val="000000"/>
        </w:rPr>
        <w:t xml:space="preserve">(CHARM). В проучване III </w:t>
      </w:r>
      <w:r w:rsidR="00BE339A" w:rsidRPr="0043378D">
        <w:rPr>
          <w:color w:val="000000"/>
        </w:rPr>
        <w:t>при</w:t>
      </w:r>
      <w:r w:rsidRPr="0043378D">
        <w:rPr>
          <w:color w:val="000000"/>
        </w:rPr>
        <w:t xml:space="preserve"> </w:t>
      </w:r>
      <w:r w:rsidR="00BF35F0" w:rsidRPr="0043378D">
        <w:rPr>
          <w:color w:val="000000"/>
        </w:rPr>
        <w:t>CD</w:t>
      </w:r>
      <w:r w:rsidR="00C06A77" w:rsidRPr="0043378D">
        <w:rPr>
          <w:color w:val="000000"/>
        </w:rPr>
        <w:t xml:space="preserve"> </w:t>
      </w:r>
      <w:r w:rsidRPr="0043378D">
        <w:rPr>
          <w:color w:val="000000"/>
        </w:rPr>
        <w:t xml:space="preserve">854 пациенти получават отворено 80 mg в седмица 0 и 40 mg в седмица 2. В седмица 4 пациентите са рандомизирани на 40 mg </w:t>
      </w:r>
      <w:r w:rsidR="00B0302D" w:rsidRPr="0043378D">
        <w:rPr>
          <w:color w:val="000000"/>
        </w:rPr>
        <w:t>през</w:t>
      </w:r>
      <w:r w:rsidRPr="0043378D">
        <w:rPr>
          <w:color w:val="000000"/>
        </w:rPr>
        <w:t xml:space="preserve"> седмица, 40 mg всяка седмица, или плацебо с обща продължителност на проучването 56 седмици. Пациентите с клиничен отговор (намаляване на CDAI ≥ 70) в седмица 4 са стратифицирани и анализирани отделно от тези без клиничен отговор в седмица 4. Намаляването на дозата на кортикостероидите е разрешено след седмица 8.</w:t>
      </w:r>
    </w:p>
    <w:p w14:paraId="6657409C" w14:textId="77777777" w:rsidR="00D23702" w:rsidRPr="0043378D" w:rsidRDefault="00D23702" w:rsidP="00387D0C">
      <w:pPr>
        <w:pStyle w:val="BodyText"/>
        <w:widowControl/>
        <w:kinsoku w:val="0"/>
        <w:overflowPunct w:val="0"/>
        <w:ind w:left="0"/>
        <w:rPr>
          <w:color w:val="000000"/>
        </w:rPr>
      </w:pPr>
    </w:p>
    <w:p w14:paraId="3C569F4D" w14:textId="77777777" w:rsidR="00D23702" w:rsidRPr="0043378D" w:rsidRDefault="00D23702" w:rsidP="00B7344B">
      <w:pPr>
        <w:pStyle w:val="BodyText"/>
        <w:kinsoku w:val="0"/>
        <w:overflowPunct w:val="0"/>
        <w:ind w:left="0"/>
        <w:rPr>
          <w:color w:val="000000"/>
        </w:rPr>
      </w:pPr>
      <w:r w:rsidRPr="0043378D">
        <w:rPr>
          <w:color w:val="000000"/>
        </w:rPr>
        <w:t>В таблица </w:t>
      </w:r>
      <w:r w:rsidR="003F3DE7" w:rsidRPr="00DF267C">
        <w:rPr>
          <w:color w:val="000000"/>
          <w:lang w:val="ru-RU"/>
        </w:rPr>
        <w:t>14</w:t>
      </w:r>
      <w:r w:rsidRPr="0043378D">
        <w:rPr>
          <w:color w:val="000000"/>
        </w:rPr>
        <w:t xml:space="preserve"> са представени индукцията на ремисия и честотите на отговора в проучване I </w:t>
      </w:r>
      <w:r w:rsidR="00BE339A" w:rsidRPr="0043378D">
        <w:rPr>
          <w:color w:val="000000"/>
        </w:rPr>
        <w:t>при</w:t>
      </w:r>
      <w:r w:rsidRPr="0043378D">
        <w:rPr>
          <w:color w:val="000000"/>
        </w:rPr>
        <w:t xml:space="preserve"> </w:t>
      </w:r>
      <w:r w:rsidR="00BF35F0" w:rsidRPr="0043378D">
        <w:rPr>
          <w:color w:val="000000"/>
        </w:rPr>
        <w:t>CD</w:t>
      </w:r>
      <w:r w:rsidR="00C06A77" w:rsidRPr="0043378D">
        <w:rPr>
          <w:color w:val="000000"/>
        </w:rPr>
        <w:t xml:space="preserve"> </w:t>
      </w:r>
      <w:r w:rsidRPr="0043378D">
        <w:rPr>
          <w:color w:val="000000"/>
        </w:rPr>
        <w:t xml:space="preserve">и проучване II </w:t>
      </w:r>
      <w:r w:rsidR="00BE339A" w:rsidRPr="0043378D">
        <w:rPr>
          <w:color w:val="000000"/>
        </w:rPr>
        <w:t>при</w:t>
      </w:r>
      <w:r w:rsidRPr="0043378D">
        <w:rPr>
          <w:color w:val="000000"/>
        </w:rPr>
        <w:t xml:space="preserve"> </w:t>
      </w:r>
      <w:r w:rsidR="00BF35F0" w:rsidRPr="0043378D">
        <w:rPr>
          <w:color w:val="000000"/>
        </w:rPr>
        <w:t>CD</w:t>
      </w:r>
      <w:r w:rsidRPr="0043378D">
        <w:rPr>
          <w:color w:val="000000"/>
        </w:rPr>
        <w:t>.</w:t>
      </w:r>
    </w:p>
    <w:p w14:paraId="622A25C3" w14:textId="77777777" w:rsidR="002F39BA" w:rsidRPr="0043378D" w:rsidRDefault="002F39BA" w:rsidP="00B7344B">
      <w:pPr>
        <w:widowControl w:val="0"/>
        <w:rPr>
          <w:color w:val="000000"/>
        </w:rPr>
      </w:pPr>
    </w:p>
    <w:p w14:paraId="05F78D0C" w14:textId="77777777" w:rsidR="009473C0" w:rsidRPr="00780A0A" w:rsidRDefault="00D23702" w:rsidP="00B7344B">
      <w:pPr>
        <w:keepNext/>
        <w:keepLines/>
        <w:rPr>
          <w:b/>
        </w:rPr>
      </w:pPr>
      <w:r w:rsidRPr="00780A0A">
        <w:rPr>
          <w:b/>
        </w:rPr>
        <w:t>Таблица </w:t>
      </w:r>
      <w:r w:rsidR="003F3DE7" w:rsidRPr="00DF267C">
        <w:rPr>
          <w:b/>
          <w:lang w:val="ru-RU"/>
        </w:rPr>
        <w:t>14</w:t>
      </w:r>
      <w:r w:rsidR="001F4362" w:rsidRPr="00780A0A">
        <w:rPr>
          <w:b/>
        </w:rPr>
        <w:t xml:space="preserve">. </w:t>
      </w:r>
      <w:r w:rsidR="009473C0" w:rsidRPr="00780A0A">
        <w:rPr>
          <w:b/>
        </w:rPr>
        <w:t>Индукция на клинична ремисия и отговор (процент пациенти)</w:t>
      </w:r>
    </w:p>
    <w:p w14:paraId="04EACBB9" w14:textId="77777777" w:rsidR="009473C0" w:rsidRPr="0043378D" w:rsidRDefault="009473C0" w:rsidP="009473C0">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906"/>
        <w:gridCol w:w="1792"/>
        <w:gridCol w:w="1792"/>
        <w:gridCol w:w="1054"/>
        <w:gridCol w:w="1795"/>
      </w:tblGrid>
      <w:tr w:rsidR="009473C0" w:rsidRPr="0043378D" w14:paraId="30675066"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3E961AD3" w14:textId="77777777" w:rsidR="009473C0" w:rsidRPr="0043378D" w:rsidRDefault="009473C0" w:rsidP="005A68B9">
            <w:pPr>
              <w:rPr>
                <w:color w:val="000000"/>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1F8FE759" w14:textId="77777777" w:rsidR="009473C0" w:rsidRPr="0043378D" w:rsidRDefault="009473C0" w:rsidP="005A68B9">
            <w:pPr>
              <w:rPr>
                <w:color w:val="000000"/>
              </w:rPr>
            </w:pPr>
            <w:r w:rsidRPr="0043378D">
              <w:rPr>
                <w:b/>
                <w:color w:val="000000"/>
              </w:rPr>
              <w:t xml:space="preserve">Проучване I </w:t>
            </w:r>
            <w:r w:rsidR="00981C9D" w:rsidRPr="0043378D">
              <w:rPr>
                <w:b/>
                <w:color w:val="000000"/>
              </w:rPr>
              <w:t xml:space="preserve">при </w:t>
            </w:r>
            <w:r w:rsidR="00BF35F0" w:rsidRPr="0043378D">
              <w:rPr>
                <w:b/>
                <w:color w:val="000000"/>
              </w:rPr>
              <w:t>CD</w:t>
            </w:r>
            <w:r w:rsidRPr="0043378D">
              <w:rPr>
                <w:b/>
                <w:color w:val="000000"/>
              </w:rPr>
              <w:t>: пациенти, нелекувани с инфликсимаб</w:t>
            </w:r>
          </w:p>
        </w:tc>
        <w:tc>
          <w:tcPr>
            <w:tcW w:w="2924" w:type="dxa"/>
            <w:gridSpan w:val="2"/>
            <w:tcBorders>
              <w:top w:val="single" w:sz="4" w:space="0" w:color="auto"/>
              <w:left w:val="single" w:sz="4" w:space="0" w:color="auto"/>
              <w:bottom w:val="single" w:sz="4" w:space="0" w:color="auto"/>
              <w:right w:val="single" w:sz="4" w:space="0" w:color="auto"/>
            </w:tcBorders>
            <w:hideMark/>
          </w:tcPr>
          <w:p w14:paraId="6EAAFAE0" w14:textId="77777777" w:rsidR="009473C0" w:rsidRPr="0043378D" w:rsidRDefault="009473C0" w:rsidP="005A68B9">
            <w:pPr>
              <w:rPr>
                <w:color w:val="000000"/>
              </w:rPr>
            </w:pPr>
            <w:r w:rsidRPr="0043378D">
              <w:rPr>
                <w:b/>
                <w:color w:val="000000"/>
              </w:rPr>
              <w:t xml:space="preserve">Проучване II </w:t>
            </w:r>
            <w:r w:rsidR="00981C9D" w:rsidRPr="0043378D">
              <w:rPr>
                <w:b/>
                <w:color w:val="000000"/>
              </w:rPr>
              <w:t xml:space="preserve">при </w:t>
            </w:r>
            <w:r w:rsidR="00BF35F0" w:rsidRPr="0043378D">
              <w:rPr>
                <w:b/>
                <w:color w:val="000000"/>
              </w:rPr>
              <w:t>CD</w:t>
            </w:r>
            <w:r w:rsidRPr="0043378D">
              <w:rPr>
                <w:b/>
                <w:color w:val="000000"/>
              </w:rPr>
              <w:t>: пациенти, лекувани с инфликсимаб</w:t>
            </w:r>
          </w:p>
        </w:tc>
      </w:tr>
      <w:tr w:rsidR="009473C0" w:rsidRPr="0043378D" w14:paraId="13802A98" w14:textId="77777777" w:rsidTr="00CC0C3D">
        <w:trPr>
          <w:cantSplit/>
          <w:tblHeader/>
        </w:trPr>
        <w:tc>
          <w:tcPr>
            <w:tcW w:w="1770" w:type="dxa"/>
            <w:tcBorders>
              <w:top w:val="single" w:sz="4" w:space="0" w:color="auto"/>
              <w:left w:val="single" w:sz="4" w:space="0" w:color="auto"/>
              <w:bottom w:val="single" w:sz="4" w:space="0" w:color="auto"/>
              <w:right w:val="single" w:sz="4" w:space="0" w:color="auto"/>
            </w:tcBorders>
          </w:tcPr>
          <w:p w14:paraId="068417A0" w14:textId="77777777" w:rsidR="009473C0" w:rsidRPr="0043378D" w:rsidRDefault="009473C0" w:rsidP="005A68B9">
            <w:pPr>
              <w:rPr>
                <w:color w:val="000000"/>
              </w:rPr>
            </w:pPr>
          </w:p>
        </w:tc>
        <w:tc>
          <w:tcPr>
            <w:tcW w:w="927" w:type="dxa"/>
            <w:tcBorders>
              <w:top w:val="single" w:sz="4" w:space="0" w:color="auto"/>
              <w:left w:val="single" w:sz="4" w:space="0" w:color="auto"/>
              <w:bottom w:val="single" w:sz="4" w:space="0" w:color="auto"/>
              <w:right w:val="single" w:sz="4" w:space="0" w:color="auto"/>
            </w:tcBorders>
            <w:hideMark/>
          </w:tcPr>
          <w:p w14:paraId="148AFBF1" w14:textId="77777777" w:rsidR="009473C0" w:rsidRPr="0043378D" w:rsidRDefault="009473C0" w:rsidP="005A68B9">
            <w:pPr>
              <w:jc w:val="center"/>
              <w:rPr>
                <w:b/>
                <w:color w:val="000000"/>
              </w:rPr>
            </w:pPr>
            <w:r w:rsidRPr="0043378D">
              <w:rPr>
                <w:b/>
                <w:color w:val="000000"/>
              </w:rPr>
              <w:t>Плацебо</w:t>
            </w:r>
          </w:p>
          <w:p w14:paraId="32F00379" w14:textId="77777777" w:rsidR="009473C0" w:rsidRPr="0043378D" w:rsidRDefault="009473C0" w:rsidP="005A68B9">
            <w:pPr>
              <w:jc w:val="center"/>
              <w:rPr>
                <w:b/>
                <w:color w:val="000000"/>
              </w:rPr>
            </w:pPr>
            <w:r w:rsidRPr="0043378D">
              <w:rPr>
                <w:b/>
                <w:color w:val="000000"/>
              </w:rPr>
              <w:t>N = 74</w:t>
            </w:r>
          </w:p>
        </w:tc>
        <w:tc>
          <w:tcPr>
            <w:tcW w:w="1841" w:type="dxa"/>
            <w:tcBorders>
              <w:top w:val="single" w:sz="4" w:space="0" w:color="auto"/>
              <w:left w:val="single" w:sz="4" w:space="0" w:color="auto"/>
              <w:bottom w:val="single" w:sz="4" w:space="0" w:color="auto"/>
              <w:right w:val="single" w:sz="4" w:space="0" w:color="auto"/>
            </w:tcBorders>
            <w:hideMark/>
          </w:tcPr>
          <w:p w14:paraId="3CC21844" w14:textId="77777777" w:rsidR="009473C0" w:rsidRPr="0043378D" w:rsidRDefault="009473C0" w:rsidP="005A68B9">
            <w:pPr>
              <w:jc w:val="center"/>
              <w:rPr>
                <w:b/>
                <w:color w:val="000000"/>
              </w:rPr>
            </w:pPr>
            <w:r w:rsidRPr="0043378D">
              <w:rPr>
                <w:b/>
                <w:color w:val="000000"/>
              </w:rPr>
              <w:t>Адалимумаб</w:t>
            </w:r>
          </w:p>
          <w:p w14:paraId="7D29C456" w14:textId="77777777" w:rsidR="009473C0" w:rsidRPr="0043378D" w:rsidRDefault="009473C0" w:rsidP="005A68B9">
            <w:pPr>
              <w:jc w:val="center"/>
              <w:rPr>
                <w:b/>
                <w:color w:val="000000"/>
              </w:rPr>
            </w:pPr>
            <w:r w:rsidRPr="0043378D">
              <w:rPr>
                <w:b/>
                <w:color w:val="000000"/>
              </w:rPr>
              <w:t>80/40 mg</w:t>
            </w:r>
          </w:p>
          <w:p w14:paraId="465E1D10" w14:textId="77777777" w:rsidR="009473C0" w:rsidRPr="0043378D" w:rsidRDefault="009473C0" w:rsidP="005A68B9">
            <w:pPr>
              <w:jc w:val="center"/>
              <w:rPr>
                <w:b/>
                <w:color w:val="000000"/>
              </w:rPr>
            </w:pPr>
            <w:r w:rsidRPr="0043378D">
              <w:rPr>
                <w:b/>
                <w:color w:val="000000"/>
              </w:rPr>
              <w:t>N</w:t>
            </w:r>
            <w:r w:rsidR="00B0302D" w:rsidRPr="0043378D">
              <w:rPr>
                <w:color w:val="000000"/>
              </w:rPr>
              <w:t> </w:t>
            </w:r>
            <w:r w:rsidRPr="0043378D">
              <w:rPr>
                <w:b/>
                <w:color w:val="000000"/>
              </w:rPr>
              <w:t>=</w:t>
            </w:r>
            <w:r w:rsidR="00B0302D" w:rsidRPr="0043378D">
              <w:rPr>
                <w:color w:val="000000"/>
              </w:rPr>
              <w:t> </w:t>
            </w:r>
            <w:r w:rsidRPr="0043378D">
              <w:rPr>
                <w:b/>
                <w:color w:val="000000"/>
              </w:rPr>
              <w:t>75</w:t>
            </w:r>
          </w:p>
        </w:tc>
        <w:tc>
          <w:tcPr>
            <w:tcW w:w="1841" w:type="dxa"/>
            <w:tcBorders>
              <w:top w:val="single" w:sz="4" w:space="0" w:color="auto"/>
              <w:left w:val="single" w:sz="4" w:space="0" w:color="auto"/>
              <w:bottom w:val="single" w:sz="4" w:space="0" w:color="auto"/>
              <w:right w:val="single" w:sz="4" w:space="0" w:color="auto"/>
            </w:tcBorders>
            <w:hideMark/>
          </w:tcPr>
          <w:p w14:paraId="238DD88A" w14:textId="77777777" w:rsidR="009473C0" w:rsidRPr="0043378D" w:rsidRDefault="009473C0" w:rsidP="005A68B9">
            <w:pPr>
              <w:jc w:val="center"/>
              <w:rPr>
                <w:b/>
                <w:color w:val="000000"/>
              </w:rPr>
            </w:pPr>
            <w:r w:rsidRPr="0043378D">
              <w:rPr>
                <w:b/>
                <w:color w:val="000000"/>
              </w:rPr>
              <w:t>Адалимумаб</w:t>
            </w:r>
          </w:p>
          <w:p w14:paraId="13B8E4ED" w14:textId="77777777" w:rsidR="009473C0" w:rsidRPr="0043378D" w:rsidRDefault="009473C0" w:rsidP="005A68B9">
            <w:pPr>
              <w:jc w:val="center"/>
              <w:rPr>
                <w:b/>
                <w:color w:val="000000"/>
              </w:rPr>
            </w:pPr>
            <w:r w:rsidRPr="0043378D">
              <w:rPr>
                <w:b/>
                <w:color w:val="000000"/>
              </w:rPr>
              <w:t>160/80 mg</w:t>
            </w:r>
          </w:p>
          <w:p w14:paraId="373313D1" w14:textId="77777777" w:rsidR="009473C0" w:rsidRPr="0043378D" w:rsidRDefault="009473C0" w:rsidP="005A68B9">
            <w:pPr>
              <w:jc w:val="center"/>
              <w:rPr>
                <w:b/>
                <w:color w:val="000000"/>
              </w:rPr>
            </w:pPr>
            <w:r w:rsidRPr="0043378D">
              <w:rPr>
                <w:b/>
                <w:color w:val="000000"/>
              </w:rPr>
              <w:t>N = 76</w:t>
            </w:r>
          </w:p>
        </w:tc>
        <w:tc>
          <w:tcPr>
            <w:tcW w:w="1080" w:type="dxa"/>
            <w:tcBorders>
              <w:top w:val="single" w:sz="4" w:space="0" w:color="auto"/>
              <w:left w:val="single" w:sz="4" w:space="0" w:color="auto"/>
              <w:bottom w:val="single" w:sz="4" w:space="0" w:color="auto"/>
              <w:right w:val="single" w:sz="4" w:space="0" w:color="auto"/>
            </w:tcBorders>
            <w:hideMark/>
          </w:tcPr>
          <w:p w14:paraId="3D8C09D9" w14:textId="77777777" w:rsidR="009473C0" w:rsidRPr="0043378D" w:rsidRDefault="009473C0" w:rsidP="005A68B9">
            <w:pPr>
              <w:jc w:val="center"/>
              <w:rPr>
                <w:b/>
                <w:color w:val="000000"/>
              </w:rPr>
            </w:pPr>
            <w:r w:rsidRPr="0043378D">
              <w:rPr>
                <w:b/>
                <w:color w:val="000000"/>
              </w:rPr>
              <w:t>Плацебо</w:t>
            </w:r>
          </w:p>
          <w:p w14:paraId="4062AA44" w14:textId="77777777" w:rsidR="009473C0" w:rsidRPr="0043378D" w:rsidRDefault="009473C0" w:rsidP="005A68B9">
            <w:pPr>
              <w:jc w:val="center"/>
              <w:rPr>
                <w:b/>
                <w:color w:val="000000"/>
              </w:rPr>
            </w:pPr>
            <w:r w:rsidRPr="0043378D">
              <w:rPr>
                <w:b/>
                <w:color w:val="000000"/>
              </w:rPr>
              <w:t>N = 166</w:t>
            </w:r>
          </w:p>
        </w:tc>
        <w:tc>
          <w:tcPr>
            <w:tcW w:w="1844" w:type="dxa"/>
            <w:tcBorders>
              <w:top w:val="single" w:sz="4" w:space="0" w:color="auto"/>
              <w:left w:val="single" w:sz="4" w:space="0" w:color="auto"/>
              <w:bottom w:val="single" w:sz="4" w:space="0" w:color="auto"/>
              <w:right w:val="single" w:sz="4" w:space="0" w:color="auto"/>
            </w:tcBorders>
            <w:hideMark/>
          </w:tcPr>
          <w:p w14:paraId="242AC3C7" w14:textId="77777777" w:rsidR="009473C0" w:rsidRPr="0043378D" w:rsidRDefault="009473C0" w:rsidP="005A68B9">
            <w:pPr>
              <w:jc w:val="center"/>
              <w:rPr>
                <w:b/>
                <w:color w:val="000000"/>
              </w:rPr>
            </w:pPr>
            <w:r w:rsidRPr="0043378D">
              <w:rPr>
                <w:b/>
                <w:color w:val="000000"/>
              </w:rPr>
              <w:t>Адалимумаб</w:t>
            </w:r>
          </w:p>
          <w:p w14:paraId="17A5714D" w14:textId="77777777" w:rsidR="009473C0" w:rsidRPr="0043378D" w:rsidRDefault="009473C0" w:rsidP="005A68B9">
            <w:pPr>
              <w:jc w:val="center"/>
              <w:rPr>
                <w:b/>
                <w:color w:val="000000"/>
              </w:rPr>
            </w:pPr>
            <w:r w:rsidRPr="0043378D">
              <w:rPr>
                <w:b/>
                <w:color w:val="000000"/>
              </w:rPr>
              <w:t>160/80 mg</w:t>
            </w:r>
          </w:p>
          <w:p w14:paraId="40F85FCE" w14:textId="77777777" w:rsidR="009473C0" w:rsidRPr="0043378D" w:rsidRDefault="009473C0" w:rsidP="005A68B9">
            <w:pPr>
              <w:jc w:val="center"/>
              <w:rPr>
                <w:b/>
                <w:color w:val="000000"/>
              </w:rPr>
            </w:pPr>
            <w:r w:rsidRPr="0043378D">
              <w:rPr>
                <w:b/>
                <w:color w:val="000000"/>
              </w:rPr>
              <w:t>N = 159</w:t>
            </w:r>
          </w:p>
        </w:tc>
      </w:tr>
      <w:tr w:rsidR="009473C0" w:rsidRPr="0043378D" w14:paraId="75DA6F8F"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36EECB02" w14:textId="77777777" w:rsidR="009473C0" w:rsidRPr="0043378D" w:rsidRDefault="009473C0" w:rsidP="005A68B9">
            <w:pPr>
              <w:rPr>
                <w:color w:val="000000"/>
              </w:rPr>
            </w:pPr>
            <w:r w:rsidRPr="0043378D">
              <w:rPr>
                <w:color w:val="000000"/>
              </w:rPr>
              <w:t>Седмица 4</w:t>
            </w:r>
          </w:p>
        </w:tc>
        <w:tc>
          <w:tcPr>
            <w:tcW w:w="927" w:type="dxa"/>
            <w:tcBorders>
              <w:top w:val="single" w:sz="4" w:space="0" w:color="auto"/>
              <w:left w:val="single" w:sz="4" w:space="0" w:color="auto"/>
              <w:bottom w:val="single" w:sz="4" w:space="0" w:color="auto"/>
              <w:right w:val="single" w:sz="4" w:space="0" w:color="auto"/>
            </w:tcBorders>
          </w:tcPr>
          <w:p w14:paraId="01EED1A4" w14:textId="77777777" w:rsidR="009473C0" w:rsidRPr="0043378D" w:rsidRDefault="009473C0" w:rsidP="005A68B9">
            <w:pPr>
              <w:rPr>
                <w:color w:val="000000"/>
              </w:rPr>
            </w:pPr>
          </w:p>
        </w:tc>
        <w:tc>
          <w:tcPr>
            <w:tcW w:w="1841" w:type="dxa"/>
            <w:tcBorders>
              <w:top w:val="single" w:sz="4" w:space="0" w:color="auto"/>
              <w:left w:val="single" w:sz="4" w:space="0" w:color="auto"/>
              <w:bottom w:val="single" w:sz="4" w:space="0" w:color="auto"/>
              <w:right w:val="single" w:sz="4" w:space="0" w:color="auto"/>
            </w:tcBorders>
          </w:tcPr>
          <w:p w14:paraId="41ED1FC0" w14:textId="77777777" w:rsidR="009473C0" w:rsidRPr="0043378D" w:rsidRDefault="009473C0" w:rsidP="005A68B9">
            <w:pPr>
              <w:rPr>
                <w:color w:val="000000"/>
              </w:rPr>
            </w:pPr>
          </w:p>
        </w:tc>
        <w:tc>
          <w:tcPr>
            <w:tcW w:w="1841" w:type="dxa"/>
            <w:tcBorders>
              <w:top w:val="single" w:sz="4" w:space="0" w:color="auto"/>
              <w:left w:val="single" w:sz="4" w:space="0" w:color="auto"/>
              <w:bottom w:val="single" w:sz="4" w:space="0" w:color="auto"/>
              <w:right w:val="single" w:sz="4" w:space="0" w:color="auto"/>
            </w:tcBorders>
          </w:tcPr>
          <w:p w14:paraId="40E7D1CF" w14:textId="77777777" w:rsidR="009473C0" w:rsidRPr="0043378D" w:rsidRDefault="009473C0" w:rsidP="005A68B9">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1868C081" w14:textId="77777777" w:rsidR="009473C0" w:rsidRPr="0043378D" w:rsidRDefault="009473C0" w:rsidP="005A68B9">
            <w:pPr>
              <w:rPr>
                <w:color w:val="000000"/>
              </w:rPr>
            </w:pPr>
          </w:p>
        </w:tc>
        <w:tc>
          <w:tcPr>
            <w:tcW w:w="1844" w:type="dxa"/>
            <w:tcBorders>
              <w:top w:val="single" w:sz="4" w:space="0" w:color="auto"/>
              <w:left w:val="single" w:sz="4" w:space="0" w:color="auto"/>
              <w:bottom w:val="single" w:sz="4" w:space="0" w:color="auto"/>
              <w:right w:val="single" w:sz="4" w:space="0" w:color="auto"/>
            </w:tcBorders>
          </w:tcPr>
          <w:p w14:paraId="05ADC13A" w14:textId="77777777" w:rsidR="009473C0" w:rsidRPr="0043378D" w:rsidRDefault="009473C0" w:rsidP="005A68B9">
            <w:pPr>
              <w:rPr>
                <w:color w:val="000000"/>
              </w:rPr>
            </w:pPr>
          </w:p>
        </w:tc>
      </w:tr>
      <w:tr w:rsidR="009473C0" w:rsidRPr="0043378D" w14:paraId="56F16A28"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57F6C891" w14:textId="77777777" w:rsidR="009473C0" w:rsidRPr="0043378D" w:rsidRDefault="009473C0" w:rsidP="005A68B9">
            <w:pPr>
              <w:rPr>
                <w:color w:val="000000"/>
              </w:rPr>
            </w:pPr>
            <w:r w:rsidRPr="0043378D">
              <w:rPr>
                <w:color w:val="000000"/>
              </w:rPr>
              <w:t>Клинична ремисия</w:t>
            </w:r>
          </w:p>
        </w:tc>
        <w:tc>
          <w:tcPr>
            <w:tcW w:w="927" w:type="dxa"/>
            <w:tcBorders>
              <w:top w:val="single" w:sz="4" w:space="0" w:color="auto"/>
              <w:left w:val="single" w:sz="4" w:space="0" w:color="auto"/>
              <w:bottom w:val="single" w:sz="4" w:space="0" w:color="auto"/>
              <w:right w:val="single" w:sz="4" w:space="0" w:color="auto"/>
            </w:tcBorders>
            <w:vAlign w:val="center"/>
            <w:hideMark/>
          </w:tcPr>
          <w:p w14:paraId="31795A30" w14:textId="77777777" w:rsidR="009473C0" w:rsidRPr="0043378D" w:rsidRDefault="009473C0" w:rsidP="005A68B9">
            <w:pPr>
              <w:jc w:val="center"/>
              <w:rPr>
                <w:color w:val="000000"/>
              </w:rPr>
            </w:pPr>
            <w:r w:rsidRPr="0043378D">
              <w:rPr>
                <w:color w:val="000000"/>
              </w:rPr>
              <w:t>12%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785B26A" w14:textId="77777777" w:rsidR="009473C0" w:rsidRPr="0043378D" w:rsidRDefault="009473C0" w:rsidP="005A68B9">
            <w:pPr>
              <w:jc w:val="center"/>
              <w:rPr>
                <w:color w:val="000000"/>
              </w:rPr>
            </w:pPr>
            <w:r w:rsidRPr="0043378D">
              <w:rPr>
                <w:color w:val="000000"/>
              </w:rPr>
              <w:t>24%</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F1A5137" w14:textId="77777777" w:rsidR="009473C0" w:rsidRPr="0043378D" w:rsidRDefault="009473C0" w:rsidP="005A68B9">
            <w:pPr>
              <w:jc w:val="center"/>
              <w:rPr>
                <w:color w:val="000000"/>
              </w:rPr>
            </w:pPr>
            <w:r w:rsidRPr="0043378D">
              <w:rPr>
                <w:color w:val="000000"/>
              </w:rPr>
              <w:t>36%*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FAA9A7A" w14:textId="77777777" w:rsidR="009473C0" w:rsidRPr="0043378D" w:rsidRDefault="009473C0" w:rsidP="005A68B9">
            <w:pPr>
              <w:jc w:val="center"/>
              <w:rPr>
                <w:color w:val="000000"/>
              </w:rPr>
            </w:pPr>
            <w:r w:rsidRPr="0043378D">
              <w:rPr>
                <w:color w:val="000000"/>
              </w:rPr>
              <w:t>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EF4F896" w14:textId="77777777" w:rsidR="009473C0" w:rsidRPr="0043378D" w:rsidRDefault="009473C0" w:rsidP="005A68B9">
            <w:pPr>
              <w:jc w:val="center"/>
              <w:rPr>
                <w:color w:val="000000"/>
              </w:rPr>
            </w:pPr>
            <w:r w:rsidRPr="0043378D">
              <w:rPr>
                <w:color w:val="000000"/>
              </w:rPr>
              <w:t>21%*</w:t>
            </w:r>
          </w:p>
        </w:tc>
      </w:tr>
      <w:tr w:rsidR="009473C0" w:rsidRPr="0043378D" w14:paraId="42E5B49C" w14:textId="77777777" w:rsidTr="00CC0C3D">
        <w:trPr>
          <w:cantSplit/>
        </w:trPr>
        <w:tc>
          <w:tcPr>
            <w:tcW w:w="1770" w:type="dxa"/>
            <w:tcBorders>
              <w:top w:val="single" w:sz="4" w:space="0" w:color="auto"/>
              <w:left w:val="single" w:sz="4" w:space="0" w:color="auto"/>
              <w:bottom w:val="single" w:sz="4" w:space="0" w:color="auto"/>
              <w:right w:val="single" w:sz="4" w:space="0" w:color="auto"/>
            </w:tcBorders>
            <w:hideMark/>
          </w:tcPr>
          <w:p w14:paraId="06826E4E" w14:textId="77777777" w:rsidR="009473C0" w:rsidRPr="0043378D" w:rsidRDefault="009473C0" w:rsidP="005A68B9">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927" w:type="dxa"/>
            <w:tcBorders>
              <w:top w:val="single" w:sz="4" w:space="0" w:color="auto"/>
              <w:left w:val="single" w:sz="4" w:space="0" w:color="auto"/>
              <w:bottom w:val="single" w:sz="4" w:space="0" w:color="auto"/>
              <w:right w:val="single" w:sz="4" w:space="0" w:color="auto"/>
            </w:tcBorders>
            <w:vAlign w:val="center"/>
            <w:hideMark/>
          </w:tcPr>
          <w:p w14:paraId="54CE5DC8" w14:textId="77777777" w:rsidR="009473C0" w:rsidRPr="0043378D" w:rsidRDefault="009473C0" w:rsidP="005A68B9">
            <w:pPr>
              <w:jc w:val="center"/>
              <w:rPr>
                <w:color w:val="000000"/>
              </w:rPr>
            </w:pPr>
            <w:r w:rsidRPr="0043378D">
              <w:rPr>
                <w:color w:val="000000"/>
              </w:rPr>
              <w:t>24%</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BF0AB62" w14:textId="77777777" w:rsidR="009473C0" w:rsidRPr="0043378D" w:rsidRDefault="009473C0" w:rsidP="005A68B9">
            <w:pPr>
              <w:jc w:val="center"/>
              <w:rPr>
                <w:color w:val="000000"/>
              </w:rPr>
            </w:pPr>
            <w:r w:rsidRPr="0043378D">
              <w:rPr>
                <w:color w:val="000000"/>
              </w:rPr>
              <w:t>37%</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AEB8D65" w14:textId="77777777" w:rsidR="009473C0" w:rsidRPr="0043378D" w:rsidRDefault="009473C0" w:rsidP="005A68B9">
            <w:pPr>
              <w:jc w:val="center"/>
              <w:rPr>
                <w:color w:val="000000"/>
              </w:rPr>
            </w:pPr>
            <w:r w:rsidRPr="0043378D">
              <w:rPr>
                <w:color w:val="000000"/>
              </w:rPr>
              <w:t>49%**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C1769" w14:textId="77777777" w:rsidR="009473C0" w:rsidRPr="0043378D" w:rsidRDefault="009473C0" w:rsidP="005A68B9">
            <w:pPr>
              <w:jc w:val="center"/>
              <w:rPr>
                <w:color w:val="000000"/>
              </w:rPr>
            </w:pPr>
            <w:r w:rsidRPr="0043378D">
              <w:rPr>
                <w:color w:val="000000"/>
              </w:rPr>
              <w:t>25%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43AE811" w14:textId="77777777" w:rsidR="009473C0" w:rsidRPr="0043378D" w:rsidRDefault="009473C0" w:rsidP="005A68B9">
            <w:pPr>
              <w:jc w:val="center"/>
              <w:rPr>
                <w:color w:val="000000"/>
              </w:rPr>
            </w:pPr>
            <w:r w:rsidRPr="0043378D">
              <w:rPr>
                <w:color w:val="000000"/>
              </w:rPr>
              <w:t>38%**</w:t>
            </w:r>
          </w:p>
        </w:tc>
      </w:tr>
      <w:tr w:rsidR="00CC0C3D" w:rsidRPr="0043378D" w14:paraId="10A50FE7" w14:textId="77777777" w:rsidTr="00CC0C3D">
        <w:trPr>
          <w:cantSplit/>
        </w:trPr>
        <w:tc>
          <w:tcPr>
            <w:tcW w:w="9303" w:type="dxa"/>
            <w:gridSpan w:val="6"/>
            <w:tcBorders>
              <w:top w:val="single" w:sz="4" w:space="0" w:color="auto"/>
              <w:left w:val="nil"/>
              <w:bottom w:val="nil"/>
              <w:right w:val="nil"/>
            </w:tcBorders>
          </w:tcPr>
          <w:p w14:paraId="014E95C0" w14:textId="77777777" w:rsidR="00CC0C3D" w:rsidRPr="00A176CA" w:rsidRDefault="00CC0C3D" w:rsidP="00CC0C3D">
            <w:pPr>
              <w:ind w:left="270" w:hanging="270"/>
              <w:rPr>
                <w:color w:val="000000"/>
                <w:sz w:val="20"/>
              </w:rPr>
            </w:pPr>
            <w:r w:rsidRPr="00A176CA">
              <w:rPr>
                <w:color w:val="000000"/>
                <w:sz w:val="20"/>
              </w:rPr>
              <w:t>Всички р</w:t>
            </w:r>
            <w:r w:rsidR="004E37A2" w:rsidRPr="00A176CA">
              <w:rPr>
                <w:color w:val="000000"/>
                <w:sz w:val="20"/>
              </w:rPr>
              <w:noBreakHyphen/>
            </w:r>
            <w:r w:rsidRPr="00A176CA">
              <w:rPr>
                <w:color w:val="000000"/>
                <w:sz w:val="20"/>
              </w:rPr>
              <w:t xml:space="preserve">стойности са чифтни сравнения на съотношенията адалимумаб </w:t>
            </w:r>
            <w:r w:rsidRPr="00A176CA">
              <w:rPr>
                <w:i/>
                <w:color w:val="000000"/>
                <w:sz w:val="20"/>
              </w:rPr>
              <w:t>спрямо</w:t>
            </w:r>
            <w:r w:rsidRPr="00A176CA">
              <w:rPr>
                <w:color w:val="000000"/>
                <w:sz w:val="20"/>
              </w:rPr>
              <w:t xml:space="preserve"> плацебо </w:t>
            </w:r>
          </w:p>
          <w:p w14:paraId="3ED38865" w14:textId="77777777" w:rsidR="00CC0C3D" w:rsidRPr="00A176CA" w:rsidRDefault="00CC0C3D" w:rsidP="00CC0C3D">
            <w:pPr>
              <w:ind w:left="270" w:hanging="270"/>
              <w:rPr>
                <w:color w:val="000000"/>
                <w:sz w:val="20"/>
              </w:rPr>
            </w:pPr>
            <w:r w:rsidRPr="00A176CA">
              <w:rPr>
                <w:color w:val="000000"/>
                <w:sz w:val="20"/>
              </w:rPr>
              <w:t>*</w:t>
            </w:r>
            <w:r w:rsidRPr="00A176CA">
              <w:rPr>
                <w:color w:val="000000"/>
                <w:sz w:val="20"/>
              </w:rPr>
              <w:tab/>
              <w:t>p &lt; 0,001 </w:t>
            </w:r>
          </w:p>
          <w:p w14:paraId="54245386" w14:textId="77777777" w:rsidR="00CC0C3D" w:rsidRPr="00A176CA" w:rsidRDefault="00CC0C3D" w:rsidP="00CC0C3D">
            <w:pPr>
              <w:ind w:left="270" w:hanging="270"/>
              <w:rPr>
                <w:color w:val="000000"/>
                <w:sz w:val="20"/>
              </w:rPr>
            </w:pPr>
            <w:r w:rsidRPr="00A176CA">
              <w:rPr>
                <w:color w:val="000000"/>
                <w:sz w:val="20"/>
              </w:rPr>
              <w:t>**</w:t>
            </w:r>
            <w:r w:rsidRPr="00A176CA">
              <w:rPr>
                <w:color w:val="000000"/>
                <w:sz w:val="20"/>
              </w:rPr>
              <w:tab/>
              <w:t>p &lt; 0,01 </w:t>
            </w:r>
          </w:p>
        </w:tc>
      </w:tr>
    </w:tbl>
    <w:p w14:paraId="275FCAB1" w14:textId="77777777" w:rsidR="002F39BA" w:rsidRPr="0043378D" w:rsidRDefault="002F39BA" w:rsidP="00387D0C">
      <w:pPr>
        <w:rPr>
          <w:color w:val="000000"/>
        </w:rPr>
      </w:pPr>
    </w:p>
    <w:p w14:paraId="20EF9D81" w14:textId="77777777" w:rsidR="00D23702" w:rsidRPr="0043378D" w:rsidRDefault="00D23702" w:rsidP="00387D0C">
      <w:pPr>
        <w:pStyle w:val="BodyText"/>
        <w:widowControl/>
        <w:kinsoku w:val="0"/>
        <w:overflowPunct w:val="0"/>
        <w:ind w:left="0"/>
        <w:rPr>
          <w:color w:val="000000"/>
        </w:rPr>
      </w:pPr>
      <w:r w:rsidRPr="0043378D">
        <w:rPr>
          <w:color w:val="000000"/>
        </w:rPr>
        <w:t xml:space="preserve">Сходни честоти на ремисиите са наблюдавани за водещите до индукция схеми на </w:t>
      </w:r>
      <w:r w:rsidR="003A23FA" w:rsidRPr="0043378D">
        <w:rPr>
          <w:color w:val="000000"/>
        </w:rPr>
        <w:t>приложение</w:t>
      </w:r>
      <w:r w:rsidRPr="0043378D">
        <w:rPr>
          <w:color w:val="000000"/>
        </w:rPr>
        <w:t xml:space="preserve"> от 160/80 mg и 80/40 mg до седмица 8, а нежеланите събития са наблюдавани по</w:t>
      </w:r>
      <w:r w:rsidR="004E37A2" w:rsidRPr="0043378D">
        <w:rPr>
          <w:color w:val="000000"/>
        </w:rPr>
        <w:noBreakHyphen/>
      </w:r>
      <w:r w:rsidRPr="0043378D">
        <w:rPr>
          <w:color w:val="000000"/>
        </w:rPr>
        <w:t>често в групата, приемала 160/80 mg.</w:t>
      </w:r>
    </w:p>
    <w:p w14:paraId="237A0FFE" w14:textId="77777777" w:rsidR="00D23702" w:rsidRPr="0043378D" w:rsidRDefault="00D23702" w:rsidP="00387D0C">
      <w:pPr>
        <w:pStyle w:val="BodyText"/>
        <w:widowControl/>
        <w:kinsoku w:val="0"/>
        <w:overflowPunct w:val="0"/>
        <w:ind w:left="0"/>
        <w:rPr>
          <w:color w:val="000000"/>
        </w:rPr>
      </w:pPr>
    </w:p>
    <w:p w14:paraId="1CC44A9C" w14:textId="77777777" w:rsidR="00D23702" w:rsidRPr="0043378D" w:rsidRDefault="00D23702" w:rsidP="00387D0C">
      <w:pPr>
        <w:pStyle w:val="BodyText"/>
        <w:widowControl/>
        <w:kinsoku w:val="0"/>
        <w:overflowPunct w:val="0"/>
        <w:ind w:left="0"/>
        <w:rPr>
          <w:color w:val="000000"/>
        </w:rPr>
      </w:pPr>
      <w:r w:rsidRPr="0043378D">
        <w:rPr>
          <w:color w:val="000000"/>
        </w:rPr>
        <w:t xml:space="preserve">В седмица 4 на проучване III </w:t>
      </w:r>
      <w:r w:rsidR="00981C9D" w:rsidRPr="0043378D">
        <w:rPr>
          <w:color w:val="000000"/>
        </w:rPr>
        <w:t xml:space="preserve">при </w:t>
      </w:r>
      <w:r w:rsidR="00BF35F0" w:rsidRPr="0043378D">
        <w:rPr>
          <w:color w:val="000000"/>
        </w:rPr>
        <w:t>CD</w:t>
      </w:r>
      <w:r w:rsidR="00B95124" w:rsidRPr="0043378D">
        <w:rPr>
          <w:color w:val="000000"/>
        </w:rPr>
        <w:t xml:space="preserve"> </w:t>
      </w:r>
      <w:r w:rsidRPr="0043378D">
        <w:rPr>
          <w:color w:val="000000"/>
        </w:rPr>
        <w:t>при 58% (499/854) от пациентите има клиничен отговор и те са оценени при първичния анализ. От тези с клиничен отговор в седмица 4, 48% са с предходна експозиция на други TNF</w:t>
      </w:r>
      <w:r w:rsidR="004E37A2" w:rsidRPr="0043378D">
        <w:rPr>
          <w:color w:val="000000"/>
        </w:rPr>
        <w:noBreakHyphen/>
      </w:r>
      <w:r w:rsidRPr="0043378D">
        <w:rPr>
          <w:color w:val="000000"/>
        </w:rPr>
        <w:t>антагонисти. Поддържането на ремисията и честотите на отговора са представени в таблица</w:t>
      </w:r>
      <w:r w:rsidR="001F4362" w:rsidRPr="0043378D">
        <w:rPr>
          <w:color w:val="000000"/>
        </w:rPr>
        <w:t> </w:t>
      </w:r>
      <w:r w:rsidR="003F3DE7" w:rsidRPr="00DF267C">
        <w:rPr>
          <w:color w:val="000000"/>
          <w:lang w:val="ru-RU"/>
        </w:rPr>
        <w:t>15</w:t>
      </w:r>
      <w:r w:rsidRPr="0043378D">
        <w:rPr>
          <w:color w:val="000000"/>
        </w:rPr>
        <w:t>. Резултатите за клинична ремисия са останали относително постоянни, независимо от предходната експозиция на TNF</w:t>
      </w:r>
      <w:r w:rsidR="004E37A2" w:rsidRPr="0043378D">
        <w:rPr>
          <w:color w:val="000000"/>
        </w:rPr>
        <w:noBreakHyphen/>
      </w:r>
      <w:r w:rsidRPr="0043378D">
        <w:rPr>
          <w:color w:val="000000"/>
        </w:rPr>
        <w:t>антагонист.</w:t>
      </w:r>
    </w:p>
    <w:p w14:paraId="316EF327" w14:textId="77777777" w:rsidR="00D23702" w:rsidRPr="0043378D" w:rsidRDefault="00D23702" w:rsidP="00387D0C">
      <w:pPr>
        <w:pStyle w:val="BodyText"/>
        <w:widowControl/>
        <w:kinsoku w:val="0"/>
        <w:overflowPunct w:val="0"/>
        <w:ind w:left="0"/>
        <w:rPr>
          <w:color w:val="000000"/>
        </w:rPr>
      </w:pPr>
    </w:p>
    <w:p w14:paraId="0872E6A7" w14:textId="77777777" w:rsidR="00D23702" w:rsidRPr="0043378D" w:rsidRDefault="00D23702" w:rsidP="00387D0C">
      <w:pPr>
        <w:pStyle w:val="BodyText"/>
        <w:widowControl/>
        <w:kinsoku w:val="0"/>
        <w:overflowPunct w:val="0"/>
        <w:ind w:left="0"/>
        <w:rPr>
          <w:color w:val="000000"/>
        </w:rPr>
      </w:pPr>
      <w:r w:rsidRPr="0043378D">
        <w:rPr>
          <w:color w:val="000000"/>
        </w:rPr>
        <w:t>Свързаните със заболяването хоспитализации и хирургически намеси са статистически значимо по</w:t>
      </w:r>
      <w:r w:rsidR="004E37A2" w:rsidRPr="0043378D">
        <w:rPr>
          <w:color w:val="000000"/>
        </w:rPr>
        <w:noBreakHyphen/>
      </w:r>
      <w:r w:rsidRPr="0043378D">
        <w:rPr>
          <w:color w:val="000000"/>
        </w:rPr>
        <w:t>малко при адалимумаб, в сравнение с плацебо в седмица 56.</w:t>
      </w:r>
    </w:p>
    <w:p w14:paraId="3B075315" w14:textId="77777777" w:rsidR="00D23702" w:rsidRPr="0043378D" w:rsidRDefault="00D23702" w:rsidP="00387D0C">
      <w:pPr>
        <w:rPr>
          <w:color w:val="000000"/>
        </w:rPr>
      </w:pPr>
    </w:p>
    <w:p w14:paraId="230B323C" w14:textId="77777777" w:rsidR="009473C0" w:rsidRPr="00780A0A" w:rsidRDefault="00A93095" w:rsidP="00F66FEA">
      <w:pPr>
        <w:keepNext/>
        <w:rPr>
          <w:b/>
        </w:rPr>
      </w:pPr>
      <w:r w:rsidRPr="00780A0A">
        <w:rPr>
          <w:b/>
        </w:rPr>
        <w:lastRenderedPageBreak/>
        <w:t>Таблица </w:t>
      </w:r>
      <w:r w:rsidR="003F3DE7" w:rsidRPr="00DF267C">
        <w:rPr>
          <w:b/>
          <w:lang w:val="ru-RU"/>
        </w:rPr>
        <w:t>15</w:t>
      </w:r>
      <w:r w:rsidR="001F4362" w:rsidRPr="00780A0A">
        <w:rPr>
          <w:b/>
        </w:rPr>
        <w:t xml:space="preserve">. </w:t>
      </w:r>
      <w:r w:rsidR="009473C0" w:rsidRPr="00780A0A">
        <w:rPr>
          <w:b/>
        </w:rPr>
        <w:t>Поддържане на клинична ремисия и отговор (процент пациенти)</w:t>
      </w:r>
    </w:p>
    <w:p w14:paraId="7F92E6F5" w14:textId="77777777" w:rsidR="009473C0" w:rsidRPr="0043378D" w:rsidRDefault="009473C0" w:rsidP="00F66FEA">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98"/>
        <w:gridCol w:w="2120"/>
        <w:gridCol w:w="2120"/>
      </w:tblGrid>
      <w:tr w:rsidR="009473C0" w:rsidRPr="0043378D" w14:paraId="4A00A9F7"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41B349ED" w14:textId="77777777" w:rsidR="009473C0" w:rsidRPr="0043378D" w:rsidRDefault="009473C0" w:rsidP="005A68B9">
            <w:pPr>
              <w:keepNext/>
              <w:rPr>
                <w:b/>
                <w:color w:val="000000"/>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1627EBEE" w14:textId="77777777" w:rsidR="009473C0" w:rsidRPr="0043378D" w:rsidRDefault="009473C0" w:rsidP="005A68B9">
            <w:pPr>
              <w:keepNext/>
              <w:jc w:val="center"/>
              <w:rPr>
                <w:b/>
                <w:color w:val="000000"/>
              </w:rPr>
            </w:pPr>
            <w:r w:rsidRPr="0043378D">
              <w:rPr>
                <w:b/>
                <w:color w:val="000000"/>
              </w:rPr>
              <w:t>Плацебо</w:t>
            </w:r>
          </w:p>
        </w:tc>
        <w:tc>
          <w:tcPr>
            <w:tcW w:w="2165" w:type="dxa"/>
            <w:tcBorders>
              <w:top w:val="single" w:sz="4" w:space="0" w:color="auto"/>
              <w:left w:val="single" w:sz="4" w:space="0" w:color="auto"/>
              <w:bottom w:val="single" w:sz="4" w:space="0" w:color="auto"/>
              <w:right w:val="single" w:sz="4" w:space="0" w:color="auto"/>
            </w:tcBorders>
            <w:vAlign w:val="center"/>
            <w:hideMark/>
          </w:tcPr>
          <w:p w14:paraId="1492D358" w14:textId="77777777" w:rsidR="009473C0" w:rsidRPr="0043378D" w:rsidRDefault="009473C0" w:rsidP="005A68B9">
            <w:pPr>
              <w:keepNext/>
              <w:jc w:val="center"/>
              <w:rPr>
                <w:b/>
                <w:color w:val="000000"/>
              </w:rPr>
            </w:pPr>
            <w:r w:rsidRPr="0043378D">
              <w:rPr>
                <w:b/>
                <w:color w:val="000000"/>
              </w:rPr>
              <w:t>40 mg адалимумаб</w:t>
            </w:r>
          </w:p>
          <w:p w14:paraId="5FC28E30" w14:textId="77777777" w:rsidR="009473C0" w:rsidRPr="0043378D" w:rsidRDefault="009473C0" w:rsidP="005A68B9">
            <w:pPr>
              <w:keepNext/>
              <w:jc w:val="center"/>
              <w:rPr>
                <w:b/>
                <w:color w:val="000000"/>
              </w:rPr>
            </w:pPr>
            <w:r w:rsidRPr="0043378D">
              <w:rPr>
                <w:b/>
                <w:color w:val="000000"/>
              </w:rPr>
              <w:t>през седмица</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5D5C29F" w14:textId="77777777" w:rsidR="009473C0" w:rsidRPr="0043378D" w:rsidRDefault="009473C0" w:rsidP="005A68B9">
            <w:pPr>
              <w:keepNext/>
              <w:jc w:val="center"/>
              <w:rPr>
                <w:b/>
                <w:color w:val="000000"/>
              </w:rPr>
            </w:pPr>
            <w:r w:rsidRPr="0043378D">
              <w:rPr>
                <w:b/>
                <w:color w:val="000000"/>
              </w:rPr>
              <w:t>40 mg адалимумаб</w:t>
            </w:r>
          </w:p>
          <w:p w14:paraId="349818EA" w14:textId="77777777" w:rsidR="009473C0" w:rsidRPr="0043378D" w:rsidRDefault="009473C0" w:rsidP="005A68B9">
            <w:pPr>
              <w:keepNext/>
              <w:jc w:val="center"/>
              <w:rPr>
                <w:b/>
                <w:color w:val="000000"/>
              </w:rPr>
            </w:pPr>
            <w:r w:rsidRPr="0043378D">
              <w:rPr>
                <w:b/>
                <w:color w:val="000000"/>
              </w:rPr>
              <w:t>всяка седмица</w:t>
            </w:r>
          </w:p>
        </w:tc>
      </w:tr>
      <w:tr w:rsidR="009473C0" w:rsidRPr="0043378D" w14:paraId="7DFAE80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6854439" w14:textId="77777777" w:rsidR="009473C0" w:rsidRPr="0043378D" w:rsidRDefault="009473C0" w:rsidP="005A68B9">
            <w:pPr>
              <w:keepNext/>
              <w:rPr>
                <w:b/>
                <w:color w:val="000000"/>
              </w:rPr>
            </w:pPr>
            <w:r w:rsidRPr="0043378D">
              <w:rPr>
                <w:b/>
                <w:color w:val="000000"/>
              </w:rPr>
              <w:t>Седмица 26</w:t>
            </w:r>
          </w:p>
        </w:tc>
        <w:tc>
          <w:tcPr>
            <w:tcW w:w="2165" w:type="dxa"/>
            <w:tcBorders>
              <w:top w:val="single" w:sz="4" w:space="0" w:color="auto"/>
              <w:left w:val="single" w:sz="4" w:space="0" w:color="auto"/>
              <w:bottom w:val="single" w:sz="4" w:space="0" w:color="auto"/>
              <w:right w:val="single" w:sz="4" w:space="0" w:color="auto"/>
            </w:tcBorders>
            <w:hideMark/>
          </w:tcPr>
          <w:p w14:paraId="1196E9DE" w14:textId="77777777" w:rsidR="009473C0" w:rsidRPr="0043378D" w:rsidRDefault="009473C0" w:rsidP="005A68B9">
            <w:pPr>
              <w:keepNext/>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6596B519" w14:textId="77777777" w:rsidR="009473C0" w:rsidRPr="0043378D" w:rsidRDefault="009473C0" w:rsidP="005A68B9">
            <w:pPr>
              <w:keepNext/>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61AE7CE9" w14:textId="77777777" w:rsidR="009473C0" w:rsidRPr="0043378D" w:rsidRDefault="009473C0" w:rsidP="005A68B9">
            <w:pPr>
              <w:keepNext/>
              <w:jc w:val="center"/>
              <w:rPr>
                <w:b/>
                <w:color w:val="000000"/>
              </w:rPr>
            </w:pPr>
            <w:r w:rsidRPr="0043378D">
              <w:rPr>
                <w:b/>
                <w:color w:val="000000"/>
              </w:rPr>
              <w:t>N = 157</w:t>
            </w:r>
          </w:p>
        </w:tc>
      </w:tr>
      <w:tr w:rsidR="009473C0" w:rsidRPr="0043378D" w14:paraId="2D60188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DA38E1D" w14:textId="77777777" w:rsidR="009473C0" w:rsidRPr="0043378D" w:rsidRDefault="009473C0" w:rsidP="005A68B9">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268FABE7" w14:textId="77777777" w:rsidR="009473C0" w:rsidRPr="0043378D" w:rsidRDefault="009473C0" w:rsidP="005A68B9">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70C28DB0" w14:textId="77777777" w:rsidR="009473C0" w:rsidRPr="0043378D" w:rsidRDefault="009473C0" w:rsidP="005A68B9">
            <w:pPr>
              <w:jc w:val="center"/>
              <w:rPr>
                <w:color w:val="000000"/>
              </w:rPr>
            </w:pPr>
            <w:r w:rsidRPr="0043378D">
              <w:rPr>
                <w:color w:val="000000"/>
              </w:rPr>
              <w:t>40%*</w:t>
            </w:r>
          </w:p>
        </w:tc>
        <w:tc>
          <w:tcPr>
            <w:tcW w:w="2165" w:type="dxa"/>
            <w:tcBorders>
              <w:top w:val="single" w:sz="4" w:space="0" w:color="auto"/>
              <w:left w:val="single" w:sz="4" w:space="0" w:color="auto"/>
              <w:bottom w:val="single" w:sz="4" w:space="0" w:color="auto"/>
              <w:right w:val="single" w:sz="4" w:space="0" w:color="auto"/>
            </w:tcBorders>
            <w:hideMark/>
          </w:tcPr>
          <w:p w14:paraId="72C291CB" w14:textId="77777777" w:rsidR="009473C0" w:rsidRPr="0043378D" w:rsidRDefault="009473C0" w:rsidP="005A68B9">
            <w:pPr>
              <w:jc w:val="center"/>
              <w:rPr>
                <w:color w:val="000000"/>
              </w:rPr>
            </w:pPr>
            <w:r w:rsidRPr="0043378D">
              <w:rPr>
                <w:color w:val="000000"/>
              </w:rPr>
              <w:t>47%*</w:t>
            </w:r>
          </w:p>
        </w:tc>
      </w:tr>
      <w:tr w:rsidR="009473C0" w:rsidRPr="0043378D" w14:paraId="6E0AC7E6"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A98B4CC" w14:textId="77777777" w:rsidR="009473C0" w:rsidRPr="0043378D" w:rsidRDefault="009473C0" w:rsidP="005A68B9">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2F5CEF32" w14:textId="77777777" w:rsidR="009473C0" w:rsidRPr="0043378D" w:rsidRDefault="009473C0" w:rsidP="005A68B9">
            <w:pPr>
              <w:jc w:val="center"/>
              <w:rPr>
                <w:color w:val="000000"/>
              </w:rPr>
            </w:pPr>
            <w:r w:rsidRPr="0043378D">
              <w:rPr>
                <w:color w:val="000000"/>
              </w:rPr>
              <w:t>27%</w:t>
            </w:r>
          </w:p>
        </w:tc>
        <w:tc>
          <w:tcPr>
            <w:tcW w:w="2165" w:type="dxa"/>
            <w:tcBorders>
              <w:top w:val="single" w:sz="4" w:space="0" w:color="auto"/>
              <w:left w:val="single" w:sz="4" w:space="0" w:color="auto"/>
              <w:bottom w:val="single" w:sz="4" w:space="0" w:color="auto"/>
              <w:right w:val="single" w:sz="4" w:space="0" w:color="auto"/>
            </w:tcBorders>
            <w:hideMark/>
          </w:tcPr>
          <w:p w14:paraId="1B511906" w14:textId="77777777" w:rsidR="009473C0" w:rsidRPr="0043378D" w:rsidRDefault="009473C0" w:rsidP="005A68B9">
            <w:pPr>
              <w:jc w:val="center"/>
              <w:rPr>
                <w:color w:val="000000"/>
              </w:rPr>
            </w:pPr>
            <w:r w:rsidRPr="0043378D">
              <w:rPr>
                <w:color w:val="000000"/>
              </w:rPr>
              <w:t>52%*</w:t>
            </w:r>
          </w:p>
        </w:tc>
        <w:tc>
          <w:tcPr>
            <w:tcW w:w="2165" w:type="dxa"/>
            <w:tcBorders>
              <w:top w:val="single" w:sz="4" w:space="0" w:color="auto"/>
              <w:left w:val="single" w:sz="4" w:space="0" w:color="auto"/>
              <w:bottom w:val="single" w:sz="4" w:space="0" w:color="auto"/>
              <w:right w:val="single" w:sz="4" w:space="0" w:color="auto"/>
            </w:tcBorders>
            <w:hideMark/>
          </w:tcPr>
          <w:p w14:paraId="1139B614" w14:textId="77777777" w:rsidR="009473C0" w:rsidRPr="0043378D" w:rsidRDefault="009473C0" w:rsidP="005A68B9">
            <w:pPr>
              <w:jc w:val="center"/>
              <w:rPr>
                <w:color w:val="000000"/>
              </w:rPr>
            </w:pPr>
            <w:r w:rsidRPr="0043378D">
              <w:rPr>
                <w:color w:val="000000"/>
              </w:rPr>
              <w:t>52%*</w:t>
            </w:r>
          </w:p>
        </w:tc>
      </w:tr>
      <w:tr w:rsidR="009473C0" w:rsidRPr="0043378D" w14:paraId="6EABE5F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EA3A9F5" w14:textId="77777777" w:rsidR="009473C0" w:rsidRPr="0043378D" w:rsidRDefault="009473C0" w:rsidP="005A68B9">
            <w:pPr>
              <w:ind w:left="288"/>
              <w:rPr>
                <w:color w:val="000000"/>
              </w:rPr>
            </w:pPr>
            <w:r w:rsidRPr="0043378D">
              <w:rPr>
                <w:color w:val="000000"/>
              </w:rPr>
              <w:t xml:space="preserve">Пациенти в свободна от стероиди ремисия за </w:t>
            </w:r>
            <w:r w:rsidR="001F4362" w:rsidRPr="0043378D">
              <w:rPr>
                <w:color w:val="000000"/>
              </w:rPr>
              <w:t>≥</w:t>
            </w:r>
            <w:r w:rsidRPr="0043378D">
              <w:rPr>
                <w:color w:val="000000"/>
              </w:rPr>
              <w:t> 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57BBE8F4" w14:textId="77777777" w:rsidR="009473C0" w:rsidRPr="0043378D" w:rsidRDefault="009473C0" w:rsidP="005A68B9">
            <w:pPr>
              <w:jc w:val="center"/>
              <w:rPr>
                <w:color w:val="000000"/>
              </w:rPr>
            </w:pPr>
            <w:r w:rsidRPr="0043378D">
              <w:rPr>
                <w:color w:val="000000"/>
              </w:rPr>
              <w:t>3% (2/66)</w:t>
            </w:r>
          </w:p>
        </w:tc>
        <w:tc>
          <w:tcPr>
            <w:tcW w:w="2165" w:type="dxa"/>
            <w:tcBorders>
              <w:top w:val="single" w:sz="4" w:space="0" w:color="auto"/>
              <w:left w:val="single" w:sz="4" w:space="0" w:color="auto"/>
              <w:bottom w:val="single" w:sz="4" w:space="0" w:color="auto"/>
              <w:right w:val="single" w:sz="4" w:space="0" w:color="auto"/>
            </w:tcBorders>
            <w:hideMark/>
          </w:tcPr>
          <w:p w14:paraId="5EE4C762" w14:textId="77777777" w:rsidR="009473C0" w:rsidRPr="0043378D" w:rsidRDefault="009473C0" w:rsidP="005A68B9">
            <w:pPr>
              <w:jc w:val="center"/>
              <w:rPr>
                <w:color w:val="000000"/>
              </w:rPr>
            </w:pPr>
            <w:r w:rsidRPr="0043378D">
              <w:rPr>
                <w:color w:val="000000"/>
              </w:rPr>
              <w:t>19% (11/58)**</w:t>
            </w:r>
          </w:p>
        </w:tc>
        <w:tc>
          <w:tcPr>
            <w:tcW w:w="2165" w:type="dxa"/>
            <w:tcBorders>
              <w:top w:val="single" w:sz="4" w:space="0" w:color="auto"/>
              <w:left w:val="single" w:sz="4" w:space="0" w:color="auto"/>
              <w:bottom w:val="single" w:sz="4" w:space="0" w:color="auto"/>
              <w:right w:val="single" w:sz="4" w:space="0" w:color="auto"/>
            </w:tcBorders>
            <w:hideMark/>
          </w:tcPr>
          <w:p w14:paraId="09C1E647" w14:textId="77777777" w:rsidR="009473C0" w:rsidRPr="0043378D" w:rsidRDefault="009473C0" w:rsidP="005A68B9">
            <w:pPr>
              <w:jc w:val="center"/>
              <w:rPr>
                <w:color w:val="000000"/>
              </w:rPr>
            </w:pPr>
            <w:r w:rsidRPr="0043378D">
              <w:rPr>
                <w:color w:val="000000"/>
              </w:rPr>
              <w:t>15% (11/74)**</w:t>
            </w:r>
          </w:p>
        </w:tc>
      </w:tr>
      <w:tr w:rsidR="009473C0" w:rsidRPr="0043378D" w14:paraId="77AE4BFC"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3A13893" w14:textId="77777777" w:rsidR="009473C0" w:rsidRPr="0043378D" w:rsidRDefault="009473C0" w:rsidP="005A68B9">
            <w:pPr>
              <w:rPr>
                <w:b/>
                <w:color w:val="000000"/>
              </w:rPr>
            </w:pPr>
            <w:r w:rsidRPr="0043378D">
              <w:rPr>
                <w:b/>
                <w:color w:val="000000"/>
              </w:rPr>
              <w:t>Седмица 56</w:t>
            </w:r>
          </w:p>
        </w:tc>
        <w:tc>
          <w:tcPr>
            <w:tcW w:w="2165" w:type="dxa"/>
            <w:tcBorders>
              <w:top w:val="single" w:sz="4" w:space="0" w:color="auto"/>
              <w:left w:val="single" w:sz="4" w:space="0" w:color="auto"/>
              <w:bottom w:val="single" w:sz="4" w:space="0" w:color="auto"/>
              <w:right w:val="single" w:sz="4" w:space="0" w:color="auto"/>
            </w:tcBorders>
            <w:hideMark/>
          </w:tcPr>
          <w:p w14:paraId="6B043A23" w14:textId="77777777" w:rsidR="009473C0" w:rsidRPr="0043378D" w:rsidRDefault="009473C0" w:rsidP="005A68B9">
            <w:pPr>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1C374FA5" w14:textId="77777777" w:rsidR="009473C0" w:rsidRPr="0043378D" w:rsidRDefault="009473C0" w:rsidP="005A68B9">
            <w:pPr>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10F73B65" w14:textId="77777777" w:rsidR="009473C0" w:rsidRPr="0043378D" w:rsidRDefault="009473C0" w:rsidP="005A68B9">
            <w:pPr>
              <w:jc w:val="center"/>
              <w:rPr>
                <w:b/>
                <w:color w:val="000000"/>
              </w:rPr>
            </w:pPr>
            <w:r w:rsidRPr="0043378D">
              <w:rPr>
                <w:b/>
                <w:color w:val="000000"/>
              </w:rPr>
              <w:t>N = 157</w:t>
            </w:r>
          </w:p>
        </w:tc>
      </w:tr>
      <w:tr w:rsidR="009473C0" w:rsidRPr="0043378D" w14:paraId="40A41465"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4A5E885" w14:textId="77777777" w:rsidR="009473C0" w:rsidRPr="0043378D" w:rsidRDefault="009473C0" w:rsidP="005A68B9">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1BD63EC3" w14:textId="77777777" w:rsidR="009473C0" w:rsidRPr="0043378D" w:rsidRDefault="009473C0" w:rsidP="005A68B9">
            <w:pPr>
              <w:jc w:val="center"/>
              <w:rPr>
                <w:color w:val="000000"/>
              </w:rPr>
            </w:pPr>
            <w:r w:rsidRPr="0043378D">
              <w:rPr>
                <w:color w:val="000000"/>
              </w:rPr>
              <w:t>12%</w:t>
            </w:r>
          </w:p>
        </w:tc>
        <w:tc>
          <w:tcPr>
            <w:tcW w:w="2165" w:type="dxa"/>
            <w:tcBorders>
              <w:top w:val="single" w:sz="4" w:space="0" w:color="auto"/>
              <w:left w:val="single" w:sz="4" w:space="0" w:color="auto"/>
              <w:bottom w:val="single" w:sz="4" w:space="0" w:color="auto"/>
              <w:right w:val="single" w:sz="4" w:space="0" w:color="auto"/>
            </w:tcBorders>
            <w:hideMark/>
          </w:tcPr>
          <w:p w14:paraId="05328FD7" w14:textId="77777777" w:rsidR="009473C0" w:rsidRPr="0043378D" w:rsidRDefault="009473C0" w:rsidP="005A68B9">
            <w:pPr>
              <w:jc w:val="center"/>
              <w:rPr>
                <w:color w:val="000000"/>
              </w:rPr>
            </w:pPr>
            <w:r w:rsidRPr="0043378D">
              <w:rPr>
                <w:color w:val="000000"/>
              </w:rPr>
              <w:t>36%*</w:t>
            </w:r>
          </w:p>
        </w:tc>
        <w:tc>
          <w:tcPr>
            <w:tcW w:w="2165" w:type="dxa"/>
            <w:tcBorders>
              <w:top w:val="single" w:sz="4" w:space="0" w:color="auto"/>
              <w:left w:val="single" w:sz="4" w:space="0" w:color="auto"/>
              <w:bottom w:val="single" w:sz="4" w:space="0" w:color="auto"/>
              <w:right w:val="single" w:sz="4" w:space="0" w:color="auto"/>
            </w:tcBorders>
            <w:hideMark/>
          </w:tcPr>
          <w:p w14:paraId="7FC4EC24" w14:textId="77777777" w:rsidR="009473C0" w:rsidRPr="0043378D" w:rsidRDefault="009473C0" w:rsidP="005A68B9">
            <w:pPr>
              <w:jc w:val="center"/>
              <w:rPr>
                <w:color w:val="000000"/>
              </w:rPr>
            </w:pPr>
            <w:r w:rsidRPr="0043378D">
              <w:rPr>
                <w:color w:val="000000"/>
              </w:rPr>
              <w:t>41%*</w:t>
            </w:r>
          </w:p>
        </w:tc>
      </w:tr>
      <w:tr w:rsidR="009473C0" w:rsidRPr="0043378D" w14:paraId="63285BE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1AF2F25" w14:textId="77777777" w:rsidR="009473C0" w:rsidRPr="0043378D" w:rsidRDefault="009473C0" w:rsidP="005A68B9">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68B09114" w14:textId="77777777" w:rsidR="009473C0" w:rsidRPr="0043378D" w:rsidRDefault="009473C0" w:rsidP="005A68B9">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58BAA92B" w14:textId="77777777" w:rsidR="009473C0" w:rsidRPr="0043378D" w:rsidRDefault="009473C0" w:rsidP="005A68B9">
            <w:pPr>
              <w:jc w:val="center"/>
              <w:rPr>
                <w:color w:val="000000"/>
              </w:rPr>
            </w:pPr>
            <w:r w:rsidRPr="0043378D">
              <w:rPr>
                <w:color w:val="000000"/>
              </w:rPr>
              <w:t>41%*</w:t>
            </w:r>
          </w:p>
        </w:tc>
        <w:tc>
          <w:tcPr>
            <w:tcW w:w="2165" w:type="dxa"/>
            <w:tcBorders>
              <w:top w:val="single" w:sz="4" w:space="0" w:color="auto"/>
              <w:left w:val="single" w:sz="4" w:space="0" w:color="auto"/>
              <w:bottom w:val="single" w:sz="4" w:space="0" w:color="auto"/>
              <w:right w:val="single" w:sz="4" w:space="0" w:color="auto"/>
            </w:tcBorders>
            <w:hideMark/>
          </w:tcPr>
          <w:p w14:paraId="0BF8CEF6" w14:textId="77777777" w:rsidR="009473C0" w:rsidRPr="0043378D" w:rsidRDefault="009473C0" w:rsidP="005A68B9">
            <w:pPr>
              <w:jc w:val="center"/>
              <w:rPr>
                <w:color w:val="000000"/>
              </w:rPr>
            </w:pPr>
            <w:r w:rsidRPr="0043378D">
              <w:rPr>
                <w:color w:val="000000"/>
              </w:rPr>
              <w:t>48%*</w:t>
            </w:r>
          </w:p>
        </w:tc>
      </w:tr>
      <w:tr w:rsidR="009473C0" w:rsidRPr="0043378D" w14:paraId="49C7A2A2" w14:textId="77777777" w:rsidTr="002D0A94">
        <w:tc>
          <w:tcPr>
            <w:tcW w:w="2808" w:type="dxa"/>
            <w:tcBorders>
              <w:top w:val="single" w:sz="4" w:space="0" w:color="auto"/>
              <w:left w:val="single" w:sz="4" w:space="0" w:color="auto"/>
              <w:bottom w:val="single" w:sz="4" w:space="0" w:color="auto"/>
              <w:right w:val="single" w:sz="4" w:space="0" w:color="auto"/>
            </w:tcBorders>
            <w:hideMark/>
          </w:tcPr>
          <w:p w14:paraId="1E5A9106" w14:textId="77777777" w:rsidR="009473C0" w:rsidRPr="0043378D" w:rsidRDefault="009473C0" w:rsidP="005A68B9">
            <w:pPr>
              <w:ind w:left="288"/>
              <w:rPr>
                <w:color w:val="000000"/>
              </w:rPr>
            </w:pPr>
            <w:r w:rsidRPr="0043378D">
              <w:rPr>
                <w:color w:val="000000"/>
              </w:rPr>
              <w:t xml:space="preserve">Пациенти в свободна от стероиди ремисия за </w:t>
            </w:r>
            <w:r w:rsidR="001F4362" w:rsidRPr="0043378D">
              <w:rPr>
                <w:color w:val="000000"/>
              </w:rPr>
              <w:t>≥</w:t>
            </w:r>
            <w:r w:rsidRPr="0043378D">
              <w:rPr>
                <w:color w:val="000000"/>
              </w:rPr>
              <w:t> 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137A606F" w14:textId="77777777" w:rsidR="009473C0" w:rsidRPr="0043378D" w:rsidRDefault="009473C0" w:rsidP="005A68B9">
            <w:pPr>
              <w:jc w:val="center"/>
              <w:rPr>
                <w:color w:val="000000"/>
              </w:rPr>
            </w:pPr>
            <w:r w:rsidRPr="0043378D">
              <w:rPr>
                <w:color w:val="000000"/>
              </w:rPr>
              <w:t>5% (3/66)</w:t>
            </w:r>
          </w:p>
        </w:tc>
        <w:tc>
          <w:tcPr>
            <w:tcW w:w="2165" w:type="dxa"/>
            <w:tcBorders>
              <w:top w:val="single" w:sz="4" w:space="0" w:color="auto"/>
              <w:left w:val="single" w:sz="4" w:space="0" w:color="auto"/>
              <w:bottom w:val="single" w:sz="4" w:space="0" w:color="auto"/>
              <w:right w:val="single" w:sz="4" w:space="0" w:color="auto"/>
            </w:tcBorders>
            <w:hideMark/>
          </w:tcPr>
          <w:p w14:paraId="58D24037" w14:textId="77777777" w:rsidR="009473C0" w:rsidRPr="0043378D" w:rsidRDefault="009473C0" w:rsidP="005A68B9">
            <w:pPr>
              <w:jc w:val="center"/>
              <w:rPr>
                <w:color w:val="000000"/>
              </w:rPr>
            </w:pPr>
            <w:r w:rsidRPr="0043378D">
              <w:rPr>
                <w:color w:val="000000"/>
              </w:rPr>
              <w:t>29% (17/58)*</w:t>
            </w:r>
          </w:p>
        </w:tc>
        <w:tc>
          <w:tcPr>
            <w:tcW w:w="2165" w:type="dxa"/>
            <w:tcBorders>
              <w:top w:val="single" w:sz="4" w:space="0" w:color="auto"/>
              <w:left w:val="single" w:sz="4" w:space="0" w:color="auto"/>
              <w:bottom w:val="single" w:sz="4" w:space="0" w:color="auto"/>
              <w:right w:val="single" w:sz="4" w:space="0" w:color="auto"/>
            </w:tcBorders>
            <w:hideMark/>
          </w:tcPr>
          <w:p w14:paraId="14F6592C" w14:textId="77777777" w:rsidR="009473C0" w:rsidRPr="0043378D" w:rsidRDefault="009473C0" w:rsidP="005A68B9">
            <w:pPr>
              <w:jc w:val="center"/>
              <w:rPr>
                <w:color w:val="000000"/>
              </w:rPr>
            </w:pPr>
            <w:r w:rsidRPr="0043378D">
              <w:rPr>
                <w:color w:val="000000"/>
              </w:rPr>
              <w:t>20% (15/74)**</w:t>
            </w:r>
          </w:p>
        </w:tc>
      </w:tr>
      <w:tr w:rsidR="002D0A94" w:rsidRPr="0043378D" w14:paraId="47D62EBC" w14:textId="77777777" w:rsidTr="002D0A94">
        <w:tc>
          <w:tcPr>
            <w:tcW w:w="9303" w:type="dxa"/>
            <w:gridSpan w:val="4"/>
            <w:tcBorders>
              <w:top w:val="single" w:sz="4" w:space="0" w:color="auto"/>
              <w:left w:val="nil"/>
              <w:bottom w:val="nil"/>
              <w:right w:val="nil"/>
            </w:tcBorders>
          </w:tcPr>
          <w:p w14:paraId="0AB6FCCB" w14:textId="77777777" w:rsidR="002D0A94" w:rsidRPr="00A176CA" w:rsidRDefault="002D0A94" w:rsidP="002D0A94">
            <w:pPr>
              <w:ind w:left="270" w:hanging="270"/>
              <w:rPr>
                <w:color w:val="000000"/>
                <w:sz w:val="20"/>
              </w:rPr>
            </w:pPr>
            <w:r w:rsidRPr="00A176CA">
              <w:rPr>
                <w:color w:val="000000"/>
                <w:sz w:val="20"/>
              </w:rPr>
              <w:t xml:space="preserve">* </w:t>
            </w:r>
            <w:r w:rsidRPr="00A176CA">
              <w:rPr>
                <w:color w:val="000000"/>
                <w:sz w:val="20"/>
              </w:rPr>
              <w:tab/>
              <w:t xml:space="preserve">p &lt; 0,001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290CA65A" w14:textId="77777777" w:rsidR="002D0A94" w:rsidRPr="00A176CA" w:rsidRDefault="002D0A94" w:rsidP="002D0A94">
            <w:pPr>
              <w:ind w:left="270" w:hanging="270"/>
              <w:rPr>
                <w:color w:val="000000"/>
                <w:sz w:val="20"/>
              </w:rPr>
            </w:pPr>
            <w:r w:rsidRPr="00A176CA">
              <w:rPr>
                <w:color w:val="000000"/>
                <w:sz w:val="20"/>
              </w:rPr>
              <w:t>**</w:t>
            </w:r>
            <w:r w:rsidRPr="00A176CA">
              <w:rPr>
                <w:color w:val="000000"/>
                <w:sz w:val="20"/>
              </w:rPr>
              <w:tab/>
              <w:t xml:space="preserve">p &lt; 0,02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6556A3C8" w14:textId="77777777" w:rsidR="002D0A94" w:rsidRPr="00A176CA" w:rsidRDefault="002D0A94" w:rsidP="002D0A94">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От пациентите, получаващи кортикостероиди на изходно ниво </w:t>
            </w:r>
          </w:p>
        </w:tc>
      </w:tr>
    </w:tbl>
    <w:p w14:paraId="7ECBBE88" w14:textId="77777777" w:rsidR="00A93095" w:rsidRPr="0043378D" w:rsidRDefault="00A93095" w:rsidP="00387D0C">
      <w:pPr>
        <w:rPr>
          <w:color w:val="000000"/>
        </w:rPr>
      </w:pPr>
    </w:p>
    <w:p w14:paraId="6959583F" w14:textId="77777777" w:rsidR="00535983" w:rsidRPr="0043378D" w:rsidRDefault="00BE339A" w:rsidP="00387D0C">
      <w:pPr>
        <w:pStyle w:val="BodyText"/>
        <w:widowControl/>
        <w:kinsoku w:val="0"/>
        <w:overflowPunct w:val="0"/>
        <w:ind w:left="0"/>
        <w:rPr>
          <w:color w:val="000000"/>
        </w:rPr>
      </w:pPr>
      <w:r w:rsidRPr="0043378D">
        <w:rPr>
          <w:color w:val="000000"/>
        </w:rPr>
        <w:t>При</w:t>
      </w:r>
      <w:r w:rsidR="00535983" w:rsidRPr="0043378D">
        <w:rPr>
          <w:color w:val="000000"/>
        </w:rPr>
        <w:t xml:space="preserve"> пациентите, които нямат отговор в седмица 4, 43% от пациентите на поддържащо лечение с адалимумаб отговарят до седмица 12, в сравнение с 30% от пациентите на поддържаща терапия с плацебо. Тези резултати предполагат, че за някои пациенти, при които няма отговор до седмица 4 има положителен ефект от продължителната поддържаща терапия през седмица 12. Терапията, продължила повече от 12 седмици, не води до значимо по</w:t>
      </w:r>
      <w:r w:rsidR="004E37A2" w:rsidRPr="0043378D">
        <w:rPr>
          <w:color w:val="000000"/>
        </w:rPr>
        <w:noBreakHyphen/>
      </w:r>
      <w:r w:rsidR="00535983" w:rsidRPr="0043378D">
        <w:rPr>
          <w:color w:val="000000"/>
        </w:rPr>
        <w:t>голям брой отговори (вж. точка 4.2).</w:t>
      </w:r>
    </w:p>
    <w:p w14:paraId="239B5802" w14:textId="77777777" w:rsidR="00535983" w:rsidRPr="0043378D" w:rsidRDefault="00535983" w:rsidP="00387D0C">
      <w:pPr>
        <w:pStyle w:val="BodyText"/>
        <w:widowControl/>
        <w:kinsoku w:val="0"/>
        <w:overflowPunct w:val="0"/>
        <w:ind w:left="0"/>
        <w:rPr>
          <w:color w:val="000000"/>
        </w:rPr>
      </w:pPr>
    </w:p>
    <w:p w14:paraId="198C0684" w14:textId="77777777" w:rsidR="00535983" w:rsidRPr="0043378D" w:rsidRDefault="00535983" w:rsidP="00387D0C">
      <w:pPr>
        <w:pStyle w:val="BodyText"/>
        <w:widowControl/>
        <w:kinsoku w:val="0"/>
        <w:overflowPunct w:val="0"/>
        <w:ind w:left="0"/>
        <w:rPr>
          <w:color w:val="000000"/>
        </w:rPr>
      </w:pPr>
      <w:r w:rsidRPr="0043378D">
        <w:rPr>
          <w:color w:val="000000"/>
        </w:rPr>
        <w:t xml:space="preserve">117 от 276 пациенти от проучване І </w:t>
      </w:r>
      <w:r w:rsidR="00BE339A" w:rsidRPr="0043378D">
        <w:rPr>
          <w:color w:val="000000"/>
        </w:rPr>
        <w:t>при</w:t>
      </w:r>
      <w:r w:rsidRPr="0043378D">
        <w:rPr>
          <w:color w:val="000000"/>
        </w:rPr>
        <w:t xml:space="preserve"> </w:t>
      </w:r>
      <w:r w:rsidR="00BF35F0" w:rsidRPr="0043378D">
        <w:rPr>
          <w:color w:val="000000"/>
        </w:rPr>
        <w:t>CD</w:t>
      </w:r>
      <w:r w:rsidR="00F0773B" w:rsidRPr="0043378D">
        <w:rPr>
          <w:color w:val="000000"/>
        </w:rPr>
        <w:t xml:space="preserve"> </w:t>
      </w:r>
      <w:r w:rsidRPr="0043378D">
        <w:rPr>
          <w:color w:val="000000"/>
        </w:rPr>
        <w:t xml:space="preserve">и 272 от 777 пациенти от проучвания II и ІІІ </w:t>
      </w:r>
      <w:r w:rsidR="00BE339A" w:rsidRPr="0043378D">
        <w:rPr>
          <w:color w:val="000000"/>
        </w:rPr>
        <w:t>при</w:t>
      </w:r>
      <w:r w:rsidRPr="0043378D">
        <w:rPr>
          <w:color w:val="000000"/>
        </w:rPr>
        <w:t xml:space="preserve"> </w:t>
      </w:r>
      <w:r w:rsidR="00BF35F0" w:rsidRPr="0043378D">
        <w:rPr>
          <w:color w:val="000000"/>
        </w:rPr>
        <w:t>CD</w:t>
      </w:r>
      <w:r w:rsidR="00F0773B" w:rsidRPr="0043378D">
        <w:rPr>
          <w:color w:val="000000"/>
        </w:rPr>
        <w:t xml:space="preserve"> </w:t>
      </w:r>
      <w:r w:rsidRPr="0043378D">
        <w:rPr>
          <w:color w:val="000000"/>
        </w:rPr>
        <w:t>са проследени в продължение най</w:t>
      </w:r>
      <w:r w:rsidR="004E37A2" w:rsidRPr="0043378D">
        <w:rPr>
          <w:color w:val="000000"/>
        </w:rPr>
        <w:noBreakHyphen/>
      </w:r>
      <w:r w:rsidRPr="0043378D">
        <w:rPr>
          <w:color w:val="000000"/>
        </w:rPr>
        <w:t>малко на 3</w:t>
      </w:r>
      <w:r w:rsidR="004E37A2" w:rsidRPr="0043378D">
        <w:rPr>
          <w:color w:val="000000"/>
        </w:rPr>
        <w:noBreakHyphen/>
      </w:r>
      <w:r w:rsidRPr="0043378D">
        <w:rPr>
          <w:color w:val="000000"/>
        </w:rPr>
        <w:t xml:space="preserve">годишна открита терапия с адалимумаб. </w:t>
      </w:r>
      <w:r w:rsidR="00B0302D" w:rsidRPr="0043378D">
        <w:rPr>
          <w:color w:val="000000"/>
        </w:rPr>
        <w:t xml:space="preserve">Съответно </w:t>
      </w:r>
      <w:r w:rsidRPr="0043378D">
        <w:rPr>
          <w:color w:val="000000"/>
        </w:rPr>
        <w:t>88 и 189</w:t>
      </w:r>
      <w:r w:rsidR="00C15839" w:rsidRPr="0043378D">
        <w:rPr>
          <w:color w:val="000000"/>
        </w:rPr>
        <w:t> </w:t>
      </w:r>
      <w:r w:rsidRPr="0043378D">
        <w:rPr>
          <w:color w:val="000000"/>
        </w:rPr>
        <w:t>пациенти са продължили да бъдат в състояние на клинична ремисия. Клиничният отговор (CR</w:t>
      </w:r>
      <w:r w:rsidR="004E37A2" w:rsidRPr="0043378D">
        <w:rPr>
          <w:color w:val="000000"/>
        </w:rPr>
        <w:noBreakHyphen/>
      </w:r>
      <w:r w:rsidRPr="0043378D">
        <w:rPr>
          <w:color w:val="000000"/>
        </w:rPr>
        <w:t>100) e задържан, съответно, при 102 и 233</w:t>
      </w:r>
      <w:r w:rsidR="001F4362" w:rsidRPr="0043378D">
        <w:rPr>
          <w:color w:val="000000"/>
        </w:rPr>
        <w:t> </w:t>
      </w:r>
      <w:r w:rsidRPr="0043378D">
        <w:rPr>
          <w:color w:val="000000"/>
        </w:rPr>
        <w:t>пациенти.</w:t>
      </w:r>
    </w:p>
    <w:p w14:paraId="2BE2BBDD" w14:textId="77777777" w:rsidR="005A73F2" w:rsidRPr="0043378D" w:rsidRDefault="005A73F2" w:rsidP="00ED34EF">
      <w:pPr>
        <w:pStyle w:val="BodyText"/>
        <w:keepNext/>
        <w:widowControl/>
        <w:kinsoku w:val="0"/>
        <w:overflowPunct w:val="0"/>
        <w:ind w:left="0"/>
        <w:rPr>
          <w:color w:val="000000"/>
        </w:rPr>
      </w:pPr>
    </w:p>
    <w:p w14:paraId="344DD2D2" w14:textId="77777777" w:rsidR="00535983" w:rsidRPr="0043378D" w:rsidRDefault="00535983" w:rsidP="00ED34EF">
      <w:pPr>
        <w:pStyle w:val="BodyText"/>
        <w:keepNext/>
        <w:widowControl/>
        <w:kinsoku w:val="0"/>
        <w:overflowPunct w:val="0"/>
        <w:ind w:left="0"/>
        <w:rPr>
          <w:color w:val="000000"/>
        </w:rPr>
      </w:pPr>
      <w:r w:rsidRPr="0043378D">
        <w:rPr>
          <w:i/>
          <w:iCs/>
          <w:color w:val="000000"/>
          <w:u w:val="single"/>
        </w:rPr>
        <w:t>Качество на живот</w:t>
      </w:r>
    </w:p>
    <w:p w14:paraId="289D8B59" w14:textId="77777777" w:rsidR="00535983" w:rsidRPr="0043378D" w:rsidRDefault="00535983" w:rsidP="00ED34EF">
      <w:pPr>
        <w:pStyle w:val="BodyText"/>
        <w:keepNext/>
        <w:widowControl/>
        <w:kinsoku w:val="0"/>
        <w:overflowPunct w:val="0"/>
        <w:ind w:left="0"/>
        <w:rPr>
          <w:i/>
          <w:iCs/>
          <w:color w:val="000000"/>
          <w:szCs w:val="15"/>
        </w:rPr>
      </w:pPr>
    </w:p>
    <w:p w14:paraId="3EF78CA1" w14:textId="77777777" w:rsidR="00535983" w:rsidRPr="0043378D" w:rsidRDefault="00535983" w:rsidP="00387D0C">
      <w:pPr>
        <w:pStyle w:val="BodyText"/>
        <w:widowControl/>
        <w:kinsoku w:val="0"/>
        <w:overflowPunct w:val="0"/>
        <w:ind w:left="0"/>
        <w:rPr>
          <w:color w:val="000000"/>
        </w:rPr>
      </w:pPr>
      <w:r w:rsidRPr="0043378D">
        <w:rPr>
          <w:color w:val="000000"/>
        </w:rPr>
        <w:t xml:space="preserve">В проучване I </w:t>
      </w:r>
      <w:r w:rsidR="00981C9D" w:rsidRPr="0043378D">
        <w:rPr>
          <w:color w:val="000000"/>
        </w:rPr>
        <w:t xml:space="preserve">при </w:t>
      </w:r>
      <w:r w:rsidR="00BF35F0" w:rsidRPr="0043378D">
        <w:rPr>
          <w:color w:val="000000"/>
        </w:rPr>
        <w:t>CD</w:t>
      </w:r>
      <w:r w:rsidR="00F0773B" w:rsidRPr="0043378D">
        <w:rPr>
          <w:color w:val="000000"/>
        </w:rPr>
        <w:t xml:space="preserve"> </w:t>
      </w:r>
      <w:r w:rsidRPr="0043378D">
        <w:rPr>
          <w:color w:val="000000"/>
        </w:rPr>
        <w:t xml:space="preserve">и проучване II </w:t>
      </w:r>
      <w:r w:rsidR="00981C9D" w:rsidRPr="0043378D">
        <w:rPr>
          <w:color w:val="000000"/>
        </w:rPr>
        <w:t xml:space="preserve">при </w:t>
      </w:r>
      <w:r w:rsidR="00BF35F0" w:rsidRPr="0043378D">
        <w:rPr>
          <w:color w:val="000000"/>
        </w:rPr>
        <w:t>CD</w:t>
      </w:r>
      <w:r w:rsidR="00F0773B" w:rsidRPr="0043378D">
        <w:rPr>
          <w:color w:val="000000"/>
        </w:rPr>
        <w:t xml:space="preserve"> </w:t>
      </w:r>
      <w:r w:rsidRPr="0043378D">
        <w:rPr>
          <w:color w:val="000000"/>
        </w:rPr>
        <w:t>статистически значимо подобрение в общия скор от болест</w:t>
      </w:r>
      <w:r w:rsidR="004E37A2" w:rsidRPr="0043378D">
        <w:rPr>
          <w:color w:val="000000"/>
        </w:rPr>
        <w:noBreakHyphen/>
      </w:r>
      <w:r w:rsidRPr="0043378D">
        <w:rPr>
          <w:color w:val="000000"/>
        </w:rPr>
        <w:t xml:space="preserve">специфичния въпросник за </w:t>
      </w:r>
      <w:r w:rsidR="00F0773B" w:rsidRPr="0043378D">
        <w:rPr>
          <w:color w:val="000000"/>
        </w:rPr>
        <w:t xml:space="preserve">възпалителни чревни заболявания </w:t>
      </w:r>
      <w:r w:rsidRPr="0043378D">
        <w:rPr>
          <w:color w:val="000000"/>
        </w:rPr>
        <w:t xml:space="preserve">(Inflammatory bowel disease questionnaire, IBDQ) е достигнато в седмица 4 при пациентите, рандомизирани на адалимумаб 80/40 mg и 160/80 mg, в сравнение с плацебо, както и в седмици 26 и 56 на проучване III </w:t>
      </w:r>
      <w:r w:rsidR="00981C9D" w:rsidRPr="0043378D">
        <w:rPr>
          <w:color w:val="000000"/>
        </w:rPr>
        <w:t xml:space="preserve">при </w:t>
      </w:r>
      <w:r w:rsidR="00BF35F0" w:rsidRPr="0043378D">
        <w:rPr>
          <w:color w:val="000000"/>
        </w:rPr>
        <w:t>CD</w:t>
      </w:r>
      <w:r w:rsidR="00C15BCD" w:rsidRPr="0043378D">
        <w:rPr>
          <w:color w:val="000000"/>
        </w:rPr>
        <w:t xml:space="preserve"> </w:t>
      </w:r>
      <w:r w:rsidRPr="0043378D">
        <w:rPr>
          <w:color w:val="000000"/>
        </w:rPr>
        <w:t>при групите, лекувани с адалимумаб в сравнение с групата на плацебо.</w:t>
      </w:r>
    </w:p>
    <w:p w14:paraId="39DAD847" w14:textId="77777777" w:rsidR="00D2772B" w:rsidRPr="00343530" w:rsidRDefault="00D2772B" w:rsidP="00387D0C">
      <w:pPr>
        <w:rPr>
          <w:color w:val="000000"/>
        </w:rPr>
      </w:pPr>
    </w:p>
    <w:p w14:paraId="1BA7E2D4" w14:textId="77777777" w:rsidR="00535983" w:rsidRPr="0043378D" w:rsidRDefault="00535983" w:rsidP="00ED34EF">
      <w:pPr>
        <w:pStyle w:val="BodyText"/>
        <w:keepNext/>
        <w:widowControl/>
        <w:kinsoku w:val="0"/>
        <w:overflowPunct w:val="0"/>
        <w:ind w:left="0"/>
        <w:rPr>
          <w:color w:val="000000"/>
        </w:rPr>
      </w:pPr>
      <w:r w:rsidRPr="0043378D">
        <w:rPr>
          <w:i/>
          <w:iCs/>
          <w:color w:val="000000"/>
        </w:rPr>
        <w:t>Увеит при възрастни</w:t>
      </w:r>
    </w:p>
    <w:p w14:paraId="12B599FD" w14:textId="77777777" w:rsidR="00535983" w:rsidRPr="0043378D" w:rsidRDefault="00535983" w:rsidP="00ED34EF">
      <w:pPr>
        <w:pStyle w:val="BodyText"/>
        <w:keepNext/>
        <w:widowControl/>
        <w:kinsoku w:val="0"/>
        <w:overflowPunct w:val="0"/>
        <w:ind w:left="0"/>
        <w:rPr>
          <w:i/>
          <w:iCs/>
          <w:color w:val="000000"/>
          <w:szCs w:val="21"/>
        </w:rPr>
      </w:pPr>
    </w:p>
    <w:p w14:paraId="5BE13083" w14:textId="77777777" w:rsidR="00535983" w:rsidRPr="0043378D" w:rsidRDefault="00535983" w:rsidP="00387D0C">
      <w:pPr>
        <w:pStyle w:val="BodyText"/>
        <w:widowControl/>
        <w:kinsoku w:val="0"/>
        <w:overflowPunct w:val="0"/>
        <w:ind w:left="0"/>
        <w:rPr>
          <w:color w:val="000000"/>
        </w:rPr>
      </w:pPr>
      <w:r w:rsidRPr="0043378D">
        <w:rPr>
          <w:color w:val="000000"/>
        </w:rPr>
        <w:t>Безопасността и ефикасността на адалимумаб са оценени при възрастни пациенти с неинфекциозен интермедиерен, заден и панувеит, с изключение на пациенти с изолиран преден увеит, при две рандомизирани, двойно</w:t>
      </w:r>
      <w:r w:rsidR="004E37A2" w:rsidRPr="0043378D">
        <w:rPr>
          <w:color w:val="000000"/>
        </w:rPr>
        <w:noBreakHyphen/>
      </w:r>
      <w:r w:rsidR="00D02FB2" w:rsidRPr="0043378D">
        <w:rPr>
          <w:color w:val="000000"/>
        </w:rPr>
        <w:t>замаскирани</w:t>
      </w:r>
      <w:r w:rsidRPr="0043378D">
        <w:rPr>
          <w:color w:val="000000"/>
        </w:rPr>
        <w:t>, плацебо</w:t>
      </w:r>
      <w:r w:rsidR="004E37A2" w:rsidRPr="0043378D">
        <w:rPr>
          <w:color w:val="000000"/>
        </w:rPr>
        <w:noBreakHyphen/>
      </w:r>
      <w:r w:rsidRPr="0043378D">
        <w:rPr>
          <w:color w:val="000000"/>
        </w:rPr>
        <w:t>контролирани проучвания (UV</w:t>
      </w:r>
      <w:r w:rsidR="00FA0964" w:rsidRPr="0043378D">
        <w:rPr>
          <w:color w:val="000000"/>
        </w:rPr>
        <w:t> </w:t>
      </w:r>
      <w:r w:rsidRPr="0043378D">
        <w:rPr>
          <w:color w:val="000000"/>
        </w:rPr>
        <w:t>I и II). Пациентите получават плацебо или адалимумаб в начална доза 80 mg, последвана от 40 mg през седмица, започвайки една седмица след началната доза. Разрешени са съпътстващи установени дози от един небиологичен имуносупресор.</w:t>
      </w:r>
    </w:p>
    <w:p w14:paraId="690EF4DE" w14:textId="77777777" w:rsidR="00535983" w:rsidRPr="0043378D" w:rsidRDefault="00535983" w:rsidP="00387D0C">
      <w:pPr>
        <w:pStyle w:val="BodyText"/>
        <w:widowControl/>
        <w:kinsoku w:val="0"/>
        <w:overflowPunct w:val="0"/>
        <w:ind w:left="0"/>
        <w:rPr>
          <w:color w:val="000000"/>
        </w:rPr>
      </w:pPr>
    </w:p>
    <w:p w14:paraId="7DD4DC56" w14:textId="77777777" w:rsidR="00535983" w:rsidRPr="0043378D" w:rsidRDefault="00535983" w:rsidP="00387D0C">
      <w:pPr>
        <w:pStyle w:val="BodyText"/>
        <w:widowControl/>
        <w:kinsoku w:val="0"/>
        <w:overflowPunct w:val="0"/>
        <w:ind w:left="0"/>
        <w:rPr>
          <w:color w:val="000000"/>
        </w:rPr>
      </w:pPr>
      <w:r w:rsidRPr="0043378D">
        <w:rPr>
          <w:color w:val="000000"/>
        </w:rPr>
        <w:t>Проучване UV</w:t>
      </w:r>
      <w:r w:rsidR="008E6FC0" w:rsidRPr="0043378D">
        <w:rPr>
          <w:color w:val="000000"/>
        </w:rPr>
        <w:t> </w:t>
      </w:r>
      <w:r w:rsidRPr="0043378D">
        <w:rPr>
          <w:color w:val="000000"/>
        </w:rPr>
        <w:t>I оценява 217 пациенти с активен увеит, въпреки лечение с кортикостероиди (перорално приеман преднизон, в доза от 10 до 60 mg дневно). Всички пациенти получават 2</w:t>
      </w:r>
      <w:r w:rsidR="004E37A2" w:rsidRPr="0043378D">
        <w:rPr>
          <w:color w:val="000000"/>
        </w:rPr>
        <w:noBreakHyphen/>
      </w:r>
      <w:r w:rsidRPr="0043378D">
        <w:rPr>
          <w:color w:val="000000"/>
        </w:rPr>
        <w:t>седмична стандартна доза преднизон 60 mg дневно при включване в проучването, последвана от задължителна схема на намаляване на дозата, с пълно прекратяване на кортикостероидното лечение до седмица 15.</w:t>
      </w:r>
    </w:p>
    <w:p w14:paraId="6A15BA76" w14:textId="77777777" w:rsidR="00535983" w:rsidRPr="0043378D" w:rsidRDefault="00535983" w:rsidP="00387D0C">
      <w:pPr>
        <w:pStyle w:val="BodyText"/>
        <w:widowControl/>
        <w:kinsoku w:val="0"/>
        <w:overflowPunct w:val="0"/>
        <w:ind w:left="0"/>
        <w:rPr>
          <w:color w:val="000000"/>
          <w:szCs w:val="21"/>
        </w:rPr>
      </w:pPr>
    </w:p>
    <w:p w14:paraId="5E9F3E5F" w14:textId="77777777" w:rsidR="00535983" w:rsidRPr="0043378D" w:rsidRDefault="00535983" w:rsidP="00387D0C">
      <w:pPr>
        <w:pStyle w:val="BodyText"/>
        <w:widowControl/>
        <w:tabs>
          <w:tab w:val="left" w:pos="90"/>
        </w:tabs>
        <w:kinsoku w:val="0"/>
        <w:overflowPunct w:val="0"/>
        <w:ind w:left="0"/>
        <w:rPr>
          <w:color w:val="000000"/>
        </w:rPr>
      </w:pPr>
      <w:r w:rsidRPr="0043378D">
        <w:rPr>
          <w:color w:val="000000"/>
        </w:rPr>
        <w:lastRenderedPageBreak/>
        <w:t>Проучване</w:t>
      </w:r>
      <w:r w:rsidR="00D75F60" w:rsidRPr="0043378D">
        <w:rPr>
          <w:color w:val="000000"/>
        </w:rPr>
        <w:t> </w:t>
      </w:r>
      <w:r w:rsidRPr="0043378D">
        <w:rPr>
          <w:color w:val="000000"/>
        </w:rPr>
        <w:t>UV</w:t>
      </w:r>
      <w:r w:rsidR="008E6FC0" w:rsidRPr="0043378D">
        <w:rPr>
          <w:color w:val="000000"/>
        </w:rPr>
        <w:t> </w:t>
      </w:r>
      <w:r w:rsidRPr="0043378D">
        <w:rPr>
          <w:color w:val="000000"/>
        </w:rPr>
        <w:t xml:space="preserve">II оценява 226 пациенти с неактивен увеит, изискващ </w:t>
      </w:r>
      <w:r w:rsidR="008F599B" w:rsidRPr="0043378D">
        <w:rPr>
          <w:color w:val="000000"/>
        </w:rPr>
        <w:t>продължително</w:t>
      </w:r>
      <w:r w:rsidRPr="0043378D">
        <w:rPr>
          <w:color w:val="000000"/>
        </w:rPr>
        <w:t xml:space="preserve"> лечение с кортикостероиди (преднизон през устата, 10 до 35 mg/ден)</w:t>
      </w:r>
      <w:r w:rsidR="009231C3" w:rsidRPr="0043378D">
        <w:rPr>
          <w:color w:val="000000"/>
        </w:rPr>
        <w:t xml:space="preserve"> на изходно ниво</w:t>
      </w:r>
      <w:r w:rsidRPr="0043378D">
        <w:rPr>
          <w:color w:val="000000"/>
        </w:rPr>
        <w:t>, за да се контролира тяхното заболяване. Впоследствие пациентите преминават на задължителна схема на намаляване на дозата, с пълно спиране на кортикостероидното лечение до седмица 19.</w:t>
      </w:r>
    </w:p>
    <w:p w14:paraId="1E28A5DE" w14:textId="77777777" w:rsidR="00535983" w:rsidRPr="0043378D" w:rsidRDefault="00535983" w:rsidP="00387D0C">
      <w:pPr>
        <w:pStyle w:val="BodyText"/>
        <w:widowControl/>
        <w:tabs>
          <w:tab w:val="left" w:pos="90"/>
        </w:tabs>
        <w:kinsoku w:val="0"/>
        <w:overflowPunct w:val="0"/>
        <w:ind w:left="0"/>
        <w:rPr>
          <w:color w:val="000000"/>
        </w:rPr>
      </w:pPr>
    </w:p>
    <w:p w14:paraId="187009F2" w14:textId="77777777" w:rsidR="00535983" w:rsidRPr="0043378D" w:rsidRDefault="00535983" w:rsidP="00387D0C">
      <w:pPr>
        <w:pStyle w:val="BodyText"/>
        <w:widowControl/>
        <w:tabs>
          <w:tab w:val="left" w:pos="90"/>
        </w:tabs>
        <w:kinsoku w:val="0"/>
        <w:overflowPunct w:val="0"/>
        <w:ind w:left="0"/>
        <w:rPr>
          <w:color w:val="000000"/>
        </w:rPr>
      </w:pPr>
      <w:r w:rsidRPr="0043378D">
        <w:rPr>
          <w:color w:val="000000"/>
        </w:rPr>
        <w:t>Първичната крайна точка на ефикасност при двете проучвания е „времето до неуспех от лечението“. Неуспехът от лечението се определя като многокомпонентен резултат, базиран на възпалителни хориоретинални и/или възпалителни ретинални съдови лезии, степен на възпаление в предната очна предна камера (AC), степен на влошена прозрачност на стъкловидното тяло (VH) и най</w:t>
      </w:r>
      <w:r w:rsidR="004E37A2" w:rsidRPr="0043378D">
        <w:rPr>
          <w:color w:val="000000"/>
        </w:rPr>
        <w:noBreakHyphen/>
      </w:r>
      <w:r w:rsidRPr="0043378D">
        <w:rPr>
          <w:color w:val="000000"/>
        </w:rPr>
        <w:t>добре коригираната зрителна острота (BCVA).</w:t>
      </w:r>
    </w:p>
    <w:p w14:paraId="1D3A49A8" w14:textId="77777777" w:rsidR="00554FC9" w:rsidRPr="0043378D" w:rsidRDefault="00554FC9" w:rsidP="00387D0C">
      <w:pPr>
        <w:pStyle w:val="BodyText"/>
        <w:widowControl/>
        <w:tabs>
          <w:tab w:val="left" w:pos="90"/>
        </w:tabs>
        <w:kinsoku w:val="0"/>
        <w:overflowPunct w:val="0"/>
        <w:ind w:left="0"/>
        <w:rPr>
          <w:color w:val="000000"/>
        </w:rPr>
      </w:pPr>
    </w:p>
    <w:p w14:paraId="6028631C" w14:textId="77777777" w:rsidR="00554FC9" w:rsidRPr="0043378D" w:rsidRDefault="00554FC9" w:rsidP="00387D0C">
      <w:pPr>
        <w:pStyle w:val="BodyText"/>
        <w:widowControl/>
        <w:tabs>
          <w:tab w:val="left" w:pos="90"/>
        </w:tabs>
        <w:kinsoku w:val="0"/>
        <w:overflowPunct w:val="0"/>
        <w:ind w:left="0"/>
        <w:rPr>
          <w:color w:val="000000"/>
        </w:rPr>
      </w:pPr>
      <w:bookmarkStart w:id="1" w:name="_Hlk24456686"/>
      <w:r w:rsidRPr="0043378D">
        <w:rPr>
          <w:color w:val="000000"/>
        </w:rPr>
        <w:t>Пациентите, завършили проучвания UV I и UV I, са избираеми за включване в неконтролирано, дългосрочно продълж</w:t>
      </w:r>
      <w:r w:rsidR="009231C3" w:rsidRPr="0043378D">
        <w:rPr>
          <w:color w:val="000000"/>
        </w:rPr>
        <w:t>е</w:t>
      </w:r>
      <w:r w:rsidRPr="0043378D">
        <w:rPr>
          <w:color w:val="000000"/>
        </w:rPr>
        <w:t>ние на проучване с първоначално планирана продължителност 78 седмици. На пацие</w:t>
      </w:r>
      <w:r w:rsidR="00D75F60" w:rsidRPr="0043378D">
        <w:rPr>
          <w:color w:val="000000"/>
        </w:rPr>
        <w:t>н</w:t>
      </w:r>
      <w:r w:rsidRPr="0043378D">
        <w:rPr>
          <w:color w:val="000000"/>
        </w:rPr>
        <w:t>тите е разрешено да продължат приема на изпитваното лекарство след седмица 78 до получаване на достъп до адалимумаб.</w:t>
      </w:r>
      <w:bookmarkEnd w:id="1"/>
    </w:p>
    <w:p w14:paraId="086F020A" w14:textId="77777777" w:rsidR="00535983" w:rsidRPr="0043378D" w:rsidRDefault="00535983" w:rsidP="00387D0C">
      <w:pPr>
        <w:pStyle w:val="BodyText"/>
        <w:widowControl/>
        <w:tabs>
          <w:tab w:val="left" w:pos="90"/>
        </w:tabs>
        <w:kinsoku w:val="0"/>
        <w:overflowPunct w:val="0"/>
        <w:ind w:left="0"/>
        <w:rPr>
          <w:color w:val="000000"/>
        </w:rPr>
      </w:pPr>
    </w:p>
    <w:p w14:paraId="25ADFD72" w14:textId="77777777" w:rsidR="00535983" w:rsidRPr="0043378D" w:rsidRDefault="00535983" w:rsidP="00B81806">
      <w:pPr>
        <w:pStyle w:val="BodyText"/>
        <w:keepNext/>
        <w:widowControl/>
        <w:tabs>
          <w:tab w:val="left" w:pos="90"/>
        </w:tabs>
        <w:kinsoku w:val="0"/>
        <w:overflowPunct w:val="0"/>
        <w:ind w:left="0"/>
        <w:rPr>
          <w:color w:val="000000"/>
        </w:rPr>
      </w:pPr>
      <w:r w:rsidRPr="0043378D">
        <w:rPr>
          <w:i/>
          <w:iCs/>
          <w:color w:val="000000"/>
          <w:u w:val="single"/>
        </w:rPr>
        <w:t>Клиничен отговор</w:t>
      </w:r>
    </w:p>
    <w:p w14:paraId="1EE0C0A7" w14:textId="77777777" w:rsidR="00535983" w:rsidRPr="0043378D" w:rsidRDefault="00535983" w:rsidP="00E00B6B">
      <w:pPr>
        <w:pStyle w:val="BodyText"/>
        <w:keepNext/>
        <w:widowControl/>
        <w:tabs>
          <w:tab w:val="left" w:pos="90"/>
        </w:tabs>
        <w:kinsoku w:val="0"/>
        <w:overflowPunct w:val="0"/>
        <w:ind w:left="0"/>
        <w:rPr>
          <w:i/>
          <w:iCs/>
          <w:color w:val="000000"/>
        </w:rPr>
      </w:pPr>
    </w:p>
    <w:p w14:paraId="2F4B9006" w14:textId="77777777" w:rsidR="00535983" w:rsidRPr="0043378D" w:rsidRDefault="00535983" w:rsidP="00A13AE4">
      <w:pPr>
        <w:pStyle w:val="BodyText"/>
        <w:widowControl/>
        <w:tabs>
          <w:tab w:val="left" w:pos="90"/>
        </w:tabs>
        <w:kinsoku w:val="0"/>
        <w:overflowPunct w:val="0"/>
        <w:ind w:left="0"/>
        <w:rPr>
          <w:color w:val="000000"/>
        </w:rPr>
      </w:pPr>
      <w:r w:rsidRPr="0043378D">
        <w:rPr>
          <w:color w:val="000000"/>
        </w:rPr>
        <w:t>Резултатите от двете проучвания показват статистически значимо намаляване на риска от неуспех на лечението при пациенти, лекувани с адалимумаб, спрямо пациентите, получаващи плацебо (вж. таблица </w:t>
      </w:r>
      <w:r w:rsidR="009344B3" w:rsidRPr="00DF267C">
        <w:rPr>
          <w:color w:val="000000"/>
          <w:lang w:val="ru-RU"/>
        </w:rPr>
        <w:t>16</w:t>
      </w:r>
      <w:r w:rsidRPr="0043378D">
        <w:rPr>
          <w:color w:val="000000"/>
        </w:rPr>
        <w:t>). И двете проучвания показват ранен и траен ефект на адалимумаб върху степента на неуспех от лечението спрямо плацебо (вж. фигура </w:t>
      </w:r>
      <w:r w:rsidR="009344B3" w:rsidRPr="00DF267C">
        <w:rPr>
          <w:color w:val="000000"/>
          <w:lang w:val="ru-RU"/>
        </w:rPr>
        <w:t>1</w:t>
      </w:r>
      <w:r w:rsidRPr="0043378D">
        <w:rPr>
          <w:color w:val="000000"/>
        </w:rPr>
        <w:t>).</w:t>
      </w:r>
    </w:p>
    <w:p w14:paraId="00E1095B" w14:textId="77777777" w:rsidR="00535983" w:rsidRPr="0043378D" w:rsidRDefault="00535983" w:rsidP="00387D0C">
      <w:pPr>
        <w:rPr>
          <w:color w:val="000000"/>
        </w:rPr>
      </w:pPr>
    </w:p>
    <w:p w14:paraId="54308CFF" w14:textId="77777777" w:rsidR="00535983" w:rsidRPr="0043378D" w:rsidRDefault="00535983" w:rsidP="00B7344B">
      <w:pPr>
        <w:keepNext/>
        <w:keepLines/>
        <w:rPr>
          <w:b/>
          <w:color w:val="000000"/>
        </w:rPr>
      </w:pPr>
      <w:r w:rsidRPr="0043378D">
        <w:rPr>
          <w:b/>
          <w:color w:val="000000"/>
        </w:rPr>
        <w:t>Таблица </w:t>
      </w:r>
      <w:r w:rsidR="009344B3" w:rsidRPr="00DF267C">
        <w:rPr>
          <w:b/>
          <w:color w:val="000000"/>
          <w:lang w:val="ru-RU"/>
        </w:rPr>
        <w:t>16</w:t>
      </w:r>
      <w:r w:rsidR="00554FC9" w:rsidRPr="0043378D">
        <w:rPr>
          <w:b/>
          <w:color w:val="000000"/>
        </w:rPr>
        <w:t xml:space="preserve">. </w:t>
      </w:r>
      <w:r w:rsidRPr="0043378D">
        <w:rPr>
          <w:b/>
          <w:color w:val="000000"/>
        </w:rPr>
        <w:t>Време до неуспех от лечението при проучвания UV I и UV II</w:t>
      </w:r>
    </w:p>
    <w:p w14:paraId="659E0188" w14:textId="77777777" w:rsidR="00535983" w:rsidRPr="0043378D" w:rsidRDefault="00535983" w:rsidP="00B7344B">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703"/>
        <w:gridCol w:w="1244"/>
        <w:gridCol w:w="1256"/>
        <w:gridCol w:w="1184"/>
        <w:gridCol w:w="1190"/>
        <w:gridCol w:w="1379"/>
      </w:tblGrid>
      <w:tr w:rsidR="00535983" w:rsidRPr="0043378D" w14:paraId="511AAB56" w14:textId="77777777" w:rsidTr="000A5522">
        <w:tc>
          <w:tcPr>
            <w:tcW w:w="2178" w:type="dxa"/>
            <w:hideMark/>
          </w:tcPr>
          <w:p w14:paraId="79AD9D1D" w14:textId="77777777" w:rsidR="00535983" w:rsidRPr="0043378D" w:rsidRDefault="00535983" w:rsidP="00B7344B">
            <w:pPr>
              <w:keepNext/>
              <w:keepLines/>
              <w:rPr>
                <w:b/>
                <w:color w:val="000000"/>
              </w:rPr>
            </w:pPr>
            <w:r w:rsidRPr="0043378D">
              <w:rPr>
                <w:b/>
                <w:color w:val="000000"/>
              </w:rPr>
              <w:t>Анализ</w:t>
            </w:r>
          </w:p>
          <w:p w14:paraId="14715228" w14:textId="77777777" w:rsidR="00535983" w:rsidRPr="0043378D" w:rsidRDefault="00535983" w:rsidP="00B7344B">
            <w:pPr>
              <w:keepNext/>
              <w:keepLines/>
              <w:rPr>
                <w:b/>
                <w:color w:val="000000"/>
              </w:rPr>
            </w:pPr>
            <w:r w:rsidRPr="0043378D">
              <w:rPr>
                <w:b/>
                <w:color w:val="000000"/>
              </w:rPr>
              <w:t>     Лечение</w:t>
            </w:r>
          </w:p>
        </w:tc>
        <w:tc>
          <w:tcPr>
            <w:tcW w:w="720" w:type="dxa"/>
            <w:hideMark/>
          </w:tcPr>
          <w:p w14:paraId="5A697C4E" w14:textId="77777777" w:rsidR="00535983" w:rsidRPr="0043378D" w:rsidRDefault="00535983" w:rsidP="00B7344B">
            <w:pPr>
              <w:keepNext/>
              <w:keepLines/>
              <w:rPr>
                <w:b/>
                <w:color w:val="000000"/>
              </w:rPr>
            </w:pPr>
            <w:r w:rsidRPr="0043378D">
              <w:rPr>
                <w:b/>
                <w:color w:val="000000"/>
              </w:rPr>
              <w:t>N</w:t>
            </w:r>
          </w:p>
        </w:tc>
        <w:tc>
          <w:tcPr>
            <w:tcW w:w="1281" w:type="dxa"/>
            <w:hideMark/>
          </w:tcPr>
          <w:p w14:paraId="1BD2A9E2" w14:textId="77777777" w:rsidR="00535983" w:rsidRPr="0043378D" w:rsidRDefault="00535983" w:rsidP="00B7344B">
            <w:pPr>
              <w:keepNext/>
              <w:keepLines/>
              <w:rPr>
                <w:b/>
                <w:color w:val="000000"/>
              </w:rPr>
            </w:pPr>
            <w:r w:rsidRPr="0043378D">
              <w:rPr>
                <w:b/>
                <w:color w:val="000000"/>
              </w:rPr>
              <w:t>Неуспех</w:t>
            </w:r>
          </w:p>
          <w:p w14:paraId="7BCC0C01" w14:textId="77777777" w:rsidR="00535983" w:rsidRPr="0043378D" w:rsidRDefault="00535983" w:rsidP="00B7344B">
            <w:pPr>
              <w:keepNext/>
              <w:keepLines/>
              <w:rPr>
                <w:b/>
                <w:color w:val="000000"/>
              </w:rPr>
            </w:pPr>
            <w:r w:rsidRPr="0043378D">
              <w:rPr>
                <w:b/>
                <w:color w:val="000000"/>
              </w:rPr>
              <w:t>N (%)</w:t>
            </w:r>
          </w:p>
        </w:tc>
        <w:tc>
          <w:tcPr>
            <w:tcW w:w="1281" w:type="dxa"/>
            <w:hideMark/>
          </w:tcPr>
          <w:p w14:paraId="5DF57873" w14:textId="77777777" w:rsidR="00535983" w:rsidRPr="0043378D" w:rsidRDefault="008F599B" w:rsidP="00B7344B">
            <w:pPr>
              <w:keepNext/>
              <w:keepLines/>
              <w:rPr>
                <w:b/>
                <w:color w:val="000000"/>
              </w:rPr>
            </w:pPr>
            <w:r w:rsidRPr="0043378D">
              <w:rPr>
                <w:b/>
                <w:color w:val="000000"/>
              </w:rPr>
              <w:t>Медиана на</w:t>
            </w:r>
            <w:r w:rsidR="00535983" w:rsidRPr="0043378D">
              <w:rPr>
                <w:b/>
                <w:color w:val="000000"/>
              </w:rPr>
              <w:t xml:space="preserve"> време</w:t>
            </w:r>
            <w:r w:rsidRPr="0043378D">
              <w:rPr>
                <w:b/>
                <w:color w:val="000000"/>
              </w:rPr>
              <w:t>то</w:t>
            </w:r>
            <w:r w:rsidR="00535983" w:rsidRPr="0043378D">
              <w:rPr>
                <w:b/>
                <w:color w:val="000000"/>
              </w:rPr>
              <w:t xml:space="preserve"> до неуспех (месеци)</w:t>
            </w:r>
          </w:p>
        </w:tc>
        <w:tc>
          <w:tcPr>
            <w:tcW w:w="1281" w:type="dxa"/>
            <w:hideMark/>
          </w:tcPr>
          <w:p w14:paraId="2D1AB7CF" w14:textId="77777777" w:rsidR="00535983" w:rsidRPr="0043378D" w:rsidRDefault="002829C5" w:rsidP="00B7344B">
            <w:pPr>
              <w:keepNext/>
              <w:keepLines/>
              <w:rPr>
                <w:b/>
                <w:color w:val="000000"/>
              </w:rPr>
            </w:pPr>
            <w:r w:rsidRPr="0043378D">
              <w:rPr>
                <w:b/>
                <w:color w:val="000000"/>
              </w:rPr>
              <w:t>HR</w:t>
            </w:r>
            <w:r w:rsidRPr="0043378D">
              <w:rPr>
                <w:b/>
                <w:color w:val="000000"/>
                <w:vertAlign w:val="superscript"/>
              </w:rPr>
              <w:t>a</w:t>
            </w:r>
          </w:p>
        </w:tc>
        <w:tc>
          <w:tcPr>
            <w:tcW w:w="1281" w:type="dxa"/>
            <w:hideMark/>
          </w:tcPr>
          <w:p w14:paraId="750A467B" w14:textId="77777777" w:rsidR="00535983" w:rsidRPr="0043378D" w:rsidRDefault="002829C5" w:rsidP="00B7344B">
            <w:pPr>
              <w:keepNext/>
              <w:keepLines/>
              <w:rPr>
                <w:b/>
                <w:color w:val="000000"/>
              </w:rPr>
            </w:pPr>
            <w:r w:rsidRPr="0043378D">
              <w:rPr>
                <w:b/>
                <w:color w:val="000000"/>
              </w:rPr>
              <w:t xml:space="preserve">CI </w:t>
            </w:r>
            <w:r w:rsidR="00535983" w:rsidRPr="0043378D">
              <w:rPr>
                <w:b/>
                <w:color w:val="000000"/>
              </w:rPr>
              <w:t xml:space="preserve">95% за </w:t>
            </w:r>
            <w:r w:rsidRPr="0043378D">
              <w:rPr>
                <w:b/>
                <w:color w:val="000000"/>
              </w:rPr>
              <w:t>HR</w:t>
            </w:r>
            <w:r w:rsidRPr="0043378D">
              <w:rPr>
                <w:b/>
                <w:color w:val="000000"/>
                <w:vertAlign w:val="superscript"/>
              </w:rPr>
              <w:t>а</w:t>
            </w:r>
            <w:r w:rsidRPr="0043378D">
              <w:rPr>
                <w:b/>
                <w:color w:val="000000"/>
              </w:rPr>
              <w:t xml:space="preserve"> </w:t>
            </w:r>
          </w:p>
        </w:tc>
        <w:tc>
          <w:tcPr>
            <w:tcW w:w="1281" w:type="dxa"/>
            <w:hideMark/>
          </w:tcPr>
          <w:p w14:paraId="263EC510" w14:textId="77777777" w:rsidR="00535983" w:rsidRPr="0043378D" w:rsidRDefault="00535983" w:rsidP="00B7344B">
            <w:pPr>
              <w:keepNext/>
              <w:keepLines/>
              <w:rPr>
                <w:b/>
                <w:color w:val="000000"/>
              </w:rPr>
            </w:pPr>
            <w:r w:rsidRPr="0043378D">
              <w:rPr>
                <w:b/>
                <w:i/>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r>
      <w:tr w:rsidR="00535983" w:rsidRPr="0043378D" w14:paraId="3A8CAD72" w14:textId="77777777" w:rsidTr="000A5522">
        <w:tc>
          <w:tcPr>
            <w:tcW w:w="9303" w:type="dxa"/>
            <w:gridSpan w:val="7"/>
            <w:hideMark/>
          </w:tcPr>
          <w:p w14:paraId="072BE8BF" w14:textId="77777777" w:rsidR="00535983" w:rsidRPr="0043378D" w:rsidRDefault="00535983" w:rsidP="00982118">
            <w:pPr>
              <w:rPr>
                <w:b/>
                <w:color w:val="000000"/>
              </w:rPr>
            </w:pPr>
            <w:r w:rsidRPr="0043378D">
              <w:rPr>
                <w:b/>
                <w:color w:val="000000"/>
              </w:rPr>
              <w:t xml:space="preserve">Време до неуспех от лечението на или след седмица 6 в проучване UV I  </w:t>
            </w:r>
          </w:p>
        </w:tc>
      </w:tr>
      <w:tr w:rsidR="00535983" w:rsidRPr="0043378D" w14:paraId="4CA8E247" w14:textId="77777777" w:rsidTr="000A5522">
        <w:tc>
          <w:tcPr>
            <w:tcW w:w="9303" w:type="dxa"/>
            <w:gridSpan w:val="7"/>
            <w:hideMark/>
          </w:tcPr>
          <w:p w14:paraId="41E6C1E2" w14:textId="77777777" w:rsidR="00535983" w:rsidRPr="0043378D" w:rsidRDefault="00535983" w:rsidP="00982118">
            <w:pPr>
              <w:rPr>
                <w:color w:val="000000"/>
              </w:rPr>
            </w:pPr>
            <w:r w:rsidRPr="0043378D">
              <w:rPr>
                <w:color w:val="000000"/>
              </w:rPr>
              <w:t>Първичен анализ (ITT)</w:t>
            </w:r>
          </w:p>
        </w:tc>
      </w:tr>
      <w:tr w:rsidR="00535983" w:rsidRPr="0043378D" w14:paraId="291352AD" w14:textId="77777777" w:rsidTr="000A5522">
        <w:tc>
          <w:tcPr>
            <w:tcW w:w="2178" w:type="dxa"/>
            <w:hideMark/>
          </w:tcPr>
          <w:p w14:paraId="05FD9C35" w14:textId="77777777" w:rsidR="00535983" w:rsidRPr="0043378D" w:rsidRDefault="00535983" w:rsidP="00982118">
            <w:pPr>
              <w:rPr>
                <w:color w:val="000000"/>
              </w:rPr>
            </w:pPr>
            <w:r w:rsidRPr="0043378D">
              <w:rPr>
                <w:color w:val="000000"/>
              </w:rPr>
              <w:t>     Плацебо</w:t>
            </w:r>
          </w:p>
        </w:tc>
        <w:tc>
          <w:tcPr>
            <w:tcW w:w="720" w:type="dxa"/>
            <w:hideMark/>
          </w:tcPr>
          <w:p w14:paraId="6D5E4BA2" w14:textId="77777777" w:rsidR="00535983" w:rsidRPr="0043378D" w:rsidRDefault="00535983" w:rsidP="00982118">
            <w:pPr>
              <w:rPr>
                <w:color w:val="000000"/>
              </w:rPr>
            </w:pPr>
            <w:r w:rsidRPr="0043378D">
              <w:rPr>
                <w:color w:val="000000"/>
              </w:rPr>
              <w:t>107</w:t>
            </w:r>
          </w:p>
        </w:tc>
        <w:tc>
          <w:tcPr>
            <w:tcW w:w="1281" w:type="dxa"/>
            <w:hideMark/>
          </w:tcPr>
          <w:p w14:paraId="55887066" w14:textId="77777777" w:rsidR="00535983" w:rsidRPr="0043378D" w:rsidRDefault="00535983" w:rsidP="00982118">
            <w:pPr>
              <w:rPr>
                <w:color w:val="000000"/>
              </w:rPr>
            </w:pPr>
            <w:r w:rsidRPr="0043378D">
              <w:rPr>
                <w:color w:val="000000"/>
              </w:rPr>
              <w:t>84 (78,5)</w:t>
            </w:r>
          </w:p>
        </w:tc>
        <w:tc>
          <w:tcPr>
            <w:tcW w:w="1281" w:type="dxa"/>
            <w:hideMark/>
          </w:tcPr>
          <w:p w14:paraId="6E4CDE48" w14:textId="77777777" w:rsidR="00535983" w:rsidRPr="0043378D" w:rsidRDefault="00535983" w:rsidP="00982118">
            <w:pPr>
              <w:rPr>
                <w:color w:val="000000"/>
              </w:rPr>
            </w:pPr>
            <w:r w:rsidRPr="0043378D">
              <w:rPr>
                <w:color w:val="000000"/>
              </w:rPr>
              <w:t>3,0 </w:t>
            </w:r>
          </w:p>
        </w:tc>
        <w:tc>
          <w:tcPr>
            <w:tcW w:w="1281" w:type="dxa"/>
            <w:hideMark/>
          </w:tcPr>
          <w:p w14:paraId="15F85935" w14:textId="77777777" w:rsidR="00535983" w:rsidRPr="0043378D" w:rsidRDefault="004E37A2" w:rsidP="00982118">
            <w:pPr>
              <w:rPr>
                <w:color w:val="000000"/>
              </w:rPr>
            </w:pPr>
            <w:r w:rsidRPr="0043378D">
              <w:rPr>
                <w:color w:val="000000"/>
              </w:rPr>
              <w:noBreakHyphen/>
            </w:r>
            <w:r w:rsidRPr="0043378D">
              <w:rPr>
                <w:color w:val="000000"/>
              </w:rPr>
              <w:noBreakHyphen/>
            </w:r>
          </w:p>
        </w:tc>
        <w:tc>
          <w:tcPr>
            <w:tcW w:w="1281" w:type="dxa"/>
            <w:hideMark/>
          </w:tcPr>
          <w:p w14:paraId="73831334" w14:textId="77777777" w:rsidR="00535983" w:rsidRPr="0043378D" w:rsidRDefault="004E37A2" w:rsidP="00982118">
            <w:pPr>
              <w:rPr>
                <w:color w:val="000000"/>
              </w:rPr>
            </w:pPr>
            <w:r w:rsidRPr="0043378D">
              <w:rPr>
                <w:color w:val="000000"/>
              </w:rPr>
              <w:noBreakHyphen/>
            </w:r>
            <w:r w:rsidRPr="0043378D">
              <w:rPr>
                <w:color w:val="000000"/>
              </w:rPr>
              <w:noBreakHyphen/>
            </w:r>
          </w:p>
        </w:tc>
        <w:tc>
          <w:tcPr>
            <w:tcW w:w="1281" w:type="dxa"/>
            <w:hideMark/>
          </w:tcPr>
          <w:p w14:paraId="0684A0A3" w14:textId="77777777" w:rsidR="00535983" w:rsidRPr="0043378D" w:rsidRDefault="004E37A2" w:rsidP="00982118">
            <w:pPr>
              <w:rPr>
                <w:color w:val="000000"/>
              </w:rPr>
            </w:pPr>
            <w:r w:rsidRPr="0043378D">
              <w:rPr>
                <w:color w:val="000000"/>
              </w:rPr>
              <w:noBreakHyphen/>
            </w:r>
            <w:r w:rsidRPr="0043378D">
              <w:rPr>
                <w:color w:val="000000"/>
              </w:rPr>
              <w:noBreakHyphen/>
            </w:r>
          </w:p>
        </w:tc>
      </w:tr>
      <w:tr w:rsidR="00535983" w:rsidRPr="0043378D" w14:paraId="455C3B38" w14:textId="77777777" w:rsidTr="000A5522">
        <w:tc>
          <w:tcPr>
            <w:tcW w:w="2178" w:type="dxa"/>
            <w:hideMark/>
          </w:tcPr>
          <w:p w14:paraId="655778EF" w14:textId="77777777" w:rsidR="00535983" w:rsidRPr="0043378D" w:rsidRDefault="00535983" w:rsidP="00982118">
            <w:pPr>
              <w:rPr>
                <w:color w:val="000000"/>
              </w:rPr>
            </w:pPr>
            <w:r w:rsidRPr="0043378D">
              <w:rPr>
                <w:color w:val="000000"/>
              </w:rPr>
              <w:t>     Адалимумаб</w:t>
            </w:r>
          </w:p>
        </w:tc>
        <w:tc>
          <w:tcPr>
            <w:tcW w:w="720" w:type="dxa"/>
            <w:hideMark/>
          </w:tcPr>
          <w:p w14:paraId="67C74A9B" w14:textId="77777777" w:rsidR="00535983" w:rsidRPr="0043378D" w:rsidRDefault="00535983" w:rsidP="00982118">
            <w:pPr>
              <w:rPr>
                <w:color w:val="000000"/>
              </w:rPr>
            </w:pPr>
            <w:r w:rsidRPr="0043378D">
              <w:rPr>
                <w:color w:val="000000"/>
              </w:rPr>
              <w:t>110 </w:t>
            </w:r>
          </w:p>
        </w:tc>
        <w:tc>
          <w:tcPr>
            <w:tcW w:w="1281" w:type="dxa"/>
            <w:hideMark/>
          </w:tcPr>
          <w:p w14:paraId="6385F7B8" w14:textId="77777777" w:rsidR="00535983" w:rsidRPr="0043378D" w:rsidRDefault="00535983" w:rsidP="00982118">
            <w:pPr>
              <w:rPr>
                <w:color w:val="000000"/>
              </w:rPr>
            </w:pPr>
            <w:r w:rsidRPr="0043378D">
              <w:rPr>
                <w:color w:val="000000"/>
              </w:rPr>
              <w:t>60 (54,5)</w:t>
            </w:r>
          </w:p>
        </w:tc>
        <w:tc>
          <w:tcPr>
            <w:tcW w:w="1281" w:type="dxa"/>
            <w:hideMark/>
          </w:tcPr>
          <w:p w14:paraId="257D3EC3" w14:textId="77777777" w:rsidR="00535983" w:rsidRPr="0043378D" w:rsidRDefault="00535983" w:rsidP="00982118">
            <w:pPr>
              <w:rPr>
                <w:color w:val="000000"/>
              </w:rPr>
            </w:pPr>
            <w:r w:rsidRPr="0043378D">
              <w:rPr>
                <w:color w:val="000000"/>
              </w:rPr>
              <w:t>5,6 </w:t>
            </w:r>
          </w:p>
        </w:tc>
        <w:tc>
          <w:tcPr>
            <w:tcW w:w="1281" w:type="dxa"/>
            <w:hideMark/>
          </w:tcPr>
          <w:p w14:paraId="50DD8E6A" w14:textId="77777777" w:rsidR="00535983" w:rsidRPr="0043378D" w:rsidRDefault="00535983" w:rsidP="00982118">
            <w:pPr>
              <w:rPr>
                <w:color w:val="000000"/>
              </w:rPr>
            </w:pPr>
            <w:r w:rsidRPr="0043378D">
              <w:rPr>
                <w:color w:val="000000"/>
              </w:rPr>
              <w:t>0,50</w:t>
            </w:r>
          </w:p>
        </w:tc>
        <w:tc>
          <w:tcPr>
            <w:tcW w:w="1281" w:type="dxa"/>
            <w:hideMark/>
          </w:tcPr>
          <w:p w14:paraId="5EAD4E99" w14:textId="77777777" w:rsidR="00535983" w:rsidRPr="0043378D" w:rsidRDefault="00535983" w:rsidP="00982118">
            <w:pPr>
              <w:rPr>
                <w:color w:val="000000"/>
              </w:rPr>
            </w:pPr>
            <w:r w:rsidRPr="0043378D">
              <w:rPr>
                <w:color w:val="000000"/>
              </w:rPr>
              <w:t>0,36, 0,70 </w:t>
            </w:r>
          </w:p>
        </w:tc>
        <w:tc>
          <w:tcPr>
            <w:tcW w:w="1281" w:type="dxa"/>
            <w:hideMark/>
          </w:tcPr>
          <w:p w14:paraId="39AD3879" w14:textId="77777777" w:rsidR="00535983" w:rsidRPr="0043378D" w:rsidRDefault="00535983" w:rsidP="00982118">
            <w:pPr>
              <w:rPr>
                <w:color w:val="000000"/>
              </w:rPr>
            </w:pPr>
            <w:r w:rsidRPr="0043378D">
              <w:rPr>
                <w:color w:val="000000"/>
              </w:rPr>
              <w:t>&lt; 0,001 </w:t>
            </w:r>
          </w:p>
        </w:tc>
      </w:tr>
      <w:tr w:rsidR="00535983" w:rsidRPr="0043378D" w14:paraId="2C2C47E9" w14:textId="77777777" w:rsidTr="000A5522">
        <w:tc>
          <w:tcPr>
            <w:tcW w:w="9303" w:type="dxa"/>
            <w:gridSpan w:val="7"/>
            <w:hideMark/>
          </w:tcPr>
          <w:p w14:paraId="7E58B532" w14:textId="77777777" w:rsidR="00535983" w:rsidRPr="0043378D" w:rsidRDefault="00535983" w:rsidP="00982118">
            <w:pPr>
              <w:rPr>
                <w:b/>
                <w:color w:val="000000"/>
              </w:rPr>
            </w:pPr>
            <w:r w:rsidRPr="0043378D">
              <w:rPr>
                <w:b/>
                <w:color w:val="000000"/>
              </w:rPr>
              <w:t>Време до неуспех от лечението на или след седмица 2 в проучване UV II</w:t>
            </w:r>
          </w:p>
        </w:tc>
      </w:tr>
      <w:tr w:rsidR="00535983" w:rsidRPr="0043378D" w14:paraId="67DABB15" w14:textId="77777777" w:rsidTr="000A5522">
        <w:tc>
          <w:tcPr>
            <w:tcW w:w="9303" w:type="dxa"/>
            <w:gridSpan w:val="7"/>
            <w:hideMark/>
          </w:tcPr>
          <w:p w14:paraId="39CF7C27" w14:textId="77777777" w:rsidR="00535983" w:rsidRPr="0043378D" w:rsidRDefault="00535983" w:rsidP="00982118">
            <w:pPr>
              <w:rPr>
                <w:color w:val="000000"/>
              </w:rPr>
            </w:pPr>
            <w:r w:rsidRPr="0043378D">
              <w:rPr>
                <w:color w:val="000000"/>
              </w:rPr>
              <w:t>Първичен анализ (ITT)</w:t>
            </w:r>
          </w:p>
        </w:tc>
      </w:tr>
      <w:tr w:rsidR="00535983" w:rsidRPr="0043378D" w14:paraId="6578F191" w14:textId="77777777" w:rsidTr="000A5522">
        <w:tc>
          <w:tcPr>
            <w:tcW w:w="2178" w:type="dxa"/>
            <w:hideMark/>
          </w:tcPr>
          <w:p w14:paraId="4D480971" w14:textId="77777777" w:rsidR="00535983" w:rsidRPr="0043378D" w:rsidRDefault="00535983" w:rsidP="00982118">
            <w:pPr>
              <w:rPr>
                <w:color w:val="000000"/>
              </w:rPr>
            </w:pPr>
            <w:r w:rsidRPr="0043378D">
              <w:rPr>
                <w:color w:val="000000"/>
              </w:rPr>
              <w:t>     Плацебо</w:t>
            </w:r>
          </w:p>
        </w:tc>
        <w:tc>
          <w:tcPr>
            <w:tcW w:w="720" w:type="dxa"/>
            <w:hideMark/>
          </w:tcPr>
          <w:p w14:paraId="5F9F14B5" w14:textId="77777777" w:rsidR="00535983" w:rsidRPr="0043378D" w:rsidRDefault="00535983" w:rsidP="00982118">
            <w:pPr>
              <w:rPr>
                <w:color w:val="000000"/>
              </w:rPr>
            </w:pPr>
            <w:r w:rsidRPr="0043378D">
              <w:rPr>
                <w:color w:val="000000"/>
              </w:rPr>
              <w:t>111 </w:t>
            </w:r>
          </w:p>
        </w:tc>
        <w:tc>
          <w:tcPr>
            <w:tcW w:w="1281" w:type="dxa"/>
            <w:hideMark/>
          </w:tcPr>
          <w:p w14:paraId="74EA49BA" w14:textId="77777777" w:rsidR="00535983" w:rsidRPr="0043378D" w:rsidRDefault="00535983" w:rsidP="00982118">
            <w:pPr>
              <w:rPr>
                <w:color w:val="000000"/>
              </w:rPr>
            </w:pPr>
            <w:r w:rsidRPr="0043378D">
              <w:rPr>
                <w:color w:val="000000"/>
              </w:rPr>
              <w:t>61 (55,0)</w:t>
            </w:r>
          </w:p>
        </w:tc>
        <w:tc>
          <w:tcPr>
            <w:tcW w:w="1281" w:type="dxa"/>
            <w:hideMark/>
          </w:tcPr>
          <w:p w14:paraId="5B1B6CF0" w14:textId="77777777" w:rsidR="00535983" w:rsidRPr="0043378D" w:rsidRDefault="00535983" w:rsidP="00982118">
            <w:pPr>
              <w:rPr>
                <w:color w:val="000000"/>
              </w:rPr>
            </w:pPr>
            <w:r w:rsidRPr="0043378D">
              <w:rPr>
                <w:color w:val="000000"/>
              </w:rPr>
              <w:t>8,3 </w:t>
            </w:r>
          </w:p>
        </w:tc>
        <w:tc>
          <w:tcPr>
            <w:tcW w:w="1281" w:type="dxa"/>
            <w:hideMark/>
          </w:tcPr>
          <w:p w14:paraId="462F2381" w14:textId="77777777" w:rsidR="00535983" w:rsidRPr="0043378D" w:rsidRDefault="004E37A2" w:rsidP="00982118">
            <w:pPr>
              <w:rPr>
                <w:color w:val="000000"/>
              </w:rPr>
            </w:pPr>
            <w:r w:rsidRPr="0043378D">
              <w:rPr>
                <w:color w:val="000000"/>
              </w:rPr>
              <w:noBreakHyphen/>
            </w:r>
            <w:r w:rsidRPr="0043378D">
              <w:rPr>
                <w:color w:val="000000"/>
              </w:rPr>
              <w:noBreakHyphen/>
            </w:r>
          </w:p>
        </w:tc>
        <w:tc>
          <w:tcPr>
            <w:tcW w:w="1281" w:type="dxa"/>
            <w:hideMark/>
          </w:tcPr>
          <w:p w14:paraId="1971F06B" w14:textId="77777777" w:rsidR="00535983" w:rsidRPr="0043378D" w:rsidRDefault="004E37A2" w:rsidP="00982118">
            <w:pPr>
              <w:rPr>
                <w:color w:val="000000"/>
              </w:rPr>
            </w:pPr>
            <w:r w:rsidRPr="0043378D">
              <w:rPr>
                <w:color w:val="000000"/>
              </w:rPr>
              <w:noBreakHyphen/>
            </w:r>
            <w:r w:rsidRPr="0043378D">
              <w:rPr>
                <w:color w:val="000000"/>
              </w:rPr>
              <w:noBreakHyphen/>
            </w:r>
          </w:p>
        </w:tc>
        <w:tc>
          <w:tcPr>
            <w:tcW w:w="1281" w:type="dxa"/>
            <w:hideMark/>
          </w:tcPr>
          <w:p w14:paraId="43210992" w14:textId="77777777" w:rsidR="00535983" w:rsidRPr="0043378D" w:rsidRDefault="004E37A2" w:rsidP="00982118">
            <w:pPr>
              <w:rPr>
                <w:color w:val="000000"/>
              </w:rPr>
            </w:pPr>
            <w:r w:rsidRPr="0043378D">
              <w:rPr>
                <w:color w:val="000000"/>
              </w:rPr>
              <w:noBreakHyphen/>
            </w:r>
            <w:r w:rsidRPr="0043378D">
              <w:rPr>
                <w:color w:val="000000"/>
              </w:rPr>
              <w:noBreakHyphen/>
            </w:r>
          </w:p>
        </w:tc>
      </w:tr>
      <w:tr w:rsidR="00535983" w:rsidRPr="0043378D" w14:paraId="6EBF9B5A" w14:textId="77777777" w:rsidTr="000A5522">
        <w:tc>
          <w:tcPr>
            <w:tcW w:w="2178" w:type="dxa"/>
            <w:hideMark/>
          </w:tcPr>
          <w:p w14:paraId="6BD8251C" w14:textId="77777777" w:rsidR="00535983" w:rsidRPr="0043378D" w:rsidRDefault="00535983" w:rsidP="00982118">
            <w:pPr>
              <w:rPr>
                <w:color w:val="000000"/>
              </w:rPr>
            </w:pPr>
            <w:r w:rsidRPr="0043378D">
              <w:rPr>
                <w:color w:val="000000"/>
              </w:rPr>
              <w:t>     Адалимумаб</w:t>
            </w:r>
          </w:p>
        </w:tc>
        <w:tc>
          <w:tcPr>
            <w:tcW w:w="720" w:type="dxa"/>
            <w:hideMark/>
          </w:tcPr>
          <w:p w14:paraId="5E14906A" w14:textId="77777777" w:rsidR="00535983" w:rsidRPr="0043378D" w:rsidRDefault="00535983" w:rsidP="00982118">
            <w:pPr>
              <w:rPr>
                <w:color w:val="000000"/>
              </w:rPr>
            </w:pPr>
            <w:r w:rsidRPr="0043378D">
              <w:rPr>
                <w:color w:val="000000"/>
              </w:rPr>
              <w:t>115 </w:t>
            </w:r>
          </w:p>
        </w:tc>
        <w:tc>
          <w:tcPr>
            <w:tcW w:w="1281" w:type="dxa"/>
            <w:hideMark/>
          </w:tcPr>
          <w:p w14:paraId="55F52C6A" w14:textId="77777777" w:rsidR="00535983" w:rsidRPr="0043378D" w:rsidRDefault="00535983" w:rsidP="00982118">
            <w:pPr>
              <w:rPr>
                <w:color w:val="000000"/>
              </w:rPr>
            </w:pPr>
            <w:r w:rsidRPr="0043378D">
              <w:rPr>
                <w:color w:val="000000"/>
              </w:rPr>
              <w:t>45 (39,1)</w:t>
            </w:r>
          </w:p>
        </w:tc>
        <w:tc>
          <w:tcPr>
            <w:tcW w:w="1281" w:type="dxa"/>
            <w:hideMark/>
          </w:tcPr>
          <w:p w14:paraId="39B5CCA7" w14:textId="77777777" w:rsidR="00535983" w:rsidRPr="0043378D" w:rsidRDefault="00535983" w:rsidP="00982118">
            <w:pPr>
              <w:rPr>
                <w:color w:val="000000"/>
              </w:rPr>
            </w:pPr>
            <w:r w:rsidRPr="0043378D">
              <w:rPr>
                <w:color w:val="000000"/>
              </w:rPr>
              <w:t>NE</w:t>
            </w:r>
            <w:r w:rsidRPr="0043378D">
              <w:rPr>
                <w:color w:val="000000"/>
                <w:vertAlign w:val="superscript"/>
              </w:rPr>
              <w:t>в</w:t>
            </w:r>
          </w:p>
        </w:tc>
        <w:tc>
          <w:tcPr>
            <w:tcW w:w="1281" w:type="dxa"/>
            <w:hideMark/>
          </w:tcPr>
          <w:p w14:paraId="0E78FCF6" w14:textId="77777777" w:rsidR="00535983" w:rsidRPr="0043378D" w:rsidRDefault="00535983" w:rsidP="00982118">
            <w:pPr>
              <w:rPr>
                <w:color w:val="000000"/>
              </w:rPr>
            </w:pPr>
            <w:r w:rsidRPr="0043378D">
              <w:rPr>
                <w:color w:val="000000"/>
              </w:rPr>
              <w:t>0,57</w:t>
            </w:r>
          </w:p>
        </w:tc>
        <w:tc>
          <w:tcPr>
            <w:tcW w:w="1281" w:type="dxa"/>
            <w:hideMark/>
          </w:tcPr>
          <w:p w14:paraId="528D181F" w14:textId="77777777" w:rsidR="00535983" w:rsidRPr="0043378D" w:rsidRDefault="00535983" w:rsidP="00982118">
            <w:pPr>
              <w:rPr>
                <w:color w:val="000000"/>
              </w:rPr>
            </w:pPr>
            <w:r w:rsidRPr="0043378D">
              <w:rPr>
                <w:color w:val="000000"/>
              </w:rPr>
              <w:t>0,39, 0,84</w:t>
            </w:r>
          </w:p>
        </w:tc>
        <w:tc>
          <w:tcPr>
            <w:tcW w:w="1281" w:type="dxa"/>
            <w:hideMark/>
          </w:tcPr>
          <w:p w14:paraId="09E3444B" w14:textId="77777777" w:rsidR="00535983" w:rsidRPr="0043378D" w:rsidRDefault="00535983" w:rsidP="00982118">
            <w:pPr>
              <w:rPr>
                <w:color w:val="000000"/>
              </w:rPr>
            </w:pPr>
            <w:r w:rsidRPr="0043378D">
              <w:rPr>
                <w:color w:val="000000"/>
              </w:rPr>
              <w:t>0,004 </w:t>
            </w:r>
          </w:p>
        </w:tc>
      </w:tr>
      <w:tr w:rsidR="00CC0C3D" w:rsidRPr="0043378D" w14:paraId="39DAF52C" w14:textId="77777777" w:rsidTr="000A5522">
        <w:tc>
          <w:tcPr>
            <w:tcW w:w="9303" w:type="dxa"/>
            <w:gridSpan w:val="7"/>
          </w:tcPr>
          <w:p w14:paraId="47B7CF0B" w14:textId="77777777" w:rsidR="00CC0C3D" w:rsidRPr="00A176CA" w:rsidRDefault="00CC0C3D" w:rsidP="00CC0C3D">
            <w:pPr>
              <w:rPr>
                <w:color w:val="000000"/>
                <w:sz w:val="20"/>
              </w:rPr>
            </w:pPr>
            <w:r w:rsidRPr="00A176CA">
              <w:rPr>
                <w:color w:val="000000"/>
                <w:sz w:val="20"/>
              </w:rPr>
              <w:t xml:space="preserve">Забележка: Неуспех от лечението </w:t>
            </w:r>
            <w:r w:rsidR="009231C3" w:rsidRPr="00A176CA">
              <w:rPr>
                <w:color w:val="000000"/>
                <w:sz w:val="20"/>
              </w:rPr>
              <w:t>на</w:t>
            </w:r>
            <w:r w:rsidRPr="00A176CA">
              <w:rPr>
                <w:color w:val="000000"/>
                <w:sz w:val="20"/>
              </w:rPr>
              <w:t xml:space="preserve"> или след седмица 6 (проучване UV I) или </w:t>
            </w:r>
            <w:r w:rsidR="009231C3" w:rsidRPr="00A176CA">
              <w:rPr>
                <w:color w:val="000000"/>
                <w:sz w:val="20"/>
              </w:rPr>
              <w:t>на</w:t>
            </w:r>
            <w:r w:rsidRPr="00A176CA">
              <w:rPr>
                <w:color w:val="000000"/>
                <w:sz w:val="20"/>
              </w:rPr>
              <w:t xml:space="preserve"> или след седмица 2 (проучване UV II) се брои като събитие. Отпадналите поради причини, различни от неуспех от лечението, са отс</w:t>
            </w:r>
            <w:r w:rsidR="00E00C3F" w:rsidRPr="00A176CA">
              <w:rPr>
                <w:color w:val="000000"/>
                <w:sz w:val="20"/>
              </w:rPr>
              <w:t>транени</w:t>
            </w:r>
            <w:r w:rsidRPr="00A176CA">
              <w:rPr>
                <w:color w:val="000000"/>
                <w:sz w:val="20"/>
              </w:rPr>
              <w:t xml:space="preserve"> в момента на отпадане. </w:t>
            </w:r>
          </w:p>
          <w:p w14:paraId="718EC2DE" w14:textId="77777777" w:rsidR="00CC0C3D" w:rsidRPr="00A176CA" w:rsidRDefault="00CC0C3D" w:rsidP="00CC0C3D">
            <w:pPr>
              <w:ind w:left="270" w:hanging="270"/>
              <w:rPr>
                <w:color w:val="000000"/>
                <w:sz w:val="20"/>
              </w:rPr>
            </w:pPr>
            <w:r w:rsidRPr="00A176CA">
              <w:rPr>
                <w:color w:val="000000"/>
                <w:sz w:val="20"/>
                <w:vertAlign w:val="superscript"/>
              </w:rPr>
              <w:t>а</w:t>
            </w:r>
            <w:r w:rsidRPr="00A176CA">
              <w:rPr>
                <w:color w:val="000000"/>
                <w:sz w:val="20"/>
              </w:rPr>
              <w:tab/>
            </w:r>
            <w:r w:rsidR="002829C5" w:rsidRPr="00A176CA">
              <w:rPr>
                <w:color w:val="000000"/>
                <w:sz w:val="20"/>
              </w:rPr>
              <w:t xml:space="preserve">HR </w:t>
            </w:r>
            <w:r w:rsidRPr="00A176CA">
              <w:rPr>
                <w:color w:val="000000"/>
                <w:sz w:val="20"/>
              </w:rPr>
              <w:t xml:space="preserve">(коефициент на риска) за адалимумаб спрямо плацебо от пропорционалните регресионни рискове с отчитане на лечението като фактор. </w:t>
            </w:r>
          </w:p>
          <w:p w14:paraId="0CD6B1BE" w14:textId="77777777" w:rsidR="00CC0C3D" w:rsidRPr="00A176CA" w:rsidRDefault="00CC0C3D" w:rsidP="00CC0C3D">
            <w:pPr>
              <w:ind w:left="270" w:hanging="270"/>
              <w:rPr>
                <w:color w:val="000000"/>
                <w:sz w:val="20"/>
              </w:rPr>
            </w:pPr>
            <w:r w:rsidRPr="00A176CA">
              <w:rPr>
                <w:color w:val="000000"/>
                <w:sz w:val="20"/>
                <w:vertAlign w:val="superscript"/>
              </w:rPr>
              <w:t>б</w:t>
            </w:r>
            <w:r w:rsidRPr="00A176CA">
              <w:rPr>
                <w:color w:val="000000"/>
                <w:sz w:val="20"/>
              </w:rPr>
              <w:tab/>
              <w:t xml:space="preserve">Двустранна </w:t>
            </w:r>
            <w:r w:rsidRPr="00A176CA">
              <w:rPr>
                <w:i/>
                <w:color w:val="000000"/>
                <w:sz w:val="20"/>
              </w:rPr>
              <w:t>P</w:t>
            </w:r>
            <w:r w:rsidR="004E37A2" w:rsidRPr="00A176CA">
              <w:rPr>
                <w:color w:val="000000"/>
                <w:sz w:val="20"/>
              </w:rPr>
              <w:noBreakHyphen/>
            </w:r>
            <w:r w:rsidRPr="00A176CA">
              <w:rPr>
                <w:color w:val="000000"/>
                <w:sz w:val="20"/>
              </w:rPr>
              <w:t>стойност от log</w:t>
            </w:r>
            <w:r w:rsidR="004E37A2" w:rsidRPr="00A176CA">
              <w:rPr>
                <w:color w:val="000000"/>
                <w:sz w:val="20"/>
              </w:rPr>
              <w:noBreakHyphen/>
            </w:r>
            <w:r w:rsidRPr="00A176CA">
              <w:rPr>
                <w:color w:val="000000"/>
                <w:sz w:val="20"/>
              </w:rPr>
              <w:t xml:space="preserve">rank тест. </w:t>
            </w:r>
          </w:p>
          <w:p w14:paraId="236D7980" w14:textId="77777777" w:rsidR="00CC0C3D" w:rsidRPr="00A176CA" w:rsidRDefault="00CC0C3D" w:rsidP="00CC0C3D">
            <w:pPr>
              <w:ind w:left="270" w:hanging="270"/>
              <w:rPr>
                <w:color w:val="000000"/>
                <w:sz w:val="20"/>
              </w:rPr>
            </w:pPr>
            <w:r w:rsidRPr="00A176CA">
              <w:rPr>
                <w:color w:val="000000"/>
                <w:sz w:val="20"/>
                <w:vertAlign w:val="superscript"/>
              </w:rPr>
              <w:t>в</w:t>
            </w:r>
            <w:r w:rsidRPr="00A176CA">
              <w:rPr>
                <w:color w:val="000000"/>
                <w:sz w:val="20"/>
              </w:rPr>
              <w:tab/>
              <w:t>NE = не може да се определи. П</w:t>
            </w:r>
            <w:r w:rsidR="00E00C3F" w:rsidRPr="00A176CA">
              <w:rPr>
                <w:color w:val="000000"/>
                <w:sz w:val="20"/>
              </w:rPr>
              <w:t>ри п</w:t>
            </w:r>
            <w:r w:rsidRPr="00A176CA">
              <w:rPr>
                <w:color w:val="000000"/>
                <w:sz w:val="20"/>
              </w:rPr>
              <w:t>о</w:t>
            </w:r>
            <w:r w:rsidR="004E37A2" w:rsidRPr="00A176CA">
              <w:rPr>
                <w:color w:val="000000"/>
                <w:sz w:val="20"/>
              </w:rPr>
              <w:noBreakHyphen/>
            </w:r>
            <w:r w:rsidRPr="00A176CA">
              <w:rPr>
                <w:color w:val="000000"/>
                <w:sz w:val="20"/>
              </w:rPr>
              <w:t xml:space="preserve">малко от половината от рисковите участници </w:t>
            </w:r>
            <w:r w:rsidR="00E00C3F" w:rsidRPr="00A176CA">
              <w:rPr>
                <w:color w:val="000000"/>
                <w:sz w:val="20"/>
              </w:rPr>
              <w:t>се наблюдава</w:t>
            </w:r>
            <w:r w:rsidRPr="00A176CA">
              <w:rPr>
                <w:color w:val="000000"/>
                <w:sz w:val="20"/>
              </w:rPr>
              <w:t xml:space="preserve"> събитие. </w:t>
            </w:r>
          </w:p>
        </w:tc>
      </w:tr>
    </w:tbl>
    <w:p w14:paraId="1FFC7260" w14:textId="77777777" w:rsidR="00535983" w:rsidRPr="0043378D" w:rsidRDefault="00535983" w:rsidP="00982118">
      <w:pPr>
        <w:rPr>
          <w:color w:val="000000"/>
        </w:rPr>
      </w:pPr>
    </w:p>
    <w:p w14:paraId="32BC9B1A" w14:textId="77777777" w:rsidR="00533B44" w:rsidRPr="0043378D" w:rsidRDefault="00533B44" w:rsidP="00387D0C">
      <w:pPr>
        <w:keepNext/>
        <w:jc w:val="center"/>
        <w:rPr>
          <w:color w:val="000000"/>
        </w:rPr>
      </w:pPr>
      <w:r w:rsidRPr="0043378D">
        <w:rPr>
          <w:b/>
          <w:color w:val="000000"/>
        </w:rPr>
        <w:lastRenderedPageBreak/>
        <w:t>Фигура </w:t>
      </w:r>
      <w:r w:rsidR="009344B3" w:rsidRPr="00DF267C">
        <w:rPr>
          <w:b/>
          <w:color w:val="000000"/>
          <w:lang w:val="ru-RU"/>
        </w:rPr>
        <w:t>1</w:t>
      </w:r>
      <w:r w:rsidR="00554FC9" w:rsidRPr="0043378D">
        <w:rPr>
          <w:b/>
          <w:color w:val="000000"/>
        </w:rPr>
        <w:t>.</w:t>
      </w:r>
      <w:r w:rsidRPr="0043378D">
        <w:rPr>
          <w:b/>
          <w:color w:val="000000"/>
        </w:rPr>
        <w:t xml:space="preserve"> Криви на Kaplan</w:t>
      </w:r>
      <w:r w:rsidR="004E37A2" w:rsidRPr="0043378D">
        <w:rPr>
          <w:b/>
          <w:color w:val="000000"/>
        </w:rPr>
        <w:noBreakHyphen/>
      </w:r>
      <w:r w:rsidRPr="0043378D">
        <w:rPr>
          <w:b/>
          <w:color w:val="000000"/>
        </w:rPr>
        <w:t>Meier, обобщаващи времето до неуспех от лечението в или след седмица 6 (проучване UV I) или седмица 2 (проучване UV II)</w:t>
      </w:r>
    </w:p>
    <w:p w14:paraId="08970034" w14:textId="55CBC7AF" w:rsidR="00533B44" w:rsidRPr="0043378D" w:rsidRDefault="009326EE" w:rsidP="00387D0C">
      <w:pPr>
        <w:keepNext/>
        <w:rPr>
          <w:color w:val="000000"/>
        </w:rPr>
      </w:pPr>
      <w:r>
        <w:rPr>
          <w:noProof/>
          <w:color w:val="000000"/>
          <w:lang w:eastAsia="bg-BG"/>
        </w:rPr>
        <mc:AlternateContent>
          <mc:Choice Requires="wps">
            <w:drawing>
              <wp:anchor distT="0" distB="0" distL="114300" distR="114300" simplePos="0" relativeHeight="251610112" behindDoc="0" locked="0" layoutInCell="1" allowOverlap="1" wp14:anchorId="062D7E5F" wp14:editId="67EEF8CD">
                <wp:simplePos x="0" y="0"/>
                <wp:positionH relativeFrom="column">
                  <wp:posOffset>-95250</wp:posOffset>
                </wp:positionH>
                <wp:positionV relativeFrom="paragraph">
                  <wp:posOffset>85725</wp:posOffset>
                </wp:positionV>
                <wp:extent cx="369570" cy="2882265"/>
                <wp:effectExtent l="0" t="0" r="0" b="0"/>
                <wp:wrapNone/>
                <wp:docPr id="31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39E384B7" w14:textId="77777777" w:rsidR="00DA0A7F" w:rsidRPr="007C4B2C" w:rsidRDefault="00DA0A7F" w:rsidP="007C4B2C">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D7E5F" id="_x0000_t202" coordsize="21600,21600" o:spt="202" path="m,l,21600r21600,l21600,xe">
                <v:stroke joinstyle="miter"/>
                <v:path gradientshapeok="t" o:connecttype="rect"/>
              </v:shapetype>
              <v:shape id="Text Box 199" o:spid="_x0000_s1026" type="#_x0000_t202" style="position:absolute;margin-left:-7.5pt;margin-top:6.75pt;width:29.1pt;height:226.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" stroked="f">
                <v:textbox style="layout-flow:vertical;mso-layout-flow-alt:bottom-to-top">
                  <w:txbxContent>
                    <w:p w14:paraId="39E384B7" w14:textId="77777777" w:rsidR="00DA0A7F" w:rsidRPr="007C4B2C" w:rsidRDefault="00DA0A7F" w:rsidP="007C4B2C">
                      <w:pPr>
                        <w:jc w:val="center"/>
                        <w:rPr>
                          <w:b/>
                          <w:bCs/>
                          <w:sz w:val="18"/>
                          <w:szCs w:val="18"/>
                        </w:rPr>
                      </w:pPr>
                      <w:r>
                        <w:rPr>
                          <w:b/>
                          <w:bCs/>
                          <w:sz w:val="18"/>
                          <w:szCs w:val="18"/>
                        </w:rPr>
                        <w:t>ПРОЦЕНТ НА НЕУСПЕХ ОТ ЛЕЧЕНИЕТО (%)</w:t>
                      </w:r>
                    </w:p>
                  </w:txbxContent>
                </v:textbox>
              </v:shape>
            </w:pict>
          </mc:Fallback>
        </mc:AlternateContent>
      </w:r>
    </w:p>
    <w:p w14:paraId="23EF7082" w14:textId="4A5F05F9" w:rsidR="00535983" w:rsidRPr="0043378D" w:rsidRDefault="009326EE" w:rsidP="00982118">
      <w:pPr>
        <w:rPr>
          <w:color w:val="000000"/>
        </w:rPr>
      </w:pPr>
      <w:r>
        <w:rPr>
          <w:noProof/>
          <w:color w:val="000000"/>
          <w:lang w:eastAsia="bg-BG"/>
        </w:rPr>
        <mc:AlternateContent>
          <mc:Choice Requires="wps">
            <w:drawing>
              <wp:anchor distT="0" distB="0" distL="114300" distR="114300" simplePos="0" relativeHeight="251615232" behindDoc="0" locked="0" layoutInCell="1" allowOverlap="1" wp14:anchorId="1A55C893" wp14:editId="72BFFD22">
                <wp:simplePos x="0" y="0"/>
                <wp:positionH relativeFrom="column">
                  <wp:posOffset>274320</wp:posOffset>
                </wp:positionH>
                <wp:positionV relativeFrom="paragraph">
                  <wp:posOffset>2640965</wp:posOffset>
                </wp:positionV>
                <wp:extent cx="713105" cy="201930"/>
                <wp:effectExtent l="0" t="0" r="0" b="0"/>
                <wp:wrapNone/>
                <wp:docPr id="31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7B455CF" w14:textId="77777777" w:rsidR="00DA0A7F" w:rsidRPr="007C4B2C" w:rsidRDefault="00DA0A7F" w:rsidP="007C4B2C">
                            <w:pPr>
                              <w:rPr>
                                <w:sz w:val="18"/>
                                <w:szCs w:val="18"/>
                              </w:rPr>
                            </w:pPr>
                            <w:r>
                              <w:rPr>
                                <w:sz w:val="18"/>
                                <w:szCs w:val="18"/>
                              </w:rPr>
                              <w:t>Проучване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5C893" id="Text Box 204" o:spid="_x0000_s1027" type="#_x0000_t202" style="position:absolute;margin-left:21.6pt;margin-top:207.95pt;width:56.15pt;height:15.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" stroked="f">
                <v:textbox>
                  <w:txbxContent>
                    <w:p w14:paraId="57B455CF" w14:textId="77777777" w:rsidR="00DA0A7F" w:rsidRPr="007C4B2C" w:rsidRDefault="00DA0A7F" w:rsidP="007C4B2C">
                      <w:pPr>
                        <w:rPr>
                          <w:sz w:val="18"/>
                          <w:szCs w:val="18"/>
                        </w:rPr>
                      </w:pPr>
                      <w:r>
                        <w:rPr>
                          <w:sz w:val="18"/>
                          <w:szCs w:val="18"/>
                        </w:rPr>
                        <w:t>Проучване UV I</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4208" behindDoc="0" locked="0" layoutInCell="1" allowOverlap="1" wp14:anchorId="67FC5C82" wp14:editId="3660F532">
                <wp:simplePos x="0" y="0"/>
                <wp:positionH relativeFrom="column">
                  <wp:posOffset>4718050</wp:posOffset>
                </wp:positionH>
                <wp:positionV relativeFrom="paragraph">
                  <wp:posOffset>2605405</wp:posOffset>
                </wp:positionV>
                <wp:extent cx="840740" cy="212725"/>
                <wp:effectExtent l="0" t="0" r="0" b="0"/>
                <wp:wrapNone/>
                <wp:docPr id="3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6A55AFF0" w14:textId="77777777" w:rsidR="00DA0A7F" w:rsidRPr="007C4B2C" w:rsidRDefault="00DA0A7F" w:rsidP="007C4B2C">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C5C82" id="Text Box 203" o:spid="_x0000_s1028" type="#_x0000_t202" style="position:absolute;margin-left:371.5pt;margin-top:205.15pt;width:66.2pt;height:1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" stroked="f">
                <v:textbox>
                  <w:txbxContent>
                    <w:p w14:paraId="6A55AFF0" w14:textId="77777777" w:rsidR="00DA0A7F" w:rsidRPr="007C4B2C" w:rsidRDefault="00DA0A7F" w:rsidP="007C4B2C">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3184" behindDoc="0" locked="0" layoutInCell="1" allowOverlap="1" wp14:anchorId="5775CE67" wp14:editId="5E98B618">
                <wp:simplePos x="0" y="0"/>
                <wp:positionH relativeFrom="column">
                  <wp:posOffset>3165475</wp:posOffset>
                </wp:positionH>
                <wp:positionV relativeFrom="paragraph">
                  <wp:posOffset>2651760</wp:posOffset>
                </wp:positionV>
                <wp:extent cx="713105" cy="201930"/>
                <wp:effectExtent l="0" t="0" r="0" b="0"/>
                <wp:wrapNone/>
                <wp:docPr id="30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0CDBA01D" w14:textId="77777777" w:rsidR="00DA0A7F" w:rsidRPr="007C4B2C" w:rsidRDefault="00DA0A7F" w:rsidP="007C4B2C">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5CE67" id="Text Box 202" o:spid="_x0000_s1029" type="#_x0000_t202" style="position:absolute;margin-left:249.25pt;margin-top:208.8pt;width:56.15pt;height:15.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4iA9wEAANADAAAOAAAAZHJzL2Uyb0RvYy54bWysU8Fu2zAMvQ/YPwi6L46Td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" stroked="f">
                <v:textbox>
                  <w:txbxContent>
                    <w:p w14:paraId="0CDBA01D" w14:textId="77777777" w:rsidR="00DA0A7F" w:rsidRPr="007C4B2C" w:rsidRDefault="00DA0A7F" w:rsidP="007C4B2C">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2160" behindDoc="0" locked="0" layoutInCell="1" allowOverlap="1" wp14:anchorId="5D7C23D3" wp14:editId="453A1062">
                <wp:simplePos x="0" y="0"/>
                <wp:positionH relativeFrom="column">
                  <wp:posOffset>1694815</wp:posOffset>
                </wp:positionH>
                <wp:positionV relativeFrom="paragraph">
                  <wp:posOffset>2605405</wp:posOffset>
                </wp:positionV>
                <wp:extent cx="713105" cy="201930"/>
                <wp:effectExtent l="0" t="0" r="0" b="0"/>
                <wp:wrapNone/>
                <wp:docPr id="3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155243DE" w14:textId="77777777" w:rsidR="00DA0A7F" w:rsidRPr="007C4B2C" w:rsidRDefault="00DA0A7F" w:rsidP="007C4B2C">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23D3" id="Text Box 201" o:spid="_x0000_s1030" type="#_x0000_t202" style="position:absolute;margin-left:133.45pt;margin-top:205.15pt;width:56.15pt;height:15.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" stroked="f">
                <v:textbox>
                  <w:txbxContent>
                    <w:p w14:paraId="155243DE" w14:textId="77777777" w:rsidR="00DA0A7F" w:rsidRPr="007C4B2C" w:rsidRDefault="00DA0A7F" w:rsidP="007C4B2C">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1136" behindDoc="0" locked="0" layoutInCell="1" allowOverlap="1" wp14:anchorId="7E7750C2" wp14:editId="421A2A85">
                <wp:simplePos x="0" y="0"/>
                <wp:positionH relativeFrom="column">
                  <wp:posOffset>2434590</wp:posOffset>
                </wp:positionH>
                <wp:positionV relativeFrom="paragraph">
                  <wp:posOffset>2477135</wp:posOffset>
                </wp:positionV>
                <wp:extent cx="1181100" cy="196215"/>
                <wp:effectExtent l="0" t="0" r="0" b="0"/>
                <wp:wrapNone/>
                <wp:docPr id="30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46E3EACB" w14:textId="77777777" w:rsidR="00DA0A7F" w:rsidRPr="007C4B2C" w:rsidRDefault="00DA0A7F" w:rsidP="007C4B2C">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750C2" id="Text Box 200" o:spid="_x0000_s1031" type="#_x0000_t202" style="position:absolute;margin-left:191.7pt;margin-top:195.05pt;width:93pt;height:15.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" stroked="f">
                <v:textbox>
                  <w:txbxContent>
                    <w:p w14:paraId="46E3EACB" w14:textId="77777777" w:rsidR="00DA0A7F" w:rsidRPr="007C4B2C" w:rsidRDefault="00DA0A7F" w:rsidP="007C4B2C">
                      <w:pPr>
                        <w:rPr>
                          <w:b/>
                          <w:bCs/>
                          <w:sz w:val="16"/>
                          <w:szCs w:val="16"/>
                        </w:rPr>
                      </w:pPr>
                      <w:r>
                        <w:rPr>
                          <w:b/>
                          <w:bCs/>
                          <w:sz w:val="16"/>
                          <w:szCs w:val="16"/>
                        </w:rPr>
                        <w:t>ВРЕМЕ (МЕСЕЦИ)</w:t>
                      </w:r>
                    </w:p>
                  </w:txbxContent>
                </v:textbox>
              </v:shape>
            </w:pict>
          </mc:Fallback>
        </mc:AlternateContent>
      </w:r>
      <w:r>
        <w:rPr>
          <w:noProof/>
          <w:color w:val="000000"/>
          <w:lang w:eastAsia="bg-BG"/>
        </w:rPr>
        <w:drawing>
          <wp:inline distT="0" distB="0" distL="0" distR="0" wp14:anchorId="42620D06" wp14:editId="1E0B2E04">
            <wp:extent cx="5943600" cy="28270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827020"/>
                    </a:xfrm>
                    <a:prstGeom prst="rect">
                      <a:avLst/>
                    </a:prstGeom>
                    <a:noFill/>
                    <a:ln>
                      <a:noFill/>
                    </a:ln>
                  </pic:spPr>
                </pic:pic>
              </a:graphicData>
            </a:graphic>
          </wp:inline>
        </w:drawing>
      </w:r>
    </w:p>
    <w:p w14:paraId="33BBE5BF" w14:textId="77777777" w:rsidR="00535983" w:rsidRPr="0043378D" w:rsidRDefault="00535983" w:rsidP="00982118">
      <w:pPr>
        <w:rPr>
          <w:color w:val="000000"/>
        </w:rPr>
      </w:pPr>
    </w:p>
    <w:p w14:paraId="4A69A4E8" w14:textId="1BA8562C" w:rsidR="00533B44" w:rsidRPr="0043378D" w:rsidRDefault="009326EE" w:rsidP="00982118">
      <w:pPr>
        <w:rPr>
          <w:color w:val="000000"/>
        </w:rPr>
      </w:pPr>
      <w:r>
        <w:rPr>
          <w:noProof/>
          <w:color w:val="000000"/>
          <w:lang w:eastAsia="bg-BG"/>
        </w:rPr>
        <mc:AlternateContent>
          <mc:Choice Requires="wps">
            <w:drawing>
              <wp:anchor distT="0" distB="0" distL="114300" distR="114300" simplePos="0" relativeHeight="251621376" behindDoc="0" locked="0" layoutInCell="1" allowOverlap="1" wp14:anchorId="469A8468" wp14:editId="4819AA55">
                <wp:simplePos x="0" y="0"/>
                <wp:positionH relativeFrom="column">
                  <wp:posOffset>4736465</wp:posOffset>
                </wp:positionH>
                <wp:positionV relativeFrom="paragraph">
                  <wp:posOffset>2592070</wp:posOffset>
                </wp:positionV>
                <wp:extent cx="814705" cy="204470"/>
                <wp:effectExtent l="0" t="0" r="0" b="0"/>
                <wp:wrapNone/>
                <wp:docPr id="30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67DCA206" w14:textId="77777777" w:rsidR="00DA0A7F" w:rsidRPr="007C4B2C" w:rsidRDefault="00DA0A7F" w:rsidP="00146E68">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A8468" id="Text Box 211" o:spid="_x0000_s1032" type="#_x0000_t202" style="position:absolute;margin-left:372.95pt;margin-top:204.1pt;width:64.15pt;height:16.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" stroked="f">
                <v:textbox>
                  <w:txbxContent>
                    <w:p w14:paraId="67DCA206" w14:textId="77777777" w:rsidR="00DA0A7F" w:rsidRPr="007C4B2C" w:rsidRDefault="00DA0A7F" w:rsidP="00146E68">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20352" behindDoc="0" locked="0" layoutInCell="1" allowOverlap="1" wp14:anchorId="30D672D5" wp14:editId="62F7C96A">
                <wp:simplePos x="0" y="0"/>
                <wp:positionH relativeFrom="column">
                  <wp:posOffset>3226435</wp:posOffset>
                </wp:positionH>
                <wp:positionV relativeFrom="paragraph">
                  <wp:posOffset>2592070</wp:posOffset>
                </wp:positionV>
                <wp:extent cx="814705" cy="204470"/>
                <wp:effectExtent l="0" t="0" r="0" b="0"/>
                <wp:wrapNone/>
                <wp:docPr id="30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D32807F" w14:textId="77777777" w:rsidR="00DA0A7F" w:rsidRPr="007C4B2C" w:rsidRDefault="00DA0A7F" w:rsidP="00146E68">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672D5" id="Text Box 210" o:spid="_x0000_s1033" type="#_x0000_t202" style="position:absolute;margin-left:254.05pt;margin-top:204.1pt;width:64.15pt;height:16.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" stroked="f">
                <v:textbox>
                  <w:txbxContent>
                    <w:p w14:paraId="4D32807F" w14:textId="77777777" w:rsidR="00DA0A7F" w:rsidRPr="007C4B2C" w:rsidRDefault="00DA0A7F" w:rsidP="00146E68">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9328" behindDoc="0" locked="0" layoutInCell="1" allowOverlap="1" wp14:anchorId="2E00222F" wp14:editId="255A09D8">
                <wp:simplePos x="0" y="0"/>
                <wp:positionH relativeFrom="column">
                  <wp:posOffset>1727200</wp:posOffset>
                </wp:positionH>
                <wp:positionV relativeFrom="paragraph">
                  <wp:posOffset>2592070</wp:posOffset>
                </wp:positionV>
                <wp:extent cx="814705" cy="204470"/>
                <wp:effectExtent l="0" t="0" r="0" b="0"/>
                <wp:wrapNone/>
                <wp:docPr id="30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184D6EBC" w14:textId="77777777" w:rsidR="00DA0A7F" w:rsidRPr="007C4B2C" w:rsidRDefault="00DA0A7F" w:rsidP="00146E68">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222F" id="Text Box 209" o:spid="_x0000_s1034" type="#_x0000_t202" style="position:absolute;margin-left:136pt;margin-top:204.1pt;width:64.15pt;height:16.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2oL9QEAANA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" stroked="f">
                <v:textbox>
                  <w:txbxContent>
                    <w:p w14:paraId="184D6EBC" w14:textId="77777777" w:rsidR="00DA0A7F" w:rsidRPr="007C4B2C" w:rsidRDefault="00DA0A7F" w:rsidP="00146E68">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8304" behindDoc="0" locked="0" layoutInCell="1" allowOverlap="1" wp14:anchorId="562C1F84" wp14:editId="3C257582">
                <wp:simplePos x="0" y="0"/>
                <wp:positionH relativeFrom="column">
                  <wp:posOffset>2447925</wp:posOffset>
                </wp:positionH>
                <wp:positionV relativeFrom="paragraph">
                  <wp:posOffset>2453005</wp:posOffset>
                </wp:positionV>
                <wp:extent cx="1181100" cy="196215"/>
                <wp:effectExtent l="0" t="0" r="0" b="0"/>
                <wp:wrapNone/>
                <wp:docPr id="30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5B97992B" w14:textId="77777777" w:rsidR="00DA0A7F" w:rsidRPr="007C4B2C" w:rsidRDefault="00DA0A7F" w:rsidP="007C4B2C">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C1F84" id="Text Box 208" o:spid="_x0000_s1035" type="#_x0000_t202" style="position:absolute;margin-left:192.75pt;margin-top:193.15pt;width:93pt;height:15.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" stroked="f">
                <v:textbox>
                  <w:txbxContent>
                    <w:p w14:paraId="5B97992B" w14:textId="77777777" w:rsidR="00DA0A7F" w:rsidRPr="007C4B2C" w:rsidRDefault="00DA0A7F" w:rsidP="007C4B2C">
                      <w:pPr>
                        <w:rPr>
                          <w:b/>
                          <w:bCs/>
                          <w:sz w:val="16"/>
                          <w:szCs w:val="16"/>
                        </w:rPr>
                      </w:pPr>
                      <w:r>
                        <w:rPr>
                          <w:b/>
                          <w:bCs/>
                          <w:sz w:val="16"/>
                          <w:szCs w:val="16"/>
                        </w:rPr>
                        <w:t>ВРЕМЕ (МЕСЕЦИ)</w:t>
                      </w:r>
                    </w:p>
                  </w:txbxContent>
                </v:textbox>
              </v:shape>
            </w:pict>
          </mc:Fallback>
        </mc:AlternateContent>
      </w:r>
      <w:r>
        <w:rPr>
          <w:noProof/>
          <w:color w:val="000000"/>
          <w:lang w:eastAsia="bg-BG"/>
        </w:rPr>
        <mc:AlternateContent>
          <mc:Choice Requires="wps">
            <w:drawing>
              <wp:anchor distT="0" distB="0" distL="114300" distR="114300" simplePos="0" relativeHeight="251617280" behindDoc="0" locked="0" layoutInCell="1" allowOverlap="1" wp14:anchorId="75C1FEDD" wp14:editId="7A6B8926">
                <wp:simplePos x="0" y="0"/>
                <wp:positionH relativeFrom="column">
                  <wp:posOffset>373380</wp:posOffset>
                </wp:positionH>
                <wp:positionV relativeFrom="paragraph">
                  <wp:posOffset>2592070</wp:posOffset>
                </wp:positionV>
                <wp:extent cx="814705" cy="204470"/>
                <wp:effectExtent l="0" t="0" r="0" b="0"/>
                <wp:wrapNone/>
                <wp:docPr id="30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DFC40FC" w14:textId="77777777" w:rsidR="00DA0A7F" w:rsidRPr="007C4B2C" w:rsidRDefault="00DA0A7F" w:rsidP="007C4B2C">
                            <w:pPr>
                              <w:rPr>
                                <w:sz w:val="18"/>
                                <w:szCs w:val="18"/>
                              </w:rPr>
                            </w:pPr>
                            <w:r>
                              <w:rPr>
                                <w:sz w:val="18"/>
                                <w:szCs w:val="18"/>
                              </w:rPr>
                              <w:t>Проучване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FEDD" id="Text Box 207" o:spid="_x0000_s1036" type="#_x0000_t202" style="position:absolute;margin-left:29.4pt;margin-top:204.1pt;width:64.15pt;height:16.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5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" stroked="f">
                <v:textbox>
                  <w:txbxContent>
                    <w:p w14:paraId="4DFC40FC" w14:textId="77777777" w:rsidR="00DA0A7F" w:rsidRPr="007C4B2C" w:rsidRDefault="00DA0A7F" w:rsidP="007C4B2C">
                      <w:pPr>
                        <w:rPr>
                          <w:sz w:val="18"/>
                          <w:szCs w:val="18"/>
                        </w:rPr>
                      </w:pPr>
                      <w:r>
                        <w:rPr>
                          <w:sz w:val="18"/>
                          <w:szCs w:val="18"/>
                        </w:rPr>
                        <w:t>Проучване UV II</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16256" behindDoc="0" locked="0" layoutInCell="1" allowOverlap="1" wp14:anchorId="2E5B646A" wp14:editId="43B2F8BA">
                <wp:simplePos x="0" y="0"/>
                <wp:positionH relativeFrom="column">
                  <wp:posOffset>67310</wp:posOffset>
                </wp:positionH>
                <wp:positionV relativeFrom="paragraph">
                  <wp:posOffset>81915</wp:posOffset>
                </wp:positionV>
                <wp:extent cx="306070" cy="2510155"/>
                <wp:effectExtent l="0" t="0" r="0" b="0"/>
                <wp:wrapNone/>
                <wp:docPr id="30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34D33F61" w14:textId="77777777" w:rsidR="00DA0A7F" w:rsidRPr="007C4B2C" w:rsidRDefault="00DA0A7F" w:rsidP="007C4B2C">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646A" id="Text Box 206" o:spid="_x0000_s1037" type="#_x0000_t202" style="position:absolute;margin-left:5.3pt;margin-top:6.45pt;width:24.1pt;height:197.6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" stroked="f">
                <v:textbox style="layout-flow:vertical;mso-layout-flow-alt:bottom-to-top">
                  <w:txbxContent>
                    <w:p w14:paraId="34D33F61" w14:textId="77777777" w:rsidR="00DA0A7F" w:rsidRPr="007C4B2C" w:rsidRDefault="00DA0A7F" w:rsidP="007C4B2C">
                      <w:pPr>
                        <w:jc w:val="center"/>
                        <w:rPr>
                          <w:b/>
                          <w:bCs/>
                          <w:sz w:val="18"/>
                          <w:szCs w:val="18"/>
                        </w:rPr>
                      </w:pPr>
                      <w:r>
                        <w:rPr>
                          <w:b/>
                          <w:bCs/>
                          <w:sz w:val="18"/>
                          <w:szCs w:val="18"/>
                        </w:rPr>
                        <w:t>ПРОЦЕНТ НА НЕУСПЕХ ОТ ЛЕЧЕНИЕТО (%)</w:t>
                      </w:r>
                    </w:p>
                  </w:txbxContent>
                </v:textbox>
              </v:shape>
            </w:pict>
          </mc:Fallback>
        </mc:AlternateContent>
      </w:r>
      <w:r>
        <w:rPr>
          <w:noProof/>
          <w:color w:val="000000"/>
          <w:lang w:eastAsia="bg-BG"/>
        </w:rPr>
        <w:drawing>
          <wp:inline distT="0" distB="0" distL="0" distR="0" wp14:anchorId="0328015D" wp14:editId="29FD4208">
            <wp:extent cx="5943600" cy="2788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88920"/>
                    </a:xfrm>
                    <a:prstGeom prst="rect">
                      <a:avLst/>
                    </a:prstGeom>
                    <a:noFill/>
                    <a:ln>
                      <a:noFill/>
                    </a:ln>
                  </pic:spPr>
                </pic:pic>
              </a:graphicData>
            </a:graphic>
          </wp:inline>
        </w:drawing>
      </w:r>
    </w:p>
    <w:p w14:paraId="51E82DEC" w14:textId="77777777" w:rsidR="00964AFD" w:rsidRPr="00A176CA" w:rsidRDefault="00964AFD" w:rsidP="00387D0C">
      <w:pPr>
        <w:pStyle w:val="BodyText"/>
        <w:widowControl/>
        <w:kinsoku w:val="0"/>
        <w:overflowPunct w:val="0"/>
        <w:ind w:left="0"/>
        <w:rPr>
          <w:color w:val="000000"/>
          <w:sz w:val="20"/>
        </w:rPr>
      </w:pPr>
      <w:r w:rsidRPr="00A176CA">
        <w:rPr>
          <w:color w:val="000000"/>
          <w:sz w:val="20"/>
        </w:rPr>
        <w:t>Забележка: P# = Плацебо (брой събития/брой в риск); A# = </w:t>
      </w:r>
      <w:r w:rsidR="005A73F2" w:rsidRPr="00A176CA">
        <w:rPr>
          <w:color w:val="000000"/>
          <w:sz w:val="20"/>
        </w:rPr>
        <w:t xml:space="preserve">Aдалимумаб </w:t>
      </w:r>
      <w:r w:rsidRPr="00A176CA">
        <w:rPr>
          <w:color w:val="000000"/>
          <w:sz w:val="20"/>
        </w:rPr>
        <w:t>(брой събития/брой в риск).</w:t>
      </w:r>
    </w:p>
    <w:p w14:paraId="5336A82D" w14:textId="77777777" w:rsidR="00964AFD" w:rsidRPr="0043378D" w:rsidRDefault="00964AFD" w:rsidP="00387D0C">
      <w:pPr>
        <w:pStyle w:val="BodyText"/>
        <w:widowControl/>
        <w:kinsoku w:val="0"/>
        <w:overflowPunct w:val="0"/>
        <w:ind w:left="0"/>
        <w:rPr>
          <w:color w:val="000000"/>
        </w:rPr>
      </w:pPr>
    </w:p>
    <w:p w14:paraId="72DEA055" w14:textId="77777777" w:rsidR="00964AFD" w:rsidRPr="0043378D" w:rsidRDefault="00964AFD" w:rsidP="00387D0C">
      <w:pPr>
        <w:pStyle w:val="BodyText"/>
        <w:widowControl/>
        <w:kinsoku w:val="0"/>
        <w:overflowPunct w:val="0"/>
        <w:ind w:left="0"/>
        <w:rPr>
          <w:color w:val="000000"/>
        </w:rPr>
      </w:pPr>
      <w:r w:rsidRPr="0043378D">
        <w:rPr>
          <w:color w:val="000000"/>
        </w:rPr>
        <w:t>При проучване UV I са наблюдавани статистически значими разлики в полза на адалимумаб в сравнение с плацебо за всеки компонент на терапевтичния неуспех. При проучване UV II са наблюдавани статистически значими разлики само по отношение на зрителната острота, а останалите компоненти, като цифри, са в полза на адалимумаб.</w:t>
      </w:r>
    </w:p>
    <w:p w14:paraId="61B9E2D9" w14:textId="77777777" w:rsidR="00964AFD" w:rsidRPr="0043378D" w:rsidRDefault="00964AFD" w:rsidP="00387D0C">
      <w:pPr>
        <w:pStyle w:val="BodyText"/>
        <w:widowControl/>
        <w:kinsoku w:val="0"/>
        <w:overflowPunct w:val="0"/>
        <w:ind w:left="0"/>
        <w:rPr>
          <w:color w:val="000000"/>
        </w:rPr>
      </w:pPr>
    </w:p>
    <w:p w14:paraId="33409658" w14:textId="77777777" w:rsidR="00964AFD" w:rsidRPr="0043378D" w:rsidRDefault="00964AFD" w:rsidP="00387D0C">
      <w:pPr>
        <w:pStyle w:val="BodyText"/>
        <w:widowControl/>
        <w:kinsoku w:val="0"/>
        <w:overflowPunct w:val="0"/>
        <w:ind w:left="0"/>
        <w:rPr>
          <w:color w:val="000000"/>
        </w:rPr>
      </w:pPr>
      <w:r w:rsidRPr="0043378D">
        <w:rPr>
          <w:color w:val="000000"/>
        </w:rPr>
        <w:t xml:space="preserve">От </w:t>
      </w:r>
      <w:r w:rsidR="00554FC9" w:rsidRPr="0043378D">
        <w:rPr>
          <w:color w:val="000000"/>
        </w:rPr>
        <w:t>424</w:t>
      </w:r>
      <w:r w:rsidRPr="0043378D">
        <w:rPr>
          <w:color w:val="000000"/>
        </w:rPr>
        <w:t xml:space="preserve"> пациенти, включени в неконтролираното, дългосрочно продължение на проучванията UV I и UV II, </w:t>
      </w:r>
      <w:r w:rsidR="00554FC9" w:rsidRPr="0043378D">
        <w:rPr>
          <w:color w:val="000000"/>
        </w:rPr>
        <w:t>60</w:t>
      </w:r>
      <w:r w:rsidRPr="0043378D">
        <w:rPr>
          <w:color w:val="000000"/>
        </w:rPr>
        <w:t xml:space="preserve"> пациенти се считат за неподходящи за участие (напр. поради отклонения или поради вторични усложнения на диабетна ретинопатия, поради операция за катаракта или витректомия) и са изключени от първичния анализ за ефикасност. От останалите </w:t>
      </w:r>
      <w:r w:rsidR="00554FC9" w:rsidRPr="0043378D">
        <w:rPr>
          <w:color w:val="000000"/>
        </w:rPr>
        <w:t>364</w:t>
      </w:r>
      <w:r w:rsidRPr="0043378D">
        <w:rPr>
          <w:color w:val="000000"/>
        </w:rPr>
        <w:t xml:space="preserve"> пациенти, </w:t>
      </w:r>
      <w:r w:rsidR="00554FC9" w:rsidRPr="0043378D">
        <w:rPr>
          <w:color w:val="000000"/>
        </w:rPr>
        <w:t>269</w:t>
      </w:r>
      <w:r w:rsidRPr="0043378D">
        <w:rPr>
          <w:color w:val="000000"/>
        </w:rPr>
        <w:t> оцен</w:t>
      </w:r>
      <w:r w:rsidR="005A6AED" w:rsidRPr="0043378D">
        <w:rPr>
          <w:color w:val="000000"/>
        </w:rPr>
        <w:t>ени</w:t>
      </w:r>
      <w:r w:rsidRPr="0043378D">
        <w:rPr>
          <w:color w:val="000000"/>
        </w:rPr>
        <w:t xml:space="preserve"> пациенти </w:t>
      </w:r>
      <w:r w:rsidR="00554FC9" w:rsidRPr="0043378D">
        <w:rPr>
          <w:color w:val="000000"/>
        </w:rPr>
        <w:t xml:space="preserve">(74%) </w:t>
      </w:r>
      <w:r w:rsidRPr="0043378D">
        <w:rPr>
          <w:color w:val="000000"/>
        </w:rPr>
        <w:t>достиг</w:t>
      </w:r>
      <w:r w:rsidR="00E00C3F" w:rsidRPr="0043378D">
        <w:rPr>
          <w:color w:val="000000"/>
        </w:rPr>
        <w:t>ат</w:t>
      </w:r>
      <w:r w:rsidRPr="0043378D">
        <w:rPr>
          <w:color w:val="000000"/>
        </w:rPr>
        <w:t xml:space="preserve"> 78 седмици на </w:t>
      </w:r>
      <w:r w:rsidR="00C6468F" w:rsidRPr="0043378D">
        <w:rPr>
          <w:color w:val="000000"/>
        </w:rPr>
        <w:t xml:space="preserve">отворено </w:t>
      </w:r>
      <w:r w:rsidRPr="0043378D">
        <w:rPr>
          <w:color w:val="000000"/>
        </w:rPr>
        <w:t xml:space="preserve">лечение с адалимумаб. На базата на подхода за наблюдавани данни, </w:t>
      </w:r>
      <w:r w:rsidR="00554FC9" w:rsidRPr="0043378D">
        <w:rPr>
          <w:color w:val="000000"/>
        </w:rPr>
        <w:t>216 </w:t>
      </w:r>
      <w:r w:rsidRPr="0043378D">
        <w:rPr>
          <w:color w:val="000000"/>
        </w:rPr>
        <w:t>(80,</w:t>
      </w:r>
      <w:r w:rsidR="00554FC9" w:rsidRPr="0043378D">
        <w:rPr>
          <w:color w:val="000000"/>
        </w:rPr>
        <w:t>3</w:t>
      </w:r>
      <w:r w:rsidRPr="0043378D">
        <w:rPr>
          <w:color w:val="000000"/>
        </w:rPr>
        <w:t>%) са в ремисия (липсват активни възпалителни лезии, AC клетки степен</w:t>
      </w:r>
      <w:r w:rsidR="00554FC9" w:rsidRPr="0043378D">
        <w:rPr>
          <w:color w:val="000000"/>
        </w:rPr>
        <w:t> </w:t>
      </w:r>
      <w:r w:rsidRPr="0043378D">
        <w:rPr>
          <w:color w:val="000000"/>
        </w:rPr>
        <w:t xml:space="preserve">≤ 0,5+, VH степен ≤ 0,5+), които приемат </w:t>
      </w:r>
      <w:r w:rsidR="002829C5" w:rsidRPr="0043378D">
        <w:rPr>
          <w:color w:val="000000"/>
        </w:rPr>
        <w:t xml:space="preserve">съпътстващо лечение с </w:t>
      </w:r>
      <w:r w:rsidRPr="0043378D">
        <w:rPr>
          <w:color w:val="000000"/>
        </w:rPr>
        <w:t xml:space="preserve">кортикостероид с доза ≤ 7,5 mg дневно, и </w:t>
      </w:r>
      <w:r w:rsidR="00554FC9" w:rsidRPr="0043378D">
        <w:rPr>
          <w:color w:val="000000"/>
        </w:rPr>
        <w:t>178 </w:t>
      </w:r>
      <w:r w:rsidRPr="0043378D">
        <w:rPr>
          <w:color w:val="000000"/>
        </w:rPr>
        <w:t>(66,</w:t>
      </w:r>
      <w:r w:rsidR="00554FC9" w:rsidRPr="0043378D">
        <w:rPr>
          <w:color w:val="000000"/>
        </w:rPr>
        <w:t>2</w:t>
      </w:r>
      <w:r w:rsidRPr="0043378D">
        <w:rPr>
          <w:color w:val="000000"/>
        </w:rPr>
        <w:t>%) са в ремисия без прием на стероиди. BCVA или се подобрява или се поддържа (влошаване с &lt; 5 букви) при 88,</w:t>
      </w:r>
      <w:r w:rsidR="00554FC9" w:rsidRPr="0043378D">
        <w:rPr>
          <w:color w:val="000000"/>
        </w:rPr>
        <w:t>6</w:t>
      </w:r>
      <w:r w:rsidRPr="0043378D">
        <w:rPr>
          <w:color w:val="000000"/>
        </w:rPr>
        <w:t xml:space="preserve">% от очите на седмица 78. </w:t>
      </w:r>
      <w:bookmarkStart w:id="2" w:name="_Hlk24456750"/>
      <w:r w:rsidR="00554FC9" w:rsidRPr="0043378D">
        <w:rPr>
          <w:color w:val="000000"/>
        </w:rPr>
        <w:t xml:space="preserve">Данните след седмица 78 по принцип са </w:t>
      </w:r>
      <w:r w:rsidR="005A6AED" w:rsidRPr="0043378D">
        <w:rPr>
          <w:color w:val="000000"/>
        </w:rPr>
        <w:t>сходни</w:t>
      </w:r>
      <w:r w:rsidR="00554FC9" w:rsidRPr="0043378D">
        <w:rPr>
          <w:color w:val="000000"/>
        </w:rPr>
        <w:t xml:space="preserve"> с тези резултати, но броят на включените участници намалява след </w:t>
      </w:r>
      <w:r w:rsidR="00BF2DF1" w:rsidRPr="0043378D">
        <w:rPr>
          <w:color w:val="000000"/>
        </w:rPr>
        <w:t>този период</w:t>
      </w:r>
      <w:bookmarkEnd w:id="2"/>
      <w:r w:rsidR="00554FC9" w:rsidRPr="0043378D">
        <w:rPr>
          <w:color w:val="000000"/>
        </w:rPr>
        <w:t xml:space="preserve">. </w:t>
      </w:r>
      <w:r w:rsidRPr="0043378D">
        <w:rPr>
          <w:color w:val="000000"/>
        </w:rPr>
        <w:t xml:space="preserve">Като цяло сред пациентите, които </w:t>
      </w:r>
      <w:r w:rsidRPr="0043378D">
        <w:rPr>
          <w:color w:val="000000"/>
        </w:rPr>
        <w:lastRenderedPageBreak/>
        <w:t xml:space="preserve">прекратяват участието си, </w:t>
      </w:r>
      <w:r w:rsidR="00554FC9" w:rsidRPr="0043378D">
        <w:rPr>
          <w:color w:val="000000"/>
        </w:rPr>
        <w:t>18</w:t>
      </w:r>
      <w:r w:rsidRPr="0043378D">
        <w:rPr>
          <w:color w:val="000000"/>
        </w:rPr>
        <w:t>% прекрат</w:t>
      </w:r>
      <w:r w:rsidR="00E00C3F" w:rsidRPr="0043378D">
        <w:rPr>
          <w:color w:val="000000"/>
        </w:rPr>
        <w:t>яват</w:t>
      </w:r>
      <w:r w:rsidRPr="0043378D">
        <w:rPr>
          <w:color w:val="000000"/>
        </w:rPr>
        <w:t xml:space="preserve"> поради нежелани събития, а </w:t>
      </w:r>
      <w:r w:rsidR="00554FC9" w:rsidRPr="0043378D">
        <w:rPr>
          <w:color w:val="000000"/>
        </w:rPr>
        <w:t>8</w:t>
      </w:r>
      <w:r w:rsidRPr="0043378D">
        <w:rPr>
          <w:color w:val="000000"/>
        </w:rPr>
        <w:t>% – поради недостатъчен отговор към лечението с адалимумаб.</w:t>
      </w:r>
    </w:p>
    <w:p w14:paraId="4FD47CF1" w14:textId="77777777" w:rsidR="00964AFD" w:rsidRPr="0043378D" w:rsidRDefault="00964AFD" w:rsidP="00387D0C">
      <w:pPr>
        <w:pStyle w:val="BodyText"/>
        <w:widowControl/>
        <w:kinsoku w:val="0"/>
        <w:overflowPunct w:val="0"/>
        <w:ind w:left="0"/>
        <w:rPr>
          <w:color w:val="000000"/>
        </w:rPr>
      </w:pPr>
    </w:p>
    <w:p w14:paraId="25CA14A0" w14:textId="77777777" w:rsidR="00964AFD" w:rsidRPr="0043378D" w:rsidRDefault="00964AFD" w:rsidP="00ED34EF">
      <w:pPr>
        <w:pStyle w:val="BodyText"/>
        <w:keepNext/>
        <w:widowControl/>
        <w:kinsoku w:val="0"/>
        <w:overflowPunct w:val="0"/>
        <w:ind w:left="0"/>
        <w:rPr>
          <w:color w:val="000000"/>
        </w:rPr>
      </w:pPr>
      <w:r w:rsidRPr="0043378D">
        <w:rPr>
          <w:i/>
          <w:iCs/>
          <w:color w:val="000000"/>
          <w:u w:val="single"/>
        </w:rPr>
        <w:t>Качество на живот</w:t>
      </w:r>
    </w:p>
    <w:p w14:paraId="54860741" w14:textId="77777777" w:rsidR="00964AFD" w:rsidRPr="0043378D" w:rsidRDefault="00964AFD" w:rsidP="00ED34EF">
      <w:pPr>
        <w:pStyle w:val="BodyText"/>
        <w:keepNext/>
        <w:widowControl/>
        <w:kinsoku w:val="0"/>
        <w:overflowPunct w:val="0"/>
        <w:ind w:left="0"/>
        <w:rPr>
          <w:i/>
          <w:iCs/>
          <w:color w:val="000000"/>
          <w:szCs w:val="15"/>
        </w:rPr>
      </w:pPr>
    </w:p>
    <w:p w14:paraId="34D12D3E" w14:textId="77777777" w:rsidR="00964AFD" w:rsidRPr="0043378D" w:rsidRDefault="00964AFD" w:rsidP="00387D0C">
      <w:pPr>
        <w:pStyle w:val="BodyText"/>
        <w:widowControl/>
        <w:kinsoku w:val="0"/>
        <w:overflowPunct w:val="0"/>
        <w:ind w:left="0"/>
        <w:rPr>
          <w:color w:val="000000"/>
        </w:rPr>
      </w:pPr>
      <w:r w:rsidRPr="0043378D">
        <w:rPr>
          <w:color w:val="000000"/>
        </w:rPr>
        <w:t>Отчетените от пациентите резултати по отношение на функции, свързани със зрението, са измерени с помощта на NEI VFQ</w:t>
      </w:r>
      <w:r w:rsidR="004E37A2" w:rsidRPr="0043378D">
        <w:rPr>
          <w:color w:val="000000"/>
        </w:rPr>
        <w:noBreakHyphen/>
      </w:r>
      <w:r w:rsidRPr="0043378D">
        <w:rPr>
          <w:color w:val="000000"/>
        </w:rPr>
        <w:t>25 и в двете клинични проучвания. Адалимумаб има числено превъзходство в по</w:t>
      </w:r>
      <w:r w:rsidR="004E37A2" w:rsidRPr="0043378D">
        <w:rPr>
          <w:color w:val="000000"/>
        </w:rPr>
        <w:noBreakHyphen/>
      </w:r>
      <w:r w:rsidRPr="0043378D">
        <w:rPr>
          <w:color w:val="000000"/>
        </w:rPr>
        <w:t>голямата част от междинните резултати, със статистически значими средни разлики за общо зрение, болка в окото, близко виждане, психично здраве и общ резултат в проучването UV I, както и за общо зрение и психично здраве в проучването UV II. Ефектите, свързани със зрението, не са с числено превъзходство в полза на адалимумаб по отношение на цветното виждане в проучването UV I, както и за цветното виждане, периферното зрение и близкото виждане в проучването UV II.</w:t>
      </w:r>
    </w:p>
    <w:p w14:paraId="57C17B30" w14:textId="77777777" w:rsidR="00964AFD" w:rsidRPr="0043378D" w:rsidRDefault="00964AFD" w:rsidP="00387D0C">
      <w:pPr>
        <w:pStyle w:val="BodyText"/>
        <w:widowControl/>
        <w:kinsoku w:val="0"/>
        <w:overflowPunct w:val="0"/>
        <w:ind w:left="0"/>
        <w:rPr>
          <w:color w:val="000000"/>
        </w:rPr>
      </w:pPr>
    </w:p>
    <w:p w14:paraId="349FCE35" w14:textId="77777777" w:rsidR="00964AFD" w:rsidRPr="0043378D" w:rsidRDefault="00964AFD" w:rsidP="00ED34EF">
      <w:pPr>
        <w:pStyle w:val="BodyText"/>
        <w:keepNext/>
        <w:widowControl/>
        <w:kinsoku w:val="0"/>
        <w:overflowPunct w:val="0"/>
        <w:ind w:left="0"/>
        <w:rPr>
          <w:color w:val="000000"/>
        </w:rPr>
      </w:pPr>
      <w:r w:rsidRPr="0043378D">
        <w:rPr>
          <w:color w:val="000000"/>
          <w:u w:val="single"/>
        </w:rPr>
        <w:t>Имуногенност</w:t>
      </w:r>
    </w:p>
    <w:p w14:paraId="71B6A510" w14:textId="77777777" w:rsidR="00964AFD" w:rsidRPr="0043378D" w:rsidRDefault="00964AFD" w:rsidP="00ED34EF">
      <w:pPr>
        <w:pStyle w:val="BodyText"/>
        <w:keepNext/>
        <w:widowControl/>
        <w:kinsoku w:val="0"/>
        <w:overflowPunct w:val="0"/>
        <w:ind w:left="0"/>
        <w:rPr>
          <w:color w:val="000000"/>
          <w:szCs w:val="15"/>
        </w:rPr>
      </w:pPr>
    </w:p>
    <w:p w14:paraId="06E7408A" w14:textId="77777777" w:rsidR="00964AFD" w:rsidRPr="0043378D" w:rsidRDefault="00C27FEF" w:rsidP="00387D0C">
      <w:pPr>
        <w:pStyle w:val="BodyText"/>
        <w:widowControl/>
        <w:kinsoku w:val="0"/>
        <w:overflowPunct w:val="0"/>
        <w:ind w:left="0"/>
        <w:rPr>
          <w:color w:val="000000"/>
        </w:rPr>
      </w:pPr>
      <w:r w:rsidRPr="0043378D">
        <w:rPr>
          <w:color w:val="000000"/>
        </w:rPr>
        <w:t>По време на лечението с адалимумаб може да се развият антитела срещу адалимумаб. Образуването на анти</w:t>
      </w:r>
      <w:r w:rsidR="004E37A2" w:rsidRPr="0043378D">
        <w:rPr>
          <w:color w:val="000000"/>
        </w:rPr>
        <w:noBreakHyphen/>
      </w:r>
      <w:r w:rsidRPr="0043378D">
        <w:rPr>
          <w:color w:val="000000"/>
        </w:rPr>
        <w:t>адалимумаб антитела се свързва с повишения клирънс и намалената ефикасност на адалимумаб. Няма явна взаимовръзка между наличието на анти</w:t>
      </w:r>
      <w:r w:rsidR="004E37A2" w:rsidRPr="0043378D">
        <w:rPr>
          <w:color w:val="000000"/>
        </w:rPr>
        <w:noBreakHyphen/>
      </w:r>
      <w:r w:rsidRPr="0043378D">
        <w:rPr>
          <w:color w:val="000000"/>
        </w:rPr>
        <w:t>адалимумаб антитела и възникването на нежелани събития.</w:t>
      </w:r>
    </w:p>
    <w:p w14:paraId="70A3ACFF" w14:textId="77777777" w:rsidR="00964AFD" w:rsidRPr="0043378D" w:rsidRDefault="00964AFD" w:rsidP="00387D0C">
      <w:pPr>
        <w:pStyle w:val="BodyText"/>
        <w:widowControl/>
        <w:kinsoku w:val="0"/>
        <w:overflowPunct w:val="0"/>
        <w:ind w:left="0"/>
        <w:rPr>
          <w:color w:val="000000"/>
        </w:rPr>
      </w:pPr>
    </w:p>
    <w:p w14:paraId="52309BAF" w14:textId="77777777" w:rsidR="00964AFD" w:rsidRPr="0043378D" w:rsidRDefault="00964AFD" w:rsidP="002510E7">
      <w:pPr>
        <w:pStyle w:val="BodyText"/>
        <w:keepNext/>
        <w:widowControl/>
        <w:kinsoku w:val="0"/>
        <w:overflowPunct w:val="0"/>
        <w:ind w:left="0"/>
        <w:rPr>
          <w:color w:val="000000"/>
        </w:rPr>
      </w:pPr>
      <w:r w:rsidRPr="0043378D">
        <w:rPr>
          <w:color w:val="000000"/>
          <w:u w:val="single"/>
        </w:rPr>
        <w:t>Педиатрична популация</w:t>
      </w:r>
    </w:p>
    <w:p w14:paraId="2DD17BE4" w14:textId="77777777" w:rsidR="00964AFD" w:rsidRPr="0043378D" w:rsidRDefault="00964AFD" w:rsidP="002510E7">
      <w:pPr>
        <w:pStyle w:val="BodyText"/>
        <w:keepNext/>
        <w:widowControl/>
        <w:kinsoku w:val="0"/>
        <w:overflowPunct w:val="0"/>
        <w:ind w:left="0"/>
        <w:rPr>
          <w:color w:val="000000"/>
        </w:rPr>
      </w:pPr>
    </w:p>
    <w:p w14:paraId="588AA235" w14:textId="77777777" w:rsidR="00B57698" w:rsidRPr="0043378D" w:rsidRDefault="00B57698" w:rsidP="00B57698">
      <w:pPr>
        <w:pStyle w:val="BodyText"/>
        <w:keepNext/>
        <w:widowControl/>
        <w:kinsoku w:val="0"/>
        <w:overflowPunct w:val="0"/>
        <w:ind w:left="0"/>
        <w:rPr>
          <w:color w:val="000000"/>
        </w:rPr>
      </w:pPr>
      <w:r w:rsidRPr="0043378D">
        <w:rPr>
          <w:i/>
          <w:iCs/>
          <w:color w:val="000000"/>
        </w:rPr>
        <w:t>Ювенилен идиопатичен артрит (ЮИА)</w:t>
      </w:r>
    </w:p>
    <w:p w14:paraId="597DB6ED" w14:textId="77777777" w:rsidR="00B57698" w:rsidRPr="0043378D" w:rsidRDefault="00B57698" w:rsidP="00B57698">
      <w:pPr>
        <w:pStyle w:val="BodyText"/>
        <w:keepNext/>
        <w:widowControl/>
        <w:kinsoku w:val="0"/>
        <w:overflowPunct w:val="0"/>
        <w:ind w:left="0"/>
        <w:rPr>
          <w:i/>
          <w:iCs/>
          <w:color w:val="000000"/>
        </w:rPr>
      </w:pPr>
    </w:p>
    <w:p w14:paraId="46DF7C9C" w14:textId="77777777" w:rsidR="00B57698" w:rsidRPr="0043378D" w:rsidRDefault="00B57698" w:rsidP="00B57698">
      <w:pPr>
        <w:pStyle w:val="BodyText"/>
        <w:keepNext/>
        <w:widowControl/>
        <w:kinsoku w:val="0"/>
        <w:overflowPunct w:val="0"/>
        <w:ind w:left="0"/>
        <w:rPr>
          <w:color w:val="000000"/>
        </w:rPr>
      </w:pPr>
      <w:r w:rsidRPr="0043378D">
        <w:rPr>
          <w:i/>
          <w:iCs/>
          <w:color w:val="000000"/>
          <w:u w:val="single"/>
        </w:rPr>
        <w:t>Полиартикуларен ювенилен идиопатичен артрит (пЮИА)</w:t>
      </w:r>
    </w:p>
    <w:p w14:paraId="06BC56B3" w14:textId="77777777" w:rsidR="00B57698" w:rsidRPr="0043378D" w:rsidRDefault="00B57698" w:rsidP="00B57698">
      <w:pPr>
        <w:pStyle w:val="BodyText"/>
        <w:keepNext/>
        <w:widowControl/>
        <w:kinsoku w:val="0"/>
        <w:overflowPunct w:val="0"/>
        <w:ind w:left="0"/>
        <w:rPr>
          <w:i/>
          <w:iCs/>
          <w:color w:val="000000"/>
        </w:rPr>
      </w:pPr>
    </w:p>
    <w:p w14:paraId="0256C555" w14:textId="77777777" w:rsidR="00B57698" w:rsidRPr="0043378D" w:rsidRDefault="00B57698" w:rsidP="00B57698">
      <w:pPr>
        <w:pStyle w:val="BodyText"/>
        <w:widowControl/>
        <w:kinsoku w:val="0"/>
        <w:overflowPunct w:val="0"/>
        <w:ind w:left="0"/>
        <w:rPr>
          <w:color w:val="000000"/>
        </w:rPr>
      </w:pPr>
      <w:r w:rsidRPr="0043378D">
        <w:rPr>
          <w:color w:val="000000"/>
        </w:rPr>
        <w:t>Безопасността и ефикасността на адалимумаб са оценени в две проучвания (пЮИА</w:t>
      </w:r>
      <w:r w:rsidRPr="0043378D">
        <w:rPr>
          <w:color w:val="000000"/>
        </w:rPr>
        <w:noBreakHyphen/>
        <w:t xml:space="preserve">І и ІІ) при деца с активен полиартикуларен или полиартикуларно протичащ ювенилен идиопатичен артрит, които са имали различни видове </w:t>
      </w:r>
      <w:r w:rsidRPr="008E19C5">
        <w:rPr>
          <w:color w:val="000000"/>
        </w:rPr>
        <w:t>начални прояви</w:t>
      </w:r>
      <w:r w:rsidRPr="0043378D">
        <w:rPr>
          <w:color w:val="000000"/>
        </w:rPr>
        <w:t xml:space="preserve"> на ЮИА (най</w:t>
      </w:r>
      <w:r w:rsidRPr="0043378D">
        <w:rPr>
          <w:color w:val="000000"/>
        </w:rPr>
        <w:noBreakHyphen/>
        <w:t>често отрицателен или положителен за ревматоидния фактор полиартрит и разширен олигоартрит).</w:t>
      </w:r>
    </w:p>
    <w:p w14:paraId="55DCF91D" w14:textId="77777777" w:rsidR="00B57698" w:rsidRPr="0043378D" w:rsidRDefault="00B57698" w:rsidP="00B57698">
      <w:pPr>
        <w:pStyle w:val="BodyText"/>
        <w:widowControl/>
        <w:kinsoku w:val="0"/>
        <w:overflowPunct w:val="0"/>
        <w:ind w:left="0"/>
        <w:rPr>
          <w:color w:val="000000"/>
        </w:rPr>
      </w:pPr>
    </w:p>
    <w:p w14:paraId="194D9FF6" w14:textId="77777777" w:rsidR="00B57698" w:rsidRPr="0043378D" w:rsidRDefault="00B57698" w:rsidP="00B57698">
      <w:pPr>
        <w:pStyle w:val="BodyText"/>
        <w:widowControl/>
        <w:kinsoku w:val="0"/>
        <w:overflowPunct w:val="0"/>
        <w:ind w:left="0"/>
        <w:rPr>
          <w:color w:val="000000"/>
        </w:rPr>
      </w:pPr>
      <w:r w:rsidRPr="0043378D">
        <w:rPr>
          <w:color w:val="000000"/>
        </w:rPr>
        <w:t>пЮИА</w:t>
      </w:r>
      <w:r w:rsidRPr="0043378D">
        <w:rPr>
          <w:color w:val="000000"/>
        </w:rPr>
        <w:noBreakHyphen/>
        <w:t>I</w:t>
      </w:r>
    </w:p>
    <w:p w14:paraId="51FE635A" w14:textId="77777777" w:rsidR="00B57698" w:rsidRPr="0043378D" w:rsidRDefault="00B57698" w:rsidP="00B57698">
      <w:pPr>
        <w:pStyle w:val="BodyText"/>
        <w:widowControl/>
        <w:kinsoku w:val="0"/>
        <w:overflowPunct w:val="0"/>
        <w:ind w:left="0"/>
        <w:rPr>
          <w:color w:val="000000"/>
        </w:rPr>
      </w:pPr>
    </w:p>
    <w:p w14:paraId="27365C5F" w14:textId="77777777" w:rsidR="00B57698" w:rsidRPr="0043378D" w:rsidRDefault="00B57698" w:rsidP="00B57698">
      <w:pPr>
        <w:pStyle w:val="BodyText"/>
        <w:widowControl/>
        <w:kinsoku w:val="0"/>
        <w:overflowPunct w:val="0"/>
        <w:ind w:left="0"/>
        <w:rPr>
          <w:color w:val="000000"/>
        </w:rPr>
      </w:pPr>
      <w:r w:rsidRPr="0043378D">
        <w:rPr>
          <w:color w:val="000000"/>
        </w:rPr>
        <w:t>Безопасността и ефикасността на адалимумаб са оценени в мултицентрово, рандомизирано, двойносляпо, паралелно</w:t>
      </w:r>
      <w:r w:rsidRPr="0043378D">
        <w:rPr>
          <w:color w:val="000000"/>
        </w:rPr>
        <w:noBreakHyphen/>
        <w:t xml:space="preserve">групово проучване при 171 деца (на възраст 4–17 години) с полиартикуларен ювенилен идиопатичен артрит. В отворената въвеждаща фаза на проучването (OL LI) пациентите са </w:t>
      </w:r>
      <w:r>
        <w:rPr>
          <w:color w:val="000000"/>
        </w:rPr>
        <w:t>стратифицирани</w:t>
      </w:r>
      <w:r w:rsidRPr="0043378D">
        <w:rPr>
          <w:color w:val="000000"/>
        </w:rPr>
        <w:t xml:space="preserve"> в две групи, лекувани с MTX (метотрексат) или нелекувани с MTX. Пациентите от </w:t>
      </w:r>
      <w:r>
        <w:rPr>
          <w:color w:val="000000"/>
        </w:rPr>
        <w:t>страта</w:t>
      </w:r>
      <w:r w:rsidRPr="0043378D">
        <w:rPr>
          <w:color w:val="000000"/>
        </w:rPr>
        <w:t>та на нелекуваните с метотрексат или никога не са били лекувани с MTX, или са били изтеглени от лечение с MTX най</w:t>
      </w:r>
      <w:r w:rsidRPr="0043378D">
        <w:rPr>
          <w:color w:val="000000"/>
        </w:rPr>
        <w:noBreakHyphen/>
        <w:t xml:space="preserve">малко две седмици преди приложение на проучваното лекарство. Пациентите са останали на постоянна доза нестероидни противовъзпалителни средства (НСПВС) </w:t>
      </w:r>
      <w:r w:rsidR="005C1A56">
        <w:rPr>
          <w:color w:val="000000"/>
        </w:rPr>
        <w:t>и/</w:t>
      </w:r>
      <w:r w:rsidRPr="0043378D">
        <w:rPr>
          <w:color w:val="000000"/>
        </w:rPr>
        <w:t>или преднизон (≤ 0,2 mg/kg/ден или максимум 10 mg/ден). По време на фазата OL LI всички пациенти приемат 24 mg/m</w:t>
      </w:r>
      <w:r w:rsidRPr="0043378D">
        <w:rPr>
          <w:color w:val="000000"/>
          <w:szCs w:val="14"/>
          <w:vertAlign w:val="superscript"/>
        </w:rPr>
        <w:t>2</w:t>
      </w:r>
      <w:r w:rsidRPr="0043378D">
        <w:rPr>
          <w:color w:val="000000"/>
        </w:rPr>
        <w:t xml:space="preserve"> до максимум  40 mg адалимумаб през седмица в продължение на 16 седмици. Разпределението на пациентите по възраст и минимална, медианна и максимална доза по време на фазата OL LI е представено в таблица </w:t>
      </w:r>
      <w:r>
        <w:rPr>
          <w:color w:val="000000"/>
        </w:rPr>
        <w:t>1</w:t>
      </w:r>
      <w:r w:rsidRPr="0043378D">
        <w:rPr>
          <w:color w:val="000000"/>
        </w:rPr>
        <w:t>7.</w:t>
      </w:r>
    </w:p>
    <w:p w14:paraId="6B8278D5" w14:textId="77777777" w:rsidR="00B57698" w:rsidRPr="0043378D" w:rsidRDefault="00B57698" w:rsidP="00B57698">
      <w:pPr>
        <w:pStyle w:val="BodyText"/>
        <w:widowControl/>
        <w:kinsoku w:val="0"/>
        <w:overflowPunct w:val="0"/>
        <w:ind w:left="0"/>
        <w:rPr>
          <w:color w:val="000000"/>
        </w:rPr>
      </w:pPr>
    </w:p>
    <w:p w14:paraId="076278CC" w14:textId="77777777" w:rsidR="00B57698" w:rsidRPr="00780A0A" w:rsidRDefault="00B57698" w:rsidP="00B57698">
      <w:pPr>
        <w:rPr>
          <w:b/>
        </w:rPr>
      </w:pPr>
      <w:r w:rsidRPr="00780A0A">
        <w:rPr>
          <w:b/>
        </w:rPr>
        <w:t>Таблица </w:t>
      </w:r>
      <w:r>
        <w:rPr>
          <w:b/>
        </w:rPr>
        <w:t>1</w:t>
      </w:r>
      <w:r w:rsidRPr="00780A0A">
        <w:rPr>
          <w:b/>
        </w:rPr>
        <w:t>7. Разпределение на пациентите според възрастта и приеманата доза адалимумаб по време на фазата OL LI</w:t>
      </w:r>
    </w:p>
    <w:p w14:paraId="67C0CF7F" w14:textId="77777777" w:rsidR="00B57698" w:rsidRPr="0043378D" w:rsidRDefault="00B57698" w:rsidP="00B57698">
      <w:pPr>
        <w:pStyle w:val="BodyText"/>
        <w:widowControl/>
        <w:kinsoku w:val="0"/>
        <w:overflowPunct w:val="0"/>
        <w:ind w:left="0"/>
        <w:rPr>
          <w:b/>
          <w:bCs/>
          <w:color w:val="000000"/>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8"/>
        <w:gridCol w:w="3475"/>
        <w:gridCol w:w="3199"/>
      </w:tblGrid>
      <w:tr w:rsidR="00B57698" w:rsidRPr="0043378D" w14:paraId="02C7683A"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6AE52D7A" w14:textId="77777777" w:rsidR="00B57698" w:rsidRPr="0043378D" w:rsidRDefault="00B57698" w:rsidP="005D41C7">
            <w:pPr>
              <w:pStyle w:val="TableParagraph"/>
              <w:widowControl/>
              <w:kinsoku w:val="0"/>
              <w:overflowPunct w:val="0"/>
              <w:ind w:left="102"/>
              <w:jc w:val="center"/>
              <w:rPr>
                <w:rFonts w:ascii="Times New Roman" w:hAnsi="Times New Roman"/>
                <w:b/>
                <w:color w:val="000000"/>
              </w:rPr>
            </w:pPr>
            <w:r w:rsidRPr="0043378D">
              <w:rPr>
                <w:rFonts w:ascii="Times New Roman" w:hAnsi="Times New Roman"/>
                <w:b/>
                <w:color w:val="000000"/>
              </w:rPr>
              <w:t>Възрастова група</w:t>
            </w:r>
          </w:p>
        </w:tc>
        <w:tc>
          <w:tcPr>
            <w:tcW w:w="3519" w:type="dxa"/>
            <w:tcBorders>
              <w:top w:val="single" w:sz="4" w:space="0" w:color="000000"/>
              <w:left w:val="single" w:sz="4" w:space="0" w:color="000000"/>
              <w:bottom w:val="single" w:sz="4" w:space="0" w:color="000000"/>
              <w:right w:val="single" w:sz="4" w:space="0" w:color="000000"/>
            </w:tcBorders>
          </w:tcPr>
          <w:p w14:paraId="750E8233" w14:textId="77777777" w:rsidR="00B57698" w:rsidRPr="0043378D" w:rsidRDefault="00B57698" w:rsidP="005D41C7">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Изходен брой пациенти</w:t>
            </w:r>
          </w:p>
          <w:p w14:paraId="48A5D97C" w14:textId="77777777" w:rsidR="00B57698" w:rsidRPr="0043378D" w:rsidRDefault="00B57698" w:rsidP="005D41C7">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n (%)</w:t>
            </w:r>
          </w:p>
        </w:tc>
        <w:tc>
          <w:tcPr>
            <w:tcW w:w="3239" w:type="dxa"/>
            <w:tcBorders>
              <w:top w:val="single" w:sz="4" w:space="0" w:color="000000"/>
              <w:left w:val="single" w:sz="4" w:space="0" w:color="000000"/>
              <w:bottom w:val="single" w:sz="4" w:space="0" w:color="000000"/>
              <w:right w:val="single" w:sz="4" w:space="0" w:color="000000"/>
            </w:tcBorders>
          </w:tcPr>
          <w:p w14:paraId="1D9546BC" w14:textId="77777777" w:rsidR="00B57698" w:rsidRPr="0043378D" w:rsidRDefault="00B57698" w:rsidP="005D41C7">
            <w:pPr>
              <w:pStyle w:val="TableParagraph"/>
              <w:widowControl/>
              <w:kinsoku w:val="0"/>
              <w:overflowPunct w:val="0"/>
              <w:ind w:left="102" w:right="165"/>
              <w:jc w:val="center"/>
              <w:rPr>
                <w:rFonts w:ascii="Times New Roman" w:hAnsi="Times New Roman"/>
                <w:b/>
                <w:color w:val="000000"/>
              </w:rPr>
            </w:pPr>
            <w:r w:rsidRPr="0043378D">
              <w:rPr>
                <w:rFonts w:ascii="Times New Roman" w:hAnsi="Times New Roman"/>
                <w:b/>
                <w:color w:val="000000"/>
              </w:rPr>
              <w:t>Минимална, медианна и максимална доза</w:t>
            </w:r>
          </w:p>
        </w:tc>
      </w:tr>
      <w:tr w:rsidR="00B57698" w:rsidRPr="0043378D" w14:paraId="6850E8E6"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36F628F3"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4 до 7 години</w:t>
            </w:r>
          </w:p>
        </w:tc>
        <w:tc>
          <w:tcPr>
            <w:tcW w:w="3519" w:type="dxa"/>
            <w:tcBorders>
              <w:top w:val="single" w:sz="4" w:space="0" w:color="000000"/>
              <w:left w:val="single" w:sz="4" w:space="0" w:color="000000"/>
              <w:bottom w:val="single" w:sz="4" w:space="0" w:color="000000"/>
              <w:right w:val="single" w:sz="4" w:space="0" w:color="000000"/>
            </w:tcBorders>
          </w:tcPr>
          <w:p w14:paraId="1C8DCEBE" w14:textId="77777777" w:rsidR="00B57698" w:rsidRPr="0043378D" w:rsidRDefault="00B576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31 (18,1)</w:t>
            </w:r>
          </w:p>
        </w:tc>
        <w:tc>
          <w:tcPr>
            <w:tcW w:w="3239" w:type="dxa"/>
            <w:tcBorders>
              <w:top w:val="single" w:sz="4" w:space="0" w:color="000000"/>
              <w:left w:val="single" w:sz="4" w:space="0" w:color="000000"/>
              <w:bottom w:val="single" w:sz="4" w:space="0" w:color="000000"/>
              <w:right w:val="single" w:sz="4" w:space="0" w:color="000000"/>
            </w:tcBorders>
          </w:tcPr>
          <w:p w14:paraId="07411F0D"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10, 20 и 25 mg</w:t>
            </w:r>
          </w:p>
        </w:tc>
      </w:tr>
      <w:tr w:rsidR="00B57698" w:rsidRPr="0043378D" w14:paraId="4592EFDD"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03039BB8"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8 до 12 години</w:t>
            </w:r>
          </w:p>
        </w:tc>
        <w:tc>
          <w:tcPr>
            <w:tcW w:w="3519" w:type="dxa"/>
            <w:tcBorders>
              <w:top w:val="single" w:sz="4" w:space="0" w:color="000000"/>
              <w:left w:val="single" w:sz="4" w:space="0" w:color="000000"/>
              <w:bottom w:val="single" w:sz="4" w:space="0" w:color="000000"/>
              <w:right w:val="single" w:sz="4" w:space="0" w:color="000000"/>
            </w:tcBorders>
          </w:tcPr>
          <w:p w14:paraId="3C79A55B" w14:textId="77777777" w:rsidR="00B57698" w:rsidRPr="0043378D" w:rsidRDefault="00B576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71 (41,5)</w:t>
            </w:r>
          </w:p>
        </w:tc>
        <w:tc>
          <w:tcPr>
            <w:tcW w:w="3239" w:type="dxa"/>
            <w:tcBorders>
              <w:top w:val="single" w:sz="4" w:space="0" w:color="000000"/>
              <w:left w:val="single" w:sz="4" w:space="0" w:color="000000"/>
              <w:bottom w:val="single" w:sz="4" w:space="0" w:color="000000"/>
              <w:right w:val="single" w:sz="4" w:space="0" w:color="000000"/>
            </w:tcBorders>
          </w:tcPr>
          <w:p w14:paraId="21C960CA"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20, 25 и 40 mg</w:t>
            </w:r>
          </w:p>
        </w:tc>
      </w:tr>
      <w:tr w:rsidR="00B57698" w:rsidRPr="0043378D" w14:paraId="1EDA2497"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3108B9E4"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13 до 17 години</w:t>
            </w:r>
          </w:p>
        </w:tc>
        <w:tc>
          <w:tcPr>
            <w:tcW w:w="3519" w:type="dxa"/>
            <w:tcBorders>
              <w:top w:val="single" w:sz="4" w:space="0" w:color="000000"/>
              <w:left w:val="single" w:sz="4" w:space="0" w:color="000000"/>
              <w:bottom w:val="single" w:sz="4" w:space="0" w:color="000000"/>
              <w:right w:val="single" w:sz="4" w:space="0" w:color="000000"/>
            </w:tcBorders>
          </w:tcPr>
          <w:p w14:paraId="36D03A0B" w14:textId="77777777" w:rsidR="00B57698" w:rsidRPr="0043378D" w:rsidRDefault="00B576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69 (40,4)</w:t>
            </w:r>
          </w:p>
        </w:tc>
        <w:tc>
          <w:tcPr>
            <w:tcW w:w="3239" w:type="dxa"/>
            <w:tcBorders>
              <w:top w:val="single" w:sz="4" w:space="0" w:color="000000"/>
              <w:left w:val="single" w:sz="4" w:space="0" w:color="000000"/>
              <w:bottom w:val="single" w:sz="4" w:space="0" w:color="000000"/>
              <w:right w:val="single" w:sz="4" w:space="0" w:color="000000"/>
            </w:tcBorders>
          </w:tcPr>
          <w:p w14:paraId="6D4F8625" w14:textId="77777777" w:rsidR="00B57698" w:rsidRPr="0043378D" w:rsidRDefault="00B576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25, 40 и 40 mg</w:t>
            </w:r>
          </w:p>
        </w:tc>
      </w:tr>
    </w:tbl>
    <w:p w14:paraId="31BA851B" w14:textId="77777777" w:rsidR="00B57698" w:rsidRPr="0043378D" w:rsidRDefault="00B57698" w:rsidP="00B57698">
      <w:pPr>
        <w:pStyle w:val="BodyText"/>
        <w:widowControl/>
        <w:kinsoku w:val="0"/>
        <w:overflowPunct w:val="0"/>
        <w:ind w:left="0"/>
        <w:rPr>
          <w:bCs/>
          <w:color w:val="000000"/>
        </w:rPr>
      </w:pPr>
    </w:p>
    <w:p w14:paraId="5B9124E3" w14:textId="77777777" w:rsidR="00B57698" w:rsidRPr="0043378D" w:rsidRDefault="00B57698" w:rsidP="00B57698">
      <w:pPr>
        <w:pStyle w:val="BodyText"/>
        <w:widowControl/>
        <w:kinsoku w:val="0"/>
        <w:overflowPunct w:val="0"/>
        <w:ind w:left="0"/>
        <w:rPr>
          <w:color w:val="000000"/>
        </w:rPr>
      </w:pPr>
      <w:r w:rsidRPr="0043378D">
        <w:rPr>
          <w:color w:val="000000"/>
        </w:rPr>
        <w:lastRenderedPageBreak/>
        <w:t>Пациентите, показващи педиатричен отговор 30 по ACR (Американската колегия по ревматология) в седмица 16, са преценени като подходящи за рандомизиране в двойносляпата (DB) фаза и приемат или адалимумаб 24 mg/m</w:t>
      </w:r>
      <w:r w:rsidRPr="0043378D">
        <w:rPr>
          <w:color w:val="000000"/>
          <w:szCs w:val="14"/>
          <w:vertAlign w:val="superscript"/>
        </w:rPr>
        <w:t>2</w:t>
      </w:r>
      <w:r w:rsidRPr="0043378D">
        <w:rPr>
          <w:color w:val="000000"/>
        </w:rPr>
        <w:t xml:space="preserve"> до максимум 40 mg, или плацебо през седмица в продължение на допълнителни 32 седмици или до изостряне на заболяването. Критериите за изостряне на заболяването са дефинирани като ≥ 30% влошаване от изходните нива на ≥ 3 от 6 основни педиатрични критерия на ACR в ≥ 2 активни стави и &gt; 30% подобрение на не повече от 1 от 6 критерия. След 32 седмици или при изостряне на заболяването, пациентите са преценени като подходящи за включване във фазата на отворено разширение.</w:t>
      </w:r>
    </w:p>
    <w:p w14:paraId="6A410EA0" w14:textId="77777777" w:rsidR="00B57698" w:rsidRPr="0043378D" w:rsidRDefault="00B57698" w:rsidP="00B57698">
      <w:pPr>
        <w:rPr>
          <w:color w:val="000000"/>
        </w:rPr>
      </w:pPr>
    </w:p>
    <w:p w14:paraId="5CDAFB1F" w14:textId="77777777" w:rsidR="00B57698" w:rsidRPr="00780A0A" w:rsidRDefault="00B57698" w:rsidP="00B57698">
      <w:pPr>
        <w:rPr>
          <w:b/>
        </w:rPr>
      </w:pPr>
      <w:r w:rsidRPr="00780A0A">
        <w:rPr>
          <w:b/>
        </w:rPr>
        <w:t>Таблица </w:t>
      </w:r>
      <w:r>
        <w:rPr>
          <w:b/>
        </w:rPr>
        <w:t>1</w:t>
      </w:r>
      <w:r w:rsidRPr="00780A0A">
        <w:rPr>
          <w:b/>
        </w:rPr>
        <w:t>8. Педиатрични отговори 30 по ACR при проучване на ЮИА</w:t>
      </w:r>
    </w:p>
    <w:p w14:paraId="57E0BCC9" w14:textId="77777777" w:rsidR="00B57698" w:rsidRPr="0043378D" w:rsidRDefault="00B57698" w:rsidP="00B5769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60"/>
        <w:gridCol w:w="1642"/>
        <w:gridCol w:w="1814"/>
        <w:gridCol w:w="1299"/>
      </w:tblGrid>
      <w:tr w:rsidR="00B57698" w:rsidRPr="0043378D" w14:paraId="1833CC40" w14:textId="77777777" w:rsidTr="005D41C7">
        <w:trPr>
          <w:tblHeader/>
        </w:trPr>
        <w:tc>
          <w:tcPr>
            <w:tcW w:w="1311" w:type="pct"/>
            <w:tcBorders>
              <w:top w:val="single" w:sz="4" w:space="0" w:color="auto"/>
              <w:left w:val="single" w:sz="4" w:space="0" w:color="auto"/>
              <w:bottom w:val="single" w:sz="4" w:space="0" w:color="auto"/>
              <w:right w:val="single" w:sz="4" w:space="0" w:color="auto"/>
            </w:tcBorders>
            <w:hideMark/>
          </w:tcPr>
          <w:p w14:paraId="63B753C4" w14:textId="77777777" w:rsidR="00B57698" w:rsidRPr="0043378D" w:rsidRDefault="00B57698" w:rsidP="005D41C7">
            <w:pPr>
              <w:keepNext/>
              <w:rPr>
                <w:b/>
                <w:color w:val="000000"/>
              </w:rPr>
            </w:pPr>
            <w:r w:rsidRPr="0043378D">
              <w:rPr>
                <w:b/>
                <w:color w:val="000000"/>
              </w:rPr>
              <w:t>Група</w:t>
            </w:r>
          </w:p>
        </w:tc>
        <w:tc>
          <w:tcPr>
            <w:tcW w:w="1939" w:type="pct"/>
            <w:gridSpan w:val="2"/>
            <w:tcBorders>
              <w:top w:val="single" w:sz="4" w:space="0" w:color="auto"/>
              <w:left w:val="single" w:sz="4" w:space="0" w:color="auto"/>
              <w:bottom w:val="single" w:sz="4" w:space="0" w:color="auto"/>
              <w:right w:val="single" w:sz="4" w:space="0" w:color="auto"/>
            </w:tcBorders>
            <w:hideMark/>
          </w:tcPr>
          <w:p w14:paraId="0B1583DD" w14:textId="77777777" w:rsidR="00B57698" w:rsidRPr="0043378D" w:rsidRDefault="00B57698" w:rsidP="005D41C7">
            <w:pPr>
              <w:keepNext/>
              <w:jc w:val="center"/>
              <w:rPr>
                <w:b/>
                <w:color w:val="000000"/>
              </w:rPr>
            </w:pPr>
            <w:r w:rsidRPr="0043378D">
              <w:rPr>
                <w:b/>
                <w:color w:val="000000"/>
              </w:rPr>
              <w:t>МТХ</w:t>
            </w:r>
          </w:p>
        </w:tc>
        <w:tc>
          <w:tcPr>
            <w:tcW w:w="1750" w:type="pct"/>
            <w:gridSpan w:val="2"/>
            <w:tcBorders>
              <w:top w:val="single" w:sz="4" w:space="0" w:color="auto"/>
              <w:left w:val="single" w:sz="4" w:space="0" w:color="auto"/>
              <w:bottom w:val="single" w:sz="4" w:space="0" w:color="auto"/>
              <w:right w:val="single" w:sz="4" w:space="0" w:color="auto"/>
            </w:tcBorders>
            <w:hideMark/>
          </w:tcPr>
          <w:p w14:paraId="537059D9" w14:textId="77777777" w:rsidR="00B57698" w:rsidRPr="0043378D" w:rsidRDefault="00B57698" w:rsidP="005D41C7">
            <w:pPr>
              <w:keepNext/>
              <w:jc w:val="center"/>
              <w:rPr>
                <w:b/>
                <w:color w:val="000000"/>
              </w:rPr>
            </w:pPr>
            <w:r w:rsidRPr="0043378D">
              <w:rPr>
                <w:b/>
                <w:color w:val="000000"/>
              </w:rPr>
              <w:t>Без MTX</w:t>
            </w:r>
          </w:p>
        </w:tc>
      </w:tr>
      <w:tr w:rsidR="00B57698" w:rsidRPr="0043378D" w14:paraId="19682327" w14:textId="77777777" w:rsidTr="005D41C7">
        <w:trPr>
          <w:tblHeader/>
        </w:trPr>
        <w:tc>
          <w:tcPr>
            <w:tcW w:w="1311" w:type="pct"/>
            <w:tcBorders>
              <w:top w:val="single" w:sz="4" w:space="0" w:color="auto"/>
              <w:left w:val="single" w:sz="4" w:space="0" w:color="auto"/>
              <w:bottom w:val="single" w:sz="4" w:space="0" w:color="auto"/>
              <w:right w:val="single" w:sz="4" w:space="0" w:color="auto"/>
            </w:tcBorders>
            <w:hideMark/>
          </w:tcPr>
          <w:p w14:paraId="162F74BD" w14:textId="77777777" w:rsidR="00B57698" w:rsidRPr="0043378D" w:rsidRDefault="00B57698" w:rsidP="005D41C7">
            <w:pPr>
              <w:keepNext/>
              <w:rPr>
                <w:b/>
                <w:color w:val="000000"/>
              </w:rPr>
            </w:pPr>
            <w:r w:rsidRPr="0043378D">
              <w:rPr>
                <w:b/>
                <w:color w:val="000000"/>
              </w:rPr>
              <w:t>Фаза</w:t>
            </w:r>
          </w:p>
        </w:tc>
        <w:tc>
          <w:tcPr>
            <w:tcW w:w="1939" w:type="pct"/>
            <w:gridSpan w:val="2"/>
            <w:tcBorders>
              <w:top w:val="single" w:sz="4" w:space="0" w:color="auto"/>
              <w:left w:val="single" w:sz="4" w:space="0" w:color="auto"/>
              <w:bottom w:val="single" w:sz="4" w:space="0" w:color="auto"/>
              <w:right w:val="single" w:sz="4" w:space="0" w:color="auto"/>
            </w:tcBorders>
          </w:tcPr>
          <w:p w14:paraId="359E470F" w14:textId="77777777" w:rsidR="00B57698" w:rsidRPr="0043378D" w:rsidRDefault="00B57698" w:rsidP="005D41C7">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1418E078" w14:textId="77777777" w:rsidR="00B57698" w:rsidRPr="0043378D" w:rsidRDefault="00B57698" w:rsidP="005D41C7">
            <w:pPr>
              <w:keepNext/>
              <w:jc w:val="center"/>
              <w:rPr>
                <w:color w:val="000000"/>
              </w:rPr>
            </w:pPr>
          </w:p>
        </w:tc>
      </w:tr>
      <w:tr w:rsidR="00B57698" w:rsidRPr="0043378D" w14:paraId="47FA5149"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4B19548D" w14:textId="77777777" w:rsidR="00B57698" w:rsidRPr="0043378D" w:rsidRDefault="00B57698" w:rsidP="005D41C7">
            <w:pPr>
              <w:keepNext/>
              <w:rPr>
                <w:color w:val="000000"/>
              </w:rPr>
            </w:pPr>
            <w:r w:rsidRPr="0043378D">
              <w:rPr>
                <w:color w:val="000000"/>
              </w:rPr>
              <w:t>OL</w:t>
            </w:r>
            <w:r w:rsidRPr="0043378D">
              <w:rPr>
                <w:color w:val="000000"/>
              </w:rPr>
              <w:noBreakHyphen/>
              <w:t>LI 16 седмици</w:t>
            </w:r>
          </w:p>
        </w:tc>
        <w:tc>
          <w:tcPr>
            <w:tcW w:w="1939" w:type="pct"/>
            <w:gridSpan w:val="2"/>
            <w:tcBorders>
              <w:top w:val="single" w:sz="4" w:space="0" w:color="auto"/>
              <w:left w:val="single" w:sz="4" w:space="0" w:color="auto"/>
              <w:bottom w:val="single" w:sz="4" w:space="0" w:color="auto"/>
              <w:right w:val="single" w:sz="4" w:space="0" w:color="auto"/>
            </w:tcBorders>
          </w:tcPr>
          <w:p w14:paraId="25CD86B5" w14:textId="77777777" w:rsidR="00B57698" w:rsidRPr="0043378D" w:rsidRDefault="00B57698" w:rsidP="005D41C7">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58B58D4B" w14:textId="77777777" w:rsidR="00B57698" w:rsidRPr="0043378D" w:rsidRDefault="00B57698" w:rsidP="005D41C7">
            <w:pPr>
              <w:keepNext/>
              <w:jc w:val="center"/>
              <w:rPr>
                <w:color w:val="000000"/>
              </w:rPr>
            </w:pPr>
          </w:p>
        </w:tc>
      </w:tr>
      <w:tr w:rsidR="00B57698" w:rsidRPr="0043378D" w14:paraId="21B60091"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690D2B98" w14:textId="77777777" w:rsidR="00B57698" w:rsidRPr="0043378D" w:rsidRDefault="00B57698" w:rsidP="005D41C7">
            <w:pPr>
              <w:keepNext/>
              <w:ind w:left="180"/>
              <w:rPr>
                <w:color w:val="000000"/>
              </w:rPr>
            </w:pPr>
            <w:r w:rsidRPr="0043378D">
              <w:rPr>
                <w:color w:val="000000"/>
              </w:rPr>
              <w:t>Пед. отговор 30 по ACR (n/N)</w:t>
            </w:r>
          </w:p>
        </w:tc>
        <w:tc>
          <w:tcPr>
            <w:tcW w:w="1939" w:type="pct"/>
            <w:gridSpan w:val="2"/>
            <w:tcBorders>
              <w:top w:val="single" w:sz="4" w:space="0" w:color="auto"/>
              <w:left w:val="single" w:sz="4" w:space="0" w:color="auto"/>
              <w:bottom w:val="single" w:sz="4" w:space="0" w:color="auto"/>
              <w:right w:val="single" w:sz="4" w:space="0" w:color="auto"/>
            </w:tcBorders>
            <w:hideMark/>
          </w:tcPr>
          <w:p w14:paraId="394E4A66" w14:textId="77777777" w:rsidR="00B57698" w:rsidRPr="0043378D" w:rsidRDefault="00B57698" w:rsidP="005D41C7">
            <w:pPr>
              <w:keepNext/>
              <w:jc w:val="center"/>
              <w:rPr>
                <w:color w:val="000000"/>
              </w:rPr>
            </w:pPr>
            <w:r w:rsidRPr="0043378D">
              <w:rPr>
                <w:color w:val="000000"/>
              </w:rPr>
              <w:t>94,1%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0B88FF47" w14:textId="77777777" w:rsidR="00B57698" w:rsidRPr="0043378D" w:rsidRDefault="00B57698" w:rsidP="005D41C7">
            <w:pPr>
              <w:keepNext/>
              <w:jc w:val="center"/>
              <w:rPr>
                <w:color w:val="000000"/>
              </w:rPr>
            </w:pPr>
            <w:r w:rsidRPr="0043378D">
              <w:rPr>
                <w:color w:val="000000"/>
              </w:rPr>
              <w:t>74,4% (64/86)</w:t>
            </w:r>
          </w:p>
        </w:tc>
      </w:tr>
      <w:tr w:rsidR="00B57698" w:rsidRPr="0043378D" w14:paraId="6910BCDD" w14:textId="77777777" w:rsidTr="005D41C7">
        <w:tc>
          <w:tcPr>
            <w:tcW w:w="5000" w:type="pct"/>
            <w:gridSpan w:val="5"/>
            <w:tcBorders>
              <w:top w:val="single" w:sz="4" w:space="0" w:color="auto"/>
              <w:left w:val="single" w:sz="4" w:space="0" w:color="auto"/>
              <w:bottom w:val="single" w:sz="4" w:space="0" w:color="auto"/>
              <w:right w:val="single" w:sz="4" w:space="0" w:color="auto"/>
            </w:tcBorders>
            <w:hideMark/>
          </w:tcPr>
          <w:p w14:paraId="5E406FE0" w14:textId="77777777" w:rsidR="00B57698" w:rsidRPr="0043378D" w:rsidRDefault="00B57698" w:rsidP="005D41C7">
            <w:pPr>
              <w:jc w:val="center"/>
              <w:rPr>
                <w:color w:val="000000"/>
              </w:rPr>
            </w:pPr>
            <w:r w:rsidRPr="0043378D">
              <w:rPr>
                <w:color w:val="000000"/>
              </w:rPr>
              <w:t>Резултати за ефикасност</w:t>
            </w:r>
          </w:p>
        </w:tc>
      </w:tr>
      <w:tr w:rsidR="00B57698" w:rsidRPr="0043378D" w14:paraId="4F44C298"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422A57FB" w14:textId="77777777" w:rsidR="00B57698" w:rsidRPr="0043378D" w:rsidRDefault="00B57698" w:rsidP="005D41C7">
            <w:pPr>
              <w:rPr>
                <w:color w:val="000000"/>
              </w:rPr>
            </w:pPr>
            <w:r w:rsidRPr="0043378D">
              <w:rPr>
                <w:color w:val="000000"/>
              </w:rPr>
              <w:t>32 седмици, двойносляпо</w:t>
            </w:r>
          </w:p>
        </w:tc>
        <w:tc>
          <w:tcPr>
            <w:tcW w:w="1017" w:type="pct"/>
            <w:tcBorders>
              <w:top w:val="single" w:sz="4" w:space="0" w:color="auto"/>
              <w:left w:val="single" w:sz="4" w:space="0" w:color="auto"/>
              <w:bottom w:val="single" w:sz="4" w:space="0" w:color="auto"/>
              <w:right w:val="single" w:sz="4" w:space="0" w:color="auto"/>
            </w:tcBorders>
            <w:hideMark/>
          </w:tcPr>
          <w:p w14:paraId="6D7E0F06" w14:textId="77777777" w:rsidR="00B57698" w:rsidRPr="0043378D" w:rsidRDefault="00B57698" w:rsidP="00A6522A">
            <w:pPr>
              <w:jc w:val="center"/>
              <w:rPr>
                <w:color w:val="000000"/>
              </w:rPr>
            </w:pPr>
            <w:r w:rsidRPr="0043378D">
              <w:rPr>
                <w:color w:val="000000"/>
              </w:rPr>
              <w:t>Адалимумаб/MTX</w:t>
            </w:r>
          </w:p>
          <w:p w14:paraId="18134707" w14:textId="77777777" w:rsidR="00B57698" w:rsidRPr="0043378D" w:rsidRDefault="00B57698" w:rsidP="00A6522A">
            <w:pPr>
              <w:jc w:val="center"/>
              <w:rPr>
                <w:color w:val="000000"/>
              </w:rPr>
            </w:pPr>
            <w:r w:rsidRPr="0043378D">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3698961C" w14:textId="77777777" w:rsidR="00B57698" w:rsidRPr="0043378D" w:rsidRDefault="00B57698" w:rsidP="00A6522A">
            <w:pPr>
              <w:jc w:val="center"/>
              <w:rPr>
                <w:color w:val="000000"/>
              </w:rPr>
            </w:pPr>
            <w:r w:rsidRPr="0043378D">
              <w:rPr>
                <w:color w:val="000000"/>
              </w:rPr>
              <w:t>Плацебо/МТХ</w:t>
            </w:r>
          </w:p>
          <w:p w14:paraId="16C37D5A" w14:textId="77777777" w:rsidR="00B57698" w:rsidRPr="0043378D" w:rsidRDefault="00B57698" w:rsidP="00A6522A">
            <w:pPr>
              <w:jc w:val="center"/>
              <w:rPr>
                <w:color w:val="000000"/>
              </w:rPr>
            </w:pPr>
            <w:r w:rsidRPr="0043378D">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64AC9C9E" w14:textId="77777777" w:rsidR="00B57698" w:rsidRPr="0043378D" w:rsidRDefault="00B57698" w:rsidP="00A6522A">
            <w:pPr>
              <w:jc w:val="center"/>
              <w:rPr>
                <w:color w:val="000000"/>
              </w:rPr>
            </w:pPr>
            <w:r w:rsidRPr="0043378D">
              <w:rPr>
                <w:color w:val="000000"/>
              </w:rPr>
              <w:t>Адалимумаб</w:t>
            </w:r>
          </w:p>
          <w:p w14:paraId="4D0138B5" w14:textId="77777777" w:rsidR="00B57698" w:rsidRPr="0043378D" w:rsidRDefault="00B57698" w:rsidP="00A6522A">
            <w:pPr>
              <w:jc w:val="center"/>
              <w:rPr>
                <w:color w:val="000000"/>
              </w:rPr>
            </w:pPr>
            <w:r w:rsidRPr="0043378D">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42E95364" w14:textId="77777777" w:rsidR="00B57698" w:rsidRPr="0043378D" w:rsidRDefault="00B57698" w:rsidP="00A6522A">
            <w:pPr>
              <w:jc w:val="center"/>
              <w:rPr>
                <w:color w:val="000000"/>
              </w:rPr>
            </w:pPr>
            <w:r w:rsidRPr="0043378D">
              <w:rPr>
                <w:color w:val="000000"/>
              </w:rPr>
              <w:t>Плацебо</w:t>
            </w:r>
          </w:p>
          <w:p w14:paraId="0C3102CA" w14:textId="77777777" w:rsidR="00B57698" w:rsidRPr="0043378D" w:rsidRDefault="00B57698" w:rsidP="00A6522A">
            <w:pPr>
              <w:jc w:val="center"/>
              <w:rPr>
                <w:color w:val="000000"/>
              </w:rPr>
            </w:pPr>
            <w:r w:rsidRPr="0043378D">
              <w:rPr>
                <w:color w:val="000000"/>
              </w:rPr>
              <w:t>(N = 28)</w:t>
            </w:r>
          </w:p>
        </w:tc>
      </w:tr>
      <w:tr w:rsidR="00B57698" w:rsidRPr="0043378D" w14:paraId="4ABC93D1"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1BEA1870" w14:textId="77777777" w:rsidR="00B57698" w:rsidRPr="0043378D" w:rsidRDefault="00B57698" w:rsidP="005D41C7">
            <w:pPr>
              <w:ind w:left="180"/>
              <w:rPr>
                <w:color w:val="000000"/>
              </w:rPr>
            </w:pPr>
            <w:r w:rsidRPr="0043378D">
              <w:rPr>
                <w:color w:val="000000"/>
              </w:rPr>
              <w:t>Изостряне на заболяването в края на 32 седмица</w:t>
            </w:r>
            <w:r w:rsidRPr="0043378D">
              <w:rPr>
                <w:color w:val="000000"/>
                <w:vertAlign w:val="superscript"/>
              </w:rPr>
              <w:t>a</w:t>
            </w:r>
            <w:r w:rsidRPr="0043378D">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7EB844A5" w14:textId="77777777" w:rsidR="00B57698" w:rsidRPr="0043378D" w:rsidRDefault="00B57698" w:rsidP="00A6522A">
            <w:pPr>
              <w:jc w:val="center"/>
              <w:rPr>
                <w:color w:val="000000"/>
              </w:rPr>
            </w:pPr>
            <w:r w:rsidRPr="0043378D">
              <w:rPr>
                <w:color w:val="000000"/>
              </w:rPr>
              <w:t>36,8% (14/38)</w:t>
            </w:r>
          </w:p>
        </w:tc>
        <w:tc>
          <w:tcPr>
            <w:tcW w:w="922" w:type="pct"/>
            <w:tcBorders>
              <w:top w:val="single" w:sz="4" w:space="0" w:color="auto"/>
              <w:left w:val="single" w:sz="4" w:space="0" w:color="auto"/>
              <w:bottom w:val="single" w:sz="4" w:space="0" w:color="auto"/>
              <w:right w:val="single" w:sz="4" w:space="0" w:color="auto"/>
            </w:tcBorders>
            <w:hideMark/>
          </w:tcPr>
          <w:p w14:paraId="7E2E6479" w14:textId="77777777" w:rsidR="00B57698" w:rsidRPr="0043378D" w:rsidRDefault="00B57698" w:rsidP="00A6522A">
            <w:pPr>
              <w:jc w:val="center"/>
              <w:rPr>
                <w:color w:val="000000"/>
              </w:rPr>
            </w:pPr>
            <w:r w:rsidRPr="0043378D">
              <w:rPr>
                <w:color w:val="000000"/>
              </w:rPr>
              <w:t>64,9% (24/37)</w:t>
            </w:r>
            <w:r w:rsidRPr="0043378D">
              <w:rPr>
                <w:color w:val="000000"/>
                <w:vertAlign w:val="superscript"/>
              </w:rPr>
              <w:t>б</w:t>
            </w:r>
          </w:p>
        </w:tc>
        <w:tc>
          <w:tcPr>
            <w:tcW w:w="1017" w:type="pct"/>
            <w:tcBorders>
              <w:top w:val="single" w:sz="4" w:space="0" w:color="auto"/>
              <w:left w:val="single" w:sz="4" w:space="0" w:color="auto"/>
              <w:bottom w:val="single" w:sz="4" w:space="0" w:color="auto"/>
              <w:right w:val="single" w:sz="4" w:space="0" w:color="auto"/>
            </w:tcBorders>
            <w:hideMark/>
          </w:tcPr>
          <w:p w14:paraId="54D183F2" w14:textId="77777777" w:rsidR="00B57698" w:rsidRPr="0043378D" w:rsidRDefault="00B57698" w:rsidP="00A6522A">
            <w:pPr>
              <w:jc w:val="center"/>
              <w:rPr>
                <w:color w:val="000000"/>
              </w:rPr>
            </w:pPr>
            <w:r w:rsidRPr="0043378D">
              <w:rPr>
                <w:color w:val="000000"/>
              </w:rPr>
              <w:t>43,3% (13/30)</w:t>
            </w:r>
          </w:p>
        </w:tc>
        <w:tc>
          <w:tcPr>
            <w:tcW w:w="733" w:type="pct"/>
            <w:tcBorders>
              <w:top w:val="single" w:sz="4" w:space="0" w:color="auto"/>
              <w:left w:val="single" w:sz="4" w:space="0" w:color="auto"/>
              <w:bottom w:val="single" w:sz="4" w:space="0" w:color="auto"/>
              <w:right w:val="single" w:sz="4" w:space="0" w:color="auto"/>
            </w:tcBorders>
            <w:hideMark/>
          </w:tcPr>
          <w:p w14:paraId="04BFBCD9" w14:textId="77777777" w:rsidR="00B57698" w:rsidRPr="0043378D" w:rsidRDefault="00B57698" w:rsidP="00A6522A">
            <w:pPr>
              <w:jc w:val="center"/>
              <w:rPr>
                <w:color w:val="000000"/>
              </w:rPr>
            </w:pPr>
            <w:r w:rsidRPr="0043378D">
              <w:rPr>
                <w:color w:val="000000"/>
              </w:rPr>
              <w:t>71,4% (20/28)</w:t>
            </w:r>
            <w:r w:rsidRPr="0043378D">
              <w:rPr>
                <w:color w:val="000000"/>
                <w:vertAlign w:val="superscript"/>
              </w:rPr>
              <w:t>в</w:t>
            </w:r>
          </w:p>
        </w:tc>
      </w:tr>
      <w:tr w:rsidR="00B57698" w:rsidRPr="0043378D" w14:paraId="5A9443BF"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3F7FA19A" w14:textId="77777777" w:rsidR="00B57698" w:rsidRPr="0043378D" w:rsidRDefault="00B57698" w:rsidP="005D41C7">
            <w:pPr>
              <w:ind w:left="180"/>
              <w:rPr>
                <w:color w:val="000000"/>
              </w:rPr>
            </w:pPr>
            <w:r w:rsidRPr="0043378D">
              <w:rPr>
                <w:color w:val="000000"/>
              </w:rPr>
              <w:t>Медиана на времето до изостряне на заболяването</w:t>
            </w:r>
          </w:p>
        </w:tc>
        <w:tc>
          <w:tcPr>
            <w:tcW w:w="1017" w:type="pct"/>
            <w:tcBorders>
              <w:top w:val="single" w:sz="4" w:space="0" w:color="auto"/>
              <w:left w:val="single" w:sz="4" w:space="0" w:color="auto"/>
              <w:bottom w:val="single" w:sz="4" w:space="0" w:color="auto"/>
              <w:right w:val="single" w:sz="4" w:space="0" w:color="auto"/>
            </w:tcBorders>
            <w:hideMark/>
          </w:tcPr>
          <w:p w14:paraId="1E676145" w14:textId="77777777" w:rsidR="00B57698" w:rsidRPr="0043378D" w:rsidRDefault="00B57698" w:rsidP="00A6522A">
            <w:pPr>
              <w:jc w:val="center"/>
              <w:rPr>
                <w:color w:val="000000"/>
              </w:rPr>
            </w:pPr>
            <w:r w:rsidRPr="0043378D">
              <w:rPr>
                <w:color w:val="000000"/>
              </w:rPr>
              <w:t>&gt; 32 седмици</w:t>
            </w:r>
          </w:p>
        </w:tc>
        <w:tc>
          <w:tcPr>
            <w:tcW w:w="922" w:type="pct"/>
            <w:tcBorders>
              <w:top w:val="single" w:sz="4" w:space="0" w:color="auto"/>
              <w:left w:val="single" w:sz="4" w:space="0" w:color="auto"/>
              <w:bottom w:val="single" w:sz="4" w:space="0" w:color="auto"/>
              <w:right w:val="single" w:sz="4" w:space="0" w:color="auto"/>
            </w:tcBorders>
            <w:hideMark/>
          </w:tcPr>
          <w:p w14:paraId="7F0B631D" w14:textId="77777777" w:rsidR="00B57698" w:rsidRPr="0043378D" w:rsidRDefault="00B57698" w:rsidP="00A6522A">
            <w:pPr>
              <w:jc w:val="center"/>
              <w:rPr>
                <w:color w:val="000000"/>
              </w:rPr>
            </w:pPr>
            <w:r w:rsidRPr="0043378D">
              <w:rPr>
                <w:color w:val="000000"/>
              </w:rPr>
              <w:t>20 седмици</w:t>
            </w:r>
          </w:p>
        </w:tc>
        <w:tc>
          <w:tcPr>
            <w:tcW w:w="1017" w:type="pct"/>
            <w:tcBorders>
              <w:top w:val="single" w:sz="4" w:space="0" w:color="auto"/>
              <w:left w:val="single" w:sz="4" w:space="0" w:color="auto"/>
              <w:bottom w:val="single" w:sz="4" w:space="0" w:color="auto"/>
              <w:right w:val="single" w:sz="4" w:space="0" w:color="auto"/>
            </w:tcBorders>
            <w:hideMark/>
          </w:tcPr>
          <w:p w14:paraId="72E64193" w14:textId="77777777" w:rsidR="00B57698" w:rsidRPr="0043378D" w:rsidRDefault="00B57698" w:rsidP="00A6522A">
            <w:pPr>
              <w:jc w:val="center"/>
              <w:rPr>
                <w:color w:val="000000"/>
              </w:rPr>
            </w:pPr>
            <w:r w:rsidRPr="0043378D">
              <w:rPr>
                <w:color w:val="000000"/>
              </w:rPr>
              <w:t>&gt; 32 седмици</w:t>
            </w:r>
          </w:p>
        </w:tc>
        <w:tc>
          <w:tcPr>
            <w:tcW w:w="733" w:type="pct"/>
            <w:tcBorders>
              <w:top w:val="single" w:sz="4" w:space="0" w:color="auto"/>
              <w:left w:val="single" w:sz="4" w:space="0" w:color="auto"/>
              <w:bottom w:val="single" w:sz="4" w:space="0" w:color="auto"/>
              <w:right w:val="single" w:sz="4" w:space="0" w:color="auto"/>
            </w:tcBorders>
            <w:hideMark/>
          </w:tcPr>
          <w:p w14:paraId="066E8FEE" w14:textId="77777777" w:rsidR="00B57698" w:rsidRPr="0043378D" w:rsidRDefault="00B57698" w:rsidP="00A6522A">
            <w:pPr>
              <w:jc w:val="center"/>
              <w:rPr>
                <w:color w:val="000000"/>
              </w:rPr>
            </w:pPr>
            <w:r w:rsidRPr="0043378D">
              <w:rPr>
                <w:color w:val="000000"/>
              </w:rPr>
              <w:t>14 седмици</w:t>
            </w:r>
          </w:p>
        </w:tc>
      </w:tr>
      <w:tr w:rsidR="00B57698" w:rsidRPr="0043378D" w14:paraId="4766E1B1" w14:textId="77777777" w:rsidTr="005D41C7">
        <w:tc>
          <w:tcPr>
            <w:tcW w:w="5000" w:type="pct"/>
            <w:gridSpan w:val="5"/>
            <w:tcBorders>
              <w:top w:val="single" w:sz="4" w:space="0" w:color="auto"/>
              <w:left w:val="nil"/>
              <w:bottom w:val="nil"/>
              <w:right w:val="nil"/>
            </w:tcBorders>
          </w:tcPr>
          <w:p w14:paraId="04F7EFA0" w14:textId="77777777" w:rsidR="00B57698" w:rsidRPr="00A176CA" w:rsidRDefault="00B57698" w:rsidP="005D41C7">
            <w:pPr>
              <w:pStyle w:val="BodyText"/>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Пед. отговори 30/50/70 по ACR в седмица 48 са значимо по</w:t>
            </w:r>
            <w:r w:rsidRPr="00A176CA">
              <w:rPr>
                <w:color w:val="000000"/>
                <w:sz w:val="20"/>
              </w:rPr>
              <w:noBreakHyphen/>
              <w:t>големи от тези при пациентите, лекувани с плацебо</w:t>
            </w:r>
          </w:p>
          <w:p w14:paraId="36B07C8E" w14:textId="77777777" w:rsidR="00B57698" w:rsidRPr="00A176CA" w:rsidRDefault="00B57698" w:rsidP="005D41C7">
            <w:pPr>
              <w:pStyle w:val="BodyText"/>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0,015</w:t>
            </w:r>
          </w:p>
          <w:p w14:paraId="2BA72C9A" w14:textId="77777777" w:rsidR="00B57698" w:rsidRPr="00A176CA" w:rsidRDefault="00B57698" w:rsidP="005D41C7">
            <w:pPr>
              <w:pStyle w:val="BodyText"/>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0,031</w:t>
            </w:r>
          </w:p>
        </w:tc>
      </w:tr>
    </w:tbl>
    <w:p w14:paraId="50ED23A8" w14:textId="77777777" w:rsidR="00B57698" w:rsidRPr="0043378D" w:rsidRDefault="00B57698" w:rsidP="00B57698">
      <w:pPr>
        <w:pStyle w:val="BodyText"/>
        <w:widowControl/>
        <w:kinsoku w:val="0"/>
        <w:overflowPunct w:val="0"/>
        <w:ind w:left="0"/>
        <w:rPr>
          <w:color w:val="000000"/>
        </w:rPr>
      </w:pPr>
    </w:p>
    <w:p w14:paraId="347DD480" w14:textId="77777777" w:rsidR="00B57698" w:rsidRPr="0043378D" w:rsidRDefault="00B57698" w:rsidP="00B57698">
      <w:pPr>
        <w:pStyle w:val="BodyText"/>
        <w:widowControl/>
        <w:kinsoku w:val="0"/>
        <w:overflowPunct w:val="0"/>
        <w:ind w:left="0"/>
        <w:rPr>
          <w:color w:val="000000"/>
        </w:rPr>
      </w:pPr>
      <w:r w:rsidRPr="0043378D">
        <w:rPr>
          <w:color w:val="000000"/>
        </w:rPr>
        <w:t xml:space="preserve">Сред повлияните в седмица 16 (n = 144) педиатричните отговори 30/50/70/90 по ACR </w:t>
      </w:r>
      <w:r w:rsidRPr="008E19C5">
        <w:rPr>
          <w:color w:val="000000"/>
        </w:rPr>
        <w:t>(PedACR30/50/70/90)</w:t>
      </w:r>
      <w:r w:rsidRPr="0043378D">
        <w:rPr>
          <w:color w:val="000000"/>
        </w:rPr>
        <w:t xml:space="preserve"> се задържат в продължение на до шест години във фаза OLE при пациентите, които приемат адалимумаб през целия период на проучването. Общо 19 участници, от които 11 в изходната възрастова група от 4 до 12 години и 8 в изходната възрастова група от 13 до 17 години, са лекувани 6 или повече години.</w:t>
      </w:r>
    </w:p>
    <w:p w14:paraId="5A4DFEA0" w14:textId="77777777" w:rsidR="00B57698" w:rsidRPr="0043378D" w:rsidRDefault="00B57698" w:rsidP="00B57698">
      <w:pPr>
        <w:pStyle w:val="BodyText"/>
        <w:widowControl/>
        <w:kinsoku w:val="0"/>
        <w:overflowPunct w:val="0"/>
        <w:ind w:left="0"/>
        <w:rPr>
          <w:color w:val="000000"/>
        </w:rPr>
      </w:pPr>
    </w:p>
    <w:p w14:paraId="7D2E2EF1" w14:textId="77777777" w:rsidR="00B57698" w:rsidRPr="0043378D" w:rsidRDefault="00B57698" w:rsidP="00B57698">
      <w:pPr>
        <w:pStyle w:val="BodyText"/>
        <w:widowControl/>
        <w:kinsoku w:val="0"/>
        <w:overflowPunct w:val="0"/>
        <w:ind w:left="0"/>
        <w:rPr>
          <w:color w:val="000000"/>
        </w:rPr>
      </w:pPr>
      <w:r w:rsidRPr="0043378D">
        <w:rPr>
          <w:color w:val="000000"/>
        </w:rPr>
        <w:t>Като цяло, обобщените отговори са по</w:t>
      </w:r>
      <w:r w:rsidRPr="0043378D">
        <w:rPr>
          <w:color w:val="000000"/>
        </w:rPr>
        <w:noBreakHyphen/>
        <w:t>добри и по</w:t>
      </w:r>
      <w:r w:rsidRPr="0043378D">
        <w:rPr>
          <w:color w:val="000000"/>
        </w:rPr>
        <w:noBreakHyphen/>
        <w:t>малко пациенти са развили антитела при лечение с комбинацията на адалимумаб и MTX, в сравнение със самостоятелното приложение на адалимумаб. Вземайки предвид тези резултати, адалимумаб се препоръчва в комбинация с MTX и като монотерапия при пациенти, при които приложението на MTX не е подходящо (вж. точка 4.2).</w:t>
      </w:r>
    </w:p>
    <w:p w14:paraId="6FCBC630" w14:textId="77777777" w:rsidR="00B57698" w:rsidRPr="0043378D" w:rsidRDefault="00B57698" w:rsidP="00B57698">
      <w:pPr>
        <w:rPr>
          <w:color w:val="000000"/>
        </w:rPr>
      </w:pPr>
    </w:p>
    <w:p w14:paraId="777F1C57" w14:textId="77777777" w:rsidR="00B57698" w:rsidRPr="0043378D" w:rsidRDefault="00B57698" w:rsidP="00B57698">
      <w:pPr>
        <w:pStyle w:val="BodyText"/>
        <w:keepNext/>
        <w:widowControl/>
        <w:kinsoku w:val="0"/>
        <w:overflowPunct w:val="0"/>
        <w:ind w:left="0"/>
        <w:rPr>
          <w:color w:val="000000"/>
        </w:rPr>
      </w:pPr>
      <w:r w:rsidRPr="0043378D">
        <w:rPr>
          <w:color w:val="000000"/>
        </w:rPr>
        <w:t>пЮИА</w:t>
      </w:r>
      <w:r w:rsidRPr="0043378D">
        <w:rPr>
          <w:color w:val="000000"/>
        </w:rPr>
        <w:noBreakHyphen/>
        <w:t>II</w:t>
      </w:r>
    </w:p>
    <w:p w14:paraId="626F2E03" w14:textId="77777777" w:rsidR="00B57698" w:rsidRPr="0043378D" w:rsidRDefault="00B57698" w:rsidP="00B57698">
      <w:pPr>
        <w:pStyle w:val="BodyText"/>
        <w:keepNext/>
        <w:widowControl/>
        <w:kinsoku w:val="0"/>
        <w:overflowPunct w:val="0"/>
        <w:ind w:left="0"/>
        <w:rPr>
          <w:color w:val="000000"/>
        </w:rPr>
      </w:pPr>
    </w:p>
    <w:p w14:paraId="5E452565" w14:textId="77777777" w:rsidR="00B57698" w:rsidRPr="0043378D" w:rsidRDefault="00B57698" w:rsidP="00B57698">
      <w:pPr>
        <w:pStyle w:val="BodyText"/>
        <w:widowControl/>
        <w:kinsoku w:val="0"/>
        <w:overflowPunct w:val="0"/>
        <w:ind w:left="0"/>
        <w:rPr>
          <w:color w:val="000000"/>
        </w:rPr>
      </w:pPr>
      <w:r w:rsidRPr="0043378D">
        <w:rPr>
          <w:color w:val="000000"/>
        </w:rPr>
        <w:t>Безопасността и ефикасността на адалимумаб са оценени в отворено, многоцентрово проучване при 32 деца (2 – &lt; 4 години или възраст 4 и повече години и тегло &lt; 15 kg) с умерен до тежък активен полиартикуларен ювенилен идиопатичен артрит. Пациентите получават адалимумаб като единична доза чрез подкожно инжектиране 24 mg/m</w:t>
      </w:r>
      <w:r w:rsidRPr="0043378D">
        <w:rPr>
          <w:color w:val="000000"/>
          <w:szCs w:val="14"/>
          <w:vertAlign w:val="superscript"/>
        </w:rPr>
        <w:t>2</w:t>
      </w:r>
      <w:r w:rsidRPr="0043378D">
        <w:rPr>
          <w:color w:val="000000"/>
        </w:rPr>
        <w:t xml:space="preserve"> телесна повърхност (BSA) до максимум от 20 mg всяка втора седмица в продължение на поне 24 седмици. Повечето </w:t>
      </w:r>
      <w:r w:rsidR="00115747">
        <w:rPr>
          <w:color w:val="000000"/>
        </w:rPr>
        <w:t>участници</w:t>
      </w:r>
      <w:r w:rsidRPr="0043378D">
        <w:rPr>
          <w:color w:val="000000"/>
        </w:rPr>
        <w:t xml:space="preserve"> по време на проучването използват съпътстващо MTX, като по</w:t>
      </w:r>
      <w:r w:rsidRPr="0043378D">
        <w:rPr>
          <w:color w:val="000000"/>
        </w:rPr>
        <w:noBreakHyphen/>
        <w:t>рядко се съобщава за употреба с кортикостероиди или с НСПВС.</w:t>
      </w:r>
    </w:p>
    <w:p w14:paraId="1DB87AA5" w14:textId="77777777" w:rsidR="00B57698" w:rsidRPr="0043378D" w:rsidRDefault="00B57698" w:rsidP="00B57698">
      <w:pPr>
        <w:pStyle w:val="BodyText"/>
        <w:widowControl/>
        <w:kinsoku w:val="0"/>
        <w:overflowPunct w:val="0"/>
        <w:ind w:left="0"/>
        <w:rPr>
          <w:color w:val="000000"/>
          <w:szCs w:val="21"/>
        </w:rPr>
      </w:pPr>
    </w:p>
    <w:p w14:paraId="4945D572" w14:textId="77777777" w:rsidR="00B57698" w:rsidRPr="0043378D" w:rsidRDefault="00B57698" w:rsidP="00B57698">
      <w:pPr>
        <w:pStyle w:val="BodyText"/>
        <w:widowControl/>
        <w:kinsoku w:val="0"/>
        <w:overflowPunct w:val="0"/>
        <w:ind w:left="0"/>
        <w:rPr>
          <w:color w:val="000000"/>
        </w:rPr>
      </w:pPr>
      <w:r w:rsidRPr="0043378D">
        <w:rPr>
          <w:color w:val="000000"/>
        </w:rPr>
        <w:t>PedACR30 отговорът на 12</w:t>
      </w:r>
      <w:r w:rsidRPr="0043378D">
        <w:rPr>
          <w:color w:val="000000"/>
        </w:rPr>
        <w:noBreakHyphen/>
        <w:t>тата и 24</w:t>
      </w:r>
      <w:r w:rsidRPr="0043378D">
        <w:rPr>
          <w:color w:val="000000"/>
        </w:rPr>
        <w:noBreakHyphen/>
        <w:t>тата седмица е съответно 93,5% и 90,0%, като е приложен подхода на наблюдаваните данни. Съотношенията на пациентите с PedACR50/70/90 отговор на 12</w:t>
      </w:r>
      <w:r w:rsidRPr="0043378D">
        <w:rPr>
          <w:color w:val="000000"/>
        </w:rPr>
        <w:noBreakHyphen/>
        <w:t>тата и на 24</w:t>
      </w:r>
      <w:r w:rsidRPr="0043378D">
        <w:rPr>
          <w:color w:val="000000"/>
        </w:rPr>
        <w:noBreakHyphen/>
        <w:t>тата седмица са съответно 90,3%/61,3%/38,7% и 83,3%/73,3%/36,7%. Сред тези, които са отговорили на лечението (педиатричният ACR30) на 24</w:t>
      </w:r>
      <w:r w:rsidRPr="0043378D">
        <w:rPr>
          <w:color w:val="000000"/>
        </w:rPr>
        <w:noBreakHyphen/>
        <w:t xml:space="preserve">тата седмица (n = 27 от 30 пациенти), педиатричните ACR 30 отговори се поддържат до 60 седмици в OLE фаза при </w:t>
      </w:r>
      <w:r w:rsidRPr="0043378D">
        <w:rPr>
          <w:color w:val="000000"/>
        </w:rPr>
        <w:lastRenderedPageBreak/>
        <w:t>пациенти, които получават адалимумаб през целия период. Като цяло, 20 пациенти са лекувани в продължение на 60 или повече седмици.</w:t>
      </w:r>
    </w:p>
    <w:p w14:paraId="171A5786" w14:textId="77777777" w:rsidR="00B57698" w:rsidRPr="0043378D" w:rsidRDefault="00B57698" w:rsidP="00B57698">
      <w:pPr>
        <w:pStyle w:val="BodyText"/>
        <w:widowControl/>
        <w:kinsoku w:val="0"/>
        <w:overflowPunct w:val="0"/>
        <w:ind w:left="0"/>
        <w:rPr>
          <w:color w:val="000000"/>
        </w:rPr>
      </w:pPr>
    </w:p>
    <w:p w14:paraId="689C72BD" w14:textId="77777777" w:rsidR="00B57698" w:rsidRPr="0043378D" w:rsidRDefault="00B57698" w:rsidP="00B57698">
      <w:pPr>
        <w:pStyle w:val="BodyText"/>
        <w:keepNext/>
        <w:widowControl/>
        <w:kinsoku w:val="0"/>
        <w:overflowPunct w:val="0"/>
        <w:ind w:left="0"/>
        <w:rPr>
          <w:color w:val="000000"/>
        </w:rPr>
      </w:pPr>
      <w:r w:rsidRPr="0043378D">
        <w:rPr>
          <w:i/>
          <w:iCs/>
          <w:color w:val="000000"/>
          <w:u w:val="single"/>
        </w:rPr>
        <w:t>Артрит, свързан с ентезит</w:t>
      </w:r>
    </w:p>
    <w:p w14:paraId="54EAAC4D" w14:textId="77777777" w:rsidR="00B57698" w:rsidRPr="0043378D" w:rsidRDefault="00B57698" w:rsidP="00B57698">
      <w:pPr>
        <w:pStyle w:val="BodyText"/>
        <w:keepNext/>
        <w:widowControl/>
        <w:kinsoku w:val="0"/>
        <w:overflowPunct w:val="0"/>
        <w:ind w:left="0"/>
        <w:rPr>
          <w:i/>
          <w:iCs/>
          <w:color w:val="000000"/>
        </w:rPr>
      </w:pPr>
    </w:p>
    <w:p w14:paraId="49E0F88A" w14:textId="77777777" w:rsidR="00B57698" w:rsidRPr="0043378D" w:rsidRDefault="00B57698" w:rsidP="00B57698">
      <w:pPr>
        <w:pStyle w:val="BodyText"/>
        <w:widowControl/>
        <w:kinsoku w:val="0"/>
        <w:overflowPunct w:val="0"/>
        <w:ind w:left="0"/>
        <w:rPr>
          <w:color w:val="000000"/>
        </w:rPr>
      </w:pPr>
      <w:r w:rsidRPr="0043378D">
        <w:rPr>
          <w:color w:val="000000"/>
        </w:rPr>
        <w:t>Безопасността и ефикасността на адалимумаб са оценявани в едно многоцентрово, рандомизирано, двойносляпо клинично изпитване при 46 педиатрични пациенти (на възраст от 6 до 17 години) с умерен артрит, свързан с ентезит. Пациентите са рандомизирани да получат на 24 mg/m</w:t>
      </w:r>
      <w:r w:rsidRPr="0043378D">
        <w:rPr>
          <w:color w:val="000000"/>
          <w:szCs w:val="14"/>
          <w:vertAlign w:val="superscript"/>
        </w:rPr>
        <w:t>2</w:t>
      </w:r>
      <w:r w:rsidRPr="0043378D">
        <w:rPr>
          <w:color w:val="000000"/>
        </w:rPr>
        <w:t> телесна повърхност (BSA) адалимумаб до максимум 40 mg или плацебо през седмица в продължение на 12 седмици. Двойнослепият период е последван от отворен (OL) период, по време на който пациентите получава</w:t>
      </w:r>
      <w:r w:rsidR="005C1A56">
        <w:rPr>
          <w:color w:val="000000"/>
        </w:rPr>
        <w:t>т</w:t>
      </w:r>
      <w:r w:rsidRPr="0043378D">
        <w:rPr>
          <w:color w:val="000000"/>
        </w:rPr>
        <w:t xml:space="preserve"> 24 mg/m</w:t>
      </w:r>
      <w:r w:rsidRPr="0043378D">
        <w:rPr>
          <w:color w:val="000000"/>
          <w:szCs w:val="14"/>
          <w:vertAlign w:val="superscript"/>
        </w:rPr>
        <w:t>2</w:t>
      </w:r>
      <w:r w:rsidRPr="0043378D">
        <w:rPr>
          <w:color w:val="000000"/>
        </w:rPr>
        <w:t xml:space="preserve"> BSA адалимумаб до максимум 40 mg през седмица подкожно за още 192 седмици. Първичната крайна точка е процентната промяна от изходно ниво до седмица 12 в броя на активните стави с артрит (подуване, което не се дължи на малформация или стави със загуба на подвижност плюс болка и/или чувствителност), която е постигната със средно намаление на процента от </w:t>
      </w:r>
      <w:r w:rsidRPr="0043378D">
        <w:rPr>
          <w:color w:val="000000"/>
        </w:rPr>
        <w:noBreakHyphen/>
        <w:t xml:space="preserve">62,6% (медиана на процентната промяна </w:t>
      </w:r>
      <w:r w:rsidRPr="0043378D">
        <w:rPr>
          <w:color w:val="000000"/>
        </w:rPr>
        <w:noBreakHyphen/>
        <w:t xml:space="preserve">88,9%) при пациентите в групата с адалимумаб в сравнение с </w:t>
      </w:r>
      <w:r w:rsidRPr="0043378D">
        <w:rPr>
          <w:color w:val="000000"/>
        </w:rPr>
        <w:noBreakHyphen/>
        <w:t xml:space="preserve">11,6% (медиана на процентната промяна </w:t>
      </w:r>
      <w:r w:rsidRPr="0043378D">
        <w:rPr>
          <w:color w:val="000000"/>
        </w:rPr>
        <w:noBreakHyphen/>
        <w:t>50,0%) при пациентите в групата на плацебо. Подобрението в броя на активните стави с артрит се поддържа по време на OL периода до седмица 156 при 26 от 31 (84%) пациенти в групата на адалимумаб, останали в проучването. Въпреки че не е статистически значимо, повечето пациенти показват клинично подобрение във вторичните крайни точки, като брой на местата с ентезит, брой на чувствителните стави (TJC), брой на подутите стави (SJC), Педиатричен ACR 50 отговор и Педиатричен ACR 70 отговор.</w:t>
      </w:r>
    </w:p>
    <w:p w14:paraId="56AB958E" w14:textId="77777777" w:rsidR="00B57698" w:rsidRDefault="00B57698" w:rsidP="00B57698"/>
    <w:p w14:paraId="0F95571C" w14:textId="77777777" w:rsidR="00B57698" w:rsidRPr="0043378D" w:rsidRDefault="00B57698" w:rsidP="00B57698">
      <w:pPr>
        <w:pStyle w:val="BodyText"/>
        <w:keepNext/>
        <w:widowControl/>
        <w:kinsoku w:val="0"/>
        <w:overflowPunct w:val="0"/>
        <w:ind w:left="0"/>
        <w:rPr>
          <w:color w:val="000000"/>
        </w:rPr>
      </w:pPr>
      <w:r w:rsidRPr="00EF38A5">
        <w:rPr>
          <w:i/>
          <w:iCs/>
          <w:color w:val="000000"/>
        </w:rPr>
        <w:t>Псориазис с плаки</w:t>
      </w:r>
      <w:r w:rsidRPr="0043378D">
        <w:rPr>
          <w:i/>
          <w:iCs/>
          <w:color w:val="000000"/>
        </w:rPr>
        <w:t xml:space="preserve"> при педиатрични пациенти</w:t>
      </w:r>
    </w:p>
    <w:p w14:paraId="6F3B7D93" w14:textId="77777777" w:rsidR="00B57698" w:rsidRPr="0043378D" w:rsidRDefault="00B57698" w:rsidP="00B57698">
      <w:pPr>
        <w:pStyle w:val="BodyText"/>
        <w:keepNext/>
        <w:widowControl/>
        <w:kinsoku w:val="0"/>
        <w:overflowPunct w:val="0"/>
        <w:ind w:left="0"/>
        <w:rPr>
          <w:i/>
          <w:iCs/>
          <w:color w:val="000000"/>
        </w:rPr>
      </w:pPr>
    </w:p>
    <w:p w14:paraId="584D5747" w14:textId="77777777" w:rsidR="00B57698" w:rsidRPr="0043378D" w:rsidRDefault="00B57698" w:rsidP="00B57698">
      <w:pPr>
        <w:pStyle w:val="BodyText"/>
        <w:widowControl/>
        <w:kinsoku w:val="0"/>
        <w:overflowPunct w:val="0"/>
        <w:ind w:left="0"/>
        <w:rPr>
          <w:color w:val="000000"/>
        </w:rPr>
      </w:pPr>
      <w:r w:rsidRPr="0043378D">
        <w:rPr>
          <w:color w:val="000000"/>
        </w:rPr>
        <w:t>Ефикасността на адалимумаб е оценявана в едно рандомизирано, двойносляпо, контролирано проучване на 114 педиатрични пациенти от 4</w:t>
      </w:r>
      <w:r w:rsidRPr="0043378D">
        <w:rPr>
          <w:color w:val="000000"/>
        </w:rPr>
        <w:noBreakHyphen/>
        <w:t>годишна възраст с тежък хроничен псориазис с плаки (</w:t>
      </w:r>
      <w:r w:rsidRPr="00EF38A5">
        <w:rPr>
          <w:color w:val="000000"/>
        </w:rPr>
        <w:t>определен по обща оценка на лекаря (Physician’s Global Assessment, PGA)</w:t>
      </w:r>
      <w:r w:rsidRPr="0043378D">
        <w:rPr>
          <w:color w:val="000000"/>
        </w:rPr>
        <w:t xml:space="preserve"> със засягане ≥ 4 или &gt; 20% BSA, или засягане &gt; 10% BSA с много плътни лезии, или по индекс за площ на засягане и тежест на псориазис</w:t>
      </w:r>
      <w:r w:rsidRPr="0043378D" w:rsidDel="00004794">
        <w:rPr>
          <w:color w:val="000000"/>
        </w:rPr>
        <w:t xml:space="preserve"> </w:t>
      </w:r>
      <w:r w:rsidRPr="00EF38A5">
        <w:rPr>
          <w:color w:val="000000"/>
        </w:rPr>
        <w:t>(Psoriasis Area and Severity Index, PASI)</w:t>
      </w:r>
      <w:r w:rsidRPr="0043378D">
        <w:rPr>
          <w:color w:val="000000"/>
        </w:rPr>
        <w:t xml:space="preserve"> ≥ 20, или ≥ 10 с клинично значимо засягане на лицето, гениталиите или ръцете/стъпалата), който се контролира недостатъчно с локална терапия и хелиотерапия или фототерапия.</w:t>
      </w:r>
    </w:p>
    <w:p w14:paraId="2A1A27C5" w14:textId="77777777" w:rsidR="00B57698" w:rsidRPr="0043378D" w:rsidRDefault="00B57698" w:rsidP="00B57698">
      <w:pPr>
        <w:pStyle w:val="BodyText"/>
        <w:widowControl/>
        <w:kinsoku w:val="0"/>
        <w:overflowPunct w:val="0"/>
        <w:ind w:left="0"/>
        <w:rPr>
          <w:color w:val="000000"/>
        </w:rPr>
      </w:pPr>
    </w:p>
    <w:p w14:paraId="48747666" w14:textId="77777777" w:rsidR="00B57698" w:rsidRPr="0043378D" w:rsidRDefault="00B57698" w:rsidP="00B57698">
      <w:pPr>
        <w:pStyle w:val="BodyText"/>
        <w:widowControl/>
        <w:kinsoku w:val="0"/>
        <w:overflowPunct w:val="0"/>
        <w:ind w:left="0"/>
        <w:rPr>
          <w:color w:val="000000"/>
        </w:rPr>
      </w:pPr>
      <w:r w:rsidRPr="0043378D">
        <w:rPr>
          <w:color w:val="000000"/>
        </w:rPr>
        <w:t>Пациентите получават адалимумаб 0,8 mg/kg през седмица (до 40 mg), 0,4 mg/kg през седмица (до 20 mg) или метотрексат 0,1 – 0,4 mg/kg седмично (до 25 mg). В седмица 16 повече пациенти, рандомизирани за получаване на адалимумаб 0,8 mg/kg, имат положителни отговори за ефикасност (напр. PASI 75), отколкото болните, рандомизирани за получаване на 0,4 mg/kg през седмица или MTX.</w:t>
      </w:r>
    </w:p>
    <w:p w14:paraId="36EF0BFC" w14:textId="77777777" w:rsidR="00B57698" w:rsidRPr="0043378D" w:rsidRDefault="00B57698" w:rsidP="00B57698">
      <w:pPr>
        <w:pStyle w:val="BodyText"/>
        <w:widowControl/>
        <w:kinsoku w:val="0"/>
        <w:overflowPunct w:val="0"/>
        <w:ind w:left="0"/>
        <w:rPr>
          <w:color w:val="000000"/>
          <w:szCs w:val="23"/>
        </w:rPr>
      </w:pPr>
    </w:p>
    <w:p w14:paraId="0BAB8FBA" w14:textId="77777777" w:rsidR="00B57698" w:rsidRPr="00780A0A" w:rsidRDefault="00B57698" w:rsidP="00B57698">
      <w:pPr>
        <w:rPr>
          <w:b/>
        </w:rPr>
      </w:pPr>
      <w:r w:rsidRPr="00780A0A">
        <w:rPr>
          <w:b/>
        </w:rPr>
        <w:t>Таблица 1</w:t>
      </w:r>
      <w:r>
        <w:rPr>
          <w:b/>
        </w:rPr>
        <w:t>9</w:t>
      </w:r>
      <w:r w:rsidRPr="00780A0A">
        <w:rPr>
          <w:b/>
        </w:rPr>
        <w:t>. Резултати за ефикасност при псориазис с плаки при педиатрични пациенти след 16 седмици</w:t>
      </w:r>
    </w:p>
    <w:p w14:paraId="4FB5897E" w14:textId="77777777" w:rsidR="00B57698" w:rsidRPr="0043378D" w:rsidRDefault="00B57698" w:rsidP="00B57698">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73"/>
        <w:gridCol w:w="3029"/>
      </w:tblGrid>
      <w:tr w:rsidR="00B57698" w:rsidRPr="0043378D" w14:paraId="7024CCD8" w14:textId="77777777" w:rsidTr="005D41C7">
        <w:trPr>
          <w:cantSplit/>
          <w:tblHeader/>
        </w:trPr>
        <w:tc>
          <w:tcPr>
            <w:tcW w:w="3118" w:type="dxa"/>
            <w:tcBorders>
              <w:top w:val="single" w:sz="4" w:space="0" w:color="auto"/>
              <w:left w:val="single" w:sz="4" w:space="0" w:color="auto"/>
              <w:bottom w:val="single" w:sz="4" w:space="0" w:color="auto"/>
              <w:right w:val="single" w:sz="4" w:space="0" w:color="auto"/>
            </w:tcBorders>
          </w:tcPr>
          <w:p w14:paraId="02688616" w14:textId="77777777" w:rsidR="00B57698" w:rsidRPr="0043378D" w:rsidRDefault="00B57698" w:rsidP="005D41C7">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7EECAF43" w14:textId="77777777" w:rsidR="00B57698" w:rsidRPr="0043378D" w:rsidRDefault="00B57698" w:rsidP="005D41C7">
            <w:pPr>
              <w:keepNext/>
              <w:jc w:val="center"/>
              <w:rPr>
                <w:b/>
                <w:color w:val="000000"/>
                <w:vertAlign w:val="superscript"/>
              </w:rPr>
            </w:pPr>
            <w:r w:rsidRPr="0043378D">
              <w:rPr>
                <w:b/>
                <w:color w:val="000000"/>
              </w:rPr>
              <w:t>МТХ</w:t>
            </w:r>
            <w:r w:rsidRPr="0043378D">
              <w:rPr>
                <w:b/>
                <w:color w:val="000000"/>
                <w:vertAlign w:val="superscript"/>
              </w:rPr>
              <w:t>а</w:t>
            </w:r>
          </w:p>
          <w:p w14:paraId="590CA32A" w14:textId="77777777" w:rsidR="00B57698" w:rsidRPr="0043378D" w:rsidRDefault="00B57698" w:rsidP="005D41C7">
            <w:pPr>
              <w:keepNext/>
              <w:jc w:val="center"/>
              <w:rPr>
                <w:b/>
                <w:color w:val="000000"/>
              </w:rPr>
            </w:pPr>
            <w:r w:rsidRPr="0043378D">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54DC5C8C" w14:textId="77777777" w:rsidR="00B57698" w:rsidRPr="0043378D" w:rsidRDefault="00B57698" w:rsidP="005D41C7">
            <w:pPr>
              <w:keepNext/>
              <w:jc w:val="center"/>
              <w:rPr>
                <w:b/>
                <w:color w:val="000000"/>
              </w:rPr>
            </w:pPr>
            <w:r w:rsidRPr="0043378D">
              <w:rPr>
                <w:b/>
                <w:color w:val="000000"/>
              </w:rPr>
              <w:t>Адалимумаб 0,8 mg/kg през седмица</w:t>
            </w:r>
          </w:p>
          <w:p w14:paraId="24D73BFB" w14:textId="77777777" w:rsidR="00B57698" w:rsidRPr="0043378D" w:rsidRDefault="00B57698" w:rsidP="005D41C7">
            <w:pPr>
              <w:keepNext/>
              <w:jc w:val="center"/>
              <w:rPr>
                <w:b/>
                <w:color w:val="000000"/>
              </w:rPr>
            </w:pPr>
            <w:r w:rsidRPr="0043378D">
              <w:rPr>
                <w:b/>
                <w:color w:val="000000"/>
              </w:rPr>
              <w:t>N = 38</w:t>
            </w:r>
          </w:p>
        </w:tc>
      </w:tr>
      <w:tr w:rsidR="00B57698" w:rsidRPr="0043378D" w14:paraId="0432AB66" w14:textId="77777777" w:rsidTr="005D41C7">
        <w:trPr>
          <w:cantSplit/>
        </w:trPr>
        <w:tc>
          <w:tcPr>
            <w:tcW w:w="3118" w:type="dxa"/>
            <w:tcBorders>
              <w:top w:val="single" w:sz="4" w:space="0" w:color="auto"/>
              <w:left w:val="single" w:sz="4" w:space="0" w:color="auto"/>
              <w:bottom w:val="single" w:sz="4" w:space="0" w:color="auto"/>
              <w:right w:val="single" w:sz="4" w:space="0" w:color="auto"/>
            </w:tcBorders>
            <w:hideMark/>
          </w:tcPr>
          <w:p w14:paraId="4ED3714E" w14:textId="77777777" w:rsidR="00B57698" w:rsidRPr="0043378D" w:rsidRDefault="00B57698" w:rsidP="005D41C7">
            <w:pPr>
              <w:rPr>
                <w:color w:val="000000"/>
              </w:rPr>
            </w:pPr>
            <w:r w:rsidRPr="0043378D">
              <w:rPr>
                <w:color w:val="000000"/>
              </w:rPr>
              <w:t>PASI 75</w:t>
            </w:r>
            <w:r w:rsidRPr="0043378D">
              <w:rPr>
                <w:color w:val="000000"/>
                <w:vertAlign w:val="superscript"/>
              </w:rPr>
              <w:t>б</w:t>
            </w:r>
          </w:p>
        </w:tc>
        <w:tc>
          <w:tcPr>
            <w:tcW w:w="3077" w:type="dxa"/>
            <w:tcBorders>
              <w:top w:val="single" w:sz="4" w:space="0" w:color="auto"/>
              <w:left w:val="single" w:sz="4" w:space="0" w:color="auto"/>
              <w:bottom w:val="single" w:sz="4" w:space="0" w:color="auto"/>
              <w:right w:val="single" w:sz="4" w:space="0" w:color="auto"/>
            </w:tcBorders>
            <w:hideMark/>
          </w:tcPr>
          <w:p w14:paraId="20AE9A79" w14:textId="77777777" w:rsidR="00B57698" w:rsidRPr="0043378D" w:rsidRDefault="00B57698" w:rsidP="005D41C7">
            <w:pPr>
              <w:jc w:val="center"/>
              <w:rPr>
                <w:color w:val="000000"/>
              </w:rPr>
            </w:pPr>
            <w:r w:rsidRPr="0043378D">
              <w:rPr>
                <w:color w:val="000000"/>
              </w:rPr>
              <w:t>12 (32,4%)</w:t>
            </w:r>
          </w:p>
        </w:tc>
        <w:tc>
          <w:tcPr>
            <w:tcW w:w="3108" w:type="dxa"/>
            <w:tcBorders>
              <w:top w:val="single" w:sz="4" w:space="0" w:color="auto"/>
              <w:left w:val="single" w:sz="4" w:space="0" w:color="auto"/>
              <w:bottom w:val="single" w:sz="4" w:space="0" w:color="auto"/>
              <w:right w:val="single" w:sz="4" w:space="0" w:color="auto"/>
            </w:tcBorders>
            <w:hideMark/>
          </w:tcPr>
          <w:p w14:paraId="6568E554" w14:textId="77777777" w:rsidR="00B57698" w:rsidRPr="0043378D" w:rsidRDefault="00B57698" w:rsidP="005D41C7">
            <w:pPr>
              <w:jc w:val="center"/>
              <w:rPr>
                <w:color w:val="000000"/>
              </w:rPr>
            </w:pPr>
            <w:r w:rsidRPr="0043378D">
              <w:rPr>
                <w:color w:val="000000"/>
              </w:rPr>
              <w:t>22 (57,9%)</w:t>
            </w:r>
          </w:p>
        </w:tc>
      </w:tr>
      <w:tr w:rsidR="00B57698" w:rsidRPr="0043378D" w14:paraId="45A66270" w14:textId="77777777" w:rsidTr="005D41C7">
        <w:trPr>
          <w:cantSplit/>
        </w:trPr>
        <w:tc>
          <w:tcPr>
            <w:tcW w:w="3118" w:type="dxa"/>
            <w:tcBorders>
              <w:top w:val="single" w:sz="4" w:space="0" w:color="auto"/>
              <w:left w:val="single" w:sz="4" w:space="0" w:color="auto"/>
              <w:bottom w:val="single" w:sz="4" w:space="0" w:color="auto"/>
              <w:right w:val="single" w:sz="4" w:space="0" w:color="auto"/>
            </w:tcBorders>
            <w:hideMark/>
          </w:tcPr>
          <w:p w14:paraId="26E62067" w14:textId="77777777" w:rsidR="00B57698" w:rsidRPr="0043378D" w:rsidRDefault="00B57698" w:rsidP="005D41C7">
            <w:pPr>
              <w:rPr>
                <w:color w:val="000000"/>
              </w:rPr>
            </w:pPr>
            <w:r w:rsidRPr="0043378D">
              <w:rPr>
                <w:color w:val="000000"/>
              </w:rPr>
              <w:t>PGA: чисто/минимално</w:t>
            </w:r>
            <w:r w:rsidRPr="0043378D">
              <w:rPr>
                <w:color w:val="000000"/>
                <w:vertAlign w:val="superscript"/>
              </w:rPr>
              <w:t>в</w:t>
            </w:r>
          </w:p>
        </w:tc>
        <w:tc>
          <w:tcPr>
            <w:tcW w:w="3077" w:type="dxa"/>
            <w:tcBorders>
              <w:top w:val="single" w:sz="4" w:space="0" w:color="auto"/>
              <w:left w:val="single" w:sz="4" w:space="0" w:color="auto"/>
              <w:bottom w:val="single" w:sz="4" w:space="0" w:color="auto"/>
              <w:right w:val="single" w:sz="4" w:space="0" w:color="auto"/>
            </w:tcBorders>
            <w:hideMark/>
          </w:tcPr>
          <w:p w14:paraId="6575D9AC" w14:textId="77777777" w:rsidR="00B57698" w:rsidRPr="0043378D" w:rsidRDefault="00B57698" w:rsidP="005D41C7">
            <w:pPr>
              <w:jc w:val="center"/>
              <w:rPr>
                <w:color w:val="000000"/>
              </w:rPr>
            </w:pPr>
            <w:r w:rsidRPr="0043378D">
              <w:rPr>
                <w:color w:val="000000"/>
              </w:rPr>
              <w:t>15 (40,5%)</w:t>
            </w:r>
          </w:p>
        </w:tc>
        <w:tc>
          <w:tcPr>
            <w:tcW w:w="3108" w:type="dxa"/>
            <w:tcBorders>
              <w:top w:val="single" w:sz="4" w:space="0" w:color="auto"/>
              <w:left w:val="single" w:sz="4" w:space="0" w:color="auto"/>
              <w:bottom w:val="single" w:sz="4" w:space="0" w:color="auto"/>
              <w:right w:val="single" w:sz="4" w:space="0" w:color="auto"/>
            </w:tcBorders>
            <w:hideMark/>
          </w:tcPr>
          <w:p w14:paraId="752C758C" w14:textId="77777777" w:rsidR="00B57698" w:rsidRPr="0043378D" w:rsidRDefault="00B57698" w:rsidP="005D41C7">
            <w:pPr>
              <w:jc w:val="center"/>
              <w:rPr>
                <w:color w:val="000000"/>
              </w:rPr>
            </w:pPr>
            <w:r w:rsidRPr="0043378D">
              <w:rPr>
                <w:color w:val="000000"/>
              </w:rPr>
              <w:t>23 (60,5%)</w:t>
            </w:r>
          </w:p>
        </w:tc>
      </w:tr>
      <w:tr w:rsidR="00B57698" w:rsidRPr="0043378D" w14:paraId="2B969FD8" w14:textId="77777777" w:rsidTr="005D41C7">
        <w:trPr>
          <w:cantSplit/>
        </w:trPr>
        <w:tc>
          <w:tcPr>
            <w:tcW w:w="9303" w:type="dxa"/>
            <w:gridSpan w:val="3"/>
            <w:tcBorders>
              <w:top w:val="single" w:sz="4" w:space="0" w:color="auto"/>
              <w:left w:val="nil"/>
              <w:bottom w:val="nil"/>
              <w:right w:val="nil"/>
            </w:tcBorders>
          </w:tcPr>
          <w:p w14:paraId="1B1B2FCB" w14:textId="77777777" w:rsidR="00B57698" w:rsidRPr="00A176CA" w:rsidRDefault="00B57698" w:rsidP="005D41C7">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MTX = метотрексат</w:t>
            </w:r>
          </w:p>
          <w:p w14:paraId="7D052EB2" w14:textId="77777777" w:rsidR="00B57698" w:rsidRPr="00A176CA" w:rsidRDefault="00B57698" w:rsidP="005D41C7">
            <w:pPr>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0,027, адалимумаб 0,8 mg/kg спрямо MTX</w:t>
            </w:r>
          </w:p>
          <w:p w14:paraId="4ADD6C75" w14:textId="77777777" w:rsidR="00B57698" w:rsidRPr="00A176CA" w:rsidRDefault="00B57698" w:rsidP="005D41C7">
            <w:pPr>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0,083, адалимумаб 0,8 mg/kg спрямо MTX</w:t>
            </w:r>
          </w:p>
        </w:tc>
      </w:tr>
    </w:tbl>
    <w:p w14:paraId="4C7EE50E" w14:textId="77777777" w:rsidR="00B57698" w:rsidRPr="0043378D" w:rsidRDefault="00B57698" w:rsidP="00B57698">
      <w:pPr>
        <w:rPr>
          <w:color w:val="000000"/>
        </w:rPr>
      </w:pPr>
    </w:p>
    <w:p w14:paraId="3B261DC8" w14:textId="77777777" w:rsidR="00B57698" w:rsidRPr="0043378D" w:rsidRDefault="00B57698" w:rsidP="00B57698">
      <w:pPr>
        <w:pStyle w:val="BodyText"/>
        <w:widowControl/>
        <w:kinsoku w:val="0"/>
        <w:overflowPunct w:val="0"/>
        <w:ind w:left="0"/>
        <w:rPr>
          <w:color w:val="000000"/>
        </w:rPr>
      </w:pPr>
      <w:r w:rsidRPr="0043378D">
        <w:rPr>
          <w:color w:val="000000"/>
        </w:rPr>
        <w:t>Пациентите</w:t>
      </w:r>
      <w:r w:rsidR="00535DE2" w:rsidRPr="00DF267C">
        <w:rPr>
          <w:color w:val="000000"/>
          <w:lang w:val="ru-RU"/>
        </w:rPr>
        <w:t>,</w:t>
      </w:r>
      <w:r w:rsidRPr="0043378D">
        <w:rPr>
          <w:color w:val="000000"/>
        </w:rPr>
        <w:t xml:space="preserve"> които достигат PASI 75 и PGA „чисто“ или „минимално“, се оттеглят от лечението до 36 седмици и се проследяват за загуба на контрол на заболяването (т.e. влошаване на PGA с най</w:t>
      </w:r>
      <w:r w:rsidRPr="0043378D">
        <w:rPr>
          <w:color w:val="000000"/>
        </w:rPr>
        <w:noBreakHyphen/>
        <w:t>малко 2 степени). Пациентите са лекувани след това с адалимумаб 0,8 mg/kg през седмица в продължение на още 16 седмици, като честотата на отговор, наблюдавана по време на повторното лечение</w:t>
      </w:r>
      <w:r w:rsidR="00535DE2" w:rsidRPr="00DF267C">
        <w:rPr>
          <w:color w:val="000000"/>
          <w:lang w:val="ru-RU"/>
        </w:rPr>
        <w:t>,</w:t>
      </w:r>
      <w:r w:rsidRPr="0043378D">
        <w:rPr>
          <w:color w:val="000000"/>
        </w:rPr>
        <w:t xml:space="preserve"> е подобна на тази през предшестващия двойносляп период: PASI 75 отговор при 78,9% (15 от 19 лица) и PGA „чисто“ или „минимално“ при 52,6% (10 от 19 лица).</w:t>
      </w:r>
    </w:p>
    <w:p w14:paraId="40515760" w14:textId="77777777" w:rsidR="00B57698" w:rsidRPr="0043378D" w:rsidRDefault="00B57698" w:rsidP="00B57698">
      <w:pPr>
        <w:pStyle w:val="BodyText"/>
        <w:widowControl/>
        <w:kinsoku w:val="0"/>
        <w:overflowPunct w:val="0"/>
        <w:ind w:left="0"/>
        <w:rPr>
          <w:color w:val="000000"/>
        </w:rPr>
      </w:pPr>
    </w:p>
    <w:p w14:paraId="0B91CFED" w14:textId="77777777" w:rsidR="00B57698" w:rsidRPr="0043378D" w:rsidRDefault="00B57698" w:rsidP="00B57698">
      <w:pPr>
        <w:pStyle w:val="BodyText"/>
        <w:widowControl/>
        <w:kinsoku w:val="0"/>
        <w:overflowPunct w:val="0"/>
        <w:ind w:left="0"/>
        <w:rPr>
          <w:color w:val="000000"/>
        </w:rPr>
      </w:pPr>
      <w:r w:rsidRPr="0043378D">
        <w:rPr>
          <w:color w:val="000000"/>
        </w:rPr>
        <w:t>В отворения период на проучването отговорите PASI 75 и PGA „чисто“ или „минимално“ се поддържат до още 52 седмици без нови находки, свързани с безопасността.</w:t>
      </w:r>
    </w:p>
    <w:p w14:paraId="73E26699" w14:textId="77777777" w:rsidR="00B57698" w:rsidRDefault="00B57698" w:rsidP="00B57698"/>
    <w:p w14:paraId="4F8701EE" w14:textId="77777777" w:rsidR="00B57698" w:rsidRPr="0043378D" w:rsidRDefault="00B57698" w:rsidP="00B57698">
      <w:pPr>
        <w:pStyle w:val="BodyText"/>
        <w:keepNext/>
        <w:widowControl/>
        <w:kinsoku w:val="0"/>
        <w:overflowPunct w:val="0"/>
        <w:ind w:left="0"/>
        <w:rPr>
          <w:i/>
          <w:iCs/>
          <w:color w:val="000000"/>
        </w:rPr>
      </w:pPr>
      <w:r w:rsidRPr="00EF38A5">
        <w:rPr>
          <w:i/>
          <w:iCs/>
          <w:color w:val="000000"/>
        </w:rPr>
        <w:t>Болест на Crohn при педиатрични пациенти</w:t>
      </w:r>
    </w:p>
    <w:p w14:paraId="0961D52A" w14:textId="77777777" w:rsidR="00B57698" w:rsidRPr="0043378D" w:rsidRDefault="00B57698" w:rsidP="00B57698">
      <w:pPr>
        <w:pStyle w:val="BodyText"/>
        <w:keepNext/>
        <w:widowControl/>
        <w:kinsoku w:val="0"/>
        <w:overflowPunct w:val="0"/>
        <w:ind w:left="0"/>
        <w:rPr>
          <w:color w:val="000000"/>
        </w:rPr>
      </w:pPr>
    </w:p>
    <w:p w14:paraId="093B6D99" w14:textId="77777777" w:rsidR="00B57698" w:rsidRPr="0043378D" w:rsidRDefault="00B57698" w:rsidP="00B57698">
      <w:pPr>
        <w:pStyle w:val="BodyText"/>
        <w:widowControl/>
        <w:kinsoku w:val="0"/>
        <w:overflowPunct w:val="0"/>
        <w:ind w:left="0"/>
        <w:rPr>
          <w:color w:val="000000"/>
        </w:rPr>
      </w:pPr>
      <w:r w:rsidRPr="0043378D">
        <w:rPr>
          <w:color w:val="000000"/>
        </w:rPr>
        <w:t xml:space="preserve">Адалимумаб е оценен в многоцентрово, рандомизирано, двойносляпо клинично проучване, предназначено да оцени ефикасността и безопасността на индукционно и поддържащо лечение с дози, в зависимост от телесното тегло (&lt; 40 kg или ≥ 40 kg) при 192 педиатрични пациенти на възраст между 6 и 17 години (включително), с умерена до тежка болест на </w:t>
      </w:r>
      <w:r w:rsidRPr="000A5522">
        <w:rPr>
          <w:iCs/>
          <w:color w:val="000000"/>
        </w:rPr>
        <w:t>Crohn</w:t>
      </w:r>
      <w:r w:rsidRPr="0043378D">
        <w:rPr>
          <w:color w:val="000000"/>
        </w:rPr>
        <w:t xml:space="preserve"> (CD), определена като индекс на активността на болестта на </w:t>
      </w:r>
      <w:r w:rsidRPr="000A5522">
        <w:rPr>
          <w:iCs/>
          <w:color w:val="000000"/>
        </w:rPr>
        <w:t>Crohn</w:t>
      </w:r>
      <w:r w:rsidRPr="0043378D">
        <w:rPr>
          <w:color w:val="000000"/>
        </w:rPr>
        <w:t xml:space="preserve"> при педиатрични пациенти (Paediatric Crohn's Disease Activity Index, PCDAI) със скор &gt; 30. При пациентите е трябвало да липсва отговор към конвенционалната терапия за CD (включително кортикостероиди и/или имуномодулатор). Също така, пациентите може вече да са загубили отговор или да имат непоносимост към инфликсимаб.</w:t>
      </w:r>
    </w:p>
    <w:p w14:paraId="47E8490B" w14:textId="77777777" w:rsidR="00B57698" w:rsidRPr="0043378D" w:rsidRDefault="00B57698" w:rsidP="00B57698">
      <w:pPr>
        <w:pStyle w:val="BodyText"/>
        <w:widowControl/>
        <w:kinsoku w:val="0"/>
        <w:overflowPunct w:val="0"/>
        <w:ind w:left="0"/>
        <w:rPr>
          <w:color w:val="000000"/>
        </w:rPr>
      </w:pPr>
    </w:p>
    <w:p w14:paraId="35470942" w14:textId="77777777" w:rsidR="00B57698" w:rsidRPr="0043378D" w:rsidRDefault="00B57698" w:rsidP="00B57698">
      <w:pPr>
        <w:pStyle w:val="BodyText"/>
        <w:widowControl/>
        <w:kinsoku w:val="0"/>
        <w:overflowPunct w:val="0"/>
        <w:ind w:left="0"/>
        <w:rPr>
          <w:color w:val="000000"/>
        </w:rPr>
      </w:pPr>
      <w:r w:rsidRPr="0043378D">
        <w:rPr>
          <w:color w:val="000000"/>
        </w:rPr>
        <w:t>Всички пациенти получават отворено индукционно лечение в доза въз основа на изходното си телесно тегло: 160 mg в седмица 0 и 80 mg в седмица 2 за пациенти ≥ 40 kg и 80 mg и 40 mg съответно за тези &lt; 40 kg.</w:t>
      </w:r>
    </w:p>
    <w:p w14:paraId="013AEFCA" w14:textId="77777777" w:rsidR="00B57698" w:rsidRPr="0043378D" w:rsidRDefault="00B57698" w:rsidP="00B57698">
      <w:pPr>
        <w:pStyle w:val="BodyText"/>
        <w:widowControl/>
        <w:kinsoku w:val="0"/>
        <w:overflowPunct w:val="0"/>
        <w:ind w:left="0"/>
        <w:rPr>
          <w:color w:val="000000"/>
        </w:rPr>
      </w:pPr>
    </w:p>
    <w:p w14:paraId="4D0DBE72" w14:textId="77777777" w:rsidR="00B57698" w:rsidRPr="0043378D" w:rsidRDefault="00B57698" w:rsidP="00B57698">
      <w:pPr>
        <w:pStyle w:val="BodyText"/>
        <w:widowControl/>
        <w:kinsoku w:val="0"/>
        <w:overflowPunct w:val="0"/>
        <w:ind w:left="0"/>
        <w:rPr>
          <w:color w:val="000000"/>
        </w:rPr>
      </w:pPr>
      <w:r w:rsidRPr="0043378D">
        <w:rPr>
          <w:color w:val="000000"/>
        </w:rPr>
        <w:t>В седмица 4 участниците са рандомизирани 1:1 въз основа на телесното си тегло или по време на ниската доза или по време на стандартната доза на поддържащата схема, както е показано в таблица </w:t>
      </w:r>
      <w:r>
        <w:rPr>
          <w:color w:val="000000"/>
        </w:rPr>
        <w:t>20</w:t>
      </w:r>
      <w:r w:rsidRPr="0043378D">
        <w:rPr>
          <w:color w:val="000000"/>
        </w:rPr>
        <w:t>.</w:t>
      </w:r>
    </w:p>
    <w:p w14:paraId="234FFFBF" w14:textId="77777777" w:rsidR="00B57698" w:rsidRPr="0043378D" w:rsidRDefault="00B57698" w:rsidP="00B57698">
      <w:pPr>
        <w:pStyle w:val="BodyText"/>
        <w:widowControl/>
        <w:kinsoku w:val="0"/>
        <w:overflowPunct w:val="0"/>
        <w:ind w:left="0"/>
        <w:jc w:val="center"/>
        <w:rPr>
          <w:color w:val="000000"/>
        </w:rPr>
      </w:pPr>
    </w:p>
    <w:p w14:paraId="4F1309A5" w14:textId="77777777" w:rsidR="00B57698" w:rsidRDefault="00B57698" w:rsidP="00B57698">
      <w:pPr>
        <w:rPr>
          <w:b/>
        </w:rPr>
      </w:pPr>
      <w:r w:rsidRPr="00780A0A">
        <w:rPr>
          <w:b/>
        </w:rPr>
        <w:t>Таблица </w:t>
      </w:r>
      <w:r>
        <w:rPr>
          <w:b/>
        </w:rPr>
        <w:t>20</w:t>
      </w:r>
      <w:r w:rsidRPr="00780A0A">
        <w:rPr>
          <w:b/>
        </w:rPr>
        <w:t>. Поддържаща схема</w:t>
      </w:r>
    </w:p>
    <w:p w14:paraId="2865CED1" w14:textId="77777777" w:rsidR="00B57698" w:rsidRDefault="00B57698" w:rsidP="00B57698">
      <w:pPr>
        <w:rPr>
          <w:b/>
        </w:rPr>
      </w:pPr>
    </w:p>
    <w:p w14:paraId="64BBF387" w14:textId="77777777" w:rsidR="00B57698" w:rsidRPr="00165501" w:rsidRDefault="00B57698" w:rsidP="00B57698">
      <w:pPr>
        <w:keepNext/>
        <w:jc w:val="center"/>
        <w:rPr>
          <w:b/>
          <w:bCs/>
          <w:lang w:val="en-GB"/>
        </w:rPr>
      </w:pPr>
    </w:p>
    <w:tbl>
      <w:tblPr>
        <w:tblW w:w="5000" w:type="pct"/>
        <w:tblLayout w:type="fixed"/>
        <w:tblCellMar>
          <w:left w:w="0" w:type="dxa"/>
          <w:right w:w="0" w:type="dxa"/>
        </w:tblCellMar>
        <w:tblLook w:val="0000" w:firstRow="0" w:lastRow="0" w:firstColumn="0" w:lastColumn="0" w:noHBand="0" w:noVBand="0"/>
      </w:tblPr>
      <w:tblGrid>
        <w:gridCol w:w="3286"/>
        <w:gridCol w:w="2890"/>
        <w:gridCol w:w="2886"/>
      </w:tblGrid>
      <w:tr w:rsidR="00B57698" w:rsidRPr="000E0085" w14:paraId="11A7C39B" w14:textId="77777777" w:rsidTr="005D41C7">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197A6673" w14:textId="77777777" w:rsidR="00B57698" w:rsidRPr="000E0085" w:rsidRDefault="00B57698" w:rsidP="005D41C7">
            <w:pPr>
              <w:pStyle w:val="TableParagraph"/>
              <w:keepNext/>
              <w:widowControl/>
              <w:kinsoku w:val="0"/>
              <w:overflowPunct w:val="0"/>
              <w:ind w:left="102" w:right="188"/>
              <w:jc w:val="center"/>
              <w:rPr>
                <w:rFonts w:ascii="Times New Roman" w:hAnsi="Times New Roman"/>
                <w:lang w:val="en-GB"/>
              </w:rPr>
            </w:pPr>
            <w:r w:rsidRPr="0043378D">
              <w:rPr>
                <w:rFonts w:ascii="Times New Roman" w:hAnsi="Times New Roman"/>
                <w:b/>
                <w:bCs/>
                <w:color w:val="000000"/>
              </w:rPr>
              <w:t>Тегло на пациента</w:t>
            </w:r>
          </w:p>
        </w:tc>
        <w:tc>
          <w:tcPr>
            <w:tcW w:w="2321" w:type="dxa"/>
            <w:tcBorders>
              <w:top w:val="single" w:sz="4" w:space="0" w:color="000000"/>
              <w:left w:val="single" w:sz="4" w:space="0" w:color="000000"/>
              <w:bottom w:val="single" w:sz="4" w:space="0" w:color="000000"/>
              <w:right w:val="single" w:sz="4" w:space="0" w:color="000000"/>
            </w:tcBorders>
          </w:tcPr>
          <w:p w14:paraId="07B90C8B" w14:textId="77777777" w:rsidR="00B57698" w:rsidRPr="000E0085" w:rsidRDefault="00B57698" w:rsidP="005D41C7">
            <w:pPr>
              <w:pStyle w:val="TableParagraph"/>
              <w:keepNext/>
              <w:widowControl/>
              <w:kinsoku w:val="0"/>
              <w:overflowPunct w:val="0"/>
              <w:spacing w:line="251" w:lineRule="exact"/>
              <w:ind w:left="100"/>
              <w:jc w:val="center"/>
              <w:rPr>
                <w:rFonts w:ascii="Times New Roman" w:hAnsi="Times New Roman"/>
                <w:lang w:val="en-GB"/>
              </w:rPr>
            </w:pPr>
            <w:r w:rsidRPr="0043378D">
              <w:rPr>
                <w:rFonts w:ascii="Times New Roman" w:hAnsi="Times New Roman"/>
                <w:b/>
                <w:bCs/>
                <w:color w:val="000000"/>
              </w:rPr>
              <w:t>Ниска доза</w:t>
            </w:r>
          </w:p>
        </w:tc>
        <w:tc>
          <w:tcPr>
            <w:tcW w:w="2318" w:type="dxa"/>
            <w:tcBorders>
              <w:top w:val="single" w:sz="4" w:space="0" w:color="000000"/>
              <w:left w:val="single" w:sz="4" w:space="0" w:color="000000"/>
              <w:bottom w:val="single" w:sz="4" w:space="0" w:color="000000"/>
              <w:right w:val="single" w:sz="4" w:space="0" w:color="000000"/>
            </w:tcBorders>
          </w:tcPr>
          <w:p w14:paraId="6122DDE7" w14:textId="77777777" w:rsidR="00B57698" w:rsidRPr="000E0085" w:rsidRDefault="00B57698" w:rsidP="005D41C7">
            <w:pPr>
              <w:pStyle w:val="TableParagraph"/>
              <w:keepNext/>
              <w:widowControl/>
              <w:kinsoku w:val="0"/>
              <w:overflowPunct w:val="0"/>
              <w:ind w:left="102" w:right="213"/>
              <w:jc w:val="center"/>
              <w:rPr>
                <w:rFonts w:ascii="Times New Roman" w:hAnsi="Times New Roman"/>
                <w:lang w:val="en-GB"/>
              </w:rPr>
            </w:pPr>
            <w:r w:rsidRPr="0043378D">
              <w:rPr>
                <w:rFonts w:ascii="Times New Roman" w:hAnsi="Times New Roman"/>
                <w:b/>
                <w:bCs/>
                <w:color w:val="000000"/>
              </w:rPr>
              <w:t>Стандартна доза</w:t>
            </w:r>
          </w:p>
        </w:tc>
      </w:tr>
      <w:tr w:rsidR="00B57698" w:rsidRPr="000E0085" w14:paraId="2DF992F9" w14:textId="77777777" w:rsidTr="005D41C7">
        <w:trPr>
          <w:cantSplit/>
        </w:trPr>
        <w:tc>
          <w:tcPr>
            <w:tcW w:w="2639" w:type="dxa"/>
            <w:tcBorders>
              <w:top w:val="single" w:sz="4" w:space="0" w:color="000000"/>
              <w:left w:val="single" w:sz="4" w:space="0" w:color="000000"/>
              <w:bottom w:val="single" w:sz="4" w:space="0" w:color="000000"/>
              <w:right w:val="single" w:sz="4" w:space="0" w:color="000000"/>
            </w:tcBorders>
          </w:tcPr>
          <w:p w14:paraId="6C07DF3B" w14:textId="77777777" w:rsidR="00B57698" w:rsidRPr="000E0085" w:rsidRDefault="00B57698" w:rsidP="005D41C7">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&lt;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050BD70B" w14:textId="77777777" w:rsidR="00B57698" w:rsidRPr="000E0085" w:rsidRDefault="00B57698" w:rsidP="005D41C7">
            <w:pPr>
              <w:pStyle w:val="TableParagraph"/>
              <w:widowControl/>
              <w:kinsoku w:val="0"/>
              <w:overflowPunct w:val="0"/>
              <w:spacing w:line="249" w:lineRule="exact"/>
              <w:ind w:left="100"/>
              <w:jc w:val="center"/>
              <w:rPr>
                <w:rFonts w:ascii="Times New Roman" w:hAnsi="Times New Roman"/>
                <w:lang w:val="en-GB"/>
              </w:rPr>
            </w:pPr>
            <w:r w:rsidRPr="000E0085">
              <w:rPr>
                <w:rFonts w:ascii="Times New Roman" w:hAnsi="Times New Roman"/>
                <w:lang w:val="en-GB"/>
              </w:rPr>
              <w:t>10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3245772C" w14:textId="77777777" w:rsidR="00B57698" w:rsidRPr="000E0085" w:rsidRDefault="00B57698" w:rsidP="005D41C7">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r w:rsidR="00B57698" w:rsidRPr="000E0085" w14:paraId="7AD10DA7" w14:textId="77777777" w:rsidTr="005D41C7">
        <w:trPr>
          <w:cantSplit/>
          <w:trHeight w:val="70"/>
        </w:trPr>
        <w:tc>
          <w:tcPr>
            <w:tcW w:w="2639" w:type="dxa"/>
            <w:tcBorders>
              <w:top w:val="single" w:sz="4" w:space="0" w:color="000000"/>
              <w:left w:val="single" w:sz="4" w:space="0" w:color="000000"/>
              <w:bottom w:val="single" w:sz="4" w:space="0" w:color="000000"/>
              <w:right w:val="single" w:sz="4" w:space="0" w:color="000000"/>
            </w:tcBorders>
          </w:tcPr>
          <w:p w14:paraId="5A8838F1" w14:textId="77777777" w:rsidR="00B57698" w:rsidRPr="000E0085" w:rsidRDefault="00B57698" w:rsidP="005D41C7">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36FD5144" w14:textId="77777777" w:rsidR="00B57698" w:rsidRPr="000E0085" w:rsidRDefault="00B57698" w:rsidP="005D41C7">
            <w:pPr>
              <w:pStyle w:val="TableParagraph"/>
              <w:widowControl/>
              <w:kinsoku w:val="0"/>
              <w:overflowPunct w:val="0"/>
              <w:spacing w:line="251" w:lineRule="exact"/>
              <w:ind w:left="100"/>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2F235DC5" w14:textId="77777777" w:rsidR="00B57698" w:rsidRPr="000E0085" w:rsidRDefault="00B57698" w:rsidP="005D41C7">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bl>
    <w:p w14:paraId="4105BD9F" w14:textId="77777777" w:rsidR="00B57698" w:rsidRPr="000E0085" w:rsidRDefault="00B57698" w:rsidP="00B57698">
      <w:pPr>
        <w:pStyle w:val="BodyText"/>
        <w:widowControl/>
        <w:kinsoku w:val="0"/>
        <w:overflowPunct w:val="0"/>
        <w:ind w:left="0"/>
        <w:rPr>
          <w:bCs/>
          <w:lang w:val="en-GB"/>
        </w:rPr>
      </w:pPr>
    </w:p>
    <w:p w14:paraId="144863A4" w14:textId="77777777" w:rsidR="00B57698" w:rsidRPr="0043378D" w:rsidRDefault="00B57698" w:rsidP="00B57698">
      <w:pPr>
        <w:pStyle w:val="BodyText"/>
        <w:keepNext/>
        <w:widowControl/>
        <w:kinsoku w:val="0"/>
        <w:overflowPunct w:val="0"/>
        <w:ind w:left="0"/>
        <w:rPr>
          <w:color w:val="000000"/>
        </w:rPr>
      </w:pPr>
      <w:r w:rsidRPr="0043378D">
        <w:rPr>
          <w:i/>
          <w:iCs/>
          <w:color w:val="000000"/>
          <w:u w:val="single"/>
        </w:rPr>
        <w:t>Резултати за ефикасност</w:t>
      </w:r>
    </w:p>
    <w:p w14:paraId="38234D1E" w14:textId="77777777" w:rsidR="00B57698" w:rsidRPr="0043378D" w:rsidRDefault="00B57698" w:rsidP="00B57698">
      <w:pPr>
        <w:pStyle w:val="BodyText"/>
        <w:keepNext/>
        <w:widowControl/>
        <w:kinsoku w:val="0"/>
        <w:overflowPunct w:val="0"/>
        <w:ind w:left="0"/>
        <w:rPr>
          <w:i/>
          <w:iCs/>
          <w:color w:val="000000"/>
        </w:rPr>
      </w:pPr>
    </w:p>
    <w:p w14:paraId="3D5236C4" w14:textId="77777777" w:rsidR="00B57698" w:rsidRPr="0043378D" w:rsidRDefault="00B57698" w:rsidP="00B57698">
      <w:pPr>
        <w:pStyle w:val="BodyText"/>
        <w:widowControl/>
        <w:kinsoku w:val="0"/>
        <w:overflowPunct w:val="0"/>
        <w:ind w:left="0"/>
        <w:rPr>
          <w:color w:val="000000"/>
        </w:rPr>
      </w:pPr>
      <w:r w:rsidRPr="0043378D">
        <w:rPr>
          <w:color w:val="000000"/>
        </w:rPr>
        <w:t xml:space="preserve">Първичната крайна точка на проучването е клинична ремисия в седмица 26, определена като PCDAI скор ≤ 10. </w:t>
      </w:r>
    </w:p>
    <w:p w14:paraId="160BBFE4" w14:textId="77777777" w:rsidR="00B57698" w:rsidRPr="0043378D" w:rsidRDefault="00B57698" w:rsidP="00B57698">
      <w:pPr>
        <w:pStyle w:val="BodyText"/>
        <w:widowControl/>
        <w:kinsoku w:val="0"/>
        <w:overflowPunct w:val="0"/>
        <w:ind w:left="0"/>
        <w:rPr>
          <w:color w:val="000000"/>
        </w:rPr>
      </w:pPr>
    </w:p>
    <w:p w14:paraId="5BCD5AA1" w14:textId="77777777" w:rsidR="00B57698" w:rsidRPr="0043378D" w:rsidRDefault="00B57698" w:rsidP="00B57698">
      <w:pPr>
        <w:pStyle w:val="BodyText"/>
        <w:widowControl/>
        <w:kinsoku w:val="0"/>
        <w:overflowPunct w:val="0"/>
        <w:ind w:left="0"/>
        <w:rPr>
          <w:color w:val="000000"/>
        </w:rPr>
      </w:pPr>
      <w:r w:rsidRPr="0043378D">
        <w:rPr>
          <w:color w:val="000000"/>
        </w:rPr>
        <w:t>Стойностите на процентите на клинична ремисия и клиничен отговор (определени като намаление в PCDAI скора с най</w:t>
      </w:r>
      <w:r w:rsidRPr="0043378D">
        <w:rPr>
          <w:color w:val="000000"/>
        </w:rPr>
        <w:noBreakHyphen/>
        <w:t>малко 15 точки от изходно ниво) са представени в таблица </w:t>
      </w:r>
      <w:r>
        <w:rPr>
          <w:color w:val="000000"/>
        </w:rPr>
        <w:t>21</w:t>
      </w:r>
      <w:r w:rsidRPr="0043378D">
        <w:rPr>
          <w:color w:val="000000"/>
        </w:rPr>
        <w:t>. Процентите на пациентите, прекратили лечение с кортикостероиди или имуномодулатори</w:t>
      </w:r>
      <w:r w:rsidR="00D318E5" w:rsidRPr="00DF267C">
        <w:rPr>
          <w:color w:val="000000"/>
          <w:lang w:val="ru-RU"/>
        </w:rPr>
        <w:t>,</w:t>
      </w:r>
      <w:r w:rsidRPr="0043378D">
        <w:rPr>
          <w:color w:val="000000"/>
        </w:rPr>
        <w:t xml:space="preserve"> са представени в таблица </w:t>
      </w:r>
      <w:r>
        <w:rPr>
          <w:color w:val="000000"/>
        </w:rPr>
        <w:t>22</w:t>
      </w:r>
      <w:r w:rsidRPr="0043378D">
        <w:rPr>
          <w:color w:val="000000"/>
        </w:rPr>
        <w:t>.</w:t>
      </w:r>
    </w:p>
    <w:p w14:paraId="701AB34B" w14:textId="77777777" w:rsidR="00B57698" w:rsidRPr="0043378D" w:rsidRDefault="00B57698" w:rsidP="00B57698">
      <w:pPr>
        <w:pStyle w:val="BodyText"/>
        <w:widowControl/>
        <w:kinsoku w:val="0"/>
        <w:overflowPunct w:val="0"/>
        <w:ind w:left="0"/>
        <w:rPr>
          <w:color w:val="000000"/>
        </w:rPr>
      </w:pPr>
    </w:p>
    <w:p w14:paraId="4B5D3829" w14:textId="77777777" w:rsidR="00B57698" w:rsidRPr="0043378D" w:rsidRDefault="00B57698" w:rsidP="00B57698">
      <w:pPr>
        <w:pStyle w:val="BodyText"/>
        <w:keepNext/>
        <w:widowControl/>
        <w:kinsoku w:val="0"/>
        <w:overflowPunct w:val="0"/>
        <w:ind w:left="0"/>
        <w:rPr>
          <w:b/>
          <w:color w:val="000000"/>
        </w:rPr>
      </w:pPr>
      <w:r w:rsidRPr="0043378D">
        <w:rPr>
          <w:b/>
          <w:color w:val="000000"/>
        </w:rPr>
        <w:t>Таблица </w:t>
      </w:r>
      <w:r>
        <w:rPr>
          <w:b/>
          <w:color w:val="000000"/>
        </w:rPr>
        <w:t>21</w:t>
      </w:r>
      <w:r w:rsidRPr="0043378D">
        <w:rPr>
          <w:b/>
          <w:color w:val="000000"/>
        </w:rPr>
        <w:t>. Педиатрично проучване при CD</w:t>
      </w:r>
      <w:r w:rsidRPr="0043378D" w:rsidDel="00915AC5">
        <w:rPr>
          <w:b/>
          <w:color w:val="000000"/>
        </w:rPr>
        <w:t xml:space="preserve"> </w:t>
      </w:r>
      <w:r w:rsidRPr="0043378D">
        <w:rPr>
          <w:b/>
          <w:color w:val="000000"/>
        </w:rPr>
        <w:sym w:font="Symbol" w:char="F02D"/>
      </w:r>
      <w:r w:rsidRPr="0043378D">
        <w:rPr>
          <w:b/>
          <w:color w:val="000000"/>
        </w:rPr>
        <w:t xml:space="preserve"> PCDAI клинична ремисия и отговор</w:t>
      </w:r>
    </w:p>
    <w:p w14:paraId="524056BC" w14:textId="77777777" w:rsidR="00B57698" w:rsidRPr="0043378D" w:rsidRDefault="00B57698" w:rsidP="00B57698">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74"/>
        <w:gridCol w:w="2254"/>
        <w:gridCol w:w="2263"/>
      </w:tblGrid>
      <w:tr w:rsidR="00B57698" w:rsidRPr="0043378D" w14:paraId="143336D2" w14:textId="77777777" w:rsidTr="005D41C7">
        <w:trPr>
          <w:tblHeader/>
        </w:trPr>
        <w:tc>
          <w:tcPr>
            <w:tcW w:w="2325" w:type="dxa"/>
            <w:tcBorders>
              <w:top w:val="single" w:sz="4" w:space="0" w:color="auto"/>
              <w:left w:val="single" w:sz="4" w:space="0" w:color="auto"/>
              <w:bottom w:val="single" w:sz="4" w:space="0" w:color="auto"/>
              <w:right w:val="single" w:sz="4" w:space="0" w:color="auto"/>
            </w:tcBorders>
          </w:tcPr>
          <w:p w14:paraId="094C3BF9" w14:textId="77777777" w:rsidR="00B57698" w:rsidRPr="0043378D" w:rsidRDefault="00B57698" w:rsidP="005D41C7">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CA5727C" w14:textId="77777777" w:rsidR="00B57698" w:rsidRPr="0043378D" w:rsidRDefault="00B57698" w:rsidP="005D41C7">
            <w:pPr>
              <w:keepNext/>
              <w:jc w:val="center"/>
              <w:rPr>
                <w:b/>
                <w:color w:val="000000"/>
              </w:rPr>
            </w:pPr>
            <w:r w:rsidRPr="0043378D">
              <w:rPr>
                <w:b/>
                <w:color w:val="000000"/>
              </w:rPr>
              <w:t>Стандартна доза</w:t>
            </w:r>
          </w:p>
          <w:p w14:paraId="0225CD47" w14:textId="77777777" w:rsidR="00B57698" w:rsidRPr="0043378D" w:rsidRDefault="00B57698" w:rsidP="005D41C7">
            <w:pPr>
              <w:keepNext/>
              <w:jc w:val="center"/>
              <w:rPr>
                <w:b/>
                <w:color w:val="000000"/>
              </w:rPr>
            </w:pPr>
            <w:r w:rsidRPr="0043378D">
              <w:rPr>
                <w:b/>
                <w:color w:val="000000"/>
              </w:rPr>
              <w:t>40/20 mg през седмица</w:t>
            </w:r>
          </w:p>
          <w:p w14:paraId="7F40C22E" w14:textId="77777777" w:rsidR="00B57698" w:rsidRPr="0043378D" w:rsidRDefault="00B57698" w:rsidP="005D41C7">
            <w:pPr>
              <w:keepNext/>
              <w:jc w:val="center"/>
              <w:rPr>
                <w:b/>
                <w:color w:val="000000"/>
              </w:rPr>
            </w:pPr>
            <w:r w:rsidRPr="0043378D">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266510D" w14:textId="77777777" w:rsidR="00B57698" w:rsidRPr="0043378D" w:rsidRDefault="00B57698" w:rsidP="005D41C7">
            <w:pPr>
              <w:keepNext/>
              <w:jc w:val="center"/>
              <w:rPr>
                <w:b/>
                <w:color w:val="000000"/>
              </w:rPr>
            </w:pPr>
            <w:r w:rsidRPr="0043378D">
              <w:rPr>
                <w:b/>
                <w:color w:val="000000"/>
              </w:rPr>
              <w:t>Ниска доза</w:t>
            </w:r>
          </w:p>
          <w:p w14:paraId="5A4057AE" w14:textId="77777777" w:rsidR="00B57698" w:rsidRPr="0043378D" w:rsidRDefault="00B57698" w:rsidP="005D41C7">
            <w:pPr>
              <w:keepNext/>
              <w:jc w:val="center"/>
              <w:rPr>
                <w:b/>
                <w:color w:val="000000"/>
              </w:rPr>
            </w:pPr>
            <w:r w:rsidRPr="0043378D">
              <w:rPr>
                <w:b/>
                <w:color w:val="000000"/>
              </w:rPr>
              <w:t>20/10 mg през седмица</w:t>
            </w:r>
          </w:p>
          <w:p w14:paraId="7170A711" w14:textId="77777777" w:rsidR="00B57698" w:rsidRPr="0043378D" w:rsidRDefault="00B57698" w:rsidP="005D41C7">
            <w:pPr>
              <w:keepNext/>
              <w:jc w:val="center"/>
              <w:rPr>
                <w:b/>
                <w:color w:val="000000"/>
              </w:rPr>
            </w:pPr>
            <w:r w:rsidRPr="0043378D">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09C636DB" w14:textId="77777777" w:rsidR="00B57698" w:rsidRPr="0043378D" w:rsidRDefault="00B57698" w:rsidP="005D41C7">
            <w:pPr>
              <w:keepNext/>
              <w:jc w:val="center"/>
              <w:rPr>
                <w:b/>
                <w:color w:val="000000"/>
              </w:rPr>
            </w:pPr>
            <w:r w:rsidRPr="0043378D">
              <w:rPr>
                <w:b/>
                <w:color w:val="000000"/>
              </w:rPr>
              <w:t>P стойност*</w:t>
            </w:r>
          </w:p>
        </w:tc>
      </w:tr>
      <w:tr w:rsidR="00B57698" w:rsidRPr="0043378D" w14:paraId="6100FFA3"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0BCABFCE" w14:textId="77777777" w:rsidR="00B57698" w:rsidRPr="0043378D" w:rsidRDefault="00B57698" w:rsidP="005D41C7">
            <w:pPr>
              <w:keepNext/>
              <w:rPr>
                <w:b/>
                <w:color w:val="000000"/>
              </w:rPr>
            </w:pPr>
            <w:r w:rsidRPr="0043378D">
              <w:rPr>
                <w:b/>
                <w:color w:val="000000"/>
              </w:rPr>
              <w:t>Седмица 26</w:t>
            </w:r>
          </w:p>
        </w:tc>
        <w:tc>
          <w:tcPr>
            <w:tcW w:w="2326" w:type="dxa"/>
            <w:tcBorders>
              <w:top w:val="single" w:sz="4" w:space="0" w:color="auto"/>
              <w:left w:val="single" w:sz="4" w:space="0" w:color="auto"/>
              <w:bottom w:val="single" w:sz="4" w:space="0" w:color="auto"/>
              <w:right w:val="single" w:sz="4" w:space="0" w:color="auto"/>
            </w:tcBorders>
            <w:vAlign w:val="center"/>
          </w:tcPr>
          <w:p w14:paraId="7C2CE712" w14:textId="77777777" w:rsidR="00B57698" w:rsidRPr="0043378D" w:rsidRDefault="00B576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61A9A84E" w14:textId="77777777" w:rsidR="00B57698" w:rsidRPr="0043378D" w:rsidRDefault="00B576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44AAA176" w14:textId="77777777" w:rsidR="00B57698" w:rsidRPr="0043378D" w:rsidRDefault="00B57698" w:rsidP="005D41C7">
            <w:pPr>
              <w:keepNext/>
              <w:jc w:val="center"/>
              <w:rPr>
                <w:color w:val="000000"/>
              </w:rPr>
            </w:pPr>
          </w:p>
        </w:tc>
      </w:tr>
      <w:tr w:rsidR="00B57698" w:rsidRPr="0043378D" w14:paraId="5929FE26"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7E5BECE6" w14:textId="77777777" w:rsidR="00B57698" w:rsidRPr="0043378D" w:rsidRDefault="00B57698" w:rsidP="005D41C7">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79C27D8" w14:textId="77777777" w:rsidR="00B57698" w:rsidRPr="0043378D" w:rsidRDefault="00B57698" w:rsidP="005D41C7">
            <w:pPr>
              <w:keepNext/>
              <w:jc w:val="center"/>
              <w:rPr>
                <w:color w:val="000000"/>
              </w:rPr>
            </w:pPr>
            <w:r w:rsidRPr="0043378D">
              <w:rPr>
                <w:color w:val="000000"/>
              </w:rPr>
              <w:t>38,7%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CB15FB6" w14:textId="77777777" w:rsidR="00B57698" w:rsidRPr="0043378D" w:rsidRDefault="00B57698" w:rsidP="005D41C7">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BB1A595" w14:textId="77777777" w:rsidR="00B57698" w:rsidRPr="0043378D" w:rsidRDefault="00B57698" w:rsidP="005D41C7">
            <w:pPr>
              <w:keepNext/>
              <w:jc w:val="center"/>
              <w:rPr>
                <w:color w:val="000000"/>
              </w:rPr>
            </w:pPr>
            <w:r w:rsidRPr="0043378D">
              <w:rPr>
                <w:color w:val="000000"/>
              </w:rPr>
              <w:t>0,075</w:t>
            </w:r>
          </w:p>
        </w:tc>
      </w:tr>
      <w:tr w:rsidR="00B57698" w:rsidRPr="0043378D" w14:paraId="7DB247A6"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3B07DA69" w14:textId="77777777" w:rsidR="00B57698" w:rsidRPr="0043378D" w:rsidRDefault="00B57698" w:rsidP="005D41C7">
            <w:pPr>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752C97C" w14:textId="77777777" w:rsidR="00B57698" w:rsidRPr="0043378D" w:rsidRDefault="00B57698" w:rsidP="005D41C7">
            <w:pPr>
              <w:jc w:val="center"/>
              <w:rPr>
                <w:color w:val="000000"/>
              </w:rPr>
            </w:pPr>
            <w:r w:rsidRPr="0043378D">
              <w:rPr>
                <w:color w:val="000000"/>
              </w:rPr>
              <w:t>59,1%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E085DA1" w14:textId="77777777" w:rsidR="00B57698" w:rsidRPr="0043378D" w:rsidRDefault="00B57698" w:rsidP="005D41C7">
            <w:pPr>
              <w:jc w:val="center"/>
              <w:rPr>
                <w:color w:val="000000"/>
              </w:rPr>
            </w:pPr>
            <w:r w:rsidRPr="0043378D">
              <w:rPr>
                <w:color w:val="000000"/>
              </w:rPr>
              <w:t>48,4%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1FCE38C" w14:textId="77777777" w:rsidR="00B57698" w:rsidRPr="0043378D" w:rsidRDefault="00B57698" w:rsidP="005D41C7">
            <w:pPr>
              <w:jc w:val="center"/>
              <w:rPr>
                <w:color w:val="000000"/>
              </w:rPr>
            </w:pPr>
            <w:r w:rsidRPr="0043378D">
              <w:rPr>
                <w:color w:val="000000"/>
              </w:rPr>
              <w:t>0,073</w:t>
            </w:r>
          </w:p>
        </w:tc>
      </w:tr>
      <w:tr w:rsidR="00B57698" w:rsidRPr="0043378D" w14:paraId="4C1B60C5"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3B73AAAF" w14:textId="77777777" w:rsidR="00B57698" w:rsidRPr="0043378D" w:rsidRDefault="00B57698" w:rsidP="005D41C7">
            <w:pPr>
              <w:keepNext/>
              <w:rPr>
                <w:b/>
                <w:color w:val="000000"/>
              </w:rPr>
            </w:pPr>
            <w:r w:rsidRPr="0043378D">
              <w:rPr>
                <w:b/>
                <w:color w:val="000000"/>
              </w:rPr>
              <w:t>Седмица 52</w:t>
            </w:r>
          </w:p>
        </w:tc>
        <w:tc>
          <w:tcPr>
            <w:tcW w:w="2326" w:type="dxa"/>
            <w:tcBorders>
              <w:top w:val="single" w:sz="4" w:space="0" w:color="auto"/>
              <w:left w:val="single" w:sz="4" w:space="0" w:color="auto"/>
              <w:bottom w:val="single" w:sz="4" w:space="0" w:color="auto"/>
              <w:right w:val="single" w:sz="4" w:space="0" w:color="auto"/>
            </w:tcBorders>
            <w:vAlign w:val="center"/>
          </w:tcPr>
          <w:p w14:paraId="5F67CD52" w14:textId="77777777" w:rsidR="00B57698" w:rsidRPr="0043378D" w:rsidRDefault="00B576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2C3CA326" w14:textId="77777777" w:rsidR="00B57698" w:rsidRPr="0043378D" w:rsidRDefault="00B576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2D4BB2E9" w14:textId="77777777" w:rsidR="00B57698" w:rsidRPr="0043378D" w:rsidRDefault="00B57698" w:rsidP="005D41C7">
            <w:pPr>
              <w:keepNext/>
              <w:jc w:val="center"/>
              <w:rPr>
                <w:color w:val="000000"/>
              </w:rPr>
            </w:pPr>
          </w:p>
        </w:tc>
      </w:tr>
      <w:tr w:rsidR="00B57698" w:rsidRPr="0043378D" w14:paraId="4B1279EC"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515C5462" w14:textId="77777777" w:rsidR="00B57698" w:rsidRPr="0043378D" w:rsidRDefault="00B57698" w:rsidP="005D41C7">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E1E263E" w14:textId="77777777" w:rsidR="00B57698" w:rsidRPr="0043378D" w:rsidRDefault="00B57698" w:rsidP="005D41C7">
            <w:pPr>
              <w:keepNext/>
              <w:jc w:val="center"/>
              <w:rPr>
                <w:color w:val="000000"/>
              </w:rPr>
            </w:pPr>
            <w:r w:rsidRPr="0043378D">
              <w:rPr>
                <w:color w:val="000000"/>
              </w:rPr>
              <w:t>33,3%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5ADEEEA" w14:textId="77777777" w:rsidR="00B57698" w:rsidRPr="0043378D" w:rsidRDefault="00B57698" w:rsidP="005D41C7">
            <w:pPr>
              <w:keepNext/>
              <w:jc w:val="center"/>
              <w:rPr>
                <w:color w:val="000000"/>
              </w:rPr>
            </w:pPr>
            <w:r w:rsidRPr="0043378D">
              <w:rPr>
                <w:color w:val="000000"/>
              </w:rPr>
              <w:t>23,2%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CB37168" w14:textId="77777777" w:rsidR="00B57698" w:rsidRPr="0043378D" w:rsidRDefault="00B57698" w:rsidP="005D41C7">
            <w:pPr>
              <w:keepNext/>
              <w:jc w:val="center"/>
              <w:rPr>
                <w:color w:val="000000"/>
              </w:rPr>
            </w:pPr>
            <w:r w:rsidRPr="0043378D">
              <w:rPr>
                <w:color w:val="000000"/>
              </w:rPr>
              <w:t>0,100</w:t>
            </w:r>
          </w:p>
        </w:tc>
      </w:tr>
      <w:tr w:rsidR="00B57698" w:rsidRPr="0043378D" w14:paraId="55AEBB2F"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1EDC3617" w14:textId="77777777" w:rsidR="00B57698" w:rsidRPr="0043378D" w:rsidRDefault="00B57698" w:rsidP="005D41C7">
            <w:pPr>
              <w:keepNext/>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113E4A7" w14:textId="77777777" w:rsidR="00B57698" w:rsidRPr="0043378D" w:rsidRDefault="00B57698" w:rsidP="005D41C7">
            <w:pPr>
              <w:keepNext/>
              <w:jc w:val="center"/>
              <w:rPr>
                <w:color w:val="000000"/>
              </w:rPr>
            </w:pPr>
            <w:r w:rsidRPr="0043378D">
              <w:rPr>
                <w:color w:val="000000"/>
              </w:rPr>
              <w:t>41,9%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3379B67" w14:textId="77777777" w:rsidR="00B57698" w:rsidRPr="0043378D" w:rsidRDefault="00B57698" w:rsidP="005D41C7">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751BC39" w14:textId="77777777" w:rsidR="00B57698" w:rsidRPr="0043378D" w:rsidRDefault="00B57698" w:rsidP="005D41C7">
            <w:pPr>
              <w:keepNext/>
              <w:jc w:val="center"/>
              <w:rPr>
                <w:color w:val="000000"/>
              </w:rPr>
            </w:pPr>
            <w:r w:rsidRPr="0043378D">
              <w:rPr>
                <w:color w:val="000000"/>
              </w:rPr>
              <w:t>0,038</w:t>
            </w:r>
          </w:p>
        </w:tc>
      </w:tr>
      <w:tr w:rsidR="00B57698" w:rsidRPr="0043378D" w14:paraId="33D74345" w14:textId="77777777" w:rsidTr="005D41C7">
        <w:tc>
          <w:tcPr>
            <w:tcW w:w="9303" w:type="dxa"/>
            <w:gridSpan w:val="4"/>
            <w:tcBorders>
              <w:top w:val="single" w:sz="4" w:space="0" w:color="auto"/>
              <w:left w:val="nil"/>
              <w:bottom w:val="nil"/>
              <w:right w:val="nil"/>
            </w:tcBorders>
          </w:tcPr>
          <w:p w14:paraId="2B4FEA2B" w14:textId="77777777" w:rsidR="00B57698" w:rsidRPr="00A176CA" w:rsidRDefault="00B57698" w:rsidP="005D41C7">
            <w:pPr>
              <w:ind w:left="274" w:hanging="274"/>
              <w:rPr>
                <w:color w:val="000000"/>
                <w:sz w:val="20"/>
              </w:rPr>
            </w:pPr>
            <w:r w:rsidRPr="00A176CA">
              <w:rPr>
                <w:color w:val="000000"/>
                <w:sz w:val="20"/>
              </w:rPr>
              <w:t xml:space="preserve">* </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w:t>
            </w:r>
          </w:p>
        </w:tc>
      </w:tr>
    </w:tbl>
    <w:p w14:paraId="643C8B20" w14:textId="77777777" w:rsidR="00B57698" w:rsidRPr="0043378D" w:rsidRDefault="00B57698" w:rsidP="00B57698">
      <w:pPr>
        <w:rPr>
          <w:color w:val="000000"/>
        </w:rPr>
      </w:pPr>
    </w:p>
    <w:p w14:paraId="01B23B65" w14:textId="77777777" w:rsidR="00B57698" w:rsidRPr="0043378D" w:rsidRDefault="00B57698" w:rsidP="00B57698">
      <w:pPr>
        <w:keepNext/>
        <w:rPr>
          <w:b/>
          <w:color w:val="000000"/>
        </w:rPr>
      </w:pPr>
      <w:r w:rsidRPr="0043378D">
        <w:rPr>
          <w:b/>
          <w:color w:val="000000"/>
        </w:rPr>
        <w:lastRenderedPageBreak/>
        <w:t>Таблица </w:t>
      </w:r>
      <w:r>
        <w:rPr>
          <w:b/>
          <w:color w:val="000000"/>
        </w:rPr>
        <w:t>22</w:t>
      </w:r>
      <w:r w:rsidRPr="0043378D">
        <w:rPr>
          <w:b/>
          <w:color w:val="000000"/>
        </w:rPr>
        <w:t xml:space="preserve">. Педиатрично проучване при </w:t>
      </w:r>
      <w:r w:rsidRPr="000A5522">
        <w:rPr>
          <w:b/>
          <w:color w:val="000000"/>
        </w:rPr>
        <w:t>CD</w:t>
      </w:r>
      <w:r w:rsidRPr="0043378D" w:rsidDel="00915AC5">
        <w:rPr>
          <w:color w:val="000000"/>
        </w:rPr>
        <w:t xml:space="preserve"> </w:t>
      </w:r>
      <w:r w:rsidRPr="0043378D">
        <w:rPr>
          <w:b/>
          <w:color w:val="000000"/>
        </w:rPr>
        <w:sym w:font="Symbol" w:char="F02D"/>
      </w:r>
      <w:r w:rsidRPr="0043378D">
        <w:rPr>
          <w:b/>
          <w:color w:val="000000"/>
        </w:rPr>
        <w:t xml:space="preserve"> прекратяване на лечение с кортикостероиди или имуномодулатори и ремисия</w:t>
      </w:r>
      <w:r w:rsidR="008A2D73">
        <w:rPr>
          <w:b/>
          <w:color w:val="000000"/>
        </w:rPr>
        <w:t xml:space="preserve"> на фистулата</w:t>
      </w:r>
    </w:p>
    <w:p w14:paraId="2D9D5354" w14:textId="77777777" w:rsidR="00B57698" w:rsidRPr="0043378D" w:rsidRDefault="00B57698" w:rsidP="00B57698">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1693"/>
        <w:gridCol w:w="1668"/>
        <w:gridCol w:w="1676"/>
      </w:tblGrid>
      <w:tr w:rsidR="00B57698" w:rsidRPr="0043378D" w14:paraId="55E405C0" w14:textId="77777777" w:rsidTr="005D41C7">
        <w:tc>
          <w:tcPr>
            <w:tcW w:w="4158" w:type="dxa"/>
            <w:tcBorders>
              <w:top w:val="single" w:sz="4" w:space="0" w:color="auto"/>
              <w:left w:val="single" w:sz="4" w:space="0" w:color="auto"/>
              <w:bottom w:val="single" w:sz="4" w:space="0" w:color="auto"/>
              <w:right w:val="single" w:sz="4" w:space="0" w:color="auto"/>
            </w:tcBorders>
          </w:tcPr>
          <w:p w14:paraId="07929BDB" w14:textId="77777777" w:rsidR="00B57698" w:rsidRPr="0043378D" w:rsidRDefault="00B57698" w:rsidP="005D41C7">
            <w:pPr>
              <w:keepNext/>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1E71DEFA" w14:textId="77777777" w:rsidR="00B57698" w:rsidRPr="0043378D" w:rsidRDefault="00B57698" w:rsidP="005D41C7">
            <w:pPr>
              <w:keepNext/>
              <w:jc w:val="center"/>
              <w:rPr>
                <w:b/>
                <w:color w:val="000000"/>
              </w:rPr>
            </w:pPr>
            <w:r w:rsidRPr="0043378D">
              <w:rPr>
                <w:b/>
                <w:color w:val="000000"/>
              </w:rPr>
              <w:t>Стандартна доза</w:t>
            </w:r>
          </w:p>
          <w:p w14:paraId="1183DC10" w14:textId="77777777" w:rsidR="00B57698" w:rsidRPr="0043378D" w:rsidRDefault="00B57698" w:rsidP="005D41C7">
            <w:pPr>
              <w:keepNext/>
              <w:jc w:val="center"/>
              <w:rPr>
                <w:b/>
                <w:color w:val="000000"/>
              </w:rPr>
            </w:pPr>
            <w:r w:rsidRPr="0043378D">
              <w:rPr>
                <w:b/>
                <w:color w:val="000000"/>
              </w:rPr>
              <w:t>40/20 mg през седмица</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A9E10FB" w14:textId="77777777" w:rsidR="00B57698" w:rsidRPr="0043378D" w:rsidRDefault="00B57698" w:rsidP="005D41C7">
            <w:pPr>
              <w:keepNext/>
              <w:jc w:val="center"/>
              <w:rPr>
                <w:b/>
                <w:color w:val="000000"/>
              </w:rPr>
            </w:pPr>
            <w:r w:rsidRPr="0043378D">
              <w:rPr>
                <w:b/>
                <w:color w:val="000000"/>
              </w:rPr>
              <w:t>Ниска доза</w:t>
            </w:r>
          </w:p>
          <w:p w14:paraId="6CFE2561" w14:textId="77777777" w:rsidR="00B57698" w:rsidRPr="0043378D" w:rsidRDefault="00B57698" w:rsidP="005D41C7">
            <w:pPr>
              <w:keepNext/>
              <w:jc w:val="center"/>
              <w:rPr>
                <w:b/>
                <w:color w:val="000000"/>
              </w:rPr>
            </w:pPr>
            <w:r w:rsidRPr="0043378D">
              <w:rPr>
                <w:b/>
                <w:color w:val="000000"/>
              </w:rPr>
              <w:t>20/10 mg през седмица</w:t>
            </w:r>
          </w:p>
        </w:tc>
        <w:tc>
          <w:tcPr>
            <w:tcW w:w="1715" w:type="dxa"/>
            <w:tcBorders>
              <w:top w:val="single" w:sz="4" w:space="0" w:color="auto"/>
              <w:left w:val="single" w:sz="4" w:space="0" w:color="auto"/>
              <w:bottom w:val="single" w:sz="4" w:space="0" w:color="auto"/>
              <w:right w:val="single" w:sz="4" w:space="0" w:color="auto"/>
            </w:tcBorders>
            <w:hideMark/>
          </w:tcPr>
          <w:p w14:paraId="6CECDCEB" w14:textId="77777777" w:rsidR="00B57698" w:rsidRPr="0043378D" w:rsidRDefault="00B57698" w:rsidP="005D41C7">
            <w:pPr>
              <w:keepNext/>
              <w:jc w:val="center"/>
              <w:rPr>
                <w:b/>
                <w:color w:val="000000"/>
              </w:rPr>
            </w:pPr>
            <w:r w:rsidRPr="0043378D">
              <w:rPr>
                <w:b/>
                <w:color w:val="000000"/>
              </w:rPr>
              <w:t>P стойност</w:t>
            </w:r>
            <w:r w:rsidRPr="0043378D">
              <w:rPr>
                <w:b/>
                <w:color w:val="000000"/>
                <w:vertAlign w:val="superscript"/>
              </w:rPr>
              <w:t>1</w:t>
            </w:r>
          </w:p>
        </w:tc>
      </w:tr>
      <w:tr w:rsidR="00B57698" w:rsidRPr="0043378D" w14:paraId="643FAAB3"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27BD839F" w14:textId="77777777" w:rsidR="00B57698" w:rsidRPr="0043378D" w:rsidRDefault="00B57698" w:rsidP="005D41C7">
            <w:pPr>
              <w:keepNext/>
              <w:rPr>
                <w:b/>
                <w:color w:val="000000"/>
              </w:rPr>
            </w:pPr>
            <w:r w:rsidRPr="0043378D">
              <w:rPr>
                <w:b/>
                <w:color w:val="000000"/>
              </w:rPr>
              <w:t>Прекратили кортикостероидите</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C6F41AE" w14:textId="77777777" w:rsidR="00B57698" w:rsidRPr="0043378D" w:rsidRDefault="00B57698" w:rsidP="005D41C7">
            <w:pPr>
              <w:keepNext/>
              <w:jc w:val="center"/>
              <w:rPr>
                <w:b/>
                <w:color w:val="000000"/>
              </w:rPr>
            </w:pPr>
            <w:r w:rsidRPr="0043378D">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3377EA9" w14:textId="77777777" w:rsidR="00B57698" w:rsidRPr="0043378D" w:rsidRDefault="00B57698" w:rsidP="005D41C7">
            <w:pPr>
              <w:keepNext/>
              <w:jc w:val="center"/>
              <w:rPr>
                <w:b/>
                <w:color w:val="000000"/>
              </w:rPr>
            </w:pPr>
            <w:r w:rsidRPr="0043378D">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4302FA0D" w14:textId="77777777" w:rsidR="00B57698" w:rsidRPr="0043378D" w:rsidRDefault="00B57698" w:rsidP="005D41C7">
            <w:pPr>
              <w:keepNext/>
              <w:jc w:val="center"/>
              <w:rPr>
                <w:b/>
                <w:color w:val="000000"/>
              </w:rPr>
            </w:pPr>
          </w:p>
        </w:tc>
      </w:tr>
      <w:tr w:rsidR="00B57698" w:rsidRPr="0043378D" w14:paraId="7990410C"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79847708" w14:textId="77777777" w:rsidR="00B57698" w:rsidRPr="0043378D" w:rsidRDefault="00B57698" w:rsidP="005D41C7">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D75E39" w14:textId="77777777" w:rsidR="00B57698" w:rsidRPr="0043378D" w:rsidRDefault="00B57698" w:rsidP="005D41C7">
            <w:pPr>
              <w:jc w:val="center"/>
              <w:rPr>
                <w:color w:val="000000"/>
              </w:rPr>
            </w:pPr>
            <w:r w:rsidRPr="0043378D">
              <w:rPr>
                <w:color w:val="000000"/>
              </w:rPr>
              <w:t>84,8%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6469557" w14:textId="77777777" w:rsidR="00B57698" w:rsidRPr="0043378D" w:rsidRDefault="00B57698" w:rsidP="005D41C7">
            <w:pPr>
              <w:jc w:val="center"/>
              <w:rPr>
                <w:color w:val="000000"/>
              </w:rPr>
            </w:pPr>
            <w:r w:rsidRPr="0043378D">
              <w:rPr>
                <w:color w:val="000000"/>
              </w:rPr>
              <w:t>65,8%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CDBDBE8" w14:textId="77777777" w:rsidR="00B57698" w:rsidRPr="0043378D" w:rsidRDefault="00B57698" w:rsidP="005D41C7">
            <w:pPr>
              <w:jc w:val="center"/>
              <w:rPr>
                <w:color w:val="000000"/>
              </w:rPr>
            </w:pPr>
            <w:r w:rsidRPr="0043378D">
              <w:rPr>
                <w:color w:val="000000"/>
              </w:rPr>
              <w:t>0,066</w:t>
            </w:r>
          </w:p>
        </w:tc>
      </w:tr>
      <w:tr w:rsidR="00B57698" w:rsidRPr="0043378D" w14:paraId="0D4C03E5"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2E1C6D89" w14:textId="77777777" w:rsidR="00B57698" w:rsidRPr="0043378D" w:rsidRDefault="00B576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3A2E422" w14:textId="77777777" w:rsidR="00B57698" w:rsidRPr="0043378D" w:rsidRDefault="00B57698" w:rsidP="005D41C7">
            <w:pPr>
              <w:jc w:val="center"/>
              <w:rPr>
                <w:color w:val="000000"/>
              </w:rPr>
            </w:pPr>
            <w:r w:rsidRPr="0043378D">
              <w:rPr>
                <w:color w:val="000000"/>
              </w:rPr>
              <w:t>69,7%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B16AB24" w14:textId="77777777" w:rsidR="00B57698" w:rsidRPr="0043378D" w:rsidRDefault="00B57698" w:rsidP="005D41C7">
            <w:pPr>
              <w:jc w:val="center"/>
              <w:rPr>
                <w:color w:val="000000"/>
              </w:rPr>
            </w:pPr>
            <w:r w:rsidRPr="0043378D">
              <w:rPr>
                <w:color w:val="000000"/>
              </w:rPr>
              <w:t>60,5%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B06628" w14:textId="77777777" w:rsidR="00B57698" w:rsidRPr="0043378D" w:rsidRDefault="00B57698" w:rsidP="005D41C7">
            <w:pPr>
              <w:jc w:val="center"/>
              <w:rPr>
                <w:color w:val="000000"/>
              </w:rPr>
            </w:pPr>
            <w:r w:rsidRPr="0043378D">
              <w:rPr>
                <w:color w:val="000000"/>
              </w:rPr>
              <w:t>0,420</w:t>
            </w:r>
          </w:p>
        </w:tc>
      </w:tr>
      <w:tr w:rsidR="00B57698" w:rsidRPr="0043378D" w14:paraId="0AC2F818"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383E293B" w14:textId="77777777" w:rsidR="00B57698" w:rsidRPr="0043378D" w:rsidRDefault="00B57698" w:rsidP="005D41C7">
            <w:pPr>
              <w:rPr>
                <w:b/>
                <w:color w:val="000000"/>
              </w:rPr>
            </w:pPr>
            <w:r w:rsidRPr="0043378D">
              <w:rPr>
                <w:b/>
                <w:color w:val="000000"/>
              </w:rPr>
              <w:t>Прекратили имуномодулаторите</w:t>
            </w:r>
            <w:r w:rsidRPr="0043378D">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3C08963" w14:textId="77777777" w:rsidR="00B57698" w:rsidRPr="0043378D" w:rsidRDefault="00B57698" w:rsidP="005D41C7">
            <w:pPr>
              <w:jc w:val="center"/>
              <w:rPr>
                <w:b/>
                <w:color w:val="000000"/>
              </w:rPr>
            </w:pPr>
            <w:r w:rsidRPr="0043378D">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C636358" w14:textId="77777777" w:rsidR="00B57698" w:rsidRPr="0043378D" w:rsidRDefault="00B57698" w:rsidP="005D41C7">
            <w:pPr>
              <w:jc w:val="center"/>
              <w:rPr>
                <w:b/>
                <w:color w:val="000000"/>
              </w:rPr>
            </w:pPr>
            <w:r w:rsidRPr="0043378D">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1BE712A5" w14:textId="77777777" w:rsidR="00B57698" w:rsidRPr="0043378D" w:rsidRDefault="00B57698" w:rsidP="005D41C7">
            <w:pPr>
              <w:jc w:val="center"/>
              <w:rPr>
                <w:b/>
                <w:color w:val="000000"/>
              </w:rPr>
            </w:pPr>
          </w:p>
        </w:tc>
      </w:tr>
      <w:tr w:rsidR="00B57698" w:rsidRPr="0043378D" w14:paraId="3F6CC527"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74B47460" w14:textId="77777777" w:rsidR="00B57698" w:rsidRPr="0043378D" w:rsidRDefault="00B576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9E187E7" w14:textId="77777777" w:rsidR="00B57698" w:rsidRPr="0043378D" w:rsidRDefault="00B57698" w:rsidP="005D41C7">
            <w:pPr>
              <w:jc w:val="center"/>
              <w:rPr>
                <w:color w:val="000000"/>
              </w:rPr>
            </w:pPr>
            <w:r w:rsidRPr="0043378D">
              <w:rPr>
                <w:color w:val="000000"/>
              </w:rPr>
              <w:t>30,0%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C277AAA" w14:textId="77777777" w:rsidR="00B57698" w:rsidRPr="0043378D" w:rsidRDefault="00B57698" w:rsidP="005D41C7">
            <w:pPr>
              <w:jc w:val="center"/>
              <w:rPr>
                <w:color w:val="000000"/>
              </w:rPr>
            </w:pPr>
            <w:r w:rsidRPr="0043378D">
              <w:rPr>
                <w:color w:val="000000"/>
              </w:rPr>
              <w:t>29,8%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199AC1E" w14:textId="77777777" w:rsidR="00B57698" w:rsidRPr="0043378D" w:rsidRDefault="00B57698" w:rsidP="005D41C7">
            <w:pPr>
              <w:jc w:val="center"/>
              <w:rPr>
                <w:color w:val="000000"/>
              </w:rPr>
            </w:pPr>
            <w:r w:rsidRPr="0043378D">
              <w:rPr>
                <w:color w:val="000000"/>
              </w:rPr>
              <w:t>0,983</w:t>
            </w:r>
          </w:p>
        </w:tc>
      </w:tr>
      <w:tr w:rsidR="00B57698" w:rsidRPr="0043378D" w14:paraId="43B75770"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4AD4433B" w14:textId="77777777" w:rsidR="00B57698" w:rsidRPr="0043378D" w:rsidRDefault="00B57698" w:rsidP="005D41C7">
            <w:pPr>
              <w:rPr>
                <w:b/>
                <w:color w:val="000000"/>
              </w:rPr>
            </w:pPr>
            <w:r w:rsidRPr="0043378D">
              <w:rPr>
                <w:b/>
                <w:color w:val="000000"/>
              </w:rPr>
              <w:t>Фистулна ремисия</w:t>
            </w:r>
            <w:r w:rsidRPr="0043378D">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C241503" w14:textId="77777777" w:rsidR="00B57698" w:rsidRPr="0043378D" w:rsidRDefault="00B57698" w:rsidP="005D41C7">
            <w:pPr>
              <w:jc w:val="center"/>
              <w:rPr>
                <w:b/>
                <w:color w:val="000000"/>
              </w:rPr>
            </w:pPr>
            <w:r w:rsidRPr="0043378D">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F46E11E" w14:textId="77777777" w:rsidR="00B57698" w:rsidRPr="0043378D" w:rsidRDefault="00B57698" w:rsidP="005D41C7">
            <w:pPr>
              <w:jc w:val="center"/>
              <w:rPr>
                <w:b/>
                <w:color w:val="000000"/>
              </w:rPr>
            </w:pPr>
            <w:r w:rsidRPr="0043378D">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7D370B3E" w14:textId="77777777" w:rsidR="00B57698" w:rsidRPr="0043378D" w:rsidRDefault="00B57698" w:rsidP="005D41C7">
            <w:pPr>
              <w:jc w:val="center"/>
              <w:rPr>
                <w:b/>
                <w:color w:val="000000"/>
              </w:rPr>
            </w:pPr>
          </w:p>
        </w:tc>
      </w:tr>
      <w:tr w:rsidR="00B57698" w:rsidRPr="0043378D" w14:paraId="2984249A"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6BA23EB9" w14:textId="77777777" w:rsidR="00B57698" w:rsidRPr="0043378D" w:rsidRDefault="00B57698" w:rsidP="005D41C7">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4D33A5" w14:textId="77777777" w:rsidR="00B57698" w:rsidRPr="0043378D" w:rsidRDefault="00B57698" w:rsidP="005D41C7">
            <w:pPr>
              <w:jc w:val="center"/>
              <w:rPr>
                <w:color w:val="000000"/>
              </w:rPr>
            </w:pPr>
            <w:r w:rsidRPr="0043378D">
              <w:rPr>
                <w:color w:val="000000"/>
              </w:rPr>
              <w:t>46,7%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EC32546" w14:textId="77777777" w:rsidR="00B57698" w:rsidRPr="0043378D" w:rsidRDefault="00B57698" w:rsidP="005D41C7">
            <w:pPr>
              <w:jc w:val="center"/>
              <w:rPr>
                <w:color w:val="000000"/>
              </w:rPr>
            </w:pPr>
            <w:r w:rsidRPr="0043378D">
              <w:rPr>
                <w:color w:val="000000"/>
              </w:rPr>
              <w:t>38,1%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F79AA38" w14:textId="77777777" w:rsidR="00B57698" w:rsidRPr="0043378D" w:rsidRDefault="00B57698" w:rsidP="005D41C7">
            <w:pPr>
              <w:jc w:val="center"/>
              <w:rPr>
                <w:color w:val="000000"/>
              </w:rPr>
            </w:pPr>
            <w:r w:rsidRPr="0043378D">
              <w:rPr>
                <w:color w:val="000000"/>
              </w:rPr>
              <w:t>0,608</w:t>
            </w:r>
          </w:p>
        </w:tc>
      </w:tr>
      <w:tr w:rsidR="00B57698" w:rsidRPr="0043378D" w14:paraId="4468806A"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4D7CDDF8" w14:textId="77777777" w:rsidR="00B57698" w:rsidRPr="0043378D" w:rsidRDefault="00B576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5C4B82" w14:textId="77777777" w:rsidR="00B57698" w:rsidRPr="0043378D" w:rsidRDefault="00B57698" w:rsidP="005D41C7">
            <w:pPr>
              <w:jc w:val="center"/>
              <w:rPr>
                <w:color w:val="000000"/>
              </w:rPr>
            </w:pPr>
            <w:r w:rsidRPr="0043378D">
              <w:rPr>
                <w:color w:val="000000"/>
              </w:rPr>
              <w:t>40,0%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1C9A0F4" w14:textId="77777777" w:rsidR="00B57698" w:rsidRPr="0043378D" w:rsidRDefault="00B57698" w:rsidP="005D41C7">
            <w:pPr>
              <w:jc w:val="center"/>
              <w:rPr>
                <w:color w:val="000000"/>
              </w:rPr>
            </w:pPr>
            <w:r w:rsidRPr="0043378D">
              <w:rPr>
                <w:color w:val="000000"/>
              </w:rPr>
              <w:t>23,8%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F308B9B" w14:textId="77777777" w:rsidR="00B57698" w:rsidRPr="0043378D" w:rsidRDefault="00B57698" w:rsidP="005D41C7">
            <w:pPr>
              <w:jc w:val="center"/>
              <w:rPr>
                <w:color w:val="000000"/>
              </w:rPr>
            </w:pPr>
            <w:r w:rsidRPr="0043378D">
              <w:rPr>
                <w:color w:val="000000"/>
              </w:rPr>
              <w:t>0,303</w:t>
            </w:r>
          </w:p>
        </w:tc>
      </w:tr>
      <w:tr w:rsidR="00B57698" w:rsidRPr="0043378D" w14:paraId="1B994858" w14:textId="77777777" w:rsidTr="005D41C7">
        <w:tc>
          <w:tcPr>
            <w:tcW w:w="9303" w:type="dxa"/>
            <w:gridSpan w:val="4"/>
            <w:tcBorders>
              <w:top w:val="single" w:sz="4" w:space="0" w:color="auto"/>
              <w:left w:val="nil"/>
              <w:bottom w:val="nil"/>
              <w:right w:val="nil"/>
            </w:tcBorders>
          </w:tcPr>
          <w:p w14:paraId="78134ACE" w14:textId="77777777" w:rsidR="00B57698" w:rsidRPr="00A176CA" w:rsidRDefault="00B57698" w:rsidP="005D41C7">
            <w:pPr>
              <w:ind w:left="270" w:hanging="270"/>
              <w:rPr>
                <w:color w:val="000000"/>
                <w:sz w:val="20"/>
              </w:rPr>
            </w:pPr>
            <w:r w:rsidRPr="00A176CA">
              <w:rPr>
                <w:color w:val="000000"/>
                <w:sz w:val="20"/>
                <w:vertAlign w:val="superscript"/>
              </w:rPr>
              <w:t>1</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 </w:t>
            </w:r>
          </w:p>
          <w:p w14:paraId="1729BB0C" w14:textId="77777777" w:rsidR="00B57698" w:rsidRPr="00A176CA" w:rsidRDefault="00B57698" w:rsidP="005D41C7">
            <w:pPr>
              <w:ind w:left="270" w:hanging="270"/>
              <w:rPr>
                <w:color w:val="000000"/>
                <w:sz w:val="20"/>
              </w:rPr>
            </w:pPr>
            <w:r w:rsidRPr="00A176CA">
              <w:rPr>
                <w:color w:val="000000"/>
                <w:sz w:val="20"/>
                <w:vertAlign w:val="superscript"/>
              </w:rPr>
              <w:t>2</w:t>
            </w:r>
            <w:r w:rsidRPr="00A176CA">
              <w:rPr>
                <w:color w:val="000000"/>
                <w:sz w:val="20"/>
              </w:rPr>
              <w:tab/>
              <w:t xml:space="preserve">Имуносупресиращата терапия може да бъде преустановена само в седмица 26 или след нея по преценка на изследователя, ако пациентът изпълнява критерия за клиничен отговор </w:t>
            </w:r>
          </w:p>
          <w:p w14:paraId="36F978BA" w14:textId="77777777" w:rsidR="00B57698" w:rsidRPr="00A176CA" w:rsidRDefault="00B57698" w:rsidP="005D41C7">
            <w:pPr>
              <w:ind w:left="270" w:hanging="270"/>
              <w:rPr>
                <w:color w:val="000000"/>
                <w:sz w:val="20"/>
              </w:rPr>
            </w:pPr>
            <w:r w:rsidRPr="00A176CA">
              <w:rPr>
                <w:color w:val="000000"/>
                <w:sz w:val="20"/>
                <w:vertAlign w:val="superscript"/>
              </w:rPr>
              <w:t>3</w:t>
            </w:r>
            <w:r w:rsidRPr="00A176CA">
              <w:rPr>
                <w:color w:val="000000"/>
                <w:sz w:val="20"/>
              </w:rPr>
              <w:tab/>
              <w:t>определена като затваряне на всички фистули, които са първоначално установени за поне 2 последователни визити след изходно ниво</w:t>
            </w:r>
          </w:p>
        </w:tc>
      </w:tr>
    </w:tbl>
    <w:p w14:paraId="62792A77" w14:textId="77777777" w:rsidR="00B57698" w:rsidRPr="0043378D" w:rsidRDefault="00B57698" w:rsidP="00B57698">
      <w:pPr>
        <w:rPr>
          <w:color w:val="000000"/>
        </w:rPr>
      </w:pPr>
    </w:p>
    <w:p w14:paraId="5D5EF08B" w14:textId="77777777" w:rsidR="00B57698" w:rsidRPr="0043378D" w:rsidRDefault="00B57698" w:rsidP="00B57698">
      <w:pPr>
        <w:pStyle w:val="BodyText"/>
        <w:widowControl/>
        <w:kinsoku w:val="0"/>
        <w:overflowPunct w:val="0"/>
        <w:ind w:left="0"/>
        <w:rPr>
          <w:color w:val="000000"/>
        </w:rPr>
      </w:pPr>
      <w:r w:rsidRPr="0043378D">
        <w:rPr>
          <w:color w:val="000000"/>
        </w:rPr>
        <w:t>Статистически значимо повишаване (подобрение) от изходно ниво до седмица 26 и 52 е наблюдавано в индекса на телесната маса и скоростта на растеж и за двете терапевтични групи.</w:t>
      </w:r>
    </w:p>
    <w:p w14:paraId="1E3EF21E" w14:textId="77777777" w:rsidR="00B57698" w:rsidRPr="0043378D" w:rsidRDefault="00B57698" w:rsidP="00B57698">
      <w:pPr>
        <w:pStyle w:val="BodyText"/>
        <w:widowControl/>
        <w:kinsoku w:val="0"/>
        <w:overflowPunct w:val="0"/>
        <w:ind w:left="0"/>
        <w:rPr>
          <w:color w:val="000000"/>
        </w:rPr>
      </w:pPr>
    </w:p>
    <w:p w14:paraId="6FDB38C5" w14:textId="77777777" w:rsidR="00B57698" w:rsidRPr="0043378D" w:rsidRDefault="00B57698" w:rsidP="00B57698">
      <w:pPr>
        <w:pStyle w:val="BodyText"/>
        <w:widowControl/>
        <w:kinsoku w:val="0"/>
        <w:overflowPunct w:val="0"/>
        <w:ind w:left="0"/>
        <w:rPr>
          <w:color w:val="000000"/>
        </w:rPr>
      </w:pPr>
      <w:r w:rsidRPr="0043378D">
        <w:rPr>
          <w:color w:val="000000"/>
        </w:rPr>
        <w:t>Статистически и клинично значимо подобрение от изходното ниво е наблюдавано и в двете терапевтични групи относно параметрите за качеството на живот (включително IMPACT III).</w:t>
      </w:r>
    </w:p>
    <w:p w14:paraId="481DCF88" w14:textId="77777777" w:rsidR="00B57698" w:rsidRPr="0043378D" w:rsidRDefault="00B57698" w:rsidP="00B57698">
      <w:pPr>
        <w:pStyle w:val="BodyText"/>
        <w:widowControl/>
        <w:kinsoku w:val="0"/>
        <w:overflowPunct w:val="0"/>
        <w:ind w:left="0"/>
        <w:rPr>
          <w:color w:val="000000"/>
          <w:szCs w:val="21"/>
        </w:rPr>
      </w:pPr>
    </w:p>
    <w:p w14:paraId="3AAF78E3" w14:textId="77777777" w:rsidR="00B57698" w:rsidRPr="0043378D" w:rsidRDefault="00B57698" w:rsidP="00B57698">
      <w:pPr>
        <w:pStyle w:val="BodyText"/>
        <w:widowControl/>
        <w:kinsoku w:val="0"/>
        <w:overflowPunct w:val="0"/>
        <w:ind w:left="0"/>
        <w:rPr>
          <w:color w:val="000000"/>
        </w:rPr>
      </w:pPr>
      <w:r w:rsidRPr="0043378D">
        <w:rPr>
          <w:color w:val="000000"/>
        </w:rPr>
        <w:t>Сто пациенти (n = 100) от педиатричното проучване при CD са продължили в дългосрочно, отворено продължение на проучването. След 5</w:t>
      </w:r>
      <w:r w:rsidRPr="0043378D">
        <w:rPr>
          <w:color w:val="000000"/>
        </w:rPr>
        <w:noBreakHyphen/>
        <w:t>годишна терапия с адалимумаб 74,0% (37/50) от останалите в проучването 50 пациенти продължават да са в състояние на клинична ремисия, а 92,0% (46/50) от пациентите – с клиничен отговор според PCDAI.</w:t>
      </w:r>
    </w:p>
    <w:p w14:paraId="78BD6631" w14:textId="77777777" w:rsidR="00B57698" w:rsidRDefault="00B57698" w:rsidP="00B57698"/>
    <w:p w14:paraId="15065BD1" w14:textId="77777777" w:rsidR="00B57698" w:rsidRPr="0043378D" w:rsidRDefault="00B57698" w:rsidP="00B57698">
      <w:pPr>
        <w:pStyle w:val="BodyText"/>
        <w:keepNext/>
        <w:widowControl/>
        <w:kinsoku w:val="0"/>
        <w:overflowPunct w:val="0"/>
        <w:ind w:left="0"/>
        <w:rPr>
          <w:color w:val="000000"/>
        </w:rPr>
      </w:pPr>
      <w:r w:rsidRPr="00EF38A5">
        <w:rPr>
          <w:i/>
          <w:iCs/>
          <w:color w:val="000000"/>
        </w:rPr>
        <w:t>Увеит при педиатрични пациенти</w:t>
      </w:r>
    </w:p>
    <w:p w14:paraId="2FFD17B3" w14:textId="77777777" w:rsidR="00B57698" w:rsidRPr="0043378D" w:rsidRDefault="00B57698" w:rsidP="00B57698">
      <w:pPr>
        <w:pStyle w:val="BodyText"/>
        <w:keepNext/>
        <w:widowControl/>
        <w:kinsoku w:val="0"/>
        <w:overflowPunct w:val="0"/>
        <w:ind w:left="0"/>
        <w:rPr>
          <w:i/>
          <w:iCs/>
          <w:color w:val="000000"/>
          <w:szCs w:val="21"/>
        </w:rPr>
      </w:pPr>
    </w:p>
    <w:p w14:paraId="1B82FF67" w14:textId="77777777" w:rsidR="00B57698" w:rsidRPr="0043378D" w:rsidRDefault="00B57698" w:rsidP="00B57698">
      <w:pPr>
        <w:pStyle w:val="BodyText"/>
        <w:widowControl/>
        <w:kinsoku w:val="0"/>
        <w:overflowPunct w:val="0"/>
        <w:ind w:left="0"/>
        <w:rPr>
          <w:color w:val="000000"/>
        </w:rPr>
      </w:pPr>
      <w:r w:rsidRPr="0043378D">
        <w:rPr>
          <w:color w:val="000000"/>
        </w:rPr>
        <w:t>Безопасността и ефикасността на адалимумаб са оценени в рандомизирано, двойно</w:t>
      </w:r>
      <w:r w:rsidRPr="0043378D">
        <w:rPr>
          <w:color w:val="000000"/>
        </w:rPr>
        <w:noBreakHyphen/>
        <w:t>замаскирано, контролирано проучване при 90 педиатрични пациенти на възраст от 2 до &lt; 18 години с активен неинфекциозен преден увеит, свързан с ЮИА, които са неподатливи на лечение с метотрексат най</w:t>
      </w:r>
      <w:r w:rsidRPr="0043378D">
        <w:rPr>
          <w:color w:val="000000"/>
        </w:rPr>
        <w:noBreakHyphen/>
        <w:t>малко 12 седмици. Пациентите приемат плацебо или 20 mg адалимумаб (ако &lt; 30 kg) или 40 mg адалимумаб (ако ≥ 30 kg) през седмица в комбинация с основната си доза метотрексат.</w:t>
      </w:r>
    </w:p>
    <w:p w14:paraId="0B8CCFF0" w14:textId="77777777" w:rsidR="00B57698" w:rsidRPr="0043378D" w:rsidRDefault="00B57698" w:rsidP="00B57698">
      <w:pPr>
        <w:pStyle w:val="BodyText"/>
        <w:widowControl/>
        <w:kinsoku w:val="0"/>
        <w:overflowPunct w:val="0"/>
        <w:ind w:left="0"/>
        <w:rPr>
          <w:color w:val="000000"/>
        </w:rPr>
      </w:pPr>
    </w:p>
    <w:p w14:paraId="3411E289" w14:textId="77777777" w:rsidR="00B57698" w:rsidRPr="0043378D" w:rsidRDefault="00B57698" w:rsidP="00B57698">
      <w:pPr>
        <w:pStyle w:val="BodyText"/>
        <w:widowControl/>
        <w:kinsoku w:val="0"/>
        <w:overflowPunct w:val="0"/>
        <w:ind w:left="0"/>
        <w:rPr>
          <w:color w:val="000000"/>
        </w:rPr>
      </w:pPr>
      <w:r w:rsidRPr="0043378D">
        <w:rPr>
          <w:color w:val="000000"/>
        </w:rPr>
        <w:t>Първичната крайна точка е „времето до неуспех от лечението“. Критериите, определящи неуспеха от лечението, са влошаване или продължително неповлияване на очното възпаление, частично подобрение с развитие на други продължителни съпътстващи заболявания на очите или влошаване на съпътстващите очни заболявания, неразрешена употреба на съпътстващи лекарства и преустановяване на лечението за продължителен период от време.</w:t>
      </w:r>
    </w:p>
    <w:p w14:paraId="2D2C6C06" w14:textId="77777777" w:rsidR="00B57698" w:rsidRPr="0043378D" w:rsidRDefault="00B57698" w:rsidP="00B57698">
      <w:pPr>
        <w:pStyle w:val="BodyText"/>
        <w:widowControl/>
        <w:kinsoku w:val="0"/>
        <w:overflowPunct w:val="0"/>
        <w:ind w:left="0"/>
        <w:rPr>
          <w:color w:val="000000"/>
        </w:rPr>
      </w:pPr>
    </w:p>
    <w:p w14:paraId="1C38FC3F" w14:textId="77777777" w:rsidR="00B57698" w:rsidRPr="0043378D" w:rsidRDefault="00B57698" w:rsidP="00B57698">
      <w:pPr>
        <w:pStyle w:val="BodyText"/>
        <w:keepNext/>
        <w:widowControl/>
        <w:kinsoku w:val="0"/>
        <w:overflowPunct w:val="0"/>
        <w:ind w:left="0"/>
        <w:rPr>
          <w:color w:val="000000"/>
        </w:rPr>
      </w:pPr>
      <w:r w:rsidRPr="0043378D">
        <w:rPr>
          <w:i/>
          <w:iCs/>
          <w:color w:val="000000"/>
          <w:u w:val="single"/>
        </w:rPr>
        <w:t>Клиничен отговор</w:t>
      </w:r>
    </w:p>
    <w:p w14:paraId="5131BD19" w14:textId="77777777" w:rsidR="00B57698" w:rsidRPr="0043378D" w:rsidRDefault="00B57698" w:rsidP="00B57698">
      <w:pPr>
        <w:pStyle w:val="BodyText"/>
        <w:keepNext/>
        <w:widowControl/>
        <w:kinsoku w:val="0"/>
        <w:overflowPunct w:val="0"/>
        <w:ind w:left="0"/>
        <w:rPr>
          <w:i/>
          <w:iCs/>
          <w:color w:val="000000"/>
        </w:rPr>
      </w:pPr>
    </w:p>
    <w:p w14:paraId="7C305B78" w14:textId="77777777" w:rsidR="00B57698" w:rsidRPr="0043378D" w:rsidRDefault="00B57698" w:rsidP="00B57698">
      <w:pPr>
        <w:pStyle w:val="BodyText"/>
        <w:widowControl/>
        <w:kinsoku w:val="0"/>
        <w:overflowPunct w:val="0"/>
        <w:ind w:left="0"/>
        <w:rPr>
          <w:color w:val="000000"/>
        </w:rPr>
      </w:pPr>
      <w:r w:rsidRPr="00EF38A5">
        <w:rPr>
          <w:color w:val="000000"/>
        </w:rPr>
        <w:t xml:space="preserve">Адалимумаб значимо забавя времето до неуспех от лечението в сравнение с плацебо (вж. фигура 1, Р &lt; 0,0001 от log rank тест). Медианата на време до неуспех от лечението е 24,1 седмици за пациентите, третирани с плацебо, докато медианата на време до неуспех от лечението не е </w:t>
      </w:r>
      <w:r w:rsidRPr="00EF38A5">
        <w:rPr>
          <w:color w:val="000000"/>
          <w:u w:val="single"/>
        </w:rPr>
        <w:t>установимо</w:t>
      </w:r>
      <w:r w:rsidRPr="00EF38A5">
        <w:rPr>
          <w:color w:val="000000"/>
        </w:rPr>
        <w:t xml:space="preserve"> при пациенти, лекувани с адалимумаб, тъй като при по</w:t>
      </w:r>
      <w:r w:rsidRPr="00EF38A5">
        <w:rPr>
          <w:color w:val="000000"/>
        </w:rPr>
        <w:noBreakHyphen/>
        <w:t>малко от половината от тези участници се наблюдава неуспех от лечението. Адалимумаб значимо</w:t>
      </w:r>
      <w:r w:rsidRPr="0043378D">
        <w:rPr>
          <w:color w:val="000000"/>
        </w:rPr>
        <w:t xml:space="preserve"> намалява риска от неуспех от лечението със 75% спрямо плацебо, както е показано от HR (коефициент на риска = 0,25 [95% Д</w:t>
      </w:r>
      <w:r w:rsidR="00115747" w:rsidRPr="0043378D">
        <w:rPr>
          <w:color w:val="000000"/>
        </w:rPr>
        <w:t>И</w:t>
      </w:r>
      <w:r w:rsidRPr="0043378D">
        <w:rPr>
          <w:color w:val="000000"/>
        </w:rPr>
        <w:t>: 0,12, 0,49]).</w:t>
      </w:r>
    </w:p>
    <w:p w14:paraId="6632004E" w14:textId="77777777" w:rsidR="00B57698" w:rsidRPr="0043378D" w:rsidRDefault="00B57698" w:rsidP="00B57698">
      <w:pPr>
        <w:rPr>
          <w:color w:val="000000"/>
        </w:rPr>
      </w:pPr>
    </w:p>
    <w:p w14:paraId="274297F7" w14:textId="77777777" w:rsidR="00B57698" w:rsidRPr="0043378D" w:rsidRDefault="00B57698" w:rsidP="00A6522A">
      <w:pPr>
        <w:keepNext/>
        <w:rPr>
          <w:color w:val="000000"/>
        </w:rPr>
      </w:pPr>
      <w:r w:rsidRPr="0043378D">
        <w:rPr>
          <w:b/>
          <w:color w:val="000000"/>
        </w:rPr>
        <w:lastRenderedPageBreak/>
        <w:t>Фигура </w:t>
      </w:r>
      <w:r>
        <w:rPr>
          <w:b/>
          <w:color w:val="000000"/>
        </w:rPr>
        <w:t>2</w:t>
      </w:r>
      <w:r w:rsidRPr="0043378D">
        <w:rPr>
          <w:b/>
          <w:color w:val="000000"/>
        </w:rPr>
        <w:t>. Криви на Kaplan</w:t>
      </w:r>
      <w:r w:rsidRPr="0043378D">
        <w:rPr>
          <w:b/>
          <w:color w:val="000000"/>
        </w:rPr>
        <w:noBreakHyphen/>
        <w:t>Meier, обобщаващи времето до неуспех от лечението при клинично проучване за педиатричен увеит</w:t>
      </w:r>
    </w:p>
    <w:p w14:paraId="40CC9A39" w14:textId="02F0AFDD" w:rsidR="00B57698" w:rsidRPr="0043378D" w:rsidRDefault="009326EE" w:rsidP="00B57698">
      <w:pPr>
        <w:rPr>
          <w:color w:val="000000"/>
          <w:highlight w:val="yellow"/>
        </w:rPr>
      </w:pPr>
      <w:r>
        <w:rPr>
          <w:noProof/>
          <w:color w:val="000000"/>
          <w:lang w:eastAsia="bg-BG"/>
        </w:rPr>
        <w:drawing>
          <wp:inline distT="0" distB="0" distL="0" distR="0" wp14:anchorId="0DD948CC" wp14:editId="27EB24D4">
            <wp:extent cx="5760720" cy="45872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587240"/>
                    </a:xfrm>
                    <a:prstGeom prst="rect">
                      <a:avLst/>
                    </a:prstGeom>
                    <a:noFill/>
                    <a:ln>
                      <a:noFill/>
                    </a:ln>
                  </pic:spPr>
                </pic:pic>
              </a:graphicData>
            </a:graphic>
          </wp:inline>
        </w:drawing>
      </w:r>
    </w:p>
    <w:p w14:paraId="04455F18" w14:textId="77777777" w:rsidR="00B57698" w:rsidRPr="00A176CA" w:rsidRDefault="00B57698" w:rsidP="00B57698">
      <w:pPr>
        <w:rPr>
          <w:color w:val="000000"/>
          <w:sz w:val="20"/>
        </w:rPr>
      </w:pPr>
      <w:r w:rsidRPr="00A176CA">
        <w:rPr>
          <w:color w:val="000000"/>
          <w:sz w:val="20"/>
        </w:rPr>
        <w:t xml:space="preserve">Забележка: P = плацебо (брой в риск); </w:t>
      </w:r>
      <w:r w:rsidR="00005100" w:rsidRPr="00A176CA">
        <w:rPr>
          <w:color w:val="000000"/>
          <w:sz w:val="20"/>
          <w:lang w:val="es-ES"/>
        </w:rPr>
        <w:t>H</w:t>
      </w:r>
      <w:r w:rsidRPr="00A176CA">
        <w:rPr>
          <w:color w:val="000000"/>
          <w:sz w:val="20"/>
        </w:rPr>
        <w:t> = адалимумаб (брой в риск).</w:t>
      </w:r>
    </w:p>
    <w:p w14:paraId="745DBBC9" w14:textId="77777777" w:rsidR="00964AFD" w:rsidRPr="0043378D" w:rsidRDefault="00964AFD" w:rsidP="00387D0C">
      <w:pPr>
        <w:pStyle w:val="BodyText"/>
        <w:widowControl/>
        <w:kinsoku w:val="0"/>
        <w:overflowPunct w:val="0"/>
        <w:ind w:left="0"/>
        <w:rPr>
          <w:color w:val="000000"/>
        </w:rPr>
      </w:pPr>
    </w:p>
    <w:p w14:paraId="4AFA0455"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Фармакокинетични свойства</w:t>
      </w:r>
    </w:p>
    <w:p w14:paraId="74850386" w14:textId="77777777" w:rsidR="00964AFD" w:rsidRPr="0043378D" w:rsidRDefault="00964AFD" w:rsidP="00ED34EF">
      <w:pPr>
        <w:pStyle w:val="BodyText"/>
        <w:keepNext/>
        <w:widowControl/>
        <w:kinsoku w:val="0"/>
        <w:overflowPunct w:val="0"/>
        <w:ind w:left="0"/>
        <w:rPr>
          <w:b/>
          <w:bCs/>
          <w:color w:val="000000"/>
          <w:szCs w:val="21"/>
        </w:rPr>
      </w:pPr>
    </w:p>
    <w:p w14:paraId="2DE512EF" w14:textId="77777777" w:rsidR="00964AFD" w:rsidRPr="0043378D" w:rsidRDefault="00964AFD" w:rsidP="00ED34EF">
      <w:pPr>
        <w:pStyle w:val="BodyText"/>
        <w:keepNext/>
        <w:widowControl/>
        <w:kinsoku w:val="0"/>
        <w:overflowPunct w:val="0"/>
        <w:ind w:left="0"/>
        <w:rPr>
          <w:color w:val="000000"/>
        </w:rPr>
      </w:pPr>
      <w:r w:rsidRPr="0043378D">
        <w:rPr>
          <w:color w:val="000000"/>
          <w:u w:val="single"/>
        </w:rPr>
        <w:t>Абсорбция и разпределение</w:t>
      </w:r>
    </w:p>
    <w:p w14:paraId="481419FD" w14:textId="77777777" w:rsidR="00964AFD" w:rsidRPr="0043378D" w:rsidRDefault="00964AFD" w:rsidP="00ED34EF">
      <w:pPr>
        <w:pStyle w:val="BodyText"/>
        <w:keepNext/>
        <w:widowControl/>
        <w:kinsoku w:val="0"/>
        <w:overflowPunct w:val="0"/>
        <w:ind w:left="0"/>
        <w:rPr>
          <w:color w:val="000000"/>
          <w:szCs w:val="19"/>
        </w:rPr>
      </w:pPr>
    </w:p>
    <w:p w14:paraId="4635DD78" w14:textId="77777777" w:rsidR="00964AFD" w:rsidRPr="0043378D" w:rsidRDefault="00964AFD" w:rsidP="00387D0C">
      <w:pPr>
        <w:pStyle w:val="BodyText"/>
        <w:widowControl/>
        <w:kinsoku w:val="0"/>
        <w:overflowPunct w:val="0"/>
        <w:ind w:left="0"/>
        <w:rPr>
          <w:color w:val="000000"/>
        </w:rPr>
      </w:pPr>
      <w:r w:rsidRPr="0043378D">
        <w:rPr>
          <w:color w:val="000000"/>
        </w:rPr>
        <w:t>След подкожно приложение на 24 mg/m</w:t>
      </w:r>
      <w:r w:rsidRPr="0043378D">
        <w:rPr>
          <w:color w:val="000000"/>
          <w:szCs w:val="14"/>
          <w:vertAlign w:val="superscript"/>
        </w:rPr>
        <w:t>2</w:t>
      </w:r>
      <w:r w:rsidRPr="0043378D">
        <w:rPr>
          <w:color w:val="000000"/>
        </w:rPr>
        <w:t xml:space="preserve"> (максимум 40 mg) през седмица при пациенти с полиартикуларен ювенилен идиопатичен артрит (ЮИА) на възраст 4 до 17 години средните най</w:t>
      </w:r>
      <w:r w:rsidR="004E37A2" w:rsidRPr="0043378D">
        <w:rPr>
          <w:color w:val="000000"/>
        </w:rPr>
        <w:noBreakHyphen/>
      </w:r>
      <w:r w:rsidRPr="0043378D">
        <w:rPr>
          <w:color w:val="000000"/>
        </w:rPr>
        <w:t xml:space="preserve">ниски серумни концентрации на адалимумаб в </w:t>
      </w:r>
      <w:r w:rsidR="005A6AED" w:rsidRPr="0043378D">
        <w:rPr>
          <w:color w:val="000000"/>
        </w:rPr>
        <w:t>стационарно</w:t>
      </w:r>
      <w:r w:rsidRPr="0043378D">
        <w:rPr>
          <w:color w:val="000000"/>
        </w:rPr>
        <w:t xml:space="preserve"> състояние (измерени от седмица 20 до 48) са 5,6 ± 5,6 µg/ml (102%</w:t>
      </w:r>
      <w:r w:rsidR="00BF2DF1" w:rsidRPr="0043378D">
        <w:rPr>
          <w:color w:val="000000"/>
        </w:rPr>
        <w:t> </w:t>
      </w:r>
      <w:r w:rsidRPr="0043378D">
        <w:rPr>
          <w:color w:val="000000"/>
        </w:rPr>
        <w:t>CV) при адалимумаб без съпътстващо приложение на метотрексат и 10,9 ± 5,2 µg/ml (47,7%</w:t>
      </w:r>
      <w:r w:rsidR="00BF2DF1" w:rsidRPr="0043378D">
        <w:rPr>
          <w:color w:val="000000"/>
        </w:rPr>
        <w:t> </w:t>
      </w:r>
      <w:r w:rsidRPr="0043378D">
        <w:rPr>
          <w:color w:val="000000"/>
        </w:rPr>
        <w:t xml:space="preserve">CV) при съпътстващо </w:t>
      </w:r>
      <w:r w:rsidR="006D607E" w:rsidRPr="0043378D">
        <w:rPr>
          <w:color w:val="000000"/>
        </w:rPr>
        <w:t xml:space="preserve">приложение </w:t>
      </w:r>
      <w:r w:rsidRPr="0043378D">
        <w:rPr>
          <w:color w:val="000000"/>
        </w:rPr>
        <w:t>на метотрексат.</w:t>
      </w:r>
    </w:p>
    <w:p w14:paraId="1B7E2747" w14:textId="77777777" w:rsidR="00964AFD" w:rsidRPr="0043378D" w:rsidRDefault="00964AFD" w:rsidP="00387D0C">
      <w:pPr>
        <w:pStyle w:val="BodyText"/>
        <w:widowControl/>
        <w:kinsoku w:val="0"/>
        <w:overflowPunct w:val="0"/>
        <w:ind w:left="0"/>
        <w:rPr>
          <w:color w:val="000000"/>
        </w:rPr>
      </w:pPr>
    </w:p>
    <w:p w14:paraId="51B58ABC" w14:textId="77777777" w:rsidR="002510E7" w:rsidRPr="0043378D" w:rsidRDefault="002510E7" w:rsidP="002510E7">
      <w:pPr>
        <w:rPr>
          <w:color w:val="000000"/>
        </w:rPr>
      </w:pPr>
      <w:r w:rsidRPr="0043378D">
        <w:rPr>
          <w:color w:val="000000"/>
        </w:rPr>
        <w:t>При пациенти с полиартикуларен ЮИА, които са на възраст 2 до &lt; 4 години или на възраст 4 години и повече, с тегло &lt; 15 kg, лекувани с адалимумаб 24 mg/m</w:t>
      </w:r>
      <w:r w:rsidRPr="0043378D">
        <w:rPr>
          <w:color w:val="000000"/>
          <w:vertAlign w:val="superscript"/>
        </w:rPr>
        <w:t>2</w:t>
      </w:r>
      <w:r w:rsidRPr="0043378D">
        <w:rPr>
          <w:color w:val="000000"/>
        </w:rPr>
        <w:t>, средните най</w:t>
      </w:r>
      <w:r w:rsidR="004E37A2" w:rsidRPr="0043378D">
        <w:rPr>
          <w:color w:val="000000"/>
        </w:rPr>
        <w:noBreakHyphen/>
      </w:r>
      <w:r w:rsidRPr="0043378D">
        <w:rPr>
          <w:color w:val="000000"/>
        </w:rPr>
        <w:t xml:space="preserve">ниски серумни концентрации на адалимумаб в </w:t>
      </w:r>
      <w:r w:rsidR="005A6AED" w:rsidRPr="0043378D">
        <w:rPr>
          <w:color w:val="000000"/>
        </w:rPr>
        <w:t>стационарно</w:t>
      </w:r>
      <w:r w:rsidRPr="0043378D">
        <w:rPr>
          <w:color w:val="000000"/>
        </w:rPr>
        <w:t xml:space="preserve"> състояние са 6,0 ± 6,1 µg/ml (101% CV) при адалимумаб без съпътстващо приложение на метотрексат и 7,9 ± 5,6 µg/ml (71,2%</w:t>
      </w:r>
      <w:r w:rsidR="00BF2DF1" w:rsidRPr="0043378D">
        <w:rPr>
          <w:color w:val="000000"/>
        </w:rPr>
        <w:t> </w:t>
      </w:r>
      <w:r w:rsidRPr="0043378D">
        <w:rPr>
          <w:color w:val="000000"/>
        </w:rPr>
        <w:t xml:space="preserve">CV) при съпътстващо </w:t>
      </w:r>
      <w:r w:rsidR="007027BD" w:rsidRPr="0043378D">
        <w:rPr>
          <w:color w:val="000000"/>
        </w:rPr>
        <w:t xml:space="preserve">приложение </w:t>
      </w:r>
      <w:r w:rsidRPr="0043378D">
        <w:rPr>
          <w:color w:val="000000"/>
        </w:rPr>
        <w:t xml:space="preserve">на метотрексат. </w:t>
      </w:r>
    </w:p>
    <w:p w14:paraId="3C983420" w14:textId="77777777" w:rsidR="00964AFD" w:rsidRPr="0043378D" w:rsidRDefault="00964AFD" w:rsidP="00387D0C">
      <w:pPr>
        <w:pStyle w:val="BodyText"/>
        <w:widowControl/>
        <w:kinsoku w:val="0"/>
        <w:overflowPunct w:val="0"/>
        <w:ind w:left="0"/>
        <w:rPr>
          <w:color w:val="000000"/>
          <w:szCs w:val="19"/>
        </w:rPr>
      </w:pPr>
    </w:p>
    <w:p w14:paraId="361483B2" w14:textId="77777777" w:rsidR="00964AFD" w:rsidRPr="0043378D" w:rsidRDefault="00964AFD" w:rsidP="00387D0C">
      <w:pPr>
        <w:pStyle w:val="BodyText"/>
        <w:widowControl/>
        <w:kinsoku w:val="0"/>
        <w:overflowPunct w:val="0"/>
        <w:ind w:left="0"/>
        <w:rPr>
          <w:color w:val="000000"/>
        </w:rPr>
      </w:pPr>
      <w:r w:rsidRPr="0043378D">
        <w:rPr>
          <w:color w:val="000000"/>
        </w:rPr>
        <w:t>След приложението на 24 mg/m</w:t>
      </w:r>
      <w:r w:rsidRPr="0043378D">
        <w:rPr>
          <w:color w:val="000000"/>
          <w:vertAlign w:val="superscript"/>
        </w:rPr>
        <w:t>2</w:t>
      </w:r>
      <w:r w:rsidRPr="0043378D">
        <w:rPr>
          <w:color w:val="000000"/>
        </w:rPr>
        <w:t xml:space="preserve"> (максимум 40 mg) подкожно през седмица на пациенти с артрит, свързан с ентезит, на възраст от 6 до 17 години средните минимални серумни концентрации на адалимумаб </w:t>
      </w:r>
      <w:r w:rsidR="005A6AED" w:rsidRPr="0043378D">
        <w:rPr>
          <w:color w:val="000000"/>
        </w:rPr>
        <w:t xml:space="preserve">в стационарно състояние </w:t>
      </w:r>
      <w:r w:rsidRPr="0043378D">
        <w:rPr>
          <w:color w:val="000000"/>
        </w:rPr>
        <w:t>(стойности, измерени на седмица 24) са 8,8 ± 6,6 μg/ml при адалимумаб без съпътстващо приложение на метотрексат и 11,8 ± 4,3 μg/ml при съпътстващо приложение на метотрексат.</w:t>
      </w:r>
    </w:p>
    <w:p w14:paraId="4C0D15DC" w14:textId="77777777" w:rsidR="00964AFD" w:rsidRPr="0043378D" w:rsidRDefault="00964AFD" w:rsidP="00387D0C">
      <w:pPr>
        <w:pStyle w:val="BodyText"/>
        <w:widowControl/>
        <w:kinsoku w:val="0"/>
        <w:overflowPunct w:val="0"/>
        <w:ind w:left="0"/>
        <w:rPr>
          <w:color w:val="000000"/>
        </w:rPr>
      </w:pPr>
    </w:p>
    <w:p w14:paraId="2D0C7CBA" w14:textId="77777777" w:rsidR="00964AFD" w:rsidRPr="0043378D" w:rsidRDefault="00964AFD" w:rsidP="00387D0C">
      <w:pPr>
        <w:pStyle w:val="BodyText"/>
        <w:widowControl/>
        <w:kinsoku w:val="0"/>
        <w:overflowPunct w:val="0"/>
        <w:ind w:left="0"/>
        <w:rPr>
          <w:color w:val="000000"/>
        </w:rPr>
      </w:pPr>
      <w:r w:rsidRPr="0043378D">
        <w:rPr>
          <w:color w:val="000000"/>
        </w:rPr>
        <w:t xml:space="preserve">След приложението на 0,8 mg/kg (максимално 40 mg) подкожно през седмица на педиатрични пациенти с хроничен псориазис </w:t>
      </w:r>
      <w:r w:rsidR="005A6AED" w:rsidRPr="0043378D">
        <w:rPr>
          <w:color w:val="000000"/>
        </w:rPr>
        <w:t xml:space="preserve">с плаки </w:t>
      </w:r>
      <w:r w:rsidRPr="0043378D">
        <w:rPr>
          <w:color w:val="000000"/>
        </w:rPr>
        <w:t xml:space="preserve">средната ± SD минимална концентрация на адалимумаб </w:t>
      </w:r>
      <w:r w:rsidR="005A6AED" w:rsidRPr="0043378D">
        <w:rPr>
          <w:color w:val="000000"/>
          <w:lang w:bidi="bg-BG"/>
        </w:rPr>
        <w:t xml:space="preserve">в стационарно състояние </w:t>
      </w:r>
      <w:r w:rsidRPr="0043378D">
        <w:rPr>
          <w:color w:val="000000"/>
        </w:rPr>
        <w:t>е приблизително 7,4 ± 5,8 µg/ml (79%</w:t>
      </w:r>
      <w:r w:rsidR="00BF2DF1" w:rsidRPr="0043378D">
        <w:rPr>
          <w:color w:val="000000"/>
        </w:rPr>
        <w:t> </w:t>
      </w:r>
      <w:r w:rsidRPr="0043378D">
        <w:rPr>
          <w:color w:val="000000"/>
        </w:rPr>
        <w:t>CV).</w:t>
      </w:r>
    </w:p>
    <w:p w14:paraId="5319C34F" w14:textId="77777777" w:rsidR="00964AFD" w:rsidRPr="0043378D" w:rsidRDefault="00964AFD" w:rsidP="00387D0C">
      <w:pPr>
        <w:pStyle w:val="BodyText"/>
        <w:widowControl/>
        <w:kinsoku w:val="0"/>
        <w:overflowPunct w:val="0"/>
        <w:ind w:left="0"/>
        <w:rPr>
          <w:color w:val="000000"/>
          <w:szCs w:val="21"/>
        </w:rPr>
      </w:pPr>
    </w:p>
    <w:p w14:paraId="1E66A271" w14:textId="77777777" w:rsidR="00964AFD" w:rsidRPr="0043378D" w:rsidRDefault="00964AFD" w:rsidP="00387D0C">
      <w:pPr>
        <w:pStyle w:val="BodyText"/>
        <w:widowControl/>
        <w:kinsoku w:val="0"/>
        <w:overflowPunct w:val="0"/>
        <w:ind w:left="0"/>
        <w:rPr>
          <w:color w:val="000000"/>
        </w:rPr>
      </w:pPr>
      <w:r w:rsidRPr="0043378D">
        <w:rPr>
          <w:color w:val="000000"/>
        </w:rPr>
        <w:t xml:space="preserve">При педиатрични пациенти с умерена до тежка </w:t>
      </w:r>
      <w:r w:rsidR="00BF35F0" w:rsidRPr="0043378D">
        <w:rPr>
          <w:color w:val="000000"/>
        </w:rPr>
        <w:t>CD</w:t>
      </w:r>
      <w:r w:rsidR="007027BD" w:rsidRPr="0043378D">
        <w:rPr>
          <w:color w:val="000000"/>
        </w:rPr>
        <w:t xml:space="preserve"> </w:t>
      </w:r>
      <w:r w:rsidRPr="0043378D">
        <w:rPr>
          <w:color w:val="000000"/>
        </w:rPr>
        <w:t xml:space="preserve">индукционната доза адалимумаб е съответно 160/80 mg или 80/40 mg в </w:t>
      </w:r>
      <w:r w:rsidR="00C6468F" w:rsidRPr="0043378D">
        <w:rPr>
          <w:color w:val="000000"/>
        </w:rPr>
        <w:t xml:space="preserve">отворено </w:t>
      </w:r>
      <w:r w:rsidRPr="0043378D">
        <w:rPr>
          <w:color w:val="000000"/>
        </w:rPr>
        <w:t>проучване в седмици 0 и 2, в зависимост от граничната стойност на телесното тегло от 40 kg. В седмица 4 пациентите са рандомизирани 1:1 или на стандартна доза (40/20 mg през седмица) или на ниска доза (20/10 mg през седмица) в групи на подд</w:t>
      </w:r>
      <w:r w:rsidR="00C6468F" w:rsidRPr="0043378D">
        <w:rPr>
          <w:color w:val="000000"/>
        </w:rPr>
        <w:t>ъ</w:t>
      </w:r>
      <w:r w:rsidRPr="0043378D">
        <w:rPr>
          <w:color w:val="000000"/>
        </w:rPr>
        <w:t xml:space="preserve">ржащо лечение, </w:t>
      </w:r>
      <w:r w:rsidR="007027BD" w:rsidRPr="0043378D">
        <w:rPr>
          <w:color w:val="000000"/>
        </w:rPr>
        <w:t>в зависимост от</w:t>
      </w:r>
      <w:r w:rsidRPr="0043378D">
        <w:rPr>
          <w:color w:val="000000"/>
        </w:rPr>
        <w:t xml:space="preserve"> телесното тегло. Средната стойност (± SD) на най</w:t>
      </w:r>
      <w:r w:rsidR="004E37A2" w:rsidRPr="0043378D">
        <w:rPr>
          <w:color w:val="000000"/>
        </w:rPr>
        <w:noBreakHyphen/>
      </w:r>
      <w:r w:rsidRPr="0043378D">
        <w:rPr>
          <w:color w:val="000000"/>
        </w:rPr>
        <w:t xml:space="preserve">ниските </w:t>
      </w:r>
      <w:r w:rsidR="007027BD" w:rsidRPr="0043378D">
        <w:rPr>
          <w:color w:val="000000"/>
        </w:rPr>
        <w:t xml:space="preserve">серумни </w:t>
      </w:r>
      <w:r w:rsidRPr="0043378D">
        <w:rPr>
          <w:color w:val="000000"/>
        </w:rPr>
        <w:t>концентрации на адалимумаб, постигнати в седмица 4, са 15,7 ± 6,6 μg/ml за пациенти ≥ 40 kg (160/80 mg) и 10,6 ± 6,1 μg/ml за пациенти &lt; 40 kg (80/40 mg).</w:t>
      </w:r>
    </w:p>
    <w:p w14:paraId="62727C60" w14:textId="77777777" w:rsidR="00964AFD" w:rsidRPr="0043378D" w:rsidRDefault="00964AFD" w:rsidP="00387D0C">
      <w:pPr>
        <w:pStyle w:val="BodyText"/>
        <w:widowControl/>
        <w:kinsoku w:val="0"/>
        <w:overflowPunct w:val="0"/>
        <w:ind w:left="0"/>
        <w:rPr>
          <w:color w:val="000000"/>
          <w:szCs w:val="21"/>
        </w:rPr>
      </w:pPr>
    </w:p>
    <w:p w14:paraId="5D1A58F9" w14:textId="77777777" w:rsidR="00964AFD" w:rsidRPr="0043378D" w:rsidRDefault="00964AFD" w:rsidP="00387D0C">
      <w:pPr>
        <w:pStyle w:val="BodyText"/>
        <w:widowControl/>
        <w:kinsoku w:val="0"/>
        <w:overflowPunct w:val="0"/>
        <w:ind w:left="0"/>
        <w:rPr>
          <w:color w:val="000000"/>
        </w:rPr>
      </w:pPr>
      <w:r w:rsidRPr="0043378D">
        <w:rPr>
          <w:color w:val="000000"/>
        </w:rPr>
        <w:t>За пациентите, които остават на рандомизираната си терапия, средните стойности (± SD) на най</w:t>
      </w:r>
      <w:r w:rsidR="004E37A2" w:rsidRPr="0043378D">
        <w:rPr>
          <w:color w:val="000000"/>
        </w:rPr>
        <w:noBreakHyphen/>
      </w:r>
      <w:r w:rsidRPr="0043378D">
        <w:rPr>
          <w:color w:val="000000"/>
        </w:rPr>
        <w:t>ниските концентрации на адалимумаб в седмица 52 са 9,5 ± 5,6 μg/ml за групата на стандартна доза и 3,5 ± 2,2 µg/ml за групата на ниска доза. Средните най</w:t>
      </w:r>
      <w:r w:rsidR="004E37A2" w:rsidRPr="0043378D">
        <w:rPr>
          <w:color w:val="000000"/>
        </w:rPr>
        <w:noBreakHyphen/>
      </w:r>
      <w:r w:rsidRPr="0043378D">
        <w:rPr>
          <w:color w:val="000000"/>
        </w:rPr>
        <w:t>ниски концентрации се задържат при пациентите, които продълж</w:t>
      </w:r>
      <w:r w:rsidR="00FF6D3F" w:rsidRPr="0043378D">
        <w:rPr>
          <w:color w:val="000000"/>
        </w:rPr>
        <w:t>ават</w:t>
      </w:r>
      <w:r w:rsidRPr="0043378D">
        <w:rPr>
          <w:color w:val="000000"/>
        </w:rPr>
        <w:t xml:space="preserve"> да приемат лечение с адалимумаб през седмица в продължение на 52 седмици. За пациентите, при които дозата се е увеличила от схема на </w:t>
      </w:r>
      <w:r w:rsidR="003A23FA" w:rsidRPr="0043378D">
        <w:rPr>
          <w:color w:val="000000"/>
        </w:rPr>
        <w:t>приложение</w:t>
      </w:r>
      <w:r w:rsidRPr="0043378D">
        <w:rPr>
          <w:color w:val="000000"/>
        </w:rPr>
        <w:t xml:space="preserve"> през седмица до ежеседмична схема на </w:t>
      </w:r>
      <w:r w:rsidR="003A23FA" w:rsidRPr="0043378D">
        <w:rPr>
          <w:color w:val="000000"/>
        </w:rPr>
        <w:t>приложение</w:t>
      </w:r>
      <w:r w:rsidRPr="0043378D">
        <w:rPr>
          <w:color w:val="000000"/>
        </w:rPr>
        <w:t>, средните (± SD) серумни концентрации на адалимумаб в седмица 52 са 15,3 ± 11,4 µg/ml (40/20 mg, седмично) и 6,7 ± 3,5 µg/ml (20/10 mg, седмично).</w:t>
      </w:r>
    </w:p>
    <w:p w14:paraId="56D42A16" w14:textId="77777777" w:rsidR="00964AFD" w:rsidRPr="0043378D" w:rsidRDefault="00964AFD" w:rsidP="00387D0C">
      <w:pPr>
        <w:pStyle w:val="BodyText"/>
        <w:widowControl/>
        <w:kinsoku w:val="0"/>
        <w:overflowPunct w:val="0"/>
        <w:ind w:left="0"/>
        <w:rPr>
          <w:color w:val="000000"/>
        </w:rPr>
      </w:pPr>
    </w:p>
    <w:p w14:paraId="245F81D5" w14:textId="77777777" w:rsidR="00964AFD" w:rsidRPr="0043378D" w:rsidRDefault="00964AFD" w:rsidP="00387D0C">
      <w:pPr>
        <w:pStyle w:val="BodyText"/>
        <w:widowControl/>
        <w:kinsoku w:val="0"/>
        <w:overflowPunct w:val="0"/>
        <w:ind w:left="0"/>
        <w:rPr>
          <w:color w:val="000000"/>
        </w:rPr>
      </w:pPr>
      <w:r w:rsidRPr="0043378D">
        <w:rPr>
          <w:color w:val="000000"/>
        </w:rPr>
        <w:t xml:space="preserve">Експозицията на адалимумаб при </w:t>
      </w:r>
      <w:r w:rsidR="008A0D3A" w:rsidRPr="0043378D">
        <w:rPr>
          <w:color w:val="000000"/>
        </w:rPr>
        <w:t xml:space="preserve">педиатрични </w:t>
      </w:r>
      <w:r w:rsidRPr="0043378D">
        <w:rPr>
          <w:color w:val="000000"/>
        </w:rPr>
        <w:t xml:space="preserve">пациенти с увеит се прогнозира с помощта на популационно фармакокинетично моделиране и симулация на базата на фармакокинетика, определена при другите показания при педиатрични пациенти (детски псориазис, ювенилен идиопатичен артрит, болест на </w:t>
      </w:r>
      <w:r w:rsidR="00D13079" w:rsidRPr="0043378D">
        <w:rPr>
          <w:color w:val="000000"/>
        </w:rPr>
        <w:t>Chron</w:t>
      </w:r>
      <w:r w:rsidR="009F3C69" w:rsidRPr="0043378D">
        <w:rPr>
          <w:color w:val="000000"/>
        </w:rPr>
        <w:t xml:space="preserve"> </w:t>
      </w:r>
      <w:r w:rsidRPr="0043378D">
        <w:rPr>
          <w:color w:val="000000"/>
        </w:rPr>
        <w:t xml:space="preserve">при педиатрични пациенти и артрит, свързан с ентезит). Няма данни за клинична експозиция при </w:t>
      </w:r>
      <w:r w:rsidR="003A23FA" w:rsidRPr="0043378D">
        <w:rPr>
          <w:color w:val="000000"/>
        </w:rPr>
        <w:t>приложение</w:t>
      </w:r>
      <w:r w:rsidRPr="0043378D">
        <w:rPr>
          <w:color w:val="000000"/>
        </w:rPr>
        <w:t xml:space="preserve"> на натоварваща доза при деца </w:t>
      </w:r>
      <w:r w:rsidR="006D3BAF" w:rsidRPr="0043378D">
        <w:rPr>
          <w:color w:val="000000"/>
        </w:rPr>
        <w:t>&lt; 6 години</w:t>
      </w:r>
      <w:r w:rsidRPr="0043378D">
        <w:rPr>
          <w:color w:val="000000"/>
        </w:rPr>
        <w:t>. Прогнозните експозиции показват, че при отсъствие на метотрексат, натоварващата доза може да доведе до първоначално повишаване на системната експозиция</w:t>
      </w:r>
      <w:r w:rsidR="00C123B3" w:rsidRPr="0043378D">
        <w:rPr>
          <w:color w:val="000000"/>
        </w:rPr>
        <w:t>.</w:t>
      </w:r>
    </w:p>
    <w:p w14:paraId="7F049B2C" w14:textId="77777777" w:rsidR="00964AFD" w:rsidRPr="0043378D" w:rsidRDefault="00964AFD" w:rsidP="00387D0C">
      <w:pPr>
        <w:pStyle w:val="BodyText"/>
        <w:widowControl/>
        <w:kinsoku w:val="0"/>
        <w:overflowPunct w:val="0"/>
        <w:ind w:left="0"/>
        <w:rPr>
          <w:color w:val="000000"/>
        </w:rPr>
      </w:pPr>
    </w:p>
    <w:p w14:paraId="6EC1DC2B" w14:textId="77777777" w:rsidR="00964AFD" w:rsidRPr="0043378D" w:rsidRDefault="00964AFD" w:rsidP="002510E7">
      <w:pPr>
        <w:pStyle w:val="BodyText"/>
        <w:keepNext/>
        <w:widowControl/>
        <w:kinsoku w:val="0"/>
        <w:overflowPunct w:val="0"/>
        <w:ind w:left="0"/>
        <w:rPr>
          <w:color w:val="000000"/>
          <w:u w:val="single"/>
        </w:rPr>
      </w:pPr>
      <w:r w:rsidRPr="0043378D">
        <w:rPr>
          <w:color w:val="000000"/>
          <w:u w:val="single"/>
        </w:rPr>
        <w:t>Връзка експозиция</w:t>
      </w:r>
      <w:r w:rsidR="004E37A2" w:rsidRPr="0043378D">
        <w:rPr>
          <w:color w:val="000000"/>
          <w:u w:val="single"/>
        </w:rPr>
        <w:noBreakHyphen/>
      </w:r>
      <w:r w:rsidRPr="0043378D">
        <w:rPr>
          <w:color w:val="000000"/>
          <w:u w:val="single"/>
        </w:rPr>
        <w:t>отговор при педиатричната популация</w:t>
      </w:r>
    </w:p>
    <w:p w14:paraId="1E28611F" w14:textId="77777777" w:rsidR="00964AFD" w:rsidRPr="0043378D" w:rsidRDefault="00964AFD" w:rsidP="002510E7">
      <w:pPr>
        <w:pStyle w:val="BodyText"/>
        <w:keepNext/>
        <w:widowControl/>
        <w:kinsoku w:val="0"/>
        <w:overflowPunct w:val="0"/>
        <w:ind w:left="0"/>
        <w:rPr>
          <w:color w:val="000000"/>
        </w:rPr>
      </w:pPr>
    </w:p>
    <w:p w14:paraId="0E22B3B6" w14:textId="77777777" w:rsidR="00964AFD" w:rsidRPr="0043378D" w:rsidRDefault="00964AFD" w:rsidP="00387D0C">
      <w:pPr>
        <w:pStyle w:val="BodyText"/>
        <w:widowControl/>
        <w:kinsoku w:val="0"/>
        <w:overflowPunct w:val="0"/>
        <w:ind w:left="0"/>
        <w:rPr>
          <w:color w:val="000000"/>
        </w:rPr>
      </w:pPr>
      <w:r w:rsidRPr="0043378D">
        <w:rPr>
          <w:color w:val="000000"/>
        </w:rPr>
        <w:t>На базата на данни от клиничните изпитвания при пациенти с ЮИА (</w:t>
      </w:r>
      <w:r w:rsidR="00C123B3" w:rsidRPr="0043378D">
        <w:rPr>
          <w:color w:val="000000"/>
        </w:rPr>
        <w:t xml:space="preserve">полиартикуларен ювенилен идиопатичен артрит, </w:t>
      </w:r>
      <w:r w:rsidRPr="0043378D">
        <w:rPr>
          <w:color w:val="000000"/>
        </w:rPr>
        <w:t xml:space="preserve">pJIA и </w:t>
      </w:r>
      <w:r w:rsidR="00C123B3" w:rsidRPr="0043378D">
        <w:rPr>
          <w:color w:val="000000"/>
        </w:rPr>
        <w:t>ентезит</w:t>
      </w:r>
      <w:r w:rsidR="004E37A2" w:rsidRPr="0043378D">
        <w:rPr>
          <w:color w:val="000000"/>
        </w:rPr>
        <w:noBreakHyphen/>
      </w:r>
      <w:r w:rsidR="00C123B3" w:rsidRPr="0043378D">
        <w:rPr>
          <w:color w:val="000000"/>
        </w:rPr>
        <w:t xml:space="preserve">свързан артрит, </w:t>
      </w:r>
      <w:r w:rsidRPr="0043378D">
        <w:rPr>
          <w:color w:val="000000"/>
        </w:rPr>
        <w:t>ERA), е установена връзка експозиция</w:t>
      </w:r>
      <w:r w:rsidR="004E37A2" w:rsidRPr="0043378D">
        <w:rPr>
          <w:color w:val="000000"/>
        </w:rPr>
        <w:noBreakHyphen/>
      </w:r>
      <w:r w:rsidRPr="0043378D">
        <w:rPr>
          <w:color w:val="000000"/>
        </w:rPr>
        <w:t>отговор между плазмените концентрации и PedACR 50 отговора. Установената плазмена концентрация на адалимумаб, при която съществува половината от максималната вероятност за поява на отговор по PedACR 50 (EC50), е 3 μg/ml (95% CI: 1 – 6 μg/ml).</w:t>
      </w:r>
    </w:p>
    <w:p w14:paraId="6455119A" w14:textId="77777777" w:rsidR="00964AFD" w:rsidRPr="0043378D" w:rsidRDefault="00964AFD" w:rsidP="00387D0C">
      <w:pPr>
        <w:pStyle w:val="BodyText"/>
        <w:widowControl/>
        <w:kinsoku w:val="0"/>
        <w:overflowPunct w:val="0"/>
        <w:ind w:left="0"/>
        <w:rPr>
          <w:color w:val="000000"/>
        </w:rPr>
      </w:pPr>
    </w:p>
    <w:p w14:paraId="2E911B89" w14:textId="77777777" w:rsidR="00964AFD" w:rsidRPr="0043378D" w:rsidRDefault="00964AFD" w:rsidP="00387D0C">
      <w:pPr>
        <w:pStyle w:val="BodyText"/>
        <w:widowControl/>
        <w:kinsoku w:val="0"/>
        <w:overflowPunct w:val="0"/>
        <w:ind w:left="0"/>
        <w:rPr>
          <w:color w:val="000000"/>
        </w:rPr>
      </w:pPr>
      <w:r w:rsidRPr="0043378D">
        <w:rPr>
          <w:color w:val="000000"/>
        </w:rPr>
        <w:t>Връзката експозиция</w:t>
      </w:r>
      <w:r w:rsidR="004E37A2" w:rsidRPr="0043378D">
        <w:rPr>
          <w:color w:val="000000"/>
        </w:rPr>
        <w:noBreakHyphen/>
      </w:r>
      <w:r w:rsidRPr="0043378D">
        <w:rPr>
          <w:color w:val="000000"/>
        </w:rPr>
        <w:t xml:space="preserve">отговор между концентрацията на адалимумаб и ефикасността при педиатрични пациенти с тежък хроничен псориазис </w:t>
      </w:r>
      <w:r w:rsidR="00DE59FB" w:rsidRPr="0043378D">
        <w:rPr>
          <w:color w:val="000000"/>
        </w:rPr>
        <w:t xml:space="preserve">с плаки </w:t>
      </w:r>
      <w:r w:rsidRPr="0043378D">
        <w:rPr>
          <w:color w:val="000000"/>
        </w:rPr>
        <w:t>е установена съответно за PASI 75 и PGA „чисто“ или „минимално“. PASI</w:t>
      </w:r>
      <w:r w:rsidR="00BF2DF1" w:rsidRPr="0043378D">
        <w:rPr>
          <w:color w:val="000000"/>
        </w:rPr>
        <w:t> </w:t>
      </w:r>
      <w:r w:rsidRPr="0043378D">
        <w:rPr>
          <w:color w:val="000000"/>
        </w:rPr>
        <w:t xml:space="preserve">75 и PGA „чисто“ или „минимално“ нарастват с нарастването на концентрациите на адалимумаб, и двата при сходна </w:t>
      </w:r>
      <w:r w:rsidR="00DE59FB" w:rsidRPr="0043378D">
        <w:rPr>
          <w:color w:val="000000"/>
          <w:lang w:bidi="bg-BG"/>
        </w:rPr>
        <w:t>установена</w:t>
      </w:r>
      <w:r w:rsidR="00DB561A" w:rsidRPr="0043378D">
        <w:rPr>
          <w:color w:val="000000"/>
          <w:lang w:bidi="bg-BG"/>
        </w:rPr>
        <w:t xml:space="preserve"> </w:t>
      </w:r>
      <w:r w:rsidRPr="0043378D">
        <w:rPr>
          <w:color w:val="000000"/>
        </w:rPr>
        <w:t xml:space="preserve">EC50 приблизително 4,5 μg/ml (съответно 95% </w:t>
      </w:r>
      <w:r w:rsidR="00382A3F" w:rsidRPr="0043378D">
        <w:rPr>
          <w:color w:val="000000"/>
        </w:rPr>
        <w:t>CI</w:t>
      </w:r>
      <w:r w:rsidRPr="0043378D">
        <w:rPr>
          <w:color w:val="000000"/>
        </w:rPr>
        <w:t xml:space="preserve"> 0,4 – 47,6 и 1,9 – 10,5).</w:t>
      </w:r>
    </w:p>
    <w:p w14:paraId="0FDA2167" w14:textId="77777777" w:rsidR="00964AFD" w:rsidRPr="0043378D" w:rsidRDefault="00964AFD" w:rsidP="00387D0C">
      <w:pPr>
        <w:pStyle w:val="BodyText"/>
        <w:widowControl/>
        <w:kinsoku w:val="0"/>
        <w:overflowPunct w:val="0"/>
        <w:ind w:left="0"/>
        <w:rPr>
          <w:color w:val="000000"/>
        </w:rPr>
      </w:pPr>
    </w:p>
    <w:p w14:paraId="3E401C99" w14:textId="77777777" w:rsidR="00964AFD" w:rsidRPr="0043378D" w:rsidRDefault="00964AFD" w:rsidP="00ED34EF">
      <w:pPr>
        <w:pStyle w:val="BodyText"/>
        <w:keepNext/>
        <w:widowControl/>
        <w:kinsoku w:val="0"/>
        <w:overflowPunct w:val="0"/>
        <w:ind w:left="0"/>
        <w:rPr>
          <w:color w:val="000000"/>
        </w:rPr>
      </w:pPr>
      <w:r w:rsidRPr="0043378D">
        <w:rPr>
          <w:color w:val="000000"/>
          <w:u w:val="single"/>
        </w:rPr>
        <w:t>Възрастни</w:t>
      </w:r>
    </w:p>
    <w:p w14:paraId="3C95EB8E" w14:textId="77777777" w:rsidR="00964AFD" w:rsidRPr="0043378D" w:rsidRDefault="00964AFD" w:rsidP="00ED34EF">
      <w:pPr>
        <w:pStyle w:val="BodyText"/>
        <w:keepNext/>
        <w:widowControl/>
        <w:kinsoku w:val="0"/>
        <w:overflowPunct w:val="0"/>
        <w:ind w:left="0"/>
        <w:rPr>
          <w:color w:val="000000"/>
        </w:rPr>
      </w:pPr>
    </w:p>
    <w:p w14:paraId="5E7A757C" w14:textId="77777777" w:rsidR="00964AFD" w:rsidRPr="0043378D" w:rsidRDefault="00964AFD" w:rsidP="00387D0C">
      <w:pPr>
        <w:pStyle w:val="BodyText"/>
        <w:widowControl/>
        <w:kinsoku w:val="0"/>
        <w:overflowPunct w:val="0"/>
        <w:ind w:left="0"/>
        <w:rPr>
          <w:color w:val="000000"/>
        </w:rPr>
      </w:pPr>
      <w:r w:rsidRPr="0043378D">
        <w:rPr>
          <w:color w:val="000000"/>
        </w:rPr>
        <w:t>След подкожно приложение на ед</w:t>
      </w:r>
      <w:r w:rsidR="00DB561A" w:rsidRPr="0043378D">
        <w:rPr>
          <w:color w:val="000000"/>
        </w:rPr>
        <w:t>инична</w:t>
      </w:r>
      <w:r w:rsidRPr="0043378D">
        <w:rPr>
          <w:color w:val="000000"/>
        </w:rPr>
        <w:t xml:space="preserve"> доза от 40 mg, абсорбцията и разпределението на адалимумаб са бавни, като пиковите плазмени концентрации се достигат около 5 дни след приложението. </w:t>
      </w:r>
      <w:r w:rsidR="00DB561A" w:rsidRPr="0043378D">
        <w:rPr>
          <w:color w:val="000000"/>
        </w:rPr>
        <w:t>Средната а</w:t>
      </w:r>
      <w:r w:rsidRPr="0043378D">
        <w:rPr>
          <w:color w:val="000000"/>
        </w:rPr>
        <w:t>бсолютна бионаличност на адалимумаб, определена от трите проучвания след ед</w:t>
      </w:r>
      <w:r w:rsidR="00DB561A" w:rsidRPr="0043378D">
        <w:rPr>
          <w:color w:val="000000"/>
        </w:rPr>
        <w:t>инична</w:t>
      </w:r>
      <w:r w:rsidRPr="0043378D">
        <w:rPr>
          <w:color w:val="000000"/>
        </w:rPr>
        <w:t xml:space="preserve"> подкожна доза от 40 mg, е 64%. След ед</w:t>
      </w:r>
      <w:r w:rsidR="00DB561A" w:rsidRPr="0043378D">
        <w:rPr>
          <w:color w:val="000000"/>
        </w:rPr>
        <w:t>инични</w:t>
      </w:r>
      <w:r w:rsidRPr="0043378D">
        <w:rPr>
          <w:color w:val="000000"/>
        </w:rPr>
        <w:t xml:space="preserve"> интравенозн</w:t>
      </w:r>
      <w:r w:rsidR="00DB561A" w:rsidRPr="0043378D">
        <w:rPr>
          <w:color w:val="000000"/>
        </w:rPr>
        <w:t>и</w:t>
      </w:r>
      <w:r w:rsidRPr="0043378D">
        <w:rPr>
          <w:color w:val="000000"/>
        </w:rPr>
        <w:t xml:space="preserve"> дози от 0,25 до 10 mg/kg, концентрациите са пропорционални на дозата. След дози от 0,5 mg/kg (~40 mg) клирънсът варира от 11 до 15 ml/час, обемът на разпределение (Vss) варирa между 5 и 6 литра, а средн</w:t>
      </w:r>
      <w:r w:rsidR="00DB561A" w:rsidRPr="0043378D">
        <w:rPr>
          <w:color w:val="000000"/>
        </w:rPr>
        <w:t>ият терминален</w:t>
      </w:r>
      <w:r w:rsidRPr="0043378D">
        <w:rPr>
          <w:color w:val="000000"/>
        </w:rPr>
        <w:t xml:space="preserve"> полуживот е около две седмици. Концентрацията на адалимумаб в синовиалната течност на няколко пациенти с ревматоиден артрит варира от 31 до 96% от тази в серума.</w:t>
      </w:r>
    </w:p>
    <w:p w14:paraId="1AF9FA27" w14:textId="77777777" w:rsidR="00964AFD" w:rsidRPr="0043378D" w:rsidRDefault="00964AFD" w:rsidP="00387D0C">
      <w:pPr>
        <w:pStyle w:val="BodyText"/>
        <w:widowControl/>
        <w:kinsoku w:val="0"/>
        <w:overflowPunct w:val="0"/>
        <w:ind w:left="0"/>
        <w:rPr>
          <w:color w:val="000000"/>
        </w:rPr>
      </w:pPr>
    </w:p>
    <w:p w14:paraId="02FE776C" w14:textId="77777777" w:rsidR="00964AFD" w:rsidRPr="0043378D" w:rsidRDefault="00964AFD" w:rsidP="00387D0C">
      <w:pPr>
        <w:pStyle w:val="BodyText"/>
        <w:widowControl/>
        <w:kinsoku w:val="0"/>
        <w:overflowPunct w:val="0"/>
        <w:ind w:left="0"/>
        <w:rPr>
          <w:color w:val="000000"/>
        </w:rPr>
      </w:pPr>
      <w:r w:rsidRPr="0043378D">
        <w:rPr>
          <w:color w:val="000000"/>
        </w:rPr>
        <w:t>След подкожно приложение на 40 mg адалимумаб през седмица при възрастни с ревматоиден артрит (РА), средните най</w:t>
      </w:r>
      <w:r w:rsidR="004E37A2" w:rsidRPr="0043378D">
        <w:rPr>
          <w:color w:val="000000"/>
        </w:rPr>
        <w:noBreakHyphen/>
      </w:r>
      <w:r w:rsidRPr="0043378D">
        <w:rPr>
          <w:color w:val="000000"/>
        </w:rPr>
        <w:t xml:space="preserve">ниски концентрации в </w:t>
      </w:r>
      <w:r w:rsidR="00AA194C" w:rsidRPr="0043378D">
        <w:rPr>
          <w:color w:val="000000"/>
        </w:rPr>
        <w:t>стационарно</w:t>
      </w:r>
      <w:r w:rsidRPr="0043378D">
        <w:rPr>
          <w:color w:val="000000"/>
        </w:rPr>
        <w:t xml:space="preserve"> състояние са около 5 μg/ml (без съпътстващо </w:t>
      </w:r>
      <w:r w:rsidR="00DB37A4" w:rsidRPr="0043378D">
        <w:rPr>
          <w:color w:val="000000"/>
        </w:rPr>
        <w:t xml:space="preserve">приложение </w:t>
      </w:r>
      <w:r w:rsidRPr="0043378D">
        <w:rPr>
          <w:color w:val="000000"/>
        </w:rPr>
        <w:t xml:space="preserve">на метотрексат) и съответно 8 до 9 μg/ml (при съпътстващо </w:t>
      </w:r>
      <w:r w:rsidR="00DB37A4" w:rsidRPr="0043378D">
        <w:rPr>
          <w:color w:val="000000"/>
        </w:rPr>
        <w:t xml:space="preserve">приложение </w:t>
      </w:r>
      <w:r w:rsidRPr="0043378D">
        <w:rPr>
          <w:color w:val="000000"/>
        </w:rPr>
        <w:t>на метотрексат). Най</w:t>
      </w:r>
      <w:r w:rsidR="004E37A2" w:rsidRPr="0043378D">
        <w:rPr>
          <w:color w:val="000000"/>
        </w:rPr>
        <w:noBreakHyphen/>
      </w:r>
      <w:r w:rsidRPr="0043378D">
        <w:rPr>
          <w:color w:val="000000"/>
        </w:rPr>
        <w:t xml:space="preserve">ниските серумни нива на адалимумаб в </w:t>
      </w:r>
      <w:r w:rsidR="00AA194C" w:rsidRPr="0043378D">
        <w:rPr>
          <w:color w:val="000000"/>
        </w:rPr>
        <w:t>стационарно</w:t>
      </w:r>
      <w:r w:rsidRPr="0043378D">
        <w:rPr>
          <w:color w:val="000000"/>
        </w:rPr>
        <w:t xml:space="preserve"> </w:t>
      </w:r>
      <w:r w:rsidRPr="0043378D">
        <w:rPr>
          <w:color w:val="000000"/>
        </w:rPr>
        <w:lastRenderedPageBreak/>
        <w:t>състояние се повишават приблизително пропорционално на дозата след подкожно инжектиране на 20, 40 и 80 mg през седмица или всяка седмица.</w:t>
      </w:r>
    </w:p>
    <w:p w14:paraId="7738281F" w14:textId="77777777" w:rsidR="00964AFD" w:rsidRPr="0043378D" w:rsidRDefault="00964AFD" w:rsidP="00387D0C">
      <w:pPr>
        <w:pStyle w:val="BodyText"/>
        <w:widowControl/>
        <w:kinsoku w:val="0"/>
        <w:overflowPunct w:val="0"/>
        <w:ind w:left="0"/>
        <w:rPr>
          <w:color w:val="000000"/>
        </w:rPr>
      </w:pPr>
    </w:p>
    <w:p w14:paraId="40682ED1" w14:textId="77777777" w:rsidR="00964AFD" w:rsidRPr="0043378D" w:rsidRDefault="00964AFD" w:rsidP="00387D0C">
      <w:pPr>
        <w:pStyle w:val="BodyText"/>
        <w:widowControl/>
        <w:kinsoku w:val="0"/>
        <w:overflowPunct w:val="0"/>
        <w:ind w:left="0"/>
        <w:rPr>
          <w:color w:val="000000"/>
        </w:rPr>
      </w:pPr>
      <w:r w:rsidRPr="0043378D">
        <w:rPr>
          <w:color w:val="000000"/>
        </w:rPr>
        <w:t>При възрастни пациенти с псориазис по време на монотерапия с адалимумаб 40 mg през седмица, средната минимална концентрация</w:t>
      </w:r>
      <w:r w:rsidR="00AA194C" w:rsidRPr="0043378D">
        <w:t xml:space="preserve"> в </w:t>
      </w:r>
      <w:r w:rsidR="00AA194C" w:rsidRPr="0043378D">
        <w:rPr>
          <w:color w:val="000000"/>
        </w:rPr>
        <w:t>стационарно</w:t>
      </w:r>
      <w:r w:rsidRPr="0043378D">
        <w:rPr>
          <w:color w:val="000000"/>
        </w:rPr>
        <w:t xml:space="preserve"> </w:t>
      </w:r>
      <w:r w:rsidR="00AA194C" w:rsidRPr="0043378D">
        <w:rPr>
          <w:color w:val="000000"/>
        </w:rPr>
        <w:t xml:space="preserve">състояние </w:t>
      </w:r>
      <w:r w:rsidRPr="0043378D">
        <w:rPr>
          <w:color w:val="000000"/>
        </w:rPr>
        <w:t>е 5 μg/ml.</w:t>
      </w:r>
    </w:p>
    <w:p w14:paraId="77D8D493" w14:textId="77777777" w:rsidR="00964AFD" w:rsidRPr="0043378D" w:rsidRDefault="00964AFD" w:rsidP="00387D0C">
      <w:pPr>
        <w:pStyle w:val="BodyText"/>
        <w:widowControl/>
        <w:kinsoku w:val="0"/>
        <w:overflowPunct w:val="0"/>
        <w:ind w:left="0"/>
        <w:rPr>
          <w:color w:val="000000"/>
          <w:szCs w:val="21"/>
        </w:rPr>
      </w:pPr>
    </w:p>
    <w:p w14:paraId="546004A3" w14:textId="77777777" w:rsidR="00964AFD" w:rsidRPr="0043378D" w:rsidRDefault="00964AFD" w:rsidP="00387D0C">
      <w:pPr>
        <w:pStyle w:val="BodyText"/>
        <w:widowControl/>
        <w:kinsoku w:val="0"/>
        <w:overflowPunct w:val="0"/>
        <w:ind w:left="0"/>
        <w:rPr>
          <w:color w:val="000000"/>
        </w:rPr>
      </w:pPr>
      <w:r w:rsidRPr="0043378D">
        <w:rPr>
          <w:color w:val="000000"/>
        </w:rPr>
        <w:t xml:space="preserve">При пациенти с болестта на </w:t>
      </w:r>
      <w:r w:rsidR="00D13079" w:rsidRPr="0043378D">
        <w:rPr>
          <w:color w:val="000000"/>
        </w:rPr>
        <w:t>Chron</w:t>
      </w:r>
      <w:r w:rsidR="009F3C69" w:rsidRPr="0043378D">
        <w:rPr>
          <w:color w:val="000000"/>
        </w:rPr>
        <w:t xml:space="preserve"> </w:t>
      </w:r>
      <w:r w:rsidRPr="0043378D">
        <w:rPr>
          <w:color w:val="000000"/>
        </w:rPr>
        <w:t xml:space="preserve">натоварващата доза от 80 mg адалимумаб през седмица 0, последвана от 40 mg адалимумаб през седмица 2, постига </w:t>
      </w:r>
      <w:r w:rsidR="00AA194C" w:rsidRPr="0043378D">
        <w:rPr>
          <w:color w:val="000000"/>
          <w:lang w:bidi="bg-BG"/>
        </w:rPr>
        <w:t>най</w:t>
      </w:r>
      <w:r w:rsidR="004E37A2" w:rsidRPr="0043378D">
        <w:rPr>
          <w:color w:val="000000"/>
          <w:lang w:bidi="bg-BG"/>
        </w:rPr>
        <w:noBreakHyphen/>
      </w:r>
      <w:r w:rsidR="00AA194C" w:rsidRPr="0043378D">
        <w:rPr>
          <w:color w:val="000000"/>
          <w:lang w:bidi="bg-BG"/>
        </w:rPr>
        <w:t>ниска</w:t>
      </w:r>
      <w:r w:rsidRPr="0043378D">
        <w:rPr>
          <w:color w:val="000000"/>
        </w:rPr>
        <w:t xml:space="preserve"> </w:t>
      </w:r>
      <w:r w:rsidR="00DB37A4" w:rsidRPr="0043378D">
        <w:rPr>
          <w:color w:val="000000"/>
        </w:rPr>
        <w:t xml:space="preserve">серумна </w:t>
      </w:r>
      <w:r w:rsidRPr="0043378D">
        <w:rPr>
          <w:color w:val="000000"/>
        </w:rPr>
        <w:t xml:space="preserve">концентрация на адалимумаб от приблизително 5,5 μg/ml по време на индукционния период. Натоварваща доза от 160 mg адалимумаб през седмица 0, последвана от 80 mg адалимумаб през седмица 2, постига </w:t>
      </w:r>
      <w:r w:rsidR="00AA194C" w:rsidRPr="0043378D">
        <w:rPr>
          <w:color w:val="000000"/>
          <w:lang w:bidi="bg-BG"/>
        </w:rPr>
        <w:t>най</w:t>
      </w:r>
      <w:r w:rsidR="004E37A2" w:rsidRPr="0043378D">
        <w:rPr>
          <w:color w:val="000000"/>
          <w:lang w:bidi="bg-BG"/>
        </w:rPr>
        <w:noBreakHyphen/>
      </w:r>
      <w:r w:rsidR="00AA194C" w:rsidRPr="0043378D">
        <w:rPr>
          <w:color w:val="000000"/>
          <w:lang w:bidi="bg-BG"/>
        </w:rPr>
        <w:t xml:space="preserve">ниска </w:t>
      </w:r>
      <w:r w:rsidRPr="0043378D">
        <w:rPr>
          <w:color w:val="000000"/>
        </w:rPr>
        <w:t xml:space="preserve">концентрация на серумния адалимумаб приблизително 12 μg/ml по време на индукционния период. При пациенти с болестта на </w:t>
      </w:r>
      <w:r w:rsidR="00D13079" w:rsidRPr="0043378D">
        <w:rPr>
          <w:color w:val="000000"/>
        </w:rPr>
        <w:t>Chron</w:t>
      </w:r>
      <w:r w:rsidRPr="0043378D">
        <w:rPr>
          <w:color w:val="000000"/>
        </w:rPr>
        <w:t xml:space="preserve">, приемащи поддържаща доза от 40 mg адалимумаб през седмица, се наблюдават средни </w:t>
      </w:r>
      <w:r w:rsidR="00AA194C" w:rsidRPr="0043378D">
        <w:rPr>
          <w:color w:val="000000"/>
          <w:lang w:bidi="bg-BG"/>
        </w:rPr>
        <w:t>най</w:t>
      </w:r>
      <w:r w:rsidR="004E37A2" w:rsidRPr="0043378D">
        <w:rPr>
          <w:color w:val="000000"/>
          <w:lang w:bidi="bg-BG"/>
        </w:rPr>
        <w:noBreakHyphen/>
      </w:r>
      <w:r w:rsidR="00AA194C" w:rsidRPr="0043378D">
        <w:rPr>
          <w:color w:val="000000"/>
          <w:lang w:bidi="bg-BG"/>
        </w:rPr>
        <w:t>ниски</w:t>
      </w:r>
      <w:r w:rsidRPr="0043378D">
        <w:rPr>
          <w:color w:val="000000"/>
        </w:rPr>
        <w:t xml:space="preserve"> нива </w:t>
      </w:r>
      <w:r w:rsidR="00AA194C" w:rsidRPr="0043378D">
        <w:rPr>
          <w:color w:val="000000"/>
          <w:lang w:bidi="bg-BG"/>
        </w:rPr>
        <w:t xml:space="preserve">в стационарно състояние </w:t>
      </w:r>
      <w:r w:rsidRPr="0043378D">
        <w:rPr>
          <w:color w:val="000000"/>
        </w:rPr>
        <w:t>от около 7 μg/ml.</w:t>
      </w:r>
    </w:p>
    <w:p w14:paraId="029EB729" w14:textId="77777777" w:rsidR="00964AFD" w:rsidRPr="0043378D" w:rsidRDefault="00964AFD" w:rsidP="00387D0C">
      <w:pPr>
        <w:pStyle w:val="BodyText"/>
        <w:widowControl/>
        <w:kinsoku w:val="0"/>
        <w:overflowPunct w:val="0"/>
        <w:ind w:left="0"/>
        <w:rPr>
          <w:color w:val="000000"/>
          <w:szCs w:val="21"/>
        </w:rPr>
      </w:pPr>
    </w:p>
    <w:p w14:paraId="1DE5607C" w14:textId="77777777" w:rsidR="00964AFD" w:rsidRPr="0043378D" w:rsidRDefault="00964AFD" w:rsidP="00A13AE4">
      <w:pPr>
        <w:pStyle w:val="BodyText"/>
        <w:widowControl/>
        <w:kinsoku w:val="0"/>
        <w:overflowPunct w:val="0"/>
        <w:ind w:left="0"/>
        <w:rPr>
          <w:color w:val="000000"/>
        </w:rPr>
      </w:pPr>
      <w:r w:rsidRPr="0043378D">
        <w:rPr>
          <w:color w:val="000000"/>
        </w:rPr>
        <w:t xml:space="preserve">При възрастни пациенти с увеит натоварваща доза от 80 mg адалимумаб на седмица 0, </w:t>
      </w:r>
      <w:r w:rsidR="009F751B" w:rsidRPr="0043378D">
        <w:rPr>
          <w:color w:val="000000"/>
        </w:rPr>
        <w:t>по</w:t>
      </w:r>
      <w:r w:rsidRPr="0043378D">
        <w:rPr>
          <w:color w:val="000000"/>
        </w:rPr>
        <w:t>следвана от 40 mg адалимумаб през седмица, започвайки от седмица 1, води до средни концентрации в стационарно състояние от приблизително 8 до 10 μg/ml.</w:t>
      </w:r>
    </w:p>
    <w:p w14:paraId="03B33E8F" w14:textId="77777777" w:rsidR="00A35B02" w:rsidRPr="0043378D" w:rsidRDefault="00A35B02" w:rsidP="00346C82">
      <w:pPr>
        <w:pStyle w:val="BodyText"/>
        <w:widowControl/>
        <w:kinsoku w:val="0"/>
        <w:overflowPunct w:val="0"/>
        <w:ind w:left="0"/>
        <w:rPr>
          <w:color w:val="000000"/>
        </w:rPr>
      </w:pPr>
    </w:p>
    <w:p w14:paraId="0E739F56" w14:textId="77777777" w:rsidR="00A35B02" w:rsidRPr="0043378D" w:rsidRDefault="00A35B02" w:rsidP="00387D0C">
      <w:pPr>
        <w:rPr>
          <w:color w:val="000000"/>
        </w:rPr>
      </w:pPr>
      <w:r w:rsidRPr="0043378D">
        <w:rPr>
          <w:color w:val="000000"/>
        </w:rPr>
        <w:t xml:space="preserve">С помощта на популационно фармакокинетично и фармакокинетично/фармакодинамично моделиране и симулация е прогнозирано, че експозицията на адалимумаб и ефикасността при пациенти, лекувани с 80 mg през седмица, са сравними с тези при пациенти, приемащи 40 mg всяка седмица (включително възрастни пациенти с РА, ГХ, УК, </w:t>
      </w:r>
      <w:r w:rsidR="00BF35F0" w:rsidRPr="0043378D">
        <w:rPr>
          <w:color w:val="000000"/>
        </w:rPr>
        <w:t>CD</w:t>
      </w:r>
      <w:r w:rsidRPr="0043378D">
        <w:rPr>
          <w:color w:val="000000"/>
        </w:rPr>
        <w:t xml:space="preserve"> или псориазис, юноши с ГХ и педиатрични пациенти ≥ 40 kg с </w:t>
      </w:r>
      <w:r w:rsidR="00BF35F0" w:rsidRPr="0043378D">
        <w:rPr>
          <w:color w:val="000000"/>
        </w:rPr>
        <w:t>CD</w:t>
      </w:r>
      <w:r w:rsidRPr="0043378D">
        <w:rPr>
          <w:color w:val="000000"/>
        </w:rPr>
        <w:t>).</w:t>
      </w:r>
    </w:p>
    <w:p w14:paraId="04B4603E" w14:textId="77777777" w:rsidR="00964AFD" w:rsidRPr="0043378D" w:rsidRDefault="00964AFD" w:rsidP="00387D0C">
      <w:pPr>
        <w:pStyle w:val="BodyText"/>
        <w:widowControl/>
        <w:kinsoku w:val="0"/>
        <w:overflowPunct w:val="0"/>
        <w:ind w:left="0"/>
        <w:rPr>
          <w:color w:val="000000"/>
          <w:szCs w:val="21"/>
        </w:rPr>
      </w:pPr>
    </w:p>
    <w:p w14:paraId="16DCCE44" w14:textId="77777777" w:rsidR="00964AFD" w:rsidRPr="0043378D" w:rsidRDefault="00964AFD" w:rsidP="00387D0C">
      <w:pPr>
        <w:pStyle w:val="BodyText"/>
        <w:keepNext/>
        <w:widowControl/>
        <w:kinsoku w:val="0"/>
        <w:overflowPunct w:val="0"/>
        <w:ind w:left="0"/>
        <w:rPr>
          <w:color w:val="000000"/>
        </w:rPr>
      </w:pPr>
      <w:r w:rsidRPr="0043378D">
        <w:rPr>
          <w:color w:val="000000"/>
          <w:u w:val="single"/>
        </w:rPr>
        <w:t>Елиминиране</w:t>
      </w:r>
    </w:p>
    <w:p w14:paraId="2FE1D2D5" w14:textId="77777777" w:rsidR="00964AFD" w:rsidRPr="0043378D" w:rsidRDefault="00964AFD" w:rsidP="00387D0C">
      <w:pPr>
        <w:pStyle w:val="BodyText"/>
        <w:keepNext/>
        <w:widowControl/>
        <w:kinsoku w:val="0"/>
        <w:overflowPunct w:val="0"/>
        <w:ind w:left="0"/>
        <w:rPr>
          <w:color w:val="000000"/>
        </w:rPr>
      </w:pPr>
    </w:p>
    <w:p w14:paraId="0561FDD7" w14:textId="77777777" w:rsidR="00964AFD" w:rsidRPr="0043378D" w:rsidRDefault="00964AFD" w:rsidP="00387D0C">
      <w:pPr>
        <w:pStyle w:val="BodyText"/>
        <w:keepNext/>
        <w:widowControl/>
        <w:kinsoku w:val="0"/>
        <w:overflowPunct w:val="0"/>
        <w:ind w:left="0"/>
        <w:rPr>
          <w:color w:val="000000"/>
        </w:rPr>
      </w:pPr>
      <w:r w:rsidRPr="0043378D">
        <w:rPr>
          <w:color w:val="000000"/>
        </w:rPr>
        <w:t>Популационните фармакокинетични анализи на данни от над 1 300</w:t>
      </w:r>
      <w:r w:rsidR="00BF2DF1" w:rsidRPr="0043378D">
        <w:rPr>
          <w:color w:val="000000"/>
        </w:rPr>
        <w:t> </w:t>
      </w:r>
      <w:r w:rsidRPr="0043378D">
        <w:rPr>
          <w:color w:val="000000"/>
        </w:rPr>
        <w:t>пациенти с РА, разкриват тенденция за явно по</w:t>
      </w:r>
      <w:r w:rsidR="004E37A2" w:rsidRPr="0043378D">
        <w:rPr>
          <w:color w:val="000000"/>
        </w:rPr>
        <w:noBreakHyphen/>
      </w:r>
      <w:r w:rsidRPr="0043378D">
        <w:rPr>
          <w:color w:val="000000"/>
        </w:rPr>
        <w:t>висок клирънс на адалимумаб с повишаване на телесното тегло. След коригиране на разликите за телесно тегло се установява, че възрастта и полът изглежда имат минимален ефект върху клирънса на адалимумаб. Наблюдавано е, че серумните нива на свободния адалимумаб (несвързания с анти</w:t>
      </w:r>
      <w:r w:rsidR="004E37A2" w:rsidRPr="0043378D">
        <w:rPr>
          <w:color w:val="000000"/>
        </w:rPr>
        <w:noBreakHyphen/>
      </w:r>
      <w:r w:rsidRPr="0043378D">
        <w:rPr>
          <w:color w:val="000000"/>
        </w:rPr>
        <w:t>адалимумаб антитела, ААА) са по</w:t>
      </w:r>
      <w:r w:rsidR="004E37A2" w:rsidRPr="0043378D">
        <w:rPr>
          <w:color w:val="000000"/>
        </w:rPr>
        <w:noBreakHyphen/>
      </w:r>
      <w:r w:rsidRPr="0043378D">
        <w:rPr>
          <w:color w:val="000000"/>
        </w:rPr>
        <w:t>ниски при пациенти с измерими анти</w:t>
      </w:r>
      <w:r w:rsidR="004E37A2" w:rsidRPr="0043378D">
        <w:rPr>
          <w:color w:val="000000"/>
        </w:rPr>
        <w:noBreakHyphen/>
      </w:r>
      <w:r w:rsidRPr="0043378D">
        <w:rPr>
          <w:color w:val="000000"/>
        </w:rPr>
        <w:t>адалимумаб антитела (ААА).</w:t>
      </w:r>
    </w:p>
    <w:p w14:paraId="1B53C706" w14:textId="77777777" w:rsidR="00964AFD" w:rsidRPr="0043378D" w:rsidRDefault="00964AFD" w:rsidP="00387D0C">
      <w:pPr>
        <w:pStyle w:val="BodyText"/>
        <w:widowControl/>
        <w:kinsoku w:val="0"/>
        <w:overflowPunct w:val="0"/>
        <w:ind w:left="0"/>
        <w:rPr>
          <w:color w:val="000000"/>
          <w:u w:val="single"/>
        </w:rPr>
      </w:pPr>
    </w:p>
    <w:p w14:paraId="7806E135" w14:textId="77777777" w:rsidR="00964AFD" w:rsidRPr="0043378D" w:rsidRDefault="00964AFD" w:rsidP="00ED34EF">
      <w:pPr>
        <w:pStyle w:val="BodyText"/>
        <w:keepNext/>
        <w:widowControl/>
        <w:kinsoku w:val="0"/>
        <w:overflowPunct w:val="0"/>
        <w:ind w:left="0"/>
        <w:rPr>
          <w:color w:val="000000"/>
        </w:rPr>
      </w:pPr>
      <w:r w:rsidRPr="0043378D">
        <w:rPr>
          <w:color w:val="000000"/>
          <w:u w:val="single"/>
        </w:rPr>
        <w:t>Чернодробно или бъбречно увреждане</w:t>
      </w:r>
    </w:p>
    <w:p w14:paraId="3AFA98A7" w14:textId="77777777" w:rsidR="00964AFD" w:rsidRPr="0043378D" w:rsidRDefault="00964AFD" w:rsidP="00ED34EF">
      <w:pPr>
        <w:pStyle w:val="BodyText"/>
        <w:keepNext/>
        <w:widowControl/>
        <w:kinsoku w:val="0"/>
        <w:overflowPunct w:val="0"/>
        <w:ind w:left="0"/>
        <w:rPr>
          <w:color w:val="000000"/>
        </w:rPr>
      </w:pPr>
    </w:p>
    <w:p w14:paraId="3ABF15CF" w14:textId="77777777" w:rsidR="00964AFD" w:rsidRPr="0043378D" w:rsidRDefault="00621663" w:rsidP="00387D0C">
      <w:pPr>
        <w:pStyle w:val="BodyText"/>
        <w:widowControl/>
        <w:kinsoku w:val="0"/>
        <w:overflowPunct w:val="0"/>
        <w:ind w:left="0"/>
        <w:rPr>
          <w:color w:val="000000"/>
        </w:rPr>
      </w:pPr>
      <w:r w:rsidRPr="0043378D">
        <w:rPr>
          <w:color w:val="000000"/>
        </w:rPr>
        <w:t>Адалимумаб не е проучван при пациенти с чернодробно или бъбречно увреждане.</w:t>
      </w:r>
    </w:p>
    <w:p w14:paraId="4FB4898E" w14:textId="77777777" w:rsidR="00533B44" w:rsidRPr="0043378D" w:rsidRDefault="00533B44" w:rsidP="00387D0C">
      <w:pPr>
        <w:rPr>
          <w:color w:val="000000"/>
        </w:rPr>
      </w:pPr>
    </w:p>
    <w:p w14:paraId="5C0DE0E1" w14:textId="77777777" w:rsidR="00964AFD" w:rsidRPr="00780A0A" w:rsidRDefault="00964AFD" w:rsidP="00780A0A">
      <w:pPr>
        <w:rPr>
          <w:b/>
          <w:bCs/>
        </w:rPr>
      </w:pPr>
      <w:r w:rsidRPr="00780A0A">
        <w:rPr>
          <w:b/>
        </w:rPr>
        <w:t>5.3</w:t>
      </w:r>
      <w:r w:rsidRPr="00780A0A">
        <w:rPr>
          <w:b/>
        </w:rPr>
        <w:tab/>
        <w:t>Предклинични данни за безопасност</w:t>
      </w:r>
    </w:p>
    <w:p w14:paraId="1B78FED8" w14:textId="77777777" w:rsidR="00964AFD" w:rsidRPr="0043378D" w:rsidRDefault="00964AFD" w:rsidP="00ED34EF">
      <w:pPr>
        <w:pStyle w:val="BodyText"/>
        <w:keepNext/>
        <w:widowControl/>
        <w:kinsoku w:val="0"/>
        <w:overflowPunct w:val="0"/>
        <w:ind w:left="0"/>
        <w:rPr>
          <w:b/>
          <w:bCs/>
          <w:color w:val="000000"/>
          <w:szCs w:val="21"/>
        </w:rPr>
      </w:pPr>
    </w:p>
    <w:p w14:paraId="0BD5558D" w14:textId="77777777" w:rsidR="00964AFD" w:rsidRPr="0043378D" w:rsidRDefault="00964AFD" w:rsidP="00387D0C">
      <w:pPr>
        <w:pStyle w:val="BodyText"/>
        <w:widowControl/>
        <w:kinsoku w:val="0"/>
        <w:overflowPunct w:val="0"/>
        <w:ind w:left="0"/>
        <w:rPr>
          <w:color w:val="000000"/>
        </w:rPr>
      </w:pPr>
      <w:r w:rsidRPr="0043378D">
        <w:rPr>
          <w:color w:val="000000"/>
        </w:rPr>
        <w:t xml:space="preserve">Неклиничните данни не показват особен риск за хората на базата на проучванията за токсичност при еднократно </w:t>
      </w:r>
      <w:r w:rsidR="003A23FA" w:rsidRPr="0043378D">
        <w:rPr>
          <w:color w:val="000000"/>
        </w:rPr>
        <w:t>приложение</w:t>
      </w:r>
      <w:r w:rsidRPr="0043378D">
        <w:rPr>
          <w:color w:val="000000"/>
        </w:rPr>
        <w:t xml:space="preserve">, токсичност при многократно </w:t>
      </w:r>
      <w:r w:rsidR="003A23FA" w:rsidRPr="0043378D">
        <w:rPr>
          <w:color w:val="000000"/>
        </w:rPr>
        <w:t>приложение</w:t>
      </w:r>
      <w:r w:rsidRPr="0043378D">
        <w:rPr>
          <w:color w:val="000000"/>
        </w:rPr>
        <w:t xml:space="preserve"> и генотоксичност.</w:t>
      </w:r>
    </w:p>
    <w:p w14:paraId="123FB4BA" w14:textId="77777777" w:rsidR="00964AFD" w:rsidRPr="0043378D" w:rsidRDefault="00964AFD" w:rsidP="00387D0C">
      <w:pPr>
        <w:pStyle w:val="BodyText"/>
        <w:widowControl/>
        <w:kinsoku w:val="0"/>
        <w:overflowPunct w:val="0"/>
        <w:ind w:left="0"/>
        <w:rPr>
          <w:color w:val="000000"/>
        </w:rPr>
      </w:pPr>
    </w:p>
    <w:p w14:paraId="31050762" w14:textId="77777777" w:rsidR="00964AFD" w:rsidRPr="0043378D" w:rsidRDefault="00964AFD" w:rsidP="00387D0C">
      <w:pPr>
        <w:pStyle w:val="BodyText"/>
        <w:widowControl/>
        <w:kinsoku w:val="0"/>
        <w:overflowPunct w:val="0"/>
        <w:ind w:left="0"/>
        <w:rPr>
          <w:color w:val="000000"/>
        </w:rPr>
      </w:pPr>
      <w:r w:rsidRPr="0043378D">
        <w:rPr>
          <w:color w:val="000000"/>
        </w:rPr>
        <w:t xml:space="preserve">При </w:t>
      </w:r>
      <w:r w:rsidR="00F529F0" w:rsidRPr="0043378D">
        <w:rPr>
          <w:color w:val="000000"/>
        </w:rPr>
        <w:t xml:space="preserve">дългоопашати </w:t>
      </w:r>
      <w:r w:rsidRPr="0043378D">
        <w:rPr>
          <w:color w:val="000000"/>
        </w:rPr>
        <w:t xml:space="preserve">макаци е проведено проучване </w:t>
      </w:r>
      <w:r w:rsidR="00F529F0" w:rsidRPr="0043378D">
        <w:rPr>
          <w:color w:val="000000"/>
        </w:rPr>
        <w:t>з</w:t>
      </w:r>
      <w:r w:rsidRPr="0043378D">
        <w:rPr>
          <w:color w:val="000000"/>
        </w:rPr>
        <w:t>а токсичността върху ембрио</w:t>
      </w:r>
      <w:r w:rsidR="004E37A2" w:rsidRPr="0043378D">
        <w:rPr>
          <w:color w:val="000000"/>
        </w:rPr>
        <w:noBreakHyphen/>
      </w:r>
      <w:r w:rsidRPr="0043378D">
        <w:rPr>
          <w:color w:val="000000"/>
        </w:rPr>
        <w:t>феталното/перинаталното развитие в дози 0,</w:t>
      </w:r>
      <w:r w:rsidR="00702DF9" w:rsidRPr="0043378D">
        <w:rPr>
          <w:color w:val="000000"/>
        </w:rPr>
        <w:t> </w:t>
      </w:r>
      <w:r w:rsidRPr="0043378D">
        <w:rPr>
          <w:color w:val="000000"/>
        </w:rPr>
        <w:t>30 и 100 mg/kg (9 – 17 маймуни/група),</w:t>
      </w:r>
      <w:r w:rsidR="00F529F0" w:rsidRPr="0043378D">
        <w:rPr>
          <w:color w:val="000000"/>
        </w:rPr>
        <w:t xml:space="preserve"> в</w:t>
      </w:r>
      <w:r w:rsidRPr="0043378D">
        <w:rPr>
          <w:color w:val="000000"/>
        </w:rPr>
        <w:t xml:space="preserve"> което не </w:t>
      </w:r>
      <w:r w:rsidR="00F529F0" w:rsidRPr="0043378D">
        <w:rPr>
          <w:color w:val="000000"/>
        </w:rPr>
        <w:t xml:space="preserve">са </w:t>
      </w:r>
      <w:r w:rsidRPr="0043378D">
        <w:rPr>
          <w:color w:val="000000"/>
        </w:rPr>
        <w:t>установ</w:t>
      </w:r>
      <w:r w:rsidR="00F529F0" w:rsidRPr="0043378D">
        <w:rPr>
          <w:color w:val="000000"/>
        </w:rPr>
        <w:t>ени данни за увреждане</w:t>
      </w:r>
      <w:r w:rsidRPr="0043378D">
        <w:rPr>
          <w:color w:val="000000"/>
        </w:rPr>
        <w:t xml:space="preserve"> за плода, дължащи се на адалимумаб. Поради липсата на подходящи модели за антитяло с ограничена кръстосана реактивност към TNF на гризачите и развитието на неутрализиращи антитела при гризачите, не са проведени нито проучвания </w:t>
      </w:r>
      <w:r w:rsidR="00F529F0" w:rsidRPr="0043378D">
        <w:rPr>
          <w:color w:val="000000"/>
        </w:rPr>
        <w:t>з</w:t>
      </w:r>
      <w:r w:rsidRPr="0043378D">
        <w:rPr>
          <w:color w:val="000000"/>
        </w:rPr>
        <w:t xml:space="preserve">а </w:t>
      </w:r>
      <w:r w:rsidR="00F529F0" w:rsidRPr="0043378D">
        <w:rPr>
          <w:color w:val="000000"/>
        </w:rPr>
        <w:t xml:space="preserve">канцерогенност на </w:t>
      </w:r>
      <w:r w:rsidRPr="0043378D">
        <w:rPr>
          <w:color w:val="000000"/>
        </w:rPr>
        <w:t>адалимумаб, нито стандартна оценка на фертилитета и постнаталната токсичност.</w:t>
      </w:r>
    </w:p>
    <w:p w14:paraId="28F8FCD7" w14:textId="77777777" w:rsidR="00533B44" w:rsidRPr="0043378D" w:rsidRDefault="00533B44" w:rsidP="00387D0C">
      <w:pPr>
        <w:rPr>
          <w:color w:val="000000"/>
        </w:rPr>
      </w:pPr>
    </w:p>
    <w:p w14:paraId="73088D75" w14:textId="77777777" w:rsidR="00290EEB" w:rsidRPr="0043378D" w:rsidRDefault="00290EEB" w:rsidP="00387D0C">
      <w:pPr>
        <w:rPr>
          <w:color w:val="000000"/>
        </w:rPr>
      </w:pPr>
    </w:p>
    <w:p w14:paraId="2A27BB0A" w14:textId="77777777" w:rsidR="00964AFD" w:rsidRPr="0043378D" w:rsidRDefault="00964AF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lastRenderedPageBreak/>
        <w:t>ФАРМАЦЕВТИЧНИ ДАННИ</w:t>
      </w:r>
    </w:p>
    <w:p w14:paraId="513F3A16" w14:textId="77777777" w:rsidR="00964AFD" w:rsidRPr="0043378D" w:rsidRDefault="00964AFD" w:rsidP="00ED34EF">
      <w:pPr>
        <w:pStyle w:val="BodyText"/>
        <w:keepNext/>
        <w:widowControl/>
        <w:kinsoku w:val="0"/>
        <w:overflowPunct w:val="0"/>
        <w:ind w:left="0"/>
        <w:rPr>
          <w:bCs/>
          <w:color w:val="000000"/>
        </w:rPr>
      </w:pPr>
    </w:p>
    <w:p w14:paraId="01A43477" w14:textId="77777777" w:rsidR="00964AFD" w:rsidRPr="0043378D" w:rsidRDefault="00964AFD" w:rsidP="00785504">
      <w:pPr>
        <w:pStyle w:val="BodyText"/>
        <w:keepNext/>
        <w:widowControl/>
        <w:numPr>
          <w:ilvl w:val="1"/>
          <w:numId w:val="11"/>
        </w:numPr>
        <w:tabs>
          <w:tab w:val="left" w:pos="673"/>
        </w:tabs>
        <w:kinsoku w:val="0"/>
        <w:overflowPunct w:val="0"/>
        <w:ind w:left="0" w:firstLine="0"/>
        <w:rPr>
          <w:color w:val="000000"/>
        </w:rPr>
      </w:pPr>
      <w:r w:rsidRPr="0043378D">
        <w:rPr>
          <w:b/>
          <w:bCs/>
          <w:color w:val="000000"/>
        </w:rPr>
        <w:t>Списък на помощните вещества</w:t>
      </w:r>
    </w:p>
    <w:p w14:paraId="137D5DE0" w14:textId="77777777" w:rsidR="00964AFD" w:rsidRPr="0043378D" w:rsidRDefault="00964AFD" w:rsidP="00ED34EF">
      <w:pPr>
        <w:pStyle w:val="BodyText"/>
        <w:keepNext/>
        <w:widowControl/>
        <w:kinsoku w:val="0"/>
        <w:overflowPunct w:val="0"/>
        <w:ind w:left="0"/>
        <w:rPr>
          <w:bCs/>
          <w:color w:val="000000"/>
          <w:szCs w:val="21"/>
        </w:rPr>
      </w:pPr>
    </w:p>
    <w:p w14:paraId="4B870708" w14:textId="77777777" w:rsidR="00621663" w:rsidRPr="0043378D" w:rsidRDefault="00621663" w:rsidP="00387D0C">
      <w:pPr>
        <w:rPr>
          <w:color w:val="000000"/>
        </w:rPr>
      </w:pPr>
      <w:r w:rsidRPr="0043378D">
        <w:rPr>
          <w:color w:val="000000"/>
        </w:rPr>
        <w:t>L</w:t>
      </w:r>
      <w:r w:rsidR="004E37A2" w:rsidRPr="0043378D">
        <w:rPr>
          <w:color w:val="000000"/>
        </w:rPr>
        <w:noBreakHyphen/>
      </w:r>
      <w:r w:rsidRPr="0043378D">
        <w:rPr>
          <w:color w:val="000000"/>
        </w:rPr>
        <w:t>хистидин</w:t>
      </w:r>
    </w:p>
    <w:p w14:paraId="1625AD24" w14:textId="77777777" w:rsidR="00621663" w:rsidRPr="0043378D" w:rsidRDefault="00621663" w:rsidP="00387D0C">
      <w:pPr>
        <w:rPr>
          <w:color w:val="000000"/>
        </w:rPr>
      </w:pPr>
      <w:r w:rsidRPr="0043378D">
        <w:rPr>
          <w:color w:val="000000"/>
        </w:rPr>
        <w:t>L</w:t>
      </w:r>
      <w:r w:rsidR="004E37A2" w:rsidRPr="0043378D">
        <w:rPr>
          <w:color w:val="000000"/>
        </w:rPr>
        <w:noBreakHyphen/>
      </w:r>
      <w:r w:rsidRPr="0043378D">
        <w:rPr>
          <w:color w:val="000000"/>
        </w:rPr>
        <w:t>хистидин</w:t>
      </w:r>
      <w:r w:rsidR="0026600D" w:rsidRPr="0043378D">
        <w:rPr>
          <w:color w:val="000000"/>
        </w:rPr>
        <w:t>ов</w:t>
      </w:r>
      <w:r w:rsidRPr="0043378D">
        <w:rPr>
          <w:color w:val="000000"/>
        </w:rPr>
        <w:t xml:space="preserve"> хидрохлорид монохидрат</w:t>
      </w:r>
    </w:p>
    <w:p w14:paraId="3E6FF72D" w14:textId="77777777" w:rsidR="00621663" w:rsidRPr="0043378D" w:rsidRDefault="00621663" w:rsidP="00387D0C">
      <w:pPr>
        <w:rPr>
          <w:color w:val="000000"/>
        </w:rPr>
      </w:pPr>
      <w:r w:rsidRPr="0043378D">
        <w:rPr>
          <w:color w:val="000000"/>
        </w:rPr>
        <w:t>Захароза</w:t>
      </w:r>
    </w:p>
    <w:p w14:paraId="686A3C8E" w14:textId="77777777" w:rsidR="00621663" w:rsidRPr="0043378D" w:rsidRDefault="00621663" w:rsidP="00387D0C">
      <w:pPr>
        <w:rPr>
          <w:color w:val="000000"/>
        </w:rPr>
      </w:pPr>
      <w:r w:rsidRPr="0043378D">
        <w:rPr>
          <w:color w:val="000000"/>
        </w:rPr>
        <w:t xml:space="preserve">Динатриев едетат дихидрат </w:t>
      </w:r>
    </w:p>
    <w:p w14:paraId="4EA2112A" w14:textId="77777777" w:rsidR="00621663" w:rsidRPr="0043378D" w:rsidRDefault="00621663" w:rsidP="00387D0C">
      <w:pPr>
        <w:rPr>
          <w:color w:val="000000"/>
        </w:rPr>
      </w:pPr>
      <w:r w:rsidRPr="0043378D">
        <w:rPr>
          <w:color w:val="000000"/>
        </w:rPr>
        <w:t>L</w:t>
      </w:r>
      <w:r w:rsidR="004E37A2" w:rsidRPr="0043378D">
        <w:rPr>
          <w:color w:val="000000"/>
        </w:rPr>
        <w:noBreakHyphen/>
      </w:r>
      <w:r w:rsidRPr="0043378D">
        <w:rPr>
          <w:color w:val="000000"/>
        </w:rPr>
        <w:t>метионин</w:t>
      </w:r>
    </w:p>
    <w:p w14:paraId="3A796295" w14:textId="77777777" w:rsidR="00621663" w:rsidRPr="0043378D" w:rsidRDefault="00621663" w:rsidP="00387D0C">
      <w:pPr>
        <w:rPr>
          <w:color w:val="000000"/>
        </w:rPr>
      </w:pPr>
      <w:r w:rsidRPr="0043378D">
        <w:rPr>
          <w:color w:val="000000"/>
        </w:rPr>
        <w:t>Полисорбат 80</w:t>
      </w:r>
    </w:p>
    <w:p w14:paraId="5DC7BE4D" w14:textId="77777777" w:rsidR="00621663" w:rsidRPr="0043378D" w:rsidRDefault="00621663" w:rsidP="00387D0C">
      <w:pPr>
        <w:rPr>
          <w:color w:val="000000"/>
        </w:rPr>
      </w:pPr>
      <w:r w:rsidRPr="0043378D">
        <w:rPr>
          <w:color w:val="000000"/>
        </w:rPr>
        <w:t>Вода за инжекции</w:t>
      </w:r>
    </w:p>
    <w:p w14:paraId="52DC7773" w14:textId="77777777" w:rsidR="00964AFD" w:rsidRPr="0043378D" w:rsidRDefault="00964AFD" w:rsidP="00387D0C">
      <w:pPr>
        <w:pStyle w:val="BodyText"/>
        <w:widowControl/>
        <w:kinsoku w:val="0"/>
        <w:overflowPunct w:val="0"/>
        <w:ind w:left="0"/>
        <w:rPr>
          <w:color w:val="000000"/>
        </w:rPr>
      </w:pPr>
    </w:p>
    <w:p w14:paraId="6EDF4AB2"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Несъвместимости</w:t>
      </w:r>
    </w:p>
    <w:p w14:paraId="0741794A" w14:textId="77777777" w:rsidR="00964AFD" w:rsidRPr="0043378D" w:rsidRDefault="00964AFD" w:rsidP="00ED34EF">
      <w:pPr>
        <w:pStyle w:val="BodyText"/>
        <w:keepNext/>
        <w:widowControl/>
        <w:kinsoku w:val="0"/>
        <w:overflowPunct w:val="0"/>
        <w:ind w:left="0"/>
        <w:rPr>
          <w:bCs/>
          <w:color w:val="000000"/>
          <w:szCs w:val="21"/>
        </w:rPr>
      </w:pPr>
    </w:p>
    <w:p w14:paraId="75D6D1A3" w14:textId="77777777" w:rsidR="00964AFD" w:rsidRPr="0043378D" w:rsidRDefault="00964AFD" w:rsidP="00387D0C">
      <w:pPr>
        <w:pStyle w:val="BodyText"/>
        <w:widowControl/>
        <w:kinsoku w:val="0"/>
        <w:overflowPunct w:val="0"/>
        <w:ind w:left="0"/>
        <w:rPr>
          <w:color w:val="000000"/>
        </w:rPr>
      </w:pPr>
      <w:r w:rsidRPr="0043378D">
        <w:rPr>
          <w:color w:val="000000"/>
        </w:rPr>
        <w:t>При липса на проучвания за несъвместимости, този лекарствен продукт не трябва да се смесва с други лекарствени продукти.</w:t>
      </w:r>
    </w:p>
    <w:p w14:paraId="4D355E8A" w14:textId="77777777" w:rsidR="00964AFD" w:rsidRPr="0043378D" w:rsidRDefault="00964AFD" w:rsidP="00387D0C">
      <w:pPr>
        <w:pStyle w:val="BodyText"/>
        <w:widowControl/>
        <w:kinsoku w:val="0"/>
        <w:overflowPunct w:val="0"/>
        <w:ind w:left="0"/>
        <w:rPr>
          <w:color w:val="000000"/>
        </w:rPr>
      </w:pPr>
    </w:p>
    <w:p w14:paraId="1378A595"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Срок на годност</w:t>
      </w:r>
    </w:p>
    <w:p w14:paraId="1675099E" w14:textId="77777777" w:rsidR="00964AFD" w:rsidRPr="0043378D" w:rsidRDefault="00964AFD" w:rsidP="00ED34EF">
      <w:pPr>
        <w:pStyle w:val="BodyText"/>
        <w:keepNext/>
        <w:widowControl/>
        <w:kinsoku w:val="0"/>
        <w:overflowPunct w:val="0"/>
        <w:ind w:left="0"/>
        <w:rPr>
          <w:b/>
          <w:bCs/>
          <w:color w:val="000000"/>
          <w:szCs w:val="21"/>
        </w:rPr>
      </w:pPr>
    </w:p>
    <w:p w14:paraId="22FEA6A0" w14:textId="77777777" w:rsidR="00964AFD" w:rsidRPr="0043378D" w:rsidRDefault="00621663" w:rsidP="00387D0C">
      <w:pPr>
        <w:pStyle w:val="BodyText"/>
        <w:widowControl/>
        <w:kinsoku w:val="0"/>
        <w:overflowPunct w:val="0"/>
        <w:ind w:left="0"/>
        <w:rPr>
          <w:color w:val="000000"/>
        </w:rPr>
      </w:pPr>
      <w:r w:rsidRPr="0043378D">
        <w:rPr>
          <w:color w:val="000000"/>
        </w:rPr>
        <w:t>3 години</w:t>
      </w:r>
    </w:p>
    <w:p w14:paraId="1E4B12C2" w14:textId="77777777" w:rsidR="00964AFD" w:rsidRPr="0043378D" w:rsidRDefault="00964AFD" w:rsidP="00387D0C">
      <w:pPr>
        <w:pStyle w:val="BodyText"/>
        <w:widowControl/>
        <w:kinsoku w:val="0"/>
        <w:overflowPunct w:val="0"/>
        <w:ind w:left="0"/>
        <w:rPr>
          <w:color w:val="000000"/>
        </w:rPr>
      </w:pPr>
    </w:p>
    <w:p w14:paraId="411B4CA8"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Специални условия на съхранение</w:t>
      </w:r>
    </w:p>
    <w:p w14:paraId="4F589B01" w14:textId="77777777" w:rsidR="00964AFD" w:rsidRPr="0043378D" w:rsidRDefault="00964AFD" w:rsidP="00ED34EF">
      <w:pPr>
        <w:pStyle w:val="BodyText"/>
        <w:keepNext/>
        <w:widowControl/>
        <w:kinsoku w:val="0"/>
        <w:overflowPunct w:val="0"/>
        <w:ind w:left="0"/>
        <w:rPr>
          <w:bCs/>
          <w:color w:val="000000"/>
        </w:rPr>
      </w:pPr>
    </w:p>
    <w:p w14:paraId="153F4444" w14:textId="77777777" w:rsidR="00964AFD" w:rsidRPr="0043378D" w:rsidRDefault="00964AFD" w:rsidP="00387D0C">
      <w:pPr>
        <w:pStyle w:val="BodyText"/>
        <w:widowControl/>
        <w:kinsoku w:val="0"/>
        <w:overflowPunct w:val="0"/>
        <w:ind w:left="0"/>
        <w:rPr>
          <w:color w:val="000000"/>
        </w:rPr>
      </w:pPr>
      <w:r w:rsidRPr="0043378D">
        <w:rPr>
          <w:color w:val="000000"/>
        </w:rPr>
        <w:t>Да се съхранява в хладилник (2°С – 8°С). Да не се замразява. Съхранявайте предварително напълнената спринцовка в картонената кутия, за да се предпази от светлина.</w:t>
      </w:r>
    </w:p>
    <w:p w14:paraId="372AA272" w14:textId="77777777" w:rsidR="00964AFD" w:rsidRPr="0043378D" w:rsidRDefault="00964AFD" w:rsidP="00387D0C">
      <w:pPr>
        <w:pStyle w:val="BodyText"/>
        <w:widowControl/>
        <w:kinsoku w:val="0"/>
        <w:overflowPunct w:val="0"/>
        <w:ind w:left="0"/>
        <w:rPr>
          <w:color w:val="000000"/>
        </w:rPr>
      </w:pPr>
    </w:p>
    <w:p w14:paraId="79A6BCA9" w14:textId="77777777" w:rsidR="00964AFD" w:rsidRPr="0043378D" w:rsidRDefault="00964AFD" w:rsidP="00387D0C">
      <w:pPr>
        <w:pStyle w:val="BodyText"/>
        <w:widowControl/>
        <w:kinsoku w:val="0"/>
        <w:overflowPunct w:val="0"/>
        <w:ind w:left="0"/>
        <w:rPr>
          <w:color w:val="000000"/>
        </w:rPr>
      </w:pPr>
      <w:r w:rsidRPr="0043378D">
        <w:rPr>
          <w:color w:val="000000"/>
        </w:rPr>
        <w:t>Една предварително напълнената спринцовка Amsparity може да се съхранява при температура до максимум 30°C за период до 30 дни. Спринцовката трябва да бъде защитена от светлина и да се изхвърли, ако не се използва в рамките на 30</w:t>
      </w:r>
      <w:r w:rsidR="004E37A2" w:rsidRPr="0043378D">
        <w:rPr>
          <w:color w:val="000000"/>
        </w:rPr>
        <w:noBreakHyphen/>
      </w:r>
      <w:r w:rsidRPr="0043378D">
        <w:rPr>
          <w:color w:val="000000"/>
        </w:rPr>
        <w:t>дневния период.</w:t>
      </w:r>
    </w:p>
    <w:p w14:paraId="0CA0AA04" w14:textId="77777777" w:rsidR="00964AFD" w:rsidRPr="0043378D" w:rsidRDefault="00964AFD" w:rsidP="00387D0C">
      <w:pPr>
        <w:pStyle w:val="BodyText"/>
        <w:widowControl/>
        <w:kinsoku w:val="0"/>
        <w:overflowPunct w:val="0"/>
        <w:ind w:left="0"/>
        <w:rPr>
          <w:color w:val="000000"/>
        </w:rPr>
      </w:pPr>
    </w:p>
    <w:p w14:paraId="0AA7106E"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Вид и съдържание на опаковката</w:t>
      </w:r>
    </w:p>
    <w:p w14:paraId="462E0F8C" w14:textId="77777777" w:rsidR="00964AFD" w:rsidRPr="0043378D" w:rsidRDefault="00964AFD" w:rsidP="00D459A6">
      <w:pPr>
        <w:pStyle w:val="BodyText"/>
        <w:keepNext/>
        <w:widowControl/>
        <w:kinsoku w:val="0"/>
        <w:overflowPunct w:val="0"/>
        <w:ind w:left="0"/>
        <w:rPr>
          <w:bCs/>
          <w:color w:val="000000"/>
          <w:szCs w:val="21"/>
        </w:rPr>
      </w:pPr>
    </w:p>
    <w:p w14:paraId="7017418D" w14:textId="77777777" w:rsidR="00964AFD" w:rsidRPr="0043378D" w:rsidRDefault="006A1144" w:rsidP="00387D0C">
      <w:pPr>
        <w:pStyle w:val="BodyText"/>
        <w:widowControl/>
        <w:kinsoku w:val="0"/>
        <w:overflowPunct w:val="0"/>
        <w:ind w:left="0"/>
        <w:rPr>
          <w:color w:val="000000"/>
        </w:rPr>
      </w:pPr>
      <w:r w:rsidRPr="0043378D">
        <w:rPr>
          <w:color w:val="000000"/>
        </w:rPr>
        <w:t>Amsparity 20 mg инжекционен разтвор в предварително напълнена спринцовка за еднократна употреба (стъкло тип І) с глава на буталото (хлоробутилова гума) и игла с предпазител (термопластичен еластомер).</w:t>
      </w:r>
    </w:p>
    <w:p w14:paraId="473ABA4E" w14:textId="77777777" w:rsidR="00964AFD" w:rsidRPr="0043378D" w:rsidRDefault="00964AFD" w:rsidP="00387D0C">
      <w:pPr>
        <w:pStyle w:val="BodyText"/>
        <w:widowControl/>
        <w:kinsoku w:val="0"/>
        <w:overflowPunct w:val="0"/>
        <w:ind w:left="0"/>
        <w:rPr>
          <w:color w:val="000000"/>
          <w:szCs w:val="21"/>
        </w:rPr>
      </w:pPr>
    </w:p>
    <w:p w14:paraId="330A1462" w14:textId="77777777" w:rsidR="00964AFD" w:rsidRPr="0043378D" w:rsidRDefault="00964AFD" w:rsidP="00387D0C">
      <w:pPr>
        <w:pStyle w:val="BodyText"/>
        <w:widowControl/>
        <w:kinsoku w:val="0"/>
        <w:overflowPunct w:val="0"/>
        <w:ind w:left="0"/>
        <w:rPr>
          <w:color w:val="000000"/>
        </w:rPr>
      </w:pPr>
      <w:r w:rsidRPr="0043378D">
        <w:rPr>
          <w:color w:val="000000"/>
        </w:rPr>
        <w:t>Опаковки:</w:t>
      </w:r>
    </w:p>
    <w:p w14:paraId="24BCC979" w14:textId="77777777" w:rsidR="00964AFD" w:rsidRPr="0043378D" w:rsidRDefault="00964AFD" w:rsidP="00785504">
      <w:pPr>
        <w:pStyle w:val="BodyText"/>
        <w:widowControl/>
        <w:numPr>
          <w:ilvl w:val="0"/>
          <w:numId w:val="15"/>
        </w:numPr>
        <w:kinsoku w:val="0"/>
        <w:overflowPunct w:val="0"/>
        <w:ind w:left="562" w:hanging="562"/>
        <w:rPr>
          <w:color w:val="000000"/>
        </w:rPr>
      </w:pPr>
      <w:r w:rsidRPr="0043378D">
        <w:rPr>
          <w:color w:val="000000"/>
        </w:rPr>
        <w:t>2 предварително напълнени спринцовки (0,4 ml стерилен разтвор) с 2 тампона,</w:t>
      </w:r>
      <w:r w:rsidR="0026600D" w:rsidRPr="0043378D">
        <w:rPr>
          <w:color w:val="000000"/>
        </w:rPr>
        <w:t xml:space="preserve"> напоени със спирт, </w:t>
      </w:r>
      <w:r w:rsidRPr="0043378D">
        <w:rPr>
          <w:color w:val="000000"/>
        </w:rPr>
        <w:t>като всяка предварително напълнена спринцовка е в блистер.</w:t>
      </w:r>
    </w:p>
    <w:p w14:paraId="7989E093" w14:textId="77777777" w:rsidR="00964AFD" w:rsidRPr="0043378D" w:rsidRDefault="00964AFD" w:rsidP="00387D0C">
      <w:pPr>
        <w:pStyle w:val="BodyText"/>
        <w:widowControl/>
        <w:tabs>
          <w:tab w:val="left" w:pos="679"/>
        </w:tabs>
        <w:kinsoku w:val="0"/>
        <w:overflowPunct w:val="0"/>
        <w:ind w:left="0"/>
        <w:rPr>
          <w:color w:val="000000"/>
        </w:rPr>
      </w:pPr>
    </w:p>
    <w:p w14:paraId="39795B64" w14:textId="77777777" w:rsidR="00964AFD" w:rsidRPr="0043378D" w:rsidRDefault="00964AFD" w:rsidP="00780A0A">
      <w:pPr>
        <w:pStyle w:val="BodyText"/>
        <w:keepNext/>
        <w:widowControl/>
        <w:numPr>
          <w:ilvl w:val="1"/>
          <w:numId w:val="11"/>
        </w:numPr>
        <w:tabs>
          <w:tab w:val="left" w:pos="673"/>
        </w:tabs>
        <w:kinsoku w:val="0"/>
        <w:overflowPunct w:val="0"/>
        <w:ind w:left="0" w:firstLine="0"/>
        <w:rPr>
          <w:b/>
          <w:bCs/>
          <w:color w:val="000000"/>
        </w:rPr>
      </w:pPr>
      <w:r w:rsidRPr="00780A0A">
        <w:rPr>
          <w:b/>
          <w:bCs/>
          <w:color w:val="000000"/>
        </w:rPr>
        <w:t>Специални предпазни мерки при изхвърляне</w:t>
      </w:r>
    </w:p>
    <w:p w14:paraId="7FB3EC0F" w14:textId="77777777" w:rsidR="00964AFD" w:rsidRPr="0043378D" w:rsidRDefault="00964AFD" w:rsidP="00ED34EF">
      <w:pPr>
        <w:pStyle w:val="BodyText"/>
        <w:keepNext/>
        <w:widowControl/>
        <w:kinsoku w:val="0"/>
        <w:overflowPunct w:val="0"/>
        <w:ind w:left="0"/>
        <w:rPr>
          <w:bCs/>
          <w:color w:val="000000"/>
          <w:szCs w:val="21"/>
        </w:rPr>
      </w:pPr>
    </w:p>
    <w:p w14:paraId="3473E865" w14:textId="77777777" w:rsidR="00964AFD" w:rsidRPr="0043378D" w:rsidRDefault="00964AFD" w:rsidP="00387D0C">
      <w:pPr>
        <w:pStyle w:val="BodyText"/>
        <w:widowControl/>
        <w:kinsoku w:val="0"/>
        <w:overflowPunct w:val="0"/>
        <w:ind w:left="0"/>
        <w:rPr>
          <w:color w:val="000000"/>
        </w:rPr>
      </w:pPr>
      <w:r w:rsidRPr="0043378D">
        <w:rPr>
          <w:color w:val="000000"/>
        </w:rPr>
        <w:t>Неизползваният лекарствен продукт или отпадъчните материали от него трябва да се изхвърлят в съответствие с местните изисквания.</w:t>
      </w:r>
    </w:p>
    <w:p w14:paraId="5DA748BA" w14:textId="77777777" w:rsidR="00964AFD" w:rsidRPr="0043378D" w:rsidRDefault="00964AFD" w:rsidP="00387D0C">
      <w:pPr>
        <w:pStyle w:val="BodyText"/>
        <w:widowControl/>
        <w:kinsoku w:val="0"/>
        <w:overflowPunct w:val="0"/>
        <w:ind w:left="0"/>
        <w:rPr>
          <w:color w:val="000000"/>
        </w:rPr>
      </w:pPr>
    </w:p>
    <w:p w14:paraId="759DDFD5" w14:textId="77777777" w:rsidR="00964AFD" w:rsidRPr="0043378D" w:rsidRDefault="00964AFD" w:rsidP="00387D0C">
      <w:pPr>
        <w:pStyle w:val="BodyText"/>
        <w:widowControl/>
        <w:kinsoku w:val="0"/>
        <w:overflowPunct w:val="0"/>
        <w:ind w:left="0"/>
        <w:rPr>
          <w:color w:val="000000"/>
        </w:rPr>
      </w:pPr>
    </w:p>
    <w:p w14:paraId="44A0ED88" w14:textId="77777777" w:rsidR="00964AFD" w:rsidRPr="0043378D" w:rsidRDefault="00964AF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ПРИТЕЖАТЕЛ НА РАЗРЕШЕНИЕТО ЗА УПОТРЕБА</w:t>
      </w:r>
    </w:p>
    <w:p w14:paraId="6CC55DAF" w14:textId="77777777" w:rsidR="00964AFD" w:rsidRPr="0043378D" w:rsidRDefault="00964AFD" w:rsidP="00ED34EF">
      <w:pPr>
        <w:pStyle w:val="BodyText"/>
        <w:keepNext/>
        <w:widowControl/>
        <w:kinsoku w:val="0"/>
        <w:overflowPunct w:val="0"/>
        <w:ind w:left="0"/>
        <w:rPr>
          <w:color w:val="000000"/>
        </w:rPr>
      </w:pPr>
    </w:p>
    <w:p w14:paraId="6AA7F643" w14:textId="77777777" w:rsidR="00792CD9" w:rsidRPr="0043378D" w:rsidRDefault="00792CD9" w:rsidP="00387D0C">
      <w:pPr>
        <w:pStyle w:val="BodyText"/>
        <w:widowControl/>
        <w:kinsoku w:val="0"/>
        <w:overflowPunct w:val="0"/>
        <w:ind w:left="0"/>
        <w:rPr>
          <w:color w:val="000000"/>
        </w:rPr>
      </w:pPr>
      <w:r w:rsidRPr="0043378D">
        <w:rPr>
          <w:color w:val="000000"/>
        </w:rPr>
        <w:t>Pfizer Europe MA EEIG</w:t>
      </w:r>
    </w:p>
    <w:p w14:paraId="489F5390" w14:textId="77777777" w:rsidR="00727B93" w:rsidRPr="0043378D" w:rsidRDefault="00727B93" w:rsidP="00387D0C">
      <w:pPr>
        <w:pStyle w:val="BodyText"/>
        <w:widowControl/>
        <w:kinsoku w:val="0"/>
        <w:overflowPunct w:val="0"/>
        <w:ind w:left="0"/>
        <w:rPr>
          <w:color w:val="000000"/>
        </w:rPr>
      </w:pPr>
      <w:r w:rsidRPr="0043378D">
        <w:rPr>
          <w:color w:val="000000"/>
        </w:rPr>
        <w:t>Boulevard de la Plaine 17</w:t>
      </w:r>
    </w:p>
    <w:p w14:paraId="23559262" w14:textId="77777777" w:rsidR="00727B93" w:rsidRPr="0043378D" w:rsidRDefault="00727B93" w:rsidP="00387D0C">
      <w:pPr>
        <w:pStyle w:val="BodyText"/>
        <w:widowControl/>
        <w:kinsoku w:val="0"/>
        <w:overflowPunct w:val="0"/>
        <w:ind w:left="0"/>
        <w:rPr>
          <w:color w:val="000000"/>
        </w:rPr>
      </w:pPr>
      <w:r w:rsidRPr="0043378D">
        <w:rPr>
          <w:color w:val="000000"/>
        </w:rPr>
        <w:t>1050 Bruxelles</w:t>
      </w:r>
    </w:p>
    <w:p w14:paraId="24DD6FA0" w14:textId="77777777" w:rsidR="00727B93" w:rsidRPr="0043378D" w:rsidRDefault="00727B93" w:rsidP="00387D0C">
      <w:pPr>
        <w:pStyle w:val="BodyText"/>
        <w:widowControl/>
        <w:kinsoku w:val="0"/>
        <w:overflowPunct w:val="0"/>
        <w:ind w:left="0"/>
        <w:rPr>
          <w:color w:val="000000"/>
        </w:rPr>
      </w:pPr>
      <w:r w:rsidRPr="0043378D">
        <w:rPr>
          <w:color w:val="000000"/>
        </w:rPr>
        <w:t>Белгия</w:t>
      </w:r>
    </w:p>
    <w:p w14:paraId="5E10258A" w14:textId="77777777" w:rsidR="00964AFD" w:rsidRPr="0043378D" w:rsidRDefault="00964AFD" w:rsidP="00387D0C">
      <w:pPr>
        <w:pStyle w:val="BodyText"/>
        <w:widowControl/>
        <w:kinsoku w:val="0"/>
        <w:overflowPunct w:val="0"/>
        <w:ind w:left="0"/>
        <w:rPr>
          <w:color w:val="000000"/>
        </w:rPr>
      </w:pPr>
    </w:p>
    <w:p w14:paraId="2C7D05DC" w14:textId="77777777" w:rsidR="00964AFD" w:rsidRPr="0043378D" w:rsidRDefault="00964AFD" w:rsidP="00387D0C">
      <w:pPr>
        <w:pStyle w:val="BodyText"/>
        <w:widowControl/>
        <w:kinsoku w:val="0"/>
        <w:overflowPunct w:val="0"/>
        <w:ind w:left="0"/>
        <w:rPr>
          <w:color w:val="000000"/>
        </w:rPr>
      </w:pPr>
    </w:p>
    <w:p w14:paraId="5356A3E2" w14:textId="77777777" w:rsidR="00964AFD" w:rsidRPr="0043378D" w:rsidRDefault="00964AF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НОМЕР НА РАЗРЕШЕНИЕТО ЗА УПОТРЕБА</w:t>
      </w:r>
    </w:p>
    <w:p w14:paraId="3DDA0292" w14:textId="77777777" w:rsidR="00964AFD" w:rsidRPr="0043378D" w:rsidRDefault="00964AFD" w:rsidP="00ED34EF">
      <w:pPr>
        <w:pStyle w:val="BodyText"/>
        <w:keepNext/>
        <w:widowControl/>
        <w:kinsoku w:val="0"/>
        <w:overflowPunct w:val="0"/>
        <w:ind w:left="0"/>
        <w:rPr>
          <w:bCs/>
          <w:color w:val="000000"/>
          <w:szCs w:val="21"/>
        </w:rPr>
      </w:pPr>
    </w:p>
    <w:p w14:paraId="6FA18356" w14:textId="77777777" w:rsidR="006C45EF" w:rsidRPr="0043378D" w:rsidRDefault="006C45EF" w:rsidP="006C45EF">
      <w:pPr>
        <w:pStyle w:val="BodyText"/>
        <w:widowControl/>
        <w:kinsoku w:val="0"/>
        <w:overflowPunct w:val="0"/>
        <w:ind w:left="0"/>
        <w:rPr>
          <w:color w:val="000000"/>
        </w:rPr>
      </w:pPr>
      <w:r w:rsidRPr="0043378D">
        <w:rPr>
          <w:color w:val="000000"/>
        </w:rPr>
        <w:t>EU/1/19/1415/001</w:t>
      </w:r>
    </w:p>
    <w:p w14:paraId="22387474" w14:textId="77777777" w:rsidR="00964AFD" w:rsidRPr="0043378D" w:rsidRDefault="00964AFD" w:rsidP="00387D0C">
      <w:pPr>
        <w:pStyle w:val="BodyText"/>
        <w:widowControl/>
        <w:kinsoku w:val="0"/>
        <w:overflowPunct w:val="0"/>
        <w:ind w:left="0"/>
        <w:rPr>
          <w:color w:val="000000"/>
        </w:rPr>
      </w:pPr>
    </w:p>
    <w:p w14:paraId="6AD84381" w14:textId="77777777" w:rsidR="00820ADB" w:rsidRPr="0043378D" w:rsidRDefault="00820ADB" w:rsidP="00387D0C">
      <w:pPr>
        <w:pStyle w:val="BodyText"/>
        <w:widowControl/>
        <w:kinsoku w:val="0"/>
        <w:overflowPunct w:val="0"/>
        <w:ind w:left="0"/>
        <w:rPr>
          <w:color w:val="000000"/>
        </w:rPr>
      </w:pPr>
    </w:p>
    <w:p w14:paraId="05A2A301" w14:textId="77777777" w:rsidR="00964AFD" w:rsidRPr="0043378D" w:rsidRDefault="00964AFD" w:rsidP="00780A0A">
      <w:pPr>
        <w:pStyle w:val="BodyText"/>
        <w:keepNext/>
        <w:widowControl/>
        <w:numPr>
          <w:ilvl w:val="0"/>
          <w:numId w:val="11"/>
        </w:numPr>
        <w:kinsoku w:val="0"/>
        <w:overflowPunct w:val="0"/>
        <w:autoSpaceDE w:val="0"/>
        <w:autoSpaceDN w:val="0"/>
        <w:adjustRightInd w:val="0"/>
        <w:ind w:left="567" w:hanging="567"/>
        <w:rPr>
          <w:b/>
          <w:bCs/>
          <w:color w:val="000000"/>
        </w:rPr>
      </w:pPr>
      <w:r w:rsidRPr="00780A0A">
        <w:rPr>
          <w:b/>
          <w:bCs/>
          <w:color w:val="000000"/>
        </w:rPr>
        <w:t>ДАТА НА ПЪРВО РАЗРЕШАВАНЕ/ПОДНОВЯВАНЕ НА РАЗРЕШЕНИЕТО ЗА УПОТРЕБА</w:t>
      </w:r>
    </w:p>
    <w:p w14:paraId="4B5409A5" w14:textId="77777777" w:rsidR="00964AFD" w:rsidRPr="0043378D" w:rsidRDefault="00964AFD" w:rsidP="00ED34EF">
      <w:pPr>
        <w:pStyle w:val="BodyText"/>
        <w:keepNext/>
        <w:widowControl/>
        <w:kinsoku w:val="0"/>
        <w:overflowPunct w:val="0"/>
        <w:ind w:left="0"/>
        <w:rPr>
          <w:bCs/>
          <w:color w:val="000000"/>
          <w:szCs w:val="21"/>
        </w:rPr>
      </w:pPr>
    </w:p>
    <w:p w14:paraId="7202E631" w14:textId="77777777" w:rsidR="00621663" w:rsidRPr="0043378D" w:rsidRDefault="00621663" w:rsidP="00387D0C">
      <w:pPr>
        <w:rPr>
          <w:i/>
          <w:color w:val="000000"/>
        </w:rPr>
      </w:pPr>
      <w:r w:rsidRPr="0043378D">
        <w:rPr>
          <w:color w:val="000000"/>
        </w:rPr>
        <w:t xml:space="preserve">Дата на първо разрешаване: </w:t>
      </w:r>
      <w:r w:rsidR="00345517" w:rsidRPr="00DF267C">
        <w:rPr>
          <w:color w:val="000000"/>
          <w:lang w:val="ru-RU"/>
        </w:rPr>
        <w:t xml:space="preserve">13 </w:t>
      </w:r>
      <w:r w:rsidR="00345517">
        <w:rPr>
          <w:color w:val="000000"/>
        </w:rPr>
        <w:t>февруари 2020</w:t>
      </w:r>
      <w:r w:rsidRPr="0043378D">
        <w:rPr>
          <w:color w:val="000000"/>
        </w:rPr>
        <w:t xml:space="preserve"> г.</w:t>
      </w:r>
    </w:p>
    <w:p w14:paraId="7445CB2D" w14:textId="051D8CAA" w:rsidR="00964AFD" w:rsidRDefault="00492C7F" w:rsidP="005A73F2">
      <w:pPr>
        <w:rPr>
          <w:noProof/>
        </w:rPr>
      </w:pPr>
      <w:r>
        <w:rPr>
          <w:noProof/>
        </w:rPr>
        <w:t>Дата на последно подновяване:</w:t>
      </w:r>
      <w:r w:rsidR="00857FB8">
        <w:rPr>
          <w:noProof/>
        </w:rPr>
        <w:t xml:space="preserve"> 19 септември 2024 г.</w:t>
      </w:r>
    </w:p>
    <w:p w14:paraId="0A77CFC6" w14:textId="77777777" w:rsidR="00492C7F" w:rsidRPr="00976798" w:rsidRDefault="00492C7F" w:rsidP="005A73F2">
      <w:pPr>
        <w:rPr>
          <w:color w:val="000000"/>
        </w:rPr>
      </w:pPr>
    </w:p>
    <w:p w14:paraId="34907469" w14:textId="77777777" w:rsidR="00964AFD" w:rsidRPr="0043378D" w:rsidRDefault="00964AFD" w:rsidP="00387D0C">
      <w:pPr>
        <w:pStyle w:val="BodyText"/>
        <w:widowControl/>
        <w:kinsoku w:val="0"/>
        <w:overflowPunct w:val="0"/>
        <w:ind w:left="0"/>
        <w:rPr>
          <w:color w:val="000000"/>
        </w:rPr>
      </w:pPr>
    </w:p>
    <w:p w14:paraId="24CEABC0" w14:textId="77777777" w:rsidR="00964AFD" w:rsidRPr="0043378D" w:rsidRDefault="00964AFD" w:rsidP="00780A0A">
      <w:pPr>
        <w:pStyle w:val="BodyText"/>
        <w:keepNext/>
        <w:widowControl/>
        <w:numPr>
          <w:ilvl w:val="0"/>
          <w:numId w:val="11"/>
        </w:numPr>
        <w:kinsoku w:val="0"/>
        <w:overflowPunct w:val="0"/>
        <w:autoSpaceDE w:val="0"/>
        <w:autoSpaceDN w:val="0"/>
        <w:adjustRightInd w:val="0"/>
        <w:ind w:left="0" w:firstLine="0"/>
        <w:rPr>
          <w:b/>
          <w:bCs/>
          <w:color w:val="000000"/>
        </w:rPr>
      </w:pPr>
      <w:r w:rsidRPr="00780A0A">
        <w:rPr>
          <w:b/>
          <w:bCs/>
          <w:color w:val="000000"/>
        </w:rPr>
        <w:t>ДАТА НА AКТУАЛИЗИРАНЕ НА ТЕКСТА</w:t>
      </w:r>
    </w:p>
    <w:p w14:paraId="279FA2CB" w14:textId="77777777" w:rsidR="00964AFD" w:rsidRPr="0043378D" w:rsidRDefault="00964AFD" w:rsidP="00ED34EF">
      <w:pPr>
        <w:pStyle w:val="BodyText"/>
        <w:keepNext/>
        <w:widowControl/>
        <w:kinsoku w:val="0"/>
        <w:overflowPunct w:val="0"/>
        <w:ind w:left="0"/>
        <w:rPr>
          <w:bCs/>
          <w:color w:val="000000"/>
          <w:szCs w:val="21"/>
        </w:rPr>
      </w:pPr>
    </w:p>
    <w:p w14:paraId="32350882" w14:textId="21C14699" w:rsidR="00964AFD" w:rsidRPr="0043378D" w:rsidRDefault="00964AFD" w:rsidP="00387D0C">
      <w:pPr>
        <w:pStyle w:val="BodyText"/>
        <w:widowControl/>
        <w:kinsoku w:val="0"/>
        <w:overflowPunct w:val="0"/>
        <w:ind w:left="0"/>
        <w:rPr>
          <w:color w:val="000000"/>
        </w:rPr>
      </w:pPr>
      <w:r w:rsidRPr="0043378D">
        <w:rPr>
          <w:color w:val="000000"/>
        </w:rPr>
        <w:t xml:space="preserve">Подробна информация за този лекарствен продукт е </w:t>
      </w:r>
      <w:r w:rsidR="00392F41" w:rsidRPr="0043378D">
        <w:rPr>
          <w:color w:val="000000"/>
        </w:rPr>
        <w:t>предоставена</w:t>
      </w:r>
      <w:r w:rsidRPr="0043378D">
        <w:rPr>
          <w:color w:val="000000"/>
        </w:rPr>
        <w:t xml:space="preserve"> на уебсайта на Европейската </w:t>
      </w:r>
      <w:r w:rsidR="00B21759" w:rsidRPr="0043378D">
        <w:rPr>
          <w:color w:val="000000"/>
        </w:rPr>
        <w:t>а</w:t>
      </w:r>
      <w:r w:rsidRPr="0043378D">
        <w:rPr>
          <w:color w:val="000000"/>
        </w:rPr>
        <w:t xml:space="preserve">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p>
    <w:p w14:paraId="379436FF" w14:textId="77777777" w:rsidR="00533B44" w:rsidRPr="0043378D" w:rsidRDefault="00533B44" w:rsidP="00982118">
      <w:pPr>
        <w:rPr>
          <w:color w:val="000000"/>
        </w:rPr>
      </w:pPr>
    </w:p>
    <w:p w14:paraId="4EA7DBB0" w14:textId="006AB376" w:rsidR="00C46587" w:rsidRPr="0043378D" w:rsidRDefault="00964AFD" w:rsidP="00D459A6">
      <w:pPr>
        <w:keepNext/>
        <w:tabs>
          <w:tab w:val="left" w:pos="562"/>
        </w:tabs>
        <w:rPr>
          <w:b/>
          <w:color w:val="000000"/>
        </w:rPr>
      </w:pPr>
      <w:r w:rsidRPr="0043378D">
        <w:rPr>
          <w:color w:val="000000"/>
        </w:rPr>
        <w:br w:type="page"/>
      </w:r>
      <w:r w:rsidR="00C46587" w:rsidRPr="0043378D">
        <w:rPr>
          <w:b/>
          <w:color w:val="000000"/>
        </w:rPr>
        <w:lastRenderedPageBreak/>
        <w:t>1.</w:t>
      </w:r>
      <w:r w:rsidR="00C46587" w:rsidRPr="0043378D">
        <w:rPr>
          <w:b/>
          <w:color w:val="000000"/>
        </w:rPr>
        <w:tab/>
        <w:t>ИМЕ НА ЛЕКАРСТВЕНИЯ ПРОДУКТ</w:t>
      </w:r>
    </w:p>
    <w:p w14:paraId="18A3CE53" w14:textId="77777777" w:rsidR="00C46587" w:rsidRPr="0043378D" w:rsidRDefault="00C46587" w:rsidP="00982118">
      <w:pPr>
        <w:keepNext/>
        <w:rPr>
          <w:color w:val="000000"/>
        </w:rPr>
      </w:pPr>
    </w:p>
    <w:p w14:paraId="5F2F0265" w14:textId="77777777" w:rsidR="00C46587" w:rsidRPr="0043378D" w:rsidRDefault="006A1144" w:rsidP="00982118">
      <w:pPr>
        <w:rPr>
          <w:color w:val="000000"/>
        </w:rPr>
      </w:pPr>
      <w:r w:rsidRPr="0043378D">
        <w:rPr>
          <w:color w:val="000000"/>
        </w:rPr>
        <w:t>Amsparity 40 mg/0,8 ml инжекционен разтвор</w:t>
      </w:r>
    </w:p>
    <w:p w14:paraId="297BB808" w14:textId="77777777" w:rsidR="00C46587" w:rsidRPr="0043378D" w:rsidRDefault="00C46587" w:rsidP="00982118">
      <w:pPr>
        <w:rPr>
          <w:color w:val="000000"/>
        </w:rPr>
      </w:pPr>
    </w:p>
    <w:p w14:paraId="0A4FCE7F" w14:textId="77777777" w:rsidR="00C46587" w:rsidRPr="0043378D" w:rsidRDefault="00C46587" w:rsidP="00982118">
      <w:pPr>
        <w:rPr>
          <w:color w:val="000000"/>
        </w:rPr>
      </w:pPr>
    </w:p>
    <w:p w14:paraId="32B18B78" w14:textId="77777777" w:rsidR="00C46587" w:rsidRPr="0043378D" w:rsidRDefault="00C46587" w:rsidP="00982118">
      <w:pPr>
        <w:keepNext/>
        <w:tabs>
          <w:tab w:val="left" w:pos="562"/>
        </w:tabs>
        <w:rPr>
          <w:b/>
          <w:color w:val="000000"/>
        </w:rPr>
      </w:pPr>
      <w:r w:rsidRPr="0043378D">
        <w:rPr>
          <w:b/>
          <w:color w:val="000000"/>
        </w:rPr>
        <w:t>2.</w:t>
      </w:r>
      <w:r w:rsidRPr="0043378D">
        <w:rPr>
          <w:b/>
          <w:color w:val="000000"/>
        </w:rPr>
        <w:tab/>
        <w:t>КАЧЕСТВЕН И КОЛИЧЕСТВЕН СЪСТАВ</w:t>
      </w:r>
    </w:p>
    <w:p w14:paraId="6040504F" w14:textId="77777777" w:rsidR="00C46587" w:rsidRPr="0043378D" w:rsidRDefault="00C46587" w:rsidP="00982118">
      <w:pPr>
        <w:keepNext/>
        <w:rPr>
          <w:color w:val="000000"/>
        </w:rPr>
      </w:pPr>
    </w:p>
    <w:p w14:paraId="1E55DF1D" w14:textId="77777777" w:rsidR="00C46587" w:rsidRPr="0043378D" w:rsidRDefault="00C46587" w:rsidP="00982118">
      <w:pPr>
        <w:rPr>
          <w:color w:val="000000"/>
        </w:rPr>
      </w:pPr>
      <w:r w:rsidRPr="0043378D">
        <w:rPr>
          <w:color w:val="000000"/>
        </w:rPr>
        <w:t>Вс</w:t>
      </w:r>
      <w:r w:rsidR="00C7493B" w:rsidRPr="0043378D">
        <w:rPr>
          <w:color w:val="000000"/>
        </w:rPr>
        <w:t>еки</w:t>
      </w:r>
      <w:r w:rsidRPr="0043378D">
        <w:rPr>
          <w:color w:val="000000"/>
        </w:rPr>
        <w:t xml:space="preserve"> </w:t>
      </w:r>
      <w:r w:rsidR="00C7493B" w:rsidRPr="0043378D">
        <w:rPr>
          <w:color w:val="000000"/>
        </w:rPr>
        <w:t>еднодозов</w:t>
      </w:r>
      <w:r w:rsidRPr="0043378D">
        <w:rPr>
          <w:color w:val="000000"/>
        </w:rPr>
        <w:t xml:space="preserve"> флакон от 0,8 ml съдържа 40 mg адалимумаб (adalimumab).</w:t>
      </w:r>
    </w:p>
    <w:p w14:paraId="5F5D0B0A" w14:textId="77777777" w:rsidR="00C46587" w:rsidRPr="0043378D" w:rsidRDefault="00C46587" w:rsidP="00982118">
      <w:pPr>
        <w:rPr>
          <w:color w:val="000000"/>
        </w:rPr>
      </w:pPr>
    </w:p>
    <w:p w14:paraId="0F7D5E9F" w14:textId="77777777" w:rsidR="00C46587" w:rsidRPr="0043378D" w:rsidRDefault="00C46587" w:rsidP="00982118">
      <w:pPr>
        <w:rPr>
          <w:color w:val="000000"/>
        </w:rPr>
      </w:pPr>
      <w:r w:rsidRPr="0043378D">
        <w:rPr>
          <w:color w:val="000000"/>
        </w:rPr>
        <w:t>Адалимумаб е рекомбинантно човешко моноклонално антитяло, произведено в клетки от яйчни</w:t>
      </w:r>
      <w:r w:rsidR="00D13079" w:rsidRPr="0043378D">
        <w:rPr>
          <w:color w:val="000000"/>
        </w:rPr>
        <w:t>к</w:t>
      </w:r>
      <w:r w:rsidRPr="0043378D">
        <w:rPr>
          <w:color w:val="000000"/>
        </w:rPr>
        <w:t xml:space="preserve"> на китайски хамстери.</w:t>
      </w:r>
    </w:p>
    <w:p w14:paraId="57A3A106" w14:textId="77777777" w:rsidR="00C46587" w:rsidRPr="00976798" w:rsidRDefault="00C46587" w:rsidP="00982118">
      <w:pPr>
        <w:rPr>
          <w:color w:val="000000"/>
        </w:rPr>
      </w:pPr>
    </w:p>
    <w:p w14:paraId="6F028D97" w14:textId="77777777" w:rsidR="00EC7EC6" w:rsidRPr="009E5602" w:rsidRDefault="00EC7EC6" w:rsidP="00EC7EC6">
      <w:pPr>
        <w:pStyle w:val="BodyText"/>
        <w:widowControl/>
        <w:kinsoku w:val="0"/>
        <w:overflowPunct w:val="0"/>
        <w:ind w:left="0"/>
        <w:rPr>
          <w:u w:val="single"/>
        </w:rPr>
      </w:pPr>
      <w:r>
        <w:rPr>
          <w:u w:val="single"/>
        </w:rPr>
        <w:t>Помощни вещества с известно действие</w:t>
      </w:r>
      <w:r>
        <w:rPr>
          <w:u w:val="single"/>
        </w:rPr>
        <w:br/>
      </w:r>
    </w:p>
    <w:p w14:paraId="4FFED02B" w14:textId="77777777" w:rsidR="00EC7EC6" w:rsidRPr="009E5602" w:rsidRDefault="00EC7EC6" w:rsidP="00EC7EC6">
      <w:r>
        <w:t xml:space="preserve">Amsparity 40 mg/0,8 ml инжекционен разтвор съдържа 0,16 mg полисорбат 80 във всеки 0,8 ml еднодозов флакон, което е еквивалентно на 0,2 mg/ml полисорбат 80. </w:t>
      </w:r>
    </w:p>
    <w:p w14:paraId="3F37CA35" w14:textId="77777777" w:rsidR="00EC7EC6" w:rsidRPr="007D766E" w:rsidRDefault="00EC7EC6" w:rsidP="00982118">
      <w:pPr>
        <w:rPr>
          <w:color w:val="000000"/>
        </w:rPr>
      </w:pPr>
    </w:p>
    <w:p w14:paraId="3B6543EA" w14:textId="77777777" w:rsidR="00C46587" w:rsidRPr="0043378D" w:rsidRDefault="00C46587" w:rsidP="00982118">
      <w:pPr>
        <w:rPr>
          <w:color w:val="000000"/>
        </w:rPr>
      </w:pPr>
      <w:r w:rsidRPr="0043378D">
        <w:rPr>
          <w:color w:val="000000"/>
        </w:rPr>
        <w:t>За пълния списък на помощните вещества вижте точка 6.1.</w:t>
      </w:r>
    </w:p>
    <w:p w14:paraId="36EB2E97" w14:textId="77777777" w:rsidR="00C46587" w:rsidRPr="0043378D" w:rsidRDefault="00C46587" w:rsidP="00982118">
      <w:pPr>
        <w:rPr>
          <w:color w:val="000000"/>
        </w:rPr>
      </w:pPr>
    </w:p>
    <w:p w14:paraId="776734BD" w14:textId="77777777" w:rsidR="00C46587" w:rsidRPr="0043378D" w:rsidRDefault="00C46587" w:rsidP="00982118">
      <w:pPr>
        <w:rPr>
          <w:color w:val="000000"/>
        </w:rPr>
      </w:pPr>
    </w:p>
    <w:p w14:paraId="4D5F275A" w14:textId="77777777" w:rsidR="00C46587" w:rsidRPr="0043378D" w:rsidRDefault="00C46587" w:rsidP="00982118">
      <w:pPr>
        <w:keepNext/>
        <w:tabs>
          <w:tab w:val="left" w:pos="562"/>
        </w:tabs>
        <w:rPr>
          <w:b/>
          <w:color w:val="000000"/>
        </w:rPr>
      </w:pPr>
      <w:r w:rsidRPr="0043378D">
        <w:rPr>
          <w:b/>
          <w:color w:val="000000"/>
        </w:rPr>
        <w:t>3.</w:t>
      </w:r>
      <w:r w:rsidRPr="0043378D">
        <w:rPr>
          <w:b/>
          <w:color w:val="000000"/>
        </w:rPr>
        <w:tab/>
        <w:t xml:space="preserve">ЛЕКАРСТВЕНА ФОРМА </w:t>
      </w:r>
    </w:p>
    <w:p w14:paraId="567588BA" w14:textId="77777777" w:rsidR="00C46587" w:rsidRPr="0043378D" w:rsidRDefault="00C46587" w:rsidP="00982118">
      <w:pPr>
        <w:keepNext/>
        <w:rPr>
          <w:color w:val="000000"/>
        </w:rPr>
      </w:pPr>
    </w:p>
    <w:p w14:paraId="760B2A06" w14:textId="77777777" w:rsidR="00C46587" w:rsidRPr="0043378D" w:rsidRDefault="00C46587" w:rsidP="00982118">
      <w:pPr>
        <w:rPr>
          <w:color w:val="000000"/>
        </w:rPr>
      </w:pPr>
      <w:r w:rsidRPr="0043378D">
        <w:rPr>
          <w:color w:val="000000"/>
        </w:rPr>
        <w:t>Инжекционен разтвор (инжекция)</w:t>
      </w:r>
    </w:p>
    <w:p w14:paraId="25581BF2" w14:textId="77777777" w:rsidR="00C46587" w:rsidRPr="0043378D" w:rsidRDefault="00C46587" w:rsidP="00982118">
      <w:pPr>
        <w:rPr>
          <w:color w:val="000000"/>
        </w:rPr>
      </w:pPr>
    </w:p>
    <w:p w14:paraId="4034DED1" w14:textId="77777777" w:rsidR="00C46587" w:rsidRPr="0043378D" w:rsidRDefault="00C46587" w:rsidP="00982118">
      <w:pPr>
        <w:rPr>
          <w:color w:val="000000"/>
        </w:rPr>
      </w:pPr>
      <w:r w:rsidRPr="0043378D">
        <w:rPr>
          <w:color w:val="000000"/>
        </w:rPr>
        <w:t xml:space="preserve">Бистър, безцветен до много светлокафяв разтвор. </w:t>
      </w:r>
    </w:p>
    <w:p w14:paraId="4754D1D7" w14:textId="77777777" w:rsidR="00C46587" w:rsidRPr="0043378D" w:rsidRDefault="00C46587" w:rsidP="00982118">
      <w:pPr>
        <w:rPr>
          <w:color w:val="000000"/>
        </w:rPr>
      </w:pPr>
    </w:p>
    <w:p w14:paraId="1C02FDC0" w14:textId="77777777" w:rsidR="007E0DEB" w:rsidRPr="0043378D" w:rsidRDefault="007E0DEB" w:rsidP="00982118">
      <w:pPr>
        <w:rPr>
          <w:color w:val="000000"/>
        </w:rPr>
      </w:pPr>
    </w:p>
    <w:p w14:paraId="39CD5DA8" w14:textId="77777777" w:rsidR="00C46587" w:rsidRPr="0043378D" w:rsidRDefault="00C46587" w:rsidP="00982118">
      <w:pPr>
        <w:keepNext/>
        <w:tabs>
          <w:tab w:val="left" w:pos="562"/>
        </w:tabs>
        <w:rPr>
          <w:b/>
          <w:color w:val="000000"/>
        </w:rPr>
      </w:pPr>
      <w:r w:rsidRPr="0043378D">
        <w:rPr>
          <w:b/>
          <w:color w:val="000000"/>
        </w:rPr>
        <w:t>4.</w:t>
      </w:r>
      <w:r w:rsidRPr="0043378D">
        <w:rPr>
          <w:b/>
          <w:color w:val="000000"/>
        </w:rPr>
        <w:tab/>
        <w:t xml:space="preserve">КЛИНИЧНИ ДАННИ </w:t>
      </w:r>
    </w:p>
    <w:p w14:paraId="168EC4A2" w14:textId="77777777" w:rsidR="00C46587" w:rsidRPr="0043378D" w:rsidRDefault="00C46587" w:rsidP="00982118">
      <w:pPr>
        <w:keepNext/>
        <w:rPr>
          <w:color w:val="000000"/>
        </w:rPr>
      </w:pPr>
    </w:p>
    <w:p w14:paraId="7E1A4314" w14:textId="77777777" w:rsidR="00C46587" w:rsidRPr="0043378D" w:rsidRDefault="00C46587" w:rsidP="00982118">
      <w:pPr>
        <w:keepNext/>
        <w:tabs>
          <w:tab w:val="left" w:pos="562"/>
        </w:tabs>
        <w:rPr>
          <w:b/>
          <w:color w:val="000000"/>
        </w:rPr>
      </w:pPr>
      <w:r w:rsidRPr="0043378D">
        <w:rPr>
          <w:b/>
          <w:color w:val="000000"/>
        </w:rPr>
        <w:t xml:space="preserve">4.1 </w:t>
      </w:r>
      <w:r w:rsidRPr="0043378D">
        <w:rPr>
          <w:b/>
          <w:color w:val="000000"/>
        </w:rPr>
        <w:tab/>
        <w:t xml:space="preserve">Терапевтични показания </w:t>
      </w:r>
    </w:p>
    <w:p w14:paraId="508C5A5D" w14:textId="77777777" w:rsidR="00C46587" w:rsidRPr="0043378D" w:rsidRDefault="00C46587" w:rsidP="00982118">
      <w:pPr>
        <w:keepNext/>
        <w:rPr>
          <w:color w:val="000000"/>
        </w:rPr>
      </w:pPr>
    </w:p>
    <w:p w14:paraId="3373849E" w14:textId="77777777" w:rsidR="00C46587" w:rsidRPr="0043378D" w:rsidRDefault="00C46587" w:rsidP="00982118">
      <w:pPr>
        <w:keepNext/>
        <w:rPr>
          <w:color w:val="000000"/>
          <w:u w:val="single"/>
        </w:rPr>
      </w:pPr>
      <w:r w:rsidRPr="0043378D">
        <w:rPr>
          <w:color w:val="000000"/>
          <w:u w:val="single"/>
        </w:rPr>
        <w:t>Ювенилен идиопатичен артрит</w:t>
      </w:r>
    </w:p>
    <w:p w14:paraId="71B36B46" w14:textId="77777777" w:rsidR="00C46587" w:rsidRPr="0043378D" w:rsidRDefault="00C46587" w:rsidP="00982118">
      <w:pPr>
        <w:keepNext/>
        <w:rPr>
          <w:color w:val="000000"/>
        </w:rPr>
      </w:pPr>
    </w:p>
    <w:p w14:paraId="0B276062" w14:textId="77777777" w:rsidR="00C46587" w:rsidRPr="0043378D" w:rsidRDefault="00C46587" w:rsidP="00982118">
      <w:pPr>
        <w:keepNext/>
        <w:rPr>
          <w:i/>
          <w:color w:val="000000"/>
        </w:rPr>
      </w:pPr>
      <w:r w:rsidRPr="0043378D">
        <w:rPr>
          <w:i/>
          <w:color w:val="000000"/>
        </w:rPr>
        <w:t>Полиартикуларен ювенилен идиопатичен артрит</w:t>
      </w:r>
    </w:p>
    <w:p w14:paraId="00A93E23" w14:textId="77777777" w:rsidR="00C46587" w:rsidRPr="0043378D" w:rsidRDefault="00C46587" w:rsidP="00982118">
      <w:pPr>
        <w:keepNext/>
        <w:rPr>
          <w:color w:val="000000"/>
        </w:rPr>
      </w:pPr>
    </w:p>
    <w:p w14:paraId="77C17078" w14:textId="77777777" w:rsidR="00C46587" w:rsidRPr="0043378D" w:rsidRDefault="006A1144" w:rsidP="00982118">
      <w:pPr>
        <w:rPr>
          <w:color w:val="000000"/>
        </w:rPr>
      </w:pPr>
      <w:r w:rsidRPr="0043378D">
        <w:rPr>
          <w:color w:val="000000"/>
        </w:rPr>
        <w:t xml:space="preserve">Amsparity в комбинация с метотрексат е показан за лечение на активен полиартикуларен ювенилен идиопатичен артрит при пациенти на възраст над 2 години, при които отговорът към един или повече от </w:t>
      </w:r>
      <w:r w:rsidR="00C7493B" w:rsidRPr="0043378D">
        <w:rPr>
          <w:color w:val="000000"/>
        </w:rPr>
        <w:t>модифициращите болестта антиревматоидни лекарства</w:t>
      </w:r>
      <w:r w:rsidRPr="0043378D">
        <w:rPr>
          <w:color w:val="000000"/>
        </w:rPr>
        <w:t xml:space="preserve"> (DMARD</w:t>
      </w:r>
      <w:r w:rsidR="00C7493B" w:rsidRPr="0043378D">
        <w:rPr>
          <w:color w:val="000000"/>
        </w:rPr>
        <w:t>s</w:t>
      </w:r>
      <w:r w:rsidRPr="0043378D">
        <w:rPr>
          <w:color w:val="000000"/>
        </w:rPr>
        <w:t>) e бил недостатъчен. Amsparity може да се прилага като монотерапия в случай на непоносимост към метотрексат или когато продължителното лечение с метотрексат е неподходящо (за ефикасността при монотерапия вж. точка 5.1). Адалимумаб не е проучван при пациенти на възраст под 2 години.</w:t>
      </w:r>
    </w:p>
    <w:p w14:paraId="5304AECB" w14:textId="77777777" w:rsidR="00C46587" w:rsidRPr="0043378D" w:rsidRDefault="00C46587" w:rsidP="00982118">
      <w:pPr>
        <w:rPr>
          <w:color w:val="000000"/>
        </w:rPr>
      </w:pPr>
    </w:p>
    <w:p w14:paraId="75B28938" w14:textId="77777777" w:rsidR="00C46587" w:rsidRPr="0043378D" w:rsidRDefault="00C46587" w:rsidP="00982118">
      <w:pPr>
        <w:keepNext/>
        <w:rPr>
          <w:i/>
          <w:color w:val="000000"/>
        </w:rPr>
      </w:pPr>
      <w:r w:rsidRPr="0043378D">
        <w:rPr>
          <w:i/>
          <w:color w:val="000000"/>
        </w:rPr>
        <w:t>Артрит, свързан с ентезит</w:t>
      </w:r>
    </w:p>
    <w:p w14:paraId="5D4723A0" w14:textId="77777777" w:rsidR="00C46587" w:rsidRPr="0043378D" w:rsidRDefault="00C46587" w:rsidP="00982118">
      <w:pPr>
        <w:keepNext/>
        <w:rPr>
          <w:color w:val="000000"/>
        </w:rPr>
      </w:pPr>
    </w:p>
    <w:p w14:paraId="0D2E9BC0" w14:textId="77777777" w:rsidR="00C46587" w:rsidRPr="0043378D" w:rsidRDefault="006A1144" w:rsidP="00982118">
      <w:pPr>
        <w:rPr>
          <w:color w:val="000000"/>
        </w:rPr>
      </w:pPr>
      <w:r w:rsidRPr="0043378D">
        <w:rPr>
          <w:color w:val="000000"/>
        </w:rPr>
        <w:t>Amsparity е показан за лечение на активен артрит, свързан с ентезит, при пациенти на 6</w:t>
      </w:r>
      <w:r w:rsidR="004E37A2" w:rsidRPr="0043378D">
        <w:rPr>
          <w:color w:val="000000"/>
        </w:rPr>
        <w:noBreakHyphen/>
      </w:r>
      <w:r w:rsidRPr="0043378D">
        <w:rPr>
          <w:color w:val="000000"/>
        </w:rPr>
        <w:t>годишна възраст и по</w:t>
      </w:r>
      <w:r w:rsidR="004E37A2" w:rsidRPr="0043378D">
        <w:rPr>
          <w:color w:val="000000"/>
        </w:rPr>
        <w:noBreakHyphen/>
      </w:r>
      <w:r w:rsidRPr="0043378D">
        <w:rPr>
          <w:color w:val="000000"/>
        </w:rPr>
        <w:t xml:space="preserve">големи, които са се повлияли недостатъчно или имат непоносимост към конвенционалната терапия (вж. точка 5.1). </w:t>
      </w:r>
    </w:p>
    <w:p w14:paraId="5019DA6F" w14:textId="77777777" w:rsidR="00C46587" w:rsidRPr="0043378D" w:rsidRDefault="00C46587" w:rsidP="00982118">
      <w:pPr>
        <w:rPr>
          <w:color w:val="000000"/>
        </w:rPr>
      </w:pPr>
    </w:p>
    <w:p w14:paraId="0ADDAB52" w14:textId="77777777" w:rsidR="00C46587" w:rsidRPr="0043378D" w:rsidRDefault="003A2AEA" w:rsidP="00982118">
      <w:pPr>
        <w:keepNext/>
        <w:rPr>
          <w:color w:val="000000"/>
          <w:u w:val="single"/>
        </w:rPr>
      </w:pPr>
      <w:r w:rsidRPr="0043378D">
        <w:rPr>
          <w:color w:val="000000"/>
          <w:u w:val="single"/>
        </w:rPr>
        <w:t>П</w:t>
      </w:r>
      <w:r w:rsidR="00C46587" w:rsidRPr="0043378D">
        <w:rPr>
          <w:color w:val="000000"/>
          <w:u w:val="single"/>
        </w:rPr>
        <w:t xml:space="preserve">сориазис </w:t>
      </w:r>
      <w:r w:rsidRPr="00A6522A">
        <w:rPr>
          <w:color w:val="000000"/>
          <w:u w:val="single"/>
        </w:rPr>
        <w:t>с плаки</w:t>
      </w:r>
      <w:r w:rsidRPr="0043378D">
        <w:rPr>
          <w:color w:val="000000"/>
        </w:rPr>
        <w:t xml:space="preserve"> </w:t>
      </w:r>
      <w:r w:rsidR="00C46587" w:rsidRPr="0043378D">
        <w:rPr>
          <w:color w:val="000000"/>
          <w:u w:val="single"/>
        </w:rPr>
        <w:t>при педиатрични пациенти</w:t>
      </w:r>
    </w:p>
    <w:p w14:paraId="750217D7" w14:textId="77777777" w:rsidR="00C46587" w:rsidRPr="0043378D" w:rsidRDefault="00C46587" w:rsidP="00982118">
      <w:pPr>
        <w:keepNext/>
        <w:rPr>
          <w:color w:val="000000"/>
        </w:rPr>
      </w:pPr>
    </w:p>
    <w:p w14:paraId="6C599601" w14:textId="77777777" w:rsidR="00C46587" w:rsidRPr="0043378D" w:rsidRDefault="006A1144" w:rsidP="00982118">
      <w:pPr>
        <w:rPr>
          <w:color w:val="000000"/>
        </w:rPr>
      </w:pPr>
      <w:r w:rsidRPr="0043378D">
        <w:rPr>
          <w:color w:val="000000"/>
        </w:rPr>
        <w:t xml:space="preserve">Amsparity е показан за лечение на тежък хроничен псориазис </w:t>
      </w:r>
      <w:r w:rsidR="003A2AEA" w:rsidRPr="0043378D">
        <w:rPr>
          <w:color w:val="000000"/>
        </w:rPr>
        <w:t xml:space="preserve">с плаки </w:t>
      </w:r>
      <w:r w:rsidRPr="0043378D">
        <w:rPr>
          <w:color w:val="000000"/>
        </w:rPr>
        <w:t>при деца и юноши от 4</w:t>
      </w:r>
      <w:r w:rsidR="004E37A2" w:rsidRPr="0043378D">
        <w:rPr>
          <w:color w:val="000000"/>
        </w:rPr>
        <w:noBreakHyphen/>
      </w:r>
      <w:r w:rsidRPr="0043378D">
        <w:rPr>
          <w:color w:val="000000"/>
        </w:rPr>
        <w:t>годишна възраст, които са се повлияли недостатъчно или са неподходящи за локална терапия и фототерапии.</w:t>
      </w:r>
    </w:p>
    <w:p w14:paraId="43DC8ACA" w14:textId="77777777" w:rsidR="002C15D1" w:rsidRPr="0043378D" w:rsidRDefault="002C15D1" w:rsidP="00982118">
      <w:pPr>
        <w:rPr>
          <w:color w:val="000000"/>
        </w:rPr>
      </w:pPr>
    </w:p>
    <w:p w14:paraId="7EC54CE8" w14:textId="77777777" w:rsidR="002C15D1" w:rsidRDefault="002C15D1" w:rsidP="00982118">
      <w:pPr>
        <w:keepNext/>
        <w:rPr>
          <w:color w:val="000000"/>
          <w:u w:val="single"/>
        </w:rPr>
      </w:pPr>
    </w:p>
    <w:p w14:paraId="72246534" w14:textId="77777777" w:rsidR="002C15D1" w:rsidRPr="0043378D" w:rsidRDefault="002C15D1" w:rsidP="002C15D1">
      <w:pPr>
        <w:keepNext/>
        <w:rPr>
          <w:color w:val="000000"/>
          <w:u w:val="single"/>
        </w:rPr>
      </w:pPr>
      <w:r w:rsidRPr="0043378D">
        <w:rPr>
          <w:color w:val="000000"/>
          <w:u w:val="single"/>
        </w:rPr>
        <w:t>Гноен хидраденит при юноши</w:t>
      </w:r>
    </w:p>
    <w:p w14:paraId="794B5EB8" w14:textId="77777777" w:rsidR="002C15D1" w:rsidRPr="0043378D" w:rsidRDefault="002C15D1" w:rsidP="002C15D1">
      <w:pPr>
        <w:keepNext/>
        <w:rPr>
          <w:color w:val="000000"/>
        </w:rPr>
      </w:pPr>
    </w:p>
    <w:p w14:paraId="5B7DA929" w14:textId="77777777" w:rsidR="002C15D1" w:rsidRDefault="002C15D1" w:rsidP="002C15D1">
      <w:pPr>
        <w:keepNext/>
        <w:rPr>
          <w:color w:val="000000"/>
        </w:rPr>
      </w:pPr>
      <w:r w:rsidRPr="0043378D">
        <w:rPr>
          <w:color w:val="000000"/>
        </w:rPr>
        <w:t>Amsparity е показан за лечение на умерена до тежка активна форма на гноен хидраденит (ГХ) (акне инверза) при юноши от 12</w:t>
      </w:r>
      <w:r w:rsidRPr="0043378D">
        <w:rPr>
          <w:color w:val="000000"/>
        </w:rPr>
        <w:noBreakHyphen/>
        <w:t>годишна възраст, които са с неадекватен отговор към конвенционална системна терапия за гноен хидраденит (вж. точки 5.1 и 5.2).</w:t>
      </w:r>
    </w:p>
    <w:p w14:paraId="7ECF6E85" w14:textId="77777777" w:rsidR="002C15D1" w:rsidRDefault="002C15D1" w:rsidP="002C15D1">
      <w:pPr>
        <w:keepNext/>
        <w:rPr>
          <w:color w:val="000000"/>
        </w:rPr>
      </w:pPr>
    </w:p>
    <w:p w14:paraId="76CFE258" w14:textId="77777777" w:rsidR="00C46587" w:rsidRPr="0043378D" w:rsidRDefault="00C46587" w:rsidP="002C15D1">
      <w:pPr>
        <w:keepNext/>
        <w:rPr>
          <w:color w:val="000000"/>
          <w:u w:val="single"/>
        </w:rPr>
      </w:pPr>
      <w:r w:rsidRPr="0043378D">
        <w:rPr>
          <w:color w:val="000000"/>
          <w:u w:val="single"/>
        </w:rPr>
        <w:t xml:space="preserve">Болест на </w:t>
      </w:r>
      <w:r w:rsidR="00D13079" w:rsidRPr="0043378D">
        <w:rPr>
          <w:color w:val="000000"/>
          <w:u w:val="single"/>
        </w:rPr>
        <w:t>Chron</w:t>
      </w:r>
      <w:r w:rsidRPr="0043378D">
        <w:rPr>
          <w:color w:val="000000"/>
          <w:u w:val="single"/>
        </w:rPr>
        <w:t xml:space="preserve"> при педиатрични пациенти</w:t>
      </w:r>
    </w:p>
    <w:p w14:paraId="202B37E4" w14:textId="77777777" w:rsidR="00C46587" w:rsidRPr="0043378D" w:rsidRDefault="00C46587" w:rsidP="00982118">
      <w:pPr>
        <w:keepNext/>
        <w:rPr>
          <w:color w:val="000000"/>
        </w:rPr>
      </w:pPr>
    </w:p>
    <w:p w14:paraId="350BEB4A" w14:textId="77777777" w:rsidR="00C46587" w:rsidRPr="0043378D" w:rsidRDefault="006A1144" w:rsidP="00982118">
      <w:pPr>
        <w:rPr>
          <w:color w:val="000000"/>
        </w:rPr>
      </w:pPr>
      <w:r w:rsidRPr="0043378D">
        <w:rPr>
          <w:color w:val="000000"/>
        </w:rPr>
        <w:t xml:space="preserve">Amsparity е показан за лечение на умерена до тежка активна форма на болестта на </w:t>
      </w:r>
      <w:r w:rsidR="00D13079" w:rsidRPr="0043378D">
        <w:rPr>
          <w:color w:val="000000"/>
        </w:rPr>
        <w:t>Chron</w:t>
      </w:r>
      <w:r w:rsidRPr="0043378D">
        <w:rPr>
          <w:color w:val="000000"/>
        </w:rPr>
        <w:t xml:space="preserve"> при педиатрични пациенти (на възраст над 6 години), при които има неадекватен отговор към конвенционалната терапия, включително първична хранителна терапия и кортикостероид и/или имуномодулатор, или които имат непоносимост към или противопоказания за тези терапии. </w:t>
      </w:r>
    </w:p>
    <w:p w14:paraId="254E37F9" w14:textId="77777777" w:rsidR="00AB48D1" w:rsidRPr="0043378D" w:rsidRDefault="00AB48D1" w:rsidP="00982118">
      <w:pPr>
        <w:rPr>
          <w:color w:val="000000"/>
        </w:rPr>
      </w:pPr>
    </w:p>
    <w:p w14:paraId="44C606E0" w14:textId="77777777" w:rsidR="006B6167" w:rsidRPr="0043378D" w:rsidRDefault="006B6167" w:rsidP="006B6167">
      <w:pPr>
        <w:keepNext/>
        <w:rPr>
          <w:color w:val="000000"/>
          <w:u w:val="single"/>
        </w:rPr>
      </w:pPr>
      <w:r w:rsidRPr="0043378D">
        <w:rPr>
          <w:color w:val="000000"/>
          <w:u w:val="single"/>
        </w:rPr>
        <w:t>Улцерозен колит</w:t>
      </w:r>
      <w:r>
        <w:rPr>
          <w:color w:val="000000"/>
          <w:u w:val="single"/>
        </w:rPr>
        <w:t xml:space="preserve"> при педиатрични пациенти</w:t>
      </w:r>
    </w:p>
    <w:p w14:paraId="7C029AC9" w14:textId="77777777" w:rsidR="006B6167" w:rsidRPr="0043378D" w:rsidRDefault="006B6167" w:rsidP="006B6167">
      <w:pPr>
        <w:keepNext/>
        <w:rPr>
          <w:color w:val="000000"/>
        </w:rPr>
      </w:pPr>
    </w:p>
    <w:p w14:paraId="0AF901F1" w14:textId="77777777" w:rsidR="002C15D1" w:rsidRDefault="006B6167" w:rsidP="006B6167">
      <w:pPr>
        <w:keepNext/>
      </w:pPr>
      <w:r w:rsidRPr="0043378D">
        <w:rPr>
          <w:color w:val="000000"/>
        </w:rPr>
        <w:t xml:space="preserve">Amsparity е показан за лечение на умерен до тежък активен улцерозен колит при </w:t>
      </w:r>
      <w:r>
        <w:rPr>
          <w:color w:val="000000"/>
        </w:rPr>
        <w:t>педиатрични</w:t>
      </w:r>
      <w:r w:rsidRPr="0043378D">
        <w:rPr>
          <w:color w:val="000000"/>
        </w:rPr>
        <w:t xml:space="preserve"> пациенти</w:t>
      </w:r>
      <w:r>
        <w:rPr>
          <w:color w:val="000000"/>
        </w:rPr>
        <w:t xml:space="preserve"> (на възраст от 6 години)</w:t>
      </w:r>
      <w:r w:rsidRPr="0043378D">
        <w:rPr>
          <w:color w:val="000000"/>
        </w:rPr>
        <w:t>, които имат недостатъчен отговор на стандартната терапия, включваща кортикостероиди и</w:t>
      </w:r>
      <w:r>
        <w:rPr>
          <w:color w:val="000000"/>
        </w:rPr>
        <w:t>/или</w:t>
      </w:r>
      <w:r w:rsidRPr="0043378D">
        <w:rPr>
          <w:color w:val="000000"/>
        </w:rPr>
        <w:t xml:space="preserve"> 6</w:t>
      </w:r>
      <w:r w:rsidRPr="0043378D">
        <w:rPr>
          <w:color w:val="000000"/>
        </w:rPr>
        <w:noBreakHyphen/>
        <w:t>меркаптопурин (6</w:t>
      </w:r>
      <w:r w:rsidRPr="0043378D">
        <w:rPr>
          <w:color w:val="000000"/>
        </w:rPr>
        <w:noBreakHyphen/>
        <w:t>МП) или азатиоприн (АЗА), или имат непоносимост или медицински противопоказания за подобн</w:t>
      </w:r>
      <w:r>
        <w:rPr>
          <w:color w:val="000000"/>
        </w:rPr>
        <w:t>и</w:t>
      </w:r>
      <w:r w:rsidRPr="0043378D">
        <w:rPr>
          <w:color w:val="000000"/>
        </w:rPr>
        <w:t xml:space="preserve"> терапи</w:t>
      </w:r>
      <w:r>
        <w:rPr>
          <w:color w:val="000000"/>
        </w:rPr>
        <w:t>и</w:t>
      </w:r>
      <w:r w:rsidR="002C15D1" w:rsidRPr="006356CF">
        <w:t>.</w:t>
      </w:r>
    </w:p>
    <w:p w14:paraId="0DCC23D7" w14:textId="77777777" w:rsidR="002C15D1" w:rsidRDefault="002C15D1" w:rsidP="002C15D1">
      <w:pPr>
        <w:keepNext/>
      </w:pPr>
    </w:p>
    <w:p w14:paraId="6B87A5CD" w14:textId="77777777" w:rsidR="00803A33" w:rsidRPr="0043378D" w:rsidRDefault="00C46587" w:rsidP="002C15D1">
      <w:pPr>
        <w:keepNext/>
        <w:rPr>
          <w:color w:val="000000"/>
          <w:u w:val="single"/>
        </w:rPr>
      </w:pPr>
      <w:r w:rsidRPr="0043378D">
        <w:rPr>
          <w:color w:val="000000"/>
          <w:u w:val="single"/>
        </w:rPr>
        <w:t>Увеит при педиатрични пациенти</w:t>
      </w:r>
    </w:p>
    <w:p w14:paraId="4DF09A3D" w14:textId="77777777" w:rsidR="00803A33" w:rsidRPr="0043378D" w:rsidRDefault="00803A33" w:rsidP="00ED34EF">
      <w:pPr>
        <w:keepNext/>
        <w:rPr>
          <w:color w:val="000000"/>
        </w:rPr>
      </w:pPr>
    </w:p>
    <w:p w14:paraId="2259FE3D" w14:textId="77777777" w:rsidR="00803A33" w:rsidRPr="0043378D" w:rsidRDefault="006A1144" w:rsidP="00982118">
      <w:pPr>
        <w:rPr>
          <w:color w:val="000000"/>
        </w:rPr>
      </w:pPr>
      <w:r w:rsidRPr="0043378D">
        <w:rPr>
          <w:color w:val="000000"/>
        </w:rPr>
        <w:t>Amsparity е показан за лечение на хроничен неинфекциозен преден увеит при педиатрични пациенти, навършили 2 години, при които има неадекватен отговор или имат непоносимост към конвенционалната терапия, или при които конвенционалната терапия е неподходяща.</w:t>
      </w:r>
    </w:p>
    <w:p w14:paraId="717B2919" w14:textId="77777777" w:rsidR="00C46587" w:rsidRPr="0043378D" w:rsidRDefault="00C46587" w:rsidP="00982118">
      <w:pPr>
        <w:rPr>
          <w:color w:val="000000"/>
        </w:rPr>
      </w:pPr>
    </w:p>
    <w:p w14:paraId="1CE4941A" w14:textId="77777777" w:rsidR="00C46587" w:rsidRPr="0043378D" w:rsidRDefault="00C46587" w:rsidP="00982118">
      <w:pPr>
        <w:keepNext/>
        <w:tabs>
          <w:tab w:val="left" w:pos="562"/>
        </w:tabs>
        <w:rPr>
          <w:b/>
          <w:color w:val="000000"/>
        </w:rPr>
      </w:pPr>
      <w:r w:rsidRPr="0043378D">
        <w:rPr>
          <w:b/>
          <w:color w:val="000000"/>
        </w:rPr>
        <w:t>4.2</w:t>
      </w:r>
      <w:r w:rsidRPr="0043378D">
        <w:rPr>
          <w:b/>
          <w:color w:val="000000"/>
        </w:rPr>
        <w:tab/>
        <w:t>Дозировка и начин на приложение</w:t>
      </w:r>
    </w:p>
    <w:p w14:paraId="08127234" w14:textId="77777777" w:rsidR="00C46587" w:rsidRPr="0043378D" w:rsidRDefault="00C46587" w:rsidP="00982118">
      <w:pPr>
        <w:keepNext/>
        <w:rPr>
          <w:color w:val="000000"/>
        </w:rPr>
      </w:pPr>
    </w:p>
    <w:p w14:paraId="46B3F6AD" w14:textId="77777777" w:rsidR="00C46587" w:rsidRPr="0043378D" w:rsidRDefault="006A1144" w:rsidP="00982118">
      <w:pPr>
        <w:rPr>
          <w:color w:val="000000"/>
        </w:rPr>
      </w:pPr>
      <w:r w:rsidRPr="0043378D">
        <w:rPr>
          <w:color w:val="000000"/>
        </w:rPr>
        <w:t>Лечението с Amsparity трябва да бъде започнато и наблюдавано от лекар</w:t>
      </w:r>
      <w:r w:rsidR="004E37A2" w:rsidRPr="0043378D">
        <w:rPr>
          <w:color w:val="000000"/>
        </w:rPr>
        <w:noBreakHyphen/>
      </w:r>
      <w:r w:rsidRPr="0043378D">
        <w:rPr>
          <w:color w:val="000000"/>
        </w:rPr>
        <w:t>специалист с опит в диагностиката и лечението на състояния, за които Amsparity е показан. Препоръчително е офталмолозите да се консултират с подходящ специалист преди започване на лечение с Amsparity (вж. точка 4.4). На пациентите, лекувани с Amsparity, трябва да се дава напомняща карта на пациента.</w:t>
      </w:r>
    </w:p>
    <w:p w14:paraId="010B3720" w14:textId="77777777" w:rsidR="00C46587" w:rsidRPr="0043378D" w:rsidRDefault="00C46587" w:rsidP="00982118">
      <w:pPr>
        <w:rPr>
          <w:color w:val="000000"/>
        </w:rPr>
      </w:pPr>
    </w:p>
    <w:p w14:paraId="264E65CC" w14:textId="77777777" w:rsidR="00C46587" w:rsidRPr="0043378D" w:rsidRDefault="009726F5" w:rsidP="00982118">
      <w:pPr>
        <w:rPr>
          <w:color w:val="000000"/>
        </w:rPr>
      </w:pPr>
      <w:r w:rsidRPr="0043378D">
        <w:rPr>
          <w:color w:val="000000"/>
        </w:rPr>
        <w:t>След подходящо обучение в техниката на инжектиране п</w:t>
      </w:r>
      <w:r w:rsidR="00F25353" w:rsidRPr="0043378D">
        <w:rPr>
          <w:color w:val="000000"/>
        </w:rPr>
        <w:t xml:space="preserve">ациентите могат да си инжектират </w:t>
      </w:r>
      <w:r w:rsidR="00BF35F0" w:rsidRPr="0043378D">
        <w:rPr>
          <w:color w:val="000000"/>
        </w:rPr>
        <w:t xml:space="preserve">сами </w:t>
      </w:r>
      <w:r w:rsidR="00F25353" w:rsidRPr="0043378D">
        <w:rPr>
          <w:color w:val="000000"/>
        </w:rPr>
        <w:t xml:space="preserve">Amsparity, ако лекарят сметне това за уместно и при съответно медицинско проследяване, когато е необходимо. </w:t>
      </w:r>
    </w:p>
    <w:p w14:paraId="28A40C2B" w14:textId="77777777" w:rsidR="00AD6931" w:rsidRPr="0043378D" w:rsidRDefault="00AD6931" w:rsidP="00982118">
      <w:pPr>
        <w:rPr>
          <w:color w:val="000000"/>
        </w:rPr>
      </w:pPr>
    </w:p>
    <w:p w14:paraId="3873906C" w14:textId="77777777" w:rsidR="00AD6931" w:rsidRPr="0043378D" w:rsidRDefault="00AD6931" w:rsidP="00982118">
      <w:pPr>
        <w:rPr>
          <w:color w:val="000000"/>
        </w:rPr>
      </w:pPr>
      <w:r w:rsidRPr="0043378D">
        <w:rPr>
          <w:color w:val="000000"/>
        </w:rPr>
        <w:t>По време на лечението с Amsparity е наложително оптимизирането на съпътстващите терапии (напр. с кортикостероиди и/или имуномодулатори).</w:t>
      </w:r>
    </w:p>
    <w:p w14:paraId="4478434F" w14:textId="77777777" w:rsidR="00C46587" w:rsidRPr="0043378D" w:rsidRDefault="00C46587" w:rsidP="00982118">
      <w:pPr>
        <w:rPr>
          <w:color w:val="000000"/>
        </w:rPr>
      </w:pPr>
    </w:p>
    <w:p w14:paraId="54BAF52E" w14:textId="77777777" w:rsidR="00C46587" w:rsidRPr="0043378D" w:rsidRDefault="00C46587" w:rsidP="00982118">
      <w:pPr>
        <w:keepNext/>
        <w:rPr>
          <w:color w:val="000000"/>
          <w:u w:val="single"/>
        </w:rPr>
      </w:pPr>
      <w:r w:rsidRPr="0043378D">
        <w:rPr>
          <w:color w:val="000000"/>
          <w:u w:val="single"/>
        </w:rPr>
        <w:t>Дозировка</w:t>
      </w:r>
    </w:p>
    <w:p w14:paraId="235CCA7E" w14:textId="77777777" w:rsidR="00C46587" w:rsidRPr="0043378D" w:rsidRDefault="00C46587" w:rsidP="00982118">
      <w:pPr>
        <w:keepNext/>
        <w:rPr>
          <w:color w:val="000000"/>
        </w:rPr>
      </w:pPr>
    </w:p>
    <w:p w14:paraId="39D10303" w14:textId="77777777" w:rsidR="00C46587" w:rsidRPr="0043378D" w:rsidRDefault="00C46587" w:rsidP="00982118">
      <w:pPr>
        <w:keepNext/>
        <w:rPr>
          <w:color w:val="000000"/>
          <w:u w:val="single"/>
        </w:rPr>
      </w:pPr>
      <w:r w:rsidRPr="0043378D">
        <w:rPr>
          <w:color w:val="000000"/>
          <w:u w:val="single"/>
        </w:rPr>
        <w:t>Педиатрична популация</w:t>
      </w:r>
    </w:p>
    <w:p w14:paraId="226D6F9F" w14:textId="77777777" w:rsidR="00C46587" w:rsidRPr="0043378D" w:rsidRDefault="00C46587" w:rsidP="00982118">
      <w:pPr>
        <w:keepNext/>
        <w:rPr>
          <w:color w:val="000000"/>
        </w:rPr>
      </w:pPr>
    </w:p>
    <w:p w14:paraId="5B5FDEF5" w14:textId="77777777" w:rsidR="00C46587" w:rsidRPr="0043378D" w:rsidRDefault="00C46587" w:rsidP="00982118">
      <w:pPr>
        <w:keepNext/>
        <w:rPr>
          <w:i/>
          <w:color w:val="000000"/>
        </w:rPr>
      </w:pPr>
      <w:r w:rsidRPr="0043378D">
        <w:rPr>
          <w:i/>
          <w:color w:val="000000"/>
        </w:rPr>
        <w:t>Ювенилен идиопатичен артрит</w:t>
      </w:r>
    </w:p>
    <w:p w14:paraId="07F93FB0" w14:textId="77777777" w:rsidR="00C46587" w:rsidRPr="0043378D" w:rsidRDefault="00C46587" w:rsidP="00982118">
      <w:pPr>
        <w:keepNext/>
        <w:rPr>
          <w:color w:val="000000"/>
        </w:rPr>
      </w:pPr>
    </w:p>
    <w:p w14:paraId="000CFEE2" w14:textId="77777777" w:rsidR="00C46587" w:rsidRPr="0043378D" w:rsidRDefault="00C46587" w:rsidP="00982118">
      <w:pPr>
        <w:keepNext/>
        <w:rPr>
          <w:i/>
          <w:color w:val="000000"/>
          <w:u w:val="single"/>
        </w:rPr>
      </w:pPr>
      <w:r w:rsidRPr="0043378D">
        <w:rPr>
          <w:i/>
          <w:color w:val="000000"/>
          <w:u w:val="single"/>
        </w:rPr>
        <w:t>Полиартикуларен ювенилен идиопатичен артрит от 2</w:t>
      </w:r>
      <w:r w:rsidR="004E37A2" w:rsidRPr="0043378D">
        <w:rPr>
          <w:i/>
          <w:color w:val="000000"/>
          <w:u w:val="single"/>
        </w:rPr>
        <w:noBreakHyphen/>
      </w:r>
      <w:r w:rsidRPr="0043378D">
        <w:rPr>
          <w:i/>
          <w:color w:val="000000"/>
          <w:u w:val="single"/>
        </w:rPr>
        <w:t>годишна възраст</w:t>
      </w:r>
    </w:p>
    <w:p w14:paraId="0D9AE392" w14:textId="77777777" w:rsidR="00C46587" w:rsidRPr="0043378D" w:rsidRDefault="00C46587" w:rsidP="00982118">
      <w:pPr>
        <w:keepNext/>
        <w:rPr>
          <w:color w:val="000000"/>
        </w:rPr>
      </w:pPr>
    </w:p>
    <w:p w14:paraId="0A1905C0" w14:textId="77777777" w:rsidR="00C46587" w:rsidRPr="0043378D" w:rsidRDefault="00C46587" w:rsidP="00982118">
      <w:pPr>
        <w:rPr>
          <w:color w:val="000000"/>
        </w:rPr>
      </w:pPr>
      <w:r w:rsidRPr="0043378D">
        <w:rPr>
          <w:color w:val="000000"/>
        </w:rPr>
        <w:t>Препоръчителната доза Amsparity при пациенти с полиартикуларен ювенилен идиопатичен артрит от 2</w:t>
      </w:r>
      <w:r w:rsidR="004E37A2" w:rsidRPr="0043378D">
        <w:rPr>
          <w:color w:val="000000"/>
        </w:rPr>
        <w:noBreakHyphen/>
      </w:r>
      <w:r w:rsidRPr="0043378D">
        <w:rPr>
          <w:color w:val="000000"/>
        </w:rPr>
        <w:t xml:space="preserve">годишна възраст се основава на телесното тегло (таблица 1). Amsparity се прилага през седмица чрез подкожна инжекция. </w:t>
      </w:r>
    </w:p>
    <w:p w14:paraId="7CFE503C" w14:textId="77777777" w:rsidR="00C46587" w:rsidRPr="0043378D" w:rsidRDefault="00C46587" w:rsidP="00982118">
      <w:pPr>
        <w:rPr>
          <w:color w:val="000000"/>
        </w:rPr>
      </w:pPr>
    </w:p>
    <w:p w14:paraId="4359125D" w14:textId="77777777" w:rsidR="00C46587" w:rsidRPr="0043378D" w:rsidRDefault="00C46587" w:rsidP="00B7344B">
      <w:pPr>
        <w:keepNext/>
        <w:keepLines/>
        <w:rPr>
          <w:b/>
          <w:color w:val="000000"/>
        </w:rPr>
      </w:pPr>
      <w:r w:rsidRPr="0043378D">
        <w:rPr>
          <w:b/>
          <w:color w:val="000000"/>
        </w:rPr>
        <w:lastRenderedPageBreak/>
        <w:t>Таблица 1</w:t>
      </w:r>
      <w:r w:rsidR="009726F5" w:rsidRPr="0043378D">
        <w:rPr>
          <w:b/>
          <w:color w:val="000000"/>
        </w:rPr>
        <w:t>.</w:t>
      </w:r>
      <w:r w:rsidRPr="0043378D">
        <w:rPr>
          <w:b/>
          <w:color w:val="000000"/>
        </w:rPr>
        <w:t xml:space="preserve"> </w:t>
      </w:r>
      <w:r w:rsidR="006A1144" w:rsidRPr="0043378D">
        <w:rPr>
          <w:b/>
          <w:color w:val="000000"/>
        </w:rPr>
        <w:t xml:space="preserve">Доза Amsparity за пациенти с полиартикуларен ювенилен идиопатичен артрит </w:t>
      </w:r>
    </w:p>
    <w:p w14:paraId="4B225845" w14:textId="77777777" w:rsidR="00AD6931" w:rsidRPr="0043378D" w:rsidRDefault="00AD6931" w:rsidP="00B7344B">
      <w:pPr>
        <w:keepNext/>
        <w:keepLines/>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AD6931" w:rsidRPr="0043378D" w14:paraId="58894A5F" w14:textId="77777777" w:rsidTr="000A5522">
        <w:tc>
          <w:tcPr>
            <w:tcW w:w="4651" w:type="dxa"/>
            <w:shd w:val="clear" w:color="auto" w:fill="auto"/>
          </w:tcPr>
          <w:p w14:paraId="7FA12AC6" w14:textId="77777777" w:rsidR="00AD6931" w:rsidRPr="0043378D" w:rsidRDefault="00AD6931" w:rsidP="00B7344B">
            <w:pPr>
              <w:keepNext/>
              <w:keepLines/>
              <w:jc w:val="center"/>
              <w:rPr>
                <w:b/>
                <w:color w:val="000000"/>
              </w:rPr>
            </w:pPr>
            <w:r w:rsidRPr="0043378D">
              <w:rPr>
                <w:b/>
                <w:color w:val="000000"/>
              </w:rPr>
              <w:t>Тегло на пациента</w:t>
            </w:r>
          </w:p>
        </w:tc>
        <w:tc>
          <w:tcPr>
            <w:tcW w:w="4652" w:type="dxa"/>
            <w:shd w:val="clear" w:color="auto" w:fill="auto"/>
          </w:tcPr>
          <w:p w14:paraId="64F2FAB8" w14:textId="77777777" w:rsidR="00AD6931" w:rsidRPr="0043378D" w:rsidRDefault="00AD6931" w:rsidP="00B7344B">
            <w:pPr>
              <w:keepNext/>
              <w:keepLines/>
              <w:jc w:val="center"/>
              <w:rPr>
                <w:b/>
                <w:color w:val="000000"/>
              </w:rPr>
            </w:pPr>
            <w:r w:rsidRPr="0043378D">
              <w:rPr>
                <w:b/>
                <w:color w:val="000000"/>
              </w:rPr>
              <w:t xml:space="preserve">Схема на </w:t>
            </w:r>
            <w:r w:rsidR="003A23FA" w:rsidRPr="0043378D">
              <w:rPr>
                <w:b/>
                <w:color w:val="000000"/>
              </w:rPr>
              <w:t>приложение</w:t>
            </w:r>
          </w:p>
        </w:tc>
      </w:tr>
      <w:tr w:rsidR="00AD6931" w:rsidRPr="0043378D" w14:paraId="2A920CA7" w14:textId="77777777" w:rsidTr="000A5522">
        <w:tc>
          <w:tcPr>
            <w:tcW w:w="4651" w:type="dxa"/>
            <w:shd w:val="clear" w:color="auto" w:fill="auto"/>
          </w:tcPr>
          <w:p w14:paraId="25F6FD13" w14:textId="77777777" w:rsidR="00AD6931" w:rsidRPr="0043378D" w:rsidRDefault="00AD6931" w:rsidP="00982118">
            <w:pPr>
              <w:jc w:val="center"/>
              <w:rPr>
                <w:color w:val="000000"/>
              </w:rPr>
            </w:pPr>
            <w:r w:rsidRPr="0043378D">
              <w:rPr>
                <w:color w:val="000000"/>
              </w:rPr>
              <w:t>10 kg до &lt; 30 kg</w:t>
            </w:r>
          </w:p>
        </w:tc>
        <w:tc>
          <w:tcPr>
            <w:tcW w:w="4652" w:type="dxa"/>
            <w:shd w:val="clear" w:color="auto" w:fill="auto"/>
          </w:tcPr>
          <w:p w14:paraId="0F577E39" w14:textId="77777777" w:rsidR="00AD6931" w:rsidRPr="0043378D" w:rsidRDefault="00AD6931" w:rsidP="00982118">
            <w:pPr>
              <w:jc w:val="center"/>
              <w:rPr>
                <w:color w:val="000000"/>
              </w:rPr>
            </w:pPr>
            <w:r w:rsidRPr="0043378D">
              <w:rPr>
                <w:color w:val="000000"/>
              </w:rPr>
              <w:t>20 mg през седмица</w:t>
            </w:r>
          </w:p>
        </w:tc>
      </w:tr>
      <w:tr w:rsidR="00AD6931" w:rsidRPr="0043378D" w14:paraId="59B86F6E" w14:textId="77777777" w:rsidTr="000A5522">
        <w:tc>
          <w:tcPr>
            <w:tcW w:w="4651" w:type="dxa"/>
            <w:shd w:val="clear" w:color="auto" w:fill="auto"/>
          </w:tcPr>
          <w:p w14:paraId="3FFC2222" w14:textId="77777777" w:rsidR="00AD6931" w:rsidRPr="0043378D" w:rsidRDefault="00096F1B" w:rsidP="00982118">
            <w:pPr>
              <w:jc w:val="center"/>
              <w:rPr>
                <w:color w:val="000000"/>
              </w:rPr>
            </w:pPr>
            <w:r w:rsidRPr="0043378D">
              <w:rPr>
                <w:color w:val="000000"/>
              </w:rPr>
              <w:t>≥ 30 kg</w:t>
            </w:r>
          </w:p>
        </w:tc>
        <w:tc>
          <w:tcPr>
            <w:tcW w:w="4652" w:type="dxa"/>
            <w:shd w:val="clear" w:color="auto" w:fill="auto"/>
          </w:tcPr>
          <w:p w14:paraId="46B6466C" w14:textId="77777777" w:rsidR="00AD6931" w:rsidRPr="0043378D" w:rsidRDefault="002F558F" w:rsidP="00982118">
            <w:pPr>
              <w:jc w:val="center"/>
              <w:rPr>
                <w:color w:val="000000"/>
              </w:rPr>
            </w:pPr>
            <w:r w:rsidRPr="0043378D">
              <w:rPr>
                <w:color w:val="000000"/>
              </w:rPr>
              <w:t>40 mg през седмица</w:t>
            </w:r>
          </w:p>
        </w:tc>
      </w:tr>
    </w:tbl>
    <w:p w14:paraId="1397B2C5" w14:textId="77777777" w:rsidR="004D0A56" w:rsidRPr="0043378D" w:rsidRDefault="004D0A56" w:rsidP="00982118">
      <w:pPr>
        <w:rPr>
          <w:color w:val="000000"/>
        </w:rPr>
      </w:pPr>
    </w:p>
    <w:p w14:paraId="3DB1E0F2" w14:textId="77777777" w:rsidR="00C46587" w:rsidRPr="0043378D" w:rsidRDefault="00C46587" w:rsidP="00982118">
      <w:pPr>
        <w:rPr>
          <w:color w:val="000000"/>
        </w:rPr>
      </w:pPr>
      <w:r w:rsidRPr="0043378D">
        <w:rPr>
          <w:color w:val="000000"/>
        </w:rPr>
        <w:t>Наличните данни предполагат, че клиничният отговор се постига обикновено в рамките на 12</w:t>
      </w:r>
      <w:r w:rsidR="004E37A2" w:rsidRPr="0043378D">
        <w:rPr>
          <w:color w:val="000000"/>
        </w:rPr>
        <w:noBreakHyphen/>
      </w:r>
      <w:r w:rsidRPr="0043378D">
        <w:rPr>
          <w:color w:val="000000"/>
        </w:rPr>
        <w:t xml:space="preserve">седмично лечение. При пациенти, при които няма отговор в рамките на този времеви период, продължаването на лечението трябва да бъде внимателно преоценено. </w:t>
      </w:r>
    </w:p>
    <w:p w14:paraId="6C0F7249" w14:textId="77777777" w:rsidR="00C46587" w:rsidRPr="0043378D" w:rsidRDefault="00C46587" w:rsidP="00982118">
      <w:pPr>
        <w:rPr>
          <w:color w:val="000000"/>
        </w:rPr>
      </w:pPr>
    </w:p>
    <w:p w14:paraId="27A05A93" w14:textId="77777777" w:rsidR="001809D6" w:rsidRPr="0043378D" w:rsidRDefault="00C46587" w:rsidP="00982118">
      <w:pPr>
        <w:rPr>
          <w:color w:val="000000"/>
        </w:rPr>
      </w:pPr>
      <w:r w:rsidRPr="0043378D">
        <w:rPr>
          <w:color w:val="000000"/>
        </w:rPr>
        <w:t>Няма съответно приложение на адалимумаб при пациенти на възраст под 2 години за това показание.</w:t>
      </w:r>
    </w:p>
    <w:p w14:paraId="4DBF7D36" w14:textId="77777777" w:rsidR="001809D6" w:rsidRPr="0043378D" w:rsidRDefault="001809D6" w:rsidP="00982118">
      <w:pPr>
        <w:rPr>
          <w:color w:val="000000"/>
        </w:rPr>
      </w:pPr>
    </w:p>
    <w:p w14:paraId="46336938" w14:textId="77777777" w:rsidR="00C46587"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 </w:t>
      </w:r>
    </w:p>
    <w:p w14:paraId="3D5852B3" w14:textId="77777777" w:rsidR="00C46587" w:rsidRPr="0043378D" w:rsidRDefault="00C46587" w:rsidP="00982118">
      <w:pPr>
        <w:rPr>
          <w:color w:val="000000"/>
        </w:rPr>
      </w:pPr>
    </w:p>
    <w:p w14:paraId="00697034" w14:textId="77777777" w:rsidR="00C46587" w:rsidRPr="0043378D" w:rsidRDefault="00C46587" w:rsidP="00982118">
      <w:pPr>
        <w:keepNext/>
        <w:rPr>
          <w:i/>
          <w:color w:val="000000"/>
          <w:u w:val="single"/>
        </w:rPr>
      </w:pPr>
      <w:r w:rsidRPr="0043378D">
        <w:rPr>
          <w:i/>
          <w:color w:val="000000"/>
          <w:u w:val="single"/>
        </w:rPr>
        <w:t>Артрит, свързан с ентезит</w:t>
      </w:r>
      <w:r w:rsidRPr="00A6522A">
        <w:rPr>
          <w:i/>
          <w:color w:val="000000"/>
        </w:rPr>
        <w:t xml:space="preserve"> </w:t>
      </w:r>
    </w:p>
    <w:p w14:paraId="68021FD4" w14:textId="77777777" w:rsidR="00C46587" w:rsidRPr="0043378D" w:rsidRDefault="00C46587" w:rsidP="00982118">
      <w:pPr>
        <w:keepNext/>
        <w:rPr>
          <w:color w:val="000000"/>
        </w:rPr>
      </w:pPr>
    </w:p>
    <w:p w14:paraId="348BF6E9" w14:textId="77777777" w:rsidR="00C46587" w:rsidRPr="0043378D" w:rsidRDefault="00C46587" w:rsidP="00982118">
      <w:pPr>
        <w:rPr>
          <w:color w:val="000000"/>
        </w:rPr>
      </w:pPr>
      <w:r w:rsidRPr="0043378D">
        <w:rPr>
          <w:color w:val="000000"/>
        </w:rPr>
        <w:t>Препоръчителната доза Amsparity при пациенти с артрит, свързан с ентезит, от 6</w:t>
      </w:r>
      <w:r w:rsidR="004E37A2" w:rsidRPr="0043378D">
        <w:rPr>
          <w:color w:val="000000"/>
        </w:rPr>
        <w:noBreakHyphen/>
      </w:r>
      <w:r w:rsidRPr="0043378D">
        <w:rPr>
          <w:color w:val="000000"/>
        </w:rPr>
        <w:t xml:space="preserve">годишна възраст се основава на телесното тегло (таблица 2). Amsparity се прилага през седмица чрез подкожна инжекция. </w:t>
      </w:r>
    </w:p>
    <w:p w14:paraId="788C2A46" w14:textId="77777777" w:rsidR="00004C2C" w:rsidRPr="0043378D" w:rsidRDefault="00004C2C" w:rsidP="00982118">
      <w:pPr>
        <w:rPr>
          <w:color w:val="000000"/>
        </w:rPr>
      </w:pPr>
    </w:p>
    <w:p w14:paraId="343EB345" w14:textId="77777777" w:rsidR="00004C2C" w:rsidRPr="0043378D" w:rsidRDefault="00004C2C" w:rsidP="00785504">
      <w:pPr>
        <w:rPr>
          <w:b/>
          <w:color w:val="000000"/>
        </w:rPr>
      </w:pPr>
      <w:r w:rsidRPr="0043378D">
        <w:rPr>
          <w:b/>
          <w:color w:val="000000"/>
        </w:rPr>
        <w:t>Таблица 2</w:t>
      </w:r>
      <w:r w:rsidR="009726F5" w:rsidRPr="0043378D">
        <w:rPr>
          <w:b/>
          <w:color w:val="000000"/>
        </w:rPr>
        <w:t>.</w:t>
      </w:r>
      <w:r w:rsidRPr="0043378D">
        <w:rPr>
          <w:b/>
          <w:color w:val="000000"/>
        </w:rPr>
        <w:t xml:space="preserve"> </w:t>
      </w:r>
      <w:r w:rsidR="006A1144" w:rsidRPr="0043378D">
        <w:rPr>
          <w:b/>
          <w:color w:val="000000"/>
        </w:rPr>
        <w:t>Доза Amsparity при пациенти с артрит, свързан с ентезит</w:t>
      </w:r>
    </w:p>
    <w:p w14:paraId="64703103" w14:textId="77777777" w:rsidR="00004C2C" w:rsidRPr="0043378D" w:rsidRDefault="00004C2C" w:rsidP="00982118">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004C2C" w:rsidRPr="0043378D" w14:paraId="3CD6C07A" w14:textId="77777777" w:rsidTr="000A5522">
        <w:tc>
          <w:tcPr>
            <w:tcW w:w="4651" w:type="dxa"/>
            <w:shd w:val="clear" w:color="auto" w:fill="auto"/>
          </w:tcPr>
          <w:p w14:paraId="3F151CDA" w14:textId="77777777" w:rsidR="00004C2C" w:rsidRPr="0043378D" w:rsidRDefault="00004C2C" w:rsidP="00982118">
            <w:pPr>
              <w:jc w:val="center"/>
              <w:rPr>
                <w:b/>
                <w:color w:val="000000"/>
              </w:rPr>
            </w:pPr>
            <w:r w:rsidRPr="0043378D">
              <w:rPr>
                <w:b/>
                <w:color w:val="000000"/>
              </w:rPr>
              <w:t>Тегло на пациента</w:t>
            </w:r>
          </w:p>
        </w:tc>
        <w:tc>
          <w:tcPr>
            <w:tcW w:w="4652" w:type="dxa"/>
            <w:shd w:val="clear" w:color="auto" w:fill="auto"/>
          </w:tcPr>
          <w:p w14:paraId="2800AC17" w14:textId="77777777" w:rsidR="00004C2C" w:rsidRPr="0043378D" w:rsidRDefault="00004C2C" w:rsidP="00982118">
            <w:pPr>
              <w:jc w:val="center"/>
              <w:rPr>
                <w:b/>
                <w:color w:val="000000"/>
              </w:rPr>
            </w:pPr>
            <w:r w:rsidRPr="0043378D">
              <w:rPr>
                <w:b/>
                <w:color w:val="000000"/>
              </w:rPr>
              <w:t xml:space="preserve">Схема на </w:t>
            </w:r>
            <w:r w:rsidR="003A23FA" w:rsidRPr="0043378D">
              <w:rPr>
                <w:b/>
                <w:color w:val="000000"/>
              </w:rPr>
              <w:t>приложение</w:t>
            </w:r>
          </w:p>
        </w:tc>
      </w:tr>
      <w:tr w:rsidR="00004C2C" w:rsidRPr="0043378D" w14:paraId="5847EFB1" w14:textId="77777777" w:rsidTr="000A5522">
        <w:tc>
          <w:tcPr>
            <w:tcW w:w="4651" w:type="dxa"/>
            <w:shd w:val="clear" w:color="auto" w:fill="auto"/>
          </w:tcPr>
          <w:p w14:paraId="15A2E529" w14:textId="77777777" w:rsidR="00004C2C" w:rsidRPr="0043378D" w:rsidRDefault="00004C2C" w:rsidP="00982118">
            <w:pPr>
              <w:jc w:val="center"/>
              <w:rPr>
                <w:color w:val="000000"/>
              </w:rPr>
            </w:pPr>
            <w:r w:rsidRPr="0043378D">
              <w:rPr>
                <w:color w:val="000000"/>
              </w:rPr>
              <w:t>15 kg до &lt; 30 kg</w:t>
            </w:r>
          </w:p>
        </w:tc>
        <w:tc>
          <w:tcPr>
            <w:tcW w:w="4652" w:type="dxa"/>
            <w:shd w:val="clear" w:color="auto" w:fill="auto"/>
          </w:tcPr>
          <w:p w14:paraId="253E0B65" w14:textId="77777777" w:rsidR="00004C2C" w:rsidRPr="0043378D" w:rsidRDefault="00004C2C" w:rsidP="00982118">
            <w:pPr>
              <w:jc w:val="center"/>
              <w:rPr>
                <w:color w:val="000000"/>
              </w:rPr>
            </w:pPr>
            <w:r w:rsidRPr="0043378D">
              <w:rPr>
                <w:color w:val="000000"/>
              </w:rPr>
              <w:t>20 mg през седмица</w:t>
            </w:r>
          </w:p>
        </w:tc>
      </w:tr>
      <w:tr w:rsidR="00004C2C" w:rsidRPr="0043378D" w14:paraId="7415E537" w14:textId="77777777" w:rsidTr="000A5522">
        <w:tc>
          <w:tcPr>
            <w:tcW w:w="4651" w:type="dxa"/>
            <w:shd w:val="clear" w:color="auto" w:fill="auto"/>
          </w:tcPr>
          <w:p w14:paraId="5AC33683" w14:textId="77777777" w:rsidR="00004C2C" w:rsidRPr="0043378D" w:rsidRDefault="00004C2C" w:rsidP="00982118">
            <w:pPr>
              <w:jc w:val="center"/>
              <w:rPr>
                <w:color w:val="000000"/>
              </w:rPr>
            </w:pPr>
            <w:r w:rsidRPr="0043378D">
              <w:rPr>
                <w:color w:val="000000"/>
              </w:rPr>
              <w:t>≥ 30 kg</w:t>
            </w:r>
          </w:p>
        </w:tc>
        <w:tc>
          <w:tcPr>
            <w:tcW w:w="4652" w:type="dxa"/>
            <w:shd w:val="clear" w:color="auto" w:fill="auto"/>
          </w:tcPr>
          <w:p w14:paraId="0E0F17EF" w14:textId="77777777" w:rsidR="00004C2C" w:rsidRPr="0043378D" w:rsidRDefault="00004C2C" w:rsidP="00982118">
            <w:pPr>
              <w:jc w:val="center"/>
              <w:rPr>
                <w:color w:val="000000"/>
              </w:rPr>
            </w:pPr>
            <w:r w:rsidRPr="0043378D">
              <w:rPr>
                <w:color w:val="000000"/>
              </w:rPr>
              <w:t>40 mg през седмица</w:t>
            </w:r>
          </w:p>
        </w:tc>
      </w:tr>
    </w:tbl>
    <w:p w14:paraId="0707746E" w14:textId="77777777" w:rsidR="00C46587" w:rsidRPr="0043378D" w:rsidRDefault="00C46587" w:rsidP="00982118">
      <w:pPr>
        <w:rPr>
          <w:color w:val="000000"/>
        </w:rPr>
      </w:pPr>
    </w:p>
    <w:p w14:paraId="440A66C5" w14:textId="77777777" w:rsidR="002807AF" w:rsidRPr="0043378D" w:rsidRDefault="005A4709" w:rsidP="00982118">
      <w:pPr>
        <w:rPr>
          <w:color w:val="000000"/>
        </w:rPr>
      </w:pPr>
      <w:r w:rsidRPr="0043378D">
        <w:rPr>
          <w:color w:val="000000"/>
        </w:rPr>
        <w:t>Адалимумаб не е проучван при пациенти с артрит, свързан с ентезит, на възраст под 6 години.</w:t>
      </w:r>
    </w:p>
    <w:p w14:paraId="5E155FFE" w14:textId="77777777" w:rsidR="002807AF" w:rsidRPr="0043378D" w:rsidRDefault="002807AF" w:rsidP="00982118">
      <w:pPr>
        <w:rPr>
          <w:color w:val="000000"/>
        </w:rPr>
      </w:pPr>
    </w:p>
    <w:p w14:paraId="75107799" w14:textId="77777777" w:rsidR="00C46587"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 </w:t>
      </w:r>
    </w:p>
    <w:p w14:paraId="13C9311B" w14:textId="77777777" w:rsidR="00C46587" w:rsidRPr="0043378D" w:rsidRDefault="00C46587" w:rsidP="00982118">
      <w:pPr>
        <w:rPr>
          <w:color w:val="000000"/>
        </w:rPr>
      </w:pPr>
    </w:p>
    <w:p w14:paraId="286D8A7D" w14:textId="77777777" w:rsidR="00C46587" w:rsidRPr="0043378D" w:rsidRDefault="00C46587" w:rsidP="00982118">
      <w:pPr>
        <w:keepNext/>
        <w:rPr>
          <w:i/>
          <w:color w:val="000000"/>
        </w:rPr>
      </w:pPr>
      <w:r w:rsidRPr="0043378D">
        <w:rPr>
          <w:i/>
          <w:color w:val="000000"/>
        </w:rPr>
        <w:t xml:space="preserve">Псориазис </w:t>
      </w:r>
      <w:r w:rsidR="003A2AEA" w:rsidRPr="0043378D">
        <w:rPr>
          <w:color w:val="000000"/>
        </w:rPr>
        <w:t xml:space="preserve">с плаки </w:t>
      </w:r>
      <w:r w:rsidRPr="0043378D">
        <w:rPr>
          <w:i/>
          <w:color w:val="000000"/>
        </w:rPr>
        <w:t>при педиатрични пациенти</w:t>
      </w:r>
    </w:p>
    <w:p w14:paraId="0D66A14C" w14:textId="77777777" w:rsidR="00C46587" w:rsidRPr="0043378D" w:rsidRDefault="00C46587" w:rsidP="00982118">
      <w:pPr>
        <w:keepNext/>
        <w:rPr>
          <w:color w:val="000000"/>
        </w:rPr>
      </w:pPr>
    </w:p>
    <w:p w14:paraId="3546A9D1" w14:textId="77777777" w:rsidR="00C46587" w:rsidRPr="0043378D" w:rsidRDefault="00C46587" w:rsidP="00982118">
      <w:pPr>
        <w:rPr>
          <w:color w:val="000000"/>
        </w:rPr>
      </w:pPr>
      <w:r w:rsidRPr="0043378D">
        <w:rPr>
          <w:color w:val="000000"/>
        </w:rPr>
        <w:t xml:space="preserve">Препоръчителната доза Amsparity при пациенти с псориазис </w:t>
      </w:r>
      <w:r w:rsidR="003A2AEA" w:rsidRPr="0043378D">
        <w:rPr>
          <w:color w:val="000000"/>
        </w:rPr>
        <w:t xml:space="preserve">с плаки </w:t>
      </w:r>
      <w:r w:rsidRPr="0043378D">
        <w:rPr>
          <w:color w:val="000000"/>
        </w:rPr>
        <w:t xml:space="preserve">на възраст от 4 до 17 години зависи от телесното тегло (таблица 3). Amsparity се прилага чрез подкожно инжектиране. </w:t>
      </w:r>
    </w:p>
    <w:p w14:paraId="72ED7C28" w14:textId="77777777" w:rsidR="00E57231" w:rsidRPr="0043378D" w:rsidRDefault="00E57231" w:rsidP="00982118">
      <w:pPr>
        <w:rPr>
          <w:color w:val="000000"/>
        </w:rPr>
      </w:pPr>
    </w:p>
    <w:p w14:paraId="1BC10471" w14:textId="77777777" w:rsidR="00E57231" w:rsidRPr="0043378D" w:rsidRDefault="00E57231" w:rsidP="00785504">
      <w:pPr>
        <w:rPr>
          <w:b/>
          <w:color w:val="000000"/>
        </w:rPr>
      </w:pPr>
      <w:r w:rsidRPr="0043378D">
        <w:rPr>
          <w:b/>
          <w:color w:val="000000"/>
        </w:rPr>
        <w:t>Таблица 3</w:t>
      </w:r>
      <w:r w:rsidR="009726F5" w:rsidRPr="0043378D">
        <w:rPr>
          <w:b/>
          <w:color w:val="000000"/>
        </w:rPr>
        <w:t>.</w:t>
      </w:r>
      <w:r w:rsidRPr="0043378D">
        <w:rPr>
          <w:b/>
          <w:color w:val="000000"/>
        </w:rPr>
        <w:t xml:space="preserve"> </w:t>
      </w:r>
      <w:r w:rsidR="006A1144" w:rsidRPr="0043378D">
        <w:rPr>
          <w:b/>
          <w:color w:val="000000"/>
        </w:rPr>
        <w:t>Доза Amsparity при педиатрични пациенти с псориазис</w:t>
      </w:r>
      <w:r w:rsidR="003A2AEA" w:rsidRPr="0043378D">
        <w:rPr>
          <w:b/>
          <w:color w:val="000000"/>
        </w:rPr>
        <w:t xml:space="preserve"> </w:t>
      </w:r>
      <w:r w:rsidR="003A2AEA" w:rsidRPr="000A5522">
        <w:rPr>
          <w:b/>
          <w:color w:val="000000"/>
        </w:rPr>
        <w:t>с плаки</w:t>
      </w:r>
    </w:p>
    <w:p w14:paraId="56D42AE8" w14:textId="77777777" w:rsidR="00E57231" w:rsidRPr="0043378D" w:rsidRDefault="00E57231" w:rsidP="0098211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3"/>
      </w:tblGrid>
      <w:tr w:rsidR="00E57231" w:rsidRPr="0043378D" w14:paraId="20455B64" w14:textId="77777777" w:rsidTr="000A5522">
        <w:tc>
          <w:tcPr>
            <w:tcW w:w="4651" w:type="dxa"/>
            <w:shd w:val="clear" w:color="auto" w:fill="auto"/>
          </w:tcPr>
          <w:p w14:paraId="247EE78A" w14:textId="77777777" w:rsidR="00E57231" w:rsidRPr="0043378D" w:rsidRDefault="00E57231" w:rsidP="00982118">
            <w:pPr>
              <w:jc w:val="center"/>
              <w:rPr>
                <w:b/>
                <w:color w:val="000000"/>
              </w:rPr>
            </w:pPr>
            <w:r w:rsidRPr="0043378D">
              <w:rPr>
                <w:b/>
                <w:color w:val="000000"/>
              </w:rPr>
              <w:t>Тегло на пациента</w:t>
            </w:r>
          </w:p>
        </w:tc>
        <w:tc>
          <w:tcPr>
            <w:tcW w:w="4652" w:type="dxa"/>
            <w:shd w:val="clear" w:color="auto" w:fill="auto"/>
          </w:tcPr>
          <w:p w14:paraId="33856A22" w14:textId="77777777" w:rsidR="00E57231" w:rsidRPr="0043378D" w:rsidRDefault="00E57231" w:rsidP="00982118">
            <w:pPr>
              <w:jc w:val="center"/>
              <w:rPr>
                <w:b/>
                <w:color w:val="000000"/>
              </w:rPr>
            </w:pPr>
            <w:r w:rsidRPr="0043378D">
              <w:rPr>
                <w:b/>
                <w:color w:val="000000"/>
              </w:rPr>
              <w:t xml:space="preserve">Схема на </w:t>
            </w:r>
            <w:r w:rsidR="003A23FA" w:rsidRPr="0043378D">
              <w:rPr>
                <w:b/>
                <w:color w:val="000000"/>
              </w:rPr>
              <w:t>приложение</w:t>
            </w:r>
          </w:p>
        </w:tc>
      </w:tr>
      <w:tr w:rsidR="00E57231" w:rsidRPr="0043378D" w14:paraId="07061572" w14:textId="77777777" w:rsidTr="000A5522">
        <w:tc>
          <w:tcPr>
            <w:tcW w:w="4651" w:type="dxa"/>
            <w:shd w:val="clear" w:color="auto" w:fill="auto"/>
          </w:tcPr>
          <w:p w14:paraId="1FCFD848" w14:textId="77777777" w:rsidR="00E57231" w:rsidRPr="0043378D" w:rsidRDefault="00E57231" w:rsidP="00982118">
            <w:pPr>
              <w:jc w:val="center"/>
              <w:rPr>
                <w:color w:val="000000"/>
              </w:rPr>
            </w:pPr>
            <w:r w:rsidRPr="0043378D">
              <w:rPr>
                <w:color w:val="000000"/>
              </w:rPr>
              <w:t>15 kg до &lt; 30 kg</w:t>
            </w:r>
          </w:p>
        </w:tc>
        <w:tc>
          <w:tcPr>
            <w:tcW w:w="4652" w:type="dxa"/>
            <w:shd w:val="clear" w:color="auto" w:fill="auto"/>
          </w:tcPr>
          <w:p w14:paraId="03A90A8A" w14:textId="77777777" w:rsidR="00E57231" w:rsidRPr="0043378D" w:rsidRDefault="00E57231" w:rsidP="00B56A49">
            <w:pPr>
              <w:rPr>
                <w:color w:val="000000"/>
              </w:rPr>
            </w:pPr>
            <w:r w:rsidRPr="0043378D">
              <w:rPr>
                <w:color w:val="000000"/>
              </w:rPr>
              <w:t>Първоначалната доза от 20 mg, последвана от 20 mg през седмица, една седмица след първоначалната доза</w:t>
            </w:r>
          </w:p>
        </w:tc>
      </w:tr>
      <w:tr w:rsidR="007C5B83" w:rsidRPr="0043378D" w14:paraId="06A3BDE9" w14:textId="77777777" w:rsidTr="000A5522">
        <w:tc>
          <w:tcPr>
            <w:tcW w:w="4651" w:type="dxa"/>
            <w:shd w:val="clear" w:color="auto" w:fill="auto"/>
          </w:tcPr>
          <w:p w14:paraId="0F716A91" w14:textId="77777777" w:rsidR="007C5B83" w:rsidRPr="0043378D" w:rsidRDefault="007C5B83" w:rsidP="00982118">
            <w:pPr>
              <w:jc w:val="center"/>
              <w:rPr>
                <w:color w:val="000000"/>
              </w:rPr>
            </w:pPr>
            <w:r w:rsidRPr="0043378D">
              <w:rPr>
                <w:color w:val="000000"/>
              </w:rPr>
              <w:t>≥ 30 kg</w:t>
            </w:r>
          </w:p>
        </w:tc>
        <w:tc>
          <w:tcPr>
            <w:tcW w:w="4652" w:type="dxa"/>
            <w:shd w:val="clear" w:color="auto" w:fill="auto"/>
          </w:tcPr>
          <w:p w14:paraId="0D120057" w14:textId="77777777" w:rsidR="007C5B83" w:rsidRPr="0043378D" w:rsidRDefault="007C5B83" w:rsidP="00B56A49">
            <w:pPr>
              <w:rPr>
                <w:color w:val="000000"/>
              </w:rPr>
            </w:pPr>
            <w:r w:rsidRPr="0043378D">
              <w:rPr>
                <w:color w:val="000000"/>
              </w:rPr>
              <w:t>Първоначалната доза от 40 mg, последвана от 40 mg през седмица, една седмица след първоначалната доза</w:t>
            </w:r>
          </w:p>
        </w:tc>
      </w:tr>
    </w:tbl>
    <w:p w14:paraId="52B93EE1" w14:textId="77777777" w:rsidR="00E57231" w:rsidRPr="0043378D" w:rsidRDefault="00E57231" w:rsidP="00982118">
      <w:pPr>
        <w:rPr>
          <w:color w:val="000000"/>
        </w:rPr>
      </w:pPr>
    </w:p>
    <w:p w14:paraId="27AE1029" w14:textId="77777777" w:rsidR="00C46587" w:rsidRPr="0043378D" w:rsidRDefault="00C46587" w:rsidP="00982118">
      <w:pPr>
        <w:rPr>
          <w:color w:val="000000"/>
        </w:rPr>
      </w:pPr>
      <w:r w:rsidRPr="0043378D">
        <w:rPr>
          <w:color w:val="000000"/>
        </w:rPr>
        <w:t>Продължаването на терапията повече от 16 седмици трябва да се обмисли внимателно при пациент, който не се е повлиял през този период от време.</w:t>
      </w:r>
    </w:p>
    <w:p w14:paraId="5BAEC73D" w14:textId="77777777" w:rsidR="00C46587" w:rsidRPr="0043378D" w:rsidRDefault="00C46587" w:rsidP="00982118">
      <w:pPr>
        <w:rPr>
          <w:color w:val="000000"/>
        </w:rPr>
      </w:pPr>
    </w:p>
    <w:p w14:paraId="5B1E60E6" w14:textId="77777777" w:rsidR="00C46587" w:rsidRPr="0043378D" w:rsidRDefault="00C46587" w:rsidP="00982118">
      <w:pPr>
        <w:rPr>
          <w:color w:val="000000"/>
        </w:rPr>
      </w:pPr>
      <w:r w:rsidRPr="0043378D">
        <w:rPr>
          <w:color w:val="000000"/>
        </w:rPr>
        <w:t>Ако е показано повторно лечение с Amsparity, трябва да се следват горните указания за дозиране и продължителност на лечението.</w:t>
      </w:r>
    </w:p>
    <w:p w14:paraId="37784D6B" w14:textId="77777777" w:rsidR="00C46587" w:rsidRPr="0043378D" w:rsidRDefault="00C46587" w:rsidP="00982118">
      <w:pPr>
        <w:rPr>
          <w:color w:val="000000"/>
        </w:rPr>
      </w:pPr>
    </w:p>
    <w:p w14:paraId="1D3ED0FF" w14:textId="77777777" w:rsidR="00C46587" w:rsidRPr="0043378D" w:rsidRDefault="00C46587" w:rsidP="00982118">
      <w:pPr>
        <w:rPr>
          <w:color w:val="000000"/>
        </w:rPr>
      </w:pPr>
      <w:r w:rsidRPr="0043378D">
        <w:rPr>
          <w:color w:val="000000"/>
        </w:rPr>
        <w:t xml:space="preserve">Безопасността на адалимумаб при педиатрични пациенти с псориазис </w:t>
      </w:r>
      <w:r w:rsidR="003A2AEA" w:rsidRPr="0043378D">
        <w:rPr>
          <w:color w:val="000000"/>
        </w:rPr>
        <w:t xml:space="preserve">с плаки </w:t>
      </w:r>
      <w:r w:rsidRPr="0043378D">
        <w:rPr>
          <w:color w:val="000000"/>
        </w:rPr>
        <w:t>е оценена в продължение на средно 13 месеца.</w:t>
      </w:r>
    </w:p>
    <w:p w14:paraId="0DE49949" w14:textId="77777777" w:rsidR="00C46587" w:rsidRPr="0043378D" w:rsidRDefault="00C46587" w:rsidP="00982118">
      <w:pPr>
        <w:rPr>
          <w:color w:val="000000"/>
        </w:rPr>
      </w:pPr>
    </w:p>
    <w:p w14:paraId="15D94669" w14:textId="77777777" w:rsidR="00C46587" w:rsidRPr="0043378D" w:rsidRDefault="008C31AD" w:rsidP="00982118">
      <w:pPr>
        <w:rPr>
          <w:color w:val="000000"/>
        </w:rPr>
      </w:pPr>
      <w:r w:rsidRPr="0043378D">
        <w:rPr>
          <w:color w:val="000000"/>
        </w:rPr>
        <w:t xml:space="preserve">Няма </w:t>
      </w:r>
      <w:r w:rsidR="00C46587" w:rsidRPr="0043378D">
        <w:rPr>
          <w:color w:val="000000"/>
        </w:rPr>
        <w:t>съответно приложение на адалимумаб при деца на възраст под 4 години за това показание.</w:t>
      </w:r>
    </w:p>
    <w:p w14:paraId="4B6EE929" w14:textId="77777777" w:rsidR="00F770EC" w:rsidRPr="0043378D" w:rsidRDefault="00F770EC" w:rsidP="00982118">
      <w:pPr>
        <w:rPr>
          <w:color w:val="000000"/>
        </w:rPr>
      </w:pPr>
    </w:p>
    <w:p w14:paraId="78F39A84" w14:textId="77777777" w:rsidR="00F770EC"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347BA4E0" w14:textId="77777777" w:rsidR="00C46587" w:rsidRPr="0043378D" w:rsidRDefault="00C46587" w:rsidP="00982118">
      <w:pPr>
        <w:rPr>
          <w:color w:val="000000"/>
        </w:rPr>
      </w:pPr>
    </w:p>
    <w:p w14:paraId="06710703" w14:textId="77777777" w:rsidR="00C46587" w:rsidRPr="0043378D" w:rsidRDefault="00C46587" w:rsidP="00982118">
      <w:pPr>
        <w:keepNext/>
        <w:rPr>
          <w:i/>
          <w:color w:val="000000"/>
        </w:rPr>
      </w:pPr>
      <w:r w:rsidRPr="0043378D">
        <w:rPr>
          <w:i/>
          <w:color w:val="000000"/>
        </w:rPr>
        <w:t>Гноен хидраденит при юноши (</w:t>
      </w:r>
      <w:r w:rsidR="00081089" w:rsidRPr="0043378D">
        <w:rPr>
          <w:i/>
          <w:color w:val="000000"/>
        </w:rPr>
        <w:t xml:space="preserve">от </w:t>
      </w:r>
      <w:r w:rsidRPr="0043378D">
        <w:rPr>
          <w:i/>
          <w:color w:val="000000"/>
        </w:rPr>
        <w:t>12</w:t>
      </w:r>
      <w:r w:rsidR="004E37A2" w:rsidRPr="0043378D">
        <w:rPr>
          <w:i/>
          <w:color w:val="000000"/>
        </w:rPr>
        <w:noBreakHyphen/>
      </w:r>
      <w:r w:rsidRPr="0043378D">
        <w:rPr>
          <w:i/>
          <w:color w:val="000000"/>
        </w:rPr>
        <w:t>годишна възраст, с тегло най</w:t>
      </w:r>
      <w:r w:rsidR="004E37A2" w:rsidRPr="0043378D">
        <w:rPr>
          <w:i/>
          <w:color w:val="000000"/>
        </w:rPr>
        <w:noBreakHyphen/>
      </w:r>
      <w:r w:rsidRPr="0043378D">
        <w:rPr>
          <w:i/>
          <w:color w:val="000000"/>
        </w:rPr>
        <w:t>малко 30 kg)</w:t>
      </w:r>
    </w:p>
    <w:p w14:paraId="3926A534" w14:textId="77777777" w:rsidR="00C46587" w:rsidRPr="0043378D" w:rsidRDefault="00C46587" w:rsidP="00982118">
      <w:pPr>
        <w:keepNext/>
        <w:rPr>
          <w:color w:val="000000"/>
        </w:rPr>
      </w:pPr>
    </w:p>
    <w:p w14:paraId="1A9C8EB0" w14:textId="77777777" w:rsidR="007C5B83" w:rsidRPr="0043378D" w:rsidRDefault="00C46587" w:rsidP="00982118">
      <w:pPr>
        <w:rPr>
          <w:color w:val="000000"/>
        </w:rPr>
      </w:pPr>
      <w:r w:rsidRPr="0043378D">
        <w:rPr>
          <w:color w:val="000000"/>
        </w:rPr>
        <w:t xml:space="preserve">Няма клинични изпитвания с адалимумаб при пациенти в юношеска възраст с ГХ. </w:t>
      </w:r>
    </w:p>
    <w:p w14:paraId="031AC4C4" w14:textId="77777777" w:rsidR="007C5B83" w:rsidRPr="0043378D" w:rsidRDefault="007C5B83" w:rsidP="00982118">
      <w:pPr>
        <w:rPr>
          <w:color w:val="000000"/>
        </w:rPr>
      </w:pPr>
    </w:p>
    <w:p w14:paraId="34FB49FA" w14:textId="77777777" w:rsidR="00C46587" w:rsidRPr="0043378D" w:rsidRDefault="00C46587" w:rsidP="00982118">
      <w:pPr>
        <w:rPr>
          <w:color w:val="000000"/>
        </w:rPr>
      </w:pPr>
      <w:r w:rsidRPr="0043378D">
        <w:rPr>
          <w:color w:val="000000"/>
        </w:rPr>
        <w:t>Дозировката на адалимумаб при тези пациенти е била определена на база фармакокинетично моделиране и симулация (вж. точка 5.2).</w:t>
      </w:r>
    </w:p>
    <w:p w14:paraId="2751CD32" w14:textId="77777777" w:rsidR="00C46587" w:rsidRPr="0043378D" w:rsidRDefault="00C46587" w:rsidP="00982118">
      <w:pPr>
        <w:rPr>
          <w:color w:val="000000"/>
        </w:rPr>
      </w:pPr>
    </w:p>
    <w:p w14:paraId="0839CBB0" w14:textId="77777777" w:rsidR="00C46587" w:rsidRPr="0043378D" w:rsidRDefault="00C46587" w:rsidP="00982118">
      <w:pPr>
        <w:rPr>
          <w:color w:val="000000"/>
        </w:rPr>
      </w:pPr>
      <w:r w:rsidRPr="0043378D">
        <w:rPr>
          <w:color w:val="000000"/>
        </w:rPr>
        <w:t>Препоръчителната доза Amsparity е 80 mg в седмица 0, последвана от 40 mg през седмица, започвайки от седмица 1, прилагани чрез подкожна инжекция.</w:t>
      </w:r>
    </w:p>
    <w:p w14:paraId="2C47CE38" w14:textId="77777777" w:rsidR="007C5B83" w:rsidRPr="0043378D" w:rsidRDefault="007C5B83" w:rsidP="00982118">
      <w:pPr>
        <w:rPr>
          <w:color w:val="000000"/>
        </w:rPr>
      </w:pPr>
    </w:p>
    <w:p w14:paraId="59BF056C" w14:textId="77777777" w:rsidR="00C46587" w:rsidRPr="0043378D" w:rsidRDefault="00C46587" w:rsidP="00982118">
      <w:pPr>
        <w:rPr>
          <w:color w:val="000000"/>
        </w:rPr>
      </w:pPr>
      <w:r w:rsidRPr="0043378D">
        <w:rPr>
          <w:color w:val="000000"/>
        </w:rPr>
        <w:t>При пациенти в юношеска възраст с неадекватен отговор към Amsparity 40 mg през седмица може да се обмисли увеличение на дозата до 40 mg всяка седмица или 80 mg през седмица.</w:t>
      </w:r>
    </w:p>
    <w:p w14:paraId="103FDA3A" w14:textId="77777777" w:rsidR="00C46587" w:rsidRPr="0043378D" w:rsidRDefault="00C46587" w:rsidP="00982118">
      <w:pPr>
        <w:rPr>
          <w:color w:val="000000"/>
        </w:rPr>
      </w:pPr>
    </w:p>
    <w:p w14:paraId="7CA39C50" w14:textId="77777777" w:rsidR="00C46587" w:rsidRPr="0043378D" w:rsidRDefault="00C46587" w:rsidP="00982118">
      <w:pPr>
        <w:rPr>
          <w:color w:val="000000"/>
        </w:rPr>
      </w:pPr>
      <w:r w:rsidRPr="0043378D">
        <w:rPr>
          <w:color w:val="000000"/>
        </w:rPr>
        <w:t xml:space="preserve">Ако е необходимо, </w:t>
      </w:r>
      <w:r w:rsidR="00F005F5" w:rsidRPr="0043378D">
        <w:rPr>
          <w:color w:val="000000"/>
        </w:rPr>
        <w:t xml:space="preserve">прилагането на </w:t>
      </w:r>
      <w:r w:rsidRPr="0043378D">
        <w:rPr>
          <w:color w:val="000000"/>
        </w:rPr>
        <w:t>антибиотици мо</w:t>
      </w:r>
      <w:r w:rsidR="00F005F5" w:rsidRPr="0043378D">
        <w:rPr>
          <w:color w:val="000000"/>
        </w:rPr>
        <w:t>же</w:t>
      </w:r>
      <w:r w:rsidRPr="0043378D">
        <w:rPr>
          <w:color w:val="000000"/>
        </w:rPr>
        <w:t xml:space="preserve"> да продължи по време на лечението с Amsparity. Препоръчително е пациентите да </w:t>
      </w:r>
      <w:r w:rsidR="00F005F5" w:rsidRPr="0043378D">
        <w:rPr>
          <w:color w:val="000000"/>
        </w:rPr>
        <w:t>правят</w:t>
      </w:r>
      <w:r w:rsidRPr="0043378D">
        <w:rPr>
          <w:color w:val="000000"/>
        </w:rPr>
        <w:t xml:space="preserve"> локално антисептично </w:t>
      </w:r>
      <w:r w:rsidR="00F005F5" w:rsidRPr="0043378D">
        <w:rPr>
          <w:color w:val="000000"/>
        </w:rPr>
        <w:t>почистване</w:t>
      </w:r>
      <w:r w:rsidRPr="0043378D">
        <w:rPr>
          <w:color w:val="000000"/>
        </w:rPr>
        <w:t xml:space="preserve"> на лезии</w:t>
      </w:r>
      <w:r w:rsidR="00F005F5" w:rsidRPr="0043378D">
        <w:rPr>
          <w:color w:val="000000"/>
        </w:rPr>
        <w:t>те</w:t>
      </w:r>
      <w:r w:rsidRPr="0043378D">
        <w:rPr>
          <w:color w:val="000000"/>
        </w:rPr>
        <w:t xml:space="preserve"> от ГХ ежедневно по време на лечението с Amsparity.</w:t>
      </w:r>
    </w:p>
    <w:p w14:paraId="2BB0A093" w14:textId="77777777" w:rsidR="00C46587" w:rsidRPr="0043378D" w:rsidRDefault="00C46587" w:rsidP="00982118">
      <w:pPr>
        <w:rPr>
          <w:color w:val="000000"/>
        </w:rPr>
      </w:pPr>
    </w:p>
    <w:p w14:paraId="320CF674" w14:textId="77777777" w:rsidR="00C46587" w:rsidRPr="0043378D" w:rsidRDefault="00C46587" w:rsidP="00982118">
      <w:pPr>
        <w:rPr>
          <w:color w:val="000000"/>
        </w:rPr>
      </w:pPr>
      <w:r w:rsidRPr="0043378D">
        <w:rPr>
          <w:color w:val="000000"/>
        </w:rPr>
        <w:t xml:space="preserve">Продължителната терапия </w:t>
      </w:r>
      <w:r w:rsidR="00081089" w:rsidRPr="0043378D">
        <w:rPr>
          <w:color w:val="000000"/>
        </w:rPr>
        <w:t xml:space="preserve">над </w:t>
      </w:r>
      <w:r w:rsidRPr="0043378D">
        <w:rPr>
          <w:color w:val="000000"/>
        </w:rPr>
        <w:t>12 седмици трябва да бъде внимателно преоценена при пациенти, при които няма подобрение в рамките на този времеви период.</w:t>
      </w:r>
    </w:p>
    <w:p w14:paraId="36578BD2" w14:textId="77777777" w:rsidR="00C46587" w:rsidRPr="0043378D" w:rsidRDefault="00C46587" w:rsidP="00982118">
      <w:pPr>
        <w:rPr>
          <w:color w:val="000000"/>
        </w:rPr>
      </w:pPr>
    </w:p>
    <w:p w14:paraId="579BBC4C" w14:textId="77777777" w:rsidR="00C46587" w:rsidRPr="0043378D" w:rsidRDefault="00C46587" w:rsidP="00982118">
      <w:pPr>
        <w:rPr>
          <w:color w:val="000000"/>
        </w:rPr>
      </w:pPr>
      <w:r w:rsidRPr="0043378D">
        <w:rPr>
          <w:color w:val="000000"/>
        </w:rPr>
        <w:t>В случай че лечението бъде прекъснато, приложението на Amsparity може да започне отново, когато е подходящо.</w:t>
      </w:r>
    </w:p>
    <w:p w14:paraId="0C93949E" w14:textId="77777777" w:rsidR="00C46587" w:rsidRPr="0043378D" w:rsidRDefault="00C46587" w:rsidP="00982118">
      <w:pPr>
        <w:rPr>
          <w:color w:val="000000"/>
        </w:rPr>
      </w:pPr>
    </w:p>
    <w:p w14:paraId="14B91F2F" w14:textId="77777777" w:rsidR="00C46587" w:rsidRPr="0043378D" w:rsidRDefault="00C46587" w:rsidP="00982118">
      <w:pPr>
        <w:rPr>
          <w:color w:val="000000"/>
        </w:rPr>
      </w:pPr>
      <w:r w:rsidRPr="0043378D">
        <w:rPr>
          <w:color w:val="000000"/>
        </w:rPr>
        <w:t>Полз</w:t>
      </w:r>
      <w:r w:rsidR="00081089" w:rsidRPr="0043378D">
        <w:rPr>
          <w:color w:val="000000"/>
        </w:rPr>
        <w:t>ата</w:t>
      </w:r>
      <w:r w:rsidRPr="0043378D">
        <w:rPr>
          <w:color w:val="000000"/>
        </w:rPr>
        <w:t xml:space="preserve"> и риск</w:t>
      </w:r>
      <w:r w:rsidR="00081089" w:rsidRPr="0043378D">
        <w:rPr>
          <w:color w:val="000000"/>
        </w:rPr>
        <w:t>ът</w:t>
      </w:r>
      <w:r w:rsidRPr="0043378D">
        <w:rPr>
          <w:color w:val="000000"/>
        </w:rPr>
        <w:t xml:space="preserve"> от продълж</w:t>
      </w:r>
      <w:r w:rsidR="00081089" w:rsidRPr="0043378D">
        <w:rPr>
          <w:color w:val="000000"/>
        </w:rPr>
        <w:t>ително</w:t>
      </w:r>
      <w:r w:rsidRPr="0043378D">
        <w:rPr>
          <w:color w:val="000000"/>
        </w:rPr>
        <w:t xml:space="preserve"> дългосрочно лечение трябва да се оценяват периодично (вж. данни при възрастни в точка 5.1).</w:t>
      </w:r>
    </w:p>
    <w:p w14:paraId="1CEE00E1" w14:textId="77777777" w:rsidR="00C46587" w:rsidRPr="0043378D" w:rsidRDefault="00C46587" w:rsidP="00982118">
      <w:pPr>
        <w:rPr>
          <w:color w:val="000000"/>
        </w:rPr>
      </w:pPr>
    </w:p>
    <w:p w14:paraId="71A4710E" w14:textId="77777777" w:rsidR="00C46587" w:rsidRPr="0043378D" w:rsidRDefault="00C46587" w:rsidP="00982118">
      <w:pPr>
        <w:rPr>
          <w:color w:val="000000"/>
        </w:rPr>
      </w:pPr>
      <w:r w:rsidRPr="0043378D">
        <w:rPr>
          <w:color w:val="000000"/>
        </w:rPr>
        <w:t xml:space="preserve">Няма съответно приложение на адалимумаб при деца на възраст под 12 години при това показание. </w:t>
      </w:r>
    </w:p>
    <w:p w14:paraId="4C922490" w14:textId="77777777" w:rsidR="003D4368" w:rsidRPr="0043378D" w:rsidRDefault="003D4368" w:rsidP="00982118">
      <w:pPr>
        <w:rPr>
          <w:color w:val="000000"/>
        </w:rPr>
      </w:pPr>
    </w:p>
    <w:p w14:paraId="1D919988" w14:textId="77777777" w:rsidR="003D4368"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75BBBB7D" w14:textId="77777777" w:rsidR="00C46587" w:rsidRPr="0043378D" w:rsidRDefault="00C46587" w:rsidP="00982118">
      <w:pPr>
        <w:rPr>
          <w:color w:val="000000"/>
        </w:rPr>
      </w:pPr>
    </w:p>
    <w:p w14:paraId="3E149662" w14:textId="77777777" w:rsidR="00C46587" w:rsidRPr="0043378D" w:rsidRDefault="00C46587" w:rsidP="00982118">
      <w:pPr>
        <w:keepNext/>
        <w:rPr>
          <w:i/>
          <w:color w:val="000000"/>
        </w:rPr>
      </w:pPr>
      <w:r w:rsidRPr="0043378D">
        <w:rPr>
          <w:i/>
          <w:color w:val="000000"/>
        </w:rPr>
        <w:t xml:space="preserve">Болест на </w:t>
      </w:r>
      <w:r w:rsidR="00D13079" w:rsidRPr="0043378D">
        <w:rPr>
          <w:i/>
          <w:color w:val="000000"/>
        </w:rPr>
        <w:t>Chron</w:t>
      </w:r>
      <w:r w:rsidRPr="0043378D">
        <w:rPr>
          <w:i/>
          <w:color w:val="000000"/>
        </w:rPr>
        <w:t xml:space="preserve"> при педиатрични пациенти</w:t>
      </w:r>
    </w:p>
    <w:p w14:paraId="36D9FDB3" w14:textId="77777777" w:rsidR="00C46587" w:rsidRPr="0043378D" w:rsidRDefault="00C46587" w:rsidP="00982118">
      <w:pPr>
        <w:keepNext/>
        <w:rPr>
          <w:color w:val="000000"/>
        </w:rPr>
      </w:pPr>
    </w:p>
    <w:p w14:paraId="63E69C88" w14:textId="77777777" w:rsidR="007C5B83" w:rsidRPr="0043378D" w:rsidRDefault="00C46587" w:rsidP="00982118">
      <w:pPr>
        <w:rPr>
          <w:color w:val="000000"/>
        </w:rPr>
      </w:pPr>
      <w:r w:rsidRPr="0043378D">
        <w:rPr>
          <w:color w:val="000000"/>
        </w:rPr>
        <w:t xml:space="preserve">Препоръчителната доза Amsparity при пациенти с болестта на </w:t>
      </w:r>
      <w:r w:rsidR="00D13079" w:rsidRPr="0043378D">
        <w:rPr>
          <w:color w:val="000000"/>
        </w:rPr>
        <w:t>Chron</w:t>
      </w:r>
      <w:r w:rsidRPr="0043378D">
        <w:rPr>
          <w:color w:val="000000"/>
        </w:rPr>
        <w:t xml:space="preserve">, на възраст от 6 до 17 години зависи от телесното тегло (таблица 4). Amsparity се прилага чрез подкожно инжектиране. </w:t>
      </w:r>
    </w:p>
    <w:p w14:paraId="21100BD0" w14:textId="77777777" w:rsidR="007C5B83" w:rsidRPr="0043378D" w:rsidRDefault="007C5B83" w:rsidP="00982118">
      <w:pPr>
        <w:rPr>
          <w:color w:val="000000"/>
        </w:rPr>
      </w:pPr>
    </w:p>
    <w:p w14:paraId="7FA1EE72" w14:textId="77777777" w:rsidR="007C5B83" w:rsidRPr="0043378D" w:rsidRDefault="007C5B83" w:rsidP="00785504">
      <w:pPr>
        <w:rPr>
          <w:color w:val="000000"/>
        </w:rPr>
      </w:pPr>
      <w:r w:rsidRPr="0043378D">
        <w:rPr>
          <w:b/>
          <w:color w:val="000000"/>
        </w:rPr>
        <w:t>Таблица 4</w:t>
      </w:r>
      <w:r w:rsidR="009726F5" w:rsidRPr="0043378D">
        <w:rPr>
          <w:b/>
          <w:color w:val="000000"/>
        </w:rPr>
        <w:t>.</w:t>
      </w:r>
      <w:r w:rsidRPr="0043378D">
        <w:rPr>
          <w:b/>
          <w:color w:val="000000"/>
        </w:rPr>
        <w:t xml:space="preserve"> </w:t>
      </w:r>
      <w:r w:rsidR="006A1144" w:rsidRPr="0043378D">
        <w:rPr>
          <w:b/>
          <w:color w:val="000000"/>
        </w:rPr>
        <w:t xml:space="preserve">Доза Amsparity при педиатрични пациенти с болест на </w:t>
      </w:r>
      <w:r w:rsidR="00D13079" w:rsidRPr="0043378D">
        <w:rPr>
          <w:b/>
          <w:color w:val="000000"/>
        </w:rPr>
        <w:t>Chron</w:t>
      </w:r>
    </w:p>
    <w:p w14:paraId="02457AFD" w14:textId="77777777" w:rsidR="007C5B83" w:rsidRPr="0043378D" w:rsidRDefault="007C5B83" w:rsidP="0098211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5817"/>
        <w:gridCol w:w="1973"/>
      </w:tblGrid>
      <w:tr w:rsidR="007C5B83" w:rsidRPr="0043378D" w14:paraId="504BE146" w14:textId="77777777" w:rsidTr="00693A1E">
        <w:trPr>
          <w:tblHeader/>
        </w:trPr>
        <w:tc>
          <w:tcPr>
            <w:tcW w:w="1278" w:type="dxa"/>
            <w:shd w:val="clear" w:color="auto" w:fill="auto"/>
          </w:tcPr>
          <w:p w14:paraId="3E8BDADB" w14:textId="77777777" w:rsidR="007C5B83" w:rsidRPr="0043378D" w:rsidRDefault="007C5B83" w:rsidP="00982118">
            <w:pPr>
              <w:jc w:val="center"/>
              <w:rPr>
                <w:b/>
                <w:color w:val="000000"/>
              </w:rPr>
            </w:pPr>
            <w:r w:rsidRPr="0043378D">
              <w:rPr>
                <w:b/>
                <w:color w:val="000000"/>
              </w:rPr>
              <w:t>Тегло на пациента</w:t>
            </w:r>
          </w:p>
        </w:tc>
        <w:tc>
          <w:tcPr>
            <w:tcW w:w="6030" w:type="dxa"/>
            <w:shd w:val="clear" w:color="auto" w:fill="auto"/>
          </w:tcPr>
          <w:p w14:paraId="1657DE14" w14:textId="77777777" w:rsidR="007C5B83" w:rsidRPr="0043378D" w:rsidRDefault="007C5B83" w:rsidP="00982118">
            <w:pPr>
              <w:jc w:val="center"/>
              <w:rPr>
                <w:b/>
                <w:color w:val="000000"/>
              </w:rPr>
            </w:pPr>
            <w:r w:rsidRPr="0043378D">
              <w:rPr>
                <w:b/>
                <w:color w:val="000000"/>
              </w:rPr>
              <w:t>Индукционна доза</w:t>
            </w:r>
          </w:p>
        </w:tc>
        <w:tc>
          <w:tcPr>
            <w:tcW w:w="1995" w:type="dxa"/>
            <w:shd w:val="clear" w:color="auto" w:fill="auto"/>
          </w:tcPr>
          <w:p w14:paraId="43EF5991" w14:textId="77777777" w:rsidR="007C5B83" w:rsidRPr="0043378D" w:rsidRDefault="007C5B83" w:rsidP="00982118">
            <w:pPr>
              <w:jc w:val="center"/>
              <w:rPr>
                <w:b/>
                <w:color w:val="000000"/>
              </w:rPr>
            </w:pPr>
            <w:r w:rsidRPr="0043378D">
              <w:rPr>
                <w:b/>
                <w:color w:val="000000"/>
              </w:rPr>
              <w:t>Поддържаща доза, започната на седмица 4</w:t>
            </w:r>
          </w:p>
        </w:tc>
      </w:tr>
      <w:tr w:rsidR="007C5B83" w:rsidRPr="0043378D" w14:paraId="70C42D95" w14:textId="77777777" w:rsidTr="00054A92">
        <w:tc>
          <w:tcPr>
            <w:tcW w:w="1278" w:type="dxa"/>
            <w:shd w:val="clear" w:color="auto" w:fill="auto"/>
          </w:tcPr>
          <w:p w14:paraId="0A0E0CDB" w14:textId="77777777" w:rsidR="007C5B83" w:rsidRPr="0043378D" w:rsidRDefault="007C5B83" w:rsidP="00982118">
            <w:pPr>
              <w:jc w:val="center"/>
              <w:rPr>
                <w:color w:val="000000"/>
              </w:rPr>
            </w:pPr>
            <w:r w:rsidRPr="0043378D">
              <w:rPr>
                <w:color w:val="000000"/>
              </w:rPr>
              <w:t>&lt; 40 kg</w:t>
            </w:r>
          </w:p>
        </w:tc>
        <w:tc>
          <w:tcPr>
            <w:tcW w:w="6030" w:type="dxa"/>
            <w:shd w:val="clear" w:color="auto" w:fill="auto"/>
          </w:tcPr>
          <w:p w14:paraId="580FD98A" w14:textId="77777777" w:rsidR="007C5B83" w:rsidRPr="0043378D" w:rsidRDefault="00885CBA" w:rsidP="00785504">
            <w:pPr>
              <w:numPr>
                <w:ilvl w:val="0"/>
                <w:numId w:val="7"/>
              </w:numPr>
              <w:rPr>
                <w:color w:val="000000"/>
              </w:rPr>
            </w:pPr>
            <w:r w:rsidRPr="0043378D">
              <w:rPr>
                <w:color w:val="000000"/>
              </w:rPr>
              <w:t>40 mg на седмица 0 и 20 mg на седмица 2</w:t>
            </w:r>
          </w:p>
          <w:p w14:paraId="731974DF" w14:textId="77777777" w:rsidR="007C5B83" w:rsidRPr="0043378D" w:rsidRDefault="007C5B83" w:rsidP="00982118">
            <w:pPr>
              <w:rPr>
                <w:color w:val="000000"/>
              </w:rPr>
            </w:pPr>
          </w:p>
          <w:p w14:paraId="32A584E0" w14:textId="77777777" w:rsidR="00DB320E" w:rsidRPr="0043378D" w:rsidRDefault="007C5B83" w:rsidP="00982118">
            <w:pPr>
              <w:rPr>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 xml:space="preserve">висока индукционна доза, може да се използва следната доза: </w:t>
            </w:r>
          </w:p>
          <w:p w14:paraId="12E75494" w14:textId="77777777" w:rsidR="007C5B83" w:rsidRPr="0043378D" w:rsidRDefault="00885CBA" w:rsidP="00785504">
            <w:pPr>
              <w:numPr>
                <w:ilvl w:val="0"/>
                <w:numId w:val="7"/>
              </w:numPr>
              <w:rPr>
                <w:color w:val="000000"/>
              </w:rPr>
            </w:pPr>
            <w:r w:rsidRPr="0043378D">
              <w:rPr>
                <w:color w:val="000000"/>
              </w:rPr>
              <w:lastRenderedPageBreak/>
              <w:t>80 mg на седмица 0 и 40 mg на седмица 2</w:t>
            </w:r>
          </w:p>
        </w:tc>
        <w:tc>
          <w:tcPr>
            <w:tcW w:w="1995" w:type="dxa"/>
            <w:shd w:val="clear" w:color="auto" w:fill="auto"/>
          </w:tcPr>
          <w:p w14:paraId="4FA46504" w14:textId="77777777" w:rsidR="007C5B83" w:rsidRPr="0043378D" w:rsidRDefault="00DB320E" w:rsidP="00982118">
            <w:pPr>
              <w:jc w:val="center"/>
              <w:rPr>
                <w:color w:val="000000"/>
              </w:rPr>
            </w:pPr>
            <w:r w:rsidRPr="0043378D">
              <w:rPr>
                <w:color w:val="000000"/>
              </w:rPr>
              <w:lastRenderedPageBreak/>
              <w:t>20 mg през седмица</w:t>
            </w:r>
          </w:p>
        </w:tc>
      </w:tr>
      <w:tr w:rsidR="00DB320E" w:rsidRPr="0043378D" w14:paraId="361E94D6" w14:textId="77777777" w:rsidTr="00054A92">
        <w:tc>
          <w:tcPr>
            <w:tcW w:w="1278" w:type="dxa"/>
            <w:shd w:val="clear" w:color="auto" w:fill="auto"/>
          </w:tcPr>
          <w:p w14:paraId="311592E2" w14:textId="77777777" w:rsidR="00DB320E" w:rsidRPr="0043378D" w:rsidRDefault="00DB320E" w:rsidP="00982118">
            <w:pPr>
              <w:jc w:val="center"/>
              <w:rPr>
                <w:color w:val="000000"/>
              </w:rPr>
            </w:pPr>
            <w:r w:rsidRPr="0043378D">
              <w:rPr>
                <w:color w:val="000000"/>
              </w:rPr>
              <w:t>≥ 40 kg</w:t>
            </w:r>
          </w:p>
        </w:tc>
        <w:tc>
          <w:tcPr>
            <w:tcW w:w="6030" w:type="dxa"/>
            <w:shd w:val="clear" w:color="auto" w:fill="auto"/>
          </w:tcPr>
          <w:p w14:paraId="23B0B55B" w14:textId="77777777" w:rsidR="00DB320E" w:rsidRPr="0043378D" w:rsidRDefault="00885CBA" w:rsidP="00785504">
            <w:pPr>
              <w:numPr>
                <w:ilvl w:val="0"/>
                <w:numId w:val="7"/>
              </w:numPr>
              <w:rPr>
                <w:color w:val="000000"/>
              </w:rPr>
            </w:pPr>
            <w:r w:rsidRPr="0043378D">
              <w:rPr>
                <w:color w:val="000000"/>
              </w:rPr>
              <w:t>80 mg на седмица 0 и 40 mg на седмица 2</w:t>
            </w:r>
          </w:p>
          <w:p w14:paraId="4D2A21F3" w14:textId="77777777" w:rsidR="00DB320E" w:rsidRPr="0043378D" w:rsidRDefault="00DB320E" w:rsidP="00982118">
            <w:pPr>
              <w:rPr>
                <w:color w:val="000000"/>
              </w:rPr>
            </w:pPr>
          </w:p>
          <w:p w14:paraId="64654277" w14:textId="77777777" w:rsidR="00DB320E" w:rsidRPr="0043378D" w:rsidRDefault="00DB320E" w:rsidP="00982118">
            <w:pPr>
              <w:rPr>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 xml:space="preserve">висока индукционна доза, може да се използва следната доза: </w:t>
            </w:r>
          </w:p>
          <w:p w14:paraId="1BB3AB3F" w14:textId="77777777" w:rsidR="00DB320E" w:rsidRPr="0043378D" w:rsidRDefault="00885CBA" w:rsidP="00785504">
            <w:pPr>
              <w:numPr>
                <w:ilvl w:val="0"/>
                <w:numId w:val="7"/>
              </w:numPr>
              <w:rPr>
                <w:color w:val="000000"/>
              </w:rPr>
            </w:pPr>
            <w:r w:rsidRPr="0043378D">
              <w:rPr>
                <w:color w:val="000000"/>
              </w:rPr>
              <w:t>160 mg на седмица 0 и 80 mg на седмица 2</w:t>
            </w:r>
          </w:p>
        </w:tc>
        <w:tc>
          <w:tcPr>
            <w:tcW w:w="1995" w:type="dxa"/>
            <w:shd w:val="clear" w:color="auto" w:fill="auto"/>
          </w:tcPr>
          <w:p w14:paraId="56BD4576" w14:textId="77777777" w:rsidR="00DB320E" w:rsidRPr="0043378D" w:rsidRDefault="00DB320E" w:rsidP="00982118">
            <w:pPr>
              <w:jc w:val="center"/>
              <w:rPr>
                <w:color w:val="000000"/>
              </w:rPr>
            </w:pPr>
            <w:r w:rsidRPr="0043378D">
              <w:rPr>
                <w:color w:val="000000"/>
              </w:rPr>
              <w:t>40 mg през седмица</w:t>
            </w:r>
          </w:p>
        </w:tc>
      </w:tr>
    </w:tbl>
    <w:p w14:paraId="4E40AED5" w14:textId="77777777" w:rsidR="007C5B83" w:rsidRPr="0043378D" w:rsidRDefault="007C5B83" w:rsidP="00982118">
      <w:pPr>
        <w:rPr>
          <w:color w:val="000000"/>
        </w:rPr>
      </w:pPr>
    </w:p>
    <w:p w14:paraId="227FFA19" w14:textId="77777777" w:rsidR="00C46587" w:rsidRPr="0043378D" w:rsidRDefault="00DB320E" w:rsidP="007E0DEB">
      <w:pPr>
        <w:keepNext/>
        <w:rPr>
          <w:color w:val="000000"/>
        </w:rPr>
      </w:pPr>
      <w:r w:rsidRPr="0043378D">
        <w:rPr>
          <w:color w:val="000000"/>
        </w:rPr>
        <w:t>Пациенти, при които отговорът е незадоволителен, могат да имат полза от повишаване на дозата:</w:t>
      </w:r>
    </w:p>
    <w:p w14:paraId="22AA46F5" w14:textId="77777777" w:rsidR="00DB320E" w:rsidRPr="0043378D" w:rsidRDefault="00DB320E" w:rsidP="00785504">
      <w:pPr>
        <w:numPr>
          <w:ilvl w:val="0"/>
          <w:numId w:val="7"/>
        </w:numPr>
        <w:ind w:left="562" w:hanging="562"/>
        <w:rPr>
          <w:color w:val="000000"/>
        </w:rPr>
      </w:pPr>
      <w:r w:rsidRPr="0043378D">
        <w:rPr>
          <w:color w:val="000000"/>
        </w:rPr>
        <w:t>&lt; 40 kg: 20 mg всяка седмица</w:t>
      </w:r>
    </w:p>
    <w:p w14:paraId="7970EF7B" w14:textId="77777777" w:rsidR="00DB320E" w:rsidRPr="0043378D" w:rsidRDefault="00DB320E" w:rsidP="00785504">
      <w:pPr>
        <w:numPr>
          <w:ilvl w:val="0"/>
          <w:numId w:val="7"/>
        </w:numPr>
        <w:ind w:left="562" w:hanging="562"/>
        <w:rPr>
          <w:color w:val="000000"/>
        </w:rPr>
      </w:pPr>
      <w:r w:rsidRPr="0043378D">
        <w:rPr>
          <w:color w:val="000000"/>
        </w:rPr>
        <w:t>≥ 40 kg: 40 mg всяка седмица или 80 mg през седмица</w:t>
      </w:r>
    </w:p>
    <w:p w14:paraId="7CA030A6" w14:textId="77777777" w:rsidR="00DB320E" w:rsidRPr="0043378D" w:rsidRDefault="00DB320E" w:rsidP="00982118">
      <w:pPr>
        <w:rPr>
          <w:color w:val="000000"/>
        </w:rPr>
      </w:pPr>
    </w:p>
    <w:p w14:paraId="287750F5" w14:textId="77777777" w:rsidR="00C46587" w:rsidRPr="0043378D" w:rsidRDefault="00C46587" w:rsidP="00982118">
      <w:pPr>
        <w:rPr>
          <w:color w:val="000000"/>
        </w:rPr>
      </w:pPr>
      <w:r w:rsidRPr="0043378D">
        <w:rPr>
          <w:color w:val="000000"/>
        </w:rPr>
        <w:t xml:space="preserve">При пациенти, при които няма отговор до седмица 12 продължаването на лечението трябва да бъде внимателно обмислено. </w:t>
      </w:r>
    </w:p>
    <w:p w14:paraId="04699C34" w14:textId="77777777" w:rsidR="00C46587" w:rsidRPr="0043378D" w:rsidRDefault="00C46587" w:rsidP="00982118">
      <w:pPr>
        <w:rPr>
          <w:color w:val="000000"/>
        </w:rPr>
      </w:pPr>
    </w:p>
    <w:p w14:paraId="629A1828" w14:textId="77777777" w:rsidR="00C46587" w:rsidRPr="0043378D" w:rsidRDefault="008C31AD" w:rsidP="00982118">
      <w:pPr>
        <w:rPr>
          <w:color w:val="000000"/>
        </w:rPr>
      </w:pPr>
      <w:r w:rsidRPr="0043378D">
        <w:rPr>
          <w:color w:val="000000"/>
        </w:rPr>
        <w:t xml:space="preserve">Няма </w:t>
      </w:r>
      <w:r w:rsidR="00C46587" w:rsidRPr="0043378D">
        <w:rPr>
          <w:color w:val="000000"/>
        </w:rPr>
        <w:t xml:space="preserve">съответно приложение на адалимумаб при деца на възраст под 6 години за това показание. </w:t>
      </w:r>
    </w:p>
    <w:p w14:paraId="4C9DA93F" w14:textId="77777777" w:rsidR="00A30CDD" w:rsidRPr="0043378D" w:rsidRDefault="00A30CDD" w:rsidP="00982118">
      <w:pPr>
        <w:rPr>
          <w:color w:val="000000"/>
        </w:rPr>
      </w:pPr>
    </w:p>
    <w:p w14:paraId="5772B33F" w14:textId="77777777" w:rsidR="00A30CDD"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66535E29" w14:textId="77777777" w:rsidR="00C46587" w:rsidRPr="0043378D" w:rsidRDefault="00C46587" w:rsidP="00982118">
      <w:pPr>
        <w:rPr>
          <w:i/>
          <w:color w:val="000000"/>
        </w:rPr>
      </w:pPr>
    </w:p>
    <w:p w14:paraId="275048C7" w14:textId="77777777" w:rsidR="00D81CB7" w:rsidRPr="00711697" w:rsidRDefault="00D81CB7" w:rsidP="00D81CB7">
      <w:pPr>
        <w:autoSpaceDE w:val="0"/>
        <w:autoSpaceDN w:val="0"/>
        <w:adjustRightInd w:val="0"/>
        <w:rPr>
          <w:i/>
          <w:iCs/>
        </w:rPr>
      </w:pPr>
      <w:bookmarkStart w:id="3" w:name="_Hlk65396460"/>
      <w:r w:rsidRPr="00DF253C">
        <w:rPr>
          <w:i/>
          <w:iCs/>
          <w:color w:val="000000"/>
          <w:u w:val="single"/>
        </w:rPr>
        <w:t>Улцерозен колит при педиатрични пациенти</w:t>
      </w:r>
    </w:p>
    <w:p w14:paraId="4E04B3C3" w14:textId="77777777" w:rsidR="00D81CB7" w:rsidRPr="00711697" w:rsidRDefault="00D81CB7" w:rsidP="00D81CB7">
      <w:pPr>
        <w:autoSpaceDE w:val="0"/>
        <w:autoSpaceDN w:val="0"/>
        <w:adjustRightInd w:val="0"/>
        <w:rPr>
          <w:i/>
          <w:iCs/>
        </w:rPr>
      </w:pPr>
    </w:p>
    <w:p w14:paraId="257125E5" w14:textId="77777777" w:rsidR="00D81CB7" w:rsidRPr="00711697" w:rsidRDefault="00D81CB7" w:rsidP="00D81CB7">
      <w:pPr>
        <w:autoSpaceDE w:val="0"/>
        <w:autoSpaceDN w:val="0"/>
        <w:adjustRightInd w:val="0"/>
      </w:pPr>
      <w:r w:rsidRPr="00236345">
        <w:rPr>
          <w:rFonts w:hint="eastAsia"/>
          <w:color w:val="000000"/>
        </w:rPr>
        <w:t>Препоръчителната</w:t>
      </w:r>
      <w:r w:rsidRPr="00236345">
        <w:rPr>
          <w:color w:val="000000"/>
        </w:rPr>
        <w:t xml:space="preserve"> </w:t>
      </w:r>
      <w:r w:rsidRPr="00236345">
        <w:rPr>
          <w:rFonts w:hint="eastAsia"/>
          <w:color w:val="000000"/>
        </w:rPr>
        <w:t>доза</w:t>
      </w:r>
      <w:r w:rsidRPr="00236345">
        <w:rPr>
          <w:color w:val="000000"/>
        </w:rPr>
        <w:t xml:space="preserve"> </w:t>
      </w:r>
      <w:r w:rsidRPr="0043378D">
        <w:rPr>
          <w:color w:val="000000"/>
        </w:rPr>
        <w:t>Amsparity</w:t>
      </w:r>
      <w:r w:rsidRPr="00236345">
        <w:rPr>
          <w:color w:val="000000"/>
        </w:rPr>
        <w:t xml:space="preserve"> </w:t>
      </w:r>
      <w:r w:rsidRPr="00236345">
        <w:rPr>
          <w:rFonts w:hint="eastAsia"/>
          <w:color w:val="000000"/>
        </w:rPr>
        <w:t>при</w:t>
      </w:r>
      <w:r w:rsidRPr="00236345">
        <w:rPr>
          <w:color w:val="000000"/>
        </w:rPr>
        <w:t xml:space="preserve"> </w:t>
      </w:r>
      <w:r w:rsidRPr="00236345">
        <w:rPr>
          <w:rFonts w:hint="eastAsia"/>
          <w:color w:val="000000"/>
        </w:rPr>
        <w:t>пациенти</w:t>
      </w:r>
      <w:r w:rsidRPr="00236345">
        <w:rPr>
          <w:color w:val="000000"/>
        </w:rPr>
        <w:t xml:space="preserve"> </w:t>
      </w:r>
      <w:r w:rsidRPr="00236345">
        <w:rPr>
          <w:rFonts w:hint="eastAsia"/>
          <w:color w:val="000000"/>
        </w:rPr>
        <w:t>на</w:t>
      </w:r>
      <w:r w:rsidRPr="00236345">
        <w:rPr>
          <w:color w:val="000000"/>
        </w:rPr>
        <w:t xml:space="preserve"> </w:t>
      </w:r>
      <w:r w:rsidRPr="00236345">
        <w:rPr>
          <w:rFonts w:hint="eastAsia"/>
          <w:color w:val="000000"/>
        </w:rPr>
        <w:t>възраст</w:t>
      </w:r>
      <w:r w:rsidRPr="00236345">
        <w:rPr>
          <w:color w:val="000000"/>
        </w:rPr>
        <w:t xml:space="preserve"> </w:t>
      </w:r>
      <w:r w:rsidRPr="00236345">
        <w:rPr>
          <w:rFonts w:hint="eastAsia"/>
          <w:color w:val="000000"/>
        </w:rPr>
        <w:t>от</w:t>
      </w:r>
      <w:r w:rsidRPr="00236345">
        <w:rPr>
          <w:color w:val="000000"/>
        </w:rPr>
        <w:t xml:space="preserve"> 6 </w:t>
      </w:r>
      <w:r w:rsidRPr="00236345">
        <w:rPr>
          <w:rFonts w:hint="eastAsia"/>
          <w:color w:val="000000"/>
        </w:rPr>
        <w:t>до</w:t>
      </w:r>
      <w:r w:rsidRPr="00236345">
        <w:rPr>
          <w:color w:val="000000"/>
        </w:rPr>
        <w:t xml:space="preserve"> 17 </w:t>
      </w:r>
      <w:r w:rsidRPr="00236345">
        <w:rPr>
          <w:rFonts w:hint="eastAsia"/>
          <w:color w:val="000000"/>
        </w:rPr>
        <w:t>години</w:t>
      </w:r>
      <w:r w:rsidRPr="00236345">
        <w:rPr>
          <w:color w:val="000000"/>
        </w:rPr>
        <w:t xml:space="preserve"> </w:t>
      </w:r>
      <w:r w:rsidRPr="00236345">
        <w:rPr>
          <w:rFonts w:hint="eastAsia"/>
          <w:color w:val="000000"/>
        </w:rPr>
        <w:t>с</w:t>
      </w:r>
      <w:r w:rsidRPr="00236345">
        <w:rPr>
          <w:color w:val="000000"/>
        </w:rPr>
        <w:t xml:space="preserve"> </w:t>
      </w:r>
      <w:r w:rsidRPr="00236345">
        <w:rPr>
          <w:rFonts w:hint="eastAsia"/>
          <w:color w:val="000000"/>
        </w:rPr>
        <w:t>улцерозен</w:t>
      </w:r>
      <w:r w:rsidRPr="00236345">
        <w:rPr>
          <w:color w:val="000000"/>
        </w:rPr>
        <w:t xml:space="preserve"> </w:t>
      </w:r>
      <w:r w:rsidRPr="00236345">
        <w:rPr>
          <w:rFonts w:hint="eastAsia"/>
          <w:color w:val="000000"/>
        </w:rPr>
        <w:t>колит</w:t>
      </w:r>
      <w:r w:rsidRPr="00236345">
        <w:rPr>
          <w:color w:val="000000"/>
        </w:rPr>
        <w:t xml:space="preserve"> </w:t>
      </w:r>
      <w:r w:rsidRPr="00236345">
        <w:rPr>
          <w:rFonts w:hint="eastAsia"/>
          <w:color w:val="000000"/>
        </w:rPr>
        <w:t>е</w:t>
      </w:r>
      <w:r>
        <w:rPr>
          <w:color w:val="000000"/>
        </w:rPr>
        <w:t xml:space="preserve"> </w:t>
      </w:r>
      <w:r w:rsidRPr="00236345">
        <w:rPr>
          <w:rFonts w:hint="eastAsia"/>
          <w:color w:val="000000"/>
        </w:rPr>
        <w:t>базирана</w:t>
      </w:r>
      <w:r w:rsidRPr="00236345">
        <w:rPr>
          <w:color w:val="000000"/>
        </w:rPr>
        <w:t xml:space="preserve"> </w:t>
      </w:r>
      <w:r w:rsidRPr="00236345">
        <w:rPr>
          <w:rFonts w:hint="eastAsia"/>
          <w:color w:val="000000"/>
        </w:rPr>
        <w:t>на</w:t>
      </w:r>
      <w:r w:rsidRPr="00236345">
        <w:rPr>
          <w:color w:val="000000"/>
        </w:rPr>
        <w:t xml:space="preserve"> </w:t>
      </w:r>
      <w:r w:rsidRPr="00236345">
        <w:rPr>
          <w:rFonts w:hint="eastAsia"/>
          <w:color w:val="000000"/>
        </w:rPr>
        <w:t>телесното</w:t>
      </w:r>
      <w:r w:rsidRPr="00236345">
        <w:rPr>
          <w:color w:val="000000"/>
        </w:rPr>
        <w:t xml:space="preserve"> </w:t>
      </w:r>
      <w:r w:rsidRPr="00236345">
        <w:rPr>
          <w:rFonts w:hint="eastAsia"/>
          <w:color w:val="000000"/>
        </w:rPr>
        <w:t>тегло</w:t>
      </w:r>
      <w:r w:rsidRPr="00236345">
        <w:rPr>
          <w:color w:val="000000"/>
        </w:rPr>
        <w:t xml:space="preserve"> (</w:t>
      </w:r>
      <w:r w:rsidRPr="00236345">
        <w:rPr>
          <w:rFonts w:hint="eastAsia"/>
          <w:color w:val="000000"/>
        </w:rPr>
        <w:t>Таблица</w:t>
      </w:r>
      <w:r w:rsidRPr="00236345">
        <w:rPr>
          <w:color w:val="000000"/>
        </w:rPr>
        <w:t xml:space="preserve"> 5). </w:t>
      </w:r>
      <w:r w:rsidRPr="0043378D">
        <w:rPr>
          <w:color w:val="000000"/>
        </w:rPr>
        <w:t>Amsparity</w:t>
      </w:r>
      <w:r w:rsidRPr="00236345">
        <w:rPr>
          <w:color w:val="000000"/>
        </w:rPr>
        <w:t xml:space="preserve"> </w:t>
      </w:r>
      <w:r w:rsidRPr="00236345">
        <w:rPr>
          <w:rFonts w:hint="eastAsia"/>
          <w:color w:val="000000"/>
        </w:rPr>
        <w:t>се</w:t>
      </w:r>
      <w:r w:rsidRPr="00236345">
        <w:rPr>
          <w:color w:val="000000"/>
        </w:rPr>
        <w:t xml:space="preserve"> </w:t>
      </w:r>
      <w:r w:rsidRPr="00236345">
        <w:rPr>
          <w:rFonts w:hint="eastAsia"/>
          <w:color w:val="000000"/>
        </w:rPr>
        <w:t>прилага</w:t>
      </w:r>
      <w:r w:rsidRPr="00236345">
        <w:rPr>
          <w:color w:val="000000"/>
        </w:rPr>
        <w:t xml:space="preserve"> </w:t>
      </w:r>
      <w:r w:rsidRPr="00236345">
        <w:rPr>
          <w:rFonts w:hint="eastAsia"/>
          <w:color w:val="000000"/>
        </w:rPr>
        <w:t>чрез</w:t>
      </w:r>
      <w:r w:rsidRPr="00236345">
        <w:rPr>
          <w:color w:val="000000"/>
        </w:rPr>
        <w:t xml:space="preserve"> </w:t>
      </w:r>
      <w:r w:rsidRPr="00236345">
        <w:rPr>
          <w:rFonts w:hint="eastAsia"/>
          <w:color w:val="000000"/>
        </w:rPr>
        <w:t>подкожно</w:t>
      </w:r>
      <w:r w:rsidRPr="00236345">
        <w:rPr>
          <w:color w:val="000000"/>
        </w:rPr>
        <w:t xml:space="preserve"> </w:t>
      </w:r>
      <w:r w:rsidRPr="00236345">
        <w:rPr>
          <w:rFonts w:hint="eastAsia"/>
          <w:color w:val="000000"/>
        </w:rPr>
        <w:t>инжектиране</w:t>
      </w:r>
      <w:r w:rsidRPr="00711697">
        <w:t>.</w:t>
      </w:r>
    </w:p>
    <w:p w14:paraId="00C784CF" w14:textId="77777777" w:rsidR="00D81CB7" w:rsidRPr="00A176CA" w:rsidRDefault="00D81CB7" w:rsidP="00D81CB7">
      <w:pPr>
        <w:rPr>
          <w:rFonts w:ascii="TimesNewRomanPSMT" w:hAnsi="TimesNewRomanPSMT" w:cs="TimesNewRomanPSMT"/>
          <w:sz w:val="21"/>
          <w:szCs w:val="21"/>
        </w:rPr>
      </w:pPr>
    </w:p>
    <w:p w14:paraId="013E98AC" w14:textId="77777777" w:rsidR="00D81CB7" w:rsidRPr="00DF267C" w:rsidRDefault="00D81CB7" w:rsidP="00D81CB7">
      <w:pPr>
        <w:keepNext/>
        <w:rPr>
          <w:b/>
          <w:bCs/>
          <w:lang w:val="ru-RU"/>
        </w:rPr>
      </w:pPr>
      <w:r>
        <w:rPr>
          <w:b/>
        </w:rPr>
        <w:t>Таблица</w:t>
      </w:r>
      <w:r w:rsidRPr="000E0085">
        <w:rPr>
          <w:b/>
          <w:lang w:val="en-GB"/>
        </w:rPr>
        <w:t> </w:t>
      </w:r>
      <w:r w:rsidRPr="00DF267C">
        <w:rPr>
          <w:b/>
          <w:lang w:val="ru-RU"/>
        </w:rPr>
        <w:t xml:space="preserve">5. </w:t>
      </w:r>
      <w:r>
        <w:rPr>
          <w:b/>
        </w:rPr>
        <w:t xml:space="preserve">Доза </w:t>
      </w:r>
      <w:proofErr w:type="spellStart"/>
      <w:r w:rsidRPr="000E0085">
        <w:rPr>
          <w:b/>
          <w:lang w:val="en-GB"/>
        </w:rPr>
        <w:t>Amsparity</w:t>
      </w:r>
      <w:proofErr w:type="spellEnd"/>
      <w:r w:rsidRPr="00DF267C">
        <w:rPr>
          <w:b/>
          <w:bCs/>
          <w:lang w:val="ru-RU"/>
        </w:rPr>
        <w:t xml:space="preserve"> </w:t>
      </w:r>
      <w:r w:rsidRPr="004C48F0">
        <w:rPr>
          <w:rFonts w:hint="eastAsia"/>
          <w:b/>
          <w:bCs/>
          <w:color w:val="000000"/>
        </w:rPr>
        <w:t>за</w:t>
      </w:r>
      <w:r w:rsidRPr="004C48F0">
        <w:rPr>
          <w:b/>
          <w:bCs/>
          <w:color w:val="000000"/>
        </w:rPr>
        <w:t xml:space="preserve"> </w:t>
      </w:r>
      <w:r w:rsidRPr="004C48F0">
        <w:rPr>
          <w:rFonts w:hint="eastAsia"/>
          <w:b/>
          <w:bCs/>
          <w:color w:val="000000"/>
        </w:rPr>
        <w:t>педиатрични</w:t>
      </w:r>
      <w:r w:rsidRPr="004C48F0">
        <w:rPr>
          <w:b/>
          <w:bCs/>
          <w:color w:val="000000"/>
        </w:rPr>
        <w:t xml:space="preserve"> </w:t>
      </w:r>
      <w:r w:rsidRPr="004C48F0">
        <w:rPr>
          <w:rFonts w:hint="eastAsia"/>
          <w:b/>
          <w:bCs/>
          <w:color w:val="000000"/>
        </w:rPr>
        <w:t>пациенти</w:t>
      </w:r>
      <w:r w:rsidRPr="004C48F0">
        <w:rPr>
          <w:b/>
          <w:bCs/>
          <w:color w:val="000000"/>
        </w:rPr>
        <w:t xml:space="preserve"> </w:t>
      </w:r>
      <w:r w:rsidRPr="004C48F0">
        <w:rPr>
          <w:rFonts w:hint="eastAsia"/>
          <w:b/>
          <w:bCs/>
          <w:color w:val="000000"/>
        </w:rPr>
        <w:t>с</w:t>
      </w:r>
      <w:r w:rsidRPr="004C48F0">
        <w:rPr>
          <w:b/>
          <w:bCs/>
          <w:color w:val="000000"/>
        </w:rPr>
        <w:t xml:space="preserve"> </w:t>
      </w:r>
      <w:r w:rsidRPr="004C48F0">
        <w:rPr>
          <w:rFonts w:hint="eastAsia"/>
          <w:b/>
          <w:bCs/>
          <w:color w:val="000000"/>
        </w:rPr>
        <w:t>улцерозен</w:t>
      </w:r>
      <w:r w:rsidRPr="004C48F0">
        <w:rPr>
          <w:b/>
          <w:bCs/>
          <w:color w:val="000000"/>
        </w:rPr>
        <w:t xml:space="preserve"> </w:t>
      </w:r>
      <w:r w:rsidRPr="004C48F0">
        <w:rPr>
          <w:rFonts w:hint="eastAsia"/>
          <w:b/>
          <w:bCs/>
          <w:color w:val="000000"/>
        </w:rPr>
        <w:t>колит</w:t>
      </w:r>
    </w:p>
    <w:p w14:paraId="5973BD0D" w14:textId="77777777" w:rsidR="00D81CB7" w:rsidRPr="00DF267C" w:rsidRDefault="00D81CB7" w:rsidP="00D81CB7">
      <w:pPr>
        <w:keepNext/>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116"/>
        <w:gridCol w:w="2908"/>
      </w:tblGrid>
      <w:tr w:rsidR="00D81CB7" w:rsidRPr="000030D8" w14:paraId="061364C9" w14:textId="77777777" w:rsidTr="00DA0A7F">
        <w:tc>
          <w:tcPr>
            <w:tcW w:w="2088" w:type="dxa"/>
            <w:shd w:val="clear" w:color="auto" w:fill="auto"/>
          </w:tcPr>
          <w:p w14:paraId="48287466" w14:textId="77777777" w:rsidR="00D81CB7" w:rsidRPr="002F5277" w:rsidRDefault="00D81CB7" w:rsidP="00DA0A7F">
            <w:pPr>
              <w:keepNext/>
              <w:jc w:val="center"/>
            </w:pPr>
            <w:r>
              <w:rPr>
                <w:b/>
              </w:rPr>
              <w:t>Тегло на пациента</w:t>
            </w:r>
          </w:p>
        </w:tc>
        <w:tc>
          <w:tcPr>
            <w:tcW w:w="4230" w:type="dxa"/>
            <w:shd w:val="clear" w:color="auto" w:fill="auto"/>
          </w:tcPr>
          <w:p w14:paraId="53064206" w14:textId="77777777" w:rsidR="00D81CB7" w:rsidRPr="002F5277" w:rsidRDefault="00D81CB7" w:rsidP="00DA0A7F">
            <w:pPr>
              <w:keepNext/>
              <w:jc w:val="center"/>
            </w:pPr>
            <w:r>
              <w:rPr>
                <w:b/>
              </w:rPr>
              <w:t>Индукционна доза</w:t>
            </w:r>
          </w:p>
        </w:tc>
        <w:tc>
          <w:tcPr>
            <w:tcW w:w="2985" w:type="dxa"/>
          </w:tcPr>
          <w:p w14:paraId="321FB945" w14:textId="77777777" w:rsidR="00D81CB7" w:rsidRPr="00DF267C" w:rsidRDefault="00D81CB7" w:rsidP="00DA0A7F">
            <w:pPr>
              <w:keepNext/>
              <w:jc w:val="center"/>
              <w:rPr>
                <w:b/>
                <w:lang w:val="ru-RU"/>
              </w:rPr>
            </w:pPr>
            <w:r>
              <w:rPr>
                <w:b/>
              </w:rPr>
              <w:t>Поддържаща доза, започната в седмица</w:t>
            </w:r>
            <w:r w:rsidRPr="000E0085">
              <w:rPr>
                <w:lang w:val="en-GB"/>
              </w:rPr>
              <w:t> </w:t>
            </w:r>
            <w:r w:rsidRPr="00DF267C">
              <w:rPr>
                <w:b/>
                <w:lang w:val="ru-RU"/>
              </w:rPr>
              <w:t>4*</w:t>
            </w:r>
          </w:p>
        </w:tc>
      </w:tr>
      <w:tr w:rsidR="00D81CB7" w:rsidRPr="000030D8" w14:paraId="29D9C131" w14:textId="77777777" w:rsidTr="00DA0A7F">
        <w:tc>
          <w:tcPr>
            <w:tcW w:w="2088" w:type="dxa"/>
            <w:shd w:val="clear" w:color="auto" w:fill="auto"/>
          </w:tcPr>
          <w:p w14:paraId="310E28E5" w14:textId="77777777" w:rsidR="00D81CB7" w:rsidRPr="00CE39E9" w:rsidRDefault="00D81CB7" w:rsidP="00DA0A7F">
            <w:pPr>
              <w:jc w:val="center"/>
              <w:rPr>
                <w:lang w:val="en-GB"/>
              </w:rPr>
            </w:pPr>
            <w:r w:rsidRPr="00CE39E9">
              <w:rPr>
                <w:lang w:val="en-GB"/>
              </w:rPr>
              <w:t>&lt; 40 kg</w:t>
            </w:r>
          </w:p>
        </w:tc>
        <w:tc>
          <w:tcPr>
            <w:tcW w:w="4230" w:type="dxa"/>
            <w:shd w:val="clear" w:color="auto" w:fill="auto"/>
          </w:tcPr>
          <w:p w14:paraId="0743A3AD" w14:textId="77777777" w:rsidR="00D81CB7" w:rsidRPr="00CE39E9" w:rsidRDefault="00D81CB7" w:rsidP="00D81CB7">
            <w:pPr>
              <w:numPr>
                <w:ilvl w:val="0"/>
                <w:numId w:val="35"/>
              </w:numPr>
              <w:autoSpaceDE w:val="0"/>
              <w:autoSpaceDN w:val="0"/>
              <w:adjustRightInd w:val="0"/>
              <w:ind w:left="360"/>
            </w:pPr>
            <w:r w:rsidRPr="00CE39E9">
              <w:t>80</w:t>
            </w:r>
            <w:r w:rsidRPr="000030D8">
              <w:rPr>
                <w:lang w:val="en-GB"/>
              </w:rPr>
              <w:t> </w:t>
            </w:r>
            <w:r w:rsidRPr="00CE39E9">
              <w:t xml:space="preserve">mg </w:t>
            </w:r>
            <w:r>
              <w:t>на седмица</w:t>
            </w:r>
            <w:r w:rsidRPr="000030D8">
              <w:rPr>
                <w:lang w:val="en-GB"/>
              </w:rPr>
              <w:t> </w:t>
            </w:r>
            <w:r w:rsidRPr="00CE39E9">
              <w:t>0 (</w:t>
            </w:r>
            <w:r>
              <w:t>приложени като две инжекции по</w:t>
            </w:r>
            <w:r w:rsidRPr="00CE39E9">
              <w:t xml:space="preserve"> 40</w:t>
            </w:r>
            <w:r w:rsidRPr="000030D8">
              <w:rPr>
                <w:lang w:val="en-GB"/>
              </w:rPr>
              <w:t> </w:t>
            </w:r>
            <w:r w:rsidRPr="00CE39E9">
              <w:t xml:space="preserve">mg </w:t>
            </w:r>
            <w:r>
              <w:t>в един ден</w:t>
            </w:r>
            <w:r w:rsidRPr="00CE39E9">
              <w:t xml:space="preserve">) </w:t>
            </w:r>
            <w:r>
              <w:t>и</w:t>
            </w:r>
          </w:p>
          <w:p w14:paraId="48EAC617" w14:textId="77777777" w:rsidR="00D81CB7" w:rsidRPr="00CE39E9" w:rsidRDefault="00D81CB7" w:rsidP="00D81CB7">
            <w:pPr>
              <w:numPr>
                <w:ilvl w:val="0"/>
                <w:numId w:val="35"/>
              </w:numPr>
              <w:autoSpaceDE w:val="0"/>
              <w:autoSpaceDN w:val="0"/>
              <w:adjustRightInd w:val="0"/>
              <w:ind w:left="360"/>
            </w:pPr>
            <w:r w:rsidRPr="00CE39E9">
              <w:t>40</w:t>
            </w:r>
            <w:r w:rsidRPr="000030D8">
              <w:rPr>
                <w:lang w:val="en-GB"/>
              </w:rPr>
              <w:t> </w:t>
            </w:r>
            <w:r w:rsidRPr="00CE39E9">
              <w:t xml:space="preserve">mg </w:t>
            </w:r>
            <w:r>
              <w:t>на седмица</w:t>
            </w:r>
            <w:r w:rsidRPr="000030D8">
              <w:rPr>
                <w:lang w:val="en-GB"/>
              </w:rPr>
              <w:t> </w:t>
            </w:r>
            <w:r w:rsidRPr="00CE39E9">
              <w:t>2 (</w:t>
            </w:r>
            <w:r>
              <w:t>приложени като</w:t>
            </w:r>
            <w:r w:rsidRPr="00CE39E9">
              <w:t xml:space="preserve"> </w:t>
            </w:r>
            <w:r>
              <w:t xml:space="preserve">една инжекция по </w:t>
            </w:r>
            <w:r w:rsidRPr="00CE39E9">
              <w:t>40</w:t>
            </w:r>
            <w:r w:rsidRPr="000030D8">
              <w:rPr>
                <w:lang w:val="en-GB"/>
              </w:rPr>
              <w:t> </w:t>
            </w:r>
            <w:r w:rsidRPr="00CE39E9">
              <w:t>mg)</w:t>
            </w:r>
          </w:p>
        </w:tc>
        <w:tc>
          <w:tcPr>
            <w:tcW w:w="2985" w:type="dxa"/>
          </w:tcPr>
          <w:p w14:paraId="71BE3A91" w14:textId="77777777" w:rsidR="00D81CB7" w:rsidRPr="00CE39E9" w:rsidRDefault="00D81CB7" w:rsidP="00DA0A7F">
            <w:pPr>
              <w:jc w:val="center"/>
              <w:rPr>
                <w:lang w:val="en-GB"/>
              </w:rPr>
            </w:pPr>
            <w:r w:rsidRPr="00CE39E9">
              <w:t>40</w:t>
            </w:r>
            <w:r w:rsidRPr="000030D8">
              <w:rPr>
                <w:lang w:val="en-GB"/>
              </w:rPr>
              <w:t> </w:t>
            </w:r>
            <w:r w:rsidRPr="00CE39E9">
              <w:t xml:space="preserve">mg </w:t>
            </w:r>
            <w:r>
              <w:t>през седмица</w:t>
            </w:r>
          </w:p>
        </w:tc>
      </w:tr>
      <w:tr w:rsidR="00D81CB7" w:rsidRPr="000030D8" w14:paraId="58B1EF45" w14:textId="77777777" w:rsidTr="00DA0A7F">
        <w:tc>
          <w:tcPr>
            <w:tcW w:w="2088" w:type="dxa"/>
            <w:shd w:val="clear" w:color="auto" w:fill="auto"/>
          </w:tcPr>
          <w:p w14:paraId="21D539A9" w14:textId="77777777" w:rsidR="00D81CB7" w:rsidRPr="00CE39E9" w:rsidRDefault="00D81CB7" w:rsidP="00DA0A7F">
            <w:pPr>
              <w:jc w:val="center"/>
              <w:rPr>
                <w:lang w:val="en-GB"/>
              </w:rPr>
            </w:pPr>
            <w:r w:rsidRPr="00CE39E9">
              <w:rPr>
                <w:lang w:val="en-GB"/>
              </w:rPr>
              <w:t>≥ 40 kg</w:t>
            </w:r>
          </w:p>
        </w:tc>
        <w:tc>
          <w:tcPr>
            <w:tcW w:w="4230" w:type="dxa"/>
            <w:shd w:val="clear" w:color="auto" w:fill="auto"/>
          </w:tcPr>
          <w:p w14:paraId="0C11DF77" w14:textId="77777777" w:rsidR="00D81CB7" w:rsidRPr="00CE39E9" w:rsidRDefault="00D81CB7" w:rsidP="00D81CB7">
            <w:pPr>
              <w:numPr>
                <w:ilvl w:val="0"/>
                <w:numId w:val="36"/>
              </w:numPr>
              <w:autoSpaceDE w:val="0"/>
              <w:autoSpaceDN w:val="0"/>
              <w:adjustRightInd w:val="0"/>
              <w:ind w:left="360"/>
            </w:pPr>
            <w:r w:rsidRPr="00CE39E9">
              <w:t>160</w:t>
            </w:r>
            <w:r w:rsidRPr="000030D8">
              <w:rPr>
                <w:lang w:val="en-GB"/>
              </w:rPr>
              <w:t> </w:t>
            </w:r>
            <w:r w:rsidRPr="00CE39E9">
              <w:t xml:space="preserve">mg </w:t>
            </w:r>
            <w:r>
              <w:t>на седмица</w:t>
            </w:r>
            <w:r w:rsidRPr="000030D8">
              <w:rPr>
                <w:lang w:val="en-GB"/>
              </w:rPr>
              <w:t> </w:t>
            </w:r>
            <w:r w:rsidRPr="00CE39E9">
              <w:t>0 (</w:t>
            </w:r>
            <w:r>
              <w:t xml:space="preserve">приложени като четири инжекции по </w:t>
            </w:r>
            <w:r w:rsidRPr="00CE39E9">
              <w:t>40</w:t>
            </w:r>
            <w:r w:rsidRPr="000030D8">
              <w:rPr>
                <w:lang w:val="en-GB"/>
              </w:rPr>
              <w:t> </w:t>
            </w:r>
            <w:r w:rsidRPr="00CE39E9">
              <w:t xml:space="preserve">mg </w:t>
            </w:r>
            <w:r>
              <w:t>в един ден или две инжекции</w:t>
            </w:r>
            <w:r w:rsidRPr="00CE39E9">
              <w:t xml:space="preserve"> </w:t>
            </w:r>
            <w:r>
              <w:t xml:space="preserve">по </w:t>
            </w:r>
            <w:r w:rsidRPr="00CE39E9">
              <w:t>40</w:t>
            </w:r>
            <w:r w:rsidRPr="000030D8">
              <w:rPr>
                <w:lang w:val="en-GB"/>
              </w:rPr>
              <w:t> </w:t>
            </w:r>
            <w:r w:rsidRPr="00CE39E9">
              <w:t xml:space="preserve">mg </w:t>
            </w:r>
            <w:r>
              <w:t>на ден за два последователни дни</w:t>
            </w:r>
            <w:r w:rsidRPr="00CE39E9">
              <w:t xml:space="preserve">) </w:t>
            </w:r>
            <w:r>
              <w:t>и</w:t>
            </w:r>
          </w:p>
          <w:p w14:paraId="24B68E41" w14:textId="77777777" w:rsidR="00D81CB7" w:rsidRPr="00CE39E9" w:rsidRDefault="00D81CB7" w:rsidP="00D81CB7">
            <w:pPr>
              <w:numPr>
                <w:ilvl w:val="0"/>
                <w:numId w:val="37"/>
              </w:numPr>
              <w:autoSpaceDE w:val="0"/>
              <w:autoSpaceDN w:val="0"/>
              <w:adjustRightInd w:val="0"/>
              <w:ind w:left="360"/>
            </w:pPr>
            <w:r w:rsidRPr="00CE39E9">
              <w:t>80</w:t>
            </w:r>
            <w:r w:rsidRPr="000030D8">
              <w:rPr>
                <w:lang w:val="en-GB"/>
              </w:rPr>
              <w:t> </w:t>
            </w:r>
            <w:r w:rsidRPr="00CE39E9">
              <w:t xml:space="preserve">mg </w:t>
            </w:r>
            <w:r>
              <w:t>на седмица</w:t>
            </w:r>
            <w:r w:rsidRPr="000030D8">
              <w:rPr>
                <w:lang w:val="en-GB"/>
              </w:rPr>
              <w:t> </w:t>
            </w:r>
            <w:r w:rsidRPr="00CE39E9">
              <w:t>2 (</w:t>
            </w:r>
            <w:r>
              <w:t>приложени като две инжекции по</w:t>
            </w:r>
            <w:r w:rsidRPr="00CE39E9">
              <w:t xml:space="preserve"> 40</w:t>
            </w:r>
            <w:r w:rsidRPr="000030D8">
              <w:rPr>
                <w:lang w:val="en-GB"/>
              </w:rPr>
              <w:t> </w:t>
            </w:r>
            <w:r w:rsidRPr="00CE39E9">
              <w:t xml:space="preserve">mg </w:t>
            </w:r>
            <w:r>
              <w:t>в един ден</w:t>
            </w:r>
            <w:r w:rsidRPr="00CE39E9">
              <w:t>)</w:t>
            </w:r>
          </w:p>
        </w:tc>
        <w:tc>
          <w:tcPr>
            <w:tcW w:w="2985" w:type="dxa"/>
          </w:tcPr>
          <w:p w14:paraId="0A7C2C08" w14:textId="77777777" w:rsidR="00D81CB7" w:rsidRPr="00CE39E9" w:rsidRDefault="00D81CB7" w:rsidP="00DA0A7F">
            <w:pPr>
              <w:jc w:val="center"/>
              <w:rPr>
                <w:lang w:val="en-GB"/>
              </w:rPr>
            </w:pPr>
            <w:r w:rsidRPr="00CE39E9">
              <w:t>80</w:t>
            </w:r>
            <w:r w:rsidRPr="000030D8">
              <w:rPr>
                <w:lang w:val="en-GB"/>
              </w:rPr>
              <w:t> </w:t>
            </w:r>
            <w:r w:rsidRPr="00CE39E9">
              <w:t xml:space="preserve">mg </w:t>
            </w:r>
            <w:r>
              <w:t>през седмица</w:t>
            </w:r>
          </w:p>
        </w:tc>
      </w:tr>
    </w:tbl>
    <w:p w14:paraId="3D350508" w14:textId="77777777" w:rsidR="00D81CB7" w:rsidRPr="00A176CA" w:rsidRDefault="00D81CB7" w:rsidP="00D318E5">
      <w:pPr>
        <w:autoSpaceDE w:val="0"/>
        <w:autoSpaceDN w:val="0"/>
        <w:adjustRightInd w:val="0"/>
        <w:rPr>
          <w:sz w:val="20"/>
          <w:szCs w:val="20"/>
        </w:rPr>
      </w:pPr>
      <w:r w:rsidRPr="00A176CA">
        <w:rPr>
          <w:sz w:val="20"/>
          <w:szCs w:val="20"/>
        </w:rPr>
        <w:t xml:space="preserve">* </w:t>
      </w:r>
      <w:r w:rsidRPr="00A176CA">
        <w:rPr>
          <w:sz w:val="20"/>
          <w:szCs w:val="20"/>
        </w:rPr>
        <w:tab/>
      </w:r>
      <w:r w:rsidRPr="00A176CA">
        <w:rPr>
          <w:rFonts w:hint="eastAsia"/>
          <w:sz w:val="20"/>
          <w:szCs w:val="20"/>
        </w:rPr>
        <w:t>Педиатричните</w:t>
      </w:r>
      <w:r w:rsidRPr="00A176CA">
        <w:rPr>
          <w:sz w:val="20"/>
          <w:szCs w:val="20"/>
        </w:rPr>
        <w:t xml:space="preserve"> </w:t>
      </w:r>
      <w:r w:rsidRPr="00A176CA">
        <w:rPr>
          <w:rFonts w:hint="eastAsia"/>
          <w:sz w:val="20"/>
          <w:szCs w:val="20"/>
        </w:rPr>
        <w:t>пациенти</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навършат</w:t>
      </w:r>
      <w:r w:rsidRPr="00A176CA">
        <w:rPr>
          <w:sz w:val="20"/>
          <w:szCs w:val="20"/>
        </w:rPr>
        <w:t xml:space="preserve"> 18 </w:t>
      </w:r>
      <w:r w:rsidRPr="00A176CA">
        <w:rPr>
          <w:rFonts w:hint="eastAsia"/>
          <w:sz w:val="20"/>
          <w:szCs w:val="20"/>
        </w:rPr>
        <w:t>години</w:t>
      </w:r>
      <w:r w:rsidRPr="00A176CA">
        <w:rPr>
          <w:sz w:val="20"/>
          <w:szCs w:val="20"/>
        </w:rPr>
        <w:t xml:space="preserve">, </w:t>
      </w:r>
      <w:r w:rsidRPr="00A176CA">
        <w:rPr>
          <w:rFonts w:hint="eastAsia"/>
          <w:sz w:val="20"/>
          <w:szCs w:val="20"/>
        </w:rPr>
        <w:t>докато</w:t>
      </w:r>
      <w:r w:rsidRPr="00A176CA">
        <w:rPr>
          <w:sz w:val="20"/>
          <w:szCs w:val="20"/>
        </w:rPr>
        <w:t xml:space="preserve"> </w:t>
      </w:r>
      <w:r w:rsidRPr="00A176CA">
        <w:rPr>
          <w:rFonts w:hint="eastAsia"/>
          <w:sz w:val="20"/>
          <w:szCs w:val="20"/>
        </w:rPr>
        <w:t>приемат</w:t>
      </w:r>
      <w:r w:rsidRPr="00A176CA">
        <w:rPr>
          <w:sz w:val="20"/>
          <w:szCs w:val="20"/>
        </w:rPr>
        <w:t xml:space="preserve"> Amsparity, </w:t>
      </w:r>
      <w:r w:rsidRPr="00A176CA">
        <w:rPr>
          <w:rFonts w:hint="eastAsia"/>
          <w:sz w:val="20"/>
          <w:szCs w:val="20"/>
        </w:rPr>
        <w:t>трябва</w:t>
      </w:r>
      <w:r w:rsidR="00D318E5" w:rsidRPr="00A176CA">
        <w:rPr>
          <w:sz w:val="20"/>
          <w:szCs w:val="20"/>
          <w:lang w:val="ru-RU"/>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продължат</w:t>
      </w:r>
      <w:r w:rsidRPr="00A176CA">
        <w:rPr>
          <w:sz w:val="20"/>
          <w:szCs w:val="20"/>
        </w:rPr>
        <w:t xml:space="preserve"> </w:t>
      </w:r>
      <w:r w:rsidRPr="00A176CA">
        <w:rPr>
          <w:rFonts w:hint="eastAsia"/>
          <w:sz w:val="20"/>
          <w:szCs w:val="20"/>
        </w:rPr>
        <w:t>тяхната</w:t>
      </w:r>
      <w:r w:rsidRPr="00A176CA">
        <w:rPr>
          <w:sz w:val="20"/>
          <w:szCs w:val="20"/>
        </w:rPr>
        <w:t xml:space="preserve"> </w:t>
      </w:r>
      <w:r w:rsidRPr="00A176CA">
        <w:rPr>
          <w:rFonts w:hint="eastAsia"/>
          <w:sz w:val="20"/>
          <w:szCs w:val="20"/>
        </w:rPr>
        <w:t>предписана</w:t>
      </w:r>
      <w:r w:rsidRPr="00A176CA">
        <w:rPr>
          <w:sz w:val="20"/>
          <w:szCs w:val="20"/>
        </w:rPr>
        <w:t xml:space="preserve"> </w:t>
      </w:r>
      <w:r w:rsidRPr="00A176CA">
        <w:rPr>
          <w:rFonts w:hint="eastAsia"/>
          <w:sz w:val="20"/>
          <w:szCs w:val="20"/>
        </w:rPr>
        <w:t>поддържаща</w:t>
      </w:r>
      <w:r w:rsidRPr="00A176CA">
        <w:rPr>
          <w:sz w:val="20"/>
          <w:szCs w:val="20"/>
        </w:rPr>
        <w:t xml:space="preserve"> </w:t>
      </w:r>
      <w:r w:rsidRPr="00A176CA">
        <w:rPr>
          <w:rFonts w:hint="eastAsia"/>
          <w:sz w:val="20"/>
          <w:szCs w:val="20"/>
        </w:rPr>
        <w:t>доза</w:t>
      </w:r>
      <w:r w:rsidRPr="00A176CA">
        <w:rPr>
          <w:sz w:val="20"/>
          <w:szCs w:val="20"/>
        </w:rPr>
        <w:t>.</w:t>
      </w:r>
    </w:p>
    <w:p w14:paraId="360ECB04" w14:textId="77777777" w:rsidR="00D81CB7" w:rsidRPr="00DF267C" w:rsidRDefault="00D81CB7" w:rsidP="00D81CB7">
      <w:pPr>
        <w:rPr>
          <w:i/>
          <w:lang w:val="ru-RU"/>
        </w:rPr>
      </w:pPr>
    </w:p>
    <w:p w14:paraId="708F1A63" w14:textId="77777777" w:rsidR="00D81CB7" w:rsidRPr="004C48F0" w:rsidRDefault="00D81CB7" w:rsidP="00D81CB7">
      <w:pPr>
        <w:autoSpaceDE w:val="0"/>
        <w:autoSpaceDN w:val="0"/>
        <w:adjustRightInd w:val="0"/>
      </w:pPr>
      <w:r w:rsidRPr="004C48F0">
        <w:rPr>
          <w:rFonts w:hint="eastAsia"/>
        </w:rPr>
        <w:t>Продължаването</w:t>
      </w:r>
      <w:r w:rsidRPr="004C48F0">
        <w:t xml:space="preserve"> </w:t>
      </w:r>
      <w:r w:rsidRPr="004C48F0">
        <w:rPr>
          <w:rFonts w:hint="eastAsia"/>
        </w:rPr>
        <w:t>на</w:t>
      </w:r>
      <w:r w:rsidRPr="004C48F0">
        <w:t xml:space="preserve"> </w:t>
      </w:r>
      <w:r w:rsidRPr="004C48F0">
        <w:rPr>
          <w:rFonts w:hint="eastAsia"/>
        </w:rPr>
        <w:t>терапията</w:t>
      </w:r>
      <w:r w:rsidRPr="004C48F0">
        <w:t xml:space="preserve"> </w:t>
      </w:r>
      <w:r w:rsidRPr="004C48F0">
        <w:rPr>
          <w:rFonts w:hint="eastAsia"/>
        </w:rPr>
        <w:t>след</w:t>
      </w:r>
      <w:r w:rsidRPr="004C48F0">
        <w:t xml:space="preserve"> 8 </w:t>
      </w:r>
      <w:r w:rsidRPr="004C48F0">
        <w:rPr>
          <w:rFonts w:hint="eastAsia"/>
        </w:rPr>
        <w:t>седмици</w:t>
      </w:r>
      <w:r w:rsidRPr="004C48F0">
        <w:t xml:space="preserve"> </w:t>
      </w:r>
      <w:r w:rsidRPr="004C48F0">
        <w:rPr>
          <w:rFonts w:hint="eastAsia"/>
        </w:rPr>
        <w:t>трябва</w:t>
      </w:r>
      <w:r w:rsidRPr="004C48F0">
        <w:t xml:space="preserve"> </w:t>
      </w:r>
      <w:r w:rsidRPr="004C48F0">
        <w:rPr>
          <w:rFonts w:hint="eastAsia"/>
        </w:rPr>
        <w:t>да</w:t>
      </w:r>
      <w:r w:rsidRPr="004C48F0">
        <w:t xml:space="preserve"> </w:t>
      </w:r>
      <w:r w:rsidRPr="004C48F0">
        <w:rPr>
          <w:rFonts w:hint="eastAsia"/>
        </w:rPr>
        <w:t>се</w:t>
      </w:r>
      <w:r w:rsidRPr="004C48F0">
        <w:t xml:space="preserve"> </w:t>
      </w:r>
      <w:r w:rsidRPr="004C48F0">
        <w:rPr>
          <w:rFonts w:hint="eastAsia"/>
        </w:rPr>
        <w:t>обмисли</w:t>
      </w:r>
      <w:r w:rsidRPr="004C48F0">
        <w:t xml:space="preserve"> </w:t>
      </w:r>
      <w:r w:rsidRPr="004C48F0">
        <w:rPr>
          <w:rFonts w:hint="eastAsia"/>
        </w:rPr>
        <w:t>внимателно</w:t>
      </w:r>
      <w:r w:rsidRPr="004C48F0">
        <w:t xml:space="preserve"> </w:t>
      </w:r>
      <w:r w:rsidRPr="004C48F0">
        <w:rPr>
          <w:rFonts w:hint="eastAsia"/>
        </w:rPr>
        <w:t>при</w:t>
      </w:r>
      <w:r>
        <w:t xml:space="preserve"> </w:t>
      </w:r>
      <w:r w:rsidRPr="004C48F0">
        <w:rPr>
          <w:rFonts w:hint="eastAsia"/>
        </w:rPr>
        <w:t>пациентите</w:t>
      </w:r>
      <w:r w:rsidRPr="004C48F0">
        <w:t xml:space="preserve"> </w:t>
      </w:r>
      <w:r w:rsidRPr="004C48F0">
        <w:rPr>
          <w:rFonts w:hint="eastAsia"/>
        </w:rPr>
        <w:t>без</w:t>
      </w:r>
      <w:r w:rsidRPr="004C48F0">
        <w:t xml:space="preserve"> </w:t>
      </w:r>
      <w:r w:rsidRPr="004C48F0">
        <w:rPr>
          <w:rFonts w:hint="eastAsia"/>
        </w:rPr>
        <w:t>признаци</w:t>
      </w:r>
      <w:r w:rsidRPr="004C48F0">
        <w:t xml:space="preserve"> </w:t>
      </w:r>
      <w:r w:rsidRPr="004C48F0">
        <w:rPr>
          <w:rFonts w:hint="eastAsia"/>
        </w:rPr>
        <w:t>на</w:t>
      </w:r>
      <w:r w:rsidRPr="004C48F0">
        <w:t xml:space="preserve"> </w:t>
      </w:r>
      <w:r w:rsidRPr="004C48F0">
        <w:rPr>
          <w:rFonts w:hint="eastAsia"/>
        </w:rPr>
        <w:t>отговор</w:t>
      </w:r>
      <w:r w:rsidRPr="004C48F0">
        <w:t xml:space="preserve"> </w:t>
      </w:r>
      <w:r w:rsidRPr="004C48F0">
        <w:rPr>
          <w:rFonts w:hint="eastAsia"/>
        </w:rPr>
        <w:t>в</w:t>
      </w:r>
      <w:r w:rsidRPr="004C48F0">
        <w:t xml:space="preserve"> </w:t>
      </w:r>
      <w:r w:rsidRPr="004C48F0">
        <w:rPr>
          <w:rFonts w:hint="eastAsia"/>
        </w:rPr>
        <w:t>рамките</w:t>
      </w:r>
      <w:r w:rsidRPr="004C48F0">
        <w:t xml:space="preserve"> </w:t>
      </w:r>
      <w:r w:rsidRPr="004C48F0">
        <w:rPr>
          <w:rFonts w:hint="eastAsia"/>
        </w:rPr>
        <w:t>на</w:t>
      </w:r>
      <w:r w:rsidRPr="004C48F0">
        <w:t xml:space="preserve"> </w:t>
      </w:r>
      <w:r w:rsidRPr="004C48F0">
        <w:rPr>
          <w:rFonts w:hint="eastAsia"/>
        </w:rPr>
        <w:t>този</w:t>
      </w:r>
      <w:r w:rsidRPr="004C48F0">
        <w:t xml:space="preserve"> </w:t>
      </w:r>
      <w:r w:rsidRPr="004C48F0">
        <w:rPr>
          <w:rFonts w:hint="eastAsia"/>
        </w:rPr>
        <w:t>времеви</w:t>
      </w:r>
      <w:r w:rsidRPr="004C48F0">
        <w:t xml:space="preserve"> </w:t>
      </w:r>
      <w:r w:rsidRPr="004C48F0">
        <w:rPr>
          <w:rFonts w:hint="eastAsia"/>
        </w:rPr>
        <w:t>период</w:t>
      </w:r>
      <w:r w:rsidRPr="004C48F0">
        <w:t>.</w:t>
      </w:r>
    </w:p>
    <w:p w14:paraId="3CF4422C" w14:textId="77777777" w:rsidR="00D81CB7" w:rsidRDefault="00D81CB7" w:rsidP="00D81CB7">
      <w:pPr>
        <w:autoSpaceDE w:val="0"/>
        <w:autoSpaceDN w:val="0"/>
        <w:adjustRightInd w:val="0"/>
      </w:pPr>
    </w:p>
    <w:p w14:paraId="019B75B8" w14:textId="77777777" w:rsidR="00D81CB7" w:rsidRPr="004C48F0" w:rsidRDefault="00D81CB7" w:rsidP="00D81CB7">
      <w:pPr>
        <w:autoSpaceDE w:val="0"/>
        <w:autoSpaceDN w:val="0"/>
        <w:adjustRightInd w:val="0"/>
      </w:pPr>
      <w:r w:rsidRPr="004C48F0">
        <w:rPr>
          <w:rFonts w:hint="eastAsia"/>
        </w:rPr>
        <w:t>Няма</w:t>
      </w:r>
      <w:r w:rsidRPr="004C48F0">
        <w:t xml:space="preserve"> </w:t>
      </w:r>
      <w:r w:rsidRPr="004C48F0">
        <w:rPr>
          <w:rFonts w:hint="eastAsia"/>
        </w:rPr>
        <w:t>съответно</w:t>
      </w:r>
      <w:r w:rsidRPr="004C48F0">
        <w:t xml:space="preserve"> </w:t>
      </w:r>
      <w:r w:rsidRPr="004C48F0">
        <w:rPr>
          <w:rFonts w:hint="eastAsia"/>
        </w:rPr>
        <w:t>приложение</w:t>
      </w:r>
      <w:r w:rsidRPr="004C48F0">
        <w:t xml:space="preserve"> </w:t>
      </w:r>
      <w:r w:rsidRPr="004C48F0">
        <w:rPr>
          <w:rFonts w:hint="eastAsia"/>
        </w:rPr>
        <w:t>на</w:t>
      </w:r>
      <w:r w:rsidRPr="004C48F0">
        <w:t xml:space="preserve"> </w:t>
      </w:r>
      <w:r>
        <w:t>а</w:t>
      </w:r>
      <w:r w:rsidRPr="0043378D">
        <w:rPr>
          <w:color w:val="000000"/>
        </w:rPr>
        <w:t>далимумаб</w:t>
      </w:r>
      <w:r w:rsidRPr="004C48F0">
        <w:t xml:space="preserve"> </w:t>
      </w:r>
      <w:r w:rsidRPr="004C48F0">
        <w:rPr>
          <w:rFonts w:hint="eastAsia"/>
        </w:rPr>
        <w:t>при</w:t>
      </w:r>
      <w:r w:rsidRPr="004C48F0">
        <w:t xml:space="preserve"> </w:t>
      </w:r>
      <w:r w:rsidRPr="004C48F0">
        <w:rPr>
          <w:rFonts w:hint="eastAsia"/>
        </w:rPr>
        <w:t>деца</w:t>
      </w:r>
      <w:r w:rsidRPr="004C48F0">
        <w:t xml:space="preserve"> </w:t>
      </w:r>
      <w:r w:rsidRPr="004C48F0">
        <w:rPr>
          <w:rFonts w:hint="eastAsia"/>
        </w:rPr>
        <w:t>на</w:t>
      </w:r>
      <w:r w:rsidRPr="004C48F0">
        <w:t xml:space="preserve"> </w:t>
      </w:r>
      <w:r w:rsidRPr="004C48F0">
        <w:rPr>
          <w:rFonts w:hint="eastAsia"/>
        </w:rPr>
        <w:t>възраст</w:t>
      </w:r>
      <w:r w:rsidRPr="004C48F0">
        <w:t xml:space="preserve"> </w:t>
      </w:r>
      <w:r w:rsidRPr="004C48F0">
        <w:rPr>
          <w:rFonts w:hint="eastAsia"/>
        </w:rPr>
        <w:t>под</w:t>
      </w:r>
      <w:r w:rsidRPr="004C48F0">
        <w:t xml:space="preserve"> 6 </w:t>
      </w:r>
      <w:r w:rsidRPr="004C48F0">
        <w:rPr>
          <w:rFonts w:hint="eastAsia"/>
        </w:rPr>
        <w:t>години</w:t>
      </w:r>
      <w:r w:rsidRPr="004C48F0">
        <w:t xml:space="preserve"> </w:t>
      </w:r>
      <w:r w:rsidRPr="004C48F0">
        <w:rPr>
          <w:rFonts w:hint="eastAsia"/>
        </w:rPr>
        <w:t>при</w:t>
      </w:r>
      <w:r w:rsidRPr="004C48F0">
        <w:t xml:space="preserve"> </w:t>
      </w:r>
      <w:r w:rsidRPr="004C48F0">
        <w:rPr>
          <w:rFonts w:hint="eastAsia"/>
        </w:rPr>
        <w:t>това</w:t>
      </w:r>
      <w:r w:rsidRPr="004C48F0">
        <w:t xml:space="preserve"> </w:t>
      </w:r>
      <w:r w:rsidRPr="004C48F0">
        <w:rPr>
          <w:rFonts w:hint="eastAsia"/>
        </w:rPr>
        <w:t>показание</w:t>
      </w:r>
      <w:r w:rsidRPr="004C48F0">
        <w:t>.</w:t>
      </w:r>
    </w:p>
    <w:p w14:paraId="43FFBE41" w14:textId="77777777" w:rsidR="00D81CB7" w:rsidRDefault="00D81CB7" w:rsidP="00D81CB7">
      <w:pPr>
        <w:autoSpaceDE w:val="0"/>
        <w:autoSpaceDN w:val="0"/>
        <w:adjustRightInd w:val="0"/>
      </w:pPr>
    </w:p>
    <w:p w14:paraId="4532961C" w14:textId="77777777" w:rsidR="00D81CB7" w:rsidRDefault="00D81CB7" w:rsidP="00D81CB7">
      <w:pPr>
        <w:keepNext/>
      </w:pPr>
      <w:r w:rsidRPr="0043378D">
        <w:rPr>
          <w:color w:val="000000"/>
        </w:rPr>
        <w:lastRenderedPageBreak/>
        <w:t>Amsparity</w:t>
      </w:r>
      <w:r w:rsidRPr="004C48F0">
        <w:t xml:space="preserve"> </w:t>
      </w:r>
      <w:r w:rsidRPr="004C48F0">
        <w:rPr>
          <w:rFonts w:hint="eastAsia"/>
        </w:rPr>
        <w:t>може</w:t>
      </w:r>
      <w:r w:rsidRPr="004C48F0">
        <w:t xml:space="preserve"> </w:t>
      </w:r>
      <w:r w:rsidRPr="004C48F0">
        <w:rPr>
          <w:rFonts w:hint="eastAsia"/>
        </w:rPr>
        <w:t>да</w:t>
      </w:r>
      <w:r w:rsidRPr="004C48F0">
        <w:t xml:space="preserve"> </w:t>
      </w:r>
      <w:r w:rsidRPr="004C48F0">
        <w:rPr>
          <w:rFonts w:hint="eastAsia"/>
        </w:rPr>
        <w:t>се</w:t>
      </w:r>
      <w:r w:rsidRPr="004C48F0">
        <w:t xml:space="preserve"> </w:t>
      </w:r>
      <w:r w:rsidRPr="004C48F0">
        <w:rPr>
          <w:rFonts w:hint="eastAsia"/>
        </w:rPr>
        <w:t>предлага</w:t>
      </w:r>
      <w:r w:rsidRPr="004C48F0">
        <w:t xml:space="preserve"> </w:t>
      </w:r>
      <w:r w:rsidRPr="004C48F0">
        <w:rPr>
          <w:rFonts w:hint="eastAsia"/>
        </w:rPr>
        <w:t>с</w:t>
      </w:r>
      <w:r w:rsidRPr="004C48F0">
        <w:t xml:space="preserve"> </w:t>
      </w:r>
      <w:r w:rsidRPr="004C48F0">
        <w:rPr>
          <w:rFonts w:hint="eastAsia"/>
        </w:rPr>
        <w:t>различно</w:t>
      </w:r>
      <w:r w:rsidRPr="004C48F0">
        <w:t xml:space="preserve"> </w:t>
      </w:r>
      <w:r w:rsidRPr="004C48F0">
        <w:rPr>
          <w:rFonts w:hint="eastAsia"/>
        </w:rPr>
        <w:t>количество</w:t>
      </w:r>
      <w:r w:rsidRPr="004C48F0">
        <w:t xml:space="preserve"> </w:t>
      </w:r>
      <w:r w:rsidRPr="004C48F0">
        <w:rPr>
          <w:rFonts w:hint="eastAsia"/>
        </w:rPr>
        <w:t>на</w:t>
      </w:r>
      <w:r w:rsidRPr="004C48F0">
        <w:t xml:space="preserve"> </w:t>
      </w:r>
      <w:r w:rsidRPr="004C48F0">
        <w:rPr>
          <w:rFonts w:hint="eastAsia"/>
        </w:rPr>
        <w:t>активното</w:t>
      </w:r>
      <w:r w:rsidRPr="004C48F0">
        <w:t xml:space="preserve"> </w:t>
      </w:r>
      <w:r w:rsidRPr="004C48F0">
        <w:rPr>
          <w:rFonts w:hint="eastAsia"/>
        </w:rPr>
        <w:t>вещество</w:t>
      </w:r>
      <w:r w:rsidRPr="004C48F0">
        <w:t xml:space="preserve"> </w:t>
      </w:r>
      <w:r w:rsidRPr="004C48F0">
        <w:rPr>
          <w:rFonts w:hint="eastAsia"/>
        </w:rPr>
        <w:t>в</w:t>
      </w:r>
      <w:r w:rsidRPr="004C48F0">
        <w:t xml:space="preserve"> </w:t>
      </w:r>
      <w:r w:rsidRPr="004C48F0">
        <w:rPr>
          <w:rFonts w:hint="eastAsia"/>
        </w:rPr>
        <w:t>дозова</w:t>
      </w:r>
      <w:r w:rsidRPr="004C48F0">
        <w:t xml:space="preserve"> </w:t>
      </w:r>
      <w:r w:rsidRPr="004C48F0">
        <w:rPr>
          <w:rFonts w:hint="eastAsia"/>
        </w:rPr>
        <w:t>единица</w:t>
      </w:r>
      <w:r>
        <w:t xml:space="preserve"> </w:t>
      </w:r>
      <w:r w:rsidRPr="004C48F0">
        <w:rPr>
          <w:rFonts w:hint="eastAsia"/>
        </w:rPr>
        <w:t>и</w:t>
      </w:r>
      <w:r w:rsidRPr="004C48F0">
        <w:t>/</w:t>
      </w:r>
      <w:r w:rsidRPr="004C48F0">
        <w:rPr>
          <w:rFonts w:hint="eastAsia"/>
        </w:rPr>
        <w:t>или</w:t>
      </w:r>
      <w:r w:rsidRPr="004C48F0">
        <w:t xml:space="preserve"> </w:t>
      </w:r>
      <w:r w:rsidRPr="004C48F0">
        <w:rPr>
          <w:rFonts w:hint="eastAsia"/>
        </w:rPr>
        <w:t>друг</w:t>
      </w:r>
      <w:r w:rsidRPr="004C48F0">
        <w:t xml:space="preserve"> </w:t>
      </w:r>
      <w:r w:rsidRPr="004C48F0">
        <w:rPr>
          <w:rFonts w:hint="eastAsia"/>
        </w:rPr>
        <w:t>вид</w:t>
      </w:r>
      <w:r w:rsidRPr="004C48F0">
        <w:t xml:space="preserve"> </w:t>
      </w:r>
      <w:r w:rsidRPr="00DF267C">
        <w:rPr>
          <w:rFonts w:hint="eastAsia"/>
          <w:lang w:val="ru-RU"/>
        </w:rPr>
        <w:t>ф</w:t>
      </w:r>
      <w:r>
        <w:t>орма</w:t>
      </w:r>
      <w:r w:rsidRPr="004C48F0">
        <w:t xml:space="preserve"> </w:t>
      </w:r>
      <w:r w:rsidRPr="004C48F0">
        <w:rPr>
          <w:rFonts w:hint="eastAsia"/>
        </w:rPr>
        <w:t>в</w:t>
      </w:r>
      <w:r w:rsidRPr="004C48F0">
        <w:t xml:space="preserve"> </w:t>
      </w:r>
      <w:r w:rsidRPr="004C48F0">
        <w:rPr>
          <w:rFonts w:hint="eastAsia"/>
        </w:rPr>
        <w:t>зависимост</w:t>
      </w:r>
      <w:r w:rsidRPr="004C48F0">
        <w:t xml:space="preserve"> </w:t>
      </w:r>
      <w:r w:rsidRPr="004C48F0">
        <w:rPr>
          <w:rFonts w:hint="eastAsia"/>
        </w:rPr>
        <w:t>от</w:t>
      </w:r>
      <w:r w:rsidRPr="004C48F0">
        <w:t xml:space="preserve"> </w:t>
      </w:r>
      <w:r w:rsidRPr="004C48F0">
        <w:rPr>
          <w:rFonts w:hint="eastAsia"/>
        </w:rPr>
        <w:t>индивидуалните</w:t>
      </w:r>
      <w:r w:rsidRPr="004C48F0">
        <w:t xml:space="preserve"> </w:t>
      </w:r>
      <w:r w:rsidRPr="004C48F0">
        <w:rPr>
          <w:rFonts w:hint="eastAsia"/>
        </w:rPr>
        <w:t>нужди</w:t>
      </w:r>
      <w:r w:rsidRPr="004C48F0">
        <w:t xml:space="preserve"> </w:t>
      </w:r>
      <w:r w:rsidRPr="004C48F0">
        <w:rPr>
          <w:rFonts w:hint="eastAsia"/>
        </w:rPr>
        <w:t>от</w:t>
      </w:r>
      <w:r w:rsidRPr="004C48F0">
        <w:t xml:space="preserve"> </w:t>
      </w:r>
      <w:r w:rsidRPr="004C48F0">
        <w:rPr>
          <w:rFonts w:hint="eastAsia"/>
        </w:rPr>
        <w:t>лечение</w:t>
      </w:r>
      <w:r w:rsidRPr="004C48F0">
        <w:t>.</w:t>
      </w:r>
      <w:bookmarkEnd w:id="3"/>
    </w:p>
    <w:p w14:paraId="40B594F3" w14:textId="77777777" w:rsidR="00D81CB7" w:rsidRPr="00D81CB7" w:rsidRDefault="00D81CB7" w:rsidP="00D81CB7">
      <w:pPr>
        <w:keepNext/>
        <w:rPr>
          <w:iCs/>
          <w:color w:val="000000"/>
        </w:rPr>
      </w:pPr>
    </w:p>
    <w:p w14:paraId="112013E2" w14:textId="77777777" w:rsidR="00803A33" w:rsidRPr="0043378D" w:rsidRDefault="00C46587" w:rsidP="00982118">
      <w:pPr>
        <w:keepNext/>
        <w:rPr>
          <w:color w:val="000000"/>
        </w:rPr>
      </w:pPr>
      <w:r w:rsidRPr="0043378D">
        <w:rPr>
          <w:i/>
          <w:color w:val="000000"/>
        </w:rPr>
        <w:t>Увеит при педиатрични пациенти</w:t>
      </w:r>
    </w:p>
    <w:p w14:paraId="16A78445" w14:textId="77777777" w:rsidR="00D81CB7" w:rsidRPr="0043378D" w:rsidRDefault="00D81CB7" w:rsidP="00982118">
      <w:pPr>
        <w:keepNext/>
        <w:rPr>
          <w:color w:val="000000"/>
        </w:rPr>
      </w:pPr>
    </w:p>
    <w:p w14:paraId="338A0344" w14:textId="77777777" w:rsidR="00DB320E" w:rsidRPr="0043378D" w:rsidRDefault="00DB320E" w:rsidP="00982118">
      <w:pPr>
        <w:rPr>
          <w:color w:val="000000"/>
        </w:rPr>
      </w:pPr>
      <w:r w:rsidRPr="0043378D">
        <w:rPr>
          <w:color w:val="000000"/>
        </w:rPr>
        <w:t>Препоръчителната доза Amsparity при педиатрични пациенти с увеит на възраст над 2 години зависи от телесното тегло (таблица </w:t>
      </w:r>
      <w:r w:rsidR="00D81CB7">
        <w:rPr>
          <w:color w:val="000000"/>
        </w:rPr>
        <w:t>6</w:t>
      </w:r>
      <w:r w:rsidRPr="0043378D">
        <w:rPr>
          <w:color w:val="000000"/>
        </w:rPr>
        <w:t xml:space="preserve">). Amsparity се прилага чрез подкожно инжектиране. </w:t>
      </w:r>
    </w:p>
    <w:p w14:paraId="50AC0405" w14:textId="77777777" w:rsidR="00DB320E" w:rsidRPr="0043378D" w:rsidRDefault="00DB320E" w:rsidP="00982118">
      <w:pPr>
        <w:rPr>
          <w:color w:val="000000"/>
        </w:rPr>
      </w:pPr>
    </w:p>
    <w:p w14:paraId="7223161F" w14:textId="77777777" w:rsidR="00803A33" w:rsidRPr="0043378D" w:rsidRDefault="00803A33" w:rsidP="00982118">
      <w:pPr>
        <w:rPr>
          <w:color w:val="000000"/>
        </w:rPr>
      </w:pPr>
      <w:r w:rsidRPr="0043378D">
        <w:rPr>
          <w:color w:val="000000"/>
        </w:rPr>
        <w:t>При увеит при педиатрични пациенти няма опит в лечението с адалимумаб без съпътстващо лечение с метотрексат.</w:t>
      </w:r>
    </w:p>
    <w:p w14:paraId="47148917" w14:textId="77777777" w:rsidR="00C46587" w:rsidRPr="0043378D" w:rsidRDefault="00C46587" w:rsidP="00982118">
      <w:pPr>
        <w:rPr>
          <w:color w:val="000000"/>
          <w:u w:val="single"/>
        </w:rPr>
      </w:pPr>
    </w:p>
    <w:p w14:paraId="79DC0B7F" w14:textId="77777777" w:rsidR="00DB320E" w:rsidRPr="0043378D" w:rsidRDefault="00DB320E" w:rsidP="00785504">
      <w:pPr>
        <w:rPr>
          <w:b/>
          <w:color w:val="000000"/>
        </w:rPr>
      </w:pPr>
      <w:r w:rsidRPr="0043378D">
        <w:rPr>
          <w:b/>
          <w:color w:val="000000"/>
        </w:rPr>
        <w:t>Таблица </w:t>
      </w:r>
      <w:r w:rsidR="00D81CB7">
        <w:rPr>
          <w:b/>
          <w:color w:val="000000"/>
        </w:rPr>
        <w:t>6</w:t>
      </w:r>
      <w:r w:rsidR="009726F5" w:rsidRPr="0043378D">
        <w:rPr>
          <w:b/>
          <w:color w:val="000000"/>
        </w:rPr>
        <w:t>.</w:t>
      </w:r>
      <w:r w:rsidRPr="0043378D">
        <w:rPr>
          <w:b/>
          <w:color w:val="000000"/>
        </w:rPr>
        <w:t xml:space="preserve"> </w:t>
      </w:r>
      <w:r w:rsidR="006A1144" w:rsidRPr="0043378D">
        <w:rPr>
          <w:b/>
          <w:color w:val="000000"/>
        </w:rPr>
        <w:t>Доза Amsparity при педиатрични пациенти с увеит</w:t>
      </w:r>
    </w:p>
    <w:p w14:paraId="09B206AB" w14:textId="77777777" w:rsidR="00DB320E" w:rsidRPr="0043378D" w:rsidRDefault="00DB320E" w:rsidP="0098211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DB320E" w:rsidRPr="0043378D" w14:paraId="7BF65A41" w14:textId="77777777" w:rsidTr="000A5522">
        <w:trPr>
          <w:cantSplit/>
          <w:tblHeader/>
        </w:trPr>
        <w:tc>
          <w:tcPr>
            <w:tcW w:w="4651" w:type="dxa"/>
            <w:shd w:val="clear" w:color="auto" w:fill="auto"/>
          </w:tcPr>
          <w:p w14:paraId="0DB68798" w14:textId="77777777" w:rsidR="00DB320E" w:rsidRPr="0043378D" w:rsidRDefault="00DB320E" w:rsidP="00982118">
            <w:pPr>
              <w:jc w:val="center"/>
              <w:rPr>
                <w:color w:val="000000"/>
              </w:rPr>
            </w:pPr>
            <w:r w:rsidRPr="0043378D">
              <w:rPr>
                <w:b/>
                <w:color w:val="000000"/>
              </w:rPr>
              <w:t>Тегло на пациента</w:t>
            </w:r>
          </w:p>
        </w:tc>
        <w:tc>
          <w:tcPr>
            <w:tcW w:w="4652" w:type="dxa"/>
            <w:shd w:val="clear" w:color="auto" w:fill="auto"/>
          </w:tcPr>
          <w:p w14:paraId="2E7C91E9" w14:textId="77777777" w:rsidR="00DB320E" w:rsidRPr="0043378D" w:rsidRDefault="00DB320E" w:rsidP="00982118">
            <w:pPr>
              <w:jc w:val="center"/>
              <w:rPr>
                <w:color w:val="000000"/>
              </w:rPr>
            </w:pPr>
            <w:r w:rsidRPr="0043378D">
              <w:rPr>
                <w:b/>
                <w:color w:val="000000"/>
              </w:rPr>
              <w:t xml:space="preserve">Схема на </w:t>
            </w:r>
            <w:r w:rsidR="003A23FA" w:rsidRPr="0043378D">
              <w:rPr>
                <w:b/>
                <w:color w:val="000000"/>
              </w:rPr>
              <w:t>приложение</w:t>
            </w:r>
          </w:p>
        </w:tc>
      </w:tr>
      <w:tr w:rsidR="00DB320E" w:rsidRPr="0043378D" w14:paraId="2571342B" w14:textId="77777777" w:rsidTr="000A5522">
        <w:trPr>
          <w:cantSplit/>
        </w:trPr>
        <w:tc>
          <w:tcPr>
            <w:tcW w:w="4651" w:type="dxa"/>
            <w:shd w:val="clear" w:color="auto" w:fill="auto"/>
          </w:tcPr>
          <w:p w14:paraId="34F15BD0" w14:textId="77777777" w:rsidR="00DB320E" w:rsidRPr="0043378D" w:rsidRDefault="00DB320E" w:rsidP="00982118">
            <w:pPr>
              <w:jc w:val="center"/>
              <w:rPr>
                <w:color w:val="000000"/>
              </w:rPr>
            </w:pPr>
            <w:r w:rsidRPr="0043378D">
              <w:rPr>
                <w:color w:val="000000"/>
              </w:rPr>
              <w:t>&lt; 30 kg</w:t>
            </w:r>
          </w:p>
        </w:tc>
        <w:tc>
          <w:tcPr>
            <w:tcW w:w="4652" w:type="dxa"/>
            <w:shd w:val="clear" w:color="auto" w:fill="auto"/>
          </w:tcPr>
          <w:p w14:paraId="2A5BF921" w14:textId="77777777" w:rsidR="00DB320E" w:rsidRPr="0043378D" w:rsidRDefault="00DB320E" w:rsidP="00150D33">
            <w:pPr>
              <w:rPr>
                <w:color w:val="000000"/>
              </w:rPr>
            </w:pPr>
            <w:r w:rsidRPr="0043378D">
              <w:rPr>
                <w:color w:val="000000"/>
              </w:rPr>
              <w:t>20 mg през седмица в комбинация с метотрексат</w:t>
            </w:r>
          </w:p>
        </w:tc>
      </w:tr>
      <w:tr w:rsidR="005E268C" w:rsidRPr="0043378D" w14:paraId="3D642D7A" w14:textId="77777777" w:rsidTr="000A5522">
        <w:trPr>
          <w:cantSplit/>
        </w:trPr>
        <w:tc>
          <w:tcPr>
            <w:tcW w:w="4651" w:type="dxa"/>
            <w:shd w:val="clear" w:color="auto" w:fill="auto"/>
          </w:tcPr>
          <w:p w14:paraId="02EB0C8C" w14:textId="77777777" w:rsidR="005E268C" w:rsidRPr="0043378D" w:rsidRDefault="005E268C" w:rsidP="00982118">
            <w:pPr>
              <w:jc w:val="center"/>
              <w:rPr>
                <w:color w:val="000000"/>
              </w:rPr>
            </w:pPr>
            <w:r w:rsidRPr="0043378D">
              <w:rPr>
                <w:color w:val="000000"/>
              </w:rPr>
              <w:t>≥ 30 kg</w:t>
            </w:r>
          </w:p>
        </w:tc>
        <w:tc>
          <w:tcPr>
            <w:tcW w:w="4652" w:type="dxa"/>
            <w:shd w:val="clear" w:color="auto" w:fill="auto"/>
          </w:tcPr>
          <w:p w14:paraId="0E4D0FCF" w14:textId="77777777" w:rsidR="005E268C" w:rsidRPr="0043378D" w:rsidRDefault="005E268C" w:rsidP="00150D33">
            <w:pPr>
              <w:rPr>
                <w:color w:val="000000"/>
              </w:rPr>
            </w:pPr>
            <w:r w:rsidRPr="0043378D">
              <w:rPr>
                <w:color w:val="000000"/>
              </w:rPr>
              <w:t>40 mg през седмица в комбинация с метотрексат</w:t>
            </w:r>
          </w:p>
        </w:tc>
      </w:tr>
    </w:tbl>
    <w:p w14:paraId="4731716B" w14:textId="77777777" w:rsidR="00DB320E" w:rsidRPr="0043378D" w:rsidRDefault="00DB320E" w:rsidP="00982118">
      <w:pPr>
        <w:rPr>
          <w:color w:val="000000"/>
        </w:rPr>
      </w:pPr>
    </w:p>
    <w:p w14:paraId="4ED8F661" w14:textId="77777777" w:rsidR="00803A33" w:rsidRPr="0043378D" w:rsidRDefault="00803A33" w:rsidP="00982118">
      <w:pPr>
        <w:rPr>
          <w:color w:val="000000"/>
        </w:rPr>
      </w:pPr>
      <w:r w:rsidRPr="0043378D">
        <w:rPr>
          <w:color w:val="000000"/>
        </w:rPr>
        <w:t xml:space="preserve">Когато се започва терапия с Amsparity, може да бъде приложена натоварваща доза 40 mg за пациенти &lt; 30 kg или 80 mg при пациенти ≥ 30 kg една седмица преди началото на </w:t>
      </w:r>
      <w:r w:rsidR="00081089" w:rsidRPr="0043378D">
        <w:rPr>
          <w:color w:val="000000"/>
        </w:rPr>
        <w:t xml:space="preserve">поддържащата </w:t>
      </w:r>
      <w:r w:rsidRPr="0043378D">
        <w:rPr>
          <w:color w:val="000000"/>
        </w:rPr>
        <w:t>терапия. Липсват данни за употребата на натоварваща доза Amsparity при деца на възраст &lt; 6 години (вж. точка 5.2).</w:t>
      </w:r>
    </w:p>
    <w:p w14:paraId="7470BF47" w14:textId="77777777" w:rsidR="00C46587" w:rsidRPr="0043378D" w:rsidRDefault="00C46587" w:rsidP="00982118">
      <w:pPr>
        <w:rPr>
          <w:i/>
          <w:color w:val="000000"/>
          <w:u w:val="single"/>
        </w:rPr>
      </w:pPr>
    </w:p>
    <w:p w14:paraId="2466F10B" w14:textId="77777777" w:rsidR="00803A33" w:rsidRPr="0043378D" w:rsidRDefault="00803A33" w:rsidP="00982118">
      <w:pPr>
        <w:rPr>
          <w:color w:val="000000"/>
        </w:rPr>
      </w:pPr>
      <w:r w:rsidRPr="0043378D">
        <w:rPr>
          <w:color w:val="000000"/>
        </w:rPr>
        <w:t>Няма съответно приложение на адалимумаб при деца на възраст под 2 години за това показание.</w:t>
      </w:r>
    </w:p>
    <w:p w14:paraId="1C39FC5A" w14:textId="77777777" w:rsidR="00803A33" w:rsidRPr="0043378D" w:rsidRDefault="00803A33" w:rsidP="00982118">
      <w:pPr>
        <w:rPr>
          <w:color w:val="000000"/>
        </w:rPr>
      </w:pPr>
    </w:p>
    <w:p w14:paraId="7792DBDD" w14:textId="77777777" w:rsidR="00803A33" w:rsidRPr="0043378D" w:rsidRDefault="00803A33" w:rsidP="00982118">
      <w:pPr>
        <w:rPr>
          <w:color w:val="000000"/>
        </w:rPr>
      </w:pPr>
      <w:r w:rsidRPr="0043378D">
        <w:rPr>
          <w:color w:val="000000"/>
        </w:rPr>
        <w:t>Препоръч</w:t>
      </w:r>
      <w:r w:rsidR="00081089" w:rsidRPr="0043378D">
        <w:rPr>
          <w:color w:val="000000"/>
        </w:rPr>
        <w:t>ва</w:t>
      </w:r>
      <w:r w:rsidRPr="0043378D">
        <w:rPr>
          <w:color w:val="000000"/>
        </w:rPr>
        <w:t xml:space="preserve"> </w:t>
      </w:r>
      <w:r w:rsidR="00081089" w:rsidRPr="0043378D">
        <w:rPr>
          <w:color w:val="000000"/>
        </w:rPr>
        <w:t>с</w:t>
      </w:r>
      <w:r w:rsidRPr="0043378D">
        <w:rPr>
          <w:color w:val="000000"/>
        </w:rPr>
        <w:t>е полз</w:t>
      </w:r>
      <w:r w:rsidR="00081089" w:rsidRPr="0043378D">
        <w:rPr>
          <w:color w:val="000000"/>
        </w:rPr>
        <w:t>ата</w:t>
      </w:r>
      <w:r w:rsidRPr="0043378D">
        <w:rPr>
          <w:color w:val="000000"/>
        </w:rPr>
        <w:t xml:space="preserve"> и риск</w:t>
      </w:r>
      <w:r w:rsidR="00081089" w:rsidRPr="0043378D">
        <w:rPr>
          <w:color w:val="000000"/>
        </w:rPr>
        <w:t>ът</w:t>
      </w:r>
      <w:r w:rsidRPr="0043378D">
        <w:rPr>
          <w:color w:val="000000"/>
        </w:rPr>
        <w:t xml:space="preserve"> от продължително дългосрочно лечение да се оценяват на годишна база (вж. точка 5.1).</w:t>
      </w:r>
    </w:p>
    <w:p w14:paraId="58099EF3" w14:textId="77777777" w:rsidR="00721CB0" w:rsidRPr="0043378D" w:rsidRDefault="00721CB0" w:rsidP="00982118">
      <w:pPr>
        <w:rPr>
          <w:color w:val="000000"/>
        </w:rPr>
      </w:pPr>
    </w:p>
    <w:p w14:paraId="0423BF40" w14:textId="77777777" w:rsidR="00721CB0"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6A6CAE19" w14:textId="77777777" w:rsidR="000C1171" w:rsidRPr="0043378D" w:rsidRDefault="000C1171" w:rsidP="00982118">
      <w:pPr>
        <w:rPr>
          <w:color w:val="000000"/>
        </w:rPr>
      </w:pPr>
    </w:p>
    <w:p w14:paraId="665FE998" w14:textId="77777777" w:rsidR="00C46587" w:rsidRPr="0043378D" w:rsidRDefault="00C46587" w:rsidP="00982118">
      <w:pPr>
        <w:keepNext/>
        <w:rPr>
          <w:color w:val="000000"/>
          <w:u w:val="single"/>
        </w:rPr>
      </w:pPr>
      <w:r w:rsidRPr="0043378D">
        <w:rPr>
          <w:color w:val="000000"/>
          <w:u w:val="single"/>
        </w:rPr>
        <w:t>Бъбречно и/или чернодробно увреждане</w:t>
      </w:r>
    </w:p>
    <w:p w14:paraId="0891575F" w14:textId="77777777" w:rsidR="00C46587" w:rsidRPr="0043378D" w:rsidRDefault="00C46587" w:rsidP="00982118">
      <w:pPr>
        <w:keepNext/>
        <w:rPr>
          <w:color w:val="000000"/>
        </w:rPr>
      </w:pPr>
    </w:p>
    <w:p w14:paraId="4AD1813F" w14:textId="77777777" w:rsidR="00C46587" w:rsidRPr="0043378D" w:rsidRDefault="005A4709" w:rsidP="00982118">
      <w:pPr>
        <w:rPr>
          <w:color w:val="000000"/>
        </w:rPr>
      </w:pPr>
      <w:r w:rsidRPr="0043378D">
        <w:rPr>
          <w:color w:val="000000"/>
        </w:rPr>
        <w:t xml:space="preserve">Адалимумаб не е проучван при тези популации от пациенти. Не могат да бъдат </w:t>
      </w:r>
      <w:r w:rsidR="00081089" w:rsidRPr="0043378D">
        <w:rPr>
          <w:color w:val="000000"/>
        </w:rPr>
        <w:t xml:space="preserve">направени </w:t>
      </w:r>
      <w:r w:rsidRPr="0043378D">
        <w:rPr>
          <w:color w:val="000000"/>
        </w:rPr>
        <w:t>препоръки за дозир</w:t>
      </w:r>
      <w:r w:rsidR="00DF1084" w:rsidRPr="0043378D">
        <w:rPr>
          <w:color w:val="000000"/>
        </w:rPr>
        <w:t>ане</w:t>
      </w:r>
      <w:r w:rsidRPr="0043378D">
        <w:rPr>
          <w:color w:val="000000"/>
        </w:rPr>
        <w:t xml:space="preserve">. </w:t>
      </w:r>
    </w:p>
    <w:p w14:paraId="62582E65" w14:textId="77777777" w:rsidR="00C46587" w:rsidRPr="0043378D" w:rsidRDefault="00C46587" w:rsidP="00982118">
      <w:pPr>
        <w:rPr>
          <w:color w:val="000000"/>
        </w:rPr>
      </w:pPr>
    </w:p>
    <w:p w14:paraId="6BF8B0BB" w14:textId="77777777" w:rsidR="00C46587" w:rsidRPr="0043378D" w:rsidRDefault="00C46587" w:rsidP="00982118">
      <w:pPr>
        <w:keepNext/>
        <w:rPr>
          <w:color w:val="000000"/>
          <w:u w:val="single"/>
        </w:rPr>
      </w:pPr>
      <w:r w:rsidRPr="0043378D">
        <w:rPr>
          <w:color w:val="000000"/>
          <w:u w:val="single"/>
        </w:rPr>
        <w:t>Начин на приложение</w:t>
      </w:r>
    </w:p>
    <w:p w14:paraId="3EA0E02F" w14:textId="77777777" w:rsidR="00C46587" w:rsidRPr="0043378D" w:rsidRDefault="00C46587" w:rsidP="00982118">
      <w:pPr>
        <w:keepNext/>
        <w:rPr>
          <w:color w:val="000000"/>
          <w:u w:val="single"/>
        </w:rPr>
      </w:pPr>
    </w:p>
    <w:p w14:paraId="3CC5346E" w14:textId="77777777" w:rsidR="00C46587" w:rsidRPr="0043378D" w:rsidRDefault="006A1144" w:rsidP="00982118">
      <w:pPr>
        <w:rPr>
          <w:color w:val="000000"/>
        </w:rPr>
      </w:pPr>
      <w:r w:rsidRPr="0043378D">
        <w:rPr>
          <w:color w:val="000000"/>
        </w:rPr>
        <w:t xml:space="preserve">Amsparity се прилага чрез подкожно инжектиране. Пълни инструкции за употреба са дадени в листовката за пациента. </w:t>
      </w:r>
    </w:p>
    <w:p w14:paraId="74793321" w14:textId="77777777" w:rsidR="00C46587" w:rsidRPr="0043378D" w:rsidRDefault="00C46587" w:rsidP="00982118">
      <w:pPr>
        <w:rPr>
          <w:color w:val="000000"/>
        </w:rPr>
      </w:pPr>
    </w:p>
    <w:p w14:paraId="68AB6AA7" w14:textId="77777777" w:rsidR="00955F88"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друг вид опаковка. </w:t>
      </w:r>
    </w:p>
    <w:p w14:paraId="132777A4" w14:textId="77777777" w:rsidR="002327BB" w:rsidRPr="0043378D" w:rsidRDefault="002327BB" w:rsidP="00982118">
      <w:pPr>
        <w:rPr>
          <w:color w:val="000000"/>
        </w:rPr>
      </w:pPr>
    </w:p>
    <w:p w14:paraId="6C25826D" w14:textId="77777777" w:rsidR="00C46587" w:rsidRPr="0043378D" w:rsidRDefault="00C46587" w:rsidP="00982118">
      <w:pPr>
        <w:keepNext/>
        <w:tabs>
          <w:tab w:val="left" w:pos="562"/>
        </w:tabs>
        <w:rPr>
          <w:b/>
          <w:color w:val="000000"/>
        </w:rPr>
      </w:pPr>
      <w:r w:rsidRPr="0043378D">
        <w:rPr>
          <w:b/>
          <w:color w:val="000000"/>
        </w:rPr>
        <w:t>4.3</w:t>
      </w:r>
      <w:r w:rsidRPr="0043378D">
        <w:rPr>
          <w:b/>
          <w:color w:val="000000"/>
        </w:rPr>
        <w:tab/>
        <w:t xml:space="preserve">Противопоказания </w:t>
      </w:r>
    </w:p>
    <w:p w14:paraId="7609841C" w14:textId="77777777" w:rsidR="00C46587" w:rsidRPr="0043378D" w:rsidRDefault="00C46587" w:rsidP="00982118">
      <w:pPr>
        <w:keepNext/>
        <w:rPr>
          <w:color w:val="000000"/>
        </w:rPr>
      </w:pPr>
    </w:p>
    <w:p w14:paraId="661E1164" w14:textId="77777777" w:rsidR="00C46587" w:rsidRPr="0043378D" w:rsidRDefault="00C46587" w:rsidP="00982118">
      <w:pPr>
        <w:rPr>
          <w:color w:val="000000"/>
        </w:rPr>
      </w:pPr>
      <w:r w:rsidRPr="0043378D">
        <w:rPr>
          <w:color w:val="000000"/>
        </w:rPr>
        <w:t xml:space="preserve">Свръхчувствителност към активното вещество или към някое от помощните вещества, изброени в точка 6.1. </w:t>
      </w:r>
    </w:p>
    <w:p w14:paraId="2A8E26D6" w14:textId="77777777" w:rsidR="00C46587" w:rsidRPr="0043378D" w:rsidRDefault="00C46587" w:rsidP="00982118">
      <w:pPr>
        <w:rPr>
          <w:color w:val="000000"/>
        </w:rPr>
      </w:pPr>
    </w:p>
    <w:p w14:paraId="2A749CBC" w14:textId="77777777" w:rsidR="00C46587" w:rsidRPr="0043378D" w:rsidRDefault="00C46587" w:rsidP="00982118">
      <w:pPr>
        <w:rPr>
          <w:color w:val="000000"/>
        </w:rPr>
      </w:pPr>
      <w:r w:rsidRPr="0043378D">
        <w:rPr>
          <w:color w:val="000000"/>
        </w:rPr>
        <w:t xml:space="preserve">Активна туберкулоза или други тежки инфекции като сепсис и опортюнистични инфекции (вж. точка 4.4). </w:t>
      </w:r>
    </w:p>
    <w:p w14:paraId="56ADAC97" w14:textId="77777777" w:rsidR="00C46587" w:rsidRPr="0043378D" w:rsidRDefault="00C46587" w:rsidP="00982118">
      <w:pPr>
        <w:rPr>
          <w:color w:val="000000"/>
        </w:rPr>
      </w:pPr>
    </w:p>
    <w:p w14:paraId="5FC303F5" w14:textId="77777777" w:rsidR="00C46587" w:rsidRPr="0043378D" w:rsidRDefault="00C46587" w:rsidP="00982118">
      <w:pPr>
        <w:rPr>
          <w:color w:val="000000"/>
        </w:rPr>
      </w:pPr>
      <w:r w:rsidRPr="0043378D">
        <w:rPr>
          <w:color w:val="000000"/>
        </w:rPr>
        <w:t>Умерена до тежка сърдечна недостатъчност (клас III/IV по NYHA) (вж. точка 4.4).</w:t>
      </w:r>
    </w:p>
    <w:p w14:paraId="577BA572" w14:textId="77777777" w:rsidR="00C46587" w:rsidRPr="0043378D" w:rsidRDefault="00C46587" w:rsidP="00982118">
      <w:pPr>
        <w:rPr>
          <w:color w:val="000000"/>
        </w:rPr>
      </w:pPr>
      <w:r w:rsidRPr="0043378D">
        <w:rPr>
          <w:color w:val="000000"/>
        </w:rPr>
        <w:t xml:space="preserve"> </w:t>
      </w:r>
    </w:p>
    <w:p w14:paraId="3D86DF48" w14:textId="77777777" w:rsidR="00C46587" w:rsidRPr="0043378D" w:rsidRDefault="00C46587" w:rsidP="00982118">
      <w:pPr>
        <w:keepNext/>
        <w:tabs>
          <w:tab w:val="left" w:pos="562"/>
        </w:tabs>
        <w:rPr>
          <w:b/>
          <w:color w:val="000000"/>
        </w:rPr>
      </w:pPr>
      <w:r w:rsidRPr="0043378D">
        <w:rPr>
          <w:b/>
          <w:color w:val="000000"/>
        </w:rPr>
        <w:lastRenderedPageBreak/>
        <w:t>4.4</w:t>
      </w:r>
      <w:r w:rsidRPr="0043378D">
        <w:rPr>
          <w:b/>
          <w:color w:val="000000"/>
        </w:rPr>
        <w:tab/>
        <w:t xml:space="preserve">Специални предупреждения и предпазни мерки при употреба </w:t>
      </w:r>
    </w:p>
    <w:p w14:paraId="7A3090F7" w14:textId="77777777" w:rsidR="00C46587" w:rsidRPr="0043378D" w:rsidRDefault="00C46587" w:rsidP="00982118">
      <w:pPr>
        <w:keepNext/>
        <w:tabs>
          <w:tab w:val="left" w:pos="562"/>
        </w:tabs>
        <w:rPr>
          <w:b/>
          <w:color w:val="000000"/>
        </w:rPr>
      </w:pPr>
    </w:p>
    <w:p w14:paraId="34363C55" w14:textId="77777777" w:rsidR="00955F88" w:rsidRPr="0043378D" w:rsidRDefault="00955F88" w:rsidP="00982118">
      <w:pPr>
        <w:rPr>
          <w:color w:val="000000"/>
          <w:u w:val="single"/>
        </w:rPr>
      </w:pPr>
      <w:r w:rsidRPr="0043378D">
        <w:rPr>
          <w:color w:val="000000"/>
          <w:u w:val="single"/>
        </w:rPr>
        <w:t>Проследимост</w:t>
      </w:r>
    </w:p>
    <w:p w14:paraId="1FB5523C" w14:textId="77777777" w:rsidR="00955F88" w:rsidRPr="0043378D" w:rsidRDefault="00955F88" w:rsidP="00982118">
      <w:pPr>
        <w:rPr>
          <w:color w:val="000000"/>
        </w:rPr>
      </w:pPr>
    </w:p>
    <w:p w14:paraId="0A209AF9" w14:textId="77777777" w:rsidR="00C46587" w:rsidRPr="0043378D" w:rsidRDefault="00392F41" w:rsidP="00982118">
      <w:pPr>
        <w:rPr>
          <w:color w:val="000000"/>
        </w:rPr>
      </w:pPr>
      <w:r w:rsidRPr="0043378D">
        <w:rPr>
          <w:color w:val="000000"/>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00C46587" w:rsidRPr="0043378D">
        <w:rPr>
          <w:color w:val="000000"/>
        </w:rPr>
        <w:t xml:space="preserve">. </w:t>
      </w:r>
    </w:p>
    <w:p w14:paraId="1FE5E766" w14:textId="77777777" w:rsidR="00C46587" w:rsidRPr="0043378D" w:rsidRDefault="00C46587" w:rsidP="00982118">
      <w:pPr>
        <w:rPr>
          <w:color w:val="000000"/>
        </w:rPr>
      </w:pPr>
    </w:p>
    <w:p w14:paraId="51EAFC96" w14:textId="77777777" w:rsidR="00C46587" w:rsidRPr="0043378D" w:rsidRDefault="00C46587" w:rsidP="00982118">
      <w:pPr>
        <w:keepNext/>
        <w:rPr>
          <w:color w:val="000000"/>
          <w:u w:val="single"/>
        </w:rPr>
      </w:pPr>
      <w:r w:rsidRPr="0043378D">
        <w:rPr>
          <w:color w:val="000000"/>
          <w:u w:val="single"/>
        </w:rPr>
        <w:t>Инфекции</w:t>
      </w:r>
    </w:p>
    <w:p w14:paraId="3EE8D9BD" w14:textId="77777777" w:rsidR="00C46587" w:rsidRPr="0043378D" w:rsidRDefault="00C46587" w:rsidP="00982118">
      <w:pPr>
        <w:keepNext/>
        <w:rPr>
          <w:color w:val="000000"/>
        </w:rPr>
      </w:pPr>
    </w:p>
    <w:p w14:paraId="05F5F9EF" w14:textId="77777777" w:rsidR="00C46587" w:rsidRPr="0043378D" w:rsidRDefault="00C46587" w:rsidP="00982118">
      <w:pPr>
        <w:rPr>
          <w:color w:val="000000"/>
        </w:rPr>
      </w:pPr>
      <w:r w:rsidRPr="0043378D">
        <w:rPr>
          <w:color w:val="000000"/>
        </w:rPr>
        <w:t>Пациентите, приемащи TNF</w:t>
      </w:r>
      <w:r w:rsidR="004E37A2" w:rsidRPr="0043378D">
        <w:rPr>
          <w:color w:val="000000"/>
        </w:rPr>
        <w:noBreakHyphen/>
      </w:r>
      <w:r w:rsidRPr="0043378D">
        <w:rPr>
          <w:color w:val="000000"/>
        </w:rPr>
        <w:t>антагонисти, са по</w:t>
      </w:r>
      <w:r w:rsidR="004E37A2" w:rsidRPr="0043378D">
        <w:rPr>
          <w:color w:val="000000"/>
        </w:rPr>
        <w:noBreakHyphen/>
      </w:r>
      <w:r w:rsidRPr="0043378D">
        <w:rPr>
          <w:color w:val="000000"/>
        </w:rPr>
        <w:t>податливи към сериозни инфекции. Нарушените функции на белите дробове могат да повишат риска от развитие на инфекция. Ето защо, пациентите трябва да бъдат внимателно проследявани за инфекции, включително туберкулоза, преди, по време на и след лечението с Amsparity. Тъй като елиминирането на адалимумаб може да трае до четири месеца, проследяването трябва да продължи през целия този период.</w:t>
      </w:r>
    </w:p>
    <w:p w14:paraId="48820A3C" w14:textId="77777777" w:rsidR="00C46587" w:rsidRPr="0043378D" w:rsidRDefault="00C46587" w:rsidP="00982118">
      <w:pPr>
        <w:rPr>
          <w:color w:val="000000"/>
        </w:rPr>
      </w:pPr>
    </w:p>
    <w:p w14:paraId="3FCF736B" w14:textId="77777777" w:rsidR="00C46587" w:rsidRPr="0043378D" w:rsidRDefault="00C46587" w:rsidP="00982118">
      <w:pPr>
        <w:rPr>
          <w:color w:val="000000"/>
        </w:rPr>
      </w:pPr>
      <w:r w:rsidRPr="0043378D">
        <w:rPr>
          <w:color w:val="000000"/>
        </w:rPr>
        <w:t>Лечението с Amsparity не трябва да се започва при пациенти с активни инфекции, включително при хронични или локализирани инфекции, докато инфекцията не бъде овладяна. При пациенти, които са били изложени на туберкулоза и пациенти, които са пътували в райони с висок риск за заболяване от туберкулоза или ендемични микози, като хистоплазмоза, кок</w:t>
      </w:r>
      <w:r w:rsidR="00855DC5" w:rsidRPr="0043378D">
        <w:rPr>
          <w:color w:val="000000"/>
        </w:rPr>
        <w:t>ц</w:t>
      </w:r>
      <w:r w:rsidRPr="0043378D">
        <w:rPr>
          <w:color w:val="000000"/>
        </w:rPr>
        <w:t xml:space="preserve">идиоидомикоза или бластомикоза, рискът и ползата от лечението с Amsparity трябва да бъдат обмислени преди започване на лечението (вж. </w:t>
      </w:r>
      <w:r w:rsidR="00855DC5" w:rsidRPr="0043378D">
        <w:rPr>
          <w:i/>
          <w:color w:val="000000"/>
        </w:rPr>
        <w:t>Други</w:t>
      </w:r>
      <w:r w:rsidR="00855DC5" w:rsidRPr="0043378D">
        <w:rPr>
          <w:color w:val="000000"/>
        </w:rPr>
        <w:t xml:space="preserve"> </w:t>
      </w:r>
      <w:r w:rsidR="00855DC5" w:rsidRPr="0043378D">
        <w:rPr>
          <w:i/>
          <w:color w:val="000000"/>
        </w:rPr>
        <w:t>о</w:t>
      </w:r>
      <w:r w:rsidRPr="0043378D">
        <w:rPr>
          <w:i/>
          <w:color w:val="000000"/>
        </w:rPr>
        <w:t>портюнистични инфекции</w:t>
      </w:r>
      <w:r w:rsidRPr="0043378D">
        <w:rPr>
          <w:color w:val="000000"/>
        </w:rPr>
        <w:t>).</w:t>
      </w:r>
    </w:p>
    <w:p w14:paraId="148B9EA0" w14:textId="77777777" w:rsidR="00C46587" w:rsidRPr="0043378D" w:rsidRDefault="00C46587" w:rsidP="00982118">
      <w:pPr>
        <w:rPr>
          <w:color w:val="000000"/>
        </w:rPr>
      </w:pPr>
    </w:p>
    <w:p w14:paraId="4B510FEE" w14:textId="77777777" w:rsidR="00C46587" w:rsidRPr="0043378D" w:rsidRDefault="00C46587" w:rsidP="00982118">
      <w:pPr>
        <w:rPr>
          <w:color w:val="000000"/>
        </w:rPr>
      </w:pPr>
      <w:r w:rsidRPr="0043378D">
        <w:rPr>
          <w:color w:val="000000"/>
        </w:rPr>
        <w:t xml:space="preserve">Пациентите, които развиват нова инфекция по време на лечението с Amsparity, трябва да бъдат внимателно проследявани и да преминат през пълни диагностични изследвания. Ако пациентът развие нова сериозна инфекция или сепсис, </w:t>
      </w:r>
      <w:r w:rsidR="003A23FA" w:rsidRPr="0043378D">
        <w:rPr>
          <w:color w:val="000000"/>
        </w:rPr>
        <w:t>приложение</w:t>
      </w:r>
      <w:r w:rsidRPr="0043378D">
        <w:rPr>
          <w:color w:val="000000"/>
        </w:rPr>
        <w:t xml:space="preserve">то на Amsparity трябва да бъде преустановено и трябва да бъде започната подходяща антибактериалнa или противогъбична терапия, докато инфекцията не бъде овладяна. Изисква се повишено внимание, когато лекарите обмислят </w:t>
      </w:r>
      <w:r w:rsidR="003A23FA" w:rsidRPr="0043378D">
        <w:rPr>
          <w:color w:val="000000"/>
        </w:rPr>
        <w:t>приложение</w:t>
      </w:r>
      <w:r w:rsidRPr="0043378D">
        <w:rPr>
          <w:color w:val="000000"/>
        </w:rPr>
        <w:t xml:space="preserve"> на Amsparity при пациенти с анамнеза за повтарящи се инфекции или с подлежащи състояния, които могат да предразположат пациентите към инфекции, включително употребата на съпътстващи имуносупресивни лекарствени продукти. </w:t>
      </w:r>
    </w:p>
    <w:p w14:paraId="7FDCF2F3" w14:textId="77777777" w:rsidR="00C46587" w:rsidRPr="0043378D" w:rsidRDefault="00C46587" w:rsidP="00982118">
      <w:pPr>
        <w:rPr>
          <w:color w:val="000000"/>
        </w:rPr>
      </w:pPr>
    </w:p>
    <w:p w14:paraId="5A615E25" w14:textId="77777777" w:rsidR="00C46587" w:rsidRPr="0043378D" w:rsidRDefault="00C46587" w:rsidP="00982118">
      <w:pPr>
        <w:keepNext/>
        <w:rPr>
          <w:i/>
          <w:color w:val="000000"/>
        </w:rPr>
      </w:pPr>
      <w:r w:rsidRPr="0043378D">
        <w:rPr>
          <w:i/>
          <w:color w:val="000000"/>
        </w:rPr>
        <w:t>Сериозни инфекции</w:t>
      </w:r>
    </w:p>
    <w:p w14:paraId="646593AC" w14:textId="77777777" w:rsidR="00C46587" w:rsidRPr="0043378D" w:rsidRDefault="00C46587" w:rsidP="00982118">
      <w:pPr>
        <w:keepNext/>
        <w:rPr>
          <w:color w:val="000000"/>
        </w:rPr>
      </w:pPr>
    </w:p>
    <w:p w14:paraId="27DF0C58" w14:textId="77777777" w:rsidR="00C46587" w:rsidRPr="0043378D" w:rsidRDefault="00C46587" w:rsidP="00982118">
      <w:pPr>
        <w:rPr>
          <w:color w:val="000000"/>
        </w:rPr>
      </w:pPr>
      <w:r w:rsidRPr="0043378D">
        <w:rPr>
          <w:color w:val="000000"/>
        </w:rPr>
        <w:t>Сериозни инфекции, включително сепсис, дължащ се на бактериални, микобактериални, инвазивни гъбични, паразитни, вирусни или други опортюнистични инфекции, като листериоза, легионелоза и пневмоцист</w:t>
      </w:r>
      <w:r w:rsidR="00860016" w:rsidRPr="0043378D">
        <w:rPr>
          <w:color w:val="000000"/>
        </w:rPr>
        <w:t>оза</w:t>
      </w:r>
      <w:r w:rsidRPr="0043378D">
        <w:rPr>
          <w:color w:val="000000"/>
        </w:rPr>
        <w:t xml:space="preserve"> са съобщавани при пациенти, получаващи адалимумаб.</w:t>
      </w:r>
    </w:p>
    <w:p w14:paraId="32E96429" w14:textId="77777777" w:rsidR="00C46587" w:rsidRPr="0043378D" w:rsidRDefault="00C46587" w:rsidP="00982118">
      <w:pPr>
        <w:rPr>
          <w:color w:val="000000"/>
        </w:rPr>
      </w:pPr>
    </w:p>
    <w:p w14:paraId="3EB44AB7" w14:textId="77777777" w:rsidR="00C46587" w:rsidRPr="0043378D" w:rsidRDefault="00C46587" w:rsidP="00982118">
      <w:pPr>
        <w:rPr>
          <w:color w:val="000000"/>
        </w:rPr>
      </w:pPr>
      <w:r w:rsidRPr="0043378D">
        <w:rPr>
          <w:color w:val="000000"/>
        </w:rPr>
        <w:t xml:space="preserve">Другите сериозни инфекции, наблюдавани при клинични проучвания, включват пневмония, пиелонефрит, септичен артрит и септицемия. </w:t>
      </w:r>
      <w:r w:rsidR="008C31AD" w:rsidRPr="0043378D">
        <w:rPr>
          <w:color w:val="000000"/>
        </w:rPr>
        <w:t>Съобщавани</w:t>
      </w:r>
      <w:r w:rsidRPr="0043378D">
        <w:rPr>
          <w:color w:val="000000"/>
        </w:rPr>
        <w:t xml:space="preserve"> са случаи на хоспитализация или на </w:t>
      </w:r>
      <w:r w:rsidR="008C31AD" w:rsidRPr="0043378D">
        <w:rPr>
          <w:color w:val="000000"/>
        </w:rPr>
        <w:t>летален</w:t>
      </w:r>
      <w:r w:rsidRPr="0043378D">
        <w:rPr>
          <w:color w:val="000000"/>
        </w:rPr>
        <w:t xml:space="preserve"> изход, свързани с инфекциите. </w:t>
      </w:r>
    </w:p>
    <w:p w14:paraId="25A335CF" w14:textId="77777777" w:rsidR="00C46587" w:rsidRPr="0043378D" w:rsidRDefault="00C46587" w:rsidP="00982118">
      <w:pPr>
        <w:rPr>
          <w:color w:val="000000"/>
        </w:rPr>
      </w:pPr>
    </w:p>
    <w:p w14:paraId="01540C30" w14:textId="77777777" w:rsidR="00C46587" w:rsidRPr="0043378D" w:rsidRDefault="00C46587" w:rsidP="00982118">
      <w:pPr>
        <w:keepNext/>
        <w:rPr>
          <w:i/>
          <w:color w:val="000000"/>
        </w:rPr>
      </w:pPr>
      <w:r w:rsidRPr="0043378D">
        <w:rPr>
          <w:i/>
          <w:color w:val="000000"/>
        </w:rPr>
        <w:t xml:space="preserve">Туберкулоза </w:t>
      </w:r>
    </w:p>
    <w:p w14:paraId="10643394" w14:textId="77777777" w:rsidR="00C46587" w:rsidRPr="0043378D" w:rsidRDefault="00C46587" w:rsidP="00982118">
      <w:pPr>
        <w:keepNext/>
        <w:rPr>
          <w:i/>
          <w:color w:val="000000"/>
        </w:rPr>
      </w:pPr>
    </w:p>
    <w:p w14:paraId="6F1B79B3" w14:textId="77777777" w:rsidR="00C46587" w:rsidRPr="0043378D" w:rsidRDefault="00C46587" w:rsidP="00982118">
      <w:pPr>
        <w:rPr>
          <w:color w:val="000000"/>
        </w:rPr>
      </w:pPr>
      <w:r w:rsidRPr="0043378D">
        <w:rPr>
          <w:color w:val="000000"/>
        </w:rPr>
        <w:t xml:space="preserve">Съобщава се за случаи на </w:t>
      </w:r>
      <w:r w:rsidR="00855DC5" w:rsidRPr="0043378D">
        <w:rPr>
          <w:color w:val="000000"/>
        </w:rPr>
        <w:t xml:space="preserve">реактивиране на </w:t>
      </w:r>
      <w:r w:rsidRPr="0043378D">
        <w:rPr>
          <w:color w:val="000000"/>
        </w:rPr>
        <w:t xml:space="preserve">туберкулоза, включително и на ново начало на туберкулоза при пациенти, приемащи адалимумаб. </w:t>
      </w:r>
      <w:r w:rsidR="008C31AD" w:rsidRPr="0043378D">
        <w:rPr>
          <w:color w:val="000000"/>
        </w:rPr>
        <w:t xml:space="preserve">Съобщенията включват </w:t>
      </w:r>
      <w:r w:rsidRPr="0043378D">
        <w:rPr>
          <w:color w:val="000000"/>
        </w:rPr>
        <w:t>случа</w:t>
      </w:r>
      <w:r w:rsidR="008C31AD" w:rsidRPr="0043378D">
        <w:rPr>
          <w:color w:val="000000"/>
        </w:rPr>
        <w:t>и</w:t>
      </w:r>
      <w:r w:rsidRPr="0043378D">
        <w:rPr>
          <w:color w:val="000000"/>
        </w:rPr>
        <w:t xml:space="preserve"> на белодробна и извънбелодробна (т.е. дисеминирана) туберкулоза.</w:t>
      </w:r>
    </w:p>
    <w:p w14:paraId="0C18B191" w14:textId="77777777" w:rsidR="00C46587" w:rsidRPr="0043378D" w:rsidRDefault="00C46587" w:rsidP="00982118">
      <w:pPr>
        <w:rPr>
          <w:color w:val="000000"/>
        </w:rPr>
      </w:pPr>
    </w:p>
    <w:p w14:paraId="2A60C857" w14:textId="77777777" w:rsidR="00C46587" w:rsidRPr="0043378D" w:rsidRDefault="00C46587" w:rsidP="00982118">
      <w:pPr>
        <w:rPr>
          <w:color w:val="000000"/>
        </w:rPr>
      </w:pPr>
      <w:r w:rsidRPr="0043378D">
        <w:rPr>
          <w:color w:val="000000"/>
        </w:rPr>
        <w:t xml:space="preserve">Преди започване на лечението с Amsparity всички пациенти трябва да се оценят както за активна, така и за неактивна („латентна“) туберкулозна инфекция. Тази оценка трябва да включва подробна медицинска оценка на пациентите с анамнеза за туберкулоза или възможна предхождаща експозиция на хора с активна туберкулоза и предхождаща и/или настояща имуносупресивна терапия. При всички пациенти трябва да се проведат съответните скринингови изследвания, т.е. туберкулинов кожен тест и рентгенография на гръден кош (може да се приложат местните препоръки). Препоръчва се провеждането на тези изследвания и резултатите от тях да бъдат записани в напомнящата карта на пациента. На предписващите се </w:t>
      </w:r>
      <w:r w:rsidRPr="0043378D">
        <w:rPr>
          <w:color w:val="000000"/>
        </w:rPr>
        <w:lastRenderedPageBreak/>
        <w:t>напомня за риска от фалшиво</w:t>
      </w:r>
      <w:r w:rsidR="004E37A2" w:rsidRPr="0043378D">
        <w:rPr>
          <w:color w:val="000000"/>
        </w:rPr>
        <w:noBreakHyphen/>
      </w:r>
      <w:r w:rsidRPr="0043378D">
        <w:rPr>
          <w:color w:val="000000"/>
        </w:rPr>
        <w:t>отрицателни резултати при кожен туберкулинов тест, особено при пациенти, които са тежко болни или имунокомпрометирани.</w:t>
      </w:r>
    </w:p>
    <w:p w14:paraId="5DF28214" w14:textId="77777777" w:rsidR="00C46587" w:rsidRPr="0043378D" w:rsidRDefault="00C46587" w:rsidP="00982118">
      <w:pPr>
        <w:rPr>
          <w:color w:val="000000"/>
        </w:rPr>
      </w:pPr>
    </w:p>
    <w:p w14:paraId="3B751641" w14:textId="77777777" w:rsidR="00C46587" w:rsidRPr="0043378D" w:rsidRDefault="00C46587" w:rsidP="00982118">
      <w:pPr>
        <w:rPr>
          <w:color w:val="000000"/>
        </w:rPr>
      </w:pPr>
      <w:r w:rsidRPr="0043378D">
        <w:rPr>
          <w:color w:val="000000"/>
        </w:rPr>
        <w:t xml:space="preserve">Ако се диагностицира активна туберкулоза, лечението с Amsparity не трябва да се започва (вж. точка 4.3). </w:t>
      </w:r>
    </w:p>
    <w:p w14:paraId="15E37F0D" w14:textId="77777777" w:rsidR="00C46587" w:rsidRPr="0043378D" w:rsidRDefault="00C46587" w:rsidP="00982118">
      <w:pPr>
        <w:rPr>
          <w:color w:val="000000"/>
        </w:rPr>
      </w:pPr>
    </w:p>
    <w:p w14:paraId="538DDB7B" w14:textId="77777777" w:rsidR="00C46587" w:rsidRPr="0043378D" w:rsidRDefault="00C46587" w:rsidP="00982118">
      <w:pPr>
        <w:rPr>
          <w:color w:val="000000"/>
        </w:rPr>
      </w:pPr>
      <w:r w:rsidRPr="0043378D">
        <w:rPr>
          <w:color w:val="000000"/>
        </w:rPr>
        <w:t>Във всички, описани по</w:t>
      </w:r>
      <w:r w:rsidR="004E37A2" w:rsidRPr="0043378D">
        <w:rPr>
          <w:color w:val="000000"/>
        </w:rPr>
        <w:noBreakHyphen/>
      </w:r>
      <w:r w:rsidRPr="0043378D">
        <w:rPr>
          <w:color w:val="000000"/>
        </w:rPr>
        <w:t>долу случаи, съотношението полза/риск от лечението трябва да бъде много внимателно обмислено.</w:t>
      </w:r>
    </w:p>
    <w:p w14:paraId="0429DBA6" w14:textId="77777777" w:rsidR="00C46587" w:rsidRPr="0043378D" w:rsidRDefault="00C46587" w:rsidP="00982118">
      <w:pPr>
        <w:rPr>
          <w:color w:val="000000"/>
        </w:rPr>
      </w:pPr>
    </w:p>
    <w:p w14:paraId="54DC1A3D" w14:textId="77777777" w:rsidR="00C46587" w:rsidRPr="0043378D" w:rsidRDefault="00C46587" w:rsidP="00982118">
      <w:pPr>
        <w:rPr>
          <w:color w:val="000000"/>
        </w:rPr>
      </w:pPr>
      <w:r w:rsidRPr="0043378D">
        <w:rPr>
          <w:color w:val="000000"/>
        </w:rPr>
        <w:t xml:space="preserve">Ако се подозира латентна туберкулоза, трябва да се проведе консултация с лекар с опит в лечението на туберкулоза. </w:t>
      </w:r>
    </w:p>
    <w:p w14:paraId="1AE77313" w14:textId="77777777" w:rsidR="00C46587" w:rsidRPr="0043378D" w:rsidRDefault="00C46587" w:rsidP="00982118">
      <w:pPr>
        <w:rPr>
          <w:color w:val="000000"/>
        </w:rPr>
      </w:pPr>
    </w:p>
    <w:p w14:paraId="3C365C5F" w14:textId="77777777" w:rsidR="00C46587" w:rsidRPr="0043378D" w:rsidRDefault="00C46587" w:rsidP="00982118">
      <w:pPr>
        <w:rPr>
          <w:color w:val="000000"/>
        </w:rPr>
      </w:pPr>
      <w:r w:rsidRPr="0043378D">
        <w:rPr>
          <w:color w:val="000000"/>
        </w:rPr>
        <w:t xml:space="preserve">Ако се диагностицира латентна туберкулоза, трябва да бъде започнато подходящо лечение за латентна туберкулоза с противотуберкулозна профилактична терапия преди започване на лечението с Amsparity, и в съответствие с местните препоръки. </w:t>
      </w:r>
    </w:p>
    <w:p w14:paraId="0C827265" w14:textId="77777777" w:rsidR="00C46587" w:rsidRPr="0043378D" w:rsidRDefault="00C46587" w:rsidP="00982118">
      <w:pPr>
        <w:rPr>
          <w:color w:val="000000"/>
        </w:rPr>
      </w:pPr>
    </w:p>
    <w:p w14:paraId="036B43EB" w14:textId="77777777" w:rsidR="00C46587" w:rsidRPr="0043378D" w:rsidRDefault="00C46587" w:rsidP="00982118">
      <w:pPr>
        <w:rPr>
          <w:color w:val="000000"/>
        </w:rPr>
      </w:pPr>
      <w:r w:rsidRPr="0043378D">
        <w:rPr>
          <w:color w:val="000000"/>
        </w:rPr>
        <w:t>Прилагането на противотуберкулозна профилактична терапия трябва също да се обмисли преди започване на лечение с Amsparity при пациенти с няколко или значими рискови фактори за туберкулоза, независимо от отрицателния тест за туберкулоза и при пациенти с анамнеза за латентна или активна туберкулоза, при които не може да бъде потвърдено провеждането на адекватен курс на лечение.</w:t>
      </w:r>
    </w:p>
    <w:p w14:paraId="45193CD4" w14:textId="77777777" w:rsidR="00C46587" w:rsidRPr="0043378D" w:rsidRDefault="00C46587" w:rsidP="00982118">
      <w:pPr>
        <w:rPr>
          <w:color w:val="000000"/>
        </w:rPr>
      </w:pPr>
    </w:p>
    <w:p w14:paraId="743F5C2A" w14:textId="77777777" w:rsidR="00C46587" w:rsidRPr="0043378D" w:rsidRDefault="00C46587" w:rsidP="00982118">
      <w:pPr>
        <w:rPr>
          <w:color w:val="000000"/>
        </w:rPr>
      </w:pPr>
      <w:r w:rsidRPr="0043378D">
        <w:rPr>
          <w:color w:val="000000"/>
        </w:rPr>
        <w:t>Въпреки профилактичното лечение за туберкулоза, при пациенти, лекувани с адалимумаб, се срещат случаи на реактивиране на туберкулоза. Някои пациенти, които са успешно лекувани за активна туберкулоза, разви</w:t>
      </w:r>
      <w:r w:rsidR="00A91FB3" w:rsidRPr="0043378D">
        <w:rPr>
          <w:color w:val="000000"/>
        </w:rPr>
        <w:t>ват</w:t>
      </w:r>
      <w:r w:rsidRPr="0043378D">
        <w:rPr>
          <w:color w:val="000000"/>
        </w:rPr>
        <w:t xml:space="preserve"> повторно активна туберкулоза, по време на лечение с адалимумаб. </w:t>
      </w:r>
    </w:p>
    <w:p w14:paraId="3DBFBE94" w14:textId="77777777" w:rsidR="00C46587" w:rsidRPr="0043378D" w:rsidRDefault="00C46587" w:rsidP="00982118">
      <w:pPr>
        <w:rPr>
          <w:color w:val="000000"/>
        </w:rPr>
      </w:pPr>
    </w:p>
    <w:p w14:paraId="7FFF0F66" w14:textId="77777777" w:rsidR="00C46587" w:rsidRPr="0043378D" w:rsidRDefault="00C46587" w:rsidP="00982118">
      <w:pPr>
        <w:rPr>
          <w:color w:val="000000"/>
        </w:rPr>
      </w:pPr>
      <w:r w:rsidRPr="0043378D">
        <w:rPr>
          <w:color w:val="000000"/>
        </w:rPr>
        <w:t xml:space="preserve">Пациентите трябва да бъдат инструктирани да потърсят медицинска помощ, ако по време на или след лечението с Amsparity възникнат признаци/симптоми, предполагащи туберкулозна инфекция (напр. персистираща кашлица, изтощение/загуба на тегло, леко повишена температура, апатия). </w:t>
      </w:r>
    </w:p>
    <w:p w14:paraId="76FEC1E0" w14:textId="77777777" w:rsidR="00C46587" w:rsidRPr="0043378D" w:rsidRDefault="00C46587" w:rsidP="00982118">
      <w:pPr>
        <w:rPr>
          <w:color w:val="000000"/>
        </w:rPr>
      </w:pPr>
    </w:p>
    <w:p w14:paraId="2660981A" w14:textId="77777777" w:rsidR="00C46587" w:rsidRPr="0043378D" w:rsidRDefault="00C46587" w:rsidP="00982118">
      <w:pPr>
        <w:keepNext/>
        <w:rPr>
          <w:i/>
          <w:color w:val="000000"/>
        </w:rPr>
      </w:pPr>
      <w:r w:rsidRPr="0043378D">
        <w:rPr>
          <w:i/>
          <w:color w:val="000000"/>
        </w:rPr>
        <w:t>Други опортюнистични инфекции</w:t>
      </w:r>
    </w:p>
    <w:p w14:paraId="62B7DC4F" w14:textId="77777777" w:rsidR="00C46587" w:rsidRPr="0043378D" w:rsidRDefault="00C46587" w:rsidP="00982118">
      <w:pPr>
        <w:keepNext/>
        <w:rPr>
          <w:color w:val="000000"/>
        </w:rPr>
      </w:pPr>
    </w:p>
    <w:p w14:paraId="428BABC0" w14:textId="77777777" w:rsidR="00C46587" w:rsidRPr="0043378D" w:rsidRDefault="00C46587" w:rsidP="00982118">
      <w:pPr>
        <w:rPr>
          <w:color w:val="000000"/>
        </w:rPr>
      </w:pPr>
      <w:r w:rsidRPr="0043378D">
        <w:rPr>
          <w:color w:val="000000"/>
        </w:rPr>
        <w:t>Опортюнистични инфекции, включително инвазивни гъбични инфекции</w:t>
      </w:r>
      <w:r w:rsidR="00A91FB3" w:rsidRPr="0043378D">
        <w:rPr>
          <w:color w:val="000000"/>
        </w:rPr>
        <w:t>,</w:t>
      </w:r>
      <w:r w:rsidRPr="0043378D">
        <w:rPr>
          <w:color w:val="000000"/>
        </w:rPr>
        <w:t xml:space="preserve"> са наблюдавани при пациенти, приемащи адалимумаб. Тези инфекции не са </w:t>
      </w:r>
      <w:r w:rsidR="00A91FB3" w:rsidRPr="0043378D">
        <w:rPr>
          <w:color w:val="000000"/>
        </w:rPr>
        <w:t xml:space="preserve">консистентно </w:t>
      </w:r>
      <w:r w:rsidRPr="0043378D">
        <w:rPr>
          <w:color w:val="000000"/>
        </w:rPr>
        <w:t>разпознавани при пациенти, приемащи TNF</w:t>
      </w:r>
      <w:r w:rsidR="004E37A2" w:rsidRPr="0043378D">
        <w:rPr>
          <w:color w:val="000000"/>
        </w:rPr>
        <w:noBreakHyphen/>
      </w:r>
      <w:r w:rsidRPr="0043378D">
        <w:rPr>
          <w:color w:val="000000"/>
        </w:rPr>
        <w:t>антагонисти</w:t>
      </w:r>
      <w:r w:rsidR="00A91FB3" w:rsidRPr="0043378D">
        <w:rPr>
          <w:color w:val="000000"/>
        </w:rPr>
        <w:t>,</w:t>
      </w:r>
      <w:r w:rsidRPr="0043378D">
        <w:rPr>
          <w:color w:val="000000"/>
        </w:rPr>
        <w:t xml:space="preserve"> и това </w:t>
      </w:r>
      <w:r w:rsidR="00A91FB3" w:rsidRPr="0043378D">
        <w:rPr>
          <w:color w:val="000000"/>
        </w:rPr>
        <w:t>води</w:t>
      </w:r>
      <w:r w:rsidRPr="0043378D">
        <w:rPr>
          <w:color w:val="000000"/>
        </w:rPr>
        <w:t xml:space="preserve"> до закъснение в </w:t>
      </w:r>
      <w:r w:rsidR="003A23FA" w:rsidRPr="0043378D">
        <w:rPr>
          <w:color w:val="000000"/>
        </w:rPr>
        <w:t>приложение</w:t>
      </w:r>
      <w:r w:rsidRPr="0043378D">
        <w:rPr>
          <w:color w:val="000000"/>
        </w:rPr>
        <w:t xml:space="preserve">то на подходящото лечение, понякога водещо до </w:t>
      </w:r>
      <w:r w:rsidR="008C31AD" w:rsidRPr="0043378D">
        <w:rPr>
          <w:color w:val="000000"/>
        </w:rPr>
        <w:t>летален</w:t>
      </w:r>
      <w:r w:rsidRPr="0043378D">
        <w:rPr>
          <w:color w:val="000000"/>
        </w:rPr>
        <w:t xml:space="preserve"> изход.</w:t>
      </w:r>
    </w:p>
    <w:p w14:paraId="0348B18E" w14:textId="77777777" w:rsidR="00C46587" w:rsidRPr="0043378D" w:rsidRDefault="00C46587" w:rsidP="00982118">
      <w:pPr>
        <w:rPr>
          <w:color w:val="000000"/>
        </w:rPr>
      </w:pPr>
    </w:p>
    <w:p w14:paraId="16D04F08" w14:textId="77777777" w:rsidR="00C46587" w:rsidRPr="0043378D" w:rsidRDefault="00C46587" w:rsidP="00982118">
      <w:pPr>
        <w:rPr>
          <w:color w:val="000000"/>
        </w:rPr>
      </w:pPr>
      <w:r w:rsidRPr="0043378D">
        <w:rPr>
          <w:color w:val="000000"/>
        </w:rPr>
        <w:t>При пациенти, които развиват признаци и симптоми</w:t>
      </w:r>
      <w:r w:rsidR="001D4EC9" w:rsidRPr="0043378D">
        <w:rPr>
          <w:color w:val="000000"/>
        </w:rPr>
        <w:t>,</w:t>
      </w:r>
      <w:r w:rsidRPr="0043378D">
        <w:rPr>
          <w:color w:val="000000"/>
        </w:rPr>
        <w:t xml:space="preserve"> като треска, неразположение, загуба на тегло, потене, кашлица, диспнея и/или белодробни инфилтрати или други сериозни системни заболявания със или без съпътстващ шок, трябва да се подозира инвазивна гъбична инфекция и </w:t>
      </w:r>
      <w:r w:rsidR="003A23FA" w:rsidRPr="0043378D">
        <w:rPr>
          <w:color w:val="000000"/>
        </w:rPr>
        <w:t>приложение</w:t>
      </w:r>
      <w:r w:rsidRPr="0043378D">
        <w:rPr>
          <w:color w:val="000000"/>
        </w:rPr>
        <w:t xml:space="preserve">то на Amsparity трябва да бъде своевременно преустановено. Диагностицирането и </w:t>
      </w:r>
      <w:r w:rsidR="003A23FA" w:rsidRPr="0043378D">
        <w:rPr>
          <w:color w:val="000000"/>
        </w:rPr>
        <w:t>приложение</w:t>
      </w:r>
      <w:r w:rsidRPr="0043378D">
        <w:rPr>
          <w:color w:val="000000"/>
        </w:rPr>
        <w:t xml:space="preserve">то на емпирично противогъбично лечение при тези пациенти трябва да стават при консултация с лекар с опит в лечението на пациенти с инвазивни гъбични инфекции. </w:t>
      </w:r>
    </w:p>
    <w:p w14:paraId="5074B375" w14:textId="77777777" w:rsidR="00C46587" w:rsidRPr="0043378D" w:rsidRDefault="00C46587" w:rsidP="00982118">
      <w:pPr>
        <w:rPr>
          <w:color w:val="000000"/>
        </w:rPr>
      </w:pPr>
    </w:p>
    <w:p w14:paraId="28158046" w14:textId="77777777" w:rsidR="00C46587" w:rsidRPr="0043378D" w:rsidRDefault="00C46587" w:rsidP="00982118">
      <w:pPr>
        <w:keepNext/>
        <w:rPr>
          <w:color w:val="000000"/>
          <w:u w:val="single"/>
        </w:rPr>
      </w:pPr>
      <w:r w:rsidRPr="0043378D">
        <w:rPr>
          <w:color w:val="000000"/>
          <w:u w:val="single"/>
        </w:rPr>
        <w:t>Реактивация на хепатит В</w:t>
      </w:r>
    </w:p>
    <w:p w14:paraId="5BE6BF11" w14:textId="77777777" w:rsidR="00C46587" w:rsidRPr="0043378D" w:rsidRDefault="00C46587" w:rsidP="00982118">
      <w:pPr>
        <w:keepNext/>
        <w:rPr>
          <w:color w:val="000000"/>
        </w:rPr>
      </w:pPr>
    </w:p>
    <w:p w14:paraId="3E3CCD83" w14:textId="77777777" w:rsidR="00C46587" w:rsidRPr="0043378D" w:rsidRDefault="00C46587" w:rsidP="00982118">
      <w:pPr>
        <w:rPr>
          <w:color w:val="000000"/>
        </w:rPr>
      </w:pPr>
      <w:r w:rsidRPr="0043378D">
        <w:rPr>
          <w:color w:val="000000"/>
        </w:rPr>
        <w:t>При пациенти с хронично носителство на HBV (т.е. положителен повърхностен антиген), получаващи TNF</w:t>
      </w:r>
      <w:r w:rsidR="004E37A2" w:rsidRPr="0043378D">
        <w:rPr>
          <w:color w:val="000000"/>
        </w:rPr>
        <w:noBreakHyphen/>
      </w:r>
      <w:r w:rsidRPr="0043378D">
        <w:rPr>
          <w:color w:val="000000"/>
        </w:rPr>
        <w:t xml:space="preserve">антагонист, включително адалимумаб, е възникнала реактивация на хепатит В. При някои случаи се е стигнало до </w:t>
      </w:r>
      <w:r w:rsidR="008C31AD" w:rsidRPr="0043378D">
        <w:rPr>
          <w:color w:val="000000"/>
        </w:rPr>
        <w:t>летален</w:t>
      </w:r>
      <w:r w:rsidRPr="0043378D">
        <w:rPr>
          <w:color w:val="000000"/>
        </w:rPr>
        <w:t xml:space="preserve"> изход. Пациентите трябва да се изследват за HBV инфекция, преди започване на лечение с Amsparity. Препоръчва се консултация с лекар, който има опит в лечението на хепатит B, при пациенти, които имат положителен тест за хепатит В инфекция.</w:t>
      </w:r>
    </w:p>
    <w:p w14:paraId="3DA4E85E" w14:textId="77777777" w:rsidR="00C46587" w:rsidRPr="0043378D" w:rsidRDefault="00C46587" w:rsidP="00982118">
      <w:pPr>
        <w:rPr>
          <w:color w:val="000000"/>
        </w:rPr>
      </w:pPr>
    </w:p>
    <w:p w14:paraId="7A732673" w14:textId="77777777" w:rsidR="00C46587" w:rsidRPr="0043378D" w:rsidRDefault="00C46587" w:rsidP="00982118">
      <w:pPr>
        <w:rPr>
          <w:color w:val="000000"/>
        </w:rPr>
      </w:pPr>
      <w:r w:rsidRPr="0043378D">
        <w:rPr>
          <w:color w:val="000000"/>
        </w:rPr>
        <w:t xml:space="preserve">Носителите на HBV, които се нуждаят от лечение с Amsparity, трябва да се проследяват внимателно за признаци и симптоми на активна HBV инфекция по време на лечението и </w:t>
      </w:r>
      <w:r w:rsidRPr="0043378D">
        <w:rPr>
          <w:color w:val="000000"/>
        </w:rPr>
        <w:lastRenderedPageBreak/>
        <w:t xml:space="preserve">няколко месеца след неговото приключване. Няма достатъчно данни от лечението на носители на HBV с антивирусни </w:t>
      </w:r>
      <w:r w:rsidR="008C31AD" w:rsidRPr="0043378D">
        <w:rPr>
          <w:color w:val="000000"/>
        </w:rPr>
        <w:t>лекарства</w:t>
      </w:r>
      <w:r w:rsidRPr="0043378D">
        <w:rPr>
          <w:color w:val="000000"/>
        </w:rPr>
        <w:t xml:space="preserve"> в съчетание с TNF</w:t>
      </w:r>
      <w:r w:rsidR="004E37A2" w:rsidRPr="0043378D">
        <w:rPr>
          <w:color w:val="000000"/>
        </w:rPr>
        <w:noBreakHyphen/>
      </w:r>
      <w:r w:rsidRPr="0043378D">
        <w:rPr>
          <w:color w:val="000000"/>
        </w:rPr>
        <w:t xml:space="preserve">антагонисти за предотвратяване на реактивацията на HBV. При пациенти, които развиват реактивация на HBV, Amsparity трябва да се спре и да се започне ефективна антивирусна терапия с подходящо поддържащо лечение. </w:t>
      </w:r>
    </w:p>
    <w:p w14:paraId="2E9714D8" w14:textId="77777777" w:rsidR="00C46587" w:rsidRPr="0043378D" w:rsidRDefault="00C46587" w:rsidP="00982118">
      <w:pPr>
        <w:rPr>
          <w:color w:val="000000"/>
        </w:rPr>
      </w:pPr>
    </w:p>
    <w:p w14:paraId="7507811A" w14:textId="77777777" w:rsidR="00C46587" w:rsidRPr="0043378D" w:rsidRDefault="00C46587" w:rsidP="00982118">
      <w:pPr>
        <w:keepNext/>
        <w:rPr>
          <w:color w:val="000000"/>
          <w:u w:val="single"/>
        </w:rPr>
      </w:pPr>
      <w:r w:rsidRPr="0043378D">
        <w:rPr>
          <w:color w:val="000000"/>
          <w:u w:val="single"/>
        </w:rPr>
        <w:t>Неврологични събития</w:t>
      </w:r>
    </w:p>
    <w:p w14:paraId="3BF0AC18" w14:textId="77777777" w:rsidR="00C46587" w:rsidRPr="0043378D" w:rsidRDefault="00C46587" w:rsidP="00982118">
      <w:pPr>
        <w:keepNext/>
        <w:rPr>
          <w:color w:val="000000"/>
        </w:rPr>
      </w:pPr>
    </w:p>
    <w:p w14:paraId="1B06F30E" w14:textId="77777777" w:rsidR="00C46587" w:rsidRPr="0043378D" w:rsidRDefault="00C46587" w:rsidP="00982118">
      <w:pPr>
        <w:rPr>
          <w:color w:val="000000"/>
        </w:rPr>
      </w:pPr>
      <w:r w:rsidRPr="0043378D">
        <w:rPr>
          <w:color w:val="000000"/>
        </w:rPr>
        <w:t>В редки случаи TNF</w:t>
      </w:r>
      <w:r w:rsidR="004E37A2" w:rsidRPr="0043378D">
        <w:rPr>
          <w:color w:val="000000"/>
        </w:rPr>
        <w:noBreakHyphen/>
      </w:r>
      <w:r w:rsidRPr="0043378D">
        <w:rPr>
          <w:color w:val="000000"/>
        </w:rPr>
        <w:t xml:space="preserve">антагонистите, включително адалимумаб, са били свързани с ново възникване или изостряне на клиничните симптоми и/или </w:t>
      </w:r>
      <w:r w:rsidR="008C31AD" w:rsidRPr="0043378D">
        <w:rPr>
          <w:color w:val="000000"/>
        </w:rPr>
        <w:t>рентгенографски данни</w:t>
      </w:r>
      <w:r w:rsidRPr="0043378D">
        <w:rPr>
          <w:color w:val="000000"/>
        </w:rPr>
        <w:t xml:space="preserve"> за демиелинизиращо заболяване на централната нервна система, включително множествена склероза и неврит на очния нерв, и периферно демиелинизиращо заболяване, включително синдром на Guillain</w:t>
      </w:r>
      <w:r w:rsidR="004E37A2" w:rsidRPr="0043378D">
        <w:rPr>
          <w:color w:val="000000"/>
        </w:rPr>
        <w:noBreakHyphen/>
      </w:r>
      <w:r w:rsidRPr="0043378D">
        <w:rPr>
          <w:color w:val="000000"/>
        </w:rPr>
        <w:t xml:space="preserve">Barré. Предписващите трябва да упражнят повишено внимание при обмисляне </w:t>
      </w:r>
      <w:r w:rsidR="003A23FA" w:rsidRPr="0043378D">
        <w:rPr>
          <w:color w:val="000000"/>
        </w:rPr>
        <w:t>приложение</w:t>
      </w:r>
      <w:r w:rsidRPr="0043378D">
        <w:rPr>
          <w:color w:val="000000"/>
        </w:rPr>
        <w:t>то на Amsparity при пациенти с предходно съществуващо или наскоро възникнало демиелинизиращо заболяване на централната или периферната нервна система; ако някое от тези заболявания се развие, трябва да се обсъди прекратяване на приема на Amsparity. Има установена връзка между интермедиерния увеит и демиелинизиращите заболявания на централната нервна система. При пациенти с неинфекциозен интермедиерен увеит трябва да се извършва неврологична оценка преди започването, както и редовно по време на лечението с Amsparity, за да се направи оценка на вече съществуващи или развиващи се демиелинизиращи заболявания на централната нервна система.</w:t>
      </w:r>
    </w:p>
    <w:p w14:paraId="74A72DDC" w14:textId="77777777" w:rsidR="00C46587" w:rsidRPr="0043378D" w:rsidRDefault="00C46587" w:rsidP="00982118">
      <w:pPr>
        <w:rPr>
          <w:color w:val="000000"/>
        </w:rPr>
      </w:pPr>
    </w:p>
    <w:p w14:paraId="4C973F97" w14:textId="77777777" w:rsidR="00C46587" w:rsidRPr="0043378D" w:rsidRDefault="00C46587" w:rsidP="00982118">
      <w:pPr>
        <w:keepNext/>
        <w:rPr>
          <w:color w:val="000000"/>
          <w:u w:val="single"/>
        </w:rPr>
      </w:pPr>
      <w:r w:rsidRPr="0043378D">
        <w:rPr>
          <w:color w:val="000000"/>
          <w:u w:val="single"/>
        </w:rPr>
        <w:t>Алергични реакции</w:t>
      </w:r>
    </w:p>
    <w:p w14:paraId="616F68A2" w14:textId="77777777" w:rsidR="00C46587" w:rsidRPr="0043378D" w:rsidRDefault="00C46587" w:rsidP="00982118">
      <w:pPr>
        <w:keepNext/>
        <w:rPr>
          <w:color w:val="000000"/>
          <w:u w:val="single"/>
        </w:rPr>
      </w:pPr>
    </w:p>
    <w:p w14:paraId="0A0DF475" w14:textId="77777777" w:rsidR="00C46587" w:rsidRPr="0043378D" w:rsidRDefault="00C46587" w:rsidP="00982118">
      <w:pPr>
        <w:rPr>
          <w:color w:val="000000"/>
        </w:rPr>
      </w:pPr>
      <w:r w:rsidRPr="0043378D">
        <w:rPr>
          <w:color w:val="000000"/>
        </w:rPr>
        <w:t xml:space="preserve">Сериозните алергични реакции, свързани с адалимумаб, са редки по време на клиничните проучвания. </w:t>
      </w:r>
      <w:r w:rsidR="004E37A2" w:rsidRPr="0043378D">
        <w:rPr>
          <w:color w:val="000000"/>
        </w:rPr>
        <w:t>А</w:t>
      </w:r>
      <w:r w:rsidRPr="0043378D">
        <w:rPr>
          <w:color w:val="000000"/>
        </w:rPr>
        <w:t xml:space="preserve">лергични реакции, </w:t>
      </w:r>
      <w:r w:rsidR="004E37A2" w:rsidRPr="0043378D">
        <w:rPr>
          <w:color w:val="000000"/>
        </w:rPr>
        <w:t xml:space="preserve">които не са сериозни и са </w:t>
      </w:r>
      <w:r w:rsidRPr="0043378D">
        <w:rPr>
          <w:color w:val="000000"/>
        </w:rPr>
        <w:t>свързани с адалимумаб, са нечести по време на клиничните проучвания. Получавани са съобщения за сериозни алергични реакции, включително анафилаксия</w:t>
      </w:r>
      <w:r w:rsidR="001D4EC9" w:rsidRPr="0043378D">
        <w:rPr>
          <w:color w:val="000000"/>
        </w:rPr>
        <w:t>,</w:t>
      </w:r>
      <w:r w:rsidRPr="0043378D">
        <w:rPr>
          <w:color w:val="000000"/>
        </w:rPr>
        <w:t xml:space="preserve"> след </w:t>
      </w:r>
      <w:r w:rsidR="003A23FA" w:rsidRPr="0043378D">
        <w:rPr>
          <w:color w:val="000000"/>
        </w:rPr>
        <w:t>приложение</w:t>
      </w:r>
      <w:r w:rsidRPr="0043378D">
        <w:rPr>
          <w:color w:val="000000"/>
        </w:rPr>
        <w:t xml:space="preserve"> на адалимумаб. При възникване на анафилактична реакция или друга сериозна алергична реакция приложението на Amsparity трябва незабавно да се преустанови и да се започне съответното лечение. </w:t>
      </w:r>
    </w:p>
    <w:p w14:paraId="5467EBAB" w14:textId="77777777" w:rsidR="00C46587" w:rsidRPr="0043378D" w:rsidRDefault="00C46587" w:rsidP="00982118">
      <w:pPr>
        <w:rPr>
          <w:color w:val="000000"/>
        </w:rPr>
      </w:pPr>
    </w:p>
    <w:p w14:paraId="31C8DDAF" w14:textId="77777777" w:rsidR="00C46587" w:rsidRPr="0043378D" w:rsidRDefault="00C46587" w:rsidP="00982118">
      <w:pPr>
        <w:keepNext/>
        <w:rPr>
          <w:color w:val="000000"/>
          <w:u w:val="single"/>
        </w:rPr>
      </w:pPr>
      <w:r w:rsidRPr="0043378D">
        <w:rPr>
          <w:color w:val="000000"/>
          <w:u w:val="single"/>
        </w:rPr>
        <w:t>Имуносупресия</w:t>
      </w:r>
    </w:p>
    <w:p w14:paraId="01ED3EE5" w14:textId="77777777" w:rsidR="00C46587" w:rsidRPr="0043378D" w:rsidRDefault="00C46587" w:rsidP="00982118">
      <w:pPr>
        <w:keepNext/>
        <w:rPr>
          <w:color w:val="000000"/>
          <w:u w:val="single"/>
        </w:rPr>
      </w:pPr>
    </w:p>
    <w:p w14:paraId="05929323" w14:textId="77777777" w:rsidR="00C46587" w:rsidRPr="0043378D" w:rsidRDefault="00C46587" w:rsidP="00982118">
      <w:pPr>
        <w:rPr>
          <w:color w:val="000000"/>
        </w:rPr>
      </w:pPr>
      <w:r w:rsidRPr="0043378D">
        <w:rPr>
          <w:color w:val="000000"/>
        </w:rPr>
        <w:t>При проучване на 64 пациенти с ревматоиден артрит, които са на лечение с адалимумаб, не е установено потискане на свръхчувствителността от забавен тип, нивата на имуноглобулините или промяна в броя на ефекторните Т</w:t>
      </w:r>
      <w:r w:rsidR="004E37A2" w:rsidRPr="0043378D">
        <w:rPr>
          <w:color w:val="000000"/>
        </w:rPr>
        <w:noBreakHyphen/>
      </w:r>
      <w:r w:rsidRPr="0043378D">
        <w:rPr>
          <w:color w:val="000000"/>
        </w:rPr>
        <w:t>, В</w:t>
      </w:r>
      <w:r w:rsidR="004E37A2" w:rsidRPr="0043378D">
        <w:rPr>
          <w:color w:val="000000"/>
        </w:rPr>
        <w:noBreakHyphen/>
      </w:r>
      <w:r w:rsidRPr="0043378D">
        <w:rPr>
          <w:color w:val="000000"/>
        </w:rPr>
        <w:t>, NK</w:t>
      </w:r>
      <w:r w:rsidR="004E37A2" w:rsidRPr="0043378D">
        <w:rPr>
          <w:color w:val="000000"/>
        </w:rPr>
        <w:noBreakHyphen/>
      </w:r>
      <w:r w:rsidRPr="0043378D">
        <w:rPr>
          <w:color w:val="000000"/>
        </w:rPr>
        <w:t xml:space="preserve">клетки, моноцити/макрофаги и неутрофили. </w:t>
      </w:r>
    </w:p>
    <w:p w14:paraId="6323652E" w14:textId="77777777" w:rsidR="00C46587" w:rsidRPr="0043378D" w:rsidRDefault="00C46587" w:rsidP="00982118">
      <w:pPr>
        <w:rPr>
          <w:color w:val="000000"/>
        </w:rPr>
      </w:pPr>
    </w:p>
    <w:p w14:paraId="5FED80C6" w14:textId="77777777" w:rsidR="00C46587" w:rsidRPr="0043378D" w:rsidRDefault="00C46587" w:rsidP="00982118">
      <w:pPr>
        <w:keepNext/>
        <w:rPr>
          <w:color w:val="000000"/>
          <w:u w:val="single"/>
        </w:rPr>
      </w:pPr>
      <w:r w:rsidRPr="0043378D">
        <w:rPr>
          <w:color w:val="000000"/>
          <w:u w:val="single"/>
        </w:rPr>
        <w:t>Злокачествени и лимфопролиферативни заболявания</w:t>
      </w:r>
    </w:p>
    <w:p w14:paraId="35720C23" w14:textId="77777777" w:rsidR="00C46587" w:rsidRPr="0043378D" w:rsidRDefault="00C46587" w:rsidP="00982118">
      <w:pPr>
        <w:keepNext/>
        <w:rPr>
          <w:color w:val="000000"/>
          <w:u w:val="single"/>
        </w:rPr>
      </w:pPr>
    </w:p>
    <w:p w14:paraId="73487D3E" w14:textId="77777777" w:rsidR="00C46587" w:rsidRPr="0043378D" w:rsidRDefault="00C46587" w:rsidP="00982118">
      <w:pPr>
        <w:rPr>
          <w:color w:val="000000"/>
        </w:rPr>
      </w:pPr>
      <w:r w:rsidRPr="0043378D">
        <w:rPr>
          <w:color w:val="000000"/>
        </w:rPr>
        <w:t>В контролираните части на клиничните проучвания с TNF</w:t>
      </w:r>
      <w:r w:rsidR="004E37A2" w:rsidRPr="0043378D">
        <w:rPr>
          <w:color w:val="000000"/>
        </w:rPr>
        <w:noBreakHyphen/>
      </w:r>
      <w:r w:rsidRPr="0043378D">
        <w:rPr>
          <w:color w:val="000000"/>
        </w:rPr>
        <w:t>антагонисти, повече случаи на злокачествени заболявания, включително лимфоми, са наблюдавани сред пациентите, получаващи TNF</w:t>
      </w:r>
      <w:r w:rsidR="004E37A2" w:rsidRPr="0043378D">
        <w:rPr>
          <w:color w:val="000000"/>
        </w:rPr>
        <w:noBreakHyphen/>
      </w:r>
      <w:r w:rsidRPr="0043378D">
        <w:rPr>
          <w:color w:val="000000"/>
        </w:rPr>
        <w:t xml:space="preserve">антагонисти, в сравнение с </w:t>
      </w:r>
      <w:r w:rsidR="00AF6BFF" w:rsidRPr="00AF6BFF">
        <w:rPr>
          <w:color w:val="000000"/>
        </w:rPr>
        <w:t>лекуваните с контрола</w:t>
      </w:r>
      <w:r w:rsidRPr="0043378D">
        <w:rPr>
          <w:color w:val="000000"/>
        </w:rPr>
        <w:t xml:space="preserve"> пациенти. Въпреки това, случаите са редки. В постмаркетинговия период са съобщавани случаи на левкемия при пациенти, лекувани с TNF</w:t>
      </w:r>
      <w:r w:rsidR="004E37A2" w:rsidRPr="0043378D">
        <w:rPr>
          <w:color w:val="000000"/>
        </w:rPr>
        <w:noBreakHyphen/>
      </w:r>
      <w:r w:rsidRPr="0043378D">
        <w:rPr>
          <w:color w:val="000000"/>
        </w:rPr>
        <w:t>антагонист. При пациенти с ревматоиден артрит с дългогодишно, високо активно възпалително заболяване има повишен фонов риск от развитие на лимфом и левкемия, което усложнява оценката на риска. Според настоящите познания, при пациенти лекувани с TNF</w:t>
      </w:r>
      <w:r w:rsidR="004E37A2" w:rsidRPr="0043378D">
        <w:rPr>
          <w:color w:val="000000"/>
        </w:rPr>
        <w:noBreakHyphen/>
      </w:r>
      <w:r w:rsidRPr="0043378D">
        <w:rPr>
          <w:color w:val="000000"/>
        </w:rPr>
        <w:t>антагонист, не може да бъде изключен възможен риск за развитие на лимфоми, левкемия и други злокачествени заболявания.</w:t>
      </w:r>
    </w:p>
    <w:p w14:paraId="3EF9AE42" w14:textId="77777777" w:rsidR="00C46587" w:rsidRPr="0043378D" w:rsidRDefault="00C46587" w:rsidP="00982118">
      <w:pPr>
        <w:rPr>
          <w:color w:val="000000"/>
        </w:rPr>
      </w:pPr>
    </w:p>
    <w:p w14:paraId="0B9EE1D6" w14:textId="77777777" w:rsidR="00C46587" w:rsidRPr="0043378D" w:rsidRDefault="00C46587" w:rsidP="00982118">
      <w:pPr>
        <w:rPr>
          <w:color w:val="000000"/>
        </w:rPr>
      </w:pPr>
      <w:r w:rsidRPr="0043378D">
        <w:rPr>
          <w:color w:val="000000"/>
        </w:rPr>
        <w:t xml:space="preserve">По време на постмаркетинговия период са съобщавани случаи на злокачествени заболявания, някои от които </w:t>
      </w:r>
      <w:r w:rsidR="008C7B6C" w:rsidRPr="0043378D">
        <w:rPr>
          <w:color w:val="000000"/>
        </w:rPr>
        <w:t>летални</w:t>
      </w:r>
      <w:r w:rsidRPr="0043378D">
        <w:rPr>
          <w:color w:val="000000"/>
        </w:rPr>
        <w:t>, при деца, юноши и младежи (на възраст до 22 години), лекувани с TNF</w:t>
      </w:r>
      <w:r w:rsidR="004E37A2" w:rsidRPr="0043378D">
        <w:rPr>
          <w:color w:val="000000"/>
        </w:rPr>
        <w:noBreakHyphen/>
      </w:r>
      <w:r w:rsidRPr="0043378D">
        <w:rPr>
          <w:color w:val="000000"/>
        </w:rPr>
        <w:t>антагонисти (започване на лечението ≤ 18</w:t>
      </w:r>
      <w:r w:rsidR="004E37A2" w:rsidRPr="0043378D">
        <w:rPr>
          <w:color w:val="000000"/>
        </w:rPr>
        <w:noBreakHyphen/>
      </w:r>
      <w:r w:rsidRPr="0043378D">
        <w:rPr>
          <w:color w:val="000000"/>
        </w:rPr>
        <w:t>годишна възраст), включително адалимумаб. Около половината от случаите са лимфоми. Другите случаи представляват множество различни злокачествени заболявания и включват редки злокачествени заболявания, обикновено свързани с имуносупресия. При деца и юноши, лекувани с TNF</w:t>
      </w:r>
      <w:r w:rsidR="004E37A2" w:rsidRPr="0043378D">
        <w:rPr>
          <w:color w:val="000000"/>
        </w:rPr>
        <w:noBreakHyphen/>
      </w:r>
      <w:r w:rsidRPr="0043378D">
        <w:rPr>
          <w:color w:val="000000"/>
        </w:rPr>
        <w:t xml:space="preserve">антагонисти, не може да се изключи риск от развитие на злокачествени заболявания. </w:t>
      </w:r>
    </w:p>
    <w:p w14:paraId="694A89A2" w14:textId="77777777" w:rsidR="00C46587" w:rsidRPr="0043378D" w:rsidRDefault="00C46587" w:rsidP="00982118">
      <w:pPr>
        <w:rPr>
          <w:color w:val="000000"/>
        </w:rPr>
      </w:pPr>
    </w:p>
    <w:p w14:paraId="6B8F0336" w14:textId="77777777" w:rsidR="00C46587" w:rsidRPr="0043378D" w:rsidRDefault="00C46587" w:rsidP="00982118">
      <w:pPr>
        <w:rPr>
          <w:color w:val="000000"/>
        </w:rPr>
      </w:pPr>
      <w:r w:rsidRPr="0043378D">
        <w:rPr>
          <w:color w:val="000000"/>
        </w:rPr>
        <w:lastRenderedPageBreak/>
        <w:t>Редки постмаркетингови случаи на хепатолиенален T</w:t>
      </w:r>
      <w:r w:rsidR="004E37A2" w:rsidRPr="0043378D">
        <w:rPr>
          <w:color w:val="000000"/>
        </w:rPr>
        <w:noBreakHyphen/>
      </w:r>
      <w:r w:rsidRPr="0043378D">
        <w:rPr>
          <w:color w:val="000000"/>
        </w:rPr>
        <w:t>клетъчен лимфом са установени при пациенти, лекувани с адалимумаб. Този рядък тип T</w:t>
      </w:r>
      <w:r w:rsidR="004E37A2" w:rsidRPr="0043378D">
        <w:rPr>
          <w:color w:val="000000"/>
        </w:rPr>
        <w:noBreakHyphen/>
      </w:r>
      <w:r w:rsidRPr="0043378D">
        <w:rPr>
          <w:color w:val="000000"/>
        </w:rPr>
        <w:t xml:space="preserve">клетъчен лимфом има много агресивно протичане и обикновено </w:t>
      </w:r>
      <w:r w:rsidR="004E37A2" w:rsidRPr="0043378D">
        <w:rPr>
          <w:color w:val="000000"/>
        </w:rPr>
        <w:t>е с летален изход</w:t>
      </w:r>
      <w:r w:rsidRPr="0043378D">
        <w:rPr>
          <w:color w:val="000000"/>
        </w:rPr>
        <w:t>. Някои от тези хепатолиенални T</w:t>
      </w:r>
      <w:r w:rsidR="004E37A2" w:rsidRPr="0043378D">
        <w:rPr>
          <w:color w:val="000000"/>
        </w:rPr>
        <w:noBreakHyphen/>
      </w:r>
      <w:r w:rsidRPr="0043378D">
        <w:rPr>
          <w:color w:val="000000"/>
        </w:rPr>
        <w:t>клетъчни лимфоми, свързани с адалимумаб, са възникнали при млади пациенти на съпътстващо лечение с азатиоприн или 6</w:t>
      </w:r>
      <w:r w:rsidR="004E37A2" w:rsidRPr="0043378D">
        <w:rPr>
          <w:color w:val="000000"/>
        </w:rPr>
        <w:noBreakHyphen/>
      </w:r>
      <w:r w:rsidRPr="0043378D">
        <w:rPr>
          <w:color w:val="000000"/>
        </w:rPr>
        <w:t>меркаптопурин, прилагани за възпалително заболяване на червата. Трябва внимателно да се обмисли съществуващият риск при комбиниране на азатиоприн или 6</w:t>
      </w:r>
      <w:r w:rsidR="004E37A2" w:rsidRPr="0043378D">
        <w:rPr>
          <w:color w:val="000000"/>
        </w:rPr>
        <w:noBreakHyphen/>
      </w:r>
      <w:r w:rsidRPr="0043378D">
        <w:rPr>
          <w:color w:val="000000"/>
        </w:rPr>
        <w:t>меркаптопурин с адалимумаб. Не може да се изключи риск от развитие на хепатолиенален T</w:t>
      </w:r>
      <w:r w:rsidR="004E37A2" w:rsidRPr="0043378D">
        <w:rPr>
          <w:color w:val="000000"/>
        </w:rPr>
        <w:noBreakHyphen/>
      </w:r>
      <w:r w:rsidRPr="0043378D">
        <w:rPr>
          <w:color w:val="000000"/>
        </w:rPr>
        <w:t>клетъчен лимфом при пациенти, лекувани с Amsparity (вж. точка 4.8).</w:t>
      </w:r>
    </w:p>
    <w:p w14:paraId="687B1604" w14:textId="77777777" w:rsidR="00C46587" w:rsidRPr="0043378D" w:rsidRDefault="00C46587" w:rsidP="00982118">
      <w:pPr>
        <w:rPr>
          <w:color w:val="000000"/>
        </w:rPr>
      </w:pPr>
    </w:p>
    <w:p w14:paraId="55088AC4" w14:textId="77777777" w:rsidR="00C46587" w:rsidRPr="0043378D" w:rsidRDefault="00C46587" w:rsidP="00982118">
      <w:pPr>
        <w:rPr>
          <w:color w:val="000000"/>
        </w:rPr>
      </w:pPr>
      <w:r w:rsidRPr="0043378D">
        <w:rPr>
          <w:color w:val="000000"/>
        </w:rPr>
        <w:t xml:space="preserve">Не са провеждани проучвания, които включват пациенти с анамнеза за злокачествени заболявания или при които лечението с адалимумаб е продължено след развитието на злокачествено заболяване. Следователно, трябва да се обмисли повишено внимание при лечението с адалимумаб при тези пациенти (вж. точка 4.8). </w:t>
      </w:r>
    </w:p>
    <w:p w14:paraId="43C06FF2" w14:textId="77777777" w:rsidR="00C46587" w:rsidRPr="0043378D" w:rsidRDefault="00C46587" w:rsidP="00982118">
      <w:pPr>
        <w:rPr>
          <w:color w:val="000000"/>
        </w:rPr>
      </w:pPr>
    </w:p>
    <w:p w14:paraId="48938296" w14:textId="77777777" w:rsidR="00C46587" w:rsidRPr="0043378D" w:rsidRDefault="00C46587" w:rsidP="00982118">
      <w:pPr>
        <w:rPr>
          <w:color w:val="000000"/>
        </w:rPr>
      </w:pPr>
      <w:r w:rsidRPr="0043378D">
        <w:rPr>
          <w:color w:val="000000"/>
        </w:rPr>
        <w:t>Всички пациенти и, по</w:t>
      </w:r>
      <w:r w:rsidR="004E37A2" w:rsidRPr="0043378D">
        <w:rPr>
          <w:color w:val="000000"/>
        </w:rPr>
        <w:noBreakHyphen/>
      </w:r>
      <w:r w:rsidRPr="0043378D">
        <w:rPr>
          <w:color w:val="000000"/>
        </w:rPr>
        <w:t xml:space="preserve">специално, пациентите с анамнеза за продължителна имуносупресивна терапия или пациентите с псориазис и анамнеза за PUVA лечение, трябва да бъдат изследвани за наличието на немеланомен кожен рак преди и по време на лечението с Amsparity. </w:t>
      </w:r>
      <w:r w:rsidR="008C31AD" w:rsidRPr="0043378D">
        <w:rPr>
          <w:color w:val="000000"/>
        </w:rPr>
        <w:t>Съобщавани</w:t>
      </w:r>
      <w:r w:rsidRPr="0043378D">
        <w:rPr>
          <w:color w:val="000000"/>
        </w:rPr>
        <w:t xml:space="preserve"> са също меланом и меркел</w:t>
      </w:r>
      <w:r w:rsidR="004E37A2" w:rsidRPr="0043378D">
        <w:rPr>
          <w:color w:val="000000"/>
        </w:rPr>
        <w:noBreakHyphen/>
      </w:r>
      <w:r w:rsidRPr="0043378D">
        <w:rPr>
          <w:color w:val="000000"/>
        </w:rPr>
        <w:t>клетъчен карцином при пациенти, лекувани с TNF</w:t>
      </w:r>
      <w:r w:rsidR="004E37A2" w:rsidRPr="0043378D">
        <w:rPr>
          <w:color w:val="000000"/>
        </w:rPr>
        <w:noBreakHyphen/>
      </w:r>
      <w:r w:rsidRPr="0043378D">
        <w:rPr>
          <w:color w:val="000000"/>
        </w:rPr>
        <w:t xml:space="preserve">антагонисти, включително адалимумаб (вж. точка 4.8). </w:t>
      </w:r>
    </w:p>
    <w:p w14:paraId="5E058F01" w14:textId="77777777" w:rsidR="00C46587" w:rsidRPr="0043378D" w:rsidRDefault="00C46587" w:rsidP="00982118">
      <w:pPr>
        <w:rPr>
          <w:color w:val="000000"/>
        </w:rPr>
      </w:pPr>
    </w:p>
    <w:p w14:paraId="164C0364" w14:textId="77777777" w:rsidR="00C46587" w:rsidRPr="0043378D" w:rsidRDefault="00C46587" w:rsidP="00982118">
      <w:pPr>
        <w:rPr>
          <w:color w:val="000000"/>
        </w:rPr>
      </w:pPr>
      <w:r w:rsidRPr="0043378D">
        <w:rPr>
          <w:color w:val="000000"/>
        </w:rPr>
        <w:t xml:space="preserve">В </w:t>
      </w:r>
      <w:r w:rsidR="00FE6AE6" w:rsidRPr="0043378D">
        <w:rPr>
          <w:color w:val="000000"/>
        </w:rPr>
        <w:t>експлораторно</w:t>
      </w:r>
      <w:r w:rsidRPr="0043378D">
        <w:rPr>
          <w:color w:val="000000"/>
        </w:rPr>
        <w:t xml:space="preserve"> клинично проучване, оценяващо </w:t>
      </w:r>
      <w:r w:rsidR="003A23FA" w:rsidRPr="0043378D">
        <w:rPr>
          <w:color w:val="000000"/>
        </w:rPr>
        <w:t>приложение</w:t>
      </w:r>
      <w:r w:rsidRPr="0043378D">
        <w:rPr>
          <w:color w:val="000000"/>
        </w:rPr>
        <w:t>то на друг TNF</w:t>
      </w:r>
      <w:r w:rsidR="004E37A2" w:rsidRPr="0043378D">
        <w:rPr>
          <w:color w:val="000000"/>
        </w:rPr>
        <w:noBreakHyphen/>
      </w:r>
      <w:r w:rsidRPr="0043378D">
        <w:rPr>
          <w:color w:val="000000"/>
        </w:rPr>
        <w:t>антагонист, инфликсимаб, при пациенти с умерена до тежка хронична обструктивна белодробна болест (ХОББ), се съобщава за по</w:t>
      </w:r>
      <w:r w:rsidR="004E37A2" w:rsidRPr="0043378D">
        <w:rPr>
          <w:color w:val="000000"/>
        </w:rPr>
        <w:noBreakHyphen/>
      </w:r>
      <w:r w:rsidRPr="0043378D">
        <w:rPr>
          <w:color w:val="000000"/>
        </w:rPr>
        <w:t xml:space="preserve">голям брой случаи на развитие на злокачествени заболявания, локализирани предимно в белите дробове или в областта на главата и шията, при пациентите лекувани с инфликсимаб, в сравнение с </w:t>
      </w:r>
      <w:r w:rsidR="00AF6BFF" w:rsidRPr="00AF6BFF">
        <w:rPr>
          <w:color w:val="000000"/>
        </w:rPr>
        <w:t>лекуваните с контрола</w:t>
      </w:r>
      <w:r w:rsidRPr="0043378D">
        <w:rPr>
          <w:color w:val="000000"/>
        </w:rPr>
        <w:t xml:space="preserve"> пациенти. Всички пациенти са с анамнестични данни за тежка системна злоупотреба с тютюнопушене. Следователно, трябва да се упражни повишено внимание при </w:t>
      </w:r>
      <w:r w:rsidR="003A23FA" w:rsidRPr="0043378D">
        <w:rPr>
          <w:color w:val="000000"/>
        </w:rPr>
        <w:t>приложение</w:t>
      </w:r>
      <w:r w:rsidRPr="0043378D">
        <w:rPr>
          <w:color w:val="000000"/>
        </w:rPr>
        <w:t xml:space="preserve"> на който и да е TNF</w:t>
      </w:r>
      <w:r w:rsidR="004E37A2" w:rsidRPr="0043378D">
        <w:rPr>
          <w:color w:val="000000"/>
        </w:rPr>
        <w:noBreakHyphen/>
      </w:r>
      <w:r w:rsidRPr="0043378D">
        <w:rPr>
          <w:color w:val="000000"/>
        </w:rPr>
        <w:t xml:space="preserve">антагонист при пациенти с ХОББ, както и при пациенти с повишен риск от развитие на злокачествено заболяване поради системна злоупотреба с тютюнопушене. </w:t>
      </w:r>
    </w:p>
    <w:p w14:paraId="7D2AC7A0" w14:textId="77777777" w:rsidR="00C46587" w:rsidRPr="0043378D" w:rsidRDefault="00C46587" w:rsidP="00982118">
      <w:pPr>
        <w:rPr>
          <w:color w:val="000000"/>
        </w:rPr>
      </w:pPr>
    </w:p>
    <w:p w14:paraId="6D393D15" w14:textId="77777777" w:rsidR="00C46587" w:rsidRPr="0043378D" w:rsidRDefault="00C46587" w:rsidP="00982118">
      <w:pPr>
        <w:rPr>
          <w:color w:val="000000"/>
        </w:rPr>
      </w:pPr>
      <w:r w:rsidRPr="0043378D">
        <w:rPr>
          <w:color w:val="000000"/>
        </w:rPr>
        <w:t xml:space="preserve">От наличните данни не е известно дали лечението с адалимумаб повлиява риска за развитие на дисплазия или карцином на дебелото черво. Всички пациенти с улцерозен колит, които са с повишен риск за дисплазия или карцином на дебелото черво (например, пациенти с дългогодишен улцерозен колит или първичен склерозиращ холангит), или с анамнеза за дисплазия или карцином на дебелото черво, трябва да бъдат скринирани за дисплазия регулярно преди терапията и в хода на заболяването. Тази оценка трябва да включва колоноскопия и биопсии според местните препоръки. </w:t>
      </w:r>
    </w:p>
    <w:p w14:paraId="47E9477D" w14:textId="77777777" w:rsidR="00C46587" w:rsidRPr="0043378D" w:rsidRDefault="00C46587" w:rsidP="00982118">
      <w:pPr>
        <w:rPr>
          <w:color w:val="000000"/>
        </w:rPr>
      </w:pPr>
    </w:p>
    <w:p w14:paraId="5B685FCC" w14:textId="77777777" w:rsidR="00C46587" w:rsidRPr="0043378D" w:rsidRDefault="00C46587" w:rsidP="00982118">
      <w:pPr>
        <w:keepNext/>
        <w:rPr>
          <w:color w:val="000000"/>
          <w:u w:val="single"/>
        </w:rPr>
      </w:pPr>
      <w:r w:rsidRPr="0043378D">
        <w:rPr>
          <w:color w:val="000000"/>
          <w:u w:val="single"/>
        </w:rPr>
        <w:t>Хематологични реакции</w:t>
      </w:r>
    </w:p>
    <w:p w14:paraId="4E3009B2" w14:textId="77777777" w:rsidR="00C46587" w:rsidRPr="0043378D" w:rsidRDefault="00C46587" w:rsidP="00982118">
      <w:pPr>
        <w:keepNext/>
        <w:rPr>
          <w:color w:val="000000"/>
        </w:rPr>
      </w:pPr>
    </w:p>
    <w:p w14:paraId="23F0E3C8" w14:textId="77777777" w:rsidR="00C46587" w:rsidRPr="0043378D" w:rsidRDefault="00C46587" w:rsidP="00982118">
      <w:pPr>
        <w:rPr>
          <w:color w:val="000000"/>
        </w:rPr>
      </w:pPr>
      <w:r w:rsidRPr="0043378D">
        <w:rPr>
          <w:color w:val="000000"/>
        </w:rPr>
        <w:t xml:space="preserve">Редки съобщения за панцитопения, включително апластична анемия са </w:t>
      </w:r>
      <w:r w:rsidR="008C31AD" w:rsidRPr="0043378D">
        <w:rPr>
          <w:color w:val="000000"/>
        </w:rPr>
        <w:t>съобщавани</w:t>
      </w:r>
      <w:r w:rsidRPr="0043378D">
        <w:rPr>
          <w:color w:val="000000"/>
        </w:rPr>
        <w:t xml:space="preserve"> с TNF</w:t>
      </w:r>
      <w:r w:rsidR="004E37A2" w:rsidRPr="0043378D">
        <w:rPr>
          <w:color w:val="000000"/>
        </w:rPr>
        <w:noBreakHyphen/>
      </w:r>
      <w:r w:rsidRPr="0043378D">
        <w:rPr>
          <w:color w:val="000000"/>
        </w:rPr>
        <w:t>антагонисти. Нежелани събития от страна на хематологичната система, включително клинично значима цитопения (например тромбоцитопения, левкопения)</w:t>
      </w:r>
      <w:r w:rsidR="00304D38" w:rsidRPr="0043378D">
        <w:rPr>
          <w:color w:val="000000"/>
        </w:rPr>
        <w:t>,</w:t>
      </w:r>
      <w:r w:rsidRPr="0043378D">
        <w:rPr>
          <w:color w:val="000000"/>
        </w:rPr>
        <w:t xml:space="preserve"> са съобщ</w:t>
      </w:r>
      <w:r w:rsidR="00304D38" w:rsidRPr="0043378D">
        <w:rPr>
          <w:color w:val="000000"/>
        </w:rPr>
        <w:t>ен</w:t>
      </w:r>
      <w:r w:rsidRPr="0043378D">
        <w:rPr>
          <w:color w:val="000000"/>
        </w:rPr>
        <w:t xml:space="preserve">и </w:t>
      </w:r>
      <w:r w:rsidR="00304D38" w:rsidRPr="0043378D">
        <w:rPr>
          <w:color w:val="000000"/>
        </w:rPr>
        <w:t>при</w:t>
      </w:r>
      <w:r w:rsidRPr="0043378D">
        <w:rPr>
          <w:color w:val="000000"/>
        </w:rPr>
        <w:t xml:space="preserve"> адалимумаб. Всички пациенти трябва да бъдат посъветвани да потърсят незабавна медицинска помощ, ако развият признаци и симптоми, предполагащи кръвна дискразия (например </w:t>
      </w:r>
      <w:r w:rsidR="005D6A45" w:rsidRPr="0043378D">
        <w:rPr>
          <w:color w:val="000000"/>
        </w:rPr>
        <w:t>постоянно</w:t>
      </w:r>
      <w:r w:rsidR="00AC7624" w:rsidRPr="0043378D">
        <w:rPr>
          <w:color w:val="000000"/>
        </w:rPr>
        <w:t xml:space="preserve"> висока</w:t>
      </w:r>
      <w:r w:rsidRPr="0043378D">
        <w:rPr>
          <w:color w:val="000000"/>
        </w:rPr>
        <w:t xml:space="preserve"> температура, поява на синини, кървене, бледност), докато са на лечение с Amsparity. Преустановяването на лечението с Amsparity трябва да се обмисли при пациенти с потвърдени значими хематологични отклонения. </w:t>
      </w:r>
    </w:p>
    <w:p w14:paraId="6B5F3BA2" w14:textId="77777777" w:rsidR="00C46587" w:rsidRPr="0043378D" w:rsidRDefault="00C46587" w:rsidP="00982118">
      <w:pPr>
        <w:rPr>
          <w:color w:val="000000"/>
        </w:rPr>
      </w:pPr>
    </w:p>
    <w:p w14:paraId="3F7F96BC" w14:textId="77777777" w:rsidR="00C46587" w:rsidRPr="0043378D" w:rsidRDefault="00C46587" w:rsidP="00982118">
      <w:pPr>
        <w:keepNext/>
        <w:rPr>
          <w:color w:val="000000"/>
          <w:u w:val="single"/>
        </w:rPr>
      </w:pPr>
      <w:r w:rsidRPr="0043378D">
        <w:rPr>
          <w:color w:val="000000"/>
          <w:u w:val="single"/>
        </w:rPr>
        <w:t>Ваксинации</w:t>
      </w:r>
    </w:p>
    <w:p w14:paraId="1CC67EE5" w14:textId="77777777" w:rsidR="00C46587" w:rsidRPr="0043378D" w:rsidRDefault="00C46587" w:rsidP="00982118">
      <w:pPr>
        <w:keepNext/>
        <w:rPr>
          <w:color w:val="000000"/>
          <w:u w:val="single"/>
        </w:rPr>
      </w:pPr>
    </w:p>
    <w:p w14:paraId="05FECD72" w14:textId="77777777" w:rsidR="00C46587" w:rsidRPr="0043378D" w:rsidRDefault="00C46587" w:rsidP="00982118">
      <w:pPr>
        <w:rPr>
          <w:color w:val="000000"/>
        </w:rPr>
      </w:pPr>
      <w:r w:rsidRPr="0043378D">
        <w:rPr>
          <w:color w:val="000000"/>
        </w:rPr>
        <w:t xml:space="preserve">В клинично проучване, обхващащо 226 възрастни </w:t>
      </w:r>
      <w:r w:rsidR="00FE6AE6" w:rsidRPr="0043378D">
        <w:rPr>
          <w:color w:val="000000"/>
        </w:rPr>
        <w:t>участници</w:t>
      </w:r>
      <w:r w:rsidRPr="0043378D">
        <w:rPr>
          <w:color w:val="000000"/>
        </w:rPr>
        <w:t xml:space="preserve"> с ревматоиден артрит, които са лекувани с адалимумаб или плацебо, са наблюдавани сходни антит</w:t>
      </w:r>
      <w:r w:rsidR="00FE6AE6" w:rsidRPr="0043378D">
        <w:rPr>
          <w:color w:val="000000"/>
        </w:rPr>
        <w:t>яло</w:t>
      </w:r>
      <w:r w:rsidR="00FE6AE6" w:rsidRPr="0043378D">
        <w:rPr>
          <w:color w:val="000000"/>
        </w:rPr>
        <w:noBreakHyphen/>
        <w:t>отговори</w:t>
      </w:r>
      <w:r w:rsidRPr="0043378D">
        <w:rPr>
          <w:color w:val="000000"/>
        </w:rPr>
        <w:t xml:space="preserve"> към стандартната 23</w:t>
      </w:r>
      <w:r w:rsidR="004E37A2" w:rsidRPr="0043378D">
        <w:rPr>
          <w:color w:val="000000"/>
        </w:rPr>
        <w:noBreakHyphen/>
      </w:r>
      <w:r w:rsidRPr="0043378D">
        <w:rPr>
          <w:color w:val="000000"/>
        </w:rPr>
        <w:t xml:space="preserve">валентна пневмококова ваксина и тривалентната ваксинация срещу грипен вирус. Няма данни за вторично пренасяне на инфекция чрез живи ваксини при пациенти, получаващи адалимумаб. </w:t>
      </w:r>
    </w:p>
    <w:p w14:paraId="1B1C2F03" w14:textId="77777777" w:rsidR="00C46587" w:rsidRPr="0043378D" w:rsidRDefault="00C46587" w:rsidP="00982118">
      <w:pPr>
        <w:rPr>
          <w:color w:val="000000"/>
        </w:rPr>
      </w:pPr>
    </w:p>
    <w:p w14:paraId="23443A18" w14:textId="77777777" w:rsidR="00C46587" w:rsidRPr="0043378D" w:rsidRDefault="00C46587" w:rsidP="00982118">
      <w:pPr>
        <w:rPr>
          <w:color w:val="000000"/>
        </w:rPr>
      </w:pPr>
      <w:r w:rsidRPr="0043378D">
        <w:rPr>
          <w:color w:val="000000"/>
        </w:rPr>
        <w:lastRenderedPageBreak/>
        <w:t xml:space="preserve">Препоръчва се педиатричните пациенти да приключат, по възможност, с всички имунизации съгласно настоящия имунизационен календар, преди започване на лечението с адалимумаб. </w:t>
      </w:r>
    </w:p>
    <w:p w14:paraId="0B756072" w14:textId="77777777" w:rsidR="00C46587" w:rsidRPr="0043378D" w:rsidRDefault="00C46587" w:rsidP="00982118">
      <w:pPr>
        <w:rPr>
          <w:color w:val="000000"/>
        </w:rPr>
      </w:pPr>
    </w:p>
    <w:p w14:paraId="3101B1F5" w14:textId="77777777" w:rsidR="00C46587" w:rsidRPr="0043378D" w:rsidRDefault="00FE6AE6" w:rsidP="00982118">
      <w:pPr>
        <w:rPr>
          <w:color w:val="000000"/>
        </w:rPr>
      </w:pPr>
      <w:r w:rsidRPr="0043378D">
        <w:rPr>
          <w:color w:val="000000"/>
        </w:rPr>
        <w:t>На п</w:t>
      </w:r>
      <w:r w:rsidR="00C46587" w:rsidRPr="0043378D">
        <w:rPr>
          <w:color w:val="000000"/>
        </w:rPr>
        <w:t>ациентите</w:t>
      </w:r>
      <w:r w:rsidRPr="0043378D">
        <w:rPr>
          <w:color w:val="000000"/>
        </w:rPr>
        <w:t>,</w:t>
      </w:r>
      <w:r w:rsidR="00C46587" w:rsidRPr="0043378D">
        <w:rPr>
          <w:color w:val="000000"/>
        </w:rPr>
        <w:t xml:space="preserve"> на </w:t>
      </w:r>
      <w:r w:rsidRPr="0043378D">
        <w:rPr>
          <w:color w:val="000000"/>
        </w:rPr>
        <w:t xml:space="preserve">които се прелага </w:t>
      </w:r>
      <w:r w:rsidR="00C46587" w:rsidRPr="0043378D">
        <w:rPr>
          <w:color w:val="000000"/>
        </w:rPr>
        <w:t>адалимумаб мо</w:t>
      </w:r>
      <w:r w:rsidRPr="0043378D">
        <w:rPr>
          <w:color w:val="000000"/>
        </w:rPr>
        <w:t>же</w:t>
      </w:r>
      <w:r w:rsidR="00C46587" w:rsidRPr="0043378D">
        <w:rPr>
          <w:color w:val="000000"/>
        </w:rPr>
        <w:t xml:space="preserve"> да </w:t>
      </w:r>
      <w:r w:rsidRPr="0043378D">
        <w:rPr>
          <w:color w:val="000000"/>
        </w:rPr>
        <w:t>се поставят</w:t>
      </w:r>
      <w:r w:rsidR="00C46587" w:rsidRPr="0043378D">
        <w:rPr>
          <w:color w:val="000000"/>
        </w:rPr>
        <w:t xml:space="preserve"> всякакъв друг вид ваксини, освен живи ваксини. Прилагането на живи ваксини (напр. БЦЖ ваксина) при кърмачета, изложени на адалимумаб </w:t>
      </w:r>
      <w:r w:rsidR="00C46587" w:rsidRPr="0043378D">
        <w:rPr>
          <w:i/>
          <w:color w:val="000000"/>
        </w:rPr>
        <w:t>in</w:t>
      </w:r>
      <w:r w:rsidRPr="0043378D">
        <w:rPr>
          <w:i/>
          <w:color w:val="000000"/>
        </w:rPr>
        <w:t> </w:t>
      </w:r>
      <w:r w:rsidR="00C46587" w:rsidRPr="0043378D">
        <w:rPr>
          <w:i/>
          <w:color w:val="000000"/>
        </w:rPr>
        <w:t>utero</w:t>
      </w:r>
      <w:r w:rsidR="00C46587" w:rsidRPr="0043378D">
        <w:rPr>
          <w:color w:val="000000"/>
        </w:rPr>
        <w:t xml:space="preserve"> не се препоръчва до 5 месеца, след последното приложение на адалимумаб инжекция на майката, по време на бременност. </w:t>
      </w:r>
    </w:p>
    <w:p w14:paraId="2914D4DA" w14:textId="77777777" w:rsidR="00C46587" w:rsidRPr="0043378D" w:rsidRDefault="00C46587" w:rsidP="00982118">
      <w:pPr>
        <w:rPr>
          <w:color w:val="000000"/>
        </w:rPr>
      </w:pPr>
    </w:p>
    <w:p w14:paraId="1F3688A9" w14:textId="77777777" w:rsidR="00C46587" w:rsidRPr="0043378D" w:rsidRDefault="00C46587" w:rsidP="00982118">
      <w:pPr>
        <w:keepNext/>
        <w:rPr>
          <w:color w:val="000000"/>
          <w:u w:val="single"/>
        </w:rPr>
      </w:pPr>
      <w:r w:rsidRPr="0043378D">
        <w:rPr>
          <w:color w:val="000000"/>
          <w:u w:val="single"/>
        </w:rPr>
        <w:t>Застойна сърдечна недостатъчност</w:t>
      </w:r>
    </w:p>
    <w:p w14:paraId="0A259097" w14:textId="77777777" w:rsidR="00C46587" w:rsidRPr="0043378D" w:rsidRDefault="00C46587" w:rsidP="00982118">
      <w:pPr>
        <w:keepNext/>
        <w:rPr>
          <w:color w:val="000000"/>
          <w:u w:val="single"/>
        </w:rPr>
      </w:pPr>
    </w:p>
    <w:p w14:paraId="5E28B87C" w14:textId="77777777" w:rsidR="00C46587" w:rsidRPr="0043378D" w:rsidRDefault="00C46587" w:rsidP="00982118">
      <w:pPr>
        <w:rPr>
          <w:color w:val="000000"/>
        </w:rPr>
      </w:pPr>
      <w:r w:rsidRPr="0043378D">
        <w:rPr>
          <w:color w:val="000000"/>
        </w:rPr>
        <w:t>В клинично проучване с друг TNF</w:t>
      </w:r>
      <w:r w:rsidR="004E37A2" w:rsidRPr="0043378D">
        <w:rPr>
          <w:color w:val="000000"/>
        </w:rPr>
        <w:noBreakHyphen/>
      </w:r>
      <w:r w:rsidRPr="0043378D">
        <w:rPr>
          <w:color w:val="000000"/>
        </w:rPr>
        <w:t>антагонист са наблюдавани влошаване на застойната сърдечна недостатъчност и повишена смъртност от застойна сърдечна недостатъчност. Случаи на влошаване на застойната сърдечна недостатъчност се съобщават и при пациенти, получаващи адалимумаб. Amsparity трябва да се прилага с повишено внимание при пациенти с лека сърдечна недостатъчност (клас I/II по NYHA). Amsparity е противопоказан при умерена до тежка сърдечна недостатъчност (вж. точка 4.3). Лечението с Amsparity трябва да се преустанови при пациенти, които развиват нови или влошаващи се симптоми на застойна сърдечна недостатъчност.</w:t>
      </w:r>
    </w:p>
    <w:p w14:paraId="5B3A5FC3" w14:textId="77777777" w:rsidR="00C46587" w:rsidRPr="0043378D" w:rsidRDefault="00C46587" w:rsidP="00982118">
      <w:pPr>
        <w:rPr>
          <w:color w:val="000000"/>
        </w:rPr>
      </w:pPr>
    </w:p>
    <w:p w14:paraId="69789933" w14:textId="77777777" w:rsidR="00C46587" w:rsidRPr="0043378D" w:rsidRDefault="00C46587" w:rsidP="00982118">
      <w:pPr>
        <w:keepNext/>
        <w:rPr>
          <w:color w:val="000000"/>
          <w:u w:val="single"/>
        </w:rPr>
      </w:pPr>
      <w:r w:rsidRPr="0043378D">
        <w:rPr>
          <w:color w:val="000000"/>
          <w:u w:val="single"/>
        </w:rPr>
        <w:t>Автоимунни процеси</w:t>
      </w:r>
    </w:p>
    <w:p w14:paraId="529A1FCE" w14:textId="77777777" w:rsidR="00C46587" w:rsidRPr="0043378D" w:rsidRDefault="00C46587" w:rsidP="00982118">
      <w:pPr>
        <w:keepNext/>
        <w:rPr>
          <w:color w:val="000000"/>
          <w:u w:val="single"/>
        </w:rPr>
      </w:pPr>
    </w:p>
    <w:p w14:paraId="7DC2F959" w14:textId="77777777" w:rsidR="00C46587" w:rsidRPr="0043378D" w:rsidRDefault="00C46587" w:rsidP="00982118">
      <w:pPr>
        <w:rPr>
          <w:color w:val="000000"/>
        </w:rPr>
      </w:pPr>
      <w:r w:rsidRPr="0043378D">
        <w:rPr>
          <w:color w:val="000000"/>
        </w:rPr>
        <w:t>Лечението с Amsparity може да доведе до образуване на автоимунни антитела. Не е известно влиянието на продължителното лечение с адалимумаб върху развитието на автоимунни заболявания. Ако след лечение с Amsparity, пациентът развие симптоми, предполагащи лупус</w:t>
      </w:r>
      <w:r w:rsidR="004E37A2" w:rsidRPr="0043378D">
        <w:rPr>
          <w:color w:val="000000"/>
        </w:rPr>
        <w:noBreakHyphen/>
      </w:r>
      <w:r w:rsidRPr="0043378D">
        <w:rPr>
          <w:color w:val="000000"/>
        </w:rPr>
        <w:t>подобен синдром и покаже положителен резултат за антитела срещу двойно</w:t>
      </w:r>
      <w:r w:rsidR="004E37A2" w:rsidRPr="0043378D">
        <w:rPr>
          <w:color w:val="000000"/>
        </w:rPr>
        <w:noBreakHyphen/>
      </w:r>
      <w:r w:rsidRPr="0043378D">
        <w:rPr>
          <w:color w:val="000000"/>
        </w:rPr>
        <w:t>верижната ДНК, не трябва да бъде прилагано по</w:t>
      </w:r>
      <w:r w:rsidR="004E37A2" w:rsidRPr="0043378D">
        <w:rPr>
          <w:color w:val="000000"/>
        </w:rPr>
        <w:noBreakHyphen/>
      </w:r>
      <w:r w:rsidRPr="0043378D">
        <w:rPr>
          <w:color w:val="000000"/>
        </w:rPr>
        <w:t>нататъшно лечение с Amsparity (вж. точка 4.8).</w:t>
      </w:r>
    </w:p>
    <w:p w14:paraId="3BE4D187" w14:textId="77777777" w:rsidR="00C46587" w:rsidRPr="0043378D" w:rsidRDefault="00C46587" w:rsidP="00982118">
      <w:pPr>
        <w:rPr>
          <w:color w:val="000000"/>
        </w:rPr>
      </w:pPr>
    </w:p>
    <w:p w14:paraId="54470E2B" w14:textId="77777777" w:rsidR="00C46587" w:rsidRPr="0043378D" w:rsidRDefault="00C46587" w:rsidP="00982118">
      <w:pPr>
        <w:keepNext/>
        <w:rPr>
          <w:color w:val="000000"/>
          <w:u w:val="single"/>
        </w:rPr>
      </w:pPr>
      <w:r w:rsidRPr="0043378D">
        <w:rPr>
          <w:color w:val="000000"/>
          <w:u w:val="single"/>
        </w:rPr>
        <w:t xml:space="preserve">Едновременно </w:t>
      </w:r>
      <w:r w:rsidR="003A23FA" w:rsidRPr="0043378D">
        <w:rPr>
          <w:color w:val="000000"/>
          <w:u w:val="single"/>
        </w:rPr>
        <w:t>приложение</w:t>
      </w:r>
      <w:r w:rsidRPr="0043378D">
        <w:rPr>
          <w:color w:val="000000"/>
          <w:u w:val="single"/>
        </w:rPr>
        <w:t xml:space="preserve"> на биологични DMARDS или TNF</w:t>
      </w:r>
      <w:r w:rsidR="004E37A2" w:rsidRPr="0043378D">
        <w:rPr>
          <w:color w:val="000000"/>
          <w:u w:val="single"/>
        </w:rPr>
        <w:noBreakHyphen/>
      </w:r>
      <w:r w:rsidRPr="0043378D">
        <w:rPr>
          <w:color w:val="000000"/>
          <w:u w:val="single"/>
        </w:rPr>
        <w:t>антагонисти</w:t>
      </w:r>
    </w:p>
    <w:p w14:paraId="44F77790" w14:textId="77777777" w:rsidR="00C46587" w:rsidRPr="0043378D" w:rsidRDefault="00C46587" w:rsidP="00982118">
      <w:pPr>
        <w:keepNext/>
        <w:rPr>
          <w:color w:val="000000"/>
          <w:u w:val="single"/>
        </w:rPr>
      </w:pPr>
    </w:p>
    <w:p w14:paraId="64B2B763" w14:textId="77777777" w:rsidR="00C46587" w:rsidRPr="0043378D" w:rsidRDefault="00C46587" w:rsidP="00982118">
      <w:pPr>
        <w:rPr>
          <w:color w:val="000000"/>
        </w:rPr>
      </w:pPr>
      <w:r w:rsidRPr="0043378D">
        <w:rPr>
          <w:color w:val="000000"/>
        </w:rPr>
        <w:t xml:space="preserve">Наблюдавани са сериозни инфекции при клинични проучвания с едновременно </w:t>
      </w:r>
      <w:r w:rsidR="003A23FA" w:rsidRPr="0043378D">
        <w:rPr>
          <w:color w:val="000000"/>
        </w:rPr>
        <w:t>приложение</w:t>
      </w:r>
      <w:r w:rsidRPr="0043378D">
        <w:rPr>
          <w:color w:val="000000"/>
        </w:rPr>
        <w:t xml:space="preserve"> на анакинра и друг TNF</w:t>
      </w:r>
      <w:r w:rsidR="004E37A2" w:rsidRPr="0043378D">
        <w:rPr>
          <w:color w:val="000000"/>
        </w:rPr>
        <w:noBreakHyphen/>
      </w:r>
      <w:r w:rsidRPr="0043378D">
        <w:rPr>
          <w:color w:val="000000"/>
        </w:rPr>
        <w:t xml:space="preserve">антагонист, </w:t>
      </w:r>
      <w:r w:rsidR="001C65B9" w:rsidRPr="0043378D">
        <w:rPr>
          <w:color w:val="000000"/>
        </w:rPr>
        <w:t>етанерцепт</w:t>
      </w:r>
      <w:r w:rsidRPr="0043378D">
        <w:rPr>
          <w:color w:val="000000"/>
        </w:rPr>
        <w:t xml:space="preserve">, без допълнителна клинична полза в сравнение със самостоятелното </w:t>
      </w:r>
      <w:r w:rsidR="003A23FA" w:rsidRPr="0043378D">
        <w:rPr>
          <w:color w:val="000000"/>
        </w:rPr>
        <w:t>приложение</w:t>
      </w:r>
      <w:r w:rsidRPr="0043378D">
        <w:rPr>
          <w:color w:val="000000"/>
        </w:rPr>
        <w:t xml:space="preserve"> на </w:t>
      </w:r>
      <w:r w:rsidR="00BD3A45" w:rsidRPr="0043378D">
        <w:rPr>
          <w:color w:val="000000"/>
        </w:rPr>
        <w:t>етанерцепт</w:t>
      </w:r>
      <w:r w:rsidRPr="0043378D">
        <w:rPr>
          <w:color w:val="000000"/>
        </w:rPr>
        <w:t xml:space="preserve">. Поради естеството на нежеланите реакции, наблюдавани при комбинираната терапия с </w:t>
      </w:r>
      <w:r w:rsidR="00BD3A45" w:rsidRPr="0043378D">
        <w:rPr>
          <w:color w:val="000000"/>
        </w:rPr>
        <w:t xml:space="preserve">етанерцепт </w:t>
      </w:r>
      <w:r w:rsidRPr="0043378D">
        <w:rPr>
          <w:color w:val="000000"/>
        </w:rPr>
        <w:t>и анакинра, сходна токсичност би могла да произтече и от комбинацията на анакинра и други TNF</w:t>
      </w:r>
      <w:r w:rsidR="004E37A2" w:rsidRPr="0043378D">
        <w:rPr>
          <w:color w:val="000000"/>
        </w:rPr>
        <w:noBreakHyphen/>
      </w:r>
      <w:r w:rsidRPr="0043378D">
        <w:rPr>
          <w:color w:val="000000"/>
        </w:rPr>
        <w:t xml:space="preserve">антагонисти. Ето защо, не се препоръчва комбинацията на адалимумаб и анакинра (вж. точка 4.5). </w:t>
      </w:r>
    </w:p>
    <w:p w14:paraId="37323645" w14:textId="77777777" w:rsidR="00C46587" w:rsidRPr="0043378D" w:rsidRDefault="00C46587" w:rsidP="00982118">
      <w:pPr>
        <w:rPr>
          <w:color w:val="000000"/>
        </w:rPr>
      </w:pPr>
    </w:p>
    <w:p w14:paraId="1C58BEB9" w14:textId="77777777" w:rsidR="00C46587" w:rsidRPr="0043378D" w:rsidRDefault="00C46587" w:rsidP="00982118">
      <w:pPr>
        <w:rPr>
          <w:color w:val="000000"/>
        </w:rPr>
      </w:pPr>
      <w:r w:rsidRPr="0043378D">
        <w:rPr>
          <w:color w:val="000000"/>
        </w:rPr>
        <w:t xml:space="preserve">Съпътстващото </w:t>
      </w:r>
      <w:r w:rsidR="003A23FA" w:rsidRPr="0043378D">
        <w:rPr>
          <w:color w:val="000000"/>
        </w:rPr>
        <w:t>приложение</w:t>
      </w:r>
      <w:r w:rsidRPr="0043378D">
        <w:rPr>
          <w:color w:val="000000"/>
        </w:rPr>
        <w:t xml:space="preserve"> на адалимумаб с други биологични DMARDS (например анакинра и абатацепт) или други TNF</w:t>
      </w:r>
      <w:r w:rsidR="004E37A2" w:rsidRPr="0043378D">
        <w:rPr>
          <w:color w:val="000000"/>
        </w:rPr>
        <w:noBreakHyphen/>
      </w:r>
      <w:r w:rsidRPr="0043378D">
        <w:rPr>
          <w:color w:val="000000"/>
        </w:rPr>
        <w:t>антагонисти не се препоръчва поради вероятно повишаване на риска от инфекции, включително сериозни инфекции, и други потенциални фармакологични взаимодействия (вж. точка</w:t>
      </w:r>
      <w:r w:rsidR="009726F5" w:rsidRPr="0043378D">
        <w:rPr>
          <w:color w:val="000000"/>
        </w:rPr>
        <w:t> </w:t>
      </w:r>
      <w:r w:rsidRPr="0043378D">
        <w:rPr>
          <w:color w:val="000000"/>
        </w:rPr>
        <w:t xml:space="preserve">4.5). </w:t>
      </w:r>
    </w:p>
    <w:p w14:paraId="139987E4" w14:textId="77777777" w:rsidR="00C46587" w:rsidRPr="0043378D" w:rsidRDefault="00C46587" w:rsidP="00982118">
      <w:pPr>
        <w:rPr>
          <w:color w:val="000000"/>
        </w:rPr>
      </w:pPr>
    </w:p>
    <w:p w14:paraId="03FEF0A7" w14:textId="77777777" w:rsidR="00C46587" w:rsidRPr="0043378D" w:rsidRDefault="00C46587" w:rsidP="00982118">
      <w:pPr>
        <w:keepNext/>
        <w:rPr>
          <w:color w:val="000000"/>
          <w:u w:val="single"/>
        </w:rPr>
      </w:pPr>
      <w:r w:rsidRPr="0043378D">
        <w:rPr>
          <w:color w:val="000000"/>
          <w:u w:val="single"/>
        </w:rPr>
        <w:t>Хирургия</w:t>
      </w:r>
    </w:p>
    <w:p w14:paraId="6662DA55" w14:textId="77777777" w:rsidR="00C46587" w:rsidRPr="0043378D" w:rsidRDefault="00C46587" w:rsidP="00982118">
      <w:pPr>
        <w:keepNext/>
        <w:rPr>
          <w:color w:val="000000"/>
          <w:u w:val="single"/>
        </w:rPr>
      </w:pPr>
    </w:p>
    <w:p w14:paraId="795EDA66" w14:textId="77777777" w:rsidR="00C46587" w:rsidRPr="0043378D" w:rsidRDefault="00C46587" w:rsidP="00982118">
      <w:pPr>
        <w:rPr>
          <w:color w:val="000000"/>
        </w:rPr>
      </w:pPr>
      <w:r w:rsidRPr="0043378D">
        <w:rPr>
          <w:color w:val="000000"/>
        </w:rPr>
        <w:t xml:space="preserve">Налице е ограничен опит относно безопасността на хирургичните процедури при пациенти, лекувани с адалимумаб. Ако се планира хирургична интервенция трябва да се вземе предвид продължителния полуживот на адалимумаб. Пациент, който се нуждае от операция, докато е на Amsparity, трябва да се проследява внимателно за инфекции и да се вземат съответните мерки. Налице е ограничен опит относно безопасността при пациенти, подложени на артропластика, докато получават адалимумаб. </w:t>
      </w:r>
    </w:p>
    <w:p w14:paraId="46ED6DFF" w14:textId="77777777" w:rsidR="00C46587" w:rsidRPr="0043378D" w:rsidRDefault="00C46587" w:rsidP="00982118">
      <w:pPr>
        <w:rPr>
          <w:color w:val="000000"/>
        </w:rPr>
      </w:pPr>
    </w:p>
    <w:p w14:paraId="1DA19BB1" w14:textId="77777777" w:rsidR="00C46587" w:rsidRPr="0043378D" w:rsidRDefault="00C46587" w:rsidP="00982118">
      <w:pPr>
        <w:keepNext/>
        <w:rPr>
          <w:color w:val="000000"/>
          <w:u w:val="single"/>
        </w:rPr>
      </w:pPr>
      <w:r w:rsidRPr="0043378D">
        <w:rPr>
          <w:color w:val="000000"/>
          <w:u w:val="single"/>
        </w:rPr>
        <w:t>Тънкочревна непроходимост</w:t>
      </w:r>
      <w:r w:rsidRPr="00A6522A">
        <w:rPr>
          <w:color w:val="000000"/>
        </w:rPr>
        <w:t xml:space="preserve"> </w:t>
      </w:r>
    </w:p>
    <w:p w14:paraId="5BDE96C9" w14:textId="77777777" w:rsidR="00C46587" w:rsidRPr="0043378D" w:rsidRDefault="00C46587" w:rsidP="00982118">
      <w:pPr>
        <w:keepNext/>
        <w:rPr>
          <w:color w:val="000000"/>
        </w:rPr>
      </w:pPr>
    </w:p>
    <w:p w14:paraId="054B93C9" w14:textId="77777777" w:rsidR="00C46587" w:rsidRPr="0043378D" w:rsidRDefault="00C46587" w:rsidP="00982118">
      <w:pPr>
        <w:rPr>
          <w:color w:val="000000"/>
        </w:rPr>
      </w:pPr>
      <w:r w:rsidRPr="0043378D">
        <w:rPr>
          <w:color w:val="000000"/>
        </w:rPr>
        <w:t xml:space="preserve">Липсата на отговор към лечението на болестта на </w:t>
      </w:r>
      <w:r w:rsidR="00D13079" w:rsidRPr="0043378D">
        <w:rPr>
          <w:color w:val="000000"/>
        </w:rPr>
        <w:t>Chron</w:t>
      </w:r>
      <w:r w:rsidRPr="0043378D">
        <w:rPr>
          <w:color w:val="000000"/>
        </w:rPr>
        <w:t xml:space="preserve">, може да показва наличие на фиксирани фиброзни стриктури, които налагат хирургично лечение. Наличните данни предполагат, че адалимумаб не влошава или причинява стриктури. </w:t>
      </w:r>
    </w:p>
    <w:p w14:paraId="3F7135AD" w14:textId="77777777" w:rsidR="00C46587" w:rsidRPr="0043378D" w:rsidRDefault="00C46587" w:rsidP="00982118">
      <w:pPr>
        <w:rPr>
          <w:color w:val="000000"/>
        </w:rPr>
      </w:pPr>
    </w:p>
    <w:p w14:paraId="7524F567" w14:textId="77777777" w:rsidR="00C46587" w:rsidRPr="0043378D" w:rsidRDefault="00FE6AE6" w:rsidP="00982118">
      <w:pPr>
        <w:keepNext/>
        <w:rPr>
          <w:color w:val="000000"/>
          <w:u w:val="single"/>
        </w:rPr>
      </w:pPr>
      <w:r w:rsidRPr="0043378D">
        <w:rPr>
          <w:color w:val="000000"/>
          <w:u w:val="single"/>
        </w:rPr>
        <w:lastRenderedPageBreak/>
        <w:t>С</w:t>
      </w:r>
      <w:r w:rsidR="00C46587" w:rsidRPr="0043378D">
        <w:rPr>
          <w:color w:val="000000"/>
          <w:u w:val="single"/>
        </w:rPr>
        <w:t>тарческа възраст</w:t>
      </w:r>
    </w:p>
    <w:p w14:paraId="25E75C2B" w14:textId="77777777" w:rsidR="00C46587" w:rsidRPr="0043378D" w:rsidRDefault="00C46587" w:rsidP="00982118">
      <w:pPr>
        <w:keepNext/>
        <w:rPr>
          <w:color w:val="000000"/>
          <w:u w:val="single"/>
        </w:rPr>
      </w:pPr>
    </w:p>
    <w:p w14:paraId="37C798E4" w14:textId="77777777" w:rsidR="00C46587" w:rsidRPr="0043378D" w:rsidRDefault="00C46587" w:rsidP="00982118">
      <w:pPr>
        <w:rPr>
          <w:color w:val="000000"/>
        </w:rPr>
      </w:pPr>
      <w:r w:rsidRPr="0043378D">
        <w:rPr>
          <w:color w:val="000000"/>
        </w:rPr>
        <w:t>Честотата на сериозните инфекции сред лекуваните с адалимумаб пациенти на възраст над 65 години (3,7%) е по</w:t>
      </w:r>
      <w:r w:rsidR="004E37A2" w:rsidRPr="0043378D">
        <w:rPr>
          <w:color w:val="000000"/>
        </w:rPr>
        <w:noBreakHyphen/>
      </w:r>
      <w:r w:rsidRPr="0043378D">
        <w:rPr>
          <w:color w:val="000000"/>
        </w:rPr>
        <w:t xml:space="preserve">висока от тази сред пациентите на възраст под 65 години (1,5%). Някои от случаите са с </w:t>
      </w:r>
      <w:r w:rsidR="008C31AD" w:rsidRPr="0043378D">
        <w:rPr>
          <w:color w:val="000000"/>
        </w:rPr>
        <w:t>летален</w:t>
      </w:r>
      <w:r w:rsidRPr="0043378D">
        <w:rPr>
          <w:color w:val="000000"/>
        </w:rPr>
        <w:t xml:space="preserve"> изход. Специално внимание относно риска от инфекция трябва да се обръща при лекуването на хора в старческа възраст.</w:t>
      </w:r>
    </w:p>
    <w:p w14:paraId="7F41304D" w14:textId="77777777" w:rsidR="00C46587" w:rsidRPr="0043378D" w:rsidRDefault="00C46587" w:rsidP="00982118">
      <w:pPr>
        <w:rPr>
          <w:color w:val="000000"/>
        </w:rPr>
      </w:pPr>
    </w:p>
    <w:p w14:paraId="02E6F323" w14:textId="77777777" w:rsidR="00C46587" w:rsidRPr="0043378D" w:rsidRDefault="00150D33" w:rsidP="00982118">
      <w:pPr>
        <w:keepNext/>
        <w:rPr>
          <w:color w:val="000000"/>
          <w:u w:val="single"/>
        </w:rPr>
      </w:pPr>
      <w:r w:rsidRPr="0043378D">
        <w:rPr>
          <w:color w:val="000000"/>
          <w:u w:val="single"/>
        </w:rPr>
        <w:t>Педиатрична популация</w:t>
      </w:r>
    </w:p>
    <w:p w14:paraId="710A2E40" w14:textId="77777777" w:rsidR="00C46587" w:rsidRPr="0043378D" w:rsidRDefault="00C46587" w:rsidP="00982118">
      <w:pPr>
        <w:keepNext/>
        <w:rPr>
          <w:color w:val="000000"/>
          <w:u w:val="single"/>
        </w:rPr>
      </w:pPr>
    </w:p>
    <w:p w14:paraId="2E9D315C" w14:textId="77777777" w:rsidR="00C46587" w:rsidRPr="0043378D" w:rsidRDefault="00C46587" w:rsidP="00982118">
      <w:pPr>
        <w:rPr>
          <w:color w:val="000000"/>
        </w:rPr>
      </w:pPr>
      <w:r w:rsidRPr="0043378D">
        <w:rPr>
          <w:color w:val="000000"/>
        </w:rPr>
        <w:t xml:space="preserve">Вижте </w:t>
      </w:r>
      <w:r w:rsidR="009726F5" w:rsidRPr="0043378D">
        <w:rPr>
          <w:color w:val="000000"/>
        </w:rPr>
        <w:t>в</w:t>
      </w:r>
      <w:r w:rsidRPr="0043378D">
        <w:rPr>
          <w:color w:val="000000"/>
        </w:rPr>
        <w:t>аксинации по</w:t>
      </w:r>
      <w:r w:rsidR="004E37A2" w:rsidRPr="0043378D">
        <w:rPr>
          <w:color w:val="000000"/>
        </w:rPr>
        <w:noBreakHyphen/>
      </w:r>
      <w:r w:rsidRPr="0043378D">
        <w:rPr>
          <w:color w:val="000000"/>
        </w:rPr>
        <w:t xml:space="preserve">горе. </w:t>
      </w:r>
    </w:p>
    <w:p w14:paraId="5F7B5463" w14:textId="77777777" w:rsidR="00955F88" w:rsidRPr="0043378D" w:rsidRDefault="00955F88" w:rsidP="00982118">
      <w:pPr>
        <w:rPr>
          <w:color w:val="000000"/>
        </w:rPr>
      </w:pPr>
    </w:p>
    <w:p w14:paraId="19613C20" w14:textId="5135D44C" w:rsidR="00955F88" w:rsidRPr="0043378D" w:rsidRDefault="00955F88" w:rsidP="00982118">
      <w:pPr>
        <w:rPr>
          <w:color w:val="000000"/>
          <w:u w:val="single"/>
        </w:rPr>
      </w:pPr>
      <w:r w:rsidRPr="0043378D">
        <w:rPr>
          <w:color w:val="000000"/>
          <w:u w:val="single"/>
        </w:rPr>
        <w:t>Помощни вещества</w:t>
      </w:r>
      <w:r w:rsidR="00054EAE" w:rsidRPr="00A80917">
        <w:rPr>
          <w:color w:val="000000"/>
          <w:u w:val="single"/>
        </w:rPr>
        <w:t xml:space="preserve"> </w:t>
      </w:r>
      <w:r w:rsidR="00054EAE">
        <w:rPr>
          <w:color w:val="000000"/>
          <w:u w:val="single"/>
        </w:rPr>
        <w:t>с известно действие</w:t>
      </w:r>
    </w:p>
    <w:p w14:paraId="424C4927" w14:textId="77777777" w:rsidR="00955F88" w:rsidRPr="0043378D" w:rsidRDefault="00955F88" w:rsidP="00982118">
      <w:pPr>
        <w:rPr>
          <w:color w:val="000000"/>
        </w:rPr>
      </w:pPr>
    </w:p>
    <w:p w14:paraId="47F42543" w14:textId="77777777" w:rsidR="00EC7EC6" w:rsidRPr="009E5602" w:rsidRDefault="00EC7EC6" w:rsidP="00EC7EC6">
      <w:pPr>
        <w:rPr>
          <w:i/>
          <w:iCs/>
        </w:rPr>
      </w:pPr>
      <w:r>
        <w:rPr>
          <w:i/>
        </w:rPr>
        <w:t>Полисорбат</w:t>
      </w:r>
      <w:r>
        <w:rPr>
          <w:i/>
        </w:rPr>
        <w:br/>
      </w:r>
    </w:p>
    <w:p w14:paraId="7C466669" w14:textId="4757EF43" w:rsidR="00EC7EC6" w:rsidRPr="009E5602" w:rsidRDefault="00EC7EC6" w:rsidP="00EC7EC6">
      <w:pPr>
        <w:rPr>
          <w:i/>
          <w:iCs/>
        </w:rPr>
      </w:pPr>
      <w:r>
        <w:t xml:space="preserve">Този лекарствен продукт съдържа полисорбат 80. </w:t>
      </w:r>
      <w:r w:rsidR="003F5C3C">
        <w:t>Amsparity 40</w:t>
      </w:r>
      <w:r w:rsidR="003F5C3C">
        <w:rPr>
          <w:lang w:val="en-US"/>
        </w:rPr>
        <w:t> </w:t>
      </w:r>
      <w:r w:rsidR="003F5C3C">
        <w:t>mg/0,8 ml инжекционен разтвор съдържа 0,16 mg полисорбат 80 във всеки 0,8 ml еднодозов флакон, което е еквивалентно на 0,2 mg/ml полисорбат 80.</w:t>
      </w:r>
      <w:r w:rsidR="003F5C3C" w:rsidRPr="00A80917">
        <w:t xml:space="preserve"> </w:t>
      </w:r>
      <w:r>
        <w:t>Полисорбат 80 може да предизвика реакции на свръхчувствителност.</w:t>
      </w:r>
    </w:p>
    <w:p w14:paraId="33D3B9A4" w14:textId="77777777" w:rsidR="00EC7EC6" w:rsidRPr="00EE5C9C" w:rsidRDefault="00EC7EC6" w:rsidP="00EC7EC6">
      <w:pPr>
        <w:rPr>
          <w:i/>
          <w:iCs/>
        </w:rPr>
      </w:pPr>
    </w:p>
    <w:p w14:paraId="5C8586D8" w14:textId="77777777" w:rsidR="00EC7EC6" w:rsidRPr="009E5602" w:rsidRDefault="00EC7EC6" w:rsidP="00EC7EC6">
      <w:pPr>
        <w:rPr>
          <w:i/>
          <w:iCs/>
        </w:rPr>
      </w:pPr>
      <w:r>
        <w:rPr>
          <w:i/>
        </w:rPr>
        <w:t>Натрий</w:t>
      </w:r>
    </w:p>
    <w:p w14:paraId="4F871F11" w14:textId="77777777" w:rsidR="00EC7EC6" w:rsidRPr="00976798" w:rsidRDefault="00EC7EC6" w:rsidP="00982118">
      <w:pPr>
        <w:rPr>
          <w:color w:val="000000"/>
        </w:rPr>
      </w:pPr>
    </w:p>
    <w:p w14:paraId="039F397C" w14:textId="2BAAB8FA" w:rsidR="00955F88" w:rsidRPr="0043378D" w:rsidRDefault="00955F88" w:rsidP="00982118">
      <w:pPr>
        <w:rPr>
          <w:color w:val="000000"/>
        </w:rPr>
      </w:pPr>
      <w:r w:rsidRPr="0043378D">
        <w:rPr>
          <w:color w:val="000000"/>
        </w:rPr>
        <w:t>Този лекарствен продукт съдържа по</w:t>
      </w:r>
      <w:r w:rsidR="004E37A2" w:rsidRPr="0043378D">
        <w:rPr>
          <w:color w:val="000000"/>
        </w:rPr>
        <w:noBreakHyphen/>
      </w:r>
      <w:r w:rsidRPr="0043378D">
        <w:rPr>
          <w:color w:val="000000"/>
        </w:rPr>
        <w:t xml:space="preserve">малко от 1 mmol натрий (23 mg) </w:t>
      </w:r>
      <w:r w:rsidR="00FE6AE6" w:rsidRPr="0043378D">
        <w:rPr>
          <w:color w:val="000000"/>
        </w:rPr>
        <w:t>н</w:t>
      </w:r>
      <w:r w:rsidRPr="0043378D">
        <w:rPr>
          <w:color w:val="000000"/>
        </w:rPr>
        <w:t>а доза от 0,8 ml, т.е. практи</w:t>
      </w:r>
      <w:r w:rsidR="00FE6AE6" w:rsidRPr="0043378D">
        <w:rPr>
          <w:color w:val="000000"/>
        </w:rPr>
        <w:t>чески</w:t>
      </w:r>
      <w:r w:rsidRPr="0043378D">
        <w:rPr>
          <w:color w:val="000000"/>
        </w:rPr>
        <w:t xml:space="preserve"> не съдържа натрий.</w:t>
      </w:r>
    </w:p>
    <w:p w14:paraId="0E6CF522" w14:textId="77777777" w:rsidR="00C46587" w:rsidRPr="0043378D" w:rsidRDefault="00C46587" w:rsidP="00982118">
      <w:pPr>
        <w:rPr>
          <w:color w:val="000000"/>
        </w:rPr>
      </w:pPr>
    </w:p>
    <w:p w14:paraId="0504DDD7" w14:textId="77777777" w:rsidR="00C46587" w:rsidRPr="0043378D" w:rsidRDefault="00C46587" w:rsidP="00982118">
      <w:pPr>
        <w:tabs>
          <w:tab w:val="left" w:pos="562"/>
        </w:tabs>
        <w:rPr>
          <w:b/>
          <w:color w:val="000000"/>
        </w:rPr>
      </w:pPr>
      <w:r w:rsidRPr="0043378D">
        <w:rPr>
          <w:b/>
          <w:color w:val="000000"/>
        </w:rPr>
        <w:t>4.5</w:t>
      </w:r>
      <w:r w:rsidRPr="0043378D">
        <w:rPr>
          <w:b/>
          <w:color w:val="000000"/>
        </w:rPr>
        <w:tab/>
        <w:t>Взаимодействие с други лекарствени продукти и други форми на взаимодействие</w:t>
      </w:r>
    </w:p>
    <w:p w14:paraId="26BF3555" w14:textId="77777777" w:rsidR="00C46587" w:rsidRPr="0043378D" w:rsidRDefault="00C46587" w:rsidP="00982118">
      <w:pPr>
        <w:rPr>
          <w:color w:val="000000"/>
        </w:rPr>
      </w:pPr>
    </w:p>
    <w:p w14:paraId="106DC883" w14:textId="77777777" w:rsidR="00C46587" w:rsidRPr="0043378D" w:rsidRDefault="005A4709" w:rsidP="00982118">
      <w:pPr>
        <w:rPr>
          <w:color w:val="000000"/>
        </w:rPr>
      </w:pPr>
      <w:r w:rsidRPr="0043378D">
        <w:rPr>
          <w:color w:val="000000"/>
        </w:rPr>
        <w:t xml:space="preserve">Адалимумаб е проучван при пациенти с ревматоиден артрит, полиартикуларен ювенилен идиопатичен артрит и псориатичен артрит, приемащи адалимумаб като монотерапия и такива на съпътстващо лечение с метотрексат. Когато адалимумаб </w:t>
      </w:r>
      <w:r w:rsidR="00304D38" w:rsidRPr="0043378D">
        <w:rPr>
          <w:color w:val="000000"/>
        </w:rPr>
        <w:t>с</w:t>
      </w:r>
      <w:r w:rsidRPr="0043378D">
        <w:rPr>
          <w:color w:val="000000"/>
        </w:rPr>
        <w:t>е дава едновременно с метотрексат, образуването на антитела е по</w:t>
      </w:r>
      <w:r w:rsidR="004E37A2" w:rsidRPr="0043378D">
        <w:rPr>
          <w:color w:val="000000"/>
        </w:rPr>
        <w:noBreakHyphen/>
      </w:r>
      <w:r w:rsidRPr="0043378D">
        <w:rPr>
          <w:color w:val="000000"/>
        </w:rPr>
        <w:t xml:space="preserve">ниско, в сравнение с </w:t>
      </w:r>
      <w:r w:rsidR="003A23FA" w:rsidRPr="0043378D">
        <w:rPr>
          <w:color w:val="000000"/>
        </w:rPr>
        <w:t>приложение</w:t>
      </w:r>
      <w:r w:rsidRPr="0043378D">
        <w:rPr>
          <w:color w:val="000000"/>
        </w:rPr>
        <w:t xml:space="preserve">то като монотерапия. Прилагането на адалимумаб без метотрексат води до повишено образуване на антитела, повишен клирънс и намалена ефикасност на адалимумаб (вж. точка 5.1). </w:t>
      </w:r>
    </w:p>
    <w:p w14:paraId="5EB1F9C4" w14:textId="77777777" w:rsidR="00C46587" w:rsidRPr="0043378D" w:rsidRDefault="00C46587" w:rsidP="00982118">
      <w:pPr>
        <w:rPr>
          <w:color w:val="000000"/>
        </w:rPr>
      </w:pPr>
    </w:p>
    <w:p w14:paraId="6CC7CC89" w14:textId="77777777" w:rsidR="00C46587" w:rsidRPr="0043378D" w:rsidRDefault="00C46587" w:rsidP="00982118">
      <w:pPr>
        <w:rPr>
          <w:color w:val="000000"/>
        </w:rPr>
      </w:pPr>
      <w:r w:rsidRPr="0043378D">
        <w:rPr>
          <w:color w:val="000000"/>
        </w:rPr>
        <w:t xml:space="preserve">Комбинацията на Amsparity и анакинра не се препоръчва (вж. точка 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 xml:space="preserve">антагонисти“). </w:t>
      </w:r>
    </w:p>
    <w:p w14:paraId="47FE9908" w14:textId="77777777" w:rsidR="00C46587" w:rsidRPr="0043378D" w:rsidRDefault="00C46587" w:rsidP="00982118">
      <w:pPr>
        <w:rPr>
          <w:color w:val="000000"/>
        </w:rPr>
      </w:pPr>
    </w:p>
    <w:p w14:paraId="0D41AC17" w14:textId="77777777" w:rsidR="00C46587" w:rsidRPr="0043378D" w:rsidRDefault="00C46587" w:rsidP="00982118">
      <w:pPr>
        <w:rPr>
          <w:color w:val="000000"/>
        </w:rPr>
      </w:pPr>
      <w:r w:rsidRPr="0043378D">
        <w:rPr>
          <w:color w:val="000000"/>
        </w:rPr>
        <w:t xml:space="preserve">Комбинацията на Amsparity и абатацепт не се препоръчва (вж. точка 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 xml:space="preserve">антагонисти“). </w:t>
      </w:r>
    </w:p>
    <w:p w14:paraId="2B739C37" w14:textId="77777777" w:rsidR="00C46587" w:rsidRPr="0043378D" w:rsidRDefault="00C46587" w:rsidP="00982118">
      <w:pPr>
        <w:rPr>
          <w:color w:val="000000"/>
        </w:rPr>
      </w:pPr>
    </w:p>
    <w:p w14:paraId="0D3CA3C1" w14:textId="77777777" w:rsidR="00C46587" w:rsidRPr="0043378D" w:rsidRDefault="00C46587" w:rsidP="00982118">
      <w:pPr>
        <w:keepNext/>
        <w:tabs>
          <w:tab w:val="left" w:pos="562"/>
        </w:tabs>
        <w:rPr>
          <w:b/>
          <w:color w:val="000000"/>
        </w:rPr>
      </w:pPr>
      <w:r w:rsidRPr="0043378D">
        <w:rPr>
          <w:b/>
          <w:color w:val="000000"/>
        </w:rPr>
        <w:t>4.6</w:t>
      </w:r>
      <w:r w:rsidRPr="0043378D">
        <w:rPr>
          <w:b/>
          <w:color w:val="000000"/>
        </w:rPr>
        <w:tab/>
        <w:t xml:space="preserve">Фертилитет, бременност и кърмене </w:t>
      </w:r>
    </w:p>
    <w:p w14:paraId="6A62D84F" w14:textId="77777777" w:rsidR="00C46587" w:rsidRPr="0043378D" w:rsidRDefault="00C46587" w:rsidP="00982118">
      <w:pPr>
        <w:keepNext/>
        <w:rPr>
          <w:color w:val="000000"/>
        </w:rPr>
      </w:pPr>
    </w:p>
    <w:p w14:paraId="6D114D8D" w14:textId="77777777" w:rsidR="00664796" w:rsidRPr="0043378D" w:rsidRDefault="00664796" w:rsidP="00ED34EF">
      <w:pPr>
        <w:keepNext/>
        <w:rPr>
          <w:color w:val="000000"/>
          <w:u w:val="single"/>
        </w:rPr>
      </w:pPr>
      <w:r w:rsidRPr="0043378D">
        <w:rPr>
          <w:color w:val="000000"/>
          <w:u w:val="single"/>
        </w:rPr>
        <w:t>Жени с детероден потенциал</w:t>
      </w:r>
    </w:p>
    <w:p w14:paraId="4BD907EB" w14:textId="77777777" w:rsidR="00ED52A9" w:rsidRPr="0043378D" w:rsidRDefault="00ED52A9" w:rsidP="00ED34EF">
      <w:pPr>
        <w:keepNext/>
        <w:rPr>
          <w:color w:val="000000"/>
        </w:rPr>
      </w:pPr>
    </w:p>
    <w:p w14:paraId="60119936" w14:textId="77777777" w:rsidR="00664796" w:rsidRPr="0043378D" w:rsidRDefault="00664796" w:rsidP="00982118">
      <w:pPr>
        <w:rPr>
          <w:color w:val="000000"/>
        </w:rPr>
      </w:pPr>
      <w:r w:rsidRPr="0043378D">
        <w:rPr>
          <w:color w:val="000000"/>
        </w:rPr>
        <w:t>Жени с детероден потенциал трябва да обмислят употребата на подходяща контрацепция за предотвратяване на забременяване и да продължат употребата й в продължение на поне пет месеца след последното лечение с Amsparity.</w:t>
      </w:r>
    </w:p>
    <w:p w14:paraId="1E2F9A77" w14:textId="77777777" w:rsidR="00664796" w:rsidRPr="0043378D" w:rsidRDefault="00664796" w:rsidP="00982118">
      <w:pPr>
        <w:rPr>
          <w:color w:val="000000"/>
        </w:rPr>
      </w:pPr>
    </w:p>
    <w:p w14:paraId="234585A6" w14:textId="77777777" w:rsidR="00664796" w:rsidRPr="0043378D" w:rsidRDefault="00664796" w:rsidP="00ED34EF">
      <w:pPr>
        <w:keepNext/>
        <w:rPr>
          <w:color w:val="000000"/>
          <w:u w:val="single"/>
        </w:rPr>
      </w:pPr>
      <w:r w:rsidRPr="0043378D">
        <w:rPr>
          <w:color w:val="000000"/>
          <w:u w:val="single"/>
        </w:rPr>
        <w:t>Бременност</w:t>
      </w:r>
    </w:p>
    <w:p w14:paraId="3D24F08B" w14:textId="77777777" w:rsidR="00ED52A9" w:rsidRPr="0043378D" w:rsidRDefault="00ED52A9" w:rsidP="00ED34EF">
      <w:pPr>
        <w:keepNext/>
        <w:rPr>
          <w:color w:val="000000"/>
        </w:rPr>
      </w:pPr>
    </w:p>
    <w:p w14:paraId="4D2CEA06" w14:textId="77777777" w:rsidR="00664796" w:rsidRPr="0043378D" w:rsidRDefault="00664796" w:rsidP="00982118">
      <w:pPr>
        <w:rPr>
          <w:color w:val="000000"/>
        </w:rPr>
      </w:pPr>
      <w:r w:rsidRPr="0043378D">
        <w:rPr>
          <w:color w:val="000000"/>
        </w:rPr>
        <w:t>Проспективно са събрани данни от голям брой (приблизително 2 100) бременни жени с раждане на живо дете с експозиция на адалимумаб, включително повече от 1 500 бременности, с експозиция на адалимумаб през първия триместър, които не показват повишаване на честотата на малформации при новороденото.</w:t>
      </w:r>
    </w:p>
    <w:p w14:paraId="4F1AC6BD" w14:textId="77777777" w:rsidR="00ED52A9" w:rsidRPr="0043378D" w:rsidRDefault="00ED52A9" w:rsidP="00982118">
      <w:pPr>
        <w:rPr>
          <w:color w:val="000000"/>
        </w:rPr>
      </w:pPr>
    </w:p>
    <w:p w14:paraId="51472357" w14:textId="77777777" w:rsidR="00664796" w:rsidRPr="0043378D" w:rsidRDefault="00664796" w:rsidP="00982118">
      <w:pPr>
        <w:rPr>
          <w:color w:val="000000"/>
        </w:rPr>
      </w:pPr>
      <w:r w:rsidRPr="0043378D">
        <w:rPr>
          <w:color w:val="000000"/>
        </w:rPr>
        <w:t xml:space="preserve">В проспективен кохортен регистър са включени 257 жени с ревматоиден артрит (РА) или болест на </w:t>
      </w:r>
      <w:r w:rsidR="00D13079" w:rsidRPr="0043378D">
        <w:rPr>
          <w:color w:val="000000"/>
        </w:rPr>
        <w:t>Chron</w:t>
      </w:r>
      <w:r w:rsidRPr="0043378D">
        <w:rPr>
          <w:color w:val="000000"/>
        </w:rPr>
        <w:t xml:space="preserve"> (</w:t>
      </w:r>
      <w:r w:rsidR="00D13079" w:rsidRPr="0043378D">
        <w:rPr>
          <w:color w:val="000000"/>
        </w:rPr>
        <w:t>CD</w:t>
      </w:r>
      <w:r w:rsidRPr="0043378D">
        <w:rPr>
          <w:color w:val="000000"/>
        </w:rPr>
        <w:t xml:space="preserve">), лекувани с адалимумаб поне през първия триместър и 120 жени с РА или </w:t>
      </w:r>
      <w:r w:rsidR="00BF35F0" w:rsidRPr="0043378D">
        <w:rPr>
          <w:color w:val="000000"/>
        </w:rPr>
        <w:t>CD</w:t>
      </w:r>
      <w:r w:rsidRPr="0043378D">
        <w:rPr>
          <w:color w:val="000000"/>
        </w:rPr>
        <w:t xml:space="preserve">, които не са лекувани с адалимумаб. Първичната крайна точка е честотата на големи </w:t>
      </w:r>
      <w:r w:rsidRPr="0043378D">
        <w:rPr>
          <w:color w:val="000000"/>
        </w:rPr>
        <w:lastRenderedPageBreak/>
        <w:t>вродени дефекти. Честотата на бременностите, завършващи с поне едно живородено дете с голям вроден дефект е 6/69 (8,7%) при жените с РА, лекувани с адалимумаб, и 5/74</w:t>
      </w:r>
      <w:r w:rsidR="009726F5" w:rsidRPr="0043378D">
        <w:rPr>
          <w:color w:val="000000"/>
        </w:rPr>
        <w:t> </w:t>
      </w:r>
      <w:r w:rsidRPr="0043378D">
        <w:rPr>
          <w:color w:val="000000"/>
        </w:rPr>
        <w:t>(6,8%) при нелекуваните жени с РА (некоригиран OR</w:t>
      </w:r>
      <w:r w:rsidR="009726F5" w:rsidRPr="0043378D">
        <w:rPr>
          <w:color w:val="000000"/>
        </w:rPr>
        <w:t> </w:t>
      </w:r>
      <w:r w:rsidRPr="0043378D">
        <w:rPr>
          <w:color w:val="000000"/>
        </w:rPr>
        <w:t>1,31, 95% CI 0,38 – 4,52) и 16/152</w:t>
      </w:r>
      <w:r w:rsidR="009726F5" w:rsidRPr="0043378D">
        <w:rPr>
          <w:color w:val="000000"/>
        </w:rPr>
        <w:t> </w:t>
      </w:r>
      <w:r w:rsidRPr="0043378D">
        <w:rPr>
          <w:color w:val="000000"/>
        </w:rPr>
        <w:t xml:space="preserve">(10,5%) при жените с </w:t>
      </w:r>
      <w:r w:rsidR="00BF35F0" w:rsidRPr="0043378D">
        <w:rPr>
          <w:color w:val="000000"/>
        </w:rPr>
        <w:t>CD</w:t>
      </w:r>
      <w:r w:rsidRPr="0043378D">
        <w:rPr>
          <w:color w:val="000000"/>
        </w:rPr>
        <w:t>, лекувани с адалимумаб и 3/32</w:t>
      </w:r>
      <w:r w:rsidR="009726F5" w:rsidRPr="0043378D">
        <w:rPr>
          <w:color w:val="000000"/>
        </w:rPr>
        <w:t> </w:t>
      </w:r>
      <w:r w:rsidRPr="0043378D">
        <w:rPr>
          <w:color w:val="000000"/>
        </w:rPr>
        <w:t xml:space="preserve">(9,4%) при нелекуваните жени с </w:t>
      </w:r>
      <w:r w:rsidR="00BF35F0" w:rsidRPr="0043378D">
        <w:rPr>
          <w:color w:val="000000"/>
        </w:rPr>
        <w:t>CD</w:t>
      </w:r>
      <w:r w:rsidRPr="0043378D">
        <w:rPr>
          <w:color w:val="000000"/>
        </w:rPr>
        <w:t xml:space="preserve"> (некоригиран OR</w:t>
      </w:r>
      <w:r w:rsidR="009726F5" w:rsidRPr="0043378D">
        <w:rPr>
          <w:color w:val="000000"/>
        </w:rPr>
        <w:t> </w:t>
      </w:r>
      <w:r w:rsidRPr="0043378D">
        <w:rPr>
          <w:color w:val="000000"/>
        </w:rPr>
        <w:t>1,14, 95% CI 0,31 – 4,16). Коригираният OR (отчитащ разликата в изходните стойности) е 1,10</w:t>
      </w:r>
      <w:r w:rsidR="009726F5" w:rsidRPr="0043378D">
        <w:rPr>
          <w:color w:val="000000"/>
        </w:rPr>
        <w:t> </w:t>
      </w:r>
      <w:r w:rsidRPr="0043378D">
        <w:rPr>
          <w:color w:val="000000"/>
        </w:rPr>
        <w:t xml:space="preserve">(95% CI 0,45 – 2,73) при комбинирани РА и </w:t>
      </w:r>
      <w:r w:rsidR="00BF35F0" w:rsidRPr="0043378D">
        <w:rPr>
          <w:color w:val="000000"/>
        </w:rPr>
        <w:t>CD</w:t>
      </w:r>
      <w:r w:rsidRPr="0043378D">
        <w:rPr>
          <w:color w:val="000000"/>
        </w:rPr>
        <w:t xml:space="preserve">. За вторичните крайни точки спонтанни аборти, незначителни вродени дефекти, преждевременно раждане, размер при раждане и сериозни или опортюнистични инфекции не са наблюдавани отчетливи разлики между лекуваните с адалимумаб и нелекуваните жени, както и не са </w:t>
      </w:r>
      <w:r w:rsidR="008C31AD" w:rsidRPr="0043378D">
        <w:rPr>
          <w:color w:val="000000"/>
        </w:rPr>
        <w:t>съобщавани</w:t>
      </w:r>
      <w:r w:rsidRPr="0043378D">
        <w:rPr>
          <w:color w:val="000000"/>
        </w:rPr>
        <w:t xml:space="preserve"> случаи на мъртвородени деца или злокачествени заболявания. Интерпретирането на данните може да бъде повлияно от методологичните ограничения на проучването, включително от малкия размер на извадката и нерандомизирания дизайн.</w:t>
      </w:r>
    </w:p>
    <w:p w14:paraId="3123A2EA" w14:textId="77777777" w:rsidR="00ED52A9" w:rsidRPr="0043378D" w:rsidRDefault="00ED52A9" w:rsidP="00982118">
      <w:pPr>
        <w:rPr>
          <w:color w:val="000000"/>
        </w:rPr>
      </w:pPr>
    </w:p>
    <w:p w14:paraId="3F2DAA79" w14:textId="77777777" w:rsidR="00664796" w:rsidRPr="0043378D" w:rsidRDefault="00664796" w:rsidP="00982118">
      <w:pPr>
        <w:rPr>
          <w:color w:val="000000"/>
        </w:rPr>
      </w:pPr>
      <w:r w:rsidRPr="0043378D">
        <w:rPr>
          <w:color w:val="000000"/>
        </w:rPr>
        <w:t>В проучване на свързана с развитието токсичност, проведено при маймуни, няма показания за матерна токсичност, ембриотоксичност или тератогенност. Няма налични предклинични данни за постнаталната токсичност на адалимумаб (вж. точка 5.3).</w:t>
      </w:r>
    </w:p>
    <w:p w14:paraId="55F1B807" w14:textId="77777777" w:rsidR="00ED52A9" w:rsidRPr="0043378D" w:rsidRDefault="00ED52A9" w:rsidP="00982118">
      <w:pPr>
        <w:rPr>
          <w:color w:val="000000"/>
        </w:rPr>
      </w:pPr>
    </w:p>
    <w:p w14:paraId="352DB6BE" w14:textId="77777777" w:rsidR="00664796" w:rsidRPr="0043378D" w:rsidRDefault="00664796" w:rsidP="00982118">
      <w:pPr>
        <w:rPr>
          <w:color w:val="000000"/>
        </w:rPr>
      </w:pPr>
      <w:r w:rsidRPr="0043378D">
        <w:rPr>
          <w:color w:val="000000"/>
        </w:rPr>
        <w:t>Поради инхибиране на TNFα, прилаганият по време на бременност адалимумаб може да повлияе нормалните имунни отговори при новороденото. Адалимумаб трябва да се използва по време на бременност</w:t>
      </w:r>
      <w:r w:rsidR="00D31935" w:rsidRPr="0043378D">
        <w:rPr>
          <w:color w:val="000000"/>
        </w:rPr>
        <w:t>,</w:t>
      </w:r>
      <w:r w:rsidRPr="0043378D">
        <w:rPr>
          <w:color w:val="000000"/>
        </w:rPr>
        <w:t xml:space="preserve"> само ако е изрично необходимо.</w:t>
      </w:r>
    </w:p>
    <w:p w14:paraId="35C85477" w14:textId="77777777" w:rsidR="00ED52A9" w:rsidRPr="0043378D" w:rsidRDefault="00ED52A9" w:rsidP="00982118">
      <w:pPr>
        <w:rPr>
          <w:color w:val="000000"/>
        </w:rPr>
      </w:pPr>
    </w:p>
    <w:p w14:paraId="615D30F8" w14:textId="77777777" w:rsidR="00664796" w:rsidRPr="0043378D" w:rsidRDefault="00664796" w:rsidP="00982118">
      <w:pPr>
        <w:rPr>
          <w:color w:val="000000"/>
        </w:rPr>
      </w:pPr>
      <w:r w:rsidRPr="0043378D">
        <w:rPr>
          <w:color w:val="000000"/>
        </w:rPr>
        <w:t xml:space="preserve">Адалимумаб може да премине през плацентата в серума на кърмачета, родени от жени, лекувани с адалимумаб по време на бременност. Следователно, тези кърмачета могат да бъдат изложени на повишен риск от инфекция. Прилагането на живи ваксини (напр. БЦЖ ваксина) при кърмачета, изложени на адалимумаб </w:t>
      </w:r>
      <w:r w:rsidRPr="0043378D">
        <w:rPr>
          <w:i/>
          <w:color w:val="000000"/>
        </w:rPr>
        <w:t>in</w:t>
      </w:r>
      <w:r w:rsidR="00FE6AE6" w:rsidRPr="0043378D">
        <w:rPr>
          <w:i/>
          <w:color w:val="000000"/>
        </w:rPr>
        <w:t> </w:t>
      </w:r>
      <w:r w:rsidRPr="0043378D">
        <w:rPr>
          <w:i/>
          <w:color w:val="000000"/>
        </w:rPr>
        <w:t>utero</w:t>
      </w:r>
      <w:r w:rsidRPr="0043378D">
        <w:rPr>
          <w:color w:val="000000"/>
        </w:rPr>
        <w:t xml:space="preserve"> не се препоръчва до 5 месеца, след последното приложение на адалимумаб инжекция на майката, по време на бременност.</w:t>
      </w:r>
    </w:p>
    <w:p w14:paraId="4F2C8ED5" w14:textId="77777777" w:rsidR="00664796" w:rsidRPr="0043378D" w:rsidRDefault="00664796" w:rsidP="00982118">
      <w:pPr>
        <w:rPr>
          <w:color w:val="000000"/>
        </w:rPr>
      </w:pPr>
    </w:p>
    <w:p w14:paraId="7B705B11" w14:textId="77777777" w:rsidR="00664796" w:rsidRPr="0043378D" w:rsidRDefault="00664796" w:rsidP="00ED34EF">
      <w:pPr>
        <w:keepNext/>
        <w:rPr>
          <w:color w:val="000000"/>
          <w:u w:val="single"/>
        </w:rPr>
      </w:pPr>
      <w:r w:rsidRPr="0043378D">
        <w:rPr>
          <w:color w:val="000000"/>
          <w:u w:val="single"/>
        </w:rPr>
        <w:t>Кърмене</w:t>
      </w:r>
    </w:p>
    <w:p w14:paraId="20628547" w14:textId="77777777" w:rsidR="00ED52A9" w:rsidRPr="0043378D" w:rsidRDefault="00ED52A9" w:rsidP="00ED34EF">
      <w:pPr>
        <w:keepNext/>
        <w:rPr>
          <w:color w:val="000000"/>
        </w:rPr>
      </w:pPr>
    </w:p>
    <w:p w14:paraId="7E9FB00F" w14:textId="77777777" w:rsidR="00664796" w:rsidRPr="0043378D" w:rsidRDefault="00664796" w:rsidP="00982118">
      <w:pPr>
        <w:rPr>
          <w:color w:val="000000"/>
        </w:rPr>
      </w:pPr>
      <w:r w:rsidRPr="0043378D">
        <w:rPr>
          <w:color w:val="000000"/>
        </w:rPr>
        <w:t>Ограничената информация от публикуваната литература сочи, че адалимумаб се екскретира в кърмата при много ниски концентрации, като наличието на адалимумаб в кърмата е в концентрации от 0,1% до 1% от серумното ниво на майката. Когато се приема перорално, имуноглобулин G протеините се подлагат на чревна протеолиза и имат ниска бионаличност. Не се очакват ефекти върху кърмените новородени/кърмачета. Следователно Amsparity може да се използва по време на кърмене.</w:t>
      </w:r>
    </w:p>
    <w:p w14:paraId="4F32234A" w14:textId="77777777" w:rsidR="00ED52A9" w:rsidRPr="0043378D" w:rsidRDefault="00ED52A9" w:rsidP="00982118">
      <w:pPr>
        <w:rPr>
          <w:color w:val="000000"/>
        </w:rPr>
      </w:pPr>
    </w:p>
    <w:p w14:paraId="5180A0D4" w14:textId="77777777" w:rsidR="00664796" w:rsidRPr="0043378D" w:rsidRDefault="00664796" w:rsidP="00ED34EF">
      <w:pPr>
        <w:keepNext/>
        <w:rPr>
          <w:color w:val="000000"/>
          <w:u w:val="single"/>
        </w:rPr>
      </w:pPr>
      <w:r w:rsidRPr="0043378D">
        <w:rPr>
          <w:color w:val="000000"/>
          <w:u w:val="single"/>
        </w:rPr>
        <w:t>Фертилитет</w:t>
      </w:r>
    </w:p>
    <w:p w14:paraId="4EA6C1C7" w14:textId="77777777" w:rsidR="00B56A49" w:rsidRPr="0043378D" w:rsidRDefault="00B56A49" w:rsidP="00ED34EF">
      <w:pPr>
        <w:keepNext/>
        <w:rPr>
          <w:color w:val="000000"/>
        </w:rPr>
      </w:pPr>
    </w:p>
    <w:p w14:paraId="6E64C42F" w14:textId="77777777" w:rsidR="00664796" w:rsidRPr="0043378D" w:rsidRDefault="00664796" w:rsidP="00982118">
      <w:pPr>
        <w:rPr>
          <w:color w:val="000000"/>
        </w:rPr>
      </w:pPr>
      <w:r w:rsidRPr="0043378D">
        <w:rPr>
          <w:color w:val="000000"/>
        </w:rPr>
        <w:t>Не са налични предклинични данни за ефекта на адалимумаб върху фертилитета.</w:t>
      </w:r>
    </w:p>
    <w:p w14:paraId="2AC7378F" w14:textId="77777777" w:rsidR="00C46587" w:rsidRPr="0043378D" w:rsidRDefault="00C46587" w:rsidP="00982118">
      <w:pPr>
        <w:rPr>
          <w:color w:val="000000"/>
        </w:rPr>
      </w:pPr>
    </w:p>
    <w:p w14:paraId="37AB45C9" w14:textId="77777777" w:rsidR="00C46587" w:rsidRPr="0043378D" w:rsidRDefault="00C46587" w:rsidP="00ED34EF">
      <w:pPr>
        <w:keepNext/>
        <w:tabs>
          <w:tab w:val="left" w:pos="562"/>
        </w:tabs>
        <w:rPr>
          <w:b/>
          <w:color w:val="000000"/>
        </w:rPr>
      </w:pPr>
      <w:r w:rsidRPr="0043378D">
        <w:rPr>
          <w:b/>
          <w:color w:val="000000"/>
        </w:rPr>
        <w:t>4.7</w:t>
      </w:r>
      <w:r w:rsidRPr="0043378D">
        <w:rPr>
          <w:b/>
          <w:color w:val="000000"/>
        </w:rPr>
        <w:tab/>
        <w:t xml:space="preserve">Ефекти върху способността за шофиране и работа с машини </w:t>
      </w:r>
    </w:p>
    <w:p w14:paraId="40A10BE2" w14:textId="77777777" w:rsidR="00C46587" w:rsidRPr="0043378D" w:rsidRDefault="00C46587" w:rsidP="00ED34EF">
      <w:pPr>
        <w:keepNext/>
        <w:rPr>
          <w:color w:val="000000"/>
        </w:rPr>
      </w:pPr>
    </w:p>
    <w:p w14:paraId="7D51AB19" w14:textId="77777777" w:rsidR="00C46587" w:rsidRPr="0043378D" w:rsidRDefault="005A4709" w:rsidP="00982118">
      <w:pPr>
        <w:rPr>
          <w:color w:val="000000"/>
        </w:rPr>
      </w:pPr>
      <w:r w:rsidRPr="0043378D">
        <w:rPr>
          <w:color w:val="000000"/>
        </w:rPr>
        <w:t>Адалимумаб</w:t>
      </w:r>
      <w:r w:rsidR="009F74C3" w:rsidRPr="0043378D">
        <w:rPr>
          <w:color w:val="000000"/>
        </w:rPr>
        <w:t xml:space="preserve"> може да</w:t>
      </w:r>
      <w:r w:rsidRPr="0043378D">
        <w:rPr>
          <w:color w:val="000000"/>
        </w:rPr>
        <w:t xml:space="preserve"> повлия</w:t>
      </w:r>
      <w:r w:rsidR="009F74C3" w:rsidRPr="0043378D">
        <w:rPr>
          <w:color w:val="000000"/>
        </w:rPr>
        <w:t>е в малка степен</w:t>
      </w:r>
      <w:r w:rsidRPr="0043378D">
        <w:rPr>
          <w:color w:val="000000"/>
        </w:rPr>
        <w:t xml:space="preserve"> способността за шофиране и работа с машини. Възможна е появата на вертиго и нарушение на зрението след приложението на Amsparity (вж. точка 4.8). </w:t>
      </w:r>
    </w:p>
    <w:p w14:paraId="411DE1A8" w14:textId="77777777" w:rsidR="00C46587" w:rsidRPr="0043378D" w:rsidRDefault="00C46587" w:rsidP="00982118">
      <w:pPr>
        <w:rPr>
          <w:color w:val="000000"/>
        </w:rPr>
      </w:pPr>
    </w:p>
    <w:p w14:paraId="3266C25F" w14:textId="77777777" w:rsidR="00C46587" w:rsidRPr="0043378D" w:rsidRDefault="00C46587" w:rsidP="00ED34EF">
      <w:pPr>
        <w:keepNext/>
        <w:tabs>
          <w:tab w:val="left" w:pos="562"/>
        </w:tabs>
        <w:rPr>
          <w:b/>
          <w:color w:val="000000"/>
        </w:rPr>
      </w:pPr>
      <w:r w:rsidRPr="0043378D">
        <w:rPr>
          <w:b/>
          <w:color w:val="000000"/>
        </w:rPr>
        <w:t>4.8</w:t>
      </w:r>
      <w:r w:rsidRPr="0043378D">
        <w:rPr>
          <w:b/>
          <w:color w:val="000000"/>
        </w:rPr>
        <w:tab/>
        <w:t xml:space="preserve">Нежелани лекарствени реакции </w:t>
      </w:r>
    </w:p>
    <w:p w14:paraId="2B3B9646" w14:textId="77777777" w:rsidR="00C46587" w:rsidRPr="0043378D" w:rsidRDefault="00C46587" w:rsidP="00ED34EF">
      <w:pPr>
        <w:keepNext/>
        <w:rPr>
          <w:color w:val="000000"/>
        </w:rPr>
      </w:pPr>
    </w:p>
    <w:p w14:paraId="2800B427" w14:textId="77777777" w:rsidR="00C46587" w:rsidRPr="0043378D" w:rsidRDefault="00C46587" w:rsidP="00982118">
      <w:pPr>
        <w:keepNext/>
        <w:rPr>
          <w:color w:val="000000"/>
          <w:u w:val="single"/>
        </w:rPr>
      </w:pPr>
      <w:r w:rsidRPr="0043378D">
        <w:rPr>
          <w:color w:val="000000"/>
          <w:u w:val="single"/>
        </w:rPr>
        <w:t>Обобщение на профила на безопасност</w:t>
      </w:r>
    </w:p>
    <w:p w14:paraId="3E0C02E7" w14:textId="77777777" w:rsidR="00C46587" w:rsidRPr="0043378D" w:rsidRDefault="00C46587" w:rsidP="00982118">
      <w:pPr>
        <w:keepNext/>
        <w:rPr>
          <w:color w:val="000000"/>
        </w:rPr>
      </w:pPr>
    </w:p>
    <w:p w14:paraId="6DD81D60" w14:textId="77777777" w:rsidR="00C46587" w:rsidRPr="0043378D" w:rsidRDefault="005A4709" w:rsidP="00982118">
      <w:pPr>
        <w:rPr>
          <w:color w:val="000000"/>
        </w:rPr>
      </w:pPr>
      <w:r w:rsidRPr="0043378D">
        <w:rPr>
          <w:color w:val="000000"/>
        </w:rPr>
        <w:t xml:space="preserve">Адалимумаб е проучван в основни контролирани и отворени проучвания при 9 506 пациенти за период до 60 месеца или повече. Тези проучвания включват пациенти с ревматоиден артрит с наскоро възникнало заболяване или такова с голяма давност, ювенилен идиопатичен артрит (полиартикуларен ювенилен идиопатичен артрит и артрит, свързан с ентезит), както и пациенти с аксиален спондилоартрит (анкилозиращ спондилит и аксиален спондилоартрит без рентгенографски данни за АС), псориатичен артрит, болест на </w:t>
      </w:r>
      <w:r w:rsidR="00D13079" w:rsidRPr="0043378D">
        <w:rPr>
          <w:color w:val="000000"/>
        </w:rPr>
        <w:t>Chron</w:t>
      </w:r>
      <w:r w:rsidRPr="0043378D">
        <w:rPr>
          <w:color w:val="000000"/>
        </w:rPr>
        <w:t xml:space="preserve">, улцерозен колит, псориазис, гноен хидраденит и увеит. Основните контролирани проучвания обхващат </w:t>
      </w:r>
      <w:r w:rsidRPr="0043378D">
        <w:rPr>
          <w:color w:val="000000"/>
        </w:rPr>
        <w:lastRenderedPageBreak/>
        <w:t>6 089 пациенти, получаващи адалимумаб</w:t>
      </w:r>
      <w:r w:rsidR="00304D38" w:rsidRPr="0043378D">
        <w:rPr>
          <w:color w:val="000000"/>
        </w:rPr>
        <w:t>,</w:t>
      </w:r>
      <w:r w:rsidRPr="0043378D">
        <w:rPr>
          <w:color w:val="000000"/>
        </w:rPr>
        <w:t xml:space="preserve"> и 3 801 пациенти, получаващи плацебо или активна контрола по време на контролирания период. </w:t>
      </w:r>
    </w:p>
    <w:p w14:paraId="16EBD454" w14:textId="77777777" w:rsidR="00C46587" w:rsidRPr="0043378D" w:rsidRDefault="00C46587" w:rsidP="00982118">
      <w:pPr>
        <w:rPr>
          <w:color w:val="000000"/>
        </w:rPr>
      </w:pPr>
    </w:p>
    <w:p w14:paraId="703D5615" w14:textId="77777777" w:rsidR="00C46587" w:rsidRPr="0043378D" w:rsidRDefault="00C46587" w:rsidP="00982118">
      <w:pPr>
        <w:rPr>
          <w:color w:val="000000"/>
        </w:rPr>
      </w:pPr>
      <w:r w:rsidRPr="0043378D">
        <w:rPr>
          <w:color w:val="000000"/>
        </w:rPr>
        <w:t>Делът на пациентите, които са преустановили лечението си поради нежелани събития по време на двойно</w:t>
      </w:r>
      <w:r w:rsidR="004E37A2" w:rsidRPr="0043378D">
        <w:rPr>
          <w:color w:val="000000"/>
        </w:rPr>
        <w:noBreakHyphen/>
      </w:r>
      <w:r w:rsidRPr="0043378D">
        <w:rPr>
          <w:color w:val="000000"/>
        </w:rPr>
        <w:t xml:space="preserve">слепия, контролиран период на основните проучвания е 5,9% при пациентите, приемащи адалимумаб и 5,4% при пациентите, лекувани с контрола. </w:t>
      </w:r>
    </w:p>
    <w:p w14:paraId="7C1C4CFA" w14:textId="77777777" w:rsidR="00C46587" w:rsidRPr="0043378D" w:rsidRDefault="00C46587" w:rsidP="00982118">
      <w:pPr>
        <w:rPr>
          <w:color w:val="000000"/>
        </w:rPr>
      </w:pPr>
    </w:p>
    <w:p w14:paraId="64C1FBA5" w14:textId="77777777" w:rsidR="00C46587" w:rsidRPr="0043378D" w:rsidRDefault="00C46587" w:rsidP="00982118">
      <w:pPr>
        <w:rPr>
          <w:color w:val="000000"/>
        </w:rPr>
      </w:pPr>
      <w:r w:rsidRPr="0043378D">
        <w:rPr>
          <w:color w:val="000000"/>
        </w:rPr>
        <w:t>Най</w:t>
      </w:r>
      <w:r w:rsidR="004E37A2" w:rsidRPr="0043378D">
        <w:rPr>
          <w:color w:val="000000"/>
        </w:rPr>
        <w:noBreakHyphen/>
      </w:r>
      <w:r w:rsidRPr="0043378D">
        <w:rPr>
          <w:color w:val="000000"/>
        </w:rPr>
        <w:t xml:space="preserve">често </w:t>
      </w:r>
      <w:r w:rsidR="008C31AD" w:rsidRPr="0043378D">
        <w:rPr>
          <w:color w:val="000000"/>
        </w:rPr>
        <w:t>съобщавани</w:t>
      </w:r>
      <w:r w:rsidRPr="0043378D">
        <w:rPr>
          <w:color w:val="000000"/>
        </w:rPr>
        <w:t>те нежелани реакции са инфекции (като назофарингит, инфекции на горните дихателни пътища и синузит), реакции на мястото на инжектиране (еритема, сърбеж, хеморагия, болка или подуване), главоболие и мускуло</w:t>
      </w:r>
      <w:r w:rsidR="004E37A2" w:rsidRPr="0043378D">
        <w:rPr>
          <w:color w:val="000000"/>
        </w:rPr>
        <w:noBreakHyphen/>
      </w:r>
      <w:r w:rsidRPr="0043378D">
        <w:rPr>
          <w:color w:val="000000"/>
        </w:rPr>
        <w:t xml:space="preserve">скелетна болка. </w:t>
      </w:r>
    </w:p>
    <w:p w14:paraId="00DFC748" w14:textId="77777777" w:rsidR="00C46587" w:rsidRPr="0043378D" w:rsidRDefault="00C46587" w:rsidP="00982118">
      <w:pPr>
        <w:rPr>
          <w:color w:val="000000"/>
        </w:rPr>
      </w:pPr>
    </w:p>
    <w:p w14:paraId="23ECBC92" w14:textId="77777777" w:rsidR="00C46587" w:rsidRPr="0043378D" w:rsidRDefault="008C31AD" w:rsidP="00982118">
      <w:pPr>
        <w:rPr>
          <w:color w:val="000000"/>
        </w:rPr>
      </w:pPr>
      <w:r w:rsidRPr="0043378D">
        <w:rPr>
          <w:color w:val="000000"/>
        </w:rPr>
        <w:t>Съобщавани</w:t>
      </w:r>
      <w:r w:rsidR="00C46587" w:rsidRPr="0043378D">
        <w:rPr>
          <w:color w:val="000000"/>
        </w:rPr>
        <w:t xml:space="preserve"> са сериозни нежелани реакции за адалимумаб. TNF</w:t>
      </w:r>
      <w:r w:rsidR="004E37A2" w:rsidRPr="0043378D">
        <w:rPr>
          <w:color w:val="000000"/>
        </w:rPr>
        <w:noBreakHyphen/>
      </w:r>
      <w:r w:rsidR="00C46587" w:rsidRPr="0043378D">
        <w:rPr>
          <w:color w:val="000000"/>
        </w:rPr>
        <w:t xml:space="preserve">антагонистите, като адалимумаб засягат имунната система и тяхната употреба може да въздейства върху защитата на тялото срещу инфекции и рак. </w:t>
      </w:r>
      <w:r w:rsidR="008C7B6C" w:rsidRPr="0043378D">
        <w:rPr>
          <w:color w:val="000000"/>
        </w:rPr>
        <w:t xml:space="preserve">Летални </w:t>
      </w:r>
      <w:r w:rsidR="00C46587" w:rsidRPr="0043378D">
        <w:rPr>
          <w:color w:val="000000"/>
        </w:rPr>
        <w:t>и живото</w:t>
      </w:r>
      <w:r w:rsidR="004E37A2" w:rsidRPr="0043378D">
        <w:rPr>
          <w:color w:val="000000"/>
        </w:rPr>
        <w:noBreakHyphen/>
      </w:r>
      <w:r w:rsidR="00C46587" w:rsidRPr="0043378D">
        <w:rPr>
          <w:color w:val="000000"/>
        </w:rPr>
        <w:t>застрашаващи инфекции (включително сепсис, опортюнистични инфекции и туберкулоза), реактивация на HBV и редица злокачествени заболявания (включително левкемия, лимфом и хепато</w:t>
      </w:r>
      <w:r w:rsidR="00D31935" w:rsidRPr="0043378D">
        <w:rPr>
          <w:color w:val="000000"/>
        </w:rPr>
        <w:t>лиенален</w:t>
      </w:r>
      <w:r w:rsidR="00C46587" w:rsidRPr="0043378D">
        <w:rPr>
          <w:color w:val="000000"/>
        </w:rPr>
        <w:t xml:space="preserve"> Т</w:t>
      </w:r>
      <w:r w:rsidR="004E37A2" w:rsidRPr="0043378D">
        <w:rPr>
          <w:color w:val="000000"/>
        </w:rPr>
        <w:noBreakHyphen/>
      </w:r>
      <w:r w:rsidR="00C46587" w:rsidRPr="0043378D">
        <w:rPr>
          <w:color w:val="000000"/>
        </w:rPr>
        <w:t xml:space="preserve">клетъчен лимфом) също са съобщавани при приложението на адалимумаб. </w:t>
      </w:r>
    </w:p>
    <w:p w14:paraId="4C0AF558" w14:textId="77777777" w:rsidR="00C46587" w:rsidRPr="0043378D" w:rsidRDefault="00C46587" w:rsidP="00982118">
      <w:pPr>
        <w:rPr>
          <w:color w:val="000000"/>
        </w:rPr>
      </w:pPr>
    </w:p>
    <w:p w14:paraId="5B73212C" w14:textId="77777777" w:rsidR="00C46587" w:rsidRPr="0043378D" w:rsidRDefault="008C31AD" w:rsidP="00982118">
      <w:pPr>
        <w:rPr>
          <w:color w:val="000000"/>
        </w:rPr>
      </w:pPr>
      <w:r w:rsidRPr="0043378D">
        <w:rPr>
          <w:color w:val="000000"/>
        </w:rPr>
        <w:t>Съобщавани</w:t>
      </w:r>
      <w:r w:rsidR="00C46587" w:rsidRPr="0043378D">
        <w:rPr>
          <w:color w:val="000000"/>
        </w:rPr>
        <w:t xml:space="preserve"> са също сериозни хематологични, неврологични и автоимунни реакции. Те включват редки съобщения за панцитопения, aпластична анемия, централни и периферни деми</w:t>
      </w:r>
      <w:r w:rsidR="00F56723" w:rsidRPr="0043378D">
        <w:rPr>
          <w:color w:val="000000"/>
        </w:rPr>
        <w:t>е</w:t>
      </w:r>
      <w:r w:rsidR="00C46587" w:rsidRPr="0043378D">
        <w:rPr>
          <w:color w:val="000000"/>
        </w:rPr>
        <w:t>линизиращи събития и съобщения за лупус, свързани с лупус състояния и синдром на Stevens</w:t>
      </w:r>
      <w:r w:rsidR="004E37A2" w:rsidRPr="0043378D">
        <w:rPr>
          <w:color w:val="000000"/>
        </w:rPr>
        <w:noBreakHyphen/>
      </w:r>
      <w:r w:rsidR="00C46587" w:rsidRPr="0043378D">
        <w:rPr>
          <w:color w:val="000000"/>
        </w:rPr>
        <w:t xml:space="preserve">Johnson. </w:t>
      </w:r>
    </w:p>
    <w:p w14:paraId="6ACC823A" w14:textId="77777777" w:rsidR="00C46587" w:rsidRPr="0043378D" w:rsidRDefault="00C46587" w:rsidP="00982118">
      <w:pPr>
        <w:rPr>
          <w:color w:val="000000"/>
        </w:rPr>
      </w:pPr>
    </w:p>
    <w:p w14:paraId="42ACE4D4" w14:textId="77777777" w:rsidR="00C46587" w:rsidRPr="0043378D" w:rsidRDefault="00C46587" w:rsidP="00982118">
      <w:pPr>
        <w:keepNext/>
        <w:rPr>
          <w:color w:val="000000"/>
          <w:u w:val="single"/>
        </w:rPr>
      </w:pPr>
      <w:r w:rsidRPr="0043378D">
        <w:rPr>
          <w:color w:val="000000"/>
          <w:u w:val="single"/>
        </w:rPr>
        <w:t>Педиатрична популация</w:t>
      </w:r>
      <w:r w:rsidRPr="00A6522A">
        <w:rPr>
          <w:color w:val="000000"/>
        </w:rPr>
        <w:t xml:space="preserve"> </w:t>
      </w:r>
    </w:p>
    <w:p w14:paraId="7DD3794C" w14:textId="77777777" w:rsidR="00C46587" w:rsidRPr="0043378D" w:rsidRDefault="00C46587" w:rsidP="00982118">
      <w:pPr>
        <w:keepNext/>
        <w:rPr>
          <w:color w:val="000000"/>
        </w:rPr>
      </w:pPr>
    </w:p>
    <w:p w14:paraId="34E1421C" w14:textId="77777777" w:rsidR="00C46587" w:rsidRPr="0043378D" w:rsidRDefault="00C46587" w:rsidP="00982118">
      <w:pPr>
        <w:rPr>
          <w:color w:val="000000"/>
        </w:rPr>
      </w:pPr>
      <w:r w:rsidRPr="0043378D">
        <w:rPr>
          <w:color w:val="000000"/>
        </w:rPr>
        <w:t xml:space="preserve">Като цяло, нежеланите събития при педиатрични пациенти с полиартикуларен ювенилен идиопатичен артрит са сходни по честота и вид с наблюдаваните при възрастни пациенти. </w:t>
      </w:r>
    </w:p>
    <w:p w14:paraId="40B1FC6C" w14:textId="77777777" w:rsidR="00C46587" w:rsidRPr="0043378D" w:rsidRDefault="00C46587" w:rsidP="00982118">
      <w:pPr>
        <w:rPr>
          <w:color w:val="000000"/>
        </w:rPr>
      </w:pPr>
    </w:p>
    <w:p w14:paraId="072D8352" w14:textId="77777777" w:rsidR="00C46587" w:rsidRPr="0043378D" w:rsidRDefault="00C46587" w:rsidP="00982118">
      <w:pPr>
        <w:keepNext/>
        <w:rPr>
          <w:color w:val="000000"/>
          <w:u w:val="single"/>
        </w:rPr>
      </w:pPr>
      <w:r w:rsidRPr="0043378D">
        <w:rPr>
          <w:color w:val="000000"/>
          <w:u w:val="single"/>
        </w:rPr>
        <w:t>Табличен списък на нежеланите реакции</w:t>
      </w:r>
      <w:r w:rsidRPr="00A6522A">
        <w:rPr>
          <w:color w:val="000000"/>
        </w:rPr>
        <w:t xml:space="preserve"> </w:t>
      </w:r>
    </w:p>
    <w:p w14:paraId="78138A39" w14:textId="77777777" w:rsidR="00C46587" w:rsidRPr="0043378D" w:rsidRDefault="00C46587" w:rsidP="00982118">
      <w:pPr>
        <w:keepNext/>
        <w:rPr>
          <w:color w:val="000000"/>
        </w:rPr>
      </w:pPr>
    </w:p>
    <w:p w14:paraId="20AA97B5" w14:textId="77777777" w:rsidR="00C46587" w:rsidRPr="0043378D" w:rsidRDefault="00C46587" w:rsidP="00982118">
      <w:pPr>
        <w:rPr>
          <w:color w:val="000000"/>
        </w:rPr>
      </w:pPr>
      <w:r w:rsidRPr="0043378D">
        <w:rPr>
          <w:color w:val="000000"/>
        </w:rPr>
        <w:t>Представеният списък на нежеланите реакции е базиран на опита от клинични проучвания и постмаркетингов опит и е пре</w:t>
      </w:r>
      <w:r w:rsidR="00F56723" w:rsidRPr="0043378D">
        <w:rPr>
          <w:color w:val="000000"/>
        </w:rPr>
        <w:t>д</w:t>
      </w:r>
      <w:r w:rsidRPr="0043378D">
        <w:rPr>
          <w:color w:val="000000"/>
        </w:rPr>
        <w:t>ставен по системо</w:t>
      </w:r>
      <w:r w:rsidR="004E37A2" w:rsidRPr="0043378D">
        <w:rPr>
          <w:color w:val="000000"/>
        </w:rPr>
        <w:noBreakHyphen/>
      </w:r>
      <w:r w:rsidRPr="0043378D">
        <w:rPr>
          <w:color w:val="000000"/>
        </w:rPr>
        <w:t>органни класове и честота в таблица </w:t>
      </w:r>
      <w:r w:rsidR="007F05B9">
        <w:rPr>
          <w:color w:val="000000"/>
        </w:rPr>
        <w:t>7</w:t>
      </w:r>
      <w:r w:rsidRPr="0043378D">
        <w:rPr>
          <w:color w:val="000000"/>
        </w:rPr>
        <w:t xml:space="preserve"> по</w:t>
      </w:r>
      <w:r w:rsidR="004E37A2" w:rsidRPr="0043378D">
        <w:rPr>
          <w:color w:val="000000"/>
        </w:rPr>
        <w:noBreakHyphen/>
      </w:r>
      <w:r w:rsidRPr="0043378D">
        <w:rPr>
          <w:color w:val="000000"/>
        </w:rPr>
        <w:t>долу: много чести (≥ 1/10); чести (≥ 1/100 до &lt; 1/10); нечести (≥ 1/1 000 до &lt; 1/100); редки (≥ 1/10 000 до &lt; 1/1 000); и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 Включена е най</w:t>
      </w:r>
      <w:r w:rsidR="004E37A2" w:rsidRPr="0043378D">
        <w:rPr>
          <w:color w:val="000000"/>
        </w:rPr>
        <w:noBreakHyphen/>
      </w:r>
      <w:r w:rsidRPr="0043378D">
        <w:rPr>
          <w:color w:val="000000"/>
        </w:rPr>
        <w:t>високата честота, наблюдавана сред различните показания. С</w:t>
      </w:r>
      <w:r w:rsidR="00F56723" w:rsidRPr="0043378D">
        <w:rPr>
          <w:color w:val="000000"/>
        </w:rPr>
        <w:t>ъс</w:t>
      </w:r>
      <w:r w:rsidRPr="0043378D">
        <w:rPr>
          <w:color w:val="000000"/>
        </w:rPr>
        <w:t xml:space="preserve"> </w:t>
      </w:r>
      <w:r w:rsidR="00F56723" w:rsidRPr="0043378D">
        <w:rPr>
          <w:color w:val="000000"/>
        </w:rPr>
        <w:t xml:space="preserve">звездичка </w:t>
      </w:r>
      <w:r w:rsidRPr="0043378D">
        <w:rPr>
          <w:color w:val="000000"/>
        </w:rPr>
        <w:t>(*) в колоната за системо</w:t>
      </w:r>
      <w:r w:rsidR="004E37A2" w:rsidRPr="0043378D">
        <w:rPr>
          <w:color w:val="000000"/>
        </w:rPr>
        <w:noBreakHyphen/>
      </w:r>
      <w:r w:rsidRPr="0043378D">
        <w:rPr>
          <w:color w:val="000000"/>
        </w:rPr>
        <w:t>органни класове е отбелязано наличието на допълнителна информация, която може да бъде намерена в точки 4.3, 4.4 и 4.8.</w:t>
      </w:r>
    </w:p>
    <w:p w14:paraId="4B8ABCEA" w14:textId="77777777" w:rsidR="00C46587" w:rsidRPr="0043378D" w:rsidRDefault="00C46587" w:rsidP="00982118">
      <w:pPr>
        <w:rPr>
          <w:color w:val="000000"/>
        </w:rPr>
      </w:pPr>
    </w:p>
    <w:p w14:paraId="247E45C2" w14:textId="77777777" w:rsidR="00C46587" w:rsidRPr="0043378D" w:rsidRDefault="00C46587" w:rsidP="00785504">
      <w:pPr>
        <w:keepNext/>
        <w:rPr>
          <w:b/>
          <w:color w:val="000000"/>
        </w:rPr>
      </w:pPr>
      <w:r w:rsidRPr="0043378D">
        <w:rPr>
          <w:b/>
          <w:color w:val="000000"/>
        </w:rPr>
        <w:lastRenderedPageBreak/>
        <w:t>Таблица </w:t>
      </w:r>
      <w:r w:rsidR="007F05B9">
        <w:rPr>
          <w:b/>
          <w:color w:val="000000"/>
        </w:rPr>
        <w:t>7</w:t>
      </w:r>
      <w:r w:rsidR="009726F5" w:rsidRPr="0043378D">
        <w:rPr>
          <w:b/>
          <w:color w:val="000000"/>
        </w:rPr>
        <w:t>.</w:t>
      </w:r>
      <w:r w:rsidRPr="0043378D">
        <w:rPr>
          <w:b/>
          <w:color w:val="000000"/>
        </w:rPr>
        <w:t> Нежелани реакции</w:t>
      </w:r>
    </w:p>
    <w:p w14:paraId="1B46FAC5" w14:textId="77777777" w:rsidR="00C46587" w:rsidRPr="0043378D"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2452"/>
        <w:gridCol w:w="2635"/>
      </w:tblGrid>
      <w:tr w:rsidR="00C46587" w:rsidRPr="0043378D" w14:paraId="7E781A47" w14:textId="77777777" w:rsidTr="00A80917">
        <w:trPr>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0D0F2280" w14:textId="77777777" w:rsidR="00C46587" w:rsidRPr="0043378D" w:rsidRDefault="00C46587" w:rsidP="00982118">
            <w:pPr>
              <w:keepNext/>
              <w:jc w:val="center"/>
              <w:rPr>
                <w:b/>
                <w:color w:val="000000"/>
              </w:rPr>
            </w:pPr>
            <w:r w:rsidRPr="0043378D">
              <w:rPr>
                <w:b/>
                <w:color w:val="000000"/>
              </w:rPr>
              <w:t>Системо</w:t>
            </w:r>
            <w:r w:rsidR="004E37A2" w:rsidRPr="0043378D">
              <w:rPr>
                <w:b/>
                <w:color w:val="000000"/>
              </w:rPr>
              <w:noBreakHyphen/>
            </w:r>
            <w:r w:rsidRPr="0043378D">
              <w:rPr>
                <w:b/>
                <w:color w:val="000000"/>
              </w:rPr>
              <w:t>органни класове</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8AB2E31" w14:textId="77777777" w:rsidR="00C46587" w:rsidRPr="0043378D" w:rsidRDefault="00C46587" w:rsidP="00982118">
            <w:pPr>
              <w:keepNext/>
              <w:jc w:val="center"/>
              <w:rPr>
                <w:b/>
                <w:color w:val="000000"/>
              </w:rPr>
            </w:pPr>
            <w:r w:rsidRPr="0043378D">
              <w:rPr>
                <w:b/>
                <w:color w:val="000000"/>
              </w:rPr>
              <w:t>Честота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7CF49" w14:textId="77777777" w:rsidR="00C46587" w:rsidRPr="0043378D" w:rsidRDefault="00C46587" w:rsidP="00982118">
            <w:pPr>
              <w:keepNext/>
              <w:jc w:val="center"/>
              <w:rPr>
                <w:b/>
                <w:color w:val="000000"/>
              </w:rPr>
            </w:pPr>
            <w:r w:rsidRPr="0043378D">
              <w:rPr>
                <w:b/>
                <w:color w:val="000000"/>
              </w:rPr>
              <w:t>Нежелана реакция</w:t>
            </w:r>
          </w:p>
        </w:tc>
      </w:tr>
      <w:tr w:rsidR="00955F88" w:rsidRPr="0043378D" w14:paraId="58825C20" w14:textId="77777777" w:rsidTr="00A80917">
        <w:tc>
          <w:tcPr>
            <w:tcW w:w="2628" w:type="dxa"/>
            <w:vMerge w:val="restart"/>
            <w:tcBorders>
              <w:top w:val="single" w:sz="4" w:space="0" w:color="auto"/>
              <w:left w:val="single" w:sz="4" w:space="0" w:color="auto"/>
              <w:right w:val="single" w:sz="4" w:space="0" w:color="auto"/>
            </w:tcBorders>
            <w:hideMark/>
          </w:tcPr>
          <w:p w14:paraId="6095123F" w14:textId="77777777" w:rsidR="00955F88" w:rsidRPr="0043378D" w:rsidRDefault="00955F88" w:rsidP="00982118">
            <w:pPr>
              <w:keepNext/>
              <w:rPr>
                <w:color w:val="000000"/>
              </w:rPr>
            </w:pPr>
            <w:r w:rsidRPr="0043378D">
              <w:rPr>
                <w:color w:val="000000"/>
              </w:rPr>
              <w:t>Инфекции и инфестации*</w:t>
            </w:r>
          </w:p>
        </w:tc>
        <w:tc>
          <w:tcPr>
            <w:tcW w:w="1621" w:type="dxa"/>
            <w:tcBorders>
              <w:top w:val="single" w:sz="4" w:space="0" w:color="auto"/>
              <w:left w:val="single" w:sz="4" w:space="0" w:color="auto"/>
              <w:right w:val="single" w:sz="4" w:space="0" w:color="auto"/>
            </w:tcBorders>
          </w:tcPr>
          <w:p w14:paraId="51E9EFD9" w14:textId="77777777" w:rsidR="00955F88" w:rsidRPr="0043378D" w:rsidRDefault="00955F88" w:rsidP="00982118">
            <w:pPr>
              <w:keepNext/>
              <w:rPr>
                <w:color w:val="000000"/>
              </w:rPr>
            </w:pPr>
            <w:r w:rsidRPr="0043378D">
              <w:rPr>
                <w:color w:val="000000"/>
              </w:rPr>
              <w:t>Много чести</w:t>
            </w:r>
          </w:p>
          <w:p w14:paraId="16A3466E" w14:textId="77777777" w:rsidR="00955F88" w:rsidRPr="0043378D" w:rsidRDefault="00955F88" w:rsidP="00982118">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10D1A156" w14:textId="77777777" w:rsidR="00955F88" w:rsidRPr="0043378D" w:rsidRDefault="00955F88" w:rsidP="00982118">
            <w:pPr>
              <w:keepNext/>
              <w:rPr>
                <w:color w:val="000000"/>
              </w:rPr>
            </w:pPr>
            <w:r w:rsidRPr="0043378D">
              <w:rPr>
                <w:color w:val="000000"/>
              </w:rPr>
              <w:t>Инфекции на дихателните пътища (включително инфекция на долните и горни дихателни пътища, пневмония, синузит, фарингит, назофарингит и херпес</w:t>
            </w:r>
            <w:r w:rsidR="004E37A2" w:rsidRPr="0043378D">
              <w:rPr>
                <w:color w:val="000000"/>
              </w:rPr>
              <w:noBreakHyphen/>
            </w:r>
            <w:r w:rsidRPr="0043378D">
              <w:rPr>
                <w:color w:val="000000"/>
              </w:rPr>
              <w:t>вирусна пневмония)</w:t>
            </w:r>
          </w:p>
          <w:p w14:paraId="55271CA2" w14:textId="77777777" w:rsidR="00437FA1" w:rsidRPr="0043378D" w:rsidRDefault="00437FA1" w:rsidP="00982118">
            <w:pPr>
              <w:keepNext/>
              <w:rPr>
                <w:color w:val="000000"/>
              </w:rPr>
            </w:pPr>
          </w:p>
        </w:tc>
      </w:tr>
      <w:tr w:rsidR="00955F88" w:rsidRPr="0043378D" w14:paraId="133225B6" w14:textId="77777777" w:rsidTr="00A80917">
        <w:tc>
          <w:tcPr>
            <w:tcW w:w="2628" w:type="dxa"/>
            <w:vMerge/>
            <w:tcBorders>
              <w:left w:val="single" w:sz="4" w:space="0" w:color="auto"/>
              <w:right w:val="single" w:sz="4" w:space="0" w:color="auto"/>
            </w:tcBorders>
          </w:tcPr>
          <w:p w14:paraId="1C151956" w14:textId="77777777" w:rsidR="00955F88" w:rsidRPr="0043378D" w:rsidRDefault="00955F88" w:rsidP="00982118">
            <w:pPr>
              <w:keepNext/>
              <w:rPr>
                <w:color w:val="000000"/>
              </w:rPr>
            </w:pPr>
          </w:p>
        </w:tc>
        <w:tc>
          <w:tcPr>
            <w:tcW w:w="1621" w:type="dxa"/>
            <w:tcBorders>
              <w:left w:val="single" w:sz="4" w:space="0" w:color="auto"/>
              <w:right w:val="single" w:sz="4" w:space="0" w:color="auto"/>
            </w:tcBorders>
          </w:tcPr>
          <w:p w14:paraId="7079A652" w14:textId="77777777" w:rsidR="00955F88" w:rsidRPr="0043378D" w:rsidRDefault="00955F88" w:rsidP="00982118">
            <w:pPr>
              <w:keepNext/>
              <w:rPr>
                <w:color w:val="000000"/>
              </w:rPr>
            </w:pPr>
            <w:r w:rsidRPr="0043378D">
              <w:rPr>
                <w:color w:val="000000"/>
              </w:rPr>
              <w:t>Чести</w:t>
            </w:r>
          </w:p>
          <w:p w14:paraId="05EE8CD5" w14:textId="77777777" w:rsidR="00955F88" w:rsidRPr="0043378D" w:rsidRDefault="00955F88" w:rsidP="00982118">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2B9D705E" w14:textId="77777777" w:rsidR="00955F88" w:rsidRPr="0043378D" w:rsidRDefault="00437FA1" w:rsidP="00982118">
            <w:pPr>
              <w:keepNext/>
              <w:rPr>
                <w:color w:val="000000"/>
              </w:rPr>
            </w:pPr>
            <w:r w:rsidRPr="0043378D">
              <w:rPr>
                <w:color w:val="000000"/>
              </w:rPr>
              <w:t xml:space="preserve">Системни инфекции (включително сепсис, кандидоза и грип), </w:t>
            </w:r>
          </w:p>
          <w:p w14:paraId="51EC8756" w14:textId="77777777" w:rsidR="00955F88" w:rsidRPr="0043378D" w:rsidRDefault="00955F88" w:rsidP="00982118">
            <w:pPr>
              <w:keepNext/>
              <w:rPr>
                <w:color w:val="000000"/>
              </w:rPr>
            </w:pPr>
            <w:r w:rsidRPr="0043378D">
              <w:rPr>
                <w:color w:val="000000"/>
              </w:rPr>
              <w:t xml:space="preserve">интестинални инфекции (включително вирусен гастроентерит), </w:t>
            </w:r>
          </w:p>
          <w:p w14:paraId="7A10C921" w14:textId="77777777" w:rsidR="00955F88" w:rsidRPr="0043378D" w:rsidRDefault="00955F88" w:rsidP="00982118">
            <w:pPr>
              <w:keepNext/>
              <w:rPr>
                <w:color w:val="000000"/>
              </w:rPr>
            </w:pPr>
            <w:r w:rsidRPr="0043378D">
              <w:rPr>
                <w:color w:val="000000"/>
              </w:rPr>
              <w:t xml:space="preserve">инфекции на кожата и меките тъкани (включително паронихия, целулит, импетиго, некротизиращ фасциит и херпес зостер), </w:t>
            </w:r>
          </w:p>
          <w:p w14:paraId="7100DD7D" w14:textId="77777777" w:rsidR="00955F88" w:rsidRPr="0043378D" w:rsidRDefault="00955F88" w:rsidP="00982118">
            <w:pPr>
              <w:keepNext/>
              <w:rPr>
                <w:color w:val="000000"/>
              </w:rPr>
            </w:pPr>
            <w:r w:rsidRPr="0043378D">
              <w:rPr>
                <w:color w:val="000000"/>
              </w:rPr>
              <w:t xml:space="preserve">инфекции на ухото, </w:t>
            </w:r>
          </w:p>
          <w:p w14:paraId="493DF0D5" w14:textId="77777777" w:rsidR="00955F88" w:rsidRPr="0043378D" w:rsidRDefault="00955F88" w:rsidP="00982118">
            <w:pPr>
              <w:keepNext/>
              <w:rPr>
                <w:color w:val="000000"/>
              </w:rPr>
            </w:pPr>
            <w:r w:rsidRPr="0043378D">
              <w:rPr>
                <w:color w:val="000000"/>
              </w:rPr>
              <w:t xml:space="preserve">инфекции на устната кухина (включително херпес симплекс, херпес на устната кухина и инфекции на зъбите), </w:t>
            </w:r>
          </w:p>
          <w:p w14:paraId="684CEEEC" w14:textId="77777777" w:rsidR="00955F88" w:rsidRPr="0043378D" w:rsidRDefault="00955F88" w:rsidP="00982118">
            <w:pPr>
              <w:keepNext/>
              <w:rPr>
                <w:color w:val="000000"/>
              </w:rPr>
            </w:pPr>
            <w:r w:rsidRPr="0043378D">
              <w:rPr>
                <w:color w:val="000000"/>
              </w:rPr>
              <w:t xml:space="preserve">инфекции на възпроизводителната система (включително вулвовагинална микотична инфекция), </w:t>
            </w:r>
          </w:p>
          <w:p w14:paraId="6A76C1E0" w14:textId="77777777" w:rsidR="00955F88" w:rsidRPr="0043378D" w:rsidRDefault="00955F88" w:rsidP="00982118">
            <w:pPr>
              <w:keepNext/>
              <w:rPr>
                <w:color w:val="000000"/>
              </w:rPr>
            </w:pPr>
            <w:r w:rsidRPr="0043378D">
              <w:rPr>
                <w:color w:val="000000"/>
              </w:rPr>
              <w:t xml:space="preserve">инфекции на пикочните пътища (включително пиелонефрит), </w:t>
            </w:r>
          </w:p>
          <w:p w14:paraId="68F8AF06" w14:textId="77777777" w:rsidR="00955F88" w:rsidRPr="0043378D" w:rsidRDefault="00955F88" w:rsidP="00982118">
            <w:pPr>
              <w:keepNext/>
              <w:rPr>
                <w:color w:val="000000"/>
              </w:rPr>
            </w:pPr>
            <w:r w:rsidRPr="0043378D">
              <w:rPr>
                <w:color w:val="000000"/>
              </w:rPr>
              <w:t xml:space="preserve">гъбични инфекции, </w:t>
            </w:r>
          </w:p>
          <w:p w14:paraId="275F74AA" w14:textId="77777777" w:rsidR="00955F88" w:rsidRPr="0043378D" w:rsidRDefault="00955F88" w:rsidP="00982118">
            <w:pPr>
              <w:keepNext/>
              <w:rPr>
                <w:color w:val="000000"/>
              </w:rPr>
            </w:pPr>
            <w:r w:rsidRPr="0043378D">
              <w:rPr>
                <w:color w:val="000000"/>
              </w:rPr>
              <w:t>ставни инфекции</w:t>
            </w:r>
          </w:p>
          <w:p w14:paraId="140B5E6D" w14:textId="77777777" w:rsidR="00B633E5" w:rsidRPr="0043378D" w:rsidDel="00955F88" w:rsidRDefault="00B633E5" w:rsidP="00982118">
            <w:pPr>
              <w:keepNext/>
              <w:rPr>
                <w:color w:val="000000"/>
              </w:rPr>
            </w:pPr>
          </w:p>
        </w:tc>
      </w:tr>
      <w:tr w:rsidR="00955F88" w:rsidRPr="0043378D" w14:paraId="65252A5B" w14:textId="77777777" w:rsidTr="00A80917">
        <w:tc>
          <w:tcPr>
            <w:tcW w:w="2628" w:type="dxa"/>
            <w:vMerge/>
            <w:tcBorders>
              <w:left w:val="single" w:sz="4" w:space="0" w:color="auto"/>
              <w:bottom w:val="single" w:sz="4" w:space="0" w:color="auto"/>
              <w:right w:val="single" w:sz="4" w:space="0" w:color="auto"/>
            </w:tcBorders>
          </w:tcPr>
          <w:p w14:paraId="05DD6DBE" w14:textId="77777777" w:rsidR="00955F88" w:rsidRPr="0043378D" w:rsidRDefault="00955F88" w:rsidP="00982118">
            <w:pPr>
              <w:rPr>
                <w:color w:val="000000"/>
              </w:rPr>
            </w:pPr>
          </w:p>
        </w:tc>
        <w:tc>
          <w:tcPr>
            <w:tcW w:w="1621" w:type="dxa"/>
            <w:tcBorders>
              <w:left w:val="single" w:sz="4" w:space="0" w:color="auto"/>
              <w:bottom w:val="single" w:sz="4" w:space="0" w:color="auto"/>
              <w:right w:val="single" w:sz="4" w:space="0" w:color="auto"/>
            </w:tcBorders>
          </w:tcPr>
          <w:p w14:paraId="1AC7D576" w14:textId="77777777" w:rsidR="00955F88" w:rsidRPr="0043378D" w:rsidRDefault="00955F88"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tcPr>
          <w:p w14:paraId="7F54D59F" w14:textId="77777777" w:rsidR="00955F88" w:rsidRPr="0043378D" w:rsidRDefault="00437FA1" w:rsidP="00982118">
            <w:pPr>
              <w:keepNext/>
              <w:autoSpaceDE w:val="0"/>
              <w:autoSpaceDN w:val="0"/>
              <w:adjustRightInd w:val="0"/>
              <w:rPr>
                <w:color w:val="000000"/>
              </w:rPr>
            </w:pPr>
            <w:r w:rsidRPr="0043378D">
              <w:rPr>
                <w:color w:val="000000"/>
              </w:rPr>
              <w:t>Неврологични инфекции (включително вирусен менингит)</w:t>
            </w:r>
          </w:p>
          <w:p w14:paraId="74943915" w14:textId="77777777" w:rsidR="00955F88" w:rsidRPr="0043378D" w:rsidRDefault="00955F88" w:rsidP="00982118">
            <w:pPr>
              <w:keepNext/>
              <w:autoSpaceDE w:val="0"/>
              <w:autoSpaceDN w:val="0"/>
              <w:adjustRightInd w:val="0"/>
              <w:rPr>
                <w:color w:val="000000"/>
              </w:rPr>
            </w:pPr>
            <w:r w:rsidRPr="0043378D">
              <w:rPr>
                <w:color w:val="000000"/>
              </w:rPr>
              <w:t xml:space="preserve">опортюнистични инфекции и туберкулоза (включително кокцидиоидомикоза, хистоплазмоза и инфекция причинена от </w:t>
            </w:r>
            <w:r w:rsidRPr="0043378D">
              <w:rPr>
                <w:i/>
                <w:iCs/>
                <w:color w:val="000000"/>
              </w:rPr>
              <w:t>mycobacterium avium complex</w:t>
            </w:r>
            <w:r w:rsidRPr="0043378D">
              <w:rPr>
                <w:color w:val="000000"/>
              </w:rPr>
              <w:t>),</w:t>
            </w:r>
          </w:p>
          <w:p w14:paraId="755ED270" w14:textId="77777777" w:rsidR="00955F88" w:rsidRPr="0043378D" w:rsidRDefault="00955F88" w:rsidP="00982118">
            <w:pPr>
              <w:keepNext/>
              <w:autoSpaceDE w:val="0"/>
              <w:autoSpaceDN w:val="0"/>
              <w:adjustRightInd w:val="0"/>
              <w:rPr>
                <w:color w:val="000000"/>
              </w:rPr>
            </w:pPr>
            <w:r w:rsidRPr="0043378D">
              <w:rPr>
                <w:color w:val="000000"/>
              </w:rPr>
              <w:t>бактериални инфекции,</w:t>
            </w:r>
          </w:p>
          <w:p w14:paraId="51BBFD9C" w14:textId="77777777" w:rsidR="00955F88" w:rsidRPr="0043378D" w:rsidRDefault="00955F88" w:rsidP="00982118">
            <w:pPr>
              <w:keepNext/>
              <w:autoSpaceDE w:val="0"/>
              <w:autoSpaceDN w:val="0"/>
              <w:adjustRightInd w:val="0"/>
              <w:rPr>
                <w:color w:val="000000"/>
              </w:rPr>
            </w:pPr>
            <w:r w:rsidRPr="0043378D">
              <w:rPr>
                <w:color w:val="000000"/>
              </w:rPr>
              <w:t>очни инфекции,</w:t>
            </w:r>
          </w:p>
          <w:p w14:paraId="12731CD1" w14:textId="191E4DE4" w:rsidR="00B633E5" w:rsidRPr="0043378D" w:rsidDel="00955F88" w:rsidRDefault="00955F88" w:rsidP="00755200">
            <w:pPr>
              <w:rPr>
                <w:color w:val="000000"/>
              </w:rPr>
            </w:pPr>
            <w:r w:rsidRPr="0043378D">
              <w:rPr>
                <w:color w:val="000000"/>
              </w:rPr>
              <w:t>дивертикулит</w:t>
            </w:r>
            <w:r w:rsidRPr="0043378D">
              <w:rPr>
                <w:color w:val="000000"/>
                <w:vertAlign w:val="superscript"/>
              </w:rPr>
              <w:t>1</w:t>
            </w:r>
          </w:p>
        </w:tc>
      </w:tr>
      <w:tr w:rsidR="00437FA1" w:rsidRPr="0043378D" w14:paraId="42FA8529" w14:textId="77777777" w:rsidTr="00A80917">
        <w:tc>
          <w:tcPr>
            <w:tcW w:w="2628" w:type="dxa"/>
            <w:vMerge w:val="restart"/>
            <w:tcBorders>
              <w:top w:val="single" w:sz="4" w:space="0" w:color="auto"/>
              <w:left w:val="single" w:sz="4" w:space="0" w:color="auto"/>
              <w:right w:val="single" w:sz="4" w:space="0" w:color="auto"/>
            </w:tcBorders>
            <w:hideMark/>
          </w:tcPr>
          <w:p w14:paraId="5DD6DA3F" w14:textId="77777777" w:rsidR="00437FA1" w:rsidRPr="0043378D" w:rsidRDefault="00437FA1" w:rsidP="00982118">
            <w:pPr>
              <w:rPr>
                <w:color w:val="000000"/>
              </w:rPr>
            </w:pPr>
            <w:r w:rsidRPr="0043378D">
              <w:rPr>
                <w:color w:val="000000"/>
              </w:rPr>
              <w:lastRenderedPageBreak/>
              <w:t>Неоплазми – доброкачествени, злокачествени и неопределени (вкл</w:t>
            </w:r>
            <w:r w:rsidR="00392F41" w:rsidRPr="0043378D">
              <w:rPr>
                <w:color w:val="000000"/>
              </w:rPr>
              <w:t>.</w:t>
            </w:r>
            <w:r w:rsidRPr="0043378D">
              <w:rPr>
                <w:color w:val="000000"/>
              </w:rPr>
              <w:t xml:space="preserve"> кисти и полипи)*</w:t>
            </w:r>
          </w:p>
        </w:tc>
        <w:tc>
          <w:tcPr>
            <w:tcW w:w="1621" w:type="dxa"/>
            <w:tcBorders>
              <w:top w:val="single" w:sz="4" w:space="0" w:color="auto"/>
              <w:left w:val="single" w:sz="4" w:space="0" w:color="auto"/>
              <w:bottom w:val="single" w:sz="4" w:space="0" w:color="auto"/>
              <w:right w:val="single" w:sz="4" w:space="0" w:color="auto"/>
            </w:tcBorders>
          </w:tcPr>
          <w:p w14:paraId="167F8007" w14:textId="77777777" w:rsidR="00437FA1" w:rsidRPr="0043378D" w:rsidRDefault="00437FA1" w:rsidP="00982118">
            <w:pPr>
              <w:rPr>
                <w:color w:val="000000"/>
              </w:rPr>
            </w:pPr>
            <w:r w:rsidRPr="0043378D">
              <w:rPr>
                <w:color w:val="000000"/>
              </w:rPr>
              <w:t>Чести</w:t>
            </w:r>
          </w:p>
          <w:p w14:paraId="345F378E" w14:textId="77777777" w:rsidR="00437FA1" w:rsidRPr="0043378D" w:rsidRDefault="00437FA1" w:rsidP="00982118">
            <w:pPr>
              <w:rPr>
                <w:color w:val="000000"/>
              </w:rPr>
            </w:pPr>
          </w:p>
        </w:tc>
        <w:tc>
          <w:tcPr>
            <w:tcW w:w="0" w:type="auto"/>
            <w:tcBorders>
              <w:top w:val="single" w:sz="4" w:space="0" w:color="auto"/>
              <w:left w:val="single" w:sz="4" w:space="0" w:color="auto"/>
              <w:right w:val="single" w:sz="4" w:space="0" w:color="auto"/>
            </w:tcBorders>
          </w:tcPr>
          <w:p w14:paraId="43E3001A" w14:textId="77777777" w:rsidR="00437FA1" w:rsidRPr="0043378D" w:rsidRDefault="00437FA1" w:rsidP="00982118">
            <w:pPr>
              <w:rPr>
                <w:color w:val="000000"/>
              </w:rPr>
            </w:pPr>
            <w:r w:rsidRPr="0043378D">
              <w:rPr>
                <w:color w:val="000000"/>
              </w:rPr>
              <w:t>Рак на кожата, с изключение на меланом (включително базалноклетъчен карцином и сквамозноклетъчен карцином)</w:t>
            </w:r>
          </w:p>
          <w:p w14:paraId="7687C427" w14:textId="77777777" w:rsidR="00437FA1" w:rsidRPr="0043378D" w:rsidRDefault="00437FA1" w:rsidP="00982118">
            <w:pPr>
              <w:rPr>
                <w:color w:val="000000"/>
              </w:rPr>
            </w:pPr>
            <w:r w:rsidRPr="0043378D">
              <w:rPr>
                <w:color w:val="000000"/>
              </w:rPr>
              <w:t>доброкачествени неоплазми</w:t>
            </w:r>
          </w:p>
          <w:p w14:paraId="517CFCC9" w14:textId="77777777" w:rsidR="00437FA1" w:rsidRPr="0043378D" w:rsidRDefault="00437FA1" w:rsidP="00982118">
            <w:pPr>
              <w:rPr>
                <w:color w:val="000000"/>
              </w:rPr>
            </w:pPr>
          </w:p>
        </w:tc>
      </w:tr>
      <w:tr w:rsidR="00437FA1" w:rsidRPr="0043378D" w14:paraId="7DBBAB24" w14:textId="77777777" w:rsidTr="00A80917">
        <w:tc>
          <w:tcPr>
            <w:tcW w:w="2628" w:type="dxa"/>
            <w:vMerge/>
            <w:tcBorders>
              <w:left w:val="single" w:sz="4" w:space="0" w:color="auto"/>
              <w:right w:val="single" w:sz="4" w:space="0" w:color="auto"/>
            </w:tcBorders>
          </w:tcPr>
          <w:p w14:paraId="1FD33D14"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5DAF12D" w14:textId="77777777" w:rsidR="00437FA1" w:rsidRPr="0043378D" w:rsidRDefault="00437FA1" w:rsidP="00982118">
            <w:pPr>
              <w:rPr>
                <w:color w:val="000000"/>
              </w:rPr>
            </w:pPr>
            <w:r w:rsidRPr="0043378D">
              <w:rPr>
                <w:color w:val="000000"/>
              </w:rPr>
              <w:t>Нечести</w:t>
            </w:r>
          </w:p>
        </w:tc>
        <w:tc>
          <w:tcPr>
            <w:tcW w:w="0" w:type="auto"/>
            <w:tcBorders>
              <w:left w:val="single" w:sz="4" w:space="0" w:color="auto"/>
              <w:right w:val="single" w:sz="4" w:space="0" w:color="auto"/>
            </w:tcBorders>
          </w:tcPr>
          <w:p w14:paraId="3B62F4B5" w14:textId="77777777" w:rsidR="00437FA1" w:rsidRPr="0043378D" w:rsidRDefault="00437FA1" w:rsidP="00982118">
            <w:pPr>
              <w:rPr>
                <w:color w:val="000000"/>
              </w:rPr>
            </w:pPr>
            <w:r w:rsidRPr="0043378D">
              <w:rPr>
                <w:color w:val="000000"/>
              </w:rPr>
              <w:t>Лимфом**,</w:t>
            </w:r>
          </w:p>
          <w:p w14:paraId="5E52A7C8" w14:textId="77777777" w:rsidR="00437FA1" w:rsidRPr="0043378D" w:rsidRDefault="00437FA1" w:rsidP="00982118">
            <w:pPr>
              <w:rPr>
                <w:color w:val="000000"/>
              </w:rPr>
            </w:pPr>
            <w:r w:rsidRPr="0043378D">
              <w:rPr>
                <w:color w:val="000000"/>
              </w:rPr>
              <w:t>неоплазми на плътните (масивни) органи (включително рак на гърдата, неоплазми на белите дробове и щитовидната жлеза),</w:t>
            </w:r>
          </w:p>
          <w:p w14:paraId="23FB904E" w14:textId="77777777" w:rsidR="00437FA1" w:rsidRPr="0043378D" w:rsidRDefault="00437FA1" w:rsidP="00982118">
            <w:pPr>
              <w:rPr>
                <w:color w:val="000000"/>
              </w:rPr>
            </w:pPr>
            <w:r w:rsidRPr="0043378D">
              <w:rPr>
                <w:color w:val="000000"/>
              </w:rPr>
              <w:t>меланом**</w:t>
            </w:r>
          </w:p>
          <w:p w14:paraId="04DBC25A" w14:textId="77777777" w:rsidR="00437FA1" w:rsidRPr="0043378D" w:rsidRDefault="00437FA1" w:rsidP="00982118">
            <w:pPr>
              <w:rPr>
                <w:color w:val="000000"/>
              </w:rPr>
            </w:pPr>
          </w:p>
        </w:tc>
      </w:tr>
      <w:tr w:rsidR="00437FA1" w:rsidRPr="0043378D" w14:paraId="1B7685BA" w14:textId="77777777" w:rsidTr="00A80917">
        <w:tc>
          <w:tcPr>
            <w:tcW w:w="2628" w:type="dxa"/>
            <w:vMerge/>
            <w:tcBorders>
              <w:left w:val="single" w:sz="4" w:space="0" w:color="auto"/>
              <w:right w:val="single" w:sz="4" w:space="0" w:color="auto"/>
            </w:tcBorders>
          </w:tcPr>
          <w:p w14:paraId="23A189FA"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7370614" w14:textId="77777777" w:rsidR="00437FA1" w:rsidRPr="0043378D" w:rsidRDefault="00437FA1" w:rsidP="00982118">
            <w:pPr>
              <w:rPr>
                <w:color w:val="000000"/>
              </w:rPr>
            </w:pPr>
            <w:r w:rsidRPr="0043378D">
              <w:rPr>
                <w:color w:val="000000"/>
              </w:rPr>
              <w:t>Редки</w:t>
            </w:r>
          </w:p>
        </w:tc>
        <w:tc>
          <w:tcPr>
            <w:tcW w:w="0" w:type="auto"/>
            <w:tcBorders>
              <w:left w:val="single" w:sz="4" w:space="0" w:color="auto"/>
              <w:right w:val="single" w:sz="4" w:space="0" w:color="auto"/>
            </w:tcBorders>
          </w:tcPr>
          <w:p w14:paraId="64F0E0F7" w14:textId="77777777" w:rsidR="00437FA1" w:rsidRPr="0043378D" w:rsidRDefault="00ED6C55" w:rsidP="00982118">
            <w:pPr>
              <w:rPr>
                <w:color w:val="000000"/>
              </w:rPr>
            </w:pPr>
            <w:r w:rsidRPr="0043378D">
              <w:rPr>
                <w:color w:val="000000"/>
              </w:rPr>
              <w:t>Л</w:t>
            </w:r>
            <w:r w:rsidR="00437FA1" w:rsidRPr="0043378D">
              <w:rPr>
                <w:color w:val="000000"/>
              </w:rPr>
              <w:t>евкемия</w:t>
            </w:r>
            <w:r w:rsidR="00437FA1" w:rsidRPr="0043378D">
              <w:rPr>
                <w:color w:val="000000"/>
                <w:vertAlign w:val="superscript"/>
              </w:rPr>
              <w:t>1</w:t>
            </w:r>
          </w:p>
          <w:p w14:paraId="07F34A50" w14:textId="77777777" w:rsidR="00437FA1" w:rsidRPr="0043378D" w:rsidRDefault="00437FA1" w:rsidP="00982118">
            <w:pPr>
              <w:rPr>
                <w:color w:val="000000"/>
              </w:rPr>
            </w:pPr>
          </w:p>
        </w:tc>
      </w:tr>
      <w:tr w:rsidR="00437FA1" w:rsidRPr="0043378D" w14:paraId="6D6A46DF" w14:textId="77777777" w:rsidTr="00A80917">
        <w:tc>
          <w:tcPr>
            <w:tcW w:w="2628" w:type="dxa"/>
            <w:vMerge/>
            <w:tcBorders>
              <w:left w:val="single" w:sz="4" w:space="0" w:color="auto"/>
              <w:bottom w:val="single" w:sz="4" w:space="0" w:color="auto"/>
              <w:right w:val="single" w:sz="4" w:space="0" w:color="auto"/>
            </w:tcBorders>
          </w:tcPr>
          <w:p w14:paraId="2CF4FFEC"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E0AC1EC" w14:textId="77777777" w:rsidR="00437FA1" w:rsidRPr="0043378D" w:rsidRDefault="00437FA1"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0DBE55A0" w14:textId="77777777" w:rsidR="00437FA1" w:rsidRPr="0043378D" w:rsidRDefault="00ED6C55" w:rsidP="00982118">
            <w:pPr>
              <w:rPr>
                <w:color w:val="000000"/>
              </w:rPr>
            </w:pPr>
            <w:r w:rsidRPr="0043378D">
              <w:rPr>
                <w:color w:val="000000"/>
              </w:rPr>
              <w:t>Х</w:t>
            </w:r>
            <w:r w:rsidR="00437FA1" w:rsidRPr="0043378D">
              <w:rPr>
                <w:color w:val="000000"/>
              </w:rPr>
              <w:t>епатослезен Т</w:t>
            </w:r>
            <w:r w:rsidR="004E37A2" w:rsidRPr="0043378D">
              <w:rPr>
                <w:color w:val="000000"/>
              </w:rPr>
              <w:noBreakHyphen/>
            </w:r>
            <w:r w:rsidR="00437FA1" w:rsidRPr="0043378D">
              <w:rPr>
                <w:color w:val="000000"/>
              </w:rPr>
              <w:t>клетъчен лимфом</w:t>
            </w:r>
            <w:r w:rsidR="00437FA1" w:rsidRPr="0043378D">
              <w:rPr>
                <w:color w:val="000000"/>
                <w:vertAlign w:val="superscript"/>
              </w:rPr>
              <w:t>1</w:t>
            </w:r>
            <w:r w:rsidR="00437FA1" w:rsidRPr="0043378D">
              <w:rPr>
                <w:color w:val="000000"/>
              </w:rPr>
              <w:t>,</w:t>
            </w:r>
          </w:p>
          <w:p w14:paraId="59E79B43" w14:textId="77777777" w:rsidR="006958D5" w:rsidRPr="00DF267C" w:rsidRDefault="00437FA1" w:rsidP="006958D5">
            <w:pPr>
              <w:rPr>
                <w:lang w:val="ru-RU"/>
              </w:rPr>
            </w:pPr>
            <w:r w:rsidRPr="0043378D">
              <w:rPr>
                <w:color w:val="000000"/>
              </w:rPr>
              <w:t>Меркел</w:t>
            </w:r>
            <w:r w:rsidR="004E37A2" w:rsidRPr="0043378D">
              <w:rPr>
                <w:color w:val="000000"/>
              </w:rPr>
              <w:noBreakHyphen/>
            </w:r>
            <w:r w:rsidRPr="0043378D">
              <w:rPr>
                <w:color w:val="000000"/>
              </w:rPr>
              <w:t>клетъчен карцином (невроендокринен карцином на кожата)</w:t>
            </w:r>
            <w:r w:rsidRPr="0043378D">
              <w:rPr>
                <w:color w:val="000000"/>
                <w:vertAlign w:val="superscript"/>
              </w:rPr>
              <w:t>1</w:t>
            </w:r>
            <w:r w:rsidR="006958D5" w:rsidRPr="00DF267C">
              <w:rPr>
                <w:lang w:val="ru-RU"/>
              </w:rPr>
              <w:t>,</w:t>
            </w:r>
          </w:p>
          <w:p w14:paraId="253C45C3" w14:textId="77777777" w:rsidR="00437FA1" w:rsidRPr="0043378D" w:rsidRDefault="006958D5" w:rsidP="00982118">
            <w:pPr>
              <w:rPr>
                <w:color w:val="000000"/>
              </w:rPr>
            </w:pPr>
            <w:r>
              <w:rPr>
                <w:color w:val="000000"/>
              </w:rPr>
              <w:t xml:space="preserve">Сарком на </w:t>
            </w:r>
            <w:r w:rsidR="00EA3A06">
              <w:rPr>
                <w:color w:val="000000"/>
                <w:lang w:val="en-US"/>
              </w:rPr>
              <w:t>Kaposi</w:t>
            </w:r>
          </w:p>
          <w:p w14:paraId="144D1D50" w14:textId="77777777" w:rsidR="00437FA1" w:rsidRPr="0043378D" w:rsidRDefault="00437FA1" w:rsidP="00982118">
            <w:pPr>
              <w:rPr>
                <w:color w:val="000000"/>
              </w:rPr>
            </w:pPr>
          </w:p>
        </w:tc>
      </w:tr>
      <w:tr w:rsidR="00437FA1" w:rsidRPr="0043378D" w14:paraId="31E75872" w14:textId="77777777" w:rsidTr="00A80917">
        <w:tc>
          <w:tcPr>
            <w:tcW w:w="2628" w:type="dxa"/>
            <w:vMerge w:val="restart"/>
            <w:tcBorders>
              <w:top w:val="single" w:sz="4" w:space="0" w:color="auto"/>
              <w:left w:val="single" w:sz="4" w:space="0" w:color="auto"/>
              <w:right w:val="single" w:sz="4" w:space="0" w:color="auto"/>
            </w:tcBorders>
            <w:hideMark/>
          </w:tcPr>
          <w:p w14:paraId="212DDDC9" w14:textId="77777777" w:rsidR="00437FA1" w:rsidRPr="0043378D" w:rsidRDefault="00437FA1" w:rsidP="00982118">
            <w:pPr>
              <w:keepNext/>
              <w:rPr>
                <w:color w:val="000000"/>
              </w:rPr>
            </w:pPr>
            <w:r w:rsidRPr="0043378D">
              <w:rPr>
                <w:color w:val="000000"/>
              </w:rPr>
              <w:t>Нарушения на кръвта и лимфната система*</w:t>
            </w:r>
          </w:p>
        </w:tc>
        <w:tc>
          <w:tcPr>
            <w:tcW w:w="1621" w:type="dxa"/>
            <w:tcBorders>
              <w:top w:val="single" w:sz="4" w:space="0" w:color="auto"/>
              <w:left w:val="single" w:sz="4" w:space="0" w:color="auto"/>
              <w:bottom w:val="single" w:sz="4" w:space="0" w:color="auto"/>
              <w:right w:val="single" w:sz="4" w:space="0" w:color="auto"/>
            </w:tcBorders>
          </w:tcPr>
          <w:p w14:paraId="77A23CC3" w14:textId="77777777" w:rsidR="00437FA1" w:rsidRPr="0043378D" w:rsidRDefault="00437FA1" w:rsidP="00982118">
            <w:pPr>
              <w:keepNext/>
              <w:rPr>
                <w:color w:val="000000"/>
              </w:rPr>
            </w:pPr>
            <w:r w:rsidRPr="0043378D">
              <w:rPr>
                <w:color w:val="000000"/>
              </w:rPr>
              <w:t>Много чести</w:t>
            </w:r>
          </w:p>
          <w:p w14:paraId="2601EF64" w14:textId="77777777" w:rsidR="00437FA1" w:rsidRPr="0043378D" w:rsidRDefault="00437FA1" w:rsidP="00982118">
            <w:pPr>
              <w:keepNext/>
              <w:rPr>
                <w:color w:val="000000"/>
              </w:rPr>
            </w:pPr>
          </w:p>
        </w:tc>
        <w:tc>
          <w:tcPr>
            <w:tcW w:w="0" w:type="auto"/>
            <w:tcBorders>
              <w:top w:val="single" w:sz="4" w:space="0" w:color="auto"/>
              <w:left w:val="single" w:sz="4" w:space="0" w:color="auto"/>
              <w:right w:val="single" w:sz="4" w:space="0" w:color="auto"/>
            </w:tcBorders>
          </w:tcPr>
          <w:p w14:paraId="33498E32" w14:textId="77777777" w:rsidR="00437FA1" w:rsidRPr="0043378D" w:rsidRDefault="00437FA1" w:rsidP="00982118">
            <w:pPr>
              <w:keepNext/>
              <w:autoSpaceDE w:val="0"/>
              <w:autoSpaceDN w:val="0"/>
              <w:adjustRightInd w:val="0"/>
              <w:rPr>
                <w:color w:val="000000"/>
              </w:rPr>
            </w:pPr>
            <w:r w:rsidRPr="0043378D">
              <w:rPr>
                <w:color w:val="000000"/>
              </w:rPr>
              <w:t>Левкопения (включително неутропения и агранулоцитоза),</w:t>
            </w:r>
          </w:p>
          <w:p w14:paraId="27E0D6DA" w14:textId="77777777" w:rsidR="00437FA1" w:rsidRPr="0043378D" w:rsidRDefault="00437FA1" w:rsidP="00982118">
            <w:pPr>
              <w:keepNext/>
              <w:rPr>
                <w:color w:val="000000"/>
              </w:rPr>
            </w:pPr>
            <w:r w:rsidRPr="0043378D">
              <w:rPr>
                <w:color w:val="000000"/>
              </w:rPr>
              <w:t>анемия</w:t>
            </w:r>
          </w:p>
          <w:p w14:paraId="779F35FE" w14:textId="77777777" w:rsidR="00437FA1" w:rsidRPr="0043378D" w:rsidRDefault="00437FA1" w:rsidP="00982118">
            <w:pPr>
              <w:keepNext/>
              <w:rPr>
                <w:color w:val="000000"/>
              </w:rPr>
            </w:pPr>
          </w:p>
        </w:tc>
      </w:tr>
      <w:tr w:rsidR="00437FA1" w:rsidRPr="0043378D" w14:paraId="5FC05443" w14:textId="77777777" w:rsidTr="00A80917">
        <w:tc>
          <w:tcPr>
            <w:tcW w:w="2628" w:type="dxa"/>
            <w:vMerge/>
            <w:tcBorders>
              <w:left w:val="single" w:sz="4" w:space="0" w:color="auto"/>
              <w:right w:val="single" w:sz="4" w:space="0" w:color="auto"/>
            </w:tcBorders>
          </w:tcPr>
          <w:p w14:paraId="1338DAF8" w14:textId="77777777" w:rsidR="00437FA1" w:rsidRPr="0043378D" w:rsidRDefault="00437FA1"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07350F80" w14:textId="77777777" w:rsidR="00437FA1" w:rsidRPr="0043378D" w:rsidRDefault="00437FA1" w:rsidP="00982118">
            <w:pPr>
              <w:keepNext/>
              <w:rPr>
                <w:color w:val="000000"/>
              </w:rPr>
            </w:pPr>
            <w:r w:rsidRPr="0043378D">
              <w:rPr>
                <w:color w:val="000000"/>
              </w:rPr>
              <w:t>Чести</w:t>
            </w:r>
          </w:p>
          <w:p w14:paraId="19A045D8" w14:textId="77777777" w:rsidR="00437FA1" w:rsidRPr="0043378D" w:rsidRDefault="00437FA1" w:rsidP="00982118">
            <w:pPr>
              <w:keepNext/>
              <w:rPr>
                <w:color w:val="000000"/>
              </w:rPr>
            </w:pPr>
          </w:p>
        </w:tc>
        <w:tc>
          <w:tcPr>
            <w:tcW w:w="0" w:type="auto"/>
            <w:tcBorders>
              <w:left w:val="single" w:sz="4" w:space="0" w:color="auto"/>
              <w:right w:val="single" w:sz="4" w:space="0" w:color="auto"/>
            </w:tcBorders>
          </w:tcPr>
          <w:p w14:paraId="34A4269E" w14:textId="77777777" w:rsidR="00437FA1" w:rsidRPr="0043378D" w:rsidRDefault="00437FA1" w:rsidP="00982118">
            <w:pPr>
              <w:keepNext/>
              <w:autoSpaceDE w:val="0"/>
              <w:autoSpaceDN w:val="0"/>
              <w:adjustRightInd w:val="0"/>
              <w:rPr>
                <w:color w:val="000000"/>
              </w:rPr>
            </w:pPr>
            <w:r w:rsidRPr="0043378D">
              <w:rPr>
                <w:color w:val="000000"/>
              </w:rPr>
              <w:t>Левкоцитоза,</w:t>
            </w:r>
          </w:p>
          <w:p w14:paraId="186A4940" w14:textId="77777777" w:rsidR="00437FA1" w:rsidRPr="0043378D" w:rsidRDefault="00437FA1" w:rsidP="00982118">
            <w:pPr>
              <w:keepNext/>
              <w:rPr>
                <w:color w:val="000000"/>
              </w:rPr>
            </w:pPr>
            <w:r w:rsidRPr="0043378D">
              <w:rPr>
                <w:color w:val="000000"/>
              </w:rPr>
              <w:t>тромбоцитопения</w:t>
            </w:r>
          </w:p>
          <w:p w14:paraId="4088EB86" w14:textId="77777777" w:rsidR="00437FA1" w:rsidRPr="0043378D" w:rsidDel="00437FA1" w:rsidRDefault="00437FA1" w:rsidP="00982118">
            <w:pPr>
              <w:keepNext/>
              <w:autoSpaceDE w:val="0"/>
              <w:autoSpaceDN w:val="0"/>
              <w:adjustRightInd w:val="0"/>
              <w:rPr>
                <w:color w:val="000000"/>
              </w:rPr>
            </w:pPr>
          </w:p>
        </w:tc>
      </w:tr>
      <w:tr w:rsidR="00437FA1" w:rsidRPr="0043378D" w14:paraId="4F478869" w14:textId="77777777" w:rsidTr="00A80917">
        <w:tc>
          <w:tcPr>
            <w:tcW w:w="2628" w:type="dxa"/>
            <w:vMerge/>
            <w:tcBorders>
              <w:left w:val="single" w:sz="4" w:space="0" w:color="auto"/>
              <w:right w:val="single" w:sz="4" w:space="0" w:color="auto"/>
            </w:tcBorders>
          </w:tcPr>
          <w:p w14:paraId="706D6D59" w14:textId="77777777" w:rsidR="00437FA1" w:rsidRPr="0043378D" w:rsidRDefault="00437FA1"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3108D576" w14:textId="77777777" w:rsidR="00437FA1" w:rsidRPr="0043378D" w:rsidRDefault="00437FA1" w:rsidP="00982118">
            <w:pPr>
              <w:keepNext/>
              <w:rPr>
                <w:color w:val="000000"/>
              </w:rPr>
            </w:pPr>
            <w:r w:rsidRPr="0043378D">
              <w:rPr>
                <w:color w:val="000000"/>
              </w:rPr>
              <w:t>Нечести</w:t>
            </w:r>
          </w:p>
          <w:p w14:paraId="3AF1D986" w14:textId="77777777" w:rsidR="00437FA1" w:rsidRPr="0043378D" w:rsidRDefault="00437FA1" w:rsidP="00982118">
            <w:pPr>
              <w:keepNext/>
              <w:rPr>
                <w:color w:val="000000"/>
              </w:rPr>
            </w:pPr>
          </w:p>
        </w:tc>
        <w:tc>
          <w:tcPr>
            <w:tcW w:w="0" w:type="auto"/>
            <w:tcBorders>
              <w:left w:val="single" w:sz="4" w:space="0" w:color="auto"/>
              <w:right w:val="single" w:sz="4" w:space="0" w:color="auto"/>
            </w:tcBorders>
          </w:tcPr>
          <w:p w14:paraId="6B32B25C" w14:textId="77777777" w:rsidR="00437FA1" w:rsidRPr="0043378D" w:rsidRDefault="00437FA1" w:rsidP="00982118">
            <w:pPr>
              <w:keepNext/>
              <w:rPr>
                <w:color w:val="000000"/>
              </w:rPr>
            </w:pPr>
            <w:r w:rsidRPr="0043378D">
              <w:rPr>
                <w:color w:val="000000"/>
              </w:rPr>
              <w:t>Идиопатична тромбоцитопенична пурпура</w:t>
            </w:r>
          </w:p>
          <w:p w14:paraId="12F1549B" w14:textId="77777777" w:rsidR="00437FA1" w:rsidRPr="0043378D" w:rsidDel="00437FA1" w:rsidRDefault="00437FA1" w:rsidP="00982118">
            <w:pPr>
              <w:keepNext/>
              <w:autoSpaceDE w:val="0"/>
              <w:autoSpaceDN w:val="0"/>
              <w:adjustRightInd w:val="0"/>
              <w:rPr>
                <w:color w:val="000000"/>
              </w:rPr>
            </w:pPr>
          </w:p>
        </w:tc>
      </w:tr>
      <w:tr w:rsidR="00437FA1" w:rsidRPr="0043378D" w14:paraId="0250D5D6" w14:textId="77777777" w:rsidTr="00A80917">
        <w:tc>
          <w:tcPr>
            <w:tcW w:w="2628" w:type="dxa"/>
            <w:vMerge/>
            <w:tcBorders>
              <w:left w:val="single" w:sz="4" w:space="0" w:color="auto"/>
              <w:bottom w:val="single" w:sz="4" w:space="0" w:color="auto"/>
              <w:right w:val="single" w:sz="4" w:space="0" w:color="auto"/>
            </w:tcBorders>
          </w:tcPr>
          <w:p w14:paraId="064916A4"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CF633AC" w14:textId="77777777" w:rsidR="00437FA1" w:rsidRPr="0043378D" w:rsidRDefault="00437FA1" w:rsidP="00982118">
            <w:pPr>
              <w:rPr>
                <w:color w:val="000000"/>
              </w:rPr>
            </w:pPr>
            <w:r w:rsidRPr="0043378D">
              <w:rPr>
                <w:color w:val="000000"/>
              </w:rPr>
              <w:t>Редки</w:t>
            </w:r>
          </w:p>
          <w:p w14:paraId="4C2919C3" w14:textId="77777777" w:rsidR="00437FA1" w:rsidRPr="0043378D" w:rsidRDefault="00437FA1" w:rsidP="00982118">
            <w:pPr>
              <w:rPr>
                <w:color w:val="000000"/>
              </w:rPr>
            </w:pPr>
          </w:p>
        </w:tc>
        <w:tc>
          <w:tcPr>
            <w:tcW w:w="0" w:type="auto"/>
            <w:tcBorders>
              <w:left w:val="single" w:sz="4" w:space="0" w:color="auto"/>
              <w:bottom w:val="single" w:sz="4" w:space="0" w:color="auto"/>
              <w:right w:val="single" w:sz="4" w:space="0" w:color="auto"/>
            </w:tcBorders>
          </w:tcPr>
          <w:p w14:paraId="5FCE243B" w14:textId="77777777" w:rsidR="00437FA1" w:rsidRPr="0043378D" w:rsidDel="00437FA1" w:rsidRDefault="00437FA1" w:rsidP="00982118">
            <w:pPr>
              <w:autoSpaceDE w:val="0"/>
              <w:autoSpaceDN w:val="0"/>
              <w:adjustRightInd w:val="0"/>
              <w:rPr>
                <w:color w:val="000000"/>
              </w:rPr>
            </w:pPr>
            <w:r w:rsidRPr="0043378D">
              <w:rPr>
                <w:color w:val="000000"/>
              </w:rPr>
              <w:t>Панцитопения</w:t>
            </w:r>
          </w:p>
        </w:tc>
      </w:tr>
      <w:tr w:rsidR="00437FA1" w:rsidRPr="0043378D" w14:paraId="167C5BCF" w14:textId="77777777" w:rsidTr="00A80917">
        <w:tc>
          <w:tcPr>
            <w:tcW w:w="2628" w:type="dxa"/>
            <w:vMerge w:val="restart"/>
            <w:tcBorders>
              <w:top w:val="single" w:sz="4" w:space="0" w:color="auto"/>
              <w:left w:val="single" w:sz="4" w:space="0" w:color="auto"/>
              <w:right w:val="single" w:sz="4" w:space="0" w:color="auto"/>
            </w:tcBorders>
            <w:hideMark/>
          </w:tcPr>
          <w:p w14:paraId="72282385" w14:textId="77777777" w:rsidR="00437FA1" w:rsidRPr="0043378D" w:rsidRDefault="00437FA1" w:rsidP="00982118">
            <w:pPr>
              <w:rPr>
                <w:color w:val="000000"/>
              </w:rPr>
            </w:pPr>
            <w:r w:rsidRPr="0043378D">
              <w:rPr>
                <w:color w:val="000000"/>
              </w:rPr>
              <w:t>Нарушения на имунната система*</w:t>
            </w:r>
          </w:p>
        </w:tc>
        <w:tc>
          <w:tcPr>
            <w:tcW w:w="1621" w:type="dxa"/>
            <w:tcBorders>
              <w:top w:val="single" w:sz="4" w:space="0" w:color="auto"/>
              <w:left w:val="single" w:sz="4" w:space="0" w:color="auto"/>
              <w:bottom w:val="single" w:sz="4" w:space="0" w:color="auto"/>
              <w:right w:val="single" w:sz="4" w:space="0" w:color="auto"/>
            </w:tcBorders>
          </w:tcPr>
          <w:p w14:paraId="08E788AD" w14:textId="77777777" w:rsidR="00437FA1" w:rsidRPr="0043378D" w:rsidRDefault="00437FA1" w:rsidP="00982118">
            <w:pPr>
              <w:rPr>
                <w:color w:val="000000"/>
              </w:rPr>
            </w:pPr>
            <w:r w:rsidRPr="0043378D">
              <w:rPr>
                <w:color w:val="000000"/>
              </w:rPr>
              <w:t>Чести</w:t>
            </w:r>
          </w:p>
          <w:p w14:paraId="357319DC" w14:textId="77777777" w:rsidR="00437FA1" w:rsidRPr="0043378D" w:rsidRDefault="00437FA1" w:rsidP="00982118">
            <w:pPr>
              <w:rPr>
                <w:color w:val="000000"/>
              </w:rPr>
            </w:pPr>
          </w:p>
        </w:tc>
        <w:tc>
          <w:tcPr>
            <w:tcW w:w="0" w:type="auto"/>
            <w:tcBorders>
              <w:top w:val="single" w:sz="4" w:space="0" w:color="auto"/>
              <w:left w:val="single" w:sz="4" w:space="0" w:color="auto"/>
              <w:right w:val="single" w:sz="4" w:space="0" w:color="auto"/>
            </w:tcBorders>
          </w:tcPr>
          <w:p w14:paraId="1BB3CB91" w14:textId="77777777" w:rsidR="00437FA1" w:rsidRPr="0043378D" w:rsidRDefault="00437FA1" w:rsidP="00982118">
            <w:pPr>
              <w:rPr>
                <w:color w:val="000000"/>
              </w:rPr>
            </w:pPr>
            <w:r w:rsidRPr="0043378D">
              <w:rPr>
                <w:color w:val="000000"/>
              </w:rPr>
              <w:t>Свръхчувствителност,</w:t>
            </w:r>
          </w:p>
          <w:p w14:paraId="5B952775" w14:textId="77777777" w:rsidR="00437FA1" w:rsidRPr="0043378D" w:rsidRDefault="00437FA1" w:rsidP="00982118">
            <w:pPr>
              <w:rPr>
                <w:color w:val="000000"/>
              </w:rPr>
            </w:pPr>
            <w:r w:rsidRPr="0043378D">
              <w:rPr>
                <w:color w:val="000000"/>
              </w:rPr>
              <w:t>алергии (вкл. сезонна алергия)</w:t>
            </w:r>
          </w:p>
          <w:p w14:paraId="04178CAC" w14:textId="77777777" w:rsidR="00437FA1" w:rsidRPr="0043378D" w:rsidRDefault="00437FA1" w:rsidP="00982118">
            <w:pPr>
              <w:rPr>
                <w:color w:val="000000"/>
              </w:rPr>
            </w:pPr>
          </w:p>
        </w:tc>
      </w:tr>
      <w:tr w:rsidR="00437FA1" w:rsidRPr="0043378D" w14:paraId="5070D4A9" w14:textId="77777777" w:rsidTr="00A80917">
        <w:tc>
          <w:tcPr>
            <w:tcW w:w="2628" w:type="dxa"/>
            <w:vMerge/>
            <w:tcBorders>
              <w:left w:val="single" w:sz="4" w:space="0" w:color="auto"/>
              <w:right w:val="single" w:sz="4" w:space="0" w:color="auto"/>
            </w:tcBorders>
          </w:tcPr>
          <w:p w14:paraId="3BDAC5F4"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2E8EC7E" w14:textId="77777777" w:rsidR="00437FA1" w:rsidRPr="0043378D" w:rsidRDefault="00437FA1" w:rsidP="00982118">
            <w:pPr>
              <w:rPr>
                <w:color w:val="000000"/>
              </w:rPr>
            </w:pPr>
            <w:r w:rsidRPr="0043378D">
              <w:rPr>
                <w:color w:val="000000"/>
              </w:rPr>
              <w:t>Нечести</w:t>
            </w:r>
          </w:p>
          <w:p w14:paraId="4CC58938" w14:textId="77777777" w:rsidR="00437FA1" w:rsidRPr="0043378D" w:rsidRDefault="00437FA1" w:rsidP="00982118">
            <w:pPr>
              <w:rPr>
                <w:color w:val="000000"/>
              </w:rPr>
            </w:pPr>
          </w:p>
        </w:tc>
        <w:tc>
          <w:tcPr>
            <w:tcW w:w="0" w:type="auto"/>
            <w:tcBorders>
              <w:left w:val="single" w:sz="4" w:space="0" w:color="auto"/>
              <w:right w:val="single" w:sz="4" w:space="0" w:color="auto"/>
            </w:tcBorders>
          </w:tcPr>
          <w:p w14:paraId="512E1551" w14:textId="77777777" w:rsidR="00437FA1" w:rsidRPr="0043378D" w:rsidRDefault="00437FA1" w:rsidP="00982118">
            <w:pPr>
              <w:rPr>
                <w:color w:val="000000"/>
              </w:rPr>
            </w:pPr>
            <w:r w:rsidRPr="0043378D">
              <w:rPr>
                <w:color w:val="000000"/>
              </w:rPr>
              <w:t>Саркоидоза</w:t>
            </w:r>
            <w:r w:rsidRPr="0043378D">
              <w:rPr>
                <w:color w:val="000000"/>
                <w:vertAlign w:val="superscript"/>
              </w:rPr>
              <w:t>1</w:t>
            </w:r>
            <w:r w:rsidRPr="0043378D">
              <w:rPr>
                <w:color w:val="000000"/>
              </w:rPr>
              <w:t>,</w:t>
            </w:r>
          </w:p>
          <w:p w14:paraId="6FF49472" w14:textId="77777777" w:rsidR="00437FA1" w:rsidRPr="0043378D" w:rsidRDefault="00437FA1" w:rsidP="00982118">
            <w:pPr>
              <w:rPr>
                <w:color w:val="000000"/>
              </w:rPr>
            </w:pPr>
            <w:r w:rsidRPr="0043378D">
              <w:rPr>
                <w:color w:val="000000"/>
              </w:rPr>
              <w:t>васкулит</w:t>
            </w:r>
          </w:p>
          <w:p w14:paraId="14EFD952" w14:textId="77777777" w:rsidR="00437FA1" w:rsidRPr="0043378D" w:rsidRDefault="00437FA1" w:rsidP="00982118">
            <w:pPr>
              <w:rPr>
                <w:color w:val="000000"/>
              </w:rPr>
            </w:pPr>
          </w:p>
        </w:tc>
      </w:tr>
      <w:tr w:rsidR="00437FA1" w:rsidRPr="0043378D" w14:paraId="6B38EB09" w14:textId="77777777" w:rsidTr="00A80917">
        <w:tc>
          <w:tcPr>
            <w:tcW w:w="2628" w:type="dxa"/>
            <w:vMerge/>
            <w:tcBorders>
              <w:left w:val="single" w:sz="4" w:space="0" w:color="auto"/>
              <w:bottom w:val="single" w:sz="4" w:space="0" w:color="auto"/>
              <w:right w:val="single" w:sz="4" w:space="0" w:color="auto"/>
            </w:tcBorders>
          </w:tcPr>
          <w:p w14:paraId="139B483D"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72F14C4" w14:textId="77777777" w:rsidR="00437FA1" w:rsidRPr="0043378D" w:rsidRDefault="00437FA1"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743C7D6A" w14:textId="77777777" w:rsidR="00437FA1" w:rsidRPr="0043378D" w:rsidRDefault="00ED6C55" w:rsidP="00982118">
            <w:pPr>
              <w:rPr>
                <w:color w:val="000000"/>
              </w:rPr>
            </w:pPr>
            <w:r w:rsidRPr="0043378D">
              <w:rPr>
                <w:color w:val="000000"/>
              </w:rPr>
              <w:t>А</w:t>
            </w:r>
            <w:r w:rsidR="00437FA1" w:rsidRPr="0043378D">
              <w:rPr>
                <w:color w:val="000000"/>
              </w:rPr>
              <w:t>нафилаксис</w:t>
            </w:r>
            <w:r w:rsidR="00437FA1" w:rsidRPr="0043378D">
              <w:rPr>
                <w:color w:val="000000"/>
                <w:vertAlign w:val="superscript"/>
              </w:rPr>
              <w:t>1</w:t>
            </w:r>
          </w:p>
          <w:p w14:paraId="4FA44005" w14:textId="77777777" w:rsidR="00437FA1" w:rsidRPr="0043378D" w:rsidRDefault="00437FA1" w:rsidP="00982118">
            <w:pPr>
              <w:rPr>
                <w:color w:val="000000"/>
              </w:rPr>
            </w:pPr>
          </w:p>
        </w:tc>
      </w:tr>
      <w:tr w:rsidR="00437FA1" w:rsidRPr="0043378D" w14:paraId="00C91A72" w14:textId="77777777" w:rsidTr="00A80917">
        <w:tc>
          <w:tcPr>
            <w:tcW w:w="2628" w:type="dxa"/>
            <w:vMerge w:val="restart"/>
            <w:tcBorders>
              <w:top w:val="single" w:sz="4" w:space="0" w:color="auto"/>
              <w:left w:val="single" w:sz="4" w:space="0" w:color="auto"/>
              <w:right w:val="single" w:sz="4" w:space="0" w:color="auto"/>
            </w:tcBorders>
            <w:hideMark/>
          </w:tcPr>
          <w:p w14:paraId="019DB5B4" w14:textId="77777777" w:rsidR="00437FA1" w:rsidRPr="0043378D" w:rsidRDefault="00437FA1" w:rsidP="00982118">
            <w:pPr>
              <w:rPr>
                <w:color w:val="000000"/>
              </w:rPr>
            </w:pPr>
            <w:r w:rsidRPr="0043378D">
              <w:rPr>
                <w:color w:val="000000"/>
              </w:rPr>
              <w:t>Нарушения на метаболизма и храненето</w:t>
            </w:r>
          </w:p>
        </w:tc>
        <w:tc>
          <w:tcPr>
            <w:tcW w:w="1621" w:type="dxa"/>
            <w:tcBorders>
              <w:top w:val="single" w:sz="4" w:space="0" w:color="auto"/>
              <w:left w:val="single" w:sz="4" w:space="0" w:color="auto"/>
              <w:bottom w:val="single" w:sz="4" w:space="0" w:color="auto"/>
              <w:right w:val="single" w:sz="4" w:space="0" w:color="auto"/>
            </w:tcBorders>
          </w:tcPr>
          <w:p w14:paraId="1A507091" w14:textId="77777777" w:rsidR="00437FA1" w:rsidRPr="0043378D" w:rsidRDefault="00437FA1" w:rsidP="00982118">
            <w:pPr>
              <w:rPr>
                <w:color w:val="000000"/>
              </w:rPr>
            </w:pPr>
            <w:r w:rsidRPr="0043378D">
              <w:rPr>
                <w:color w:val="000000"/>
              </w:rPr>
              <w:t>Много чести</w:t>
            </w:r>
          </w:p>
          <w:p w14:paraId="1AFB2AAB" w14:textId="77777777" w:rsidR="00437FA1" w:rsidRPr="0043378D" w:rsidRDefault="00437FA1" w:rsidP="00982118">
            <w:pPr>
              <w:rPr>
                <w:color w:val="000000"/>
              </w:rPr>
            </w:pPr>
          </w:p>
        </w:tc>
        <w:tc>
          <w:tcPr>
            <w:tcW w:w="0" w:type="auto"/>
            <w:tcBorders>
              <w:top w:val="single" w:sz="4" w:space="0" w:color="auto"/>
              <w:left w:val="single" w:sz="4" w:space="0" w:color="auto"/>
              <w:right w:val="single" w:sz="4" w:space="0" w:color="auto"/>
            </w:tcBorders>
          </w:tcPr>
          <w:p w14:paraId="30A0A5BF" w14:textId="77777777" w:rsidR="00437FA1" w:rsidRPr="0043378D" w:rsidRDefault="00437FA1" w:rsidP="00982118">
            <w:pPr>
              <w:rPr>
                <w:color w:val="000000"/>
              </w:rPr>
            </w:pPr>
            <w:r w:rsidRPr="0043378D">
              <w:rPr>
                <w:color w:val="000000"/>
              </w:rPr>
              <w:t>Повишение на липидите</w:t>
            </w:r>
          </w:p>
          <w:p w14:paraId="1E035463" w14:textId="77777777" w:rsidR="00437FA1" w:rsidRPr="0043378D" w:rsidRDefault="00437FA1" w:rsidP="00982118">
            <w:pPr>
              <w:rPr>
                <w:color w:val="000000"/>
              </w:rPr>
            </w:pPr>
          </w:p>
        </w:tc>
      </w:tr>
      <w:tr w:rsidR="00437FA1" w:rsidRPr="0043378D" w14:paraId="2221DE33" w14:textId="77777777" w:rsidTr="00A80917">
        <w:tc>
          <w:tcPr>
            <w:tcW w:w="2628" w:type="dxa"/>
            <w:vMerge/>
            <w:tcBorders>
              <w:left w:val="single" w:sz="4" w:space="0" w:color="auto"/>
              <w:bottom w:val="single" w:sz="4" w:space="0" w:color="auto"/>
              <w:right w:val="single" w:sz="4" w:space="0" w:color="auto"/>
            </w:tcBorders>
          </w:tcPr>
          <w:p w14:paraId="3E083349"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BA44BA0" w14:textId="77777777" w:rsidR="00437FA1" w:rsidRPr="0043378D" w:rsidRDefault="00437FA1" w:rsidP="00982118">
            <w:pPr>
              <w:rPr>
                <w:color w:val="000000"/>
              </w:rPr>
            </w:pPr>
            <w:r w:rsidRPr="0043378D">
              <w:rPr>
                <w:color w:val="000000"/>
              </w:rPr>
              <w:t>Чести</w:t>
            </w:r>
          </w:p>
        </w:tc>
        <w:tc>
          <w:tcPr>
            <w:tcW w:w="0" w:type="auto"/>
            <w:tcBorders>
              <w:left w:val="single" w:sz="4" w:space="0" w:color="auto"/>
              <w:bottom w:val="single" w:sz="4" w:space="0" w:color="auto"/>
              <w:right w:val="single" w:sz="4" w:space="0" w:color="auto"/>
            </w:tcBorders>
          </w:tcPr>
          <w:p w14:paraId="48F62D7D" w14:textId="77777777" w:rsidR="00437FA1" w:rsidRPr="0043378D" w:rsidRDefault="00437FA1" w:rsidP="00982118">
            <w:pPr>
              <w:rPr>
                <w:color w:val="000000"/>
              </w:rPr>
            </w:pPr>
            <w:r w:rsidRPr="0043378D">
              <w:rPr>
                <w:color w:val="000000"/>
              </w:rPr>
              <w:t>Хипокалиемия,</w:t>
            </w:r>
          </w:p>
          <w:p w14:paraId="273BF19F" w14:textId="77777777" w:rsidR="00437FA1" w:rsidRPr="0043378D" w:rsidRDefault="00437FA1" w:rsidP="00982118">
            <w:pPr>
              <w:rPr>
                <w:color w:val="000000"/>
              </w:rPr>
            </w:pPr>
            <w:r w:rsidRPr="0043378D">
              <w:rPr>
                <w:color w:val="000000"/>
              </w:rPr>
              <w:t>повишение на пикочната киселина,</w:t>
            </w:r>
          </w:p>
          <w:p w14:paraId="41B1391A" w14:textId="77777777" w:rsidR="00437FA1" w:rsidRPr="0043378D" w:rsidRDefault="00437FA1" w:rsidP="00982118">
            <w:pPr>
              <w:autoSpaceDE w:val="0"/>
              <w:autoSpaceDN w:val="0"/>
              <w:adjustRightInd w:val="0"/>
              <w:rPr>
                <w:color w:val="000000"/>
              </w:rPr>
            </w:pPr>
            <w:r w:rsidRPr="0043378D">
              <w:rPr>
                <w:color w:val="000000"/>
              </w:rPr>
              <w:t>отклонения на натрия в кръвта,</w:t>
            </w:r>
          </w:p>
          <w:p w14:paraId="46E87A34" w14:textId="77777777" w:rsidR="00437FA1" w:rsidRPr="0043378D" w:rsidRDefault="00437FA1" w:rsidP="00982118">
            <w:pPr>
              <w:autoSpaceDE w:val="0"/>
              <w:autoSpaceDN w:val="0"/>
              <w:adjustRightInd w:val="0"/>
              <w:rPr>
                <w:color w:val="000000"/>
              </w:rPr>
            </w:pPr>
            <w:r w:rsidRPr="0043378D">
              <w:rPr>
                <w:color w:val="000000"/>
              </w:rPr>
              <w:t>хипокалциемия,</w:t>
            </w:r>
          </w:p>
          <w:p w14:paraId="5FA4FBF9" w14:textId="77777777" w:rsidR="00437FA1" w:rsidRPr="0043378D" w:rsidRDefault="00437FA1" w:rsidP="00982118">
            <w:pPr>
              <w:autoSpaceDE w:val="0"/>
              <w:autoSpaceDN w:val="0"/>
              <w:adjustRightInd w:val="0"/>
              <w:rPr>
                <w:color w:val="000000"/>
              </w:rPr>
            </w:pPr>
            <w:r w:rsidRPr="0043378D">
              <w:rPr>
                <w:color w:val="000000"/>
              </w:rPr>
              <w:t>хипергликемия,</w:t>
            </w:r>
          </w:p>
          <w:p w14:paraId="57636C8D" w14:textId="77777777" w:rsidR="00437FA1" w:rsidRPr="0043378D" w:rsidRDefault="00437FA1" w:rsidP="00982118">
            <w:pPr>
              <w:autoSpaceDE w:val="0"/>
              <w:autoSpaceDN w:val="0"/>
              <w:adjustRightInd w:val="0"/>
              <w:rPr>
                <w:color w:val="000000"/>
              </w:rPr>
            </w:pPr>
            <w:r w:rsidRPr="0043378D">
              <w:rPr>
                <w:color w:val="000000"/>
              </w:rPr>
              <w:t>хипофосфатемия,</w:t>
            </w:r>
          </w:p>
          <w:p w14:paraId="1C48490C" w14:textId="77777777" w:rsidR="00437FA1" w:rsidRPr="0043378D" w:rsidRDefault="00437FA1" w:rsidP="00982118">
            <w:pPr>
              <w:rPr>
                <w:color w:val="000000"/>
              </w:rPr>
            </w:pPr>
            <w:r w:rsidRPr="0043378D">
              <w:rPr>
                <w:color w:val="000000"/>
              </w:rPr>
              <w:t>дехидратация</w:t>
            </w:r>
          </w:p>
          <w:p w14:paraId="1C271373" w14:textId="77777777" w:rsidR="00437FA1" w:rsidRPr="0043378D" w:rsidDel="00437FA1" w:rsidRDefault="00437FA1" w:rsidP="00982118">
            <w:pPr>
              <w:rPr>
                <w:color w:val="000000"/>
              </w:rPr>
            </w:pPr>
          </w:p>
        </w:tc>
      </w:tr>
      <w:tr w:rsidR="00C46587" w:rsidRPr="0043378D" w14:paraId="2418D37B" w14:textId="77777777" w:rsidTr="00A80917">
        <w:tc>
          <w:tcPr>
            <w:tcW w:w="2628" w:type="dxa"/>
            <w:tcBorders>
              <w:top w:val="single" w:sz="4" w:space="0" w:color="auto"/>
              <w:left w:val="single" w:sz="4" w:space="0" w:color="auto"/>
              <w:bottom w:val="single" w:sz="4" w:space="0" w:color="auto"/>
              <w:right w:val="single" w:sz="4" w:space="0" w:color="auto"/>
            </w:tcBorders>
            <w:hideMark/>
          </w:tcPr>
          <w:p w14:paraId="0855FF95" w14:textId="77777777" w:rsidR="00C46587" w:rsidRPr="0043378D" w:rsidRDefault="00C46587" w:rsidP="00982118">
            <w:pPr>
              <w:rPr>
                <w:color w:val="000000"/>
              </w:rPr>
            </w:pPr>
            <w:r w:rsidRPr="0043378D">
              <w:rPr>
                <w:color w:val="000000"/>
              </w:rPr>
              <w:t>Психични нарушения</w:t>
            </w:r>
          </w:p>
        </w:tc>
        <w:tc>
          <w:tcPr>
            <w:tcW w:w="1621" w:type="dxa"/>
            <w:tcBorders>
              <w:top w:val="single" w:sz="4" w:space="0" w:color="auto"/>
              <w:left w:val="single" w:sz="4" w:space="0" w:color="auto"/>
              <w:bottom w:val="single" w:sz="4" w:space="0" w:color="auto"/>
              <w:right w:val="single" w:sz="4" w:space="0" w:color="auto"/>
            </w:tcBorders>
            <w:hideMark/>
          </w:tcPr>
          <w:p w14:paraId="663A9B51" w14:textId="77777777" w:rsidR="00C46587" w:rsidRPr="0043378D" w:rsidRDefault="00C46587"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7165685C" w14:textId="77777777" w:rsidR="00C46587" w:rsidRPr="0043378D" w:rsidRDefault="00437FA1" w:rsidP="00982118">
            <w:pPr>
              <w:autoSpaceDE w:val="0"/>
              <w:autoSpaceDN w:val="0"/>
              <w:adjustRightInd w:val="0"/>
              <w:rPr>
                <w:color w:val="000000"/>
              </w:rPr>
            </w:pPr>
            <w:r w:rsidRPr="0043378D">
              <w:rPr>
                <w:color w:val="000000"/>
              </w:rPr>
              <w:t>Промени в настроението (включително депресия),</w:t>
            </w:r>
          </w:p>
          <w:p w14:paraId="5A618DE0" w14:textId="77777777" w:rsidR="00C46587" w:rsidRPr="0043378D" w:rsidRDefault="00C46587" w:rsidP="00982118">
            <w:pPr>
              <w:autoSpaceDE w:val="0"/>
              <w:autoSpaceDN w:val="0"/>
              <w:adjustRightInd w:val="0"/>
              <w:rPr>
                <w:color w:val="000000"/>
              </w:rPr>
            </w:pPr>
            <w:r w:rsidRPr="0043378D">
              <w:rPr>
                <w:color w:val="000000"/>
              </w:rPr>
              <w:t>тревожност,</w:t>
            </w:r>
          </w:p>
          <w:p w14:paraId="6B8CBF56" w14:textId="77777777" w:rsidR="00C46587" w:rsidRPr="0043378D" w:rsidRDefault="00C46587" w:rsidP="00982118">
            <w:pPr>
              <w:rPr>
                <w:color w:val="000000"/>
              </w:rPr>
            </w:pPr>
            <w:r w:rsidRPr="0043378D">
              <w:rPr>
                <w:color w:val="000000"/>
              </w:rPr>
              <w:t>безсъние</w:t>
            </w:r>
          </w:p>
          <w:p w14:paraId="119534D7" w14:textId="77777777" w:rsidR="00C46587" w:rsidRPr="0043378D" w:rsidRDefault="00C46587" w:rsidP="00982118">
            <w:pPr>
              <w:rPr>
                <w:color w:val="000000"/>
              </w:rPr>
            </w:pPr>
          </w:p>
        </w:tc>
      </w:tr>
      <w:tr w:rsidR="00437FA1" w:rsidRPr="0043378D" w14:paraId="6F8865D3" w14:textId="77777777" w:rsidTr="00A80917">
        <w:tc>
          <w:tcPr>
            <w:tcW w:w="2628" w:type="dxa"/>
            <w:vMerge w:val="restart"/>
            <w:tcBorders>
              <w:top w:val="single" w:sz="4" w:space="0" w:color="auto"/>
              <w:left w:val="single" w:sz="4" w:space="0" w:color="auto"/>
              <w:right w:val="single" w:sz="4" w:space="0" w:color="auto"/>
            </w:tcBorders>
            <w:hideMark/>
          </w:tcPr>
          <w:p w14:paraId="6775D213" w14:textId="77777777" w:rsidR="00437FA1" w:rsidRPr="0043378D" w:rsidRDefault="00437FA1" w:rsidP="00982118">
            <w:pPr>
              <w:rPr>
                <w:color w:val="000000"/>
              </w:rPr>
            </w:pPr>
            <w:r w:rsidRPr="0043378D">
              <w:rPr>
                <w:color w:val="000000"/>
              </w:rPr>
              <w:t>Нарушения на нервната система*</w:t>
            </w:r>
          </w:p>
        </w:tc>
        <w:tc>
          <w:tcPr>
            <w:tcW w:w="1621" w:type="dxa"/>
            <w:tcBorders>
              <w:top w:val="single" w:sz="4" w:space="0" w:color="auto"/>
              <w:left w:val="single" w:sz="4" w:space="0" w:color="auto"/>
              <w:bottom w:val="single" w:sz="4" w:space="0" w:color="auto"/>
              <w:right w:val="single" w:sz="4" w:space="0" w:color="auto"/>
            </w:tcBorders>
          </w:tcPr>
          <w:p w14:paraId="2E090C2E" w14:textId="77777777" w:rsidR="00437FA1" w:rsidRPr="0043378D" w:rsidRDefault="00437FA1" w:rsidP="00982118">
            <w:pPr>
              <w:rPr>
                <w:color w:val="000000"/>
              </w:rPr>
            </w:pPr>
            <w:r w:rsidRPr="0043378D">
              <w:rPr>
                <w:color w:val="000000"/>
              </w:rPr>
              <w:t>Много чести</w:t>
            </w:r>
          </w:p>
          <w:p w14:paraId="2C24FC0E" w14:textId="77777777" w:rsidR="00437FA1" w:rsidRPr="0043378D" w:rsidRDefault="00437FA1" w:rsidP="00982118">
            <w:pPr>
              <w:rPr>
                <w:color w:val="000000"/>
              </w:rPr>
            </w:pPr>
          </w:p>
        </w:tc>
        <w:tc>
          <w:tcPr>
            <w:tcW w:w="0" w:type="auto"/>
            <w:tcBorders>
              <w:top w:val="single" w:sz="4" w:space="0" w:color="auto"/>
              <w:left w:val="single" w:sz="4" w:space="0" w:color="auto"/>
              <w:right w:val="single" w:sz="4" w:space="0" w:color="auto"/>
            </w:tcBorders>
          </w:tcPr>
          <w:p w14:paraId="21E67988" w14:textId="77777777" w:rsidR="00437FA1" w:rsidRPr="0043378D" w:rsidRDefault="00437FA1" w:rsidP="00982118">
            <w:pPr>
              <w:rPr>
                <w:color w:val="000000"/>
              </w:rPr>
            </w:pPr>
            <w:r w:rsidRPr="0043378D">
              <w:rPr>
                <w:color w:val="000000"/>
              </w:rPr>
              <w:t>Главоболие</w:t>
            </w:r>
          </w:p>
          <w:p w14:paraId="21D12515" w14:textId="77777777" w:rsidR="00437FA1" w:rsidRPr="0043378D" w:rsidRDefault="00437FA1" w:rsidP="00982118">
            <w:pPr>
              <w:rPr>
                <w:color w:val="000000"/>
              </w:rPr>
            </w:pPr>
          </w:p>
        </w:tc>
      </w:tr>
      <w:tr w:rsidR="00437FA1" w:rsidRPr="0043378D" w14:paraId="6C24842B" w14:textId="77777777" w:rsidTr="00A80917">
        <w:tc>
          <w:tcPr>
            <w:tcW w:w="2628" w:type="dxa"/>
            <w:vMerge/>
            <w:tcBorders>
              <w:left w:val="single" w:sz="4" w:space="0" w:color="auto"/>
              <w:right w:val="single" w:sz="4" w:space="0" w:color="auto"/>
            </w:tcBorders>
          </w:tcPr>
          <w:p w14:paraId="5EB74FA1"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976B69E" w14:textId="77777777" w:rsidR="00437FA1" w:rsidRPr="0043378D" w:rsidRDefault="00437FA1" w:rsidP="00982118">
            <w:pPr>
              <w:rPr>
                <w:color w:val="000000"/>
              </w:rPr>
            </w:pPr>
            <w:r w:rsidRPr="0043378D">
              <w:rPr>
                <w:color w:val="000000"/>
              </w:rPr>
              <w:t>Чести</w:t>
            </w:r>
          </w:p>
          <w:p w14:paraId="1A48B127" w14:textId="77777777" w:rsidR="00437FA1" w:rsidRPr="0043378D" w:rsidRDefault="00437FA1" w:rsidP="00982118">
            <w:pPr>
              <w:rPr>
                <w:color w:val="000000"/>
              </w:rPr>
            </w:pPr>
          </w:p>
        </w:tc>
        <w:tc>
          <w:tcPr>
            <w:tcW w:w="0" w:type="auto"/>
            <w:tcBorders>
              <w:left w:val="single" w:sz="4" w:space="0" w:color="auto"/>
              <w:right w:val="single" w:sz="4" w:space="0" w:color="auto"/>
            </w:tcBorders>
          </w:tcPr>
          <w:p w14:paraId="71C0F244" w14:textId="77777777" w:rsidR="00437FA1" w:rsidRPr="0043378D" w:rsidRDefault="00437FA1" w:rsidP="00982118">
            <w:pPr>
              <w:autoSpaceDE w:val="0"/>
              <w:autoSpaceDN w:val="0"/>
              <w:adjustRightInd w:val="0"/>
              <w:rPr>
                <w:color w:val="000000"/>
              </w:rPr>
            </w:pPr>
            <w:r w:rsidRPr="0043378D">
              <w:rPr>
                <w:color w:val="000000"/>
              </w:rPr>
              <w:t>Парестезии (включително хипоестезия),</w:t>
            </w:r>
          </w:p>
          <w:p w14:paraId="121B1763" w14:textId="77777777" w:rsidR="00437FA1" w:rsidRPr="0043378D" w:rsidRDefault="00437FA1" w:rsidP="00982118">
            <w:pPr>
              <w:autoSpaceDE w:val="0"/>
              <w:autoSpaceDN w:val="0"/>
              <w:adjustRightInd w:val="0"/>
              <w:rPr>
                <w:color w:val="000000"/>
              </w:rPr>
            </w:pPr>
            <w:r w:rsidRPr="0043378D">
              <w:rPr>
                <w:color w:val="000000"/>
              </w:rPr>
              <w:t>мигрена,</w:t>
            </w:r>
          </w:p>
          <w:p w14:paraId="345CEE08" w14:textId="77777777" w:rsidR="00437FA1" w:rsidRPr="0043378D" w:rsidRDefault="00437FA1" w:rsidP="00982118">
            <w:pPr>
              <w:rPr>
                <w:color w:val="000000"/>
              </w:rPr>
            </w:pPr>
            <w:r w:rsidRPr="0043378D">
              <w:rPr>
                <w:color w:val="000000"/>
              </w:rPr>
              <w:t>компресия на нервни окончания</w:t>
            </w:r>
          </w:p>
        </w:tc>
      </w:tr>
      <w:tr w:rsidR="00437FA1" w:rsidRPr="0043378D" w14:paraId="21FF4510" w14:textId="77777777" w:rsidTr="00A80917">
        <w:tc>
          <w:tcPr>
            <w:tcW w:w="2628" w:type="dxa"/>
            <w:vMerge/>
            <w:tcBorders>
              <w:left w:val="single" w:sz="4" w:space="0" w:color="auto"/>
              <w:right w:val="single" w:sz="4" w:space="0" w:color="auto"/>
            </w:tcBorders>
          </w:tcPr>
          <w:p w14:paraId="4FEF489A"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9C113D6" w14:textId="77777777" w:rsidR="00437FA1" w:rsidRPr="0043378D" w:rsidRDefault="00437FA1" w:rsidP="00982118">
            <w:pPr>
              <w:rPr>
                <w:color w:val="000000"/>
              </w:rPr>
            </w:pPr>
            <w:r w:rsidRPr="0043378D">
              <w:rPr>
                <w:color w:val="000000"/>
              </w:rPr>
              <w:t>Нечести</w:t>
            </w:r>
          </w:p>
          <w:p w14:paraId="6F22D50D" w14:textId="77777777" w:rsidR="00437FA1" w:rsidRPr="0043378D" w:rsidRDefault="00437FA1" w:rsidP="00982118">
            <w:pPr>
              <w:rPr>
                <w:color w:val="000000"/>
              </w:rPr>
            </w:pPr>
          </w:p>
        </w:tc>
        <w:tc>
          <w:tcPr>
            <w:tcW w:w="0" w:type="auto"/>
            <w:tcBorders>
              <w:left w:val="single" w:sz="4" w:space="0" w:color="auto"/>
              <w:right w:val="single" w:sz="4" w:space="0" w:color="auto"/>
            </w:tcBorders>
          </w:tcPr>
          <w:p w14:paraId="26544B89" w14:textId="77777777" w:rsidR="00437FA1" w:rsidRPr="0043378D" w:rsidRDefault="00437FA1" w:rsidP="00982118">
            <w:pPr>
              <w:rPr>
                <w:color w:val="000000"/>
              </w:rPr>
            </w:pPr>
            <w:r w:rsidRPr="0043378D">
              <w:rPr>
                <w:color w:val="000000"/>
              </w:rPr>
              <w:t>Мозъчносъдови инциденти</w:t>
            </w:r>
            <w:r w:rsidRPr="0043378D">
              <w:rPr>
                <w:color w:val="000000"/>
                <w:vertAlign w:val="superscript"/>
              </w:rPr>
              <w:t>1</w:t>
            </w:r>
            <w:r w:rsidRPr="0043378D">
              <w:rPr>
                <w:color w:val="000000"/>
              </w:rPr>
              <w:t>,</w:t>
            </w:r>
          </w:p>
          <w:p w14:paraId="0AE28B55" w14:textId="77777777" w:rsidR="00437FA1" w:rsidRPr="0043378D" w:rsidRDefault="00437FA1" w:rsidP="00982118">
            <w:pPr>
              <w:rPr>
                <w:color w:val="000000"/>
              </w:rPr>
            </w:pPr>
            <w:r w:rsidRPr="0043378D">
              <w:rPr>
                <w:color w:val="000000"/>
              </w:rPr>
              <w:t>тремор,</w:t>
            </w:r>
          </w:p>
          <w:p w14:paraId="3007F713" w14:textId="77777777" w:rsidR="00437FA1" w:rsidRPr="0043378D" w:rsidRDefault="00437FA1" w:rsidP="00982118">
            <w:pPr>
              <w:rPr>
                <w:color w:val="000000"/>
              </w:rPr>
            </w:pPr>
            <w:r w:rsidRPr="0043378D">
              <w:rPr>
                <w:color w:val="000000"/>
              </w:rPr>
              <w:t>невропатия</w:t>
            </w:r>
          </w:p>
          <w:p w14:paraId="3C9E5A69" w14:textId="77777777" w:rsidR="00437FA1" w:rsidRPr="0043378D" w:rsidRDefault="00437FA1" w:rsidP="00982118">
            <w:pPr>
              <w:rPr>
                <w:color w:val="000000"/>
              </w:rPr>
            </w:pPr>
          </w:p>
        </w:tc>
      </w:tr>
      <w:tr w:rsidR="00437FA1" w:rsidRPr="0043378D" w14:paraId="08C8A7CC" w14:textId="77777777" w:rsidTr="00A80917">
        <w:tc>
          <w:tcPr>
            <w:tcW w:w="2628" w:type="dxa"/>
            <w:vMerge/>
            <w:tcBorders>
              <w:left w:val="single" w:sz="4" w:space="0" w:color="auto"/>
              <w:bottom w:val="single" w:sz="4" w:space="0" w:color="auto"/>
              <w:right w:val="single" w:sz="4" w:space="0" w:color="auto"/>
            </w:tcBorders>
          </w:tcPr>
          <w:p w14:paraId="59094543" w14:textId="77777777" w:rsidR="00437FA1" w:rsidRPr="0043378D" w:rsidRDefault="00437FA1"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3B2FBFF" w14:textId="77777777" w:rsidR="00437FA1" w:rsidRPr="0043378D" w:rsidRDefault="00437FA1" w:rsidP="00982118">
            <w:pPr>
              <w:rPr>
                <w:color w:val="000000"/>
              </w:rPr>
            </w:pPr>
            <w:r w:rsidRPr="0043378D">
              <w:rPr>
                <w:color w:val="000000"/>
              </w:rPr>
              <w:t>Редки</w:t>
            </w:r>
          </w:p>
          <w:p w14:paraId="147A4B9E" w14:textId="77777777" w:rsidR="00437FA1" w:rsidRPr="0043378D" w:rsidRDefault="00437FA1" w:rsidP="00982118">
            <w:pPr>
              <w:rPr>
                <w:color w:val="000000"/>
              </w:rPr>
            </w:pPr>
          </w:p>
        </w:tc>
        <w:tc>
          <w:tcPr>
            <w:tcW w:w="0" w:type="auto"/>
            <w:tcBorders>
              <w:left w:val="single" w:sz="4" w:space="0" w:color="auto"/>
              <w:bottom w:val="single" w:sz="4" w:space="0" w:color="auto"/>
              <w:right w:val="single" w:sz="4" w:space="0" w:color="auto"/>
            </w:tcBorders>
          </w:tcPr>
          <w:p w14:paraId="32B3A80B" w14:textId="77777777" w:rsidR="00437FA1" w:rsidRPr="0043378D" w:rsidRDefault="00437FA1" w:rsidP="00982118">
            <w:pPr>
              <w:rPr>
                <w:color w:val="000000"/>
              </w:rPr>
            </w:pPr>
            <w:r w:rsidRPr="0043378D">
              <w:rPr>
                <w:color w:val="000000"/>
              </w:rPr>
              <w:t>Множествена склероза,</w:t>
            </w:r>
          </w:p>
          <w:p w14:paraId="314277F4" w14:textId="77777777" w:rsidR="00437FA1" w:rsidRPr="0043378D" w:rsidRDefault="00437FA1" w:rsidP="00982118">
            <w:pPr>
              <w:rPr>
                <w:color w:val="000000"/>
              </w:rPr>
            </w:pPr>
            <w:r w:rsidRPr="0043378D">
              <w:rPr>
                <w:color w:val="000000"/>
              </w:rPr>
              <w:t>демиелинизиращи нарушения (напр. оптичен неврит,</w:t>
            </w:r>
          </w:p>
          <w:p w14:paraId="5E0089D4" w14:textId="77777777" w:rsidR="00437FA1" w:rsidRPr="0043378D" w:rsidRDefault="00437FA1" w:rsidP="00982118">
            <w:pPr>
              <w:rPr>
                <w:color w:val="000000"/>
              </w:rPr>
            </w:pPr>
            <w:r w:rsidRPr="0043378D">
              <w:rPr>
                <w:color w:val="000000"/>
              </w:rPr>
              <w:t>синдром на Guillain</w:t>
            </w:r>
            <w:r w:rsidR="004E37A2" w:rsidRPr="0043378D">
              <w:rPr>
                <w:color w:val="000000"/>
              </w:rPr>
              <w:noBreakHyphen/>
            </w:r>
            <w:r w:rsidRPr="0043378D">
              <w:rPr>
                <w:color w:val="000000"/>
              </w:rPr>
              <w:t>Barré)</w:t>
            </w:r>
            <w:r w:rsidRPr="0043378D">
              <w:rPr>
                <w:color w:val="000000"/>
                <w:vertAlign w:val="superscript"/>
              </w:rPr>
              <w:t>1</w:t>
            </w:r>
          </w:p>
          <w:p w14:paraId="55B48113" w14:textId="77777777" w:rsidR="00437FA1" w:rsidRPr="0043378D" w:rsidRDefault="00437FA1" w:rsidP="00982118">
            <w:pPr>
              <w:rPr>
                <w:color w:val="000000"/>
              </w:rPr>
            </w:pPr>
          </w:p>
        </w:tc>
      </w:tr>
      <w:tr w:rsidR="00437FA1" w:rsidRPr="0043378D" w14:paraId="5469818E" w14:textId="77777777" w:rsidTr="00A80917">
        <w:tc>
          <w:tcPr>
            <w:tcW w:w="2628" w:type="dxa"/>
            <w:vMerge w:val="restart"/>
            <w:tcBorders>
              <w:top w:val="single" w:sz="4" w:space="0" w:color="auto"/>
              <w:left w:val="single" w:sz="4" w:space="0" w:color="auto"/>
              <w:right w:val="single" w:sz="4" w:space="0" w:color="auto"/>
            </w:tcBorders>
            <w:hideMark/>
          </w:tcPr>
          <w:p w14:paraId="14D9F42F" w14:textId="77777777" w:rsidR="00437FA1" w:rsidRPr="0043378D" w:rsidRDefault="00437FA1" w:rsidP="00982118">
            <w:pPr>
              <w:keepNext/>
              <w:keepLines/>
              <w:rPr>
                <w:color w:val="000000"/>
              </w:rPr>
            </w:pPr>
            <w:r w:rsidRPr="0043378D">
              <w:rPr>
                <w:color w:val="000000"/>
              </w:rPr>
              <w:t>Нарушения на очите</w:t>
            </w:r>
          </w:p>
        </w:tc>
        <w:tc>
          <w:tcPr>
            <w:tcW w:w="1621" w:type="dxa"/>
            <w:tcBorders>
              <w:top w:val="single" w:sz="4" w:space="0" w:color="auto"/>
              <w:left w:val="single" w:sz="4" w:space="0" w:color="auto"/>
              <w:right w:val="single" w:sz="4" w:space="0" w:color="auto"/>
            </w:tcBorders>
          </w:tcPr>
          <w:p w14:paraId="087975F6" w14:textId="77777777" w:rsidR="00437FA1" w:rsidRPr="0043378D" w:rsidRDefault="00437FA1" w:rsidP="00982118">
            <w:pPr>
              <w:keepNext/>
              <w:keepLines/>
              <w:rPr>
                <w:color w:val="000000"/>
              </w:rPr>
            </w:pPr>
            <w:r w:rsidRPr="0043378D">
              <w:rPr>
                <w:color w:val="000000"/>
              </w:rPr>
              <w:t>Чести</w:t>
            </w:r>
          </w:p>
          <w:p w14:paraId="36AF0B66" w14:textId="77777777" w:rsidR="00437FA1" w:rsidRPr="0043378D" w:rsidRDefault="00437FA1" w:rsidP="00982118">
            <w:pPr>
              <w:keepNext/>
              <w:keepLines/>
              <w:rPr>
                <w:color w:val="000000"/>
              </w:rPr>
            </w:pPr>
          </w:p>
        </w:tc>
        <w:tc>
          <w:tcPr>
            <w:tcW w:w="0" w:type="auto"/>
            <w:tcBorders>
              <w:top w:val="single" w:sz="4" w:space="0" w:color="auto"/>
              <w:left w:val="single" w:sz="4" w:space="0" w:color="auto"/>
              <w:bottom w:val="single" w:sz="4" w:space="0" w:color="auto"/>
              <w:right w:val="single" w:sz="4" w:space="0" w:color="auto"/>
            </w:tcBorders>
          </w:tcPr>
          <w:p w14:paraId="74552842" w14:textId="77777777" w:rsidR="00437FA1" w:rsidRPr="0043378D" w:rsidRDefault="00B633E5" w:rsidP="00982118">
            <w:pPr>
              <w:keepNext/>
              <w:keepLines/>
              <w:autoSpaceDE w:val="0"/>
              <w:autoSpaceDN w:val="0"/>
              <w:adjustRightInd w:val="0"/>
              <w:rPr>
                <w:color w:val="000000"/>
              </w:rPr>
            </w:pPr>
            <w:r w:rsidRPr="0043378D">
              <w:rPr>
                <w:color w:val="000000"/>
              </w:rPr>
              <w:t>Нарушение на зрението,</w:t>
            </w:r>
          </w:p>
          <w:p w14:paraId="01F674E0" w14:textId="77777777" w:rsidR="00437FA1" w:rsidRPr="0043378D" w:rsidRDefault="00437FA1" w:rsidP="00982118">
            <w:pPr>
              <w:keepNext/>
              <w:keepLines/>
              <w:autoSpaceDE w:val="0"/>
              <w:autoSpaceDN w:val="0"/>
              <w:adjustRightInd w:val="0"/>
              <w:rPr>
                <w:color w:val="000000"/>
              </w:rPr>
            </w:pPr>
            <w:r w:rsidRPr="0043378D">
              <w:rPr>
                <w:color w:val="000000"/>
              </w:rPr>
              <w:t>конюнктивит,</w:t>
            </w:r>
          </w:p>
          <w:p w14:paraId="66EE6374" w14:textId="77777777" w:rsidR="00437FA1" w:rsidRPr="0043378D" w:rsidRDefault="00437FA1" w:rsidP="00982118">
            <w:pPr>
              <w:keepNext/>
              <w:keepLines/>
              <w:autoSpaceDE w:val="0"/>
              <w:autoSpaceDN w:val="0"/>
              <w:adjustRightInd w:val="0"/>
              <w:rPr>
                <w:color w:val="000000"/>
              </w:rPr>
            </w:pPr>
            <w:r w:rsidRPr="0043378D">
              <w:rPr>
                <w:color w:val="000000"/>
              </w:rPr>
              <w:t>блефарит,</w:t>
            </w:r>
          </w:p>
          <w:p w14:paraId="626A4E2E" w14:textId="77777777" w:rsidR="00437FA1" w:rsidRPr="0043378D" w:rsidRDefault="00437FA1" w:rsidP="00982118">
            <w:pPr>
              <w:keepNext/>
              <w:keepLines/>
              <w:rPr>
                <w:color w:val="000000"/>
              </w:rPr>
            </w:pPr>
            <w:r w:rsidRPr="0043378D">
              <w:rPr>
                <w:color w:val="000000"/>
              </w:rPr>
              <w:t>подуване на очите</w:t>
            </w:r>
          </w:p>
          <w:p w14:paraId="234620EA" w14:textId="77777777" w:rsidR="00437FA1" w:rsidRPr="0043378D" w:rsidRDefault="00437FA1" w:rsidP="00982118">
            <w:pPr>
              <w:keepNext/>
              <w:keepLines/>
              <w:rPr>
                <w:color w:val="000000"/>
              </w:rPr>
            </w:pPr>
          </w:p>
        </w:tc>
      </w:tr>
      <w:tr w:rsidR="00437FA1" w:rsidRPr="0043378D" w14:paraId="0D376E54" w14:textId="77777777" w:rsidTr="00A80917">
        <w:tc>
          <w:tcPr>
            <w:tcW w:w="2628" w:type="dxa"/>
            <w:vMerge/>
            <w:tcBorders>
              <w:left w:val="single" w:sz="4" w:space="0" w:color="auto"/>
              <w:bottom w:val="single" w:sz="4" w:space="0" w:color="auto"/>
              <w:right w:val="single" w:sz="4" w:space="0" w:color="auto"/>
            </w:tcBorders>
          </w:tcPr>
          <w:p w14:paraId="6E9C088A" w14:textId="77777777" w:rsidR="00437FA1" w:rsidRPr="0043378D" w:rsidRDefault="00437FA1" w:rsidP="00982118">
            <w:pPr>
              <w:keepNext/>
              <w:keepLines/>
              <w:rPr>
                <w:color w:val="000000"/>
              </w:rPr>
            </w:pPr>
          </w:p>
        </w:tc>
        <w:tc>
          <w:tcPr>
            <w:tcW w:w="1621" w:type="dxa"/>
            <w:tcBorders>
              <w:left w:val="single" w:sz="4" w:space="0" w:color="auto"/>
              <w:bottom w:val="single" w:sz="4" w:space="0" w:color="auto"/>
              <w:right w:val="single" w:sz="4" w:space="0" w:color="auto"/>
            </w:tcBorders>
          </w:tcPr>
          <w:p w14:paraId="73007BCF" w14:textId="77777777" w:rsidR="00437FA1" w:rsidRPr="0043378D" w:rsidRDefault="00B633E5" w:rsidP="00982118">
            <w:pPr>
              <w:keepNext/>
              <w:keepLines/>
              <w:rPr>
                <w:color w:val="000000"/>
              </w:rPr>
            </w:pPr>
            <w:r w:rsidRPr="0043378D">
              <w:rPr>
                <w:color w:val="000000"/>
              </w:rPr>
              <w:t>Нечести</w:t>
            </w:r>
          </w:p>
          <w:p w14:paraId="749AA0C4" w14:textId="77777777" w:rsidR="00B633E5" w:rsidRPr="0043378D" w:rsidRDefault="00B633E5" w:rsidP="00982118">
            <w:pPr>
              <w:keepNext/>
              <w:keepLines/>
              <w:rPr>
                <w:color w:val="000000"/>
              </w:rPr>
            </w:pPr>
          </w:p>
        </w:tc>
        <w:tc>
          <w:tcPr>
            <w:tcW w:w="0" w:type="auto"/>
            <w:tcBorders>
              <w:top w:val="single" w:sz="4" w:space="0" w:color="auto"/>
              <w:left w:val="single" w:sz="4" w:space="0" w:color="auto"/>
              <w:bottom w:val="single" w:sz="4" w:space="0" w:color="auto"/>
              <w:right w:val="single" w:sz="4" w:space="0" w:color="auto"/>
            </w:tcBorders>
          </w:tcPr>
          <w:p w14:paraId="6B16870C" w14:textId="77777777" w:rsidR="00B633E5" w:rsidRPr="0043378D" w:rsidRDefault="00B633E5" w:rsidP="00982118">
            <w:pPr>
              <w:keepNext/>
              <w:keepLines/>
              <w:rPr>
                <w:color w:val="000000"/>
              </w:rPr>
            </w:pPr>
            <w:r w:rsidRPr="0043378D">
              <w:rPr>
                <w:color w:val="000000"/>
              </w:rPr>
              <w:t>Диплопия</w:t>
            </w:r>
          </w:p>
          <w:p w14:paraId="5A47BD56" w14:textId="77777777" w:rsidR="00437FA1" w:rsidRPr="0043378D" w:rsidRDefault="00437FA1" w:rsidP="00982118">
            <w:pPr>
              <w:keepNext/>
              <w:keepLines/>
              <w:autoSpaceDE w:val="0"/>
              <w:autoSpaceDN w:val="0"/>
              <w:adjustRightInd w:val="0"/>
              <w:rPr>
                <w:color w:val="000000"/>
              </w:rPr>
            </w:pPr>
          </w:p>
        </w:tc>
      </w:tr>
      <w:tr w:rsidR="00B633E5" w:rsidRPr="0043378D" w14:paraId="2100A14A" w14:textId="77777777" w:rsidTr="00A80917">
        <w:tc>
          <w:tcPr>
            <w:tcW w:w="2628" w:type="dxa"/>
            <w:vMerge w:val="restart"/>
            <w:tcBorders>
              <w:top w:val="single" w:sz="4" w:space="0" w:color="auto"/>
              <w:left w:val="single" w:sz="4" w:space="0" w:color="auto"/>
              <w:right w:val="single" w:sz="4" w:space="0" w:color="auto"/>
            </w:tcBorders>
            <w:hideMark/>
          </w:tcPr>
          <w:p w14:paraId="22903714" w14:textId="77777777" w:rsidR="00B633E5" w:rsidRPr="0043378D" w:rsidRDefault="00B633E5" w:rsidP="003146E9">
            <w:pPr>
              <w:keepNext/>
              <w:rPr>
                <w:color w:val="000000"/>
              </w:rPr>
            </w:pPr>
            <w:r w:rsidRPr="0043378D">
              <w:rPr>
                <w:color w:val="000000"/>
              </w:rPr>
              <w:t>Нарушения на ухото и лабиринта</w:t>
            </w:r>
          </w:p>
        </w:tc>
        <w:tc>
          <w:tcPr>
            <w:tcW w:w="1621" w:type="dxa"/>
            <w:tcBorders>
              <w:top w:val="single" w:sz="4" w:space="0" w:color="auto"/>
              <w:left w:val="single" w:sz="4" w:space="0" w:color="auto"/>
              <w:bottom w:val="single" w:sz="4" w:space="0" w:color="auto"/>
              <w:right w:val="single" w:sz="4" w:space="0" w:color="auto"/>
            </w:tcBorders>
          </w:tcPr>
          <w:p w14:paraId="119DB457" w14:textId="77777777" w:rsidR="00B633E5" w:rsidRPr="0043378D" w:rsidRDefault="00B633E5" w:rsidP="003146E9">
            <w:pPr>
              <w:keepNext/>
              <w:rPr>
                <w:color w:val="000000"/>
              </w:rPr>
            </w:pPr>
            <w:r w:rsidRPr="0043378D">
              <w:rPr>
                <w:color w:val="000000"/>
              </w:rPr>
              <w:t>Чести</w:t>
            </w:r>
          </w:p>
          <w:p w14:paraId="6A1C1850" w14:textId="77777777" w:rsidR="00B633E5" w:rsidRPr="0043378D" w:rsidRDefault="00B633E5" w:rsidP="003146E9">
            <w:pPr>
              <w:keepNext/>
              <w:rPr>
                <w:color w:val="000000"/>
              </w:rPr>
            </w:pPr>
          </w:p>
        </w:tc>
        <w:tc>
          <w:tcPr>
            <w:tcW w:w="0" w:type="auto"/>
            <w:tcBorders>
              <w:top w:val="single" w:sz="4" w:space="0" w:color="auto"/>
              <w:left w:val="single" w:sz="4" w:space="0" w:color="auto"/>
              <w:right w:val="single" w:sz="4" w:space="0" w:color="auto"/>
            </w:tcBorders>
          </w:tcPr>
          <w:p w14:paraId="52DDA36E" w14:textId="77777777" w:rsidR="00B633E5" w:rsidRPr="0043378D" w:rsidRDefault="00B633E5" w:rsidP="003146E9">
            <w:pPr>
              <w:keepNext/>
              <w:rPr>
                <w:color w:val="000000"/>
              </w:rPr>
            </w:pPr>
            <w:r w:rsidRPr="0043378D">
              <w:rPr>
                <w:color w:val="000000"/>
              </w:rPr>
              <w:t>Вертиго</w:t>
            </w:r>
          </w:p>
          <w:p w14:paraId="1BD3A228" w14:textId="77777777" w:rsidR="00B633E5" w:rsidRPr="0043378D" w:rsidRDefault="00B633E5" w:rsidP="003146E9">
            <w:pPr>
              <w:keepNext/>
              <w:rPr>
                <w:color w:val="000000"/>
              </w:rPr>
            </w:pPr>
          </w:p>
        </w:tc>
      </w:tr>
      <w:tr w:rsidR="00B633E5" w:rsidRPr="0043378D" w14:paraId="36B1804F" w14:textId="77777777" w:rsidTr="00A80917">
        <w:tc>
          <w:tcPr>
            <w:tcW w:w="2628" w:type="dxa"/>
            <w:vMerge/>
            <w:tcBorders>
              <w:left w:val="single" w:sz="4" w:space="0" w:color="auto"/>
              <w:bottom w:val="single" w:sz="4" w:space="0" w:color="auto"/>
              <w:right w:val="single" w:sz="4" w:space="0" w:color="auto"/>
            </w:tcBorders>
          </w:tcPr>
          <w:p w14:paraId="303855AC" w14:textId="77777777" w:rsidR="00B633E5" w:rsidRPr="0043378D" w:rsidRDefault="00B633E5" w:rsidP="003146E9">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7C3B6D64" w14:textId="77777777" w:rsidR="00B633E5" w:rsidRPr="0043378D" w:rsidRDefault="00B633E5" w:rsidP="003146E9">
            <w:pPr>
              <w:keepNext/>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0EE0813A" w14:textId="77777777" w:rsidR="00B633E5" w:rsidRPr="0043378D" w:rsidRDefault="00B633E5" w:rsidP="003146E9">
            <w:pPr>
              <w:keepNext/>
              <w:rPr>
                <w:color w:val="000000"/>
              </w:rPr>
            </w:pPr>
            <w:r w:rsidRPr="0043378D">
              <w:rPr>
                <w:color w:val="000000"/>
              </w:rPr>
              <w:t>Глухота,</w:t>
            </w:r>
          </w:p>
          <w:p w14:paraId="55CA5720" w14:textId="77777777" w:rsidR="00B633E5" w:rsidRPr="0043378D" w:rsidRDefault="00B633E5" w:rsidP="003146E9">
            <w:pPr>
              <w:keepNext/>
              <w:rPr>
                <w:color w:val="000000"/>
              </w:rPr>
            </w:pPr>
            <w:r w:rsidRPr="0043378D">
              <w:rPr>
                <w:color w:val="000000"/>
              </w:rPr>
              <w:t>тинитус</w:t>
            </w:r>
          </w:p>
          <w:p w14:paraId="4E7D4449" w14:textId="77777777" w:rsidR="00B633E5" w:rsidRPr="0043378D" w:rsidRDefault="00B633E5" w:rsidP="003146E9">
            <w:pPr>
              <w:keepNext/>
              <w:rPr>
                <w:color w:val="000000"/>
              </w:rPr>
            </w:pPr>
          </w:p>
        </w:tc>
      </w:tr>
      <w:tr w:rsidR="00B633E5" w:rsidRPr="0043378D" w14:paraId="2FBAA33F" w14:textId="77777777" w:rsidTr="00A80917">
        <w:tc>
          <w:tcPr>
            <w:tcW w:w="2628" w:type="dxa"/>
            <w:vMerge w:val="restart"/>
            <w:tcBorders>
              <w:top w:val="single" w:sz="4" w:space="0" w:color="auto"/>
              <w:left w:val="single" w:sz="4" w:space="0" w:color="auto"/>
              <w:right w:val="single" w:sz="4" w:space="0" w:color="auto"/>
            </w:tcBorders>
            <w:hideMark/>
          </w:tcPr>
          <w:p w14:paraId="52941DBB" w14:textId="77777777" w:rsidR="00B633E5" w:rsidRPr="0043378D" w:rsidRDefault="00B633E5" w:rsidP="00982118">
            <w:pPr>
              <w:rPr>
                <w:color w:val="000000"/>
              </w:rPr>
            </w:pPr>
            <w:r w:rsidRPr="0043378D">
              <w:rPr>
                <w:color w:val="000000"/>
              </w:rPr>
              <w:t>Сърдечни нарушения*</w:t>
            </w:r>
          </w:p>
        </w:tc>
        <w:tc>
          <w:tcPr>
            <w:tcW w:w="1621" w:type="dxa"/>
            <w:tcBorders>
              <w:top w:val="single" w:sz="4" w:space="0" w:color="auto"/>
              <w:left w:val="single" w:sz="4" w:space="0" w:color="auto"/>
              <w:bottom w:val="single" w:sz="4" w:space="0" w:color="auto"/>
              <w:right w:val="single" w:sz="4" w:space="0" w:color="auto"/>
            </w:tcBorders>
          </w:tcPr>
          <w:p w14:paraId="17457045" w14:textId="77777777" w:rsidR="00B633E5" w:rsidRPr="0043378D" w:rsidRDefault="00B633E5" w:rsidP="00982118">
            <w:pPr>
              <w:rPr>
                <w:color w:val="000000"/>
              </w:rPr>
            </w:pPr>
            <w:r w:rsidRPr="0043378D">
              <w:rPr>
                <w:color w:val="000000"/>
              </w:rPr>
              <w:t>Чести</w:t>
            </w:r>
          </w:p>
          <w:p w14:paraId="5DF0B8AB" w14:textId="77777777" w:rsidR="00B633E5" w:rsidRPr="0043378D" w:rsidRDefault="00B633E5" w:rsidP="00982118">
            <w:pPr>
              <w:rPr>
                <w:color w:val="000000"/>
              </w:rPr>
            </w:pPr>
          </w:p>
        </w:tc>
        <w:tc>
          <w:tcPr>
            <w:tcW w:w="0" w:type="auto"/>
            <w:tcBorders>
              <w:top w:val="single" w:sz="4" w:space="0" w:color="auto"/>
              <w:left w:val="single" w:sz="4" w:space="0" w:color="auto"/>
              <w:right w:val="single" w:sz="4" w:space="0" w:color="auto"/>
            </w:tcBorders>
          </w:tcPr>
          <w:p w14:paraId="76E95B66" w14:textId="77777777" w:rsidR="00B633E5" w:rsidRPr="0043378D" w:rsidRDefault="00B633E5" w:rsidP="00982118">
            <w:pPr>
              <w:rPr>
                <w:color w:val="000000"/>
              </w:rPr>
            </w:pPr>
            <w:r w:rsidRPr="0043378D">
              <w:rPr>
                <w:color w:val="000000"/>
              </w:rPr>
              <w:t>Тахикардия</w:t>
            </w:r>
          </w:p>
          <w:p w14:paraId="71644BBE" w14:textId="77777777" w:rsidR="00B633E5" w:rsidRPr="0043378D" w:rsidRDefault="00B633E5" w:rsidP="00982118">
            <w:pPr>
              <w:rPr>
                <w:color w:val="000000"/>
              </w:rPr>
            </w:pPr>
          </w:p>
        </w:tc>
      </w:tr>
      <w:tr w:rsidR="00B633E5" w:rsidRPr="0043378D" w14:paraId="358DA62D" w14:textId="77777777" w:rsidTr="00A80917">
        <w:tc>
          <w:tcPr>
            <w:tcW w:w="2628" w:type="dxa"/>
            <w:vMerge/>
            <w:tcBorders>
              <w:left w:val="single" w:sz="4" w:space="0" w:color="auto"/>
              <w:right w:val="single" w:sz="4" w:space="0" w:color="auto"/>
            </w:tcBorders>
          </w:tcPr>
          <w:p w14:paraId="26157F08"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1B712E6" w14:textId="77777777" w:rsidR="00B633E5" w:rsidRPr="0043378D" w:rsidRDefault="00B633E5" w:rsidP="00982118">
            <w:pPr>
              <w:rPr>
                <w:color w:val="000000"/>
              </w:rPr>
            </w:pPr>
            <w:r w:rsidRPr="0043378D">
              <w:rPr>
                <w:color w:val="000000"/>
              </w:rPr>
              <w:t>Нечести</w:t>
            </w:r>
          </w:p>
          <w:p w14:paraId="075CD5DA"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0F84CCF0" w14:textId="77777777" w:rsidR="00B633E5" w:rsidRPr="0043378D" w:rsidRDefault="00ED6C55" w:rsidP="00982118">
            <w:pPr>
              <w:autoSpaceDE w:val="0"/>
              <w:autoSpaceDN w:val="0"/>
              <w:adjustRightInd w:val="0"/>
              <w:rPr>
                <w:color w:val="000000"/>
              </w:rPr>
            </w:pPr>
            <w:r w:rsidRPr="0043378D">
              <w:rPr>
                <w:color w:val="000000"/>
              </w:rPr>
              <w:t>М</w:t>
            </w:r>
            <w:r w:rsidR="00B633E5" w:rsidRPr="0043378D">
              <w:rPr>
                <w:color w:val="000000"/>
              </w:rPr>
              <w:t>иокарден инфаркт</w:t>
            </w:r>
            <w:r w:rsidR="00B633E5" w:rsidRPr="0043378D">
              <w:rPr>
                <w:color w:val="000000"/>
                <w:szCs w:val="20"/>
                <w:vertAlign w:val="superscript"/>
              </w:rPr>
              <w:t>1</w:t>
            </w:r>
            <w:r w:rsidR="00B633E5" w:rsidRPr="0043378D">
              <w:rPr>
                <w:color w:val="000000"/>
              </w:rPr>
              <w:t>,</w:t>
            </w:r>
          </w:p>
          <w:p w14:paraId="74B6C443" w14:textId="77777777" w:rsidR="00B633E5" w:rsidRPr="0043378D" w:rsidRDefault="00B633E5" w:rsidP="00982118">
            <w:pPr>
              <w:autoSpaceDE w:val="0"/>
              <w:autoSpaceDN w:val="0"/>
              <w:adjustRightInd w:val="0"/>
              <w:rPr>
                <w:color w:val="000000"/>
              </w:rPr>
            </w:pPr>
            <w:r w:rsidRPr="0043378D">
              <w:rPr>
                <w:color w:val="000000"/>
              </w:rPr>
              <w:t>аритмия,</w:t>
            </w:r>
          </w:p>
          <w:p w14:paraId="22943D92" w14:textId="77777777" w:rsidR="00B633E5" w:rsidRPr="0043378D" w:rsidRDefault="00B633E5" w:rsidP="00982118">
            <w:pPr>
              <w:rPr>
                <w:color w:val="000000"/>
              </w:rPr>
            </w:pPr>
            <w:r w:rsidRPr="0043378D">
              <w:rPr>
                <w:color w:val="000000"/>
              </w:rPr>
              <w:t>застойна сърдечна недостатъчност</w:t>
            </w:r>
          </w:p>
          <w:p w14:paraId="2C0ACE00" w14:textId="77777777" w:rsidR="00B633E5" w:rsidRPr="0043378D" w:rsidRDefault="00B633E5" w:rsidP="00982118">
            <w:pPr>
              <w:rPr>
                <w:color w:val="000000"/>
              </w:rPr>
            </w:pPr>
          </w:p>
        </w:tc>
      </w:tr>
      <w:tr w:rsidR="00B633E5" w:rsidRPr="0043378D" w14:paraId="2ECBD00F" w14:textId="77777777" w:rsidTr="00A80917">
        <w:tc>
          <w:tcPr>
            <w:tcW w:w="2628" w:type="dxa"/>
            <w:vMerge/>
            <w:tcBorders>
              <w:left w:val="single" w:sz="4" w:space="0" w:color="auto"/>
              <w:bottom w:val="single" w:sz="4" w:space="0" w:color="auto"/>
              <w:right w:val="single" w:sz="4" w:space="0" w:color="auto"/>
            </w:tcBorders>
          </w:tcPr>
          <w:p w14:paraId="162CCD77"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FD2FBC9" w14:textId="77777777" w:rsidR="00B633E5" w:rsidRPr="0043378D" w:rsidRDefault="00B633E5" w:rsidP="00982118">
            <w:pPr>
              <w:rPr>
                <w:color w:val="000000"/>
              </w:rPr>
            </w:pPr>
            <w:r w:rsidRPr="0043378D">
              <w:rPr>
                <w:color w:val="000000"/>
              </w:rPr>
              <w:t>Редки</w:t>
            </w:r>
          </w:p>
          <w:p w14:paraId="6C1238A4" w14:textId="77777777" w:rsidR="00B633E5" w:rsidRPr="0043378D" w:rsidRDefault="00B633E5" w:rsidP="00982118">
            <w:pPr>
              <w:rPr>
                <w:color w:val="000000"/>
              </w:rPr>
            </w:pPr>
          </w:p>
        </w:tc>
        <w:tc>
          <w:tcPr>
            <w:tcW w:w="0" w:type="auto"/>
            <w:tcBorders>
              <w:left w:val="single" w:sz="4" w:space="0" w:color="auto"/>
              <w:bottom w:val="single" w:sz="4" w:space="0" w:color="auto"/>
              <w:right w:val="single" w:sz="4" w:space="0" w:color="auto"/>
            </w:tcBorders>
          </w:tcPr>
          <w:p w14:paraId="1213D7A1" w14:textId="77777777" w:rsidR="00B633E5" w:rsidRPr="0043378D" w:rsidRDefault="00B633E5" w:rsidP="00982118">
            <w:pPr>
              <w:rPr>
                <w:color w:val="000000"/>
              </w:rPr>
            </w:pPr>
            <w:r w:rsidRPr="0043378D">
              <w:rPr>
                <w:color w:val="000000"/>
              </w:rPr>
              <w:lastRenderedPageBreak/>
              <w:t>Сърдечен арест</w:t>
            </w:r>
          </w:p>
          <w:p w14:paraId="1E43EC45" w14:textId="77777777" w:rsidR="00B633E5" w:rsidRPr="0043378D" w:rsidRDefault="00B633E5" w:rsidP="00982118">
            <w:pPr>
              <w:rPr>
                <w:color w:val="000000"/>
              </w:rPr>
            </w:pPr>
          </w:p>
        </w:tc>
      </w:tr>
      <w:tr w:rsidR="00B633E5" w:rsidRPr="0043378D" w14:paraId="3D20EA2B" w14:textId="77777777" w:rsidTr="00A80917">
        <w:tc>
          <w:tcPr>
            <w:tcW w:w="2628" w:type="dxa"/>
            <w:vMerge w:val="restart"/>
            <w:tcBorders>
              <w:top w:val="single" w:sz="4" w:space="0" w:color="auto"/>
              <w:left w:val="single" w:sz="4" w:space="0" w:color="auto"/>
              <w:right w:val="single" w:sz="4" w:space="0" w:color="auto"/>
            </w:tcBorders>
            <w:hideMark/>
          </w:tcPr>
          <w:p w14:paraId="5BF9A3BE" w14:textId="77777777" w:rsidR="00B633E5" w:rsidRPr="0043378D" w:rsidRDefault="00B633E5" w:rsidP="00982118">
            <w:pPr>
              <w:rPr>
                <w:color w:val="000000"/>
              </w:rPr>
            </w:pPr>
            <w:r w:rsidRPr="0043378D">
              <w:rPr>
                <w:color w:val="000000"/>
              </w:rPr>
              <w:lastRenderedPageBreak/>
              <w:t>Съдови нарушения</w:t>
            </w:r>
          </w:p>
        </w:tc>
        <w:tc>
          <w:tcPr>
            <w:tcW w:w="1621" w:type="dxa"/>
            <w:tcBorders>
              <w:top w:val="single" w:sz="4" w:space="0" w:color="auto"/>
              <w:left w:val="single" w:sz="4" w:space="0" w:color="auto"/>
              <w:bottom w:val="single" w:sz="4" w:space="0" w:color="auto"/>
              <w:right w:val="single" w:sz="4" w:space="0" w:color="auto"/>
            </w:tcBorders>
          </w:tcPr>
          <w:p w14:paraId="130B9721" w14:textId="77777777" w:rsidR="00B633E5" w:rsidRPr="0043378D" w:rsidRDefault="00B633E5" w:rsidP="00982118">
            <w:pPr>
              <w:rPr>
                <w:color w:val="000000"/>
              </w:rPr>
            </w:pPr>
            <w:r w:rsidRPr="0043378D">
              <w:rPr>
                <w:color w:val="000000"/>
              </w:rPr>
              <w:t>Чести</w:t>
            </w:r>
          </w:p>
          <w:p w14:paraId="3EB17E11" w14:textId="77777777" w:rsidR="00B633E5" w:rsidRPr="0043378D" w:rsidRDefault="00B633E5" w:rsidP="00982118">
            <w:pPr>
              <w:rPr>
                <w:color w:val="000000"/>
              </w:rPr>
            </w:pPr>
          </w:p>
        </w:tc>
        <w:tc>
          <w:tcPr>
            <w:tcW w:w="0" w:type="auto"/>
            <w:tcBorders>
              <w:top w:val="single" w:sz="4" w:space="0" w:color="auto"/>
              <w:left w:val="single" w:sz="4" w:space="0" w:color="auto"/>
              <w:right w:val="single" w:sz="4" w:space="0" w:color="auto"/>
            </w:tcBorders>
          </w:tcPr>
          <w:p w14:paraId="3A3E2B0B" w14:textId="77777777" w:rsidR="00B633E5" w:rsidRPr="0043378D" w:rsidRDefault="00B633E5" w:rsidP="00982118">
            <w:pPr>
              <w:autoSpaceDE w:val="0"/>
              <w:autoSpaceDN w:val="0"/>
              <w:adjustRightInd w:val="0"/>
              <w:rPr>
                <w:color w:val="000000"/>
              </w:rPr>
            </w:pPr>
            <w:r w:rsidRPr="0043378D">
              <w:rPr>
                <w:color w:val="000000"/>
              </w:rPr>
              <w:t>Хипертония,</w:t>
            </w:r>
          </w:p>
          <w:p w14:paraId="7E0608CE" w14:textId="77777777" w:rsidR="00B633E5" w:rsidRPr="0043378D" w:rsidRDefault="00B633E5" w:rsidP="00982118">
            <w:pPr>
              <w:autoSpaceDE w:val="0"/>
              <w:autoSpaceDN w:val="0"/>
              <w:adjustRightInd w:val="0"/>
              <w:rPr>
                <w:color w:val="000000"/>
              </w:rPr>
            </w:pPr>
            <w:r w:rsidRPr="0043378D">
              <w:rPr>
                <w:color w:val="000000"/>
              </w:rPr>
              <w:t>зачервяване,</w:t>
            </w:r>
          </w:p>
          <w:p w14:paraId="488CAF70" w14:textId="77777777" w:rsidR="00B633E5" w:rsidRPr="0043378D" w:rsidRDefault="00B633E5" w:rsidP="00982118">
            <w:pPr>
              <w:rPr>
                <w:color w:val="000000"/>
              </w:rPr>
            </w:pPr>
            <w:r w:rsidRPr="0043378D">
              <w:rPr>
                <w:color w:val="000000"/>
              </w:rPr>
              <w:t>хематом</w:t>
            </w:r>
          </w:p>
          <w:p w14:paraId="5833250B" w14:textId="77777777" w:rsidR="00B633E5" w:rsidRPr="0043378D" w:rsidRDefault="00B633E5" w:rsidP="00982118">
            <w:pPr>
              <w:rPr>
                <w:color w:val="000000"/>
              </w:rPr>
            </w:pPr>
          </w:p>
        </w:tc>
      </w:tr>
      <w:tr w:rsidR="00B633E5" w:rsidRPr="0043378D" w14:paraId="2082DACF" w14:textId="77777777" w:rsidTr="00A80917">
        <w:tc>
          <w:tcPr>
            <w:tcW w:w="2628" w:type="dxa"/>
            <w:vMerge/>
            <w:tcBorders>
              <w:left w:val="single" w:sz="4" w:space="0" w:color="auto"/>
              <w:bottom w:val="single" w:sz="4" w:space="0" w:color="auto"/>
              <w:right w:val="single" w:sz="4" w:space="0" w:color="auto"/>
            </w:tcBorders>
          </w:tcPr>
          <w:p w14:paraId="32C43EED"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DAED2A1" w14:textId="77777777" w:rsidR="00B633E5" w:rsidRPr="0043378D" w:rsidRDefault="00B633E5" w:rsidP="00982118">
            <w:pPr>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26D33DBC" w14:textId="77777777" w:rsidR="00B633E5" w:rsidRPr="0043378D" w:rsidRDefault="00B633E5" w:rsidP="00982118">
            <w:pPr>
              <w:autoSpaceDE w:val="0"/>
              <w:autoSpaceDN w:val="0"/>
              <w:adjustRightInd w:val="0"/>
              <w:rPr>
                <w:color w:val="000000"/>
              </w:rPr>
            </w:pPr>
            <w:r w:rsidRPr="0043378D">
              <w:rPr>
                <w:color w:val="000000"/>
              </w:rPr>
              <w:t>Аневризма на аортата,</w:t>
            </w:r>
          </w:p>
          <w:p w14:paraId="10F42792" w14:textId="77777777" w:rsidR="00B633E5" w:rsidRPr="0043378D" w:rsidRDefault="00B633E5" w:rsidP="00982118">
            <w:pPr>
              <w:autoSpaceDE w:val="0"/>
              <w:autoSpaceDN w:val="0"/>
              <w:adjustRightInd w:val="0"/>
              <w:rPr>
                <w:color w:val="000000"/>
              </w:rPr>
            </w:pPr>
            <w:r w:rsidRPr="0043378D">
              <w:rPr>
                <w:color w:val="000000"/>
              </w:rPr>
              <w:t>оклузия на артериалните съдове,</w:t>
            </w:r>
          </w:p>
          <w:p w14:paraId="019ED074" w14:textId="77777777" w:rsidR="00B633E5" w:rsidRPr="0043378D" w:rsidRDefault="00B633E5" w:rsidP="00982118">
            <w:pPr>
              <w:rPr>
                <w:color w:val="000000"/>
              </w:rPr>
            </w:pPr>
            <w:r w:rsidRPr="0043378D">
              <w:rPr>
                <w:color w:val="000000"/>
              </w:rPr>
              <w:t>тромбофлебит</w:t>
            </w:r>
          </w:p>
          <w:p w14:paraId="44AF9F66" w14:textId="77777777" w:rsidR="00B633E5" w:rsidRPr="0043378D" w:rsidDel="00B633E5" w:rsidRDefault="00B633E5" w:rsidP="00982118">
            <w:pPr>
              <w:autoSpaceDE w:val="0"/>
              <w:autoSpaceDN w:val="0"/>
              <w:adjustRightInd w:val="0"/>
              <w:rPr>
                <w:color w:val="000000"/>
              </w:rPr>
            </w:pPr>
          </w:p>
        </w:tc>
      </w:tr>
      <w:tr w:rsidR="00B633E5" w:rsidRPr="0043378D" w14:paraId="409D109A" w14:textId="77777777" w:rsidTr="00A80917">
        <w:tc>
          <w:tcPr>
            <w:tcW w:w="2628" w:type="dxa"/>
            <w:vMerge w:val="restart"/>
            <w:tcBorders>
              <w:top w:val="single" w:sz="4" w:space="0" w:color="auto"/>
              <w:left w:val="single" w:sz="4" w:space="0" w:color="auto"/>
              <w:right w:val="single" w:sz="4" w:space="0" w:color="auto"/>
            </w:tcBorders>
            <w:hideMark/>
          </w:tcPr>
          <w:p w14:paraId="5710F277" w14:textId="77777777" w:rsidR="00B633E5" w:rsidRPr="0043378D" w:rsidRDefault="00B633E5" w:rsidP="00982118">
            <w:pPr>
              <w:autoSpaceDE w:val="0"/>
              <w:autoSpaceDN w:val="0"/>
              <w:adjustRightInd w:val="0"/>
              <w:rPr>
                <w:color w:val="000000"/>
              </w:rPr>
            </w:pPr>
            <w:r w:rsidRPr="0043378D">
              <w:rPr>
                <w:color w:val="000000"/>
              </w:rPr>
              <w:t>Респираторни, гръдни и медиастинални нарушения*</w:t>
            </w:r>
          </w:p>
        </w:tc>
        <w:tc>
          <w:tcPr>
            <w:tcW w:w="1621" w:type="dxa"/>
            <w:tcBorders>
              <w:top w:val="single" w:sz="4" w:space="0" w:color="auto"/>
              <w:left w:val="single" w:sz="4" w:space="0" w:color="auto"/>
              <w:bottom w:val="single" w:sz="4" w:space="0" w:color="auto"/>
              <w:right w:val="single" w:sz="4" w:space="0" w:color="auto"/>
            </w:tcBorders>
          </w:tcPr>
          <w:p w14:paraId="4032B312" w14:textId="77777777" w:rsidR="00B633E5" w:rsidRPr="0043378D" w:rsidRDefault="00B633E5" w:rsidP="00982118">
            <w:pPr>
              <w:rPr>
                <w:color w:val="000000"/>
              </w:rPr>
            </w:pPr>
            <w:r w:rsidRPr="0043378D">
              <w:rPr>
                <w:color w:val="000000"/>
              </w:rPr>
              <w:t>Чести</w:t>
            </w:r>
          </w:p>
          <w:p w14:paraId="740C8C55" w14:textId="77777777" w:rsidR="00B633E5" w:rsidRPr="0043378D" w:rsidRDefault="00B633E5" w:rsidP="00982118">
            <w:pPr>
              <w:rPr>
                <w:color w:val="000000"/>
              </w:rPr>
            </w:pPr>
          </w:p>
        </w:tc>
        <w:tc>
          <w:tcPr>
            <w:tcW w:w="0" w:type="auto"/>
            <w:tcBorders>
              <w:top w:val="single" w:sz="4" w:space="0" w:color="auto"/>
              <w:left w:val="single" w:sz="4" w:space="0" w:color="auto"/>
              <w:right w:val="single" w:sz="4" w:space="0" w:color="auto"/>
            </w:tcBorders>
          </w:tcPr>
          <w:p w14:paraId="20708E12" w14:textId="77777777" w:rsidR="00B633E5" w:rsidRPr="0043378D" w:rsidRDefault="00B633E5" w:rsidP="00982118">
            <w:pPr>
              <w:autoSpaceDE w:val="0"/>
              <w:autoSpaceDN w:val="0"/>
              <w:adjustRightInd w:val="0"/>
              <w:rPr>
                <w:color w:val="000000"/>
              </w:rPr>
            </w:pPr>
            <w:r w:rsidRPr="0043378D">
              <w:rPr>
                <w:color w:val="000000"/>
              </w:rPr>
              <w:t>Астма,</w:t>
            </w:r>
          </w:p>
          <w:p w14:paraId="1906FF50" w14:textId="77777777" w:rsidR="00B633E5" w:rsidRPr="0043378D" w:rsidRDefault="00B633E5" w:rsidP="00982118">
            <w:pPr>
              <w:autoSpaceDE w:val="0"/>
              <w:autoSpaceDN w:val="0"/>
              <w:adjustRightInd w:val="0"/>
              <w:rPr>
                <w:color w:val="000000"/>
              </w:rPr>
            </w:pPr>
            <w:r w:rsidRPr="0043378D">
              <w:rPr>
                <w:color w:val="000000"/>
              </w:rPr>
              <w:t>диспнея,</w:t>
            </w:r>
          </w:p>
          <w:p w14:paraId="3C7D716F" w14:textId="77777777" w:rsidR="00B633E5" w:rsidRPr="0043378D" w:rsidRDefault="00B633E5" w:rsidP="00982118">
            <w:pPr>
              <w:autoSpaceDE w:val="0"/>
              <w:autoSpaceDN w:val="0"/>
              <w:adjustRightInd w:val="0"/>
              <w:rPr>
                <w:color w:val="000000"/>
              </w:rPr>
            </w:pPr>
            <w:r w:rsidRPr="0043378D">
              <w:rPr>
                <w:color w:val="000000"/>
              </w:rPr>
              <w:t>кашлица</w:t>
            </w:r>
          </w:p>
          <w:p w14:paraId="33759334" w14:textId="77777777" w:rsidR="00B633E5" w:rsidRPr="0043378D" w:rsidRDefault="00B633E5" w:rsidP="00982118">
            <w:pPr>
              <w:rPr>
                <w:color w:val="000000"/>
              </w:rPr>
            </w:pPr>
          </w:p>
        </w:tc>
      </w:tr>
      <w:tr w:rsidR="00B633E5" w:rsidRPr="0043378D" w14:paraId="758A7EC5" w14:textId="77777777" w:rsidTr="00A80917">
        <w:tc>
          <w:tcPr>
            <w:tcW w:w="2628" w:type="dxa"/>
            <w:vMerge/>
            <w:tcBorders>
              <w:left w:val="single" w:sz="4" w:space="0" w:color="auto"/>
              <w:right w:val="single" w:sz="4" w:space="0" w:color="auto"/>
            </w:tcBorders>
          </w:tcPr>
          <w:p w14:paraId="6492AE33" w14:textId="77777777" w:rsidR="00B633E5" w:rsidRPr="0043378D" w:rsidRDefault="00B633E5" w:rsidP="00982118">
            <w:pPr>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6A31B497" w14:textId="77777777" w:rsidR="00B633E5" w:rsidRPr="0043378D" w:rsidRDefault="00B633E5" w:rsidP="00982118">
            <w:pPr>
              <w:rPr>
                <w:color w:val="000000"/>
              </w:rPr>
            </w:pPr>
            <w:r w:rsidRPr="0043378D">
              <w:rPr>
                <w:color w:val="000000"/>
              </w:rPr>
              <w:t>Нечести</w:t>
            </w:r>
          </w:p>
          <w:p w14:paraId="0FE9EB70"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1BF9CE5A" w14:textId="77777777" w:rsidR="00B633E5" w:rsidRPr="0043378D" w:rsidRDefault="00ED6C55" w:rsidP="00982118">
            <w:pPr>
              <w:autoSpaceDE w:val="0"/>
              <w:autoSpaceDN w:val="0"/>
              <w:adjustRightInd w:val="0"/>
              <w:rPr>
                <w:color w:val="000000"/>
              </w:rPr>
            </w:pPr>
            <w:r w:rsidRPr="0043378D">
              <w:rPr>
                <w:color w:val="000000"/>
              </w:rPr>
              <w:t>Б</w:t>
            </w:r>
            <w:r w:rsidR="00B633E5" w:rsidRPr="0043378D">
              <w:rPr>
                <w:color w:val="000000"/>
              </w:rPr>
              <w:t>елодробна емболия</w:t>
            </w:r>
            <w:r w:rsidR="00B633E5" w:rsidRPr="0043378D">
              <w:rPr>
                <w:color w:val="000000"/>
                <w:vertAlign w:val="superscript"/>
              </w:rPr>
              <w:t>1</w:t>
            </w:r>
            <w:r w:rsidR="00B633E5" w:rsidRPr="0043378D">
              <w:rPr>
                <w:color w:val="000000"/>
              </w:rPr>
              <w:t>,</w:t>
            </w:r>
          </w:p>
          <w:p w14:paraId="596E220B" w14:textId="77777777" w:rsidR="00B633E5" w:rsidRPr="0043378D" w:rsidRDefault="00B633E5" w:rsidP="00982118">
            <w:pPr>
              <w:autoSpaceDE w:val="0"/>
              <w:autoSpaceDN w:val="0"/>
              <w:adjustRightInd w:val="0"/>
              <w:rPr>
                <w:color w:val="000000"/>
              </w:rPr>
            </w:pPr>
            <w:r w:rsidRPr="0043378D">
              <w:rPr>
                <w:color w:val="000000"/>
              </w:rPr>
              <w:t>интерстициална белодробна болест,</w:t>
            </w:r>
          </w:p>
          <w:p w14:paraId="711CE78B" w14:textId="77777777" w:rsidR="00B633E5" w:rsidRPr="0043378D" w:rsidRDefault="00B633E5" w:rsidP="00982118">
            <w:pPr>
              <w:autoSpaceDE w:val="0"/>
              <w:autoSpaceDN w:val="0"/>
              <w:adjustRightInd w:val="0"/>
              <w:rPr>
                <w:color w:val="000000"/>
              </w:rPr>
            </w:pPr>
            <w:r w:rsidRPr="0043378D">
              <w:rPr>
                <w:color w:val="000000"/>
              </w:rPr>
              <w:t>хронична обструктивна белодробна болест,</w:t>
            </w:r>
          </w:p>
          <w:p w14:paraId="7CEBC0BE" w14:textId="77777777" w:rsidR="00B633E5" w:rsidRPr="0043378D" w:rsidRDefault="00B633E5" w:rsidP="00982118">
            <w:pPr>
              <w:autoSpaceDE w:val="0"/>
              <w:autoSpaceDN w:val="0"/>
              <w:adjustRightInd w:val="0"/>
              <w:rPr>
                <w:color w:val="000000"/>
              </w:rPr>
            </w:pPr>
            <w:r w:rsidRPr="0043378D">
              <w:rPr>
                <w:color w:val="000000"/>
              </w:rPr>
              <w:t>пневмонит,</w:t>
            </w:r>
          </w:p>
          <w:p w14:paraId="7B4E45F6" w14:textId="77777777" w:rsidR="00B633E5" w:rsidRPr="0043378D" w:rsidRDefault="00B633E5" w:rsidP="00982118">
            <w:pPr>
              <w:autoSpaceDE w:val="0"/>
              <w:autoSpaceDN w:val="0"/>
              <w:adjustRightInd w:val="0"/>
              <w:rPr>
                <w:color w:val="000000"/>
              </w:rPr>
            </w:pPr>
            <w:r w:rsidRPr="0043378D">
              <w:rPr>
                <w:color w:val="000000"/>
              </w:rPr>
              <w:t>плеврален излив</w:t>
            </w:r>
            <w:r w:rsidRPr="0043378D">
              <w:rPr>
                <w:color w:val="000000"/>
                <w:vertAlign w:val="superscript"/>
              </w:rPr>
              <w:t>1</w:t>
            </w:r>
          </w:p>
          <w:p w14:paraId="04DEE1D6" w14:textId="77777777" w:rsidR="00B633E5" w:rsidRPr="0043378D" w:rsidRDefault="00B633E5" w:rsidP="00982118">
            <w:pPr>
              <w:autoSpaceDE w:val="0"/>
              <w:autoSpaceDN w:val="0"/>
              <w:adjustRightInd w:val="0"/>
              <w:rPr>
                <w:color w:val="000000"/>
              </w:rPr>
            </w:pPr>
          </w:p>
        </w:tc>
      </w:tr>
      <w:tr w:rsidR="00B633E5" w:rsidRPr="0043378D" w14:paraId="5984B89C" w14:textId="77777777" w:rsidTr="00A80917">
        <w:tc>
          <w:tcPr>
            <w:tcW w:w="2628" w:type="dxa"/>
            <w:vMerge/>
            <w:tcBorders>
              <w:left w:val="single" w:sz="4" w:space="0" w:color="auto"/>
              <w:bottom w:val="single" w:sz="4" w:space="0" w:color="auto"/>
              <w:right w:val="single" w:sz="4" w:space="0" w:color="auto"/>
            </w:tcBorders>
          </w:tcPr>
          <w:p w14:paraId="5D2E35F7" w14:textId="77777777" w:rsidR="00B633E5" w:rsidRPr="0043378D" w:rsidRDefault="00B633E5" w:rsidP="00982118">
            <w:pPr>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50D91BDF" w14:textId="77777777" w:rsidR="00B633E5" w:rsidRPr="0043378D" w:rsidRDefault="00B633E5" w:rsidP="00982118">
            <w:pPr>
              <w:rPr>
                <w:color w:val="000000"/>
              </w:rPr>
            </w:pPr>
            <w:r w:rsidRPr="0043378D">
              <w:rPr>
                <w:color w:val="000000"/>
              </w:rPr>
              <w:t>Редки</w:t>
            </w:r>
          </w:p>
          <w:p w14:paraId="340F1D5E" w14:textId="77777777" w:rsidR="00B633E5" w:rsidRPr="0043378D" w:rsidRDefault="00B633E5" w:rsidP="00982118">
            <w:pPr>
              <w:rPr>
                <w:color w:val="000000"/>
              </w:rPr>
            </w:pPr>
          </w:p>
        </w:tc>
        <w:tc>
          <w:tcPr>
            <w:tcW w:w="0" w:type="auto"/>
            <w:tcBorders>
              <w:left w:val="single" w:sz="4" w:space="0" w:color="auto"/>
              <w:bottom w:val="single" w:sz="4" w:space="0" w:color="auto"/>
              <w:right w:val="single" w:sz="4" w:space="0" w:color="auto"/>
            </w:tcBorders>
          </w:tcPr>
          <w:p w14:paraId="42E67371" w14:textId="77777777" w:rsidR="00B633E5" w:rsidRPr="0043378D" w:rsidRDefault="00ED6C55" w:rsidP="00982118">
            <w:pPr>
              <w:autoSpaceDE w:val="0"/>
              <w:autoSpaceDN w:val="0"/>
              <w:adjustRightInd w:val="0"/>
              <w:rPr>
                <w:color w:val="000000"/>
              </w:rPr>
            </w:pPr>
            <w:r w:rsidRPr="0043378D">
              <w:rPr>
                <w:color w:val="000000"/>
              </w:rPr>
              <w:t>П</w:t>
            </w:r>
            <w:r w:rsidR="00B633E5" w:rsidRPr="0043378D">
              <w:rPr>
                <w:color w:val="000000"/>
              </w:rPr>
              <w:t>улмонална фиброза</w:t>
            </w:r>
            <w:r w:rsidR="00B633E5" w:rsidRPr="0043378D">
              <w:rPr>
                <w:color w:val="000000"/>
                <w:vertAlign w:val="superscript"/>
              </w:rPr>
              <w:t>1</w:t>
            </w:r>
          </w:p>
          <w:p w14:paraId="1DE79D28" w14:textId="77777777" w:rsidR="00B633E5" w:rsidRPr="0043378D" w:rsidRDefault="00B633E5" w:rsidP="00982118">
            <w:pPr>
              <w:autoSpaceDE w:val="0"/>
              <w:autoSpaceDN w:val="0"/>
              <w:adjustRightInd w:val="0"/>
              <w:rPr>
                <w:color w:val="000000"/>
              </w:rPr>
            </w:pPr>
          </w:p>
        </w:tc>
      </w:tr>
      <w:tr w:rsidR="00B633E5" w:rsidRPr="0043378D" w14:paraId="18938509" w14:textId="77777777" w:rsidTr="00A80917">
        <w:tc>
          <w:tcPr>
            <w:tcW w:w="2628" w:type="dxa"/>
            <w:vMerge w:val="restart"/>
            <w:tcBorders>
              <w:top w:val="single" w:sz="4" w:space="0" w:color="auto"/>
              <w:left w:val="single" w:sz="4" w:space="0" w:color="auto"/>
              <w:right w:val="single" w:sz="4" w:space="0" w:color="auto"/>
            </w:tcBorders>
            <w:hideMark/>
          </w:tcPr>
          <w:p w14:paraId="53AB1189" w14:textId="77777777" w:rsidR="00B633E5" w:rsidRPr="0043378D" w:rsidRDefault="00B633E5" w:rsidP="00982118">
            <w:pPr>
              <w:keepNext/>
              <w:rPr>
                <w:color w:val="000000"/>
              </w:rPr>
            </w:pPr>
            <w:r w:rsidRPr="0043378D">
              <w:rPr>
                <w:color w:val="000000"/>
              </w:rPr>
              <w:t>Стомашно</w:t>
            </w:r>
            <w:r w:rsidR="004E37A2" w:rsidRPr="0043378D">
              <w:rPr>
                <w:color w:val="000000"/>
              </w:rPr>
              <w:noBreakHyphen/>
            </w:r>
            <w:r w:rsidRPr="0043378D">
              <w:rPr>
                <w:color w:val="000000"/>
              </w:rPr>
              <w:t>чревни нарушения</w:t>
            </w:r>
          </w:p>
        </w:tc>
        <w:tc>
          <w:tcPr>
            <w:tcW w:w="1621" w:type="dxa"/>
            <w:tcBorders>
              <w:top w:val="single" w:sz="4" w:space="0" w:color="auto"/>
              <w:left w:val="single" w:sz="4" w:space="0" w:color="auto"/>
              <w:bottom w:val="single" w:sz="4" w:space="0" w:color="auto"/>
              <w:right w:val="single" w:sz="4" w:space="0" w:color="auto"/>
            </w:tcBorders>
          </w:tcPr>
          <w:p w14:paraId="64CC9EF1" w14:textId="77777777" w:rsidR="00B633E5" w:rsidRPr="0043378D" w:rsidRDefault="00B633E5" w:rsidP="00982118">
            <w:pPr>
              <w:keepNext/>
              <w:rPr>
                <w:color w:val="000000"/>
              </w:rPr>
            </w:pPr>
            <w:r w:rsidRPr="0043378D">
              <w:rPr>
                <w:color w:val="000000"/>
              </w:rPr>
              <w:t>Много чести</w:t>
            </w:r>
          </w:p>
          <w:p w14:paraId="18FA6C27" w14:textId="77777777" w:rsidR="00B633E5" w:rsidRPr="0043378D" w:rsidRDefault="00B633E5" w:rsidP="00982118">
            <w:pPr>
              <w:keepNext/>
              <w:rPr>
                <w:color w:val="000000"/>
              </w:rPr>
            </w:pPr>
          </w:p>
        </w:tc>
        <w:tc>
          <w:tcPr>
            <w:tcW w:w="0" w:type="auto"/>
            <w:tcBorders>
              <w:top w:val="single" w:sz="4" w:space="0" w:color="auto"/>
              <w:left w:val="single" w:sz="4" w:space="0" w:color="auto"/>
              <w:right w:val="single" w:sz="4" w:space="0" w:color="auto"/>
            </w:tcBorders>
          </w:tcPr>
          <w:p w14:paraId="5A13DD86" w14:textId="77777777" w:rsidR="00B633E5" w:rsidRPr="0043378D" w:rsidRDefault="00136326" w:rsidP="00982118">
            <w:pPr>
              <w:keepNext/>
              <w:autoSpaceDE w:val="0"/>
              <w:autoSpaceDN w:val="0"/>
              <w:adjustRightInd w:val="0"/>
              <w:rPr>
                <w:color w:val="000000"/>
              </w:rPr>
            </w:pPr>
            <w:r w:rsidRPr="0043378D">
              <w:rPr>
                <w:color w:val="000000"/>
              </w:rPr>
              <w:t>Коремна болка,</w:t>
            </w:r>
          </w:p>
          <w:p w14:paraId="472630DA" w14:textId="77777777" w:rsidR="00B633E5" w:rsidRPr="0043378D" w:rsidRDefault="00B633E5" w:rsidP="00982118">
            <w:pPr>
              <w:keepNext/>
              <w:autoSpaceDE w:val="0"/>
              <w:autoSpaceDN w:val="0"/>
              <w:adjustRightInd w:val="0"/>
              <w:rPr>
                <w:color w:val="000000"/>
              </w:rPr>
            </w:pPr>
            <w:r w:rsidRPr="0043378D">
              <w:rPr>
                <w:color w:val="000000"/>
              </w:rPr>
              <w:t>гадене и повръщане</w:t>
            </w:r>
          </w:p>
          <w:p w14:paraId="1F2CE680" w14:textId="77777777" w:rsidR="00B633E5" w:rsidRPr="0043378D" w:rsidRDefault="00B633E5" w:rsidP="00982118">
            <w:pPr>
              <w:keepNext/>
              <w:rPr>
                <w:color w:val="000000"/>
              </w:rPr>
            </w:pPr>
          </w:p>
        </w:tc>
      </w:tr>
      <w:tr w:rsidR="00B633E5" w:rsidRPr="0043378D" w14:paraId="48A9A68D" w14:textId="77777777" w:rsidTr="00A80917">
        <w:tc>
          <w:tcPr>
            <w:tcW w:w="2628" w:type="dxa"/>
            <w:vMerge/>
            <w:tcBorders>
              <w:left w:val="single" w:sz="4" w:space="0" w:color="auto"/>
              <w:right w:val="single" w:sz="4" w:space="0" w:color="auto"/>
            </w:tcBorders>
          </w:tcPr>
          <w:p w14:paraId="6E635726" w14:textId="77777777" w:rsidR="00B633E5" w:rsidRPr="0043378D" w:rsidRDefault="00B633E5"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74134570" w14:textId="77777777" w:rsidR="00B633E5" w:rsidRPr="0043378D" w:rsidRDefault="00B633E5" w:rsidP="00982118">
            <w:pPr>
              <w:keepNext/>
              <w:rPr>
                <w:color w:val="000000"/>
              </w:rPr>
            </w:pPr>
            <w:r w:rsidRPr="0043378D">
              <w:rPr>
                <w:color w:val="000000"/>
              </w:rPr>
              <w:t>Чести</w:t>
            </w:r>
          </w:p>
          <w:p w14:paraId="225BC49D" w14:textId="77777777" w:rsidR="00B633E5" w:rsidRPr="0043378D" w:rsidRDefault="00B633E5" w:rsidP="00982118">
            <w:pPr>
              <w:keepNext/>
              <w:rPr>
                <w:color w:val="000000"/>
              </w:rPr>
            </w:pPr>
          </w:p>
        </w:tc>
        <w:tc>
          <w:tcPr>
            <w:tcW w:w="0" w:type="auto"/>
            <w:tcBorders>
              <w:left w:val="single" w:sz="4" w:space="0" w:color="auto"/>
              <w:right w:val="single" w:sz="4" w:space="0" w:color="auto"/>
            </w:tcBorders>
          </w:tcPr>
          <w:p w14:paraId="3592764E" w14:textId="77777777" w:rsidR="00B633E5" w:rsidRPr="0043378D" w:rsidRDefault="00B633E5" w:rsidP="00982118">
            <w:pPr>
              <w:keepNext/>
              <w:autoSpaceDE w:val="0"/>
              <w:autoSpaceDN w:val="0"/>
              <w:adjustRightInd w:val="0"/>
              <w:rPr>
                <w:color w:val="000000"/>
              </w:rPr>
            </w:pPr>
            <w:r w:rsidRPr="0043378D">
              <w:rPr>
                <w:color w:val="000000"/>
              </w:rPr>
              <w:t>Кървене от стомашно</w:t>
            </w:r>
            <w:r w:rsidR="004E37A2" w:rsidRPr="0043378D">
              <w:rPr>
                <w:color w:val="000000"/>
              </w:rPr>
              <w:noBreakHyphen/>
            </w:r>
            <w:r w:rsidRPr="0043378D">
              <w:rPr>
                <w:color w:val="000000"/>
              </w:rPr>
              <w:t>чревния тракт,</w:t>
            </w:r>
          </w:p>
          <w:p w14:paraId="4ED15BD0" w14:textId="77777777" w:rsidR="00B633E5" w:rsidRPr="0043378D" w:rsidRDefault="00B633E5" w:rsidP="00982118">
            <w:pPr>
              <w:keepNext/>
              <w:autoSpaceDE w:val="0"/>
              <w:autoSpaceDN w:val="0"/>
              <w:adjustRightInd w:val="0"/>
              <w:rPr>
                <w:color w:val="000000"/>
              </w:rPr>
            </w:pPr>
            <w:r w:rsidRPr="0043378D">
              <w:rPr>
                <w:color w:val="000000"/>
              </w:rPr>
              <w:t>диспепсия,</w:t>
            </w:r>
          </w:p>
          <w:p w14:paraId="50BC0D5C" w14:textId="77777777" w:rsidR="00B633E5" w:rsidRPr="0043378D" w:rsidRDefault="00B633E5" w:rsidP="00982118">
            <w:pPr>
              <w:keepNext/>
              <w:autoSpaceDE w:val="0"/>
              <w:autoSpaceDN w:val="0"/>
              <w:adjustRightInd w:val="0"/>
              <w:rPr>
                <w:color w:val="000000"/>
              </w:rPr>
            </w:pPr>
            <w:r w:rsidRPr="0043378D">
              <w:rPr>
                <w:color w:val="000000"/>
              </w:rPr>
              <w:t>гастроезофагеална рефлуксна болест,</w:t>
            </w:r>
          </w:p>
          <w:p w14:paraId="5959513F" w14:textId="77777777" w:rsidR="00B633E5" w:rsidRPr="0043378D" w:rsidRDefault="00B633E5" w:rsidP="00982118">
            <w:pPr>
              <w:keepNext/>
              <w:autoSpaceDE w:val="0"/>
              <w:autoSpaceDN w:val="0"/>
              <w:adjustRightInd w:val="0"/>
              <w:rPr>
                <w:color w:val="000000"/>
              </w:rPr>
            </w:pPr>
            <w:r w:rsidRPr="0043378D">
              <w:rPr>
                <w:color w:val="000000"/>
              </w:rPr>
              <w:t>sicca syndrome (сухота в устата)</w:t>
            </w:r>
          </w:p>
          <w:p w14:paraId="528EBB06" w14:textId="77777777" w:rsidR="00B633E5" w:rsidRPr="0043378D" w:rsidRDefault="00B633E5" w:rsidP="00982118">
            <w:pPr>
              <w:keepNext/>
              <w:autoSpaceDE w:val="0"/>
              <w:autoSpaceDN w:val="0"/>
              <w:adjustRightInd w:val="0"/>
              <w:rPr>
                <w:color w:val="000000"/>
              </w:rPr>
            </w:pPr>
          </w:p>
        </w:tc>
      </w:tr>
      <w:tr w:rsidR="00B633E5" w:rsidRPr="0043378D" w14:paraId="7F299F69" w14:textId="77777777" w:rsidTr="00A80917">
        <w:tc>
          <w:tcPr>
            <w:tcW w:w="2628" w:type="dxa"/>
            <w:vMerge/>
            <w:tcBorders>
              <w:left w:val="single" w:sz="4" w:space="0" w:color="auto"/>
              <w:right w:val="single" w:sz="4" w:space="0" w:color="auto"/>
            </w:tcBorders>
          </w:tcPr>
          <w:p w14:paraId="2F67531A" w14:textId="77777777" w:rsidR="00B633E5" w:rsidRPr="0043378D" w:rsidRDefault="00B633E5"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29EBEB28" w14:textId="77777777" w:rsidR="00B633E5" w:rsidRPr="0043378D" w:rsidRDefault="00B633E5" w:rsidP="00982118">
            <w:pPr>
              <w:keepNext/>
              <w:rPr>
                <w:color w:val="000000"/>
              </w:rPr>
            </w:pPr>
            <w:r w:rsidRPr="0043378D">
              <w:rPr>
                <w:color w:val="000000"/>
              </w:rPr>
              <w:t>Нечести</w:t>
            </w:r>
          </w:p>
          <w:p w14:paraId="5AA927C9" w14:textId="77777777" w:rsidR="00B633E5" w:rsidRPr="0043378D" w:rsidRDefault="00B633E5" w:rsidP="00982118">
            <w:pPr>
              <w:keepNext/>
              <w:rPr>
                <w:color w:val="000000"/>
              </w:rPr>
            </w:pPr>
          </w:p>
        </w:tc>
        <w:tc>
          <w:tcPr>
            <w:tcW w:w="0" w:type="auto"/>
            <w:tcBorders>
              <w:left w:val="single" w:sz="4" w:space="0" w:color="auto"/>
              <w:right w:val="single" w:sz="4" w:space="0" w:color="auto"/>
            </w:tcBorders>
          </w:tcPr>
          <w:p w14:paraId="26682416" w14:textId="77777777" w:rsidR="00B633E5" w:rsidRPr="0043378D" w:rsidRDefault="00136326" w:rsidP="00982118">
            <w:pPr>
              <w:keepNext/>
              <w:autoSpaceDE w:val="0"/>
              <w:autoSpaceDN w:val="0"/>
              <w:adjustRightInd w:val="0"/>
              <w:rPr>
                <w:color w:val="000000"/>
              </w:rPr>
            </w:pPr>
            <w:r w:rsidRPr="0043378D">
              <w:rPr>
                <w:color w:val="000000"/>
              </w:rPr>
              <w:t>Панкреатит,</w:t>
            </w:r>
          </w:p>
          <w:p w14:paraId="043D2036" w14:textId="77777777" w:rsidR="00B633E5" w:rsidRPr="0043378D" w:rsidRDefault="00B633E5" w:rsidP="00982118">
            <w:pPr>
              <w:keepNext/>
              <w:autoSpaceDE w:val="0"/>
              <w:autoSpaceDN w:val="0"/>
              <w:adjustRightInd w:val="0"/>
              <w:rPr>
                <w:color w:val="000000"/>
              </w:rPr>
            </w:pPr>
            <w:r w:rsidRPr="0043378D">
              <w:rPr>
                <w:color w:val="000000"/>
              </w:rPr>
              <w:t>дисфагия,</w:t>
            </w:r>
          </w:p>
          <w:p w14:paraId="38095E48" w14:textId="77777777" w:rsidR="00B633E5" w:rsidRPr="0043378D" w:rsidRDefault="00B633E5" w:rsidP="00982118">
            <w:pPr>
              <w:keepNext/>
              <w:autoSpaceDE w:val="0"/>
              <w:autoSpaceDN w:val="0"/>
              <w:adjustRightInd w:val="0"/>
              <w:rPr>
                <w:color w:val="000000"/>
              </w:rPr>
            </w:pPr>
            <w:r w:rsidRPr="0043378D">
              <w:rPr>
                <w:color w:val="000000"/>
              </w:rPr>
              <w:t>оток на лицето</w:t>
            </w:r>
          </w:p>
          <w:p w14:paraId="5A72BF81" w14:textId="77777777" w:rsidR="00B633E5" w:rsidRPr="0043378D" w:rsidRDefault="00B633E5" w:rsidP="00982118">
            <w:pPr>
              <w:keepNext/>
              <w:autoSpaceDE w:val="0"/>
              <w:autoSpaceDN w:val="0"/>
              <w:adjustRightInd w:val="0"/>
              <w:rPr>
                <w:color w:val="000000"/>
              </w:rPr>
            </w:pPr>
          </w:p>
        </w:tc>
      </w:tr>
      <w:tr w:rsidR="00B633E5" w:rsidRPr="0043378D" w14:paraId="73D1708D" w14:textId="77777777" w:rsidTr="00A80917">
        <w:tc>
          <w:tcPr>
            <w:tcW w:w="2628" w:type="dxa"/>
            <w:vMerge/>
            <w:tcBorders>
              <w:left w:val="single" w:sz="4" w:space="0" w:color="auto"/>
              <w:bottom w:val="single" w:sz="4" w:space="0" w:color="auto"/>
              <w:right w:val="single" w:sz="4" w:space="0" w:color="auto"/>
            </w:tcBorders>
          </w:tcPr>
          <w:p w14:paraId="7AD58064"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BAB8944" w14:textId="77777777" w:rsidR="00B633E5" w:rsidRPr="0043378D" w:rsidRDefault="00B633E5" w:rsidP="00982118">
            <w:pPr>
              <w:rPr>
                <w:color w:val="000000"/>
              </w:rPr>
            </w:pPr>
            <w:r w:rsidRPr="0043378D">
              <w:rPr>
                <w:color w:val="000000"/>
              </w:rPr>
              <w:t>Редки</w:t>
            </w:r>
          </w:p>
          <w:p w14:paraId="2EBDE92B" w14:textId="77777777" w:rsidR="00B633E5" w:rsidRPr="0043378D" w:rsidRDefault="00B633E5" w:rsidP="00982118">
            <w:pPr>
              <w:rPr>
                <w:color w:val="000000"/>
              </w:rPr>
            </w:pPr>
          </w:p>
        </w:tc>
        <w:tc>
          <w:tcPr>
            <w:tcW w:w="0" w:type="auto"/>
            <w:tcBorders>
              <w:left w:val="single" w:sz="4" w:space="0" w:color="auto"/>
              <w:bottom w:val="single" w:sz="4" w:space="0" w:color="auto"/>
              <w:right w:val="single" w:sz="4" w:space="0" w:color="auto"/>
            </w:tcBorders>
          </w:tcPr>
          <w:p w14:paraId="46A6ED03" w14:textId="77777777" w:rsidR="00B633E5" w:rsidRPr="0043378D" w:rsidRDefault="00ED6C55" w:rsidP="00982118">
            <w:pPr>
              <w:autoSpaceDE w:val="0"/>
              <w:autoSpaceDN w:val="0"/>
              <w:adjustRightInd w:val="0"/>
              <w:rPr>
                <w:color w:val="000000"/>
              </w:rPr>
            </w:pPr>
            <w:r w:rsidRPr="0043378D">
              <w:rPr>
                <w:color w:val="000000"/>
              </w:rPr>
              <w:t>П</w:t>
            </w:r>
            <w:r w:rsidR="00136326" w:rsidRPr="0043378D">
              <w:rPr>
                <w:color w:val="000000"/>
              </w:rPr>
              <w:t>ерфорация на черво</w:t>
            </w:r>
            <w:r w:rsidR="00136326" w:rsidRPr="0043378D">
              <w:rPr>
                <w:color w:val="000000"/>
                <w:vertAlign w:val="superscript"/>
              </w:rPr>
              <w:t>1</w:t>
            </w:r>
          </w:p>
          <w:p w14:paraId="0CDF767E" w14:textId="77777777" w:rsidR="00B633E5" w:rsidRPr="0043378D" w:rsidRDefault="00B633E5" w:rsidP="00982118">
            <w:pPr>
              <w:autoSpaceDE w:val="0"/>
              <w:autoSpaceDN w:val="0"/>
              <w:adjustRightInd w:val="0"/>
              <w:rPr>
                <w:color w:val="000000"/>
              </w:rPr>
            </w:pPr>
          </w:p>
        </w:tc>
      </w:tr>
      <w:tr w:rsidR="00B633E5" w:rsidRPr="0043378D" w14:paraId="4781F2AC" w14:textId="77777777" w:rsidTr="00A80917">
        <w:tc>
          <w:tcPr>
            <w:tcW w:w="2628" w:type="dxa"/>
            <w:vMerge w:val="restart"/>
            <w:tcBorders>
              <w:top w:val="single" w:sz="4" w:space="0" w:color="auto"/>
              <w:left w:val="single" w:sz="4" w:space="0" w:color="auto"/>
              <w:right w:val="single" w:sz="4" w:space="0" w:color="auto"/>
            </w:tcBorders>
            <w:hideMark/>
          </w:tcPr>
          <w:p w14:paraId="44D7B494" w14:textId="77777777" w:rsidR="00B633E5" w:rsidRPr="0043378D" w:rsidRDefault="00B633E5" w:rsidP="00982118">
            <w:pPr>
              <w:rPr>
                <w:color w:val="000000"/>
              </w:rPr>
            </w:pPr>
            <w:r w:rsidRPr="0043378D">
              <w:rPr>
                <w:color w:val="000000"/>
              </w:rPr>
              <w:t>Хепатобилиарни нарушения*</w:t>
            </w:r>
          </w:p>
        </w:tc>
        <w:tc>
          <w:tcPr>
            <w:tcW w:w="1621" w:type="dxa"/>
            <w:tcBorders>
              <w:top w:val="single" w:sz="4" w:space="0" w:color="auto"/>
              <w:left w:val="single" w:sz="4" w:space="0" w:color="auto"/>
              <w:bottom w:val="single" w:sz="4" w:space="0" w:color="auto"/>
              <w:right w:val="single" w:sz="4" w:space="0" w:color="auto"/>
            </w:tcBorders>
          </w:tcPr>
          <w:p w14:paraId="22376636" w14:textId="77777777" w:rsidR="00B633E5" w:rsidRPr="0043378D" w:rsidRDefault="006E1391" w:rsidP="00982118">
            <w:pPr>
              <w:rPr>
                <w:color w:val="000000"/>
              </w:rPr>
            </w:pPr>
            <w:r w:rsidRPr="0043378D">
              <w:rPr>
                <w:color w:val="000000"/>
              </w:rPr>
              <w:t>Много чести</w:t>
            </w:r>
          </w:p>
          <w:p w14:paraId="4258F44B" w14:textId="77777777" w:rsidR="00B633E5" w:rsidRPr="0043378D" w:rsidRDefault="00B633E5" w:rsidP="00982118">
            <w:pPr>
              <w:rPr>
                <w:color w:val="000000"/>
              </w:rPr>
            </w:pPr>
          </w:p>
        </w:tc>
        <w:tc>
          <w:tcPr>
            <w:tcW w:w="0" w:type="auto"/>
            <w:tcBorders>
              <w:top w:val="single" w:sz="4" w:space="0" w:color="auto"/>
              <w:left w:val="single" w:sz="4" w:space="0" w:color="auto"/>
              <w:right w:val="single" w:sz="4" w:space="0" w:color="auto"/>
            </w:tcBorders>
          </w:tcPr>
          <w:p w14:paraId="69A0B071" w14:textId="77777777" w:rsidR="00B633E5" w:rsidRPr="0043378D" w:rsidRDefault="00637923" w:rsidP="00982118">
            <w:pPr>
              <w:rPr>
                <w:color w:val="000000"/>
              </w:rPr>
            </w:pPr>
            <w:r w:rsidRPr="0043378D">
              <w:rPr>
                <w:color w:val="000000"/>
              </w:rPr>
              <w:t>Повишение на чернодробните ензими</w:t>
            </w:r>
          </w:p>
          <w:p w14:paraId="549DDF07" w14:textId="77777777" w:rsidR="00B633E5" w:rsidRPr="0043378D" w:rsidRDefault="00B633E5" w:rsidP="00982118">
            <w:pPr>
              <w:rPr>
                <w:color w:val="000000"/>
              </w:rPr>
            </w:pPr>
          </w:p>
        </w:tc>
      </w:tr>
      <w:tr w:rsidR="00B633E5" w:rsidRPr="0043378D" w14:paraId="51BA89FD" w14:textId="77777777" w:rsidTr="00A80917">
        <w:tc>
          <w:tcPr>
            <w:tcW w:w="2628" w:type="dxa"/>
            <w:vMerge/>
            <w:tcBorders>
              <w:left w:val="single" w:sz="4" w:space="0" w:color="auto"/>
              <w:right w:val="single" w:sz="4" w:space="0" w:color="auto"/>
            </w:tcBorders>
          </w:tcPr>
          <w:p w14:paraId="5F47963C"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85B6F43" w14:textId="77777777" w:rsidR="00B633E5" w:rsidRPr="0043378D" w:rsidRDefault="00B633E5" w:rsidP="00982118">
            <w:pPr>
              <w:rPr>
                <w:color w:val="000000"/>
              </w:rPr>
            </w:pPr>
            <w:r w:rsidRPr="0043378D">
              <w:rPr>
                <w:color w:val="000000"/>
              </w:rPr>
              <w:t>Нечести</w:t>
            </w:r>
          </w:p>
          <w:p w14:paraId="46C833A8"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09729777" w14:textId="77777777" w:rsidR="00B633E5" w:rsidRPr="0043378D" w:rsidRDefault="00637923" w:rsidP="00982118">
            <w:pPr>
              <w:rPr>
                <w:color w:val="000000"/>
              </w:rPr>
            </w:pPr>
            <w:r w:rsidRPr="0043378D">
              <w:rPr>
                <w:color w:val="000000"/>
              </w:rPr>
              <w:t>Холецистит и холелитиаза,</w:t>
            </w:r>
          </w:p>
          <w:p w14:paraId="0C296522" w14:textId="77777777" w:rsidR="00B633E5" w:rsidRPr="0043378D" w:rsidRDefault="00B633E5" w:rsidP="00982118">
            <w:pPr>
              <w:rPr>
                <w:color w:val="000000"/>
              </w:rPr>
            </w:pPr>
            <w:r w:rsidRPr="0043378D">
              <w:rPr>
                <w:color w:val="000000"/>
              </w:rPr>
              <w:t>чернодробна стеатоза,</w:t>
            </w:r>
          </w:p>
          <w:p w14:paraId="2B1985F8" w14:textId="77777777" w:rsidR="00B633E5" w:rsidRPr="0043378D" w:rsidRDefault="00B633E5" w:rsidP="00982118">
            <w:pPr>
              <w:rPr>
                <w:color w:val="000000"/>
              </w:rPr>
            </w:pPr>
            <w:r w:rsidRPr="0043378D">
              <w:rPr>
                <w:color w:val="000000"/>
              </w:rPr>
              <w:t>повишение на билирубина</w:t>
            </w:r>
          </w:p>
          <w:p w14:paraId="0D3552EA" w14:textId="77777777" w:rsidR="00B633E5" w:rsidRPr="0043378D" w:rsidRDefault="00B633E5" w:rsidP="00982118">
            <w:pPr>
              <w:rPr>
                <w:color w:val="000000"/>
              </w:rPr>
            </w:pPr>
          </w:p>
        </w:tc>
      </w:tr>
      <w:tr w:rsidR="00B633E5" w:rsidRPr="0043378D" w14:paraId="5C536772" w14:textId="77777777" w:rsidTr="00A80917">
        <w:tc>
          <w:tcPr>
            <w:tcW w:w="2628" w:type="dxa"/>
            <w:vMerge/>
            <w:tcBorders>
              <w:left w:val="single" w:sz="4" w:space="0" w:color="auto"/>
              <w:right w:val="single" w:sz="4" w:space="0" w:color="auto"/>
            </w:tcBorders>
          </w:tcPr>
          <w:p w14:paraId="7C4C847A"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E8326CC" w14:textId="77777777" w:rsidR="00B633E5" w:rsidRPr="0043378D" w:rsidRDefault="00B633E5" w:rsidP="00982118">
            <w:pPr>
              <w:rPr>
                <w:color w:val="000000"/>
              </w:rPr>
            </w:pPr>
            <w:r w:rsidRPr="0043378D">
              <w:rPr>
                <w:color w:val="000000"/>
              </w:rPr>
              <w:t>Редки</w:t>
            </w:r>
          </w:p>
          <w:p w14:paraId="287417EF"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08C6EBAB" w14:textId="77777777" w:rsidR="00B633E5" w:rsidRPr="0043378D" w:rsidRDefault="00637923" w:rsidP="00982118">
            <w:pPr>
              <w:rPr>
                <w:color w:val="000000"/>
              </w:rPr>
            </w:pPr>
            <w:r w:rsidRPr="0043378D">
              <w:rPr>
                <w:color w:val="000000"/>
              </w:rPr>
              <w:t>Хепатит</w:t>
            </w:r>
          </w:p>
          <w:p w14:paraId="524BA94E" w14:textId="77777777" w:rsidR="00B633E5" w:rsidRPr="0043378D" w:rsidRDefault="00B633E5" w:rsidP="00982118">
            <w:pPr>
              <w:rPr>
                <w:color w:val="000000"/>
              </w:rPr>
            </w:pPr>
            <w:r w:rsidRPr="0043378D">
              <w:rPr>
                <w:color w:val="000000"/>
              </w:rPr>
              <w:t>повторно активиране на хепатит В</w:t>
            </w:r>
            <w:r w:rsidRPr="0043378D">
              <w:rPr>
                <w:color w:val="000000"/>
                <w:vertAlign w:val="superscript"/>
              </w:rPr>
              <w:t>1</w:t>
            </w:r>
          </w:p>
          <w:p w14:paraId="3BAAF94A" w14:textId="77777777" w:rsidR="00B633E5" w:rsidRPr="0043378D" w:rsidRDefault="00B633E5" w:rsidP="00982118">
            <w:pPr>
              <w:rPr>
                <w:color w:val="000000"/>
              </w:rPr>
            </w:pPr>
            <w:r w:rsidRPr="0043378D">
              <w:rPr>
                <w:color w:val="000000"/>
              </w:rPr>
              <w:t>автоимунен хепатит</w:t>
            </w:r>
            <w:r w:rsidRPr="0043378D">
              <w:rPr>
                <w:color w:val="000000"/>
                <w:vertAlign w:val="superscript"/>
              </w:rPr>
              <w:t>1</w:t>
            </w:r>
          </w:p>
          <w:p w14:paraId="292A7190" w14:textId="77777777" w:rsidR="00B633E5" w:rsidRPr="0043378D" w:rsidRDefault="00B633E5" w:rsidP="00982118">
            <w:pPr>
              <w:rPr>
                <w:color w:val="000000"/>
              </w:rPr>
            </w:pPr>
          </w:p>
        </w:tc>
      </w:tr>
      <w:tr w:rsidR="00B633E5" w:rsidRPr="0043378D" w14:paraId="20FB566F" w14:textId="77777777" w:rsidTr="00A80917">
        <w:tc>
          <w:tcPr>
            <w:tcW w:w="2628" w:type="dxa"/>
            <w:vMerge/>
            <w:tcBorders>
              <w:left w:val="single" w:sz="4" w:space="0" w:color="auto"/>
              <w:bottom w:val="single" w:sz="4" w:space="0" w:color="auto"/>
              <w:right w:val="single" w:sz="4" w:space="0" w:color="auto"/>
            </w:tcBorders>
          </w:tcPr>
          <w:p w14:paraId="06B45ADB"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00E4040" w14:textId="77777777" w:rsidR="00B633E5" w:rsidRPr="0043378D" w:rsidRDefault="00B633E5" w:rsidP="00982118">
            <w:pPr>
              <w:rPr>
                <w:color w:val="000000"/>
              </w:rPr>
            </w:pPr>
            <w:r w:rsidRPr="0043378D">
              <w:rPr>
                <w:color w:val="000000"/>
              </w:rPr>
              <w:t>С неизвестна честота</w:t>
            </w:r>
          </w:p>
          <w:p w14:paraId="4DC3B609" w14:textId="77777777" w:rsidR="00B633E5" w:rsidRPr="0043378D" w:rsidRDefault="00B633E5" w:rsidP="00982118">
            <w:pPr>
              <w:rPr>
                <w:color w:val="000000"/>
              </w:rPr>
            </w:pPr>
          </w:p>
        </w:tc>
        <w:tc>
          <w:tcPr>
            <w:tcW w:w="0" w:type="auto"/>
            <w:tcBorders>
              <w:left w:val="single" w:sz="4" w:space="0" w:color="auto"/>
              <w:bottom w:val="single" w:sz="4" w:space="0" w:color="auto"/>
              <w:right w:val="single" w:sz="4" w:space="0" w:color="auto"/>
            </w:tcBorders>
          </w:tcPr>
          <w:p w14:paraId="682B487D" w14:textId="77777777" w:rsidR="00B633E5" w:rsidRPr="0043378D" w:rsidRDefault="00637923" w:rsidP="00982118">
            <w:pPr>
              <w:rPr>
                <w:color w:val="000000"/>
              </w:rPr>
            </w:pPr>
            <w:r w:rsidRPr="0043378D">
              <w:rPr>
                <w:color w:val="000000"/>
              </w:rPr>
              <w:t>Чернодробна недостатъчност</w:t>
            </w:r>
            <w:r w:rsidRPr="0043378D">
              <w:rPr>
                <w:color w:val="000000"/>
                <w:vertAlign w:val="superscript"/>
              </w:rPr>
              <w:t>1</w:t>
            </w:r>
          </w:p>
          <w:p w14:paraId="5F88DFB7" w14:textId="77777777" w:rsidR="00B633E5" w:rsidRPr="0043378D" w:rsidRDefault="00B633E5" w:rsidP="00982118">
            <w:pPr>
              <w:rPr>
                <w:color w:val="000000"/>
              </w:rPr>
            </w:pPr>
          </w:p>
        </w:tc>
      </w:tr>
      <w:tr w:rsidR="00B633E5" w:rsidRPr="0043378D" w14:paraId="10FF962D" w14:textId="77777777" w:rsidTr="00A80917">
        <w:tc>
          <w:tcPr>
            <w:tcW w:w="2628" w:type="dxa"/>
            <w:vMerge w:val="restart"/>
            <w:tcBorders>
              <w:top w:val="single" w:sz="4" w:space="0" w:color="auto"/>
              <w:left w:val="single" w:sz="4" w:space="0" w:color="auto"/>
              <w:right w:val="single" w:sz="4" w:space="0" w:color="auto"/>
            </w:tcBorders>
            <w:hideMark/>
          </w:tcPr>
          <w:p w14:paraId="652FA9D4" w14:textId="77777777" w:rsidR="00B633E5" w:rsidRPr="0043378D" w:rsidRDefault="00B633E5" w:rsidP="00982118">
            <w:pPr>
              <w:rPr>
                <w:color w:val="000000"/>
              </w:rPr>
            </w:pPr>
            <w:r w:rsidRPr="0043378D">
              <w:rPr>
                <w:color w:val="000000"/>
              </w:rPr>
              <w:t>Нарушения на кожата и подкожната тъкан</w:t>
            </w:r>
          </w:p>
        </w:tc>
        <w:tc>
          <w:tcPr>
            <w:tcW w:w="1621" w:type="dxa"/>
            <w:tcBorders>
              <w:top w:val="single" w:sz="4" w:space="0" w:color="auto"/>
              <w:left w:val="single" w:sz="4" w:space="0" w:color="auto"/>
              <w:bottom w:val="single" w:sz="4" w:space="0" w:color="auto"/>
              <w:right w:val="single" w:sz="4" w:space="0" w:color="auto"/>
            </w:tcBorders>
          </w:tcPr>
          <w:p w14:paraId="70930B1F" w14:textId="77777777" w:rsidR="00B633E5" w:rsidRPr="0043378D" w:rsidRDefault="006E1391" w:rsidP="00982118">
            <w:pPr>
              <w:rPr>
                <w:color w:val="000000"/>
              </w:rPr>
            </w:pPr>
            <w:r w:rsidRPr="0043378D">
              <w:rPr>
                <w:color w:val="000000"/>
              </w:rPr>
              <w:t>Много чести</w:t>
            </w:r>
          </w:p>
          <w:p w14:paraId="541E8DAF" w14:textId="77777777" w:rsidR="00B633E5" w:rsidRPr="0043378D" w:rsidRDefault="00B633E5" w:rsidP="00982118">
            <w:pPr>
              <w:rPr>
                <w:color w:val="000000"/>
              </w:rPr>
            </w:pPr>
          </w:p>
        </w:tc>
        <w:tc>
          <w:tcPr>
            <w:tcW w:w="0" w:type="auto"/>
            <w:tcBorders>
              <w:top w:val="single" w:sz="4" w:space="0" w:color="auto"/>
              <w:left w:val="single" w:sz="4" w:space="0" w:color="auto"/>
              <w:right w:val="single" w:sz="4" w:space="0" w:color="auto"/>
            </w:tcBorders>
          </w:tcPr>
          <w:p w14:paraId="332E624B" w14:textId="77777777" w:rsidR="00B633E5" w:rsidRPr="0043378D" w:rsidRDefault="00637923" w:rsidP="00982118">
            <w:pPr>
              <w:rPr>
                <w:color w:val="000000"/>
              </w:rPr>
            </w:pPr>
            <w:r w:rsidRPr="0043378D">
              <w:rPr>
                <w:color w:val="000000"/>
              </w:rPr>
              <w:t>Обрив (включително ексфолиативен обрив)</w:t>
            </w:r>
          </w:p>
          <w:p w14:paraId="157DAA6B" w14:textId="77777777" w:rsidR="00B633E5" w:rsidRPr="0043378D" w:rsidRDefault="00B633E5" w:rsidP="00982118">
            <w:pPr>
              <w:rPr>
                <w:color w:val="000000"/>
              </w:rPr>
            </w:pPr>
          </w:p>
        </w:tc>
      </w:tr>
      <w:tr w:rsidR="00B633E5" w:rsidRPr="0043378D" w14:paraId="17D369D3" w14:textId="77777777" w:rsidTr="00A80917">
        <w:tc>
          <w:tcPr>
            <w:tcW w:w="2628" w:type="dxa"/>
            <w:vMerge/>
            <w:tcBorders>
              <w:left w:val="single" w:sz="4" w:space="0" w:color="auto"/>
              <w:right w:val="single" w:sz="4" w:space="0" w:color="auto"/>
            </w:tcBorders>
          </w:tcPr>
          <w:p w14:paraId="383104E1"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B94FEFC" w14:textId="77777777" w:rsidR="00B633E5" w:rsidRPr="0043378D" w:rsidRDefault="00B633E5" w:rsidP="00982118">
            <w:pPr>
              <w:rPr>
                <w:color w:val="000000"/>
              </w:rPr>
            </w:pPr>
            <w:r w:rsidRPr="0043378D">
              <w:rPr>
                <w:color w:val="000000"/>
              </w:rPr>
              <w:t>Чести</w:t>
            </w:r>
          </w:p>
          <w:p w14:paraId="2E06DBD2"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582BCBB3" w14:textId="77777777" w:rsidR="00B633E5" w:rsidRPr="0043378D" w:rsidRDefault="00637923" w:rsidP="00982118">
            <w:pPr>
              <w:rPr>
                <w:color w:val="000000"/>
              </w:rPr>
            </w:pPr>
            <w:r w:rsidRPr="0043378D">
              <w:rPr>
                <w:color w:val="000000"/>
              </w:rPr>
              <w:t>Влошаване или отключване на псориазис (вкл. палмо</w:t>
            </w:r>
            <w:r w:rsidR="004E37A2" w:rsidRPr="0043378D">
              <w:rPr>
                <w:color w:val="000000"/>
              </w:rPr>
              <w:noBreakHyphen/>
            </w:r>
            <w:r w:rsidRPr="0043378D">
              <w:rPr>
                <w:color w:val="000000"/>
              </w:rPr>
              <w:t>плантарен пустулозен псориазис)</w:t>
            </w:r>
            <w:r w:rsidRPr="0043378D">
              <w:rPr>
                <w:color w:val="000000"/>
                <w:vertAlign w:val="superscript"/>
              </w:rPr>
              <w:t>1</w:t>
            </w:r>
            <w:r w:rsidRPr="0043378D">
              <w:rPr>
                <w:color w:val="000000"/>
              </w:rPr>
              <w:t>,</w:t>
            </w:r>
          </w:p>
          <w:p w14:paraId="233265A6" w14:textId="77777777" w:rsidR="00B633E5" w:rsidRPr="0043378D" w:rsidRDefault="00B633E5" w:rsidP="00982118">
            <w:pPr>
              <w:rPr>
                <w:color w:val="000000"/>
              </w:rPr>
            </w:pPr>
            <w:r w:rsidRPr="0043378D">
              <w:rPr>
                <w:color w:val="000000"/>
              </w:rPr>
              <w:t>уртикария,</w:t>
            </w:r>
          </w:p>
          <w:p w14:paraId="5F72600D" w14:textId="77777777" w:rsidR="00B633E5" w:rsidRPr="0043378D" w:rsidRDefault="00B633E5" w:rsidP="00982118">
            <w:pPr>
              <w:rPr>
                <w:color w:val="000000"/>
              </w:rPr>
            </w:pPr>
            <w:r w:rsidRPr="0043378D">
              <w:rPr>
                <w:color w:val="000000"/>
              </w:rPr>
              <w:t>поява на синини (включително пурпура),</w:t>
            </w:r>
          </w:p>
          <w:p w14:paraId="41DBCF41" w14:textId="77777777" w:rsidR="00B633E5" w:rsidRPr="0043378D" w:rsidRDefault="00B633E5" w:rsidP="00982118">
            <w:pPr>
              <w:rPr>
                <w:color w:val="000000"/>
              </w:rPr>
            </w:pPr>
            <w:r w:rsidRPr="0043378D">
              <w:rPr>
                <w:color w:val="000000"/>
              </w:rPr>
              <w:t>дерматит (включително екзема),</w:t>
            </w:r>
          </w:p>
          <w:p w14:paraId="28AAC61C" w14:textId="77777777" w:rsidR="00B633E5" w:rsidRPr="0043378D" w:rsidRDefault="00B633E5" w:rsidP="00982118">
            <w:pPr>
              <w:rPr>
                <w:color w:val="000000"/>
              </w:rPr>
            </w:pPr>
            <w:r w:rsidRPr="0043378D">
              <w:rPr>
                <w:color w:val="000000"/>
              </w:rPr>
              <w:t>онихоклаза,</w:t>
            </w:r>
          </w:p>
          <w:p w14:paraId="3A7EDD50" w14:textId="77777777" w:rsidR="00B633E5" w:rsidRPr="0043378D" w:rsidRDefault="00B633E5" w:rsidP="00982118">
            <w:pPr>
              <w:rPr>
                <w:color w:val="000000"/>
              </w:rPr>
            </w:pPr>
            <w:r w:rsidRPr="0043378D">
              <w:rPr>
                <w:color w:val="000000"/>
              </w:rPr>
              <w:t>хиперхидроза,</w:t>
            </w:r>
          </w:p>
          <w:p w14:paraId="2FFD284B" w14:textId="77777777" w:rsidR="00B633E5" w:rsidRPr="0043378D" w:rsidRDefault="00B633E5" w:rsidP="00982118">
            <w:pPr>
              <w:rPr>
                <w:color w:val="000000"/>
              </w:rPr>
            </w:pPr>
            <w:r w:rsidRPr="0043378D">
              <w:rPr>
                <w:color w:val="000000"/>
              </w:rPr>
              <w:t>алопеция</w:t>
            </w:r>
            <w:r w:rsidRPr="0043378D">
              <w:rPr>
                <w:color w:val="000000"/>
                <w:vertAlign w:val="superscript"/>
              </w:rPr>
              <w:t>1</w:t>
            </w:r>
            <w:r w:rsidRPr="0043378D">
              <w:rPr>
                <w:color w:val="000000"/>
              </w:rPr>
              <w:t>,</w:t>
            </w:r>
          </w:p>
          <w:p w14:paraId="1DFFA41C" w14:textId="77777777" w:rsidR="00B633E5" w:rsidRPr="0043378D" w:rsidRDefault="00B633E5" w:rsidP="00982118">
            <w:pPr>
              <w:rPr>
                <w:color w:val="000000"/>
              </w:rPr>
            </w:pPr>
            <w:r w:rsidRPr="0043378D">
              <w:rPr>
                <w:color w:val="000000"/>
              </w:rPr>
              <w:t>пруритус</w:t>
            </w:r>
          </w:p>
          <w:p w14:paraId="734777FF" w14:textId="77777777" w:rsidR="00B633E5" w:rsidRPr="0043378D" w:rsidRDefault="00B633E5" w:rsidP="00982118">
            <w:pPr>
              <w:rPr>
                <w:color w:val="000000"/>
              </w:rPr>
            </w:pPr>
          </w:p>
        </w:tc>
      </w:tr>
      <w:tr w:rsidR="00B633E5" w:rsidRPr="0043378D" w14:paraId="095C9646" w14:textId="77777777" w:rsidTr="00A80917">
        <w:tc>
          <w:tcPr>
            <w:tcW w:w="2628" w:type="dxa"/>
            <w:vMerge/>
            <w:tcBorders>
              <w:left w:val="single" w:sz="4" w:space="0" w:color="auto"/>
              <w:right w:val="single" w:sz="4" w:space="0" w:color="auto"/>
            </w:tcBorders>
          </w:tcPr>
          <w:p w14:paraId="248F849E"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0DF6762" w14:textId="77777777" w:rsidR="00B633E5" w:rsidRPr="0043378D" w:rsidRDefault="00B633E5" w:rsidP="00982118">
            <w:pPr>
              <w:rPr>
                <w:color w:val="000000"/>
              </w:rPr>
            </w:pPr>
            <w:r w:rsidRPr="0043378D">
              <w:rPr>
                <w:color w:val="000000"/>
              </w:rPr>
              <w:t>Нечести</w:t>
            </w:r>
          </w:p>
          <w:p w14:paraId="058DE71B"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2FE7BBBE" w14:textId="77777777" w:rsidR="00B633E5" w:rsidRPr="0043378D" w:rsidRDefault="00637923" w:rsidP="00982118">
            <w:pPr>
              <w:rPr>
                <w:color w:val="000000"/>
              </w:rPr>
            </w:pPr>
            <w:r w:rsidRPr="0043378D">
              <w:rPr>
                <w:color w:val="000000"/>
              </w:rPr>
              <w:t>Нощно изпотяване,</w:t>
            </w:r>
          </w:p>
          <w:p w14:paraId="681A460E" w14:textId="77777777" w:rsidR="00B633E5" w:rsidRPr="0043378D" w:rsidRDefault="00B633E5" w:rsidP="00982118">
            <w:pPr>
              <w:rPr>
                <w:color w:val="000000"/>
              </w:rPr>
            </w:pPr>
            <w:r w:rsidRPr="0043378D">
              <w:rPr>
                <w:color w:val="000000"/>
              </w:rPr>
              <w:t>поява на белези</w:t>
            </w:r>
          </w:p>
          <w:p w14:paraId="52FE85B7" w14:textId="77777777" w:rsidR="00B633E5" w:rsidRPr="0043378D" w:rsidRDefault="00B633E5" w:rsidP="00982118">
            <w:pPr>
              <w:rPr>
                <w:color w:val="000000"/>
              </w:rPr>
            </w:pPr>
          </w:p>
        </w:tc>
      </w:tr>
      <w:tr w:rsidR="00B633E5" w:rsidRPr="0043378D" w14:paraId="69215362" w14:textId="77777777" w:rsidTr="00A80917">
        <w:tc>
          <w:tcPr>
            <w:tcW w:w="2628" w:type="dxa"/>
            <w:vMerge/>
            <w:tcBorders>
              <w:left w:val="single" w:sz="4" w:space="0" w:color="auto"/>
              <w:right w:val="single" w:sz="4" w:space="0" w:color="auto"/>
            </w:tcBorders>
          </w:tcPr>
          <w:p w14:paraId="3FFDB846"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3931BCB" w14:textId="77777777" w:rsidR="00B633E5" w:rsidRPr="0043378D" w:rsidRDefault="00B633E5" w:rsidP="00982118">
            <w:pPr>
              <w:rPr>
                <w:color w:val="000000"/>
              </w:rPr>
            </w:pPr>
            <w:r w:rsidRPr="0043378D">
              <w:rPr>
                <w:color w:val="000000"/>
              </w:rPr>
              <w:t>Редки</w:t>
            </w:r>
          </w:p>
          <w:p w14:paraId="3D9DDD5D" w14:textId="77777777" w:rsidR="00B633E5" w:rsidRPr="0043378D" w:rsidRDefault="00B633E5" w:rsidP="00982118">
            <w:pPr>
              <w:rPr>
                <w:color w:val="000000"/>
              </w:rPr>
            </w:pPr>
          </w:p>
        </w:tc>
        <w:tc>
          <w:tcPr>
            <w:tcW w:w="0" w:type="auto"/>
            <w:tcBorders>
              <w:left w:val="single" w:sz="4" w:space="0" w:color="auto"/>
              <w:right w:val="single" w:sz="4" w:space="0" w:color="auto"/>
            </w:tcBorders>
          </w:tcPr>
          <w:p w14:paraId="6C420F7A" w14:textId="77777777" w:rsidR="00B633E5" w:rsidRPr="0043378D" w:rsidRDefault="00ED6C55" w:rsidP="00982118">
            <w:pPr>
              <w:rPr>
                <w:color w:val="000000"/>
              </w:rPr>
            </w:pPr>
            <w:r w:rsidRPr="0043378D">
              <w:rPr>
                <w:color w:val="000000"/>
              </w:rPr>
              <w:t>М</w:t>
            </w:r>
            <w:r w:rsidR="00637923" w:rsidRPr="0043378D">
              <w:rPr>
                <w:color w:val="000000"/>
              </w:rPr>
              <w:t>ултиформен еритем</w:t>
            </w:r>
            <w:r w:rsidR="00637923" w:rsidRPr="0043378D">
              <w:rPr>
                <w:color w:val="000000"/>
                <w:vertAlign w:val="superscript"/>
              </w:rPr>
              <w:t>1</w:t>
            </w:r>
            <w:r w:rsidR="00637923" w:rsidRPr="0043378D">
              <w:rPr>
                <w:color w:val="000000"/>
              </w:rPr>
              <w:t>,</w:t>
            </w:r>
          </w:p>
          <w:p w14:paraId="3D589B3B" w14:textId="77777777" w:rsidR="00B633E5" w:rsidRPr="0043378D" w:rsidRDefault="00B633E5" w:rsidP="00982118">
            <w:pPr>
              <w:rPr>
                <w:color w:val="000000"/>
              </w:rPr>
            </w:pPr>
            <w:r w:rsidRPr="0043378D">
              <w:rPr>
                <w:color w:val="000000"/>
              </w:rPr>
              <w:t>синдром на Stevens</w:t>
            </w:r>
            <w:r w:rsidR="004E37A2" w:rsidRPr="0043378D">
              <w:rPr>
                <w:color w:val="000000"/>
              </w:rPr>
              <w:noBreakHyphen/>
            </w:r>
            <w:r w:rsidRPr="0043378D">
              <w:rPr>
                <w:color w:val="000000"/>
              </w:rPr>
              <w:t>Johnson</w:t>
            </w:r>
            <w:r w:rsidRPr="0043378D">
              <w:rPr>
                <w:color w:val="000000"/>
                <w:vertAlign w:val="superscript"/>
              </w:rPr>
              <w:t>1</w:t>
            </w:r>
            <w:r w:rsidRPr="0043378D">
              <w:rPr>
                <w:color w:val="000000"/>
              </w:rPr>
              <w:t>,</w:t>
            </w:r>
          </w:p>
          <w:p w14:paraId="0B47ED18" w14:textId="77777777" w:rsidR="00B633E5" w:rsidRPr="0043378D" w:rsidRDefault="00B633E5" w:rsidP="00982118">
            <w:pPr>
              <w:rPr>
                <w:color w:val="000000"/>
              </w:rPr>
            </w:pPr>
            <w:r w:rsidRPr="0043378D">
              <w:rPr>
                <w:color w:val="000000"/>
              </w:rPr>
              <w:t>ангиоедем</w:t>
            </w:r>
            <w:r w:rsidRPr="0043378D">
              <w:rPr>
                <w:color w:val="000000"/>
                <w:vertAlign w:val="superscript"/>
              </w:rPr>
              <w:t>1</w:t>
            </w:r>
            <w:r w:rsidRPr="0043378D">
              <w:rPr>
                <w:color w:val="000000"/>
              </w:rPr>
              <w:t>,</w:t>
            </w:r>
          </w:p>
          <w:p w14:paraId="615F7035" w14:textId="77777777" w:rsidR="00B633E5" w:rsidRPr="0043378D" w:rsidRDefault="00B633E5" w:rsidP="00982118">
            <w:pPr>
              <w:rPr>
                <w:color w:val="000000"/>
              </w:rPr>
            </w:pPr>
            <w:r w:rsidRPr="0043378D">
              <w:rPr>
                <w:color w:val="000000"/>
              </w:rPr>
              <w:t>кожен васкулит</w:t>
            </w:r>
            <w:r w:rsidRPr="0043378D">
              <w:rPr>
                <w:color w:val="000000"/>
                <w:vertAlign w:val="superscript"/>
              </w:rPr>
              <w:t>1</w:t>
            </w:r>
            <w:r w:rsidRPr="0043378D">
              <w:rPr>
                <w:color w:val="000000"/>
              </w:rPr>
              <w:t>,</w:t>
            </w:r>
          </w:p>
          <w:p w14:paraId="25608DD4" w14:textId="77777777" w:rsidR="00151BF0" w:rsidRPr="0043378D" w:rsidRDefault="00151BF0" w:rsidP="00982118">
            <w:pPr>
              <w:rPr>
                <w:color w:val="000000"/>
              </w:rPr>
            </w:pPr>
            <w:r w:rsidRPr="0043378D">
              <w:rPr>
                <w:color w:val="000000"/>
              </w:rPr>
              <w:t>лихеноидна кожна реакция</w:t>
            </w:r>
            <w:r w:rsidRPr="0043378D">
              <w:rPr>
                <w:color w:val="000000"/>
                <w:vertAlign w:val="superscript"/>
              </w:rPr>
              <w:t>1</w:t>
            </w:r>
          </w:p>
          <w:p w14:paraId="042DB910" w14:textId="77777777" w:rsidR="00B633E5" w:rsidRPr="0043378D" w:rsidRDefault="00B633E5" w:rsidP="00982118">
            <w:pPr>
              <w:rPr>
                <w:color w:val="000000"/>
              </w:rPr>
            </w:pPr>
          </w:p>
        </w:tc>
      </w:tr>
      <w:tr w:rsidR="00B633E5" w:rsidRPr="0043378D" w14:paraId="62258D26" w14:textId="77777777" w:rsidTr="00A80917">
        <w:tc>
          <w:tcPr>
            <w:tcW w:w="2628" w:type="dxa"/>
            <w:vMerge/>
            <w:tcBorders>
              <w:left w:val="single" w:sz="4" w:space="0" w:color="auto"/>
              <w:bottom w:val="single" w:sz="4" w:space="0" w:color="auto"/>
              <w:right w:val="single" w:sz="4" w:space="0" w:color="auto"/>
            </w:tcBorders>
          </w:tcPr>
          <w:p w14:paraId="3E88B5C3"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DB1C78B" w14:textId="77777777" w:rsidR="00B633E5" w:rsidRPr="0043378D" w:rsidRDefault="00B633E5"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4840E0D5" w14:textId="77777777" w:rsidR="00B633E5" w:rsidRPr="0043378D" w:rsidRDefault="00637923" w:rsidP="00982118">
            <w:pPr>
              <w:rPr>
                <w:color w:val="000000"/>
              </w:rPr>
            </w:pPr>
            <w:r w:rsidRPr="0043378D">
              <w:rPr>
                <w:color w:val="000000"/>
              </w:rPr>
              <w:t>Влошаване на симптомите на дерматомиозита</w:t>
            </w:r>
            <w:r w:rsidRPr="0043378D">
              <w:rPr>
                <w:color w:val="000000"/>
                <w:vertAlign w:val="superscript"/>
              </w:rPr>
              <w:t>1</w:t>
            </w:r>
          </w:p>
          <w:p w14:paraId="7BFE3433" w14:textId="77777777" w:rsidR="00B633E5" w:rsidRPr="0043378D" w:rsidRDefault="00B633E5" w:rsidP="00982118">
            <w:pPr>
              <w:rPr>
                <w:color w:val="000000"/>
              </w:rPr>
            </w:pPr>
          </w:p>
        </w:tc>
      </w:tr>
      <w:tr w:rsidR="00B633E5" w:rsidRPr="0043378D" w14:paraId="7171F857" w14:textId="77777777" w:rsidTr="00A80917">
        <w:tc>
          <w:tcPr>
            <w:tcW w:w="2628" w:type="dxa"/>
            <w:vMerge w:val="restart"/>
            <w:tcBorders>
              <w:top w:val="single" w:sz="4" w:space="0" w:color="auto"/>
              <w:left w:val="single" w:sz="4" w:space="0" w:color="auto"/>
              <w:right w:val="single" w:sz="4" w:space="0" w:color="auto"/>
            </w:tcBorders>
            <w:hideMark/>
          </w:tcPr>
          <w:p w14:paraId="55A4D820" w14:textId="77777777" w:rsidR="00B633E5" w:rsidRPr="0043378D" w:rsidRDefault="00B633E5" w:rsidP="00982118">
            <w:pPr>
              <w:keepNext/>
              <w:rPr>
                <w:color w:val="000000"/>
              </w:rPr>
            </w:pPr>
            <w:r w:rsidRPr="0043378D">
              <w:rPr>
                <w:color w:val="000000"/>
              </w:rPr>
              <w:t>Нарушения на мускулно</w:t>
            </w:r>
            <w:r w:rsidR="004E37A2" w:rsidRPr="0043378D">
              <w:rPr>
                <w:color w:val="000000"/>
              </w:rPr>
              <w:noBreakHyphen/>
            </w:r>
            <w:r w:rsidRPr="0043378D">
              <w:rPr>
                <w:color w:val="000000"/>
              </w:rPr>
              <w:t>скелетната система и съединителната тъкан</w:t>
            </w:r>
          </w:p>
        </w:tc>
        <w:tc>
          <w:tcPr>
            <w:tcW w:w="1621" w:type="dxa"/>
            <w:tcBorders>
              <w:top w:val="single" w:sz="4" w:space="0" w:color="auto"/>
              <w:left w:val="single" w:sz="4" w:space="0" w:color="auto"/>
              <w:bottom w:val="single" w:sz="4" w:space="0" w:color="auto"/>
              <w:right w:val="single" w:sz="4" w:space="0" w:color="auto"/>
            </w:tcBorders>
          </w:tcPr>
          <w:p w14:paraId="30041DFD" w14:textId="77777777" w:rsidR="00B633E5" w:rsidRPr="0043378D" w:rsidRDefault="00B633E5" w:rsidP="00982118">
            <w:pPr>
              <w:keepNext/>
              <w:rPr>
                <w:color w:val="000000"/>
              </w:rPr>
            </w:pPr>
            <w:r w:rsidRPr="0043378D">
              <w:rPr>
                <w:color w:val="000000"/>
              </w:rPr>
              <w:t>Много чести</w:t>
            </w:r>
          </w:p>
        </w:tc>
        <w:tc>
          <w:tcPr>
            <w:tcW w:w="0" w:type="auto"/>
            <w:tcBorders>
              <w:top w:val="single" w:sz="4" w:space="0" w:color="auto"/>
              <w:left w:val="single" w:sz="4" w:space="0" w:color="auto"/>
              <w:right w:val="single" w:sz="4" w:space="0" w:color="auto"/>
            </w:tcBorders>
          </w:tcPr>
          <w:p w14:paraId="28FF4F00" w14:textId="77777777" w:rsidR="00B633E5" w:rsidRPr="0043378D" w:rsidRDefault="00637923" w:rsidP="00982118">
            <w:pPr>
              <w:keepNext/>
              <w:rPr>
                <w:color w:val="000000"/>
              </w:rPr>
            </w:pPr>
            <w:r w:rsidRPr="0043378D">
              <w:rPr>
                <w:color w:val="000000"/>
              </w:rPr>
              <w:t>Мускулно</w:t>
            </w:r>
            <w:r w:rsidR="004E37A2" w:rsidRPr="0043378D">
              <w:rPr>
                <w:color w:val="000000"/>
              </w:rPr>
              <w:noBreakHyphen/>
            </w:r>
            <w:r w:rsidRPr="0043378D">
              <w:rPr>
                <w:color w:val="000000"/>
              </w:rPr>
              <w:t>скелетна болка</w:t>
            </w:r>
          </w:p>
          <w:p w14:paraId="65866F8A" w14:textId="77777777" w:rsidR="00B633E5" w:rsidRPr="0043378D" w:rsidRDefault="00B633E5" w:rsidP="00982118">
            <w:pPr>
              <w:keepNext/>
              <w:rPr>
                <w:color w:val="000000"/>
              </w:rPr>
            </w:pPr>
          </w:p>
        </w:tc>
      </w:tr>
      <w:tr w:rsidR="00B633E5" w:rsidRPr="0043378D" w14:paraId="7640A5D8" w14:textId="77777777" w:rsidTr="00A80917">
        <w:tc>
          <w:tcPr>
            <w:tcW w:w="2628" w:type="dxa"/>
            <w:vMerge/>
            <w:tcBorders>
              <w:left w:val="single" w:sz="4" w:space="0" w:color="auto"/>
              <w:right w:val="single" w:sz="4" w:space="0" w:color="auto"/>
            </w:tcBorders>
          </w:tcPr>
          <w:p w14:paraId="3C51216F" w14:textId="77777777" w:rsidR="00B633E5" w:rsidRPr="0043378D" w:rsidRDefault="00B633E5"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0F7C74AC" w14:textId="77777777" w:rsidR="00B633E5" w:rsidRPr="0043378D" w:rsidRDefault="00B633E5" w:rsidP="00982118">
            <w:pPr>
              <w:keepNext/>
              <w:rPr>
                <w:color w:val="000000"/>
              </w:rPr>
            </w:pPr>
            <w:r w:rsidRPr="0043378D">
              <w:rPr>
                <w:color w:val="000000"/>
              </w:rPr>
              <w:t>Чести</w:t>
            </w:r>
          </w:p>
          <w:p w14:paraId="349499B1" w14:textId="77777777" w:rsidR="00B633E5" w:rsidRPr="0043378D" w:rsidRDefault="00B633E5" w:rsidP="00982118">
            <w:pPr>
              <w:keepNext/>
              <w:rPr>
                <w:color w:val="000000"/>
              </w:rPr>
            </w:pPr>
          </w:p>
        </w:tc>
        <w:tc>
          <w:tcPr>
            <w:tcW w:w="0" w:type="auto"/>
            <w:tcBorders>
              <w:left w:val="single" w:sz="4" w:space="0" w:color="auto"/>
              <w:right w:val="single" w:sz="4" w:space="0" w:color="auto"/>
            </w:tcBorders>
          </w:tcPr>
          <w:p w14:paraId="43D8DF69" w14:textId="77777777" w:rsidR="00B633E5" w:rsidRPr="0043378D" w:rsidRDefault="00637923" w:rsidP="00982118">
            <w:pPr>
              <w:keepNext/>
              <w:rPr>
                <w:color w:val="000000"/>
              </w:rPr>
            </w:pPr>
            <w:r w:rsidRPr="0043378D">
              <w:rPr>
                <w:color w:val="000000"/>
              </w:rPr>
              <w:t>Мускулни спазми (включително повишение на креатинфосфокиназата в кръвта)</w:t>
            </w:r>
          </w:p>
          <w:p w14:paraId="71FF9D40" w14:textId="77777777" w:rsidR="00B633E5" w:rsidRPr="0043378D" w:rsidRDefault="00B633E5" w:rsidP="00982118">
            <w:pPr>
              <w:keepNext/>
              <w:rPr>
                <w:color w:val="000000"/>
              </w:rPr>
            </w:pPr>
          </w:p>
        </w:tc>
      </w:tr>
      <w:tr w:rsidR="00B633E5" w:rsidRPr="0043378D" w14:paraId="2CA4C873" w14:textId="77777777" w:rsidTr="00A80917">
        <w:tc>
          <w:tcPr>
            <w:tcW w:w="2628" w:type="dxa"/>
            <w:vMerge/>
            <w:tcBorders>
              <w:left w:val="single" w:sz="4" w:space="0" w:color="auto"/>
              <w:right w:val="single" w:sz="4" w:space="0" w:color="auto"/>
            </w:tcBorders>
          </w:tcPr>
          <w:p w14:paraId="29274A94" w14:textId="77777777" w:rsidR="00B633E5" w:rsidRPr="0043378D" w:rsidRDefault="00B633E5"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6364D406" w14:textId="77777777" w:rsidR="00B633E5" w:rsidRPr="0043378D" w:rsidRDefault="00B633E5" w:rsidP="00982118">
            <w:pPr>
              <w:keepNext/>
              <w:rPr>
                <w:color w:val="000000"/>
              </w:rPr>
            </w:pPr>
            <w:r w:rsidRPr="0043378D">
              <w:rPr>
                <w:color w:val="000000"/>
              </w:rPr>
              <w:t>Нечести</w:t>
            </w:r>
          </w:p>
          <w:p w14:paraId="2E26D63A" w14:textId="77777777" w:rsidR="00B633E5" w:rsidRPr="0043378D" w:rsidRDefault="00B633E5" w:rsidP="00982118">
            <w:pPr>
              <w:keepNext/>
              <w:rPr>
                <w:color w:val="000000"/>
              </w:rPr>
            </w:pPr>
          </w:p>
        </w:tc>
        <w:tc>
          <w:tcPr>
            <w:tcW w:w="0" w:type="auto"/>
            <w:tcBorders>
              <w:left w:val="single" w:sz="4" w:space="0" w:color="auto"/>
              <w:right w:val="single" w:sz="4" w:space="0" w:color="auto"/>
            </w:tcBorders>
          </w:tcPr>
          <w:p w14:paraId="22F54610" w14:textId="77777777" w:rsidR="00B633E5" w:rsidRPr="0043378D" w:rsidRDefault="00637923" w:rsidP="00982118">
            <w:pPr>
              <w:keepNext/>
              <w:rPr>
                <w:color w:val="000000"/>
              </w:rPr>
            </w:pPr>
            <w:r w:rsidRPr="0043378D">
              <w:rPr>
                <w:color w:val="000000"/>
              </w:rPr>
              <w:t>Рабдомиолиза,</w:t>
            </w:r>
          </w:p>
          <w:p w14:paraId="368DA93B" w14:textId="77777777" w:rsidR="00B633E5" w:rsidRPr="0043378D" w:rsidRDefault="00B633E5" w:rsidP="00982118">
            <w:pPr>
              <w:keepNext/>
              <w:rPr>
                <w:color w:val="000000"/>
              </w:rPr>
            </w:pPr>
            <w:r w:rsidRPr="0043378D">
              <w:rPr>
                <w:color w:val="000000"/>
              </w:rPr>
              <w:t>системен лупус еритематодес</w:t>
            </w:r>
          </w:p>
          <w:p w14:paraId="73A218F8" w14:textId="77777777" w:rsidR="00B633E5" w:rsidRPr="0043378D" w:rsidRDefault="00B633E5" w:rsidP="00982118">
            <w:pPr>
              <w:keepNext/>
              <w:rPr>
                <w:color w:val="000000"/>
              </w:rPr>
            </w:pPr>
          </w:p>
        </w:tc>
      </w:tr>
      <w:tr w:rsidR="00B633E5" w:rsidRPr="0043378D" w14:paraId="5F4AC961" w14:textId="77777777" w:rsidTr="00A80917">
        <w:tc>
          <w:tcPr>
            <w:tcW w:w="2628" w:type="dxa"/>
            <w:vMerge/>
            <w:tcBorders>
              <w:left w:val="single" w:sz="4" w:space="0" w:color="auto"/>
              <w:bottom w:val="single" w:sz="4" w:space="0" w:color="auto"/>
              <w:right w:val="single" w:sz="4" w:space="0" w:color="auto"/>
            </w:tcBorders>
          </w:tcPr>
          <w:p w14:paraId="48AA9C0C" w14:textId="77777777" w:rsidR="00B633E5" w:rsidRPr="0043378D" w:rsidRDefault="00B633E5"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4316202" w14:textId="77777777" w:rsidR="00B633E5" w:rsidRPr="0043378D" w:rsidRDefault="00B633E5"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0589C4EA" w14:textId="77777777" w:rsidR="00B633E5" w:rsidRPr="0043378D" w:rsidRDefault="00ED6C55" w:rsidP="00982118">
            <w:pPr>
              <w:rPr>
                <w:color w:val="000000"/>
              </w:rPr>
            </w:pPr>
            <w:r w:rsidRPr="0043378D">
              <w:rPr>
                <w:color w:val="000000"/>
              </w:rPr>
              <w:t>Л</w:t>
            </w:r>
            <w:r w:rsidR="00637923" w:rsidRPr="0043378D">
              <w:rPr>
                <w:color w:val="000000"/>
              </w:rPr>
              <w:t>упус</w:t>
            </w:r>
            <w:r w:rsidR="004E37A2" w:rsidRPr="0043378D">
              <w:rPr>
                <w:color w:val="000000"/>
              </w:rPr>
              <w:noBreakHyphen/>
            </w:r>
            <w:r w:rsidR="00637923" w:rsidRPr="0043378D">
              <w:rPr>
                <w:color w:val="000000"/>
              </w:rPr>
              <w:t>подобен синдром</w:t>
            </w:r>
            <w:r w:rsidR="00637923" w:rsidRPr="0043378D">
              <w:rPr>
                <w:color w:val="000000"/>
                <w:vertAlign w:val="superscript"/>
              </w:rPr>
              <w:t>1</w:t>
            </w:r>
          </w:p>
          <w:p w14:paraId="115404DA" w14:textId="77777777" w:rsidR="00B633E5" w:rsidRPr="0043378D" w:rsidRDefault="00B633E5" w:rsidP="00982118">
            <w:pPr>
              <w:rPr>
                <w:color w:val="000000"/>
              </w:rPr>
            </w:pPr>
          </w:p>
        </w:tc>
      </w:tr>
      <w:tr w:rsidR="00B633E5" w:rsidRPr="0043378D" w14:paraId="2A9C47E4" w14:textId="77777777" w:rsidTr="00A80917">
        <w:tc>
          <w:tcPr>
            <w:tcW w:w="2628" w:type="dxa"/>
            <w:vMerge w:val="restart"/>
            <w:tcBorders>
              <w:top w:val="single" w:sz="4" w:space="0" w:color="auto"/>
              <w:left w:val="single" w:sz="4" w:space="0" w:color="auto"/>
              <w:right w:val="single" w:sz="4" w:space="0" w:color="auto"/>
            </w:tcBorders>
            <w:hideMark/>
          </w:tcPr>
          <w:p w14:paraId="531C7231" w14:textId="77777777" w:rsidR="00B633E5" w:rsidRPr="0043378D" w:rsidRDefault="00B633E5" w:rsidP="00982118">
            <w:pPr>
              <w:rPr>
                <w:color w:val="000000"/>
              </w:rPr>
            </w:pPr>
            <w:r w:rsidRPr="0043378D">
              <w:rPr>
                <w:color w:val="000000"/>
              </w:rPr>
              <w:t>Нарушения на бъбреците и пикочните пътища</w:t>
            </w:r>
          </w:p>
        </w:tc>
        <w:tc>
          <w:tcPr>
            <w:tcW w:w="1621" w:type="dxa"/>
            <w:tcBorders>
              <w:top w:val="single" w:sz="4" w:space="0" w:color="auto"/>
              <w:left w:val="single" w:sz="4" w:space="0" w:color="auto"/>
              <w:right w:val="single" w:sz="4" w:space="0" w:color="auto"/>
            </w:tcBorders>
          </w:tcPr>
          <w:p w14:paraId="0555A77B" w14:textId="77777777" w:rsidR="00B633E5" w:rsidRPr="0043378D" w:rsidRDefault="00B633E5"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4206DFD1" w14:textId="77777777" w:rsidR="00B633E5" w:rsidRPr="0043378D" w:rsidRDefault="00637923" w:rsidP="00982118">
            <w:pPr>
              <w:rPr>
                <w:color w:val="000000"/>
              </w:rPr>
            </w:pPr>
            <w:r w:rsidRPr="0043378D">
              <w:rPr>
                <w:color w:val="000000"/>
              </w:rPr>
              <w:t>Увреждане на бъбреците,</w:t>
            </w:r>
          </w:p>
          <w:p w14:paraId="1CC52F5E" w14:textId="77777777" w:rsidR="00B633E5" w:rsidRPr="0043378D" w:rsidRDefault="00B633E5" w:rsidP="00982118">
            <w:pPr>
              <w:rPr>
                <w:color w:val="000000"/>
              </w:rPr>
            </w:pPr>
            <w:r w:rsidRPr="0043378D">
              <w:rPr>
                <w:color w:val="000000"/>
              </w:rPr>
              <w:t>хематурия</w:t>
            </w:r>
          </w:p>
          <w:p w14:paraId="53B6E5D7" w14:textId="77777777" w:rsidR="00CA2D0E" w:rsidRPr="0043378D" w:rsidRDefault="00CA2D0E" w:rsidP="00982118">
            <w:pPr>
              <w:rPr>
                <w:color w:val="000000"/>
              </w:rPr>
            </w:pPr>
          </w:p>
        </w:tc>
      </w:tr>
      <w:tr w:rsidR="00B633E5" w:rsidRPr="0043378D" w14:paraId="2E08E6DF" w14:textId="77777777" w:rsidTr="00A80917">
        <w:tc>
          <w:tcPr>
            <w:tcW w:w="2628" w:type="dxa"/>
            <w:vMerge/>
            <w:tcBorders>
              <w:left w:val="single" w:sz="4" w:space="0" w:color="auto"/>
              <w:bottom w:val="single" w:sz="4" w:space="0" w:color="auto"/>
              <w:right w:val="single" w:sz="4" w:space="0" w:color="auto"/>
            </w:tcBorders>
          </w:tcPr>
          <w:p w14:paraId="487EC70D" w14:textId="77777777" w:rsidR="00B633E5" w:rsidRPr="0043378D" w:rsidRDefault="00B633E5" w:rsidP="00982118">
            <w:pPr>
              <w:rPr>
                <w:color w:val="000000"/>
              </w:rPr>
            </w:pPr>
          </w:p>
        </w:tc>
        <w:tc>
          <w:tcPr>
            <w:tcW w:w="1621" w:type="dxa"/>
            <w:tcBorders>
              <w:left w:val="single" w:sz="4" w:space="0" w:color="auto"/>
              <w:bottom w:val="single" w:sz="4" w:space="0" w:color="auto"/>
              <w:right w:val="single" w:sz="4" w:space="0" w:color="auto"/>
            </w:tcBorders>
          </w:tcPr>
          <w:p w14:paraId="42A713AA" w14:textId="77777777" w:rsidR="00B633E5" w:rsidRPr="0043378D" w:rsidRDefault="00B633E5" w:rsidP="00982118">
            <w:pPr>
              <w:rPr>
                <w:color w:val="000000"/>
              </w:rPr>
            </w:pPr>
            <w:r w:rsidRPr="0043378D">
              <w:rPr>
                <w:color w:val="000000"/>
              </w:rPr>
              <w:t>Нечести</w:t>
            </w:r>
          </w:p>
          <w:p w14:paraId="1EAA47B6" w14:textId="77777777" w:rsidR="00B633E5" w:rsidRPr="0043378D" w:rsidRDefault="00B633E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058DDAA0" w14:textId="77777777" w:rsidR="00B633E5" w:rsidRPr="0043378D" w:rsidRDefault="00637923" w:rsidP="00982118">
            <w:pPr>
              <w:rPr>
                <w:color w:val="000000"/>
              </w:rPr>
            </w:pPr>
            <w:r w:rsidRPr="0043378D">
              <w:rPr>
                <w:color w:val="000000"/>
              </w:rPr>
              <w:t>Ноктурия</w:t>
            </w:r>
          </w:p>
        </w:tc>
      </w:tr>
      <w:tr w:rsidR="00C46587" w:rsidRPr="0043378D" w14:paraId="7ABB6C37" w14:textId="77777777" w:rsidTr="00A80917">
        <w:tc>
          <w:tcPr>
            <w:tcW w:w="2628" w:type="dxa"/>
            <w:tcBorders>
              <w:top w:val="single" w:sz="4" w:space="0" w:color="auto"/>
              <w:left w:val="single" w:sz="4" w:space="0" w:color="auto"/>
              <w:bottom w:val="single" w:sz="4" w:space="0" w:color="auto"/>
              <w:right w:val="single" w:sz="4" w:space="0" w:color="auto"/>
            </w:tcBorders>
            <w:hideMark/>
          </w:tcPr>
          <w:p w14:paraId="268DBC13" w14:textId="77777777" w:rsidR="00C46587" w:rsidRPr="0043378D" w:rsidRDefault="00C46587" w:rsidP="00982118">
            <w:pPr>
              <w:rPr>
                <w:color w:val="000000"/>
              </w:rPr>
            </w:pPr>
            <w:r w:rsidRPr="0043378D">
              <w:rPr>
                <w:color w:val="000000"/>
              </w:rPr>
              <w:lastRenderedPageBreak/>
              <w:t>Нарушения на възпроизводителната система и гърдата</w:t>
            </w:r>
          </w:p>
        </w:tc>
        <w:tc>
          <w:tcPr>
            <w:tcW w:w="1621" w:type="dxa"/>
            <w:tcBorders>
              <w:top w:val="single" w:sz="4" w:space="0" w:color="auto"/>
              <w:left w:val="single" w:sz="4" w:space="0" w:color="auto"/>
              <w:bottom w:val="single" w:sz="4" w:space="0" w:color="auto"/>
              <w:right w:val="single" w:sz="4" w:space="0" w:color="auto"/>
            </w:tcBorders>
            <w:hideMark/>
          </w:tcPr>
          <w:p w14:paraId="2674EE2F" w14:textId="77777777" w:rsidR="00C46587" w:rsidRPr="0043378D" w:rsidRDefault="00C46587"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hideMark/>
          </w:tcPr>
          <w:p w14:paraId="6EE24D46" w14:textId="77777777" w:rsidR="00C46587" w:rsidRPr="0043378D" w:rsidRDefault="00637923" w:rsidP="00982118">
            <w:pPr>
              <w:rPr>
                <w:color w:val="000000"/>
              </w:rPr>
            </w:pPr>
            <w:r w:rsidRPr="0043378D">
              <w:rPr>
                <w:color w:val="000000"/>
              </w:rPr>
              <w:t>Еректилна дисфункция</w:t>
            </w:r>
          </w:p>
        </w:tc>
      </w:tr>
      <w:tr w:rsidR="00B633E5" w:rsidRPr="0043378D" w14:paraId="237CBC67" w14:textId="77777777" w:rsidTr="00A80917">
        <w:tc>
          <w:tcPr>
            <w:tcW w:w="2628" w:type="dxa"/>
            <w:vMerge w:val="restart"/>
            <w:tcBorders>
              <w:top w:val="single" w:sz="4" w:space="0" w:color="auto"/>
              <w:left w:val="single" w:sz="4" w:space="0" w:color="auto"/>
              <w:right w:val="single" w:sz="4" w:space="0" w:color="auto"/>
            </w:tcBorders>
            <w:hideMark/>
          </w:tcPr>
          <w:p w14:paraId="03336881" w14:textId="77777777" w:rsidR="00B633E5" w:rsidRPr="0043378D" w:rsidRDefault="00B633E5" w:rsidP="003146E9">
            <w:pPr>
              <w:keepNext/>
              <w:rPr>
                <w:color w:val="000000"/>
              </w:rPr>
            </w:pPr>
            <w:r w:rsidRPr="0043378D">
              <w:rPr>
                <w:color w:val="000000"/>
              </w:rPr>
              <w:t>Общи нарушения и ефекти на мястото на приложение*</w:t>
            </w:r>
          </w:p>
        </w:tc>
        <w:tc>
          <w:tcPr>
            <w:tcW w:w="1621" w:type="dxa"/>
            <w:tcBorders>
              <w:top w:val="single" w:sz="4" w:space="0" w:color="auto"/>
              <w:left w:val="single" w:sz="4" w:space="0" w:color="auto"/>
              <w:right w:val="single" w:sz="4" w:space="0" w:color="auto"/>
            </w:tcBorders>
          </w:tcPr>
          <w:p w14:paraId="663CCD57" w14:textId="77777777" w:rsidR="00B633E5" w:rsidRPr="0043378D" w:rsidRDefault="006E1391" w:rsidP="003146E9">
            <w:pPr>
              <w:keepNext/>
              <w:rPr>
                <w:color w:val="000000"/>
              </w:rPr>
            </w:pPr>
            <w:r w:rsidRPr="0043378D">
              <w:rPr>
                <w:color w:val="000000"/>
              </w:rPr>
              <w:t>Много чести</w:t>
            </w:r>
          </w:p>
          <w:p w14:paraId="459E7074" w14:textId="77777777" w:rsidR="00B633E5" w:rsidRPr="0043378D" w:rsidRDefault="00B633E5" w:rsidP="003146E9">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6A4CE78E" w14:textId="77777777" w:rsidR="00B633E5" w:rsidRPr="0043378D" w:rsidRDefault="00637923" w:rsidP="003146E9">
            <w:pPr>
              <w:keepNext/>
              <w:rPr>
                <w:color w:val="000000"/>
              </w:rPr>
            </w:pPr>
            <w:r w:rsidRPr="0043378D">
              <w:rPr>
                <w:color w:val="000000"/>
              </w:rPr>
              <w:t>Реакция на мястото на инжектиране (включително еритема на мястото на инжектиране)</w:t>
            </w:r>
          </w:p>
          <w:p w14:paraId="235C357D" w14:textId="77777777" w:rsidR="00B633E5" w:rsidRPr="0043378D" w:rsidRDefault="00B633E5" w:rsidP="003146E9">
            <w:pPr>
              <w:keepNext/>
              <w:rPr>
                <w:color w:val="000000"/>
              </w:rPr>
            </w:pPr>
          </w:p>
        </w:tc>
      </w:tr>
      <w:tr w:rsidR="00B633E5" w:rsidRPr="0043378D" w14:paraId="6E4418B4" w14:textId="77777777" w:rsidTr="00A80917">
        <w:tc>
          <w:tcPr>
            <w:tcW w:w="2628" w:type="dxa"/>
            <w:vMerge/>
            <w:tcBorders>
              <w:left w:val="single" w:sz="4" w:space="0" w:color="auto"/>
              <w:right w:val="single" w:sz="4" w:space="0" w:color="auto"/>
            </w:tcBorders>
          </w:tcPr>
          <w:p w14:paraId="0354738B" w14:textId="77777777" w:rsidR="00B633E5" w:rsidRPr="0043378D" w:rsidRDefault="00B633E5" w:rsidP="003146E9">
            <w:pPr>
              <w:keepNext/>
              <w:rPr>
                <w:color w:val="000000"/>
              </w:rPr>
            </w:pPr>
          </w:p>
        </w:tc>
        <w:tc>
          <w:tcPr>
            <w:tcW w:w="1621" w:type="dxa"/>
            <w:tcBorders>
              <w:left w:val="single" w:sz="4" w:space="0" w:color="auto"/>
              <w:right w:val="single" w:sz="4" w:space="0" w:color="auto"/>
            </w:tcBorders>
          </w:tcPr>
          <w:p w14:paraId="59E150D8" w14:textId="77777777" w:rsidR="00B633E5" w:rsidRPr="0043378D" w:rsidRDefault="00B633E5" w:rsidP="003146E9">
            <w:pPr>
              <w:keepNext/>
              <w:rPr>
                <w:color w:val="000000"/>
              </w:rPr>
            </w:pPr>
            <w:r w:rsidRPr="0043378D">
              <w:rPr>
                <w:color w:val="000000"/>
              </w:rPr>
              <w:t>Чести</w:t>
            </w:r>
          </w:p>
          <w:p w14:paraId="33E754E6" w14:textId="77777777" w:rsidR="00B633E5" w:rsidRPr="0043378D" w:rsidRDefault="00B633E5" w:rsidP="003146E9">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4CB0D1A6" w14:textId="77777777" w:rsidR="00B633E5" w:rsidRPr="0043378D" w:rsidRDefault="00637923" w:rsidP="003146E9">
            <w:pPr>
              <w:keepNext/>
              <w:rPr>
                <w:color w:val="000000"/>
              </w:rPr>
            </w:pPr>
            <w:r w:rsidRPr="0043378D">
              <w:rPr>
                <w:color w:val="000000"/>
              </w:rPr>
              <w:t>Болка в областта на гръдния кош,</w:t>
            </w:r>
          </w:p>
          <w:p w14:paraId="36679BD5" w14:textId="77777777" w:rsidR="00B633E5" w:rsidRPr="0043378D" w:rsidRDefault="00B633E5" w:rsidP="003146E9">
            <w:pPr>
              <w:keepNext/>
              <w:rPr>
                <w:color w:val="000000"/>
              </w:rPr>
            </w:pPr>
            <w:r w:rsidRPr="0043378D">
              <w:rPr>
                <w:color w:val="000000"/>
              </w:rPr>
              <w:t>оток,</w:t>
            </w:r>
          </w:p>
          <w:p w14:paraId="3FD1FBA4" w14:textId="77777777" w:rsidR="00B633E5" w:rsidRPr="0043378D" w:rsidRDefault="00B633E5" w:rsidP="003146E9">
            <w:pPr>
              <w:keepNext/>
              <w:rPr>
                <w:color w:val="000000"/>
              </w:rPr>
            </w:pPr>
            <w:r w:rsidRPr="0043378D">
              <w:rPr>
                <w:color w:val="000000"/>
              </w:rPr>
              <w:t>пирексия</w:t>
            </w:r>
            <w:r w:rsidRPr="0043378D">
              <w:rPr>
                <w:color w:val="000000"/>
                <w:vertAlign w:val="superscript"/>
              </w:rPr>
              <w:t>1</w:t>
            </w:r>
          </w:p>
          <w:p w14:paraId="75AFA46E" w14:textId="77777777" w:rsidR="00B633E5" w:rsidRPr="0043378D" w:rsidRDefault="00B633E5" w:rsidP="003146E9">
            <w:pPr>
              <w:keepNext/>
              <w:rPr>
                <w:color w:val="000000"/>
              </w:rPr>
            </w:pPr>
          </w:p>
        </w:tc>
      </w:tr>
      <w:tr w:rsidR="00B633E5" w:rsidRPr="0043378D" w14:paraId="5C40B6CB" w14:textId="77777777" w:rsidTr="00A80917">
        <w:tc>
          <w:tcPr>
            <w:tcW w:w="2628" w:type="dxa"/>
            <w:vMerge/>
            <w:tcBorders>
              <w:left w:val="single" w:sz="4" w:space="0" w:color="auto"/>
              <w:bottom w:val="single" w:sz="4" w:space="0" w:color="auto"/>
              <w:right w:val="single" w:sz="4" w:space="0" w:color="auto"/>
            </w:tcBorders>
          </w:tcPr>
          <w:p w14:paraId="45749E43" w14:textId="77777777" w:rsidR="00B633E5" w:rsidRPr="0043378D" w:rsidRDefault="00B633E5" w:rsidP="00982118">
            <w:pPr>
              <w:rPr>
                <w:color w:val="000000"/>
              </w:rPr>
            </w:pPr>
          </w:p>
        </w:tc>
        <w:tc>
          <w:tcPr>
            <w:tcW w:w="1621" w:type="dxa"/>
            <w:tcBorders>
              <w:left w:val="single" w:sz="4" w:space="0" w:color="auto"/>
              <w:bottom w:val="single" w:sz="4" w:space="0" w:color="auto"/>
              <w:right w:val="single" w:sz="4" w:space="0" w:color="auto"/>
            </w:tcBorders>
          </w:tcPr>
          <w:p w14:paraId="25E84755" w14:textId="77777777" w:rsidR="00B633E5" w:rsidRPr="0043378D" w:rsidRDefault="00B633E5" w:rsidP="00982118">
            <w:pPr>
              <w:rPr>
                <w:color w:val="000000"/>
              </w:rPr>
            </w:pPr>
            <w:r w:rsidRPr="0043378D">
              <w:rPr>
                <w:color w:val="000000"/>
              </w:rPr>
              <w:t>Нечести</w:t>
            </w:r>
          </w:p>
          <w:p w14:paraId="5B055D4C" w14:textId="77777777" w:rsidR="00B633E5" w:rsidRPr="0043378D" w:rsidRDefault="00B633E5"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77D90925" w14:textId="77777777" w:rsidR="00B633E5" w:rsidRPr="0043378D" w:rsidRDefault="00637923" w:rsidP="00982118">
            <w:pPr>
              <w:rPr>
                <w:color w:val="000000"/>
              </w:rPr>
            </w:pPr>
            <w:r w:rsidRPr="0043378D">
              <w:rPr>
                <w:color w:val="000000"/>
              </w:rPr>
              <w:t>Възпаление</w:t>
            </w:r>
          </w:p>
        </w:tc>
      </w:tr>
      <w:tr w:rsidR="00AC216C" w:rsidRPr="0043378D" w14:paraId="79308BA6" w14:textId="77777777" w:rsidTr="00A80917">
        <w:tc>
          <w:tcPr>
            <w:tcW w:w="2628" w:type="dxa"/>
            <w:vMerge w:val="restart"/>
            <w:tcBorders>
              <w:top w:val="single" w:sz="4" w:space="0" w:color="auto"/>
              <w:left w:val="single" w:sz="4" w:space="0" w:color="auto"/>
              <w:right w:val="single" w:sz="4" w:space="0" w:color="auto"/>
            </w:tcBorders>
            <w:hideMark/>
          </w:tcPr>
          <w:p w14:paraId="39B16862" w14:textId="77777777" w:rsidR="00AC216C" w:rsidRPr="0043378D" w:rsidRDefault="00AC216C" w:rsidP="00982118">
            <w:pPr>
              <w:rPr>
                <w:color w:val="000000"/>
              </w:rPr>
            </w:pPr>
            <w:r w:rsidRPr="0043378D">
              <w:rPr>
                <w:color w:val="000000"/>
              </w:rPr>
              <w:t>Изследвания*</w:t>
            </w:r>
          </w:p>
        </w:tc>
        <w:tc>
          <w:tcPr>
            <w:tcW w:w="1621" w:type="dxa"/>
            <w:tcBorders>
              <w:top w:val="single" w:sz="4" w:space="0" w:color="auto"/>
              <w:left w:val="single" w:sz="4" w:space="0" w:color="auto"/>
              <w:bottom w:val="single" w:sz="4" w:space="0" w:color="auto"/>
              <w:right w:val="single" w:sz="4" w:space="0" w:color="auto"/>
            </w:tcBorders>
            <w:hideMark/>
          </w:tcPr>
          <w:p w14:paraId="65FE3AE3" w14:textId="77777777" w:rsidR="00AC216C" w:rsidRPr="0043378D" w:rsidRDefault="00AC216C"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6525F4A6" w14:textId="77777777" w:rsidR="00AC216C" w:rsidRPr="0043378D" w:rsidRDefault="00AC216C" w:rsidP="00982118">
            <w:pPr>
              <w:autoSpaceDE w:val="0"/>
              <w:autoSpaceDN w:val="0"/>
              <w:adjustRightInd w:val="0"/>
              <w:rPr>
                <w:color w:val="000000"/>
              </w:rPr>
            </w:pPr>
            <w:r w:rsidRPr="0043378D">
              <w:rPr>
                <w:color w:val="000000"/>
              </w:rPr>
              <w:t xml:space="preserve">Нарушения на коагулацията и кървенето (включително удължаване на активираното парциално тромбопластиново време), </w:t>
            </w:r>
          </w:p>
          <w:p w14:paraId="7C276A81" w14:textId="77777777" w:rsidR="00AC216C" w:rsidRPr="0043378D" w:rsidRDefault="00AC216C" w:rsidP="00982118">
            <w:pPr>
              <w:autoSpaceDE w:val="0"/>
              <w:autoSpaceDN w:val="0"/>
              <w:adjustRightInd w:val="0"/>
              <w:rPr>
                <w:color w:val="000000"/>
              </w:rPr>
            </w:pPr>
            <w:r w:rsidRPr="0043378D">
              <w:rPr>
                <w:color w:val="000000"/>
              </w:rPr>
              <w:t>положителен тест за автоантитела (включително двойно</w:t>
            </w:r>
            <w:r w:rsidRPr="0043378D">
              <w:rPr>
                <w:color w:val="000000"/>
              </w:rPr>
              <w:noBreakHyphen/>
              <w:t xml:space="preserve">верижни ДНК антитела), </w:t>
            </w:r>
          </w:p>
          <w:p w14:paraId="0F2DCDC7" w14:textId="77777777" w:rsidR="00AC216C" w:rsidRPr="0043378D" w:rsidRDefault="00AC216C" w:rsidP="00982118">
            <w:pPr>
              <w:autoSpaceDE w:val="0"/>
              <w:autoSpaceDN w:val="0"/>
              <w:adjustRightInd w:val="0"/>
              <w:rPr>
                <w:color w:val="000000"/>
              </w:rPr>
            </w:pPr>
            <w:r w:rsidRPr="0043378D">
              <w:rPr>
                <w:color w:val="000000"/>
              </w:rPr>
              <w:t>повишение на лактат дехидрогеназата в кръвта</w:t>
            </w:r>
          </w:p>
          <w:p w14:paraId="6B3C08F5" w14:textId="77777777" w:rsidR="00AC216C" w:rsidRPr="0043378D" w:rsidRDefault="00AC216C" w:rsidP="00982118">
            <w:pPr>
              <w:autoSpaceDE w:val="0"/>
              <w:autoSpaceDN w:val="0"/>
              <w:adjustRightInd w:val="0"/>
              <w:rPr>
                <w:color w:val="000000"/>
              </w:rPr>
            </w:pPr>
          </w:p>
        </w:tc>
      </w:tr>
      <w:tr w:rsidR="00AC216C" w:rsidRPr="0043378D" w14:paraId="4D1812F5" w14:textId="77777777" w:rsidTr="00A80917">
        <w:tc>
          <w:tcPr>
            <w:tcW w:w="2628" w:type="dxa"/>
            <w:vMerge/>
            <w:tcBorders>
              <w:left w:val="single" w:sz="4" w:space="0" w:color="auto"/>
              <w:bottom w:val="single" w:sz="4" w:space="0" w:color="auto"/>
              <w:right w:val="single" w:sz="4" w:space="0" w:color="auto"/>
            </w:tcBorders>
          </w:tcPr>
          <w:p w14:paraId="566A47D4" w14:textId="77777777" w:rsidR="00AC216C" w:rsidRPr="0043378D" w:rsidRDefault="00AC216C"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65278D7" w14:textId="77777777" w:rsidR="00AC216C" w:rsidRPr="0043378D" w:rsidRDefault="00AC216C" w:rsidP="00982118">
            <w:pPr>
              <w:rPr>
                <w:color w:val="000000"/>
              </w:rPr>
            </w:pPr>
            <w:r w:rsidRPr="00AC216C">
              <w:rPr>
                <w:color w:val="000000"/>
              </w:rPr>
              <w:t>С неизвестна честота</w:t>
            </w:r>
          </w:p>
        </w:tc>
        <w:tc>
          <w:tcPr>
            <w:tcW w:w="0" w:type="auto"/>
            <w:tcBorders>
              <w:top w:val="single" w:sz="4" w:space="0" w:color="auto"/>
              <w:left w:val="single" w:sz="4" w:space="0" w:color="auto"/>
              <w:bottom w:val="single" w:sz="4" w:space="0" w:color="auto"/>
              <w:right w:val="single" w:sz="4" w:space="0" w:color="auto"/>
            </w:tcBorders>
          </w:tcPr>
          <w:p w14:paraId="64F2AE5D" w14:textId="77777777" w:rsidR="00AC216C" w:rsidRPr="00AC216C" w:rsidRDefault="00AC216C" w:rsidP="00982118">
            <w:pPr>
              <w:autoSpaceDE w:val="0"/>
              <w:autoSpaceDN w:val="0"/>
              <w:adjustRightInd w:val="0"/>
              <w:rPr>
                <w:color w:val="000000"/>
              </w:rPr>
            </w:pPr>
            <w:r>
              <w:rPr>
                <w:color w:val="000000"/>
              </w:rPr>
              <w:t>Повишено тегло</w:t>
            </w:r>
            <w:r w:rsidRPr="00553FB1">
              <w:rPr>
                <w:color w:val="000000"/>
                <w:vertAlign w:val="superscript"/>
              </w:rPr>
              <w:t>2</w:t>
            </w:r>
          </w:p>
        </w:tc>
      </w:tr>
      <w:tr w:rsidR="00C46587" w:rsidRPr="0043378D" w14:paraId="2ADE6D86" w14:textId="77777777" w:rsidTr="00A80917">
        <w:tc>
          <w:tcPr>
            <w:tcW w:w="2628" w:type="dxa"/>
            <w:tcBorders>
              <w:top w:val="single" w:sz="4" w:space="0" w:color="auto"/>
              <w:left w:val="single" w:sz="4" w:space="0" w:color="auto"/>
              <w:bottom w:val="single" w:sz="4" w:space="0" w:color="auto"/>
              <w:right w:val="single" w:sz="4" w:space="0" w:color="auto"/>
            </w:tcBorders>
            <w:hideMark/>
          </w:tcPr>
          <w:p w14:paraId="2F9C0D6F" w14:textId="77777777" w:rsidR="00C46587" w:rsidRPr="0043378D" w:rsidRDefault="00C46587" w:rsidP="00982118">
            <w:pPr>
              <w:rPr>
                <w:color w:val="000000"/>
              </w:rPr>
            </w:pPr>
            <w:r w:rsidRPr="0043378D">
              <w:rPr>
                <w:color w:val="000000"/>
              </w:rPr>
              <w:t>Наранявания, отравяния и усложнения, възникнали в резултат на интервенции</w:t>
            </w:r>
          </w:p>
        </w:tc>
        <w:tc>
          <w:tcPr>
            <w:tcW w:w="1621" w:type="dxa"/>
            <w:tcBorders>
              <w:top w:val="single" w:sz="4" w:space="0" w:color="auto"/>
              <w:left w:val="single" w:sz="4" w:space="0" w:color="auto"/>
              <w:bottom w:val="single" w:sz="4" w:space="0" w:color="auto"/>
              <w:right w:val="single" w:sz="4" w:space="0" w:color="auto"/>
            </w:tcBorders>
            <w:hideMark/>
          </w:tcPr>
          <w:p w14:paraId="10BC194B" w14:textId="77777777" w:rsidR="00C46587" w:rsidRPr="0043378D" w:rsidRDefault="00C46587"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1B230E0B" w14:textId="77777777" w:rsidR="00C46587" w:rsidRPr="0043378D" w:rsidRDefault="00637923" w:rsidP="00982118">
            <w:pPr>
              <w:rPr>
                <w:color w:val="000000"/>
              </w:rPr>
            </w:pPr>
            <w:r w:rsidRPr="0043378D">
              <w:rPr>
                <w:color w:val="000000"/>
              </w:rPr>
              <w:t>Нарушено заздравяване</w:t>
            </w:r>
          </w:p>
        </w:tc>
      </w:tr>
      <w:tr w:rsidR="00C46587" w:rsidRPr="0043378D" w14:paraId="76111FE3" w14:textId="77777777" w:rsidTr="00A80917">
        <w:tc>
          <w:tcPr>
            <w:tcW w:w="0" w:type="auto"/>
            <w:gridSpan w:val="3"/>
            <w:tcBorders>
              <w:top w:val="single" w:sz="4" w:space="0" w:color="auto"/>
              <w:left w:val="nil"/>
              <w:bottom w:val="nil"/>
              <w:right w:val="nil"/>
            </w:tcBorders>
            <w:hideMark/>
          </w:tcPr>
          <w:p w14:paraId="321C89FE" w14:textId="77777777" w:rsidR="00C46587" w:rsidRPr="00A176CA" w:rsidRDefault="00C46587" w:rsidP="00982118">
            <w:pPr>
              <w:tabs>
                <w:tab w:val="left" w:pos="360"/>
              </w:tabs>
              <w:rPr>
                <w:color w:val="000000"/>
                <w:sz w:val="20"/>
              </w:rPr>
            </w:pPr>
            <w:r w:rsidRPr="00A176CA">
              <w:rPr>
                <w:color w:val="000000"/>
                <w:sz w:val="20"/>
              </w:rPr>
              <w:t>*</w:t>
            </w:r>
            <w:r w:rsidRPr="00A176CA">
              <w:rPr>
                <w:color w:val="000000"/>
                <w:sz w:val="20"/>
              </w:rPr>
              <w:tab/>
              <w:t>допълнителна информация може да бъде намерена в точки 4.3, 4.4 и 4.8 </w:t>
            </w:r>
          </w:p>
          <w:p w14:paraId="0BE6A6B9" w14:textId="77777777" w:rsidR="00C46587" w:rsidRPr="00A176CA" w:rsidRDefault="00C46587" w:rsidP="00982118">
            <w:pPr>
              <w:tabs>
                <w:tab w:val="left" w:pos="360"/>
              </w:tabs>
              <w:rPr>
                <w:color w:val="000000"/>
                <w:sz w:val="20"/>
              </w:rPr>
            </w:pPr>
            <w:r w:rsidRPr="00A176CA">
              <w:rPr>
                <w:color w:val="000000"/>
                <w:sz w:val="20"/>
              </w:rPr>
              <w:t xml:space="preserve">** </w:t>
            </w:r>
            <w:r w:rsidRPr="00A176CA">
              <w:rPr>
                <w:color w:val="000000"/>
                <w:sz w:val="20"/>
              </w:rPr>
              <w:tab/>
              <w:t>включително отворените продължения на проучванията</w:t>
            </w:r>
          </w:p>
          <w:p w14:paraId="6026ED32" w14:textId="77777777" w:rsidR="00C46587" w:rsidRDefault="00C46587" w:rsidP="00982118">
            <w:pPr>
              <w:tabs>
                <w:tab w:val="left" w:pos="360"/>
              </w:tabs>
              <w:rPr>
                <w:color w:val="000000"/>
                <w:sz w:val="20"/>
              </w:rPr>
            </w:pPr>
            <w:r w:rsidRPr="00A176CA">
              <w:rPr>
                <w:color w:val="000000"/>
                <w:sz w:val="20"/>
                <w:vertAlign w:val="superscript"/>
              </w:rPr>
              <w:t>1</w:t>
            </w:r>
            <w:r w:rsidRPr="00A176CA">
              <w:rPr>
                <w:color w:val="000000"/>
                <w:sz w:val="20"/>
              </w:rPr>
              <w:tab/>
              <w:t>включително данни от спонтанни съобщения</w:t>
            </w:r>
          </w:p>
          <w:p w14:paraId="2A96CBB1" w14:textId="3A9ED4FB" w:rsidR="00755200" w:rsidRPr="00A176CA" w:rsidRDefault="00755200" w:rsidP="00755200">
            <w:pPr>
              <w:ind w:left="340" w:hanging="340"/>
              <w:rPr>
                <w:color w:val="000000"/>
                <w:sz w:val="20"/>
              </w:rPr>
            </w:pPr>
            <w:r w:rsidRPr="00A176CA">
              <w:rPr>
                <w:color w:val="000000"/>
                <w:sz w:val="20"/>
                <w:vertAlign w:val="superscript"/>
              </w:rPr>
              <w:t>2</w:t>
            </w:r>
            <w:r w:rsidRPr="00A176CA">
              <w:rPr>
                <w:color w:val="000000"/>
                <w:sz w:val="20"/>
                <w:szCs w:val="20"/>
              </w:rPr>
              <w:tab/>
            </w:r>
            <w:r w:rsidR="004561A3">
              <w:rPr>
                <w:color w:val="000000"/>
                <w:sz w:val="20"/>
                <w:szCs w:val="20"/>
              </w:rPr>
              <w:t>П</w:t>
            </w:r>
            <w:r w:rsidR="004561A3" w:rsidRPr="00A176CA">
              <w:rPr>
                <w:color w:val="000000"/>
                <w:sz w:val="20"/>
              </w:rPr>
              <w:t xml:space="preserve">ромяната </w:t>
            </w:r>
            <w:r w:rsidRPr="00A176CA">
              <w:rPr>
                <w:color w:val="000000"/>
                <w:sz w:val="20"/>
              </w:rPr>
              <w:t>в теглото спрямо изходното ниво за адалимумаб варира средно от 0,3 до 1,0 kg при показанията за възрастни в сравнение с (минус) -0,4 до 0,4 kg за плацебо за период на лечение от 4-6 месеца. Увеличение на теглото от 5-6 kg е наблюдавано и при дългосрочни разширени проучвания със средна експозиция от около 1-2 години без контролна група, особено при пациенти с болест на Crohn и улцерозен колит. Механизмът зад този ефект не е ясен, но може да е свързан с противовъзпалителния ефект на адалимумаб.</w:t>
            </w:r>
          </w:p>
        </w:tc>
      </w:tr>
    </w:tbl>
    <w:p w14:paraId="6BDFB70B" w14:textId="77777777" w:rsidR="00AC216C" w:rsidRPr="0043378D" w:rsidRDefault="00AC216C" w:rsidP="00982118">
      <w:pPr>
        <w:rPr>
          <w:color w:val="000000"/>
        </w:rPr>
      </w:pPr>
    </w:p>
    <w:p w14:paraId="007E1956" w14:textId="77777777" w:rsidR="00637923" w:rsidRPr="0043378D" w:rsidRDefault="00637923" w:rsidP="00982118">
      <w:pPr>
        <w:keepNext/>
        <w:rPr>
          <w:color w:val="000000"/>
          <w:u w:val="single"/>
        </w:rPr>
      </w:pPr>
      <w:r w:rsidRPr="0043378D">
        <w:rPr>
          <w:color w:val="000000"/>
          <w:u w:val="single"/>
        </w:rPr>
        <w:t>Гноен хидраденит</w:t>
      </w:r>
    </w:p>
    <w:p w14:paraId="009EA0EF" w14:textId="77777777" w:rsidR="00637923" w:rsidRPr="0043378D" w:rsidRDefault="00637923" w:rsidP="00982118">
      <w:pPr>
        <w:keepNext/>
        <w:rPr>
          <w:color w:val="000000"/>
        </w:rPr>
      </w:pPr>
    </w:p>
    <w:p w14:paraId="60909623" w14:textId="77777777" w:rsidR="00637923" w:rsidRPr="0043378D" w:rsidRDefault="00637923" w:rsidP="00982118">
      <w:pPr>
        <w:rPr>
          <w:color w:val="000000"/>
        </w:rPr>
      </w:pPr>
      <w:r w:rsidRPr="0043378D">
        <w:rPr>
          <w:color w:val="000000"/>
        </w:rPr>
        <w:t>Профилът на безопасност при пациенти с ГХ, лекувани с адалимумаб ежеседмично, е в съответствие с познатия профил на безопасност на адалимумаб.</w:t>
      </w:r>
    </w:p>
    <w:p w14:paraId="25DCB397" w14:textId="77777777" w:rsidR="00637923" w:rsidRPr="0043378D" w:rsidRDefault="00637923" w:rsidP="00982118">
      <w:pPr>
        <w:rPr>
          <w:color w:val="000000"/>
        </w:rPr>
      </w:pPr>
    </w:p>
    <w:p w14:paraId="1EE25E2E" w14:textId="77777777" w:rsidR="00637923" w:rsidRPr="0043378D" w:rsidRDefault="00637923" w:rsidP="00982118">
      <w:pPr>
        <w:keepNext/>
        <w:rPr>
          <w:color w:val="000000"/>
          <w:u w:val="single"/>
        </w:rPr>
      </w:pPr>
      <w:r w:rsidRPr="0043378D">
        <w:rPr>
          <w:color w:val="000000"/>
          <w:u w:val="single"/>
        </w:rPr>
        <w:t>Увеит</w:t>
      </w:r>
    </w:p>
    <w:p w14:paraId="6D43D8A2" w14:textId="77777777" w:rsidR="00637923" w:rsidRPr="0043378D" w:rsidRDefault="00637923" w:rsidP="00982118">
      <w:pPr>
        <w:keepNext/>
        <w:rPr>
          <w:color w:val="000000"/>
          <w:highlight w:val="green"/>
        </w:rPr>
      </w:pPr>
    </w:p>
    <w:p w14:paraId="5EDABB75" w14:textId="77777777" w:rsidR="00637923" w:rsidRPr="0043378D" w:rsidRDefault="00383587" w:rsidP="00982118">
      <w:pPr>
        <w:rPr>
          <w:color w:val="000000"/>
        </w:rPr>
      </w:pPr>
      <w:r w:rsidRPr="0043378D">
        <w:rPr>
          <w:color w:val="000000"/>
        </w:rPr>
        <w:t>Профилът на безопасност при пациенти с увеит, лекувани с адалимумаб през седмица, е в съответствие с познатия профил на безопасност на адалимумаб.</w:t>
      </w:r>
    </w:p>
    <w:p w14:paraId="0856540B" w14:textId="77777777" w:rsidR="00383587" w:rsidRPr="0043378D" w:rsidRDefault="00383587" w:rsidP="00982118">
      <w:pPr>
        <w:rPr>
          <w:color w:val="000000"/>
        </w:rPr>
      </w:pPr>
    </w:p>
    <w:p w14:paraId="72E2E9FB" w14:textId="77777777" w:rsidR="00C46587" w:rsidRPr="0043378D" w:rsidRDefault="00C46587" w:rsidP="00982118">
      <w:pPr>
        <w:keepNext/>
        <w:rPr>
          <w:color w:val="000000"/>
          <w:u w:val="single"/>
        </w:rPr>
      </w:pPr>
      <w:r w:rsidRPr="0043378D">
        <w:rPr>
          <w:color w:val="000000"/>
          <w:u w:val="single"/>
        </w:rPr>
        <w:lastRenderedPageBreak/>
        <w:t>Описание на избрани нежелани реакции</w:t>
      </w:r>
    </w:p>
    <w:p w14:paraId="06374709" w14:textId="77777777" w:rsidR="00C46587" w:rsidRPr="0043378D" w:rsidRDefault="00C46587" w:rsidP="00982118">
      <w:pPr>
        <w:keepNext/>
        <w:rPr>
          <w:color w:val="000000"/>
        </w:rPr>
      </w:pPr>
    </w:p>
    <w:p w14:paraId="11ACD9B2" w14:textId="77777777" w:rsidR="00C46587" w:rsidRPr="0043378D" w:rsidRDefault="00C46587" w:rsidP="00982118">
      <w:pPr>
        <w:keepNext/>
        <w:rPr>
          <w:i/>
          <w:color w:val="000000"/>
        </w:rPr>
      </w:pPr>
      <w:r w:rsidRPr="0043378D">
        <w:rPr>
          <w:i/>
          <w:color w:val="000000"/>
        </w:rPr>
        <w:t>Реакции на мястото на инжектиране</w:t>
      </w:r>
    </w:p>
    <w:p w14:paraId="2F2848B3" w14:textId="77777777" w:rsidR="00C46587" w:rsidRPr="0043378D" w:rsidRDefault="00C46587" w:rsidP="00982118">
      <w:pPr>
        <w:keepNext/>
        <w:rPr>
          <w:color w:val="000000"/>
        </w:rPr>
      </w:pPr>
    </w:p>
    <w:p w14:paraId="3779B5FF" w14:textId="77777777" w:rsidR="00C46587" w:rsidRPr="0043378D" w:rsidRDefault="00C46587" w:rsidP="00982118">
      <w:pPr>
        <w:rPr>
          <w:color w:val="000000"/>
        </w:rPr>
      </w:pPr>
      <w:r w:rsidRPr="0043378D">
        <w:rPr>
          <w:color w:val="000000"/>
        </w:rPr>
        <w:t>В основните контролирани проучвания при деца и възрастни 12,9% от пациентите, лекувани с адалимумаб, развиват реакция на мястото на инжектиране (еритема и/или сърбеж, хеморагия, болка или оток), в сравнение със 7,2% от пациентите, получили плацебо или активна контрола. Реакциите на мястото на инжектиране, като цяло, не са довели до преустановяване на лечението с лекарствения продукт.</w:t>
      </w:r>
    </w:p>
    <w:p w14:paraId="5347CF9A" w14:textId="77777777" w:rsidR="00C46587" w:rsidRPr="0043378D" w:rsidRDefault="00C46587" w:rsidP="00982118">
      <w:pPr>
        <w:rPr>
          <w:color w:val="000000"/>
        </w:rPr>
      </w:pPr>
    </w:p>
    <w:p w14:paraId="04F42A3B" w14:textId="77777777" w:rsidR="00C46587" w:rsidRPr="0043378D" w:rsidRDefault="00C46587" w:rsidP="00982118">
      <w:pPr>
        <w:keepNext/>
        <w:rPr>
          <w:i/>
          <w:color w:val="000000"/>
        </w:rPr>
      </w:pPr>
      <w:r w:rsidRPr="0043378D">
        <w:rPr>
          <w:i/>
          <w:color w:val="000000"/>
        </w:rPr>
        <w:t xml:space="preserve">Инфекции </w:t>
      </w:r>
    </w:p>
    <w:p w14:paraId="2604C066" w14:textId="77777777" w:rsidR="00C46587" w:rsidRPr="0043378D" w:rsidRDefault="00C46587" w:rsidP="00982118">
      <w:pPr>
        <w:keepNext/>
        <w:rPr>
          <w:i/>
          <w:color w:val="000000"/>
        </w:rPr>
      </w:pPr>
    </w:p>
    <w:p w14:paraId="1F55CDEB" w14:textId="77777777" w:rsidR="00C46587" w:rsidRPr="0043378D" w:rsidRDefault="00C46587" w:rsidP="00982118">
      <w:pPr>
        <w:rPr>
          <w:color w:val="000000"/>
        </w:rPr>
      </w:pPr>
      <w:r w:rsidRPr="0043378D">
        <w:rPr>
          <w:color w:val="000000"/>
        </w:rPr>
        <w:t>В основните контролирани проучвания при деца и възрастни честотата на инфекциите е 1,51 на пациенто</w:t>
      </w:r>
      <w:r w:rsidR="004E37A2" w:rsidRPr="0043378D">
        <w:rPr>
          <w:color w:val="000000"/>
        </w:rPr>
        <w:noBreakHyphen/>
      </w:r>
      <w:r w:rsidRPr="0043378D">
        <w:rPr>
          <w:color w:val="000000"/>
        </w:rPr>
        <w:t>година при пациентите, лекувани с адалимумаб, и 1,46 на пациенто</w:t>
      </w:r>
      <w:r w:rsidR="004E37A2" w:rsidRPr="0043378D">
        <w:rPr>
          <w:color w:val="000000"/>
        </w:rPr>
        <w:noBreakHyphen/>
      </w:r>
      <w:r w:rsidRPr="0043378D">
        <w:rPr>
          <w:color w:val="000000"/>
        </w:rPr>
        <w:t>година при пациентите, лекувани с плацебо и активна контрола. Инфекциите са предимно назофарингит, инфекции на горните дихателни пътища и синузит. Повечето пациенти продължават лечението с адалимумаб след отшумяване на инфекцията.</w:t>
      </w:r>
    </w:p>
    <w:p w14:paraId="39C96113" w14:textId="77777777" w:rsidR="00C46587" w:rsidRPr="0043378D" w:rsidRDefault="00C46587" w:rsidP="00982118">
      <w:pPr>
        <w:rPr>
          <w:color w:val="000000"/>
        </w:rPr>
      </w:pPr>
    </w:p>
    <w:p w14:paraId="7D9DF249" w14:textId="77777777" w:rsidR="00C46587" w:rsidRPr="0043378D" w:rsidRDefault="00C46587" w:rsidP="00982118">
      <w:pPr>
        <w:rPr>
          <w:color w:val="000000"/>
        </w:rPr>
      </w:pPr>
      <w:r w:rsidRPr="0043378D">
        <w:rPr>
          <w:color w:val="000000"/>
        </w:rPr>
        <w:t>Честотата на сериозните инфекции е 0,04 на пациенто</w:t>
      </w:r>
      <w:r w:rsidR="004E37A2" w:rsidRPr="0043378D">
        <w:rPr>
          <w:color w:val="000000"/>
        </w:rPr>
        <w:noBreakHyphen/>
      </w:r>
      <w:r w:rsidRPr="0043378D">
        <w:rPr>
          <w:color w:val="000000"/>
        </w:rPr>
        <w:t>година при пациентите, лекувани с адалимумаб, и 0,03 на пациенто</w:t>
      </w:r>
      <w:r w:rsidR="004E37A2" w:rsidRPr="0043378D">
        <w:rPr>
          <w:color w:val="000000"/>
        </w:rPr>
        <w:noBreakHyphen/>
      </w:r>
      <w:r w:rsidRPr="0043378D">
        <w:rPr>
          <w:color w:val="000000"/>
        </w:rPr>
        <w:t xml:space="preserve">година при пациентите, лекувани с плацебо и активна контрола. </w:t>
      </w:r>
    </w:p>
    <w:p w14:paraId="2F64D94D" w14:textId="77777777" w:rsidR="00C46587" w:rsidRPr="0043378D" w:rsidRDefault="00C46587" w:rsidP="00982118">
      <w:pPr>
        <w:rPr>
          <w:color w:val="000000"/>
        </w:rPr>
      </w:pPr>
    </w:p>
    <w:p w14:paraId="4AF11F56" w14:textId="77777777" w:rsidR="00C46587" w:rsidRPr="0043378D" w:rsidRDefault="00C46587" w:rsidP="00982118">
      <w:pPr>
        <w:rPr>
          <w:color w:val="000000"/>
        </w:rPr>
      </w:pPr>
      <w:r w:rsidRPr="0043378D">
        <w:rPr>
          <w:color w:val="000000"/>
        </w:rPr>
        <w:t xml:space="preserve">При контролираните и отворени проучвания при деца и възрастни с адалимумаб са </w:t>
      </w:r>
      <w:r w:rsidR="008C31AD" w:rsidRPr="0043378D">
        <w:rPr>
          <w:color w:val="000000"/>
        </w:rPr>
        <w:t>съобщавани</w:t>
      </w:r>
      <w:r w:rsidRPr="0043378D">
        <w:rPr>
          <w:color w:val="000000"/>
        </w:rPr>
        <w:t xml:space="preserve"> сериозни инфекции (включително </w:t>
      </w:r>
      <w:r w:rsidR="008C7B6C" w:rsidRPr="0043378D">
        <w:rPr>
          <w:color w:val="000000"/>
        </w:rPr>
        <w:t>летални</w:t>
      </w:r>
      <w:r w:rsidRPr="0043378D">
        <w:rPr>
          <w:color w:val="000000"/>
        </w:rPr>
        <w:t xml:space="preserve"> инфекции, които са възникнали рядко), които включват съобщения за туберкулоза (включително милиарна и с извънбелодробни локализации) и инвазивни опортюнистични инфекции (напр. дисеминирана или екстрапулмонална хистоплазмоза, бластомикоза, кокцидиоидомикоза, пневмоцист</w:t>
      </w:r>
      <w:r w:rsidR="00EC131A" w:rsidRPr="0043378D">
        <w:rPr>
          <w:color w:val="000000"/>
        </w:rPr>
        <w:t>оза</w:t>
      </w:r>
      <w:r w:rsidRPr="0043378D">
        <w:rPr>
          <w:color w:val="000000"/>
        </w:rPr>
        <w:t xml:space="preserve">, кандидоза, аспергилоза и листериоза). Повечето от случаите с туберкулоза възникват през първите осем месеца след започване на лечението и може да отразяват повторна поява на латентното заболяване. </w:t>
      </w:r>
    </w:p>
    <w:p w14:paraId="1F4C0135" w14:textId="77777777" w:rsidR="00C46587" w:rsidRPr="0043378D" w:rsidRDefault="00C46587" w:rsidP="00982118">
      <w:pPr>
        <w:rPr>
          <w:color w:val="000000"/>
        </w:rPr>
      </w:pPr>
    </w:p>
    <w:p w14:paraId="41D7155C" w14:textId="77777777" w:rsidR="00C46587" w:rsidRPr="0043378D" w:rsidRDefault="00C46587" w:rsidP="00982118">
      <w:pPr>
        <w:keepNext/>
        <w:rPr>
          <w:i/>
          <w:color w:val="000000"/>
        </w:rPr>
      </w:pPr>
      <w:r w:rsidRPr="0043378D">
        <w:rPr>
          <w:i/>
          <w:color w:val="000000"/>
        </w:rPr>
        <w:t xml:space="preserve">Злокачествени и лимфопролиферативни заболявания </w:t>
      </w:r>
    </w:p>
    <w:p w14:paraId="735B52B8" w14:textId="77777777" w:rsidR="00C46587" w:rsidRPr="0043378D" w:rsidRDefault="00C46587" w:rsidP="00982118">
      <w:pPr>
        <w:keepNext/>
        <w:rPr>
          <w:i/>
          <w:color w:val="000000"/>
        </w:rPr>
      </w:pPr>
    </w:p>
    <w:p w14:paraId="1181570E" w14:textId="77777777" w:rsidR="00C46587" w:rsidRPr="0043378D" w:rsidRDefault="00C46587" w:rsidP="00982118">
      <w:pPr>
        <w:rPr>
          <w:color w:val="000000"/>
        </w:rPr>
      </w:pPr>
      <w:r w:rsidRPr="0043378D">
        <w:rPr>
          <w:color w:val="000000"/>
        </w:rPr>
        <w:t>Не са наблюдавани злокачествени заболявания при 249 педиатрични пациенти с експозиция от 655,6 пациенто</w:t>
      </w:r>
      <w:r w:rsidR="004E37A2" w:rsidRPr="0043378D">
        <w:rPr>
          <w:color w:val="000000"/>
        </w:rPr>
        <w:noBreakHyphen/>
      </w:r>
      <w:r w:rsidRPr="0043378D">
        <w:rPr>
          <w:color w:val="000000"/>
        </w:rPr>
        <w:t>години по време на клинични проучвания с адалимумаб при пациенти с ювенилен идиопатичен артрит (полиартикуларен ювенилен идиопатичен артрит и артрит, свързан с ентезит). В допълнение, не са наблюдавани злокачествени заболявания при 192 педиатрични пациенти с експозиция от 498,1 пациенто</w:t>
      </w:r>
      <w:r w:rsidR="004E37A2" w:rsidRPr="0043378D">
        <w:rPr>
          <w:color w:val="000000"/>
        </w:rPr>
        <w:noBreakHyphen/>
      </w:r>
      <w:r w:rsidRPr="0043378D">
        <w:rPr>
          <w:color w:val="000000"/>
        </w:rPr>
        <w:t xml:space="preserve">години по време на клинични проучвания с адалимумаб при педиатрични пациенти с болест на </w:t>
      </w:r>
      <w:r w:rsidR="00D13079" w:rsidRPr="0043378D">
        <w:rPr>
          <w:color w:val="000000"/>
        </w:rPr>
        <w:t>Chron</w:t>
      </w:r>
      <w:r w:rsidRPr="0043378D">
        <w:rPr>
          <w:color w:val="000000"/>
        </w:rPr>
        <w:t>. Не са наблюдавани злокачествени заболявания при 77 педиатрични пациенти с експозиция от 80,0 пациенто</w:t>
      </w:r>
      <w:r w:rsidR="004E37A2" w:rsidRPr="0043378D">
        <w:rPr>
          <w:color w:val="000000"/>
        </w:rPr>
        <w:noBreakHyphen/>
      </w:r>
      <w:r w:rsidRPr="0043378D">
        <w:rPr>
          <w:color w:val="000000"/>
        </w:rPr>
        <w:t>години по време на клинично изпитване с адалимумаб при педиатрични пациенти с хроничен псориазис</w:t>
      </w:r>
      <w:r w:rsidR="003A2AEA" w:rsidRPr="0043378D">
        <w:rPr>
          <w:color w:val="000000"/>
        </w:rPr>
        <w:t xml:space="preserve"> с плаки</w:t>
      </w:r>
      <w:r w:rsidRPr="0043378D">
        <w:rPr>
          <w:color w:val="000000"/>
        </w:rPr>
        <w:t xml:space="preserve">. </w:t>
      </w:r>
      <w:bookmarkStart w:id="4" w:name="_Hlk65398972"/>
      <w:r w:rsidR="007F05B9" w:rsidRPr="002A5871">
        <w:rPr>
          <w:rFonts w:hint="eastAsia"/>
        </w:rPr>
        <w:t>Не</w:t>
      </w:r>
      <w:r w:rsidR="007F05B9" w:rsidRPr="002A5871">
        <w:t xml:space="preserve"> </w:t>
      </w:r>
      <w:r w:rsidR="007F05B9" w:rsidRPr="002A5871">
        <w:rPr>
          <w:rFonts w:hint="eastAsia"/>
        </w:rPr>
        <w:t>са</w:t>
      </w:r>
      <w:r w:rsidR="007F05B9">
        <w:t xml:space="preserve"> </w:t>
      </w:r>
      <w:r w:rsidR="007F05B9" w:rsidRPr="002A5871">
        <w:rPr>
          <w:rFonts w:hint="eastAsia"/>
        </w:rPr>
        <w:t>наблюдавани</w:t>
      </w:r>
      <w:r w:rsidR="007F05B9" w:rsidRPr="002A5871">
        <w:t xml:space="preserve"> </w:t>
      </w:r>
      <w:r w:rsidR="007F05B9" w:rsidRPr="002A5871">
        <w:rPr>
          <w:rFonts w:hint="eastAsia"/>
        </w:rPr>
        <w:t>злокачествени</w:t>
      </w:r>
      <w:r w:rsidR="007F05B9" w:rsidRPr="002A5871">
        <w:t xml:space="preserve"> </w:t>
      </w:r>
      <w:r w:rsidR="007F05B9" w:rsidRPr="002A5871">
        <w:rPr>
          <w:rFonts w:hint="eastAsia"/>
        </w:rPr>
        <w:t>заболявания</w:t>
      </w:r>
      <w:r w:rsidR="007F05B9" w:rsidRPr="002A5871">
        <w:t xml:space="preserve"> </w:t>
      </w:r>
      <w:r w:rsidR="007F05B9" w:rsidRPr="002A5871">
        <w:rPr>
          <w:rFonts w:hint="eastAsia"/>
        </w:rPr>
        <w:t>при</w:t>
      </w:r>
      <w:r w:rsidR="007F05B9" w:rsidRPr="002A5871">
        <w:t xml:space="preserve"> 93</w:t>
      </w:r>
      <w:r w:rsidR="007F05B9">
        <w:t> </w:t>
      </w:r>
      <w:r w:rsidR="007F05B9" w:rsidRPr="002A5871">
        <w:rPr>
          <w:rFonts w:hint="eastAsia"/>
        </w:rPr>
        <w:t>педиатрични</w:t>
      </w:r>
      <w:r w:rsidR="007F05B9" w:rsidRPr="002A5871">
        <w:t xml:space="preserve"> </w:t>
      </w:r>
      <w:r w:rsidR="007F05B9" w:rsidRPr="002A5871">
        <w:rPr>
          <w:rFonts w:hint="eastAsia"/>
        </w:rPr>
        <w:t>пациенти</w:t>
      </w:r>
      <w:r w:rsidR="007F05B9" w:rsidRPr="002A5871">
        <w:t xml:space="preserve"> </w:t>
      </w:r>
      <w:r w:rsidR="007F05B9" w:rsidRPr="002A5871">
        <w:rPr>
          <w:rFonts w:hint="eastAsia"/>
        </w:rPr>
        <w:t>с</w:t>
      </w:r>
      <w:r w:rsidR="007F05B9" w:rsidRPr="002A5871">
        <w:t xml:space="preserve"> </w:t>
      </w:r>
      <w:r w:rsidR="007F05B9" w:rsidRPr="002A5871">
        <w:rPr>
          <w:rFonts w:hint="eastAsia"/>
        </w:rPr>
        <w:t>експозиция</w:t>
      </w:r>
      <w:r w:rsidR="007F05B9" w:rsidRPr="002A5871">
        <w:t xml:space="preserve"> </w:t>
      </w:r>
      <w:r w:rsidR="007F05B9" w:rsidRPr="002A5871">
        <w:rPr>
          <w:rFonts w:hint="eastAsia"/>
        </w:rPr>
        <w:t>от</w:t>
      </w:r>
      <w:r w:rsidR="007F05B9">
        <w:t xml:space="preserve"> </w:t>
      </w:r>
      <w:r w:rsidR="007F05B9" w:rsidRPr="002A5871">
        <w:t>65,3</w:t>
      </w:r>
      <w:r w:rsidR="007F05B9">
        <w:t> </w:t>
      </w:r>
      <w:r w:rsidR="007F05B9" w:rsidRPr="002A5871">
        <w:rPr>
          <w:rFonts w:hint="eastAsia"/>
        </w:rPr>
        <w:t>пациентогодини</w:t>
      </w:r>
      <w:r w:rsidR="007F05B9" w:rsidRPr="002A5871">
        <w:t xml:space="preserve"> </w:t>
      </w:r>
      <w:r w:rsidR="007F05B9" w:rsidRPr="002A5871">
        <w:rPr>
          <w:rFonts w:hint="eastAsia"/>
        </w:rPr>
        <w:t>по</w:t>
      </w:r>
      <w:r w:rsidR="007F05B9" w:rsidRPr="002A5871">
        <w:t xml:space="preserve"> </w:t>
      </w:r>
      <w:r w:rsidR="007F05B9" w:rsidRPr="002A5871">
        <w:rPr>
          <w:rFonts w:hint="eastAsia"/>
        </w:rPr>
        <w:t>време</w:t>
      </w:r>
      <w:r w:rsidR="007F05B9" w:rsidRPr="002A5871">
        <w:t xml:space="preserve"> </w:t>
      </w:r>
      <w:r w:rsidR="007F05B9" w:rsidRPr="002A5871">
        <w:rPr>
          <w:rFonts w:hint="eastAsia"/>
        </w:rPr>
        <w:t>на</w:t>
      </w:r>
      <w:r w:rsidR="007F05B9" w:rsidRPr="002A5871">
        <w:t xml:space="preserve"> </w:t>
      </w:r>
      <w:r w:rsidR="007F05B9" w:rsidRPr="002A5871">
        <w:rPr>
          <w:rFonts w:hint="eastAsia"/>
        </w:rPr>
        <w:t>клинично</w:t>
      </w:r>
      <w:r w:rsidR="007F05B9" w:rsidRPr="002A5871">
        <w:t xml:space="preserve"> </w:t>
      </w:r>
      <w:r w:rsidR="007F05B9" w:rsidRPr="002A5871">
        <w:rPr>
          <w:rFonts w:hint="eastAsia"/>
        </w:rPr>
        <w:t>изпитване</w:t>
      </w:r>
      <w:r w:rsidR="007F05B9" w:rsidRPr="002A5871">
        <w:t xml:space="preserve"> </w:t>
      </w:r>
      <w:r w:rsidR="007F05B9" w:rsidRPr="002A5871">
        <w:rPr>
          <w:rFonts w:hint="eastAsia"/>
        </w:rPr>
        <w:t>с</w:t>
      </w:r>
      <w:r w:rsidR="007F05B9" w:rsidRPr="002A5871">
        <w:t xml:space="preserve"> </w:t>
      </w:r>
      <w:r w:rsidR="007F05B9">
        <w:t>а</w:t>
      </w:r>
      <w:r w:rsidR="007F05B9" w:rsidRPr="0043378D">
        <w:rPr>
          <w:color w:val="000000"/>
        </w:rPr>
        <w:t>далимумаб</w:t>
      </w:r>
      <w:r w:rsidR="007F05B9" w:rsidRPr="002A5871">
        <w:t xml:space="preserve"> </w:t>
      </w:r>
      <w:r w:rsidR="007F05B9" w:rsidRPr="002A5871">
        <w:rPr>
          <w:rFonts w:hint="eastAsia"/>
        </w:rPr>
        <w:t>при</w:t>
      </w:r>
      <w:r w:rsidR="007F05B9" w:rsidRPr="002A5871">
        <w:t xml:space="preserve"> </w:t>
      </w:r>
      <w:r w:rsidR="007F05B9" w:rsidRPr="002A5871">
        <w:rPr>
          <w:rFonts w:hint="eastAsia"/>
        </w:rPr>
        <w:t>педиатрични</w:t>
      </w:r>
      <w:r w:rsidR="007F05B9" w:rsidRPr="002A5871">
        <w:t xml:space="preserve"> </w:t>
      </w:r>
      <w:r w:rsidR="007F05B9" w:rsidRPr="002A5871">
        <w:rPr>
          <w:rFonts w:hint="eastAsia"/>
        </w:rPr>
        <w:t>пациенти</w:t>
      </w:r>
      <w:r w:rsidR="007F05B9" w:rsidRPr="002A5871">
        <w:t xml:space="preserve"> </w:t>
      </w:r>
      <w:r w:rsidR="007F05B9" w:rsidRPr="002A5871">
        <w:rPr>
          <w:rFonts w:hint="eastAsia"/>
        </w:rPr>
        <w:t>с</w:t>
      </w:r>
      <w:r w:rsidR="007F05B9">
        <w:t xml:space="preserve"> </w:t>
      </w:r>
      <w:r w:rsidR="007F05B9" w:rsidRPr="002A5871">
        <w:rPr>
          <w:rFonts w:hint="eastAsia"/>
        </w:rPr>
        <w:t>улцерозен</w:t>
      </w:r>
      <w:r w:rsidR="007F05B9" w:rsidRPr="002A5871">
        <w:t xml:space="preserve"> </w:t>
      </w:r>
      <w:r w:rsidR="007F05B9" w:rsidRPr="002A5871">
        <w:rPr>
          <w:rFonts w:hint="eastAsia"/>
        </w:rPr>
        <w:t>колит</w:t>
      </w:r>
      <w:r w:rsidR="007F05B9" w:rsidRPr="002A5871">
        <w:t>.</w:t>
      </w:r>
      <w:bookmarkEnd w:id="4"/>
      <w:r w:rsidR="007F05B9">
        <w:t xml:space="preserve"> </w:t>
      </w:r>
      <w:r w:rsidRPr="0043378D">
        <w:rPr>
          <w:color w:val="000000"/>
        </w:rPr>
        <w:t>Не са наблюдавани злокачествени заболявания при 60 педиатрични пациенти с експозиция от 58,4 пациентогодини, по време на клинично изпитване с адалимумаб при педиатрични пациенти с увеит.</w:t>
      </w:r>
    </w:p>
    <w:p w14:paraId="29F57174" w14:textId="77777777" w:rsidR="00C46587" w:rsidRPr="0043378D" w:rsidRDefault="00C46587" w:rsidP="00982118">
      <w:pPr>
        <w:rPr>
          <w:color w:val="000000"/>
        </w:rPr>
      </w:pPr>
    </w:p>
    <w:p w14:paraId="480E3FEA" w14:textId="77777777" w:rsidR="00C46587" w:rsidRPr="0043378D" w:rsidRDefault="00C46587" w:rsidP="00982118">
      <w:pPr>
        <w:rPr>
          <w:color w:val="000000"/>
        </w:rPr>
      </w:pPr>
      <w:r w:rsidRPr="0043378D">
        <w:rPr>
          <w:color w:val="000000"/>
        </w:rPr>
        <w:t xml:space="preserve">По време на контролираните части от основни клинични проучвания на адалимумаб с минимална продължителност от 12 седмици при възрастни пациенти с умерено до тежко изразен активен ревматоиден артрит, анкилозиращ спондилит, аксиален спондилитоартрит без рентгенографски данни за АС, псориатичен артрит, псориазис, гноен хидраденит, болестта на </w:t>
      </w:r>
      <w:r w:rsidR="00D13079" w:rsidRPr="0043378D">
        <w:rPr>
          <w:color w:val="000000"/>
        </w:rPr>
        <w:t>Chron</w:t>
      </w:r>
      <w:r w:rsidRPr="0043378D">
        <w:rPr>
          <w:color w:val="000000"/>
        </w:rPr>
        <w:t>, улцерозен колит и увеит, злокачествени заболявания, различни от лимфом и немеланомен рак на кожата са били наблюдавани при честота (95% доверителен интервал) от 6,8 (4,4, 10,5) на 1 000 пациентогодини сред 5 291 лекувани с адалимумаб пациенти спрямо честота от 6,3 (3,4, 11,8) на 1 000 пациентогодини сред 3 444 </w:t>
      </w:r>
      <w:r w:rsidR="00AF6BFF" w:rsidRPr="00AF6BFF">
        <w:rPr>
          <w:color w:val="000000"/>
        </w:rPr>
        <w:t>лекувани с контрола</w:t>
      </w:r>
      <w:r w:rsidRPr="0043378D">
        <w:rPr>
          <w:color w:val="000000"/>
        </w:rPr>
        <w:t xml:space="preserve"> пациенти (при медиана на продължителността на лечението от 4,0 месеца за адалимумаб и 3,8 месеца за лекуваните с контрола пациенти). Честотата (95% доверителен интервал) на немеланомните </w:t>
      </w:r>
      <w:r w:rsidRPr="0043378D">
        <w:rPr>
          <w:color w:val="000000"/>
        </w:rPr>
        <w:lastRenderedPageBreak/>
        <w:t>форми на кожен рак е 8,8 (6,0, 13,0) на 1 000 пациентогодини сред лекуваните с адалимумаб пациенти и 3,2 (1,3,</w:t>
      </w:r>
      <w:r w:rsidR="00550967" w:rsidRPr="0043378D">
        <w:rPr>
          <w:color w:val="000000"/>
        </w:rPr>
        <w:t> </w:t>
      </w:r>
      <w:r w:rsidRPr="0043378D">
        <w:rPr>
          <w:color w:val="000000"/>
        </w:rPr>
        <w:t xml:space="preserve">7,6) на 1 000 пациентогодини сред </w:t>
      </w:r>
      <w:r w:rsidR="00AF6BFF" w:rsidRPr="00AF6BFF">
        <w:rPr>
          <w:color w:val="000000"/>
        </w:rPr>
        <w:t>лекуваните с контрола</w:t>
      </w:r>
      <w:r w:rsidRPr="0043378D">
        <w:rPr>
          <w:color w:val="000000"/>
        </w:rPr>
        <w:t xml:space="preserve"> пациенти. От тези форми на кожен рак, сквамозноклетъчният карцином възниква с честота (95% доверителен интервал) от 2,7 (1,4,</w:t>
      </w:r>
      <w:r w:rsidR="00550967" w:rsidRPr="0043378D">
        <w:rPr>
          <w:color w:val="000000"/>
        </w:rPr>
        <w:t> </w:t>
      </w:r>
      <w:r w:rsidRPr="0043378D">
        <w:rPr>
          <w:color w:val="000000"/>
        </w:rPr>
        <w:t>5,4) на 1 000 пациентогодини сред лекуваните с адалимумаб пациенти и 0,6 (0,1,</w:t>
      </w:r>
      <w:r w:rsidR="00550967" w:rsidRPr="0043378D">
        <w:rPr>
          <w:color w:val="000000"/>
        </w:rPr>
        <w:t> </w:t>
      </w:r>
      <w:r w:rsidRPr="0043378D">
        <w:rPr>
          <w:color w:val="000000"/>
        </w:rPr>
        <w:t>4,5) на 1 000 пациенто</w:t>
      </w:r>
      <w:r w:rsidR="004E37A2" w:rsidRPr="0043378D">
        <w:rPr>
          <w:color w:val="000000"/>
        </w:rPr>
        <w:noBreakHyphen/>
      </w:r>
      <w:r w:rsidRPr="0043378D">
        <w:rPr>
          <w:color w:val="000000"/>
        </w:rPr>
        <w:t xml:space="preserve">години сред </w:t>
      </w:r>
      <w:r w:rsidR="00AF6BFF" w:rsidRPr="00AF6BFF">
        <w:rPr>
          <w:color w:val="000000"/>
        </w:rPr>
        <w:t>лекуваните с контрола</w:t>
      </w:r>
      <w:r w:rsidRPr="0043378D">
        <w:rPr>
          <w:color w:val="000000"/>
        </w:rPr>
        <w:t xml:space="preserve"> пациенти. Честотата (95% доверителен интервал) на лимфомите е 0,7 (0,2,</w:t>
      </w:r>
      <w:r w:rsidR="00550967" w:rsidRPr="0043378D">
        <w:rPr>
          <w:color w:val="000000"/>
        </w:rPr>
        <w:t> </w:t>
      </w:r>
      <w:r w:rsidRPr="0043378D">
        <w:rPr>
          <w:color w:val="000000"/>
        </w:rPr>
        <w:t>2,7) на 1 000 пациенто</w:t>
      </w:r>
      <w:r w:rsidR="004E37A2" w:rsidRPr="0043378D">
        <w:rPr>
          <w:color w:val="000000"/>
        </w:rPr>
        <w:noBreakHyphen/>
      </w:r>
      <w:r w:rsidRPr="0043378D">
        <w:rPr>
          <w:color w:val="000000"/>
        </w:rPr>
        <w:t>години сред лекуваните с адалимумаб пациенти и 0,6 (0,1,</w:t>
      </w:r>
      <w:r w:rsidR="00550967" w:rsidRPr="0043378D">
        <w:rPr>
          <w:color w:val="000000"/>
        </w:rPr>
        <w:t> </w:t>
      </w:r>
      <w:r w:rsidRPr="0043378D">
        <w:rPr>
          <w:color w:val="000000"/>
        </w:rPr>
        <w:t xml:space="preserve">4,5) на 1 000 пациентогодини сред </w:t>
      </w:r>
      <w:r w:rsidR="00AF6BFF" w:rsidRPr="00AF6BFF">
        <w:rPr>
          <w:color w:val="000000"/>
        </w:rPr>
        <w:t>лекуваните с контрола</w:t>
      </w:r>
      <w:r w:rsidRPr="0043378D">
        <w:rPr>
          <w:color w:val="000000"/>
        </w:rPr>
        <w:t xml:space="preserve"> пациенти. </w:t>
      </w:r>
    </w:p>
    <w:p w14:paraId="65B6C680" w14:textId="77777777" w:rsidR="00C46587" w:rsidRPr="0043378D" w:rsidRDefault="00C46587" w:rsidP="00982118">
      <w:pPr>
        <w:rPr>
          <w:color w:val="000000"/>
        </w:rPr>
      </w:pPr>
    </w:p>
    <w:p w14:paraId="2FEA1C2E" w14:textId="77777777" w:rsidR="00C46587" w:rsidRPr="0043378D" w:rsidRDefault="00C46587" w:rsidP="00982118">
      <w:pPr>
        <w:rPr>
          <w:color w:val="000000"/>
        </w:rPr>
      </w:pPr>
      <w:r w:rsidRPr="0043378D">
        <w:rPr>
          <w:color w:val="000000"/>
        </w:rPr>
        <w:t>При комбиниране на контролираните части от тези проучвания с продължаващите и завършени отворени разширения на проучванията с медиана на продължителност от приблизително 3,3 години, обхващащи 6 427 пациенти и повече от 26 439 пациенто</w:t>
      </w:r>
      <w:r w:rsidR="004E37A2" w:rsidRPr="0043378D">
        <w:rPr>
          <w:color w:val="000000"/>
        </w:rPr>
        <w:noBreakHyphen/>
      </w:r>
      <w:r w:rsidRPr="0043378D">
        <w:rPr>
          <w:color w:val="000000"/>
        </w:rPr>
        <w:t>години терапия, наблюдаваната честота на злокачествените заболявания, различни от лимфом и немеланомни форми на кожен рак, е приблизително 8,5 на 1 000 пациентогодини. Наблюдаваната честота на немеланомните форми на кожен рак е приблизително 9,6 на 1 000 пациенто</w:t>
      </w:r>
      <w:r w:rsidR="004E37A2" w:rsidRPr="0043378D">
        <w:rPr>
          <w:color w:val="000000"/>
        </w:rPr>
        <w:noBreakHyphen/>
      </w:r>
      <w:r w:rsidRPr="0043378D">
        <w:rPr>
          <w:color w:val="000000"/>
        </w:rPr>
        <w:t>години, а наблюдаваната честота на лимфомите е приблизително 1,3 на 1 000 пациенто</w:t>
      </w:r>
      <w:r w:rsidR="004E37A2" w:rsidRPr="0043378D">
        <w:rPr>
          <w:color w:val="000000"/>
        </w:rPr>
        <w:noBreakHyphen/>
      </w:r>
      <w:r w:rsidRPr="0043378D">
        <w:rPr>
          <w:color w:val="000000"/>
        </w:rPr>
        <w:t xml:space="preserve">години. </w:t>
      </w:r>
    </w:p>
    <w:p w14:paraId="4347D7F8" w14:textId="77777777" w:rsidR="00C46587" w:rsidRPr="0043378D" w:rsidRDefault="00C46587" w:rsidP="00982118">
      <w:pPr>
        <w:rPr>
          <w:color w:val="000000"/>
        </w:rPr>
      </w:pPr>
    </w:p>
    <w:p w14:paraId="363514F8" w14:textId="702B5C81" w:rsidR="00C46587" w:rsidRPr="0043378D" w:rsidRDefault="00C46587" w:rsidP="00982118">
      <w:pPr>
        <w:rPr>
          <w:color w:val="000000"/>
        </w:rPr>
      </w:pPr>
      <w:r w:rsidRPr="0043378D">
        <w:rPr>
          <w:color w:val="000000"/>
        </w:rPr>
        <w:t>В периода на постмаркетинговия опит от януари</w:t>
      </w:r>
      <w:r w:rsidR="009726F5" w:rsidRPr="0043378D">
        <w:rPr>
          <w:color w:val="000000"/>
        </w:rPr>
        <w:t> </w:t>
      </w:r>
      <w:r w:rsidRPr="0043378D">
        <w:rPr>
          <w:color w:val="000000"/>
        </w:rPr>
        <w:t>2003 г. до декември</w:t>
      </w:r>
      <w:r w:rsidR="009726F5" w:rsidRPr="0043378D">
        <w:rPr>
          <w:color w:val="000000"/>
        </w:rPr>
        <w:t> </w:t>
      </w:r>
      <w:r w:rsidRPr="0043378D">
        <w:rPr>
          <w:color w:val="000000"/>
        </w:rPr>
        <w:t xml:space="preserve">2010 г., предимно при пациенти с ревматоиден артрит, </w:t>
      </w:r>
      <w:r w:rsidR="004D72C6">
        <w:rPr>
          <w:color w:val="000000"/>
        </w:rPr>
        <w:t xml:space="preserve">спонтанно </w:t>
      </w:r>
      <w:r w:rsidRPr="0043378D">
        <w:rPr>
          <w:color w:val="000000"/>
        </w:rPr>
        <w:t>съобщаваната честота на злокачествените заболявания, различни от лимфоми и немеланомни форми на кожен рак, е приблизително 2,7 на 1 000 пациенто</w:t>
      </w:r>
      <w:r w:rsidR="004E37A2" w:rsidRPr="0043378D">
        <w:rPr>
          <w:color w:val="000000"/>
        </w:rPr>
        <w:noBreakHyphen/>
      </w:r>
      <w:r w:rsidRPr="0043378D">
        <w:rPr>
          <w:color w:val="000000"/>
        </w:rPr>
        <w:t xml:space="preserve">години терапия. </w:t>
      </w:r>
      <w:r w:rsidR="004D72C6">
        <w:rPr>
          <w:color w:val="000000"/>
        </w:rPr>
        <w:t>Спонтанно с</w:t>
      </w:r>
      <w:r w:rsidRPr="0043378D">
        <w:rPr>
          <w:color w:val="000000"/>
        </w:rPr>
        <w:t xml:space="preserve">ъобщените честоти за немеланомните форми на кожен рак и лимфомите са съответно, приблизително 0,2 и 0,3 на 1 000 пациентогодини терапия (вж. точка 4.4). </w:t>
      </w:r>
    </w:p>
    <w:p w14:paraId="2D7239B3" w14:textId="77777777" w:rsidR="00C46587" w:rsidRPr="0043378D" w:rsidRDefault="00C46587" w:rsidP="00982118">
      <w:pPr>
        <w:rPr>
          <w:color w:val="000000"/>
        </w:rPr>
      </w:pPr>
    </w:p>
    <w:p w14:paraId="121C4612" w14:textId="77777777" w:rsidR="00C46587" w:rsidRPr="0043378D" w:rsidRDefault="00C46587" w:rsidP="00982118">
      <w:pPr>
        <w:rPr>
          <w:color w:val="000000"/>
        </w:rPr>
      </w:pPr>
      <w:r w:rsidRPr="0043378D">
        <w:rPr>
          <w:color w:val="000000"/>
        </w:rPr>
        <w:t>При постмаркетинговия опит има съобщения за редки случаи на хепатолиенален T</w:t>
      </w:r>
      <w:r w:rsidR="004E37A2" w:rsidRPr="0043378D">
        <w:rPr>
          <w:color w:val="000000"/>
        </w:rPr>
        <w:noBreakHyphen/>
      </w:r>
      <w:r w:rsidRPr="0043378D">
        <w:rPr>
          <w:color w:val="000000"/>
        </w:rPr>
        <w:t xml:space="preserve">клетъчен лимфом при пациенти, лекувани с адалимумаб (вж. точка 4.4). </w:t>
      </w:r>
    </w:p>
    <w:p w14:paraId="61B8E34C" w14:textId="77777777" w:rsidR="00C46587" w:rsidRPr="0043378D" w:rsidRDefault="00C46587" w:rsidP="00982118">
      <w:pPr>
        <w:rPr>
          <w:color w:val="000000"/>
        </w:rPr>
      </w:pPr>
    </w:p>
    <w:p w14:paraId="0CF4D4BF" w14:textId="77777777" w:rsidR="00C46587" w:rsidRPr="0043378D" w:rsidRDefault="00C46587" w:rsidP="00982118">
      <w:pPr>
        <w:keepNext/>
        <w:rPr>
          <w:i/>
          <w:color w:val="000000"/>
        </w:rPr>
      </w:pPr>
      <w:r w:rsidRPr="0043378D">
        <w:rPr>
          <w:i/>
          <w:color w:val="000000"/>
        </w:rPr>
        <w:t xml:space="preserve">Автоантитела </w:t>
      </w:r>
    </w:p>
    <w:p w14:paraId="279259B6" w14:textId="77777777" w:rsidR="00C46587" w:rsidRPr="0043378D" w:rsidRDefault="00C46587" w:rsidP="00982118">
      <w:pPr>
        <w:keepNext/>
        <w:rPr>
          <w:color w:val="000000"/>
        </w:rPr>
      </w:pPr>
    </w:p>
    <w:p w14:paraId="3488690B" w14:textId="77777777" w:rsidR="00C46587" w:rsidRPr="0043378D" w:rsidRDefault="00C46587" w:rsidP="00982118">
      <w:pPr>
        <w:rPr>
          <w:color w:val="000000"/>
        </w:rPr>
      </w:pPr>
      <w:r w:rsidRPr="0043378D">
        <w:rPr>
          <w:color w:val="000000"/>
        </w:rPr>
        <w:t>При проучвания I – V на ревматоиден артрит, серумните проби на пациентите са изследвани за автоантитела в множество времеви точки. В тези проучвания</w:t>
      </w:r>
      <w:r w:rsidR="008C7B6C" w:rsidRPr="0043378D">
        <w:rPr>
          <w:color w:val="000000"/>
        </w:rPr>
        <w:t xml:space="preserve"> за </w:t>
      </w:r>
      <w:r w:rsidRPr="0043378D">
        <w:rPr>
          <w:color w:val="000000"/>
        </w:rPr>
        <w:t xml:space="preserve">11,9% от пациентите, лекувани с адалимумаб, и </w:t>
      </w:r>
      <w:r w:rsidR="008C7B6C" w:rsidRPr="0043378D">
        <w:rPr>
          <w:color w:val="000000"/>
        </w:rPr>
        <w:t xml:space="preserve">за </w:t>
      </w:r>
      <w:r w:rsidRPr="0043378D">
        <w:rPr>
          <w:color w:val="000000"/>
        </w:rPr>
        <w:t xml:space="preserve">8,1% от пациентите, лекувани с плацебо и активна контрола, които са </w:t>
      </w:r>
      <w:r w:rsidR="008C7B6C" w:rsidRPr="0043378D">
        <w:rPr>
          <w:color w:val="000000"/>
        </w:rPr>
        <w:t>имали</w:t>
      </w:r>
      <w:r w:rsidRPr="0043378D">
        <w:rPr>
          <w:color w:val="000000"/>
        </w:rPr>
        <w:t xml:space="preserve"> отрицателни изходни нива на антинуклеарните антитела, са съобщ</w:t>
      </w:r>
      <w:r w:rsidR="008C7B6C" w:rsidRPr="0043378D">
        <w:rPr>
          <w:color w:val="000000"/>
        </w:rPr>
        <w:t>ени</w:t>
      </w:r>
      <w:r w:rsidRPr="0043378D">
        <w:rPr>
          <w:color w:val="000000"/>
        </w:rPr>
        <w:t xml:space="preserve"> положителни нива в седмица 24. Само двама от 3 441 лекувани с адалимумаб пациенти във всички проучвания на ревматоиден и псориатичен артрит, развиват клинични признаци, предполагащи нововъзникнал лупус</w:t>
      </w:r>
      <w:r w:rsidR="004E37A2" w:rsidRPr="0043378D">
        <w:rPr>
          <w:color w:val="000000"/>
        </w:rPr>
        <w:noBreakHyphen/>
      </w:r>
      <w:r w:rsidRPr="0043378D">
        <w:rPr>
          <w:color w:val="000000"/>
        </w:rPr>
        <w:t>подобен синдром. Пациентите се подобряват след преустановяване на лечението. Нито един пациент не разви</w:t>
      </w:r>
      <w:r w:rsidR="00F76255" w:rsidRPr="0043378D">
        <w:rPr>
          <w:color w:val="000000"/>
        </w:rPr>
        <w:t>ва</w:t>
      </w:r>
      <w:r w:rsidRPr="0043378D">
        <w:rPr>
          <w:color w:val="000000"/>
        </w:rPr>
        <w:t xml:space="preserve"> лупусен нефрит или симптоматика от страна на централната нервна система. </w:t>
      </w:r>
    </w:p>
    <w:p w14:paraId="7032A13C" w14:textId="77777777" w:rsidR="00C46587" w:rsidRPr="0043378D" w:rsidRDefault="00C46587" w:rsidP="00982118">
      <w:pPr>
        <w:rPr>
          <w:color w:val="000000"/>
        </w:rPr>
      </w:pPr>
    </w:p>
    <w:p w14:paraId="61607D9F" w14:textId="77777777" w:rsidR="00C46587" w:rsidRPr="0043378D" w:rsidRDefault="00C46587" w:rsidP="00982118">
      <w:pPr>
        <w:keepNext/>
        <w:rPr>
          <w:i/>
          <w:color w:val="000000"/>
        </w:rPr>
      </w:pPr>
      <w:r w:rsidRPr="0043378D">
        <w:rPr>
          <w:i/>
          <w:color w:val="000000"/>
        </w:rPr>
        <w:t xml:space="preserve">Хепатобилиарни събития </w:t>
      </w:r>
    </w:p>
    <w:p w14:paraId="4DC01C4B" w14:textId="77777777" w:rsidR="00C46587" w:rsidRPr="0043378D" w:rsidRDefault="00C46587" w:rsidP="00982118">
      <w:pPr>
        <w:keepNext/>
        <w:rPr>
          <w:i/>
          <w:color w:val="000000"/>
        </w:rPr>
      </w:pPr>
    </w:p>
    <w:p w14:paraId="5E0A59C9" w14:textId="77777777" w:rsidR="00C46587" w:rsidRPr="0043378D" w:rsidRDefault="00C46587" w:rsidP="00982118">
      <w:pPr>
        <w:rPr>
          <w:color w:val="000000"/>
        </w:rPr>
      </w:pPr>
      <w:r w:rsidRPr="0043378D">
        <w:rPr>
          <w:color w:val="000000"/>
        </w:rPr>
        <w:t xml:space="preserve">В контролирани клинични проучвания фаза 3 на адалимумаб при пациенти с ревматоиден артрит и пациенти с псориатичен артрит, с контролен период в рамките на 4 до 104 седмици, повишаване на ALT ≥ 3 x ULN (горната граница на нормата) настъпва при 3,7% от лекуваните с адалимумаб пациенти и при 1,6% от лекуваните с контрола пациенти. </w:t>
      </w:r>
    </w:p>
    <w:p w14:paraId="4E236D7A" w14:textId="77777777" w:rsidR="00C46587" w:rsidRPr="0043378D" w:rsidRDefault="00C46587" w:rsidP="00982118">
      <w:pPr>
        <w:rPr>
          <w:color w:val="000000"/>
        </w:rPr>
      </w:pPr>
    </w:p>
    <w:p w14:paraId="402BCC05" w14:textId="77777777" w:rsidR="00C46587" w:rsidRPr="0043378D" w:rsidRDefault="00C46587" w:rsidP="00982118">
      <w:pPr>
        <w:rPr>
          <w:color w:val="000000"/>
        </w:rPr>
      </w:pPr>
      <w:r w:rsidRPr="0043378D">
        <w:rPr>
          <w:color w:val="000000"/>
        </w:rPr>
        <w:t xml:space="preserve">В контролирани клинични изпитвания фаза 3 на адалимумаб при пациенти с полиартикуларен ювенилен идиопатичен артрит на възраст от 4 до 17 години и с артрит, свързан с ентезит, на възраст от 6 до 17 години, повишение на ALT ≥ 3 x ULN е наблюдавано при 6,1% от пациентите, лекувани с адалимумаб, и при 1,3% от пациентите на лечение с контрола. Повечето случаи на повишение на ALT възникват при </w:t>
      </w:r>
      <w:r w:rsidR="006B4E35" w:rsidRPr="0043378D">
        <w:rPr>
          <w:color w:val="000000"/>
          <w:lang w:bidi="bg-BG"/>
        </w:rPr>
        <w:t xml:space="preserve">съпътстваща </w:t>
      </w:r>
      <w:r w:rsidRPr="0043378D">
        <w:rPr>
          <w:color w:val="000000"/>
        </w:rPr>
        <w:t xml:space="preserve">употреба с метотрексат. Не е наблюдавано повишение на ALT ≥ 3 x ULN при клиничното изпитване фаза 3 на адалимумаб при пациенти с полиартикуларен ювенилен идиопатичен артрит на възраст от 2 до &lt; 4 години. </w:t>
      </w:r>
    </w:p>
    <w:p w14:paraId="6B3EA877" w14:textId="77777777" w:rsidR="00C46587" w:rsidRPr="0043378D" w:rsidRDefault="00C46587" w:rsidP="00982118">
      <w:pPr>
        <w:rPr>
          <w:color w:val="000000"/>
        </w:rPr>
      </w:pPr>
    </w:p>
    <w:p w14:paraId="5DD1D677" w14:textId="77777777" w:rsidR="00C46587" w:rsidRPr="0043378D" w:rsidRDefault="00C46587" w:rsidP="00982118">
      <w:pPr>
        <w:rPr>
          <w:color w:val="000000"/>
        </w:rPr>
      </w:pPr>
      <w:r w:rsidRPr="0043378D">
        <w:rPr>
          <w:color w:val="000000"/>
        </w:rPr>
        <w:t xml:space="preserve">В контролирани клинични проучвания фаза 3 на адалимумаб при пациенти с болест на </w:t>
      </w:r>
      <w:r w:rsidR="00D13079" w:rsidRPr="0043378D">
        <w:rPr>
          <w:color w:val="000000"/>
        </w:rPr>
        <w:t>Chron</w:t>
      </w:r>
      <w:r w:rsidRPr="0043378D">
        <w:rPr>
          <w:color w:val="000000"/>
        </w:rPr>
        <w:t xml:space="preserve"> и улцерозен колит с контролен период в рамките на 4 до 52 седмици, повишаване на </w:t>
      </w:r>
      <w:r w:rsidRPr="0043378D">
        <w:rPr>
          <w:color w:val="000000"/>
        </w:rPr>
        <w:lastRenderedPageBreak/>
        <w:t xml:space="preserve">ALT ≥ 3 x ULN (горната граница на нормата) настъпва при 0,9% от лекуваните с адалимумаб пациенти и при 0,9% от лекуваните с контрола пациенти. </w:t>
      </w:r>
    </w:p>
    <w:p w14:paraId="561D692C" w14:textId="77777777" w:rsidR="00C46587" w:rsidRPr="0043378D" w:rsidRDefault="00C46587" w:rsidP="00982118">
      <w:pPr>
        <w:rPr>
          <w:color w:val="000000"/>
        </w:rPr>
      </w:pPr>
    </w:p>
    <w:p w14:paraId="4158A3F0" w14:textId="77777777" w:rsidR="00C46587" w:rsidRPr="0043378D" w:rsidRDefault="00C46587" w:rsidP="00982118">
      <w:pPr>
        <w:rPr>
          <w:color w:val="000000"/>
        </w:rPr>
      </w:pPr>
      <w:r w:rsidRPr="0043378D">
        <w:rPr>
          <w:color w:val="000000"/>
        </w:rPr>
        <w:t xml:space="preserve">В клинично проучване фаза 3 на адалимумаб при педиатрични пациенти с болест на </w:t>
      </w:r>
      <w:r w:rsidR="00D13079" w:rsidRPr="0043378D">
        <w:rPr>
          <w:color w:val="000000"/>
        </w:rPr>
        <w:t>Chron</w:t>
      </w:r>
      <w:r w:rsidRPr="0043378D">
        <w:rPr>
          <w:color w:val="000000"/>
        </w:rPr>
        <w:t>, в което е оценена ефикасността и безопасността на дв</w:t>
      </w:r>
      <w:r w:rsidR="006B4E35" w:rsidRPr="0043378D">
        <w:rPr>
          <w:color w:val="000000"/>
        </w:rPr>
        <w:t>е</w:t>
      </w:r>
      <w:r w:rsidRPr="0043378D">
        <w:rPr>
          <w:color w:val="000000"/>
        </w:rPr>
        <w:t xml:space="preserve"> съобразени с телесното тегло </w:t>
      </w:r>
      <w:r w:rsidR="006B4E35" w:rsidRPr="0043378D">
        <w:rPr>
          <w:color w:val="000000"/>
        </w:rPr>
        <w:t>схеми</w:t>
      </w:r>
      <w:r w:rsidRPr="0043378D">
        <w:rPr>
          <w:color w:val="000000"/>
        </w:rPr>
        <w:t xml:space="preserve"> на поддържаща доза, след съобразено с телесното тегло индукционно лечение с продължителност до 52 седмици, настъпва повишаване на ALT ≥ 3 x ULN (горната граница на нормата) при 2,6% (5/192) от пациентите, като 4 от тях приема</w:t>
      </w:r>
      <w:r w:rsidR="00F76255" w:rsidRPr="0043378D">
        <w:rPr>
          <w:color w:val="000000"/>
        </w:rPr>
        <w:t>т</w:t>
      </w:r>
      <w:r w:rsidRPr="0043378D">
        <w:rPr>
          <w:color w:val="000000"/>
        </w:rPr>
        <w:t xml:space="preserve"> съпътстващи имуносупресори на изходно ниво. </w:t>
      </w:r>
    </w:p>
    <w:p w14:paraId="0095F7B2" w14:textId="77777777" w:rsidR="00C46587" w:rsidRPr="0043378D" w:rsidRDefault="00C46587" w:rsidP="00982118">
      <w:pPr>
        <w:rPr>
          <w:color w:val="000000"/>
        </w:rPr>
      </w:pPr>
    </w:p>
    <w:p w14:paraId="144C2269" w14:textId="77777777" w:rsidR="00C46587" w:rsidRPr="0043378D" w:rsidRDefault="00C46587" w:rsidP="00982118">
      <w:pPr>
        <w:rPr>
          <w:color w:val="000000"/>
        </w:rPr>
      </w:pPr>
      <w:r w:rsidRPr="0043378D">
        <w:rPr>
          <w:color w:val="000000"/>
        </w:rPr>
        <w:t xml:space="preserve">В контролирани проучвания фаза 3 на адалимумаб, при пациенти с псориазис </w:t>
      </w:r>
      <w:r w:rsidR="003A2AEA" w:rsidRPr="0043378D">
        <w:rPr>
          <w:color w:val="000000"/>
        </w:rPr>
        <w:t xml:space="preserve">с плаки </w:t>
      </w:r>
      <w:r w:rsidRPr="0043378D">
        <w:rPr>
          <w:color w:val="000000"/>
        </w:rPr>
        <w:t xml:space="preserve">с контролен период от 12 до 24 седмици, настъпва повишаване на ALT ≥ 3 x ULN (горната граница на нормата) при 1,8% от лекуваните пациенти с адалимумаб и при 1,8% от лекуваните </w:t>
      </w:r>
      <w:r w:rsidR="006B4E35" w:rsidRPr="0043378D">
        <w:rPr>
          <w:color w:val="000000"/>
        </w:rPr>
        <w:t xml:space="preserve">с </w:t>
      </w:r>
      <w:r w:rsidRPr="0043378D">
        <w:rPr>
          <w:color w:val="000000"/>
        </w:rPr>
        <w:t>контрол</w:t>
      </w:r>
      <w:r w:rsidR="006B4E35" w:rsidRPr="0043378D">
        <w:rPr>
          <w:color w:val="000000"/>
        </w:rPr>
        <w:t>а</w:t>
      </w:r>
      <w:r w:rsidRPr="0043378D">
        <w:rPr>
          <w:color w:val="000000"/>
        </w:rPr>
        <w:t xml:space="preserve"> пациенти. </w:t>
      </w:r>
    </w:p>
    <w:p w14:paraId="47D0D935" w14:textId="77777777" w:rsidR="00C46587" w:rsidRPr="0043378D" w:rsidRDefault="00C46587" w:rsidP="00982118">
      <w:pPr>
        <w:rPr>
          <w:color w:val="000000"/>
        </w:rPr>
      </w:pPr>
    </w:p>
    <w:p w14:paraId="32299B09" w14:textId="77777777" w:rsidR="00C46587" w:rsidRPr="0043378D" w:rsidRDefault="00C46587" w:rsidP="00982118">
      <w:pPr>
        <w:rPr>
          <w:color w:val="000000"/>
        </w:rPr>
      </w:pPr>
      <w:r w:rsidRPr="0043378D">
        <w:rPr>
          <w:color w:val="000000"/>
        </w:rPr>
        <w:t>Не е наблюдавано повишение на ALT ≥ 3 х ULN в клиничното изпитване фаза 3 на адалимумаб при педиатрични пациенти с псориазис</w:t>
      </w:r>
      <w:r w:rsidR="003A2AEA" w:rsidRPr="0043378D">
        <w:rPr>
          <w:color w:val="000000"/>
        </w:rPr>
        <w:t xml:space="preserve"> с плаки</w:t>
      </w:r>
      <w:r w:rsidRPr="0043378D">
        <w:rPr>
          <w:color w:val="000000"/>
        </w:rPr>
        <w:t xml:space="preserve">. </w:t>
      </w:r>
    </w:p>
    <w:p w14:paraId="012D8316" w14:textId="77777777" w:rsidR="00C46587" w:rsidRPr="0043378D" w:rsidRDefault="00C46587" w:rsidP="00982118">
      <w:pPr>
        <w:rPr>
          <w:color w:val="000000"/>
        </w:rPr>
      </w:pPr>
    </w:p>
    <w:p w14:paraId="4A0A9C2A" w14:textId="77777777" w:rsidR="00C46587" w:rsidRPr="0043378D" w:rsidRDefault="00C46587" w:rsidP="00982118">
      <w:pPr>
        <w:rPr>
          <w:color w:val="000000"/>
        </w:rPr>
      </w:pPr>
      <w:r w:rsidRPr="0043378D">
        <w:rPr>
          <w:color w:val="000000"/>
        </w:rPr>
        <w:t>В контролирани клинични проучвания с адалимумаб (начални дози от 160 mg в седмица 0 и 80 mg в седмица 2, следвани от 40 mg всяка седмица, започвайки от седмица 4) при пациенти с гноен хидраденит, с продължителност на контролния период, варираща от 12 до 16 седмици, повишаване на ALT ≥ 3 х ULN се наблюдава при 0,3% от пациентите, лекувани с адалимумаб</w:t>
      </w:r>
      <w:r w:rsidR="007B44F8" w:rsidRPr="0043378D">
        <w:rPr>
          <w:color w:val="000000"/>
        </w:rPr>
        <w:t>,</w:t>
      </w:r>
      <w:r w:rsidRPr="0043378D">
        <w:rPr>
          <w:color w:val="000000"/>
        </w:rPr>
        <w:t xml:space="preserve"> и при 0,6% от </w:t>
      </w:r>
      <w:r w:rsidR="00AF6BFF" w:rsidRPr="00AF6BFF">
        <w:rPr>
          <w:color w:val="000000"/>
        </w:rPr>
        <w:t>лекуваните с контрола</w:t>
      </w:r>
      <w:r w:rsidRPr="0043378D">
        <w:rPr>
          <w:color w:val="000000"/>
        </w:rPr>
        <w:t xml:space="preserve"> пациенти. </w:t>
      </w:r>
    </w:p>
    <w:p w14:paraId="1415C171" w14:textId="77777777" w:rsidR="00C46587" w:rsidRPr="0043378D" w:rsidRDefault="00C46587" w:rsidP="00982118">
      <w:pPr>
        <w:rPr>
          <w:color w:val="000000"/>
        </w:rPr>
      </w:pPr>
    </w:p>
    <w:p w14:paraId="21AAC440" w14:textId="77777777" w:rsidR="002F7C20" w:rsidRPr="0043378D" w:rsidRDefault="002F7C20" w:rsidP="00982118">
      <w:pPr>
        <w:rPr>
          <w:color w:val="000000"/>
        </w:rPr>
      </w:pPr>
      <w:r w:rsidRPr="0043378D">
        <w:rPr>
          <w:color w:val="000000"/>
        </w:rPr>
        <w:t xml:space="preserve">В контролирани проучвания на адалимумаб (начални дози 80 mg в седмица 0, следвани от 40 mg през седмица, започвайки от седмица 1) при възрастни пациенти с увеит до 80 седмици с </w:t>
      </w:r>
      <w:r w:rsidR="00DA5A05" w:rsidRPr="0043378D">
        <w:rPr>
          <w:color w:val="000000"/>
        </w:rPr>
        <w:t xml:space="preserve">медианна </w:t>
      </w:r>
      <w:r w:rsidRPr="0043378D">
        <w:rPr>
          <w:color w:val="000000"/>
        </w:rPr>
        <w:t xml:space="preserve">експозиция от съответно 166,5 дни при пациенти, лекувани с адалимумаб, и 105,0 дни при пациенти, лекувани с контрола, съответно увеличение на стойностите на ALT ≥ 3 х ULN са настъпили при 2,4% от пациентите на адалимумаб и при 2,4% от </w:t>
      </w:r>
      <w:r w:rsidR="006B4E35" w:rsidRPr="0043378D">
        <w:rPr>
          <w:color w:val="000000"/>
        </w:rPr>
        <w:t xml:space="preserve">лекуваните с </w:t>
      </w:r>
      <w:r w:rsidRPr="0043378D">
        <w:rPr>
          <w:color w:val="000000"/>
        </w:rPr>
        <w:t>контрол</w:t>
      </w:r>
      <w:r w:rsidR="006B4E35" w:rsidRPr="0043378D">
        <w:rPr>
          <w:color w:val="000000"/>
        </w:rPr>
        <w:t>а</w:t>
      </w:r>
      <w:r w:rsidRPr="0043378D">
        <w:rPr>
          <w:color w:val="000000"/>
        </w:rPr>
        <w:t xml:space="preserve"> пациенти.</w:t>
      </w:r>
    </w:p>
    <w:p w14:paraId="2F378792" w14:textId="77777777" w:rsidR="002F7C20" w:rsidRPr="0043378D" w:rsidRDefault="002F7C20" w:rsidP="00982118">
      <w:pPr>
        <w:rPr>
          <w:color w:val="000000"/>
        </w:rPr>
      </w:pPr>
    </w:p>
    <w:p w14:paraId="0058A7FC" w14:textId="77777777" w:rsidR="007F05B9" w:rsidRDefault="007F05B9" w:rsidP="00982118">
      <w:r w:rsidRPr="00F23065">
        <w:rPr>
          <w:rFonts w:hint="eastAsia"/>
        </w:rPr>
        <w:t>В</w:t>
      </w:r>
      <w:r w:rsidRPr="00F23065">
        <w:t xml:space="preserve"> </w:t>
      </w:r>
      <w:r w:rsidRPr="00F23065">
        <w:rPr>
          <w:rFonts w:hint="eastAsia"/>
        </w:rPr>
        <w:t>контролираното</w:t>
      </w:r>
      <w:r w:rsidRPr="00F23065">
        <w:t xml:space="preserve"> </w:t>
      </w:r>
      <w:r w:rsidRPr="00F23065">
        <w:rPr>
          <w:rFonts w:hint="eastAsia"/>
        </w:rPr>
        <w:t>фаза</w:t>
      </w:r>
      <w:r>
        <w:t> </w:t>
      </w:r>
      <w:r w:rsidRPr="00F23065">
        <w:t xml:space="preserve">3 </w:t>
      </w:r>
      <w:r w:rsidRPr="00F23065">
        <w:rPr>
          <w:rFonts w:hint="eastAsia"/>
        </w:rPr>
        <w:t>изпитване</w:t>
      </w:r>
      <w:r w:rsidRPr="00F23065">
        <w:t xml:space="preserve"> </w:t>
      </w:r>
      <w:r w:rsidRPr="00F23065">
        <w:rPr>
          <w:rFonts w:hint="eastAsia"/>
        </w:rPr>
        <w:t>на</w:t>
      </w:r>
      <w:r w:rsidRPr="00F23065">
        <w:t xml:space="preserve"> </w:t>
      </w:r>
      <w:r>
        <w:t>а</w:t>
      </w:r>
      <w:r w:rsidRPr="0043378D">
        <w:rPr>
          <w:color w:val="000000"/>
        </w:rPr>
        <w:t>далимумаб</w:t>
      </w:r>
      <w:r w:rsidRPr="00F23065">
        <w:t xml:space="preserve"> </w:t>
      </w:r>
      <w:r w:rsidRPr="00F23065">
        <w:rPr>
          <w:rFonts w:hint="eastAsia"/>
        </w:rPr>
        <w:t>при</w:t>
      </w:r>
      <w:r w:rsidRPr="00F23065">
        <w:t xml:space="preserve"> </w:t>
      </w:r>
      <w:r w:rsidRPr="00F23065">
        <w:rPr>
          <w:rFonts w:hint="eastAsia"/>
        </w:rPr>
        <w:t>пациенти</w:t>
      </w:r>
      <w:r w:rsidRPr="00F23065">
        <w:t xml:space="preserve"> </w:t>
      </w:r>
      <w:r w:rsidRPr="00F23065">
        <w:rPr>
          <w:rFonts w:hint="eastAsia"/>
        </w:rPr>
        <w:t>с</w:t>
      </w:r>
      <w:r w:rsidRPr="00F23065">
        <w:t xml:space="preserve"> </w:t>
      </w:r>
      <w:r w:rsidRPr="00F23065">
        <w:rPr>
          <w:rFonts w:hint="eastAsia"/>
        </w:rPr>
        <w:t>педиатричен</w:t>
      </w:r>
      <w:r w:rsidRPr="00F23065">
        <w:t xml:space="preserve"> </w:t>
      </w:r>
      <w:r w:rsidRPr="00F23065">
        <w:rPr>
          <w:rFonts w:hint="eastAsia"/>
        </w:rPr>
        <w:t>улцерозен</w:t>
      </w:r>
      <w:r w:rsidRPr="00F23065">
        <w:t xml:space="preserve"> </w:t>
      </w:r>
      <w:r w:rsidRPr="00F23065">
        <w:rPr>
          <w:rFonts w:hint="eastAsia"/>
        </w:rPr>
        <w:t>колит</w:t>
      </w:r>
      <w:r>
        <w:t xml:space="preserve"> </w:t>
      </w:r>
      <w:r w:rsidRPr="00F23065">
        <w:t>(N</w:t>
      </w:r>
      <w:r>
        <w:t> </w:t>
      </w:r>
      <w:r w:rsidRPr="00F23065">
        <w:t>=</w:t>
      </w:r>
      <w:r>
        <w:t> </w:t>
      </w:r>
      <w:r w:rsidRPr="00F23065">
        <w:t xml:space="preserve">93), </w:t>
      </w:r>
      <w:r w:rsidRPr="00F23065">
        <w:rPr>
          <w:rFonts w:hint="eastAsia"/>
        </w:rPr>
        <w:t>оценяващо</w:t>
      </w:r>
      <w:r w:rsidRPr="00F23065">
        <w:t xml:space="preserve"> </w:t>
      </w:r>
      <w:r w:rsidRPr="00F23065">
        <w:rPr>
          <w:rFonts w:hint="eastAsia"/>
        </w:rPr>
        <w:t>ефикасността</w:t>
      </w:r>
      <w:r w:rsidRPr="00F23065">
        <w:t xml:space="preserve"> </w:t>
      </w:r>
      <w:r w:rsidRPr="00F23065">
        <w:rPr>
          <w:rFonts w:hint="eastAsia"/>
        </w:rPr>
        <w:t>и</w:t>
      </w:r>
      <w:r w:rsidRPr="00F23065">
        <w:t xml:space="preserve"> </w:t>
      </w:r>
      <w:r w:rsidRPr="00F23065">
        <w:rPr>
          <w:rFonts w:hint="eastAsia"/>
        </w:rPr>
        <w:t>безопасността</w:t>
      </w:r>
      <w:r w:rsidRPr="00F23065">
        <w:t xml:space="preserve"> </w:t>
      </w:r>
      <w:r w:rsidRPr="00F23065">
        <w:rPr>
          <w:rFonts w:hint="eastAsia"/>
        </w:rPr>
        <w:t>на</w:t>
      </w:r>
      <w:r w:rsidRPr="00F23065">
        <w:t xml:space="preserve"> </w:t>
      </w:r>
      <w:r w:rsidRPr="00F23065">
        <w:rPr>
          <w:rFonts w:hint="eastAsia"/>
        </w:rPr>
        <w:t>поддържаща</w:t>
      </w:r>
      <w:r w:rsidRPr="00F23065">
        <w:t xml:space="preserve"> </w:t>
      </w:r>
      <w:r w:rsidRPr="00F23065">
        <w:rPr>
          <w:rFonts w:hint="eastAsia"/>
        </w:rPr>
        <w:t>доза</w:t>
      </w:r>
      <w:r w:rsidRPr="00F23065">
        <w:t xml:space="preserve"> </w:t>
      </w:r>
      <w:r w:rsidRPr="00F23065">
        <w:rPr>
          <w:rFonts w:hint="eastAsia"/>
        </w:rPr>
        <w:t>от</w:t>
      </w:r>
      <w:r w:rsidRPr="00F23065">
        <w:t xml:space="preserve"> 0,6</w:t>
      </w:r>
      <w:r>
        <w:t> </w:t>
      </w:r>
      <w:r w:rsidRPr="00F23065">
        <w:t>mg/kg</w:t>
      </w:r>
      <w:r>
        <w:t xml:space="preserve"> </w:t>
      </w:r>
      <w:r w:rsidRPr="00F23065">
        <w:t>(</w:t>
      </w:r>
      <w:r w:rsidRPr="00F23065">
        <w:rPr>
          <w:rFonts w:hint="eastAsia"/>
        </w:rPr>
        <w:t>максимално</w:t>
      </w:r>
      <w:r w:rsidRPr="00F23065">
        <w:t xml:space="preserve"> 40</w:t>
      </w:r>
      <w:r>
        <w:t> </w:t>
      </w:r>
      <w:r w:rsidRPr="00F23065">
        <w:t xml:space="preserve">mg) </w:t>
      </w:r>
      <w:r w:rsidRPr="00F23065">
        <w:rPr>
          <w:rFonts w:hint="eastAsia"/>
        </w:rPr>
        <w:t>през</w:t>
      </w:r>
      <w:r w:rsidRPr="00F23065">
        <w:t xml:space="preserve"> </w:t>
      </w:r>
      <w:r w:rsidRPr="00F23065">
        <w:rPr>
          <w:rFonts w:hint="eastAsia"/>
        </w:rPr>
        <w:t>седмица</w:t>
      </w:r>
      <w:r w:rsidRPr="00F23065">
        <w:t xml:space="preserve"> (N</w:t>
      </w:r>
      <w:r>
        <w:t> </w:t>
      </w:r>
      <w:r w:rsidRPr="00F23065">
        <w:t>=</w:t>
      </w:r>
      <w:r>
        <w:t> </w:t>
      </w:r>
      <w:r w:rsidRPr="00F23065">
        <w:t xml:space="preserve">31) </w:t>
      </w:r>
      <w:r w:rsidRPr="00F23065">
        <w:rPr>
          <w:rFonts w:hint="eastAsia"/>
        </w:rPr>
        <w:t>и</w:t>
      </w:r>
      <w:r w:rsidRPr="00F23065">
        <w:t xml:space="preserve"> </w:t>
      </w:r>
      <w:r w:rsidRPr="00F23065">
        <w:rPr>
          <w:rFonts w:hint="eastAsia"/>
        </w:rPr>
        <w:t>поддържаща</w:t>
      </w:r>
      <w:r w:rsidRPr="00F23065">
        <w:t xml:space="preserve"> </w:t>
      </w:r>
      <w:r w:rsidRPr="00F23065">
        <w:rPr>
          <w:rFonts w:hint="eastAsia"/>
        </w:rPr>
        <w:t>доза</w:t>
      </w:r>
      <w:r w:rsidRPr="00F23065">
        <w:t xml:space="preserve"> </w:t>
      </w:r>
      <w:r w:rsidRPr="00F23065">
        <w:rPr>
          <w:rFonts w:hint="eastAsia"/>
        </w:rPr>
        <w:t>от</w:t>
      </w:r>
      <w:r w:rsidRPr="00F23065">
        <w:t xml:space="preserve"> 0,6</w:t>
      </w:r>
      <w:r w:rsidR="002D7DEE">
        <w:t> </w:t>
      </w:r>
      <w:r w:rsidRPr="00F23065">
        <w:t>mg/kg (</w:t>
      </w:r>
      <w:r w:rsidRPr="00F23065">
        <w:rPr>
          <w:rFonts w:hint="eastAsia"/>
        </w:rPr>
        <w:t>максимално</w:t>
      </w:r>
      <w:r w:rsidRPr="00F23065">
        <w:t xml:space="preserve"> 4</w:t>
      </w:r>
      <w:r>
        <w:t>0 </w:t>
      </w:r>
      <w:r w:rsidRPr="00F23065">
        <w:t>mg)</w:t>
      </w:r>
      <w:r>
        <w:t xml:space="preserve"> </w:t>
      </w:r>
      <w:r w:rsidRPr="00F23065">
        <w:rPr>
          <w:rFonts w:hint="eastAsia"/>
        </w:rPr>
        <w:t>всяка</w:t>
      </w:r>
      <w:r w:rsidRPr="00F23065">
        <w:t xml:space="preserve"> </w:t>
      </w:r>
      <w:r w:rsidRPr="00F23065">
        <w:rPr>
          <w:rFonts w:hint="eastAsia"/>
        </w:rPr>
        <w:t>седмица</w:t>
      </w:r>
      <w:r w:rsidRPr="00F23065">
        <w:t xml:space="preserve"> (N</w:t>
      </w:r>
      <w:r>
        <w:t> </w:t>
      </w:r>
      <w:r w:rsidRPr="00F23065">
        <w:t>=</w:t>
      </w:r>
      <w:r>
        <w:t> </w:t>
      </w:r>
      <w:r w:rsidRPr="00F23065">
        <w:t xml:space="preserve">32) </w:t>
      </w:r>
      <w:r w:rsidRPr="00F23065">
        <w:rPr>
          <w:rFonts w:hint="eastAsia"/>
        </w:rPr>
        <w:t>след</w:t>
      </w:r>
      <w:r w:rsidRPr="00F23065">
        <w:t xml:space="preserve"> </w:t>
      </w:r>
      <w:r w:rsidRPr="00F23065">
        <w:rPr>
          <w:rFonts w:hint="eastAsia"/>
        </w:rPr>
        <w:t>коригирана</w:t>
      </w:r>
      <w:r w:rsidRPr="00F23065">
        <w:t xml:space="preserve"> </w:t>
      </w:r>
      <w:r w:rsidRPr="00F23065">
        <w:rPr>
          <w:rFonts w:hint="eastAsia"/>
        </w:rPr>
        <w:t>според</w:t>
      </w:r>
      <w:r w:rsidRPr="00F23065">
        <w:t xml:space="preserve"> </w:t>
      </w:r>
      <w:r w:rsidRPr="00F23065">
        <w:rPr>
          <w:rFonts w:hint="eastAsia"/>
        </w:rPr>
        <w:t>телесното</w:t>
      </w:r>
      <w:r w:rsidRPr="00F23065">
        <w:t xml:space="preserve"> </w:t>
      </w:r>
      <w:r w:rsidRPr="00F23065">
        <w:rPr>
          <w:rFonts w:hint="eastAsia"/>
        </w:rPr>
        <w:t>тегло</w:t>
      </w:r>
      <w:r w:rsidRPr="00F23065">
        <w:t xml:space="preserve"> </w:t>
      </w:r>
      <w:r w:rsidRPr="00F23065">
        <w:rPr>
          <w:rFonts w:hint="eastAsia"/>
        </w:rPr>
        <w:t>индукционна</w:t>
      </w:r>
      <w:r w:rsidRPr="00F23065">
        <w:t xml:space="preserve"> </w:t>
      </w:r>
      <w:r w:rsidRPr="00F23065">
        <w:rPr>
          <w:rFonts w:hint="eastAsia"/>
        </w:rPr>
        <w:t>доза</w:t>
      </w:r>
      <w:r w:rsidRPr="00F23065">
        <w:t xml:space="preserve"> 2,4</w:t>
      </w:r>
      <w:r>
        <w:t> </w:t>
      </w:r>
      <w:r w:rsidRPr="00F23065">
        <w:t>mg/kg</w:t>
      </w:r>
      <w:r>
        <w:t xml:space="preserve"> </w:t>
      </w:r>
      <w:r w:rsidRPr="00F23065">
        <w:t>(</w:t>
      </w:r>
      <w:r w:rsidRPr="00F23065">
        <w:rPr>
          <w:rFonts w:hint="eastAsia"/>
        </w:rPr>
        <w:t>максимално</w:t>
      </w:r>
      <w:r w:rsidRPr="00F23065">
        <w:t xml:space="preserve"> 160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 xml:space="preserve">0 </w:t>
      </w:r>
      <w:r w:rsidRPr="00F23065">
        <w:rPr>
          <w:rFonts w:hint="eastAsia"/>
        </w:rPr>
        <w:t>и</w:t>
      </w:r>
      <w:r w:rsidRPr="00F23065">
        <w:t xml:space="preserve"> </w:t>
      </w:r>
      <w:r w:rsidRPr="00DF267C">
        <w:rPr>
          <w:rFonts w:hint="eastAsia"/>
        </w:rPr>
        <w:t>с</w:t>
      </w:r>
      <w:r w:rsidRPr="00F23065">
        <w:rPr>
          <w:rFonts w:hint="eastAsia"/>
        </w:rPr>
        <w:t>едмица</w:t>
      </w:r>
      <w:r>
        <w:t> </w:t>
      </w:r>
      <w:r w:rsidRPr="00F23065">
        <w:t xml:space="preserve">1, </w:t>
      </w:r>
      <w:r w:rsidRPr="00F23065">
        <w:rPr>
          <w:rFonts w:hint="eastAsia"/>
        </w:rPr>
        <w:t>и</w:t>
      </w:r>
      <w:r w:rsidRPr="00F23065">
        <w:t xml:space="preserve"> 1,2</w:t>
      </w:r>
      <w:r>
        <w:t> </w:t>
      </w:r>
      <w:r w:rsidRPr="00F23065">
        <w:t>mg/kg (</w:t>
      </w:r>
      <w:r w:rsidRPr="00F23065">
        <w:rPr>
          <w:rFonts w:hint="eastAsia"/>
        </w:rPr>
        <w:t>максимално</w:t>
      </w:r>
      <w:r w:rsidRPr="00F23065">
        <w:t xml:space="preserve"> 80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2 (N</w:t>
      </w:r>
      <w:r>
        <w:t> </w:t>
      </w:r>
      <w:r w:rsidRPr="00F23065">
        <w:t>=</w:t>
      </w:r>
      <w:r>
        <w:t> </w:t>
      </w:r>
      <w:r w:rsidRPr="00F23065">
        <w:t xml:space="preserve">63), </w:t>
      </w:r>
      <w:r w:rsidRPr="00F23065">
        <w:rPr>
          <w:rFonts w:hint="eastAsia"/>
        </w:rPr>
        <w:t>или</w:t>
      </w:r>
      <w:r w:rsidRPr="00F23065">
        <w:t xml:space="preserve"> </w:t>
      </w:r>
      <w:r w:rsidRPr="00F23065">
        <w:rPr>
          <w:rFonts w:hint="eastAsia"/>
        </w:rPr>
        <w:t>индукционна</w:t>
      </w:r>
      <w:r w:rsidRPr="00F23065">
        <w:t xml:space="preserve"> </w:t>
      </w:r>
      <w:r w:rsidRPr="00F23065">
        <w:rPr>
          <w:rFonts w:hint="eastAsia"/>
        </w:rPr>
        <w:t>доза</w:t>
      </w:r>
      <w:r w:rsidRPr="00F23065">
        <w:t xml:space="preserve"> </w:t>
      </w:r>
      <w:r w:rsidRPr="00F23065">
        <w:rPr>
          <w:rFonts w:hint="eastAsia"/>
        </w:rPr>
        <w:t>от</w:t>
      </w:r>
      <w:r w:rsidRPr="00F23065">
        <w:t xml:space="preserve"> 2,4</w:t>
      </w:r>
      <w:r>
        <w:t> </w:t>
      </w:r>
      <w:r w:rsidRPr="00F23065">
        <w:t>mg/kg (</w:t>
      </w:r>
      <w:r w:rsidRPr="00F23065">
        <w:rPr>
          <w:rFonts w:hint="eastAsia"/>
        </w:rPr>
        <w:t>максимално</w:t>
      </w:r>
      <w:r>
        <w:t xml:space="preserve"> </w:t>
      </w:r>
      <w:r w:rsidRPr="00F23065">
        <w:t>160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 xml:space="preserve">0, </w:t>
      </w:r>
      <w:r w:rsidRPr="00F23065">
        <w:rPr>
          <w:rFonts w:hint="eastAsia"/>
        </w:rPr>
        <w:t>плацебо</w:t>
      </w:r>
      <w:r w:rsidRPr="00F23065">
        <w:t xml:space="preserve"> </w:t>
      </w:r>
      <w:r w:rsidRPr="00F23065">
        <w:rPr>
          <w:rFonts w:hint="eastAsia"/>
        </w:rPr>
        <w:t>на</w:t>
      </w:r>
      <w:r>
        <w:t xml:space="preserve"> </w:t>
      </w:r>
      <w:r w:rsidRPr="00DF267C">
        <w:rPr>
          <w:rFonts w:hint="eastAsia"/>
        </w:rPr>
        <w:t>с</w:t>
      </w:r>
      <w:r w:rsidRPr="00F23065">
        <w:rPr>
          <w:rFonts w:hint="eastAsia"/>
        </w:rPr>
        <w:t>едмица</w:t>
      </w:r>
      <w:r>
        <w:t> </w:t>
      </w:r>
      <w:r w:rsidRPr="00F23065">
        <w:t xml:space="preserve">1 </w:t>
      </w:r>
      <w:r w:rsidRPr="00F23065">
        <w:rPr>
          <w:rFonts w:hint="eastAsia"/>
        </w:rPr>
        <w:t>и</w:t>
      </w:r>
      <w:r w:rsidRPr="00F23065">
        <w:t xml:space="preserve"> 1,2</w:t>
      </w:r>
      <w:r>
        <w:t> </w:t>
      </w:r>
      <w:r w:rsidRPr="00F23065">
        <w:t>mg/kg (</w:t>
      </w:r>
      <w:r w:rsidRPr="00F23065">
        <w:rPr>
          <w:rFonts w:hint="eastAsia"/>
        </w:rPr>
        <w:t>максимално</w:t>
      </w:r>
      <w:r w:rsidRPr="00F23065">
        <w:t xml:space="preserve"> 80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2 (N</w:t>
      </w:r>
      <w:r>
        <w:t> </w:t>
      </w:r>
      <w:r w:rsidRPr="00F23065">
        <w:t>=</w:t>
      </w:r>
      <w:r>
        <w:t> </w:t>
      </w:r>
      <w:r w:rsidRPr="00F23065">
        <w:t xml:space="preserve">30), </w:t>
      </w:r>
      <w:r w:rsidRPr="00F23065">
        <w:rPr>
          <w:rFonts w:hint="eastAsia"/>
        </w:rPr>
        <w:t>повишения</w:t>
      </w:r>
      <w:r w:rsidRPr="00F23065">
        <w:t xml:space="preserve"> </w:t>
      </w:r>
      <w:r w:rsidRPr="00F23065">
        <w:rPr>
          <w:rFonts w:hint="eastAsia"/>
        </w:rPr>
        <w:t>на</w:t>
      </w:r>
      <w:r w:rsidRPr="00F23065">
        <w:t xml:space="preserve"> ALT</w:t>
      </w:r>
      <w:r>
        <w:t> </w:t>
      </w:r>
      <w:r w:rsidRPr="00F23065">
        <w:rPr>
          <w:rFonts w:hint="eastAsia"/>
        </w:rPr>
        <w:t>≥</w:t>
      </w:r>
      <w:r>
        <w:t> </w:t>
      </w:r>
      <w:r w:rsidRPr="00F23065">
        <w:t>3</w:t>
      </w:r>
      <w:r>
        <w:t> </w:t>
      </w:r>
      <w:r w:rsidRPr="00BB744B">
        <w:t>x</w:t>
      </w:r>
      <w:r>
        <w:t> </w:t>
      </w:r>
      <w:r w:rsidRPr="00F23065">
        <w:t xml:space="preserve">ULN </w:t>
      </w:r>
      <w:r w:rsidRPr="00F23065">
        <w:rPr>
          <w:rFonts w:hint="eastAsia"/>
        </w:rPr>
        <w:t>се</w:t>
      </w:r>
      <w:r w:rsidRPr="00F23065">
        <w:t xml:space="preserve"> </w:t>
      </w:r>
      <w:r w:rsidRPr="00F23065">
        <w:rPr>
          <w:rFonts w:hint="eastAsia"/>
        </w:rPr>
        <w:t>наблюдават</w:t>
      </w:r>
      <w:r w:rsidRPr="00F23065">
        <w:t xml:space="preserve"> </w:t>
      </w:r>
      <w:r w:rsidRPr="00F23065">
        <w:rPr>
          <w:rFonts w:hint="eastAsia"/>
        </w:rPr>
        <w:t>при</w:t>
      </w:r>
      <w:r w:rsidRPr="00F23065">
        <w:t xml:space="preserve"> 1,1% (1/93) </w:t>
      </w:r>
      <w:r w:rsidRPr="00F23065">
        <w:rPr>
          <w:rFonts w:hint="eastAsia"/>
        </w:rPr>
        <w:t>от</w:t>
      </w:r>
      <w:r w:rsidRPr="00F23065">
        <w:t xml:space="preserve"> </w:t>
      </w:r>
      <w:r w:rsidRPr="00F23065">
        <w:rPr>
          <w:rFonts w:hint="eastAsia"/>
        </w:rPr>
        <w:t>пациентите</w:t>
      </w:r>
      <w:r w:rsidRPr="00F23065">
        <w:t>.</w:t>
      </w:r>
    </w:p>
    <w:p w14:paraId="64312E02" w14:textId="77777777" w:rsidR="007F05B9" w:rsidRDefault="007F05B9" w:rsidP="00982118">
      <w:pPr>
        <w:rPr>
          <w:color w:val="000000"/>
        </w:rPr>
      </w:pPr>
    </w:p>
    <w:p w14:paraId="4DBEFD29" w14:textId="77777777" w:rsidR="00C46587" w:rsidRPr="0043378D" w:rsidRDefault="00C46587" w:rsidP="00982118">
      <w:pPr>
        <w:rPr>
          <w:color w:val="000000"/>
        </w:rPr>
      </w:pPr>
      <w:r w:rsidRPr="0043378D">
        <w:rPr>
          <w:color w:val="000000"/>
        </w:rPr>
        <w:t>За всички показания в клиничните проучвания пациентите с повишени ALT са асимптоматични, като в повечето случаи повишението е преходно и е отшумяло при продължаване на терапията. Въпреки това, съществуват пост</w:t>
      </w:r>
      <w:r w:rsidR="004E37A2" w:rsidRPr="0043378D">
        <w:rPr>
          <w:color w:val="000000"/>
        </w:rPr>
        <w:noBreakHyphen/>
      </w:r>
      <w:r w:rsidRPr="0043378D">
        <w:rPr>
          <w:color w:val="000000"/>
        </w:rPr>
        <w:t>маркетингови съобщения за чернодробна недостатъчност, както и за по</w:t>
      </w:r>
      <w:r w:rsidR="004E37A2" w:rsidRPr="0043378D">
        <w:rPr>
          <w:color w:val="000000"/>
        </w:rPr>
        <w:noBreakHyphen/>
      </w:r>
      <w:r w:rsidRPr="0043378D">
        <w:rPr>
          <w:color w:val="000000"/>
        </w:rPr>
        <w:t xml:space="preserve">малко тежки чернодробни нарушения, които могат да предхождат чернодробната недостатъчност, като хепатит, включително автоимунен хепатит при пациенти, получаващи адалимумаб. </w:t>
      </w:r>
    </w:p>
    <w:p w14:paraId="3302EE7A" w14:textId="77777777" w:rsidR="00C46587" w:rsidRPr="0043378D" w:rsidRDefault="00C46587" w:rsidP="00982118">
      <w:pPr>
        <w:rPr>
          <w:color w:val="000000"/>
        </w:rPr>
      </w:pPr>
    </w:p>
    <w:p w14:paraId="12839D55" w14:textId="77777777" w:rsidR="00C46587" w:rsidRPr="0043378D" w:rsidRDefault="00C46587" w:rsidP="00982118">
      <w:pPr>
        <w:keepNext/>
        <w:rPr>
          <w:color w:val="000000"/>
          <w:u w:val="single"/>
        </w:rPr>
      </w:pPr>
      <w:r w:rsidRPr="0043378D">
        <w:rPr>
          <w:color w:val="000000"/>
          <w:u w:val="single"/>
        </w:rPr>
        <w:t>Едновременно лечение с aзaтиoприн/6</w:t>
      </w:r>
      <w:r w:rsidR="004E37A2" w:rsidRPr="0043378D">
        <w:rPr>
          <w:color w:val="000000"/>
          <w:u w:val="single"/>
        </w:rPr>
        <w:noBreakHyphen/>
      </w:r>
      <w:r w:rsidRPr="0043378D">
        <w:rPr>
          <w:color w:val="000000"/>
          <w:u w:val="single"/>
        </w:rPr>
        <w:t>меркаптопурин</w:t>
      </w:r>
      <w:r w:rsidRPr="00A6522A">
        <w:rPr>
          <w:color w:val="000000"/>
        </w:rPr>
        <w:t xml:space="preserve"> </w:t>
      </w:r>
    </w:p>
    <w:p w14:paraId="5E3785A4" w14:textId="77777777" w:rsidR="00C46587" w:rsidRPr="0043378D" w:rsidRDefault="00C46587" w:rsidP="00982118">
      <w:pPr>
        <w:keepNext/>
        <w:rPr>
          <w:color w:val="000000"/>
        </w:rPr>
      </w:pPr>
    </w:p>
    <w:p w14:paraId="130ED486" w14:textId="77777777" w:rsidR="00C46587" w:rsidRPr="0043378D" w:rsidRDefault="00C46587" w:rsidP="00982118">
      <w:pPr>
        <w:rPr>
          <w:color w:val="000000"/>
        </w:rPr>
      </w:pPr>
      <w:r w:rsidRPr="0043378D">
        <w:rPr>
          <w:color w:val="000000"/>
        </w:rPr>
        <w:t xml:space="preserve">При проучвания на пациенти с болестта на </w:t>
      </w:r>
      <w:r w:rsidR="00D13079" w:rsidRPr="0043378D">
        <w:rPr>
          <w:color w:val="000000"/>
        </w:rPr>
        <w:t>Chron</w:t>
      </w:r>
      <w:r w:rsidRPr="0043378D">
        <w:rPr>
          <w:color w:val="000000"/>
        </w:rPr>
        <w:t xml:space="preserve"> е наблюдавана по</w:t>
      </w:r>
      <w:r w:rsidR="004E37A2" w:rsidRPr="0043378D">
        <w:rPr>
          <w:color w:val="000000"/>
        </w:rPr>
        <w:noBreakHyphen/>
      </w:r>
      <w:r w:rsidRPr="0043378D">
        <w:rPr>
          <w:color w:val="000000"/>
        </w:rPr>
        <w:t>висока честота на злокачествени заболявания и нежелани реакции, свързани със сериозна инфекция, при комбинацията на адалимумаб и aзaтиoприн/6</w:t>
      </w:r>
      <w:r w:rsidR="004E37A2" w:rsidRPr="0043378D">
        <w:rPr>
          <w:color w:val="000000"/>
        </w:rPr>
        <w:noBreakHyphen/>
      </w:r>
      <w:r w:rsidRPr="0043378D">
        <w:rPr>
          <w:color w:val="000000"/>
        </w:rPr>
        <w:t xml:space="preserve">меркаптопурин, в сравнение със самостоятелно </w:t>
      </w:r>
      <w:r w:rsidR="003A23FA" w:rsidRPr="0043378D">
        <w:rPr>
          <w:color w:val="000000"/>
        </w:rPr>
        <w:t>приложение</w:t>
      </w:r>
      <w:r w:rsidRPr="0043378D">
        <w:rPr>
          <w:color w:val="000000"/>
        </w:rPr>
        <w:t xml:space="preserve"> на адалимумаб. </w:t>
      </w:r>
    </w:p>
    <w:p w14:paraId="3AFBDA64" w14:textId="77777777" w:rsidR="00C46587" w:rsidRPr="0043378D" w:rsidRDefault="00C46587" w:rsidP="00982118">
      <w:pPr>
        <w:rPr>
          <w:color w:val="000000"/>
        </w:rPr>
      </w:pPr>
    </w:p>
    <w:p w14:paraId="6AF613A1" w14:textId="77777777" w:rsidR="00C46587" w:rsidRPr="0043378D" w:rsidRDefault="00C46587" w:rsidP="00982118">
      <w:pPr>
        <w:keepNext/>
        <w:rPr>
          <w:color w:val="000000"/>
          <w:u w:val="single"/>
        </w:rPr>
      </w:pPr>
      <w:r w:rsidRPr="0043378D">
        <w:rPr>
          <w:color w:val="000000"/>
          <w:u w:val="single"/>
        </w:rPr>
        <w:t>Съобщаване на подозирани нежелани реакции</w:t>
      </w:r>
      <w:r w:rsidRPr="00A6522A">
        <w:rPr>
          <w:color w:val="000000"/>
        </w:rPr>
        <w:t xml:space="preserve"> </w:t>
      </w:r>
    </w:p>
    <w:p w14:paraId="7D5BF781" w14:textId="77777777" w:rsidR="00C46587" w:rsidRPr="0043378D" w:rsidRDefault="00C46587" w:rsidP="00982118">
      <w:pPr>
        <w:keepNext/>
        <w:rPr>
          <w:color w:val="000000"/>
          <w:u w:val="single"/>
        </w:rPr>
      </w:pPr>
    </w:p>
    <w:p w14:paraId="4C32FEFB" w14:textId="5038BBB6" w:rsidR="00C46587" w:rsidRPr="0043378D" w:rsidRDefault="00C46587" w:rsidP="00982118">
      <w:pPr>
        <w:rPr>
          <w:color w:val="000000"/>
        </w:rPr>
      </w:pPr>
      <w:r w:rsidRPr="0043378D">
        <w:rPr>
          <w:color w:val="000000"/>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w:t>
      </w:r>
      <w:r w:rsidRPr="0043378D">
        <w:rPr>
          <w:color w:val="000000"/>
        </w:rPr>
        <w:lastRenderedPageBreak/>
        <w:t xml:space="preserve">лекарствения продукт. От медицинските специалисти се изисква да съобщават всяка подозирана нежелана реакция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xml:space="preserve">. </w:t>
      </w:r>
    </w:p>
    <w:p w14:paraId="5B6CCB68" w14:textId="77777777" w:rsidR="00C46587" w:rsidRPr="0043378D" w:rsidRDefault="00C46587" w:rsidP="00982118">
      <w:pPr>
        <w:rPr>
          <w:color w:val="000000"/>
        </w:rPr>
      </w:pPr>
    </w:p>
    <w:p w14:paraId="77C44805" w14:textId="77777777" w:rsidR="00C46587" w:rsidRPr="0043378D" w:rsidRDefault="00C46587" w:rsidP="00ED34EF">
      <w:pPr>
        <w:keepNext/>
        <w:tabs>
          <w:tab w:val="left" w:pos="562"/>
        </w:tabs>
        <w:rPr>
          <w:b/>
          <w:color w:val="000000"/>
        </w:rPr>
      </w:pPr>
      <w:r w:rsidRPr="0043378D">
        <w:rPr>
          <w:b/>
          <w:color w:val="000000"/>
        </w:rPr>
        <w:t>4.9</w:t>
      </w:r>
      <w:r w:rsidRPr="0043378D">
        <w:rPr>
          <w:b/>
          <w:color w:val="000000"/>
        </w:rPr>
        <w:tab/>
        <w:t xml:space="preserve">Предозиране </w:t>
      </w:r>
    </w:p>
    <w:p w14:paraId="400BCF98" w14:textId="77777777" w:rsidR="00C46587" w:rsidRPr="0043378D" w:rsidRDefault="00C46587" w:rsidP="00ED34EF">
      <w:pPr>
        <w:keepNext/>
        <w:rPr>
          <w:color w:val="000000"/>
        </w:rPr>
      </w:pPr>
    </w:p>
    <w:p w14:paraId="2027C3BA" w14:textId="77777777" w:rsidR="00C46587" w:rsidRPr="0043378D" w:rsidRDefault="00C46587" w:rsidP="00982118">
      <w:pPr>
        <w:rPr>
          <w:color w:val="000000"/>
        </w:rPr>
      </w:pPr>
      <w:r w:rsidRPr="0043378D">
        <w:rPr>
          <w:color w:val="000000"/>
        </w:rPr>
        <w:t>Не е наблюдавана доза</w:t>
      </w:r>
      <w:r w:rsidR="004E37A2" w:rsidRPr="0043378D">
        <w:rPr>
          <w:color w:val="000000"/>
        </w:rPr>
        <w:noBreakHyphen/>
      </w:r>
      <w:r w:rsidRPr="0043378D">
        <w:rPr>
          <w:color w:val="000000"/>
        </w:rPr>
        <w:t>ограничаваща токсичност по време на клиничните проучвания. Най</w:t>
      </w:r>
      <w:r w:rsidR="004E37A2" w:rsidRPr="0043378D">
        <w:rPr>
          <w:color w:val="000000"/>
        </w:rPr>
        <w:noBreakHyphen/>
      </w:r>
      <w:r w:rsidRPr="0043378D">
        <w:rPr>
          <w:color w:val="000000"/>
        </w:rPr>
        <w:t>високите изследвани дозови нива са многократно прилагани интравенозни дози от 10 mg/kg, които са около 15 пъти по</w:t>
      </w:r>
      <w:r w:rsidR="004E37A2" w:rsidRPr="0043378D">
        <w:rPr>
          <w:color w:val="000000"/>
        </w:rPr>
        <w:noBreakHyphen/>
      </w:r>
      <w:r w:rsidRPr="0043378D">
        <w:rPr>
          <w:color w:val="000000"/>
        </w:rPr>
        <w:t xml:space="preserve">високи от препоръчителната доза. </w:t>
      </w:r>
    </w:p>
    <w:p w14:paraId="308C7151" w14:textId="77777777" w:rsidR="00C46587" w:rsidRPr="0043378D" w:rsidRDefault="00C46587" w:rsidP="00982118">
      <w:pPr>
        <w:rPr>
          <w:color w:val="000000"/>
        </w:rPr>
      </w:pPr>
    </w:p>
    <w:p w14:paraId="16E3F37D" w14:textId="77777777" w:rsidR="00C46587" w:rsidRPr="0043378D" w:rsidRDefault="00C46587" w:rsidP="00982118">
      <w:pPr>
        <w:rPr>
          <w:color w:val="000000"/>
        </w:rPr>
      </w:pPr>
    </w:p>
    <w:p w14:paraId="4200CBB1" w14:textId="77777777" w:rsidR="00C46587" w:rsidRPr="0043378D" w:rsidRDefault="00C46587" w:rsidP="00982118">
      <w:pPr>
        <w:keepNext/>
        <w:tabs>
          <w:tab w:val="left" w:pos="562"/>
        </w:tabs>
        <w:rPr>
          <w:b/>
          <w:color w:val="000000"/>
        </w:rPr>
      </w:pPr>
      <w:r w:rsidRPr="0043378D">
        <w:rPr>
          <w:b/>
          <w:color w:val="000000"/>
        </w:rPr>
        <w:t>5.</w:t>
      </w:r>
      <w:r w:rsidRPr="0043378D">
        <w:rPr>
          <w:b/>
          <w:color w:val="000000"/>
        </w:rPr>
        <w:tab/>
        <w:t xml:space="preserve">ФАРМАКОЛОГИЧНИ СВОЙСТВА </w:t>
      </w:r>
    </w:p>
    <w:p w14:paraId="33931181" w14:textId="77777777" w:rsidR="00C46587" w:rsidRPr="0043378D" w:rsidRDefault="00C46587" w:rsidP="00982118">
      <w:pPr>
        <w:keepNext/>
        <w:rPr>
          <w:color w:val="000000"/>
        </w:rPr>
      </w:pPr>
    </w:p>
    <w:p w14:paraId="2C13514A" w14:textId="77777777" w:rsidR="00C46587" w:rsidRPr="0043378D" w:rsidRDefault="00C46587" w:rsidP="00982118">
      <w:pPr>
        <w:keepNext/>
        <w:tabs>
          <w:tab w:val="left" w:pos="562"/>
        </w:tabs>
        <w:rPr>
          <w:b/>
          <w:color w:val="000000"/>
        </w:rPr>
      </w:pPr>
      <w:r w:rsidRPr="0043378D">
        <w:rPr>
          <w:b/>
          <w:color w:val="000000"/>
        </w:rPr>
        <w:t>5.1</w:t>
      </w:r>
      <w:r w:rsidRPr="0043378D">
        <w:rPr>
          <w:b/>
          <w:color w:val="000000"/>
        </w:rPr>
        <w:tab/>
        <w:t xml:space="preserve">Фармакодинамични свойства </w:t>
      </w:r>
    </w:p>
    <w:p w14:paraId="7C224C09" w14:textId="77777777" w:rsidR="00C46587" w:rsidRPr="0043378D" w:rsidRDefault="00C46587" w:rsidP="00982118">
      <w:pPr>
        <w:keepNext/>
        <w:rPr>
          <w:color w:val="000000"/>
        </w:rPr>
      </w:pPr>
    </w:p>
    <w:p w14:paraId="4ACBF266" w14:textId="77777777" w:rsidR="00B75C51" w:rsidRPr="0043378D" w:rsidRDefault="00C46587" w:rsidP="00982118">
      <w:pPr>
        <w:rPr>
          <w:color w:val="000000"/>
        </w:rPr>
      </w:pPr>
      <w:r w:rsidRPr="0043378D">
        <w:rPr>
          <w:color w:val="000000"/>
        </w:rPr>
        <w:t>Фармакотерапевтична група: Имуносупресори, инхибитори на тумор</w:t>
      </w:r>
      <w:r w:rsidR="004E37A2" w:rsidRPr="0043378D">
        <w:rPr>
          <w:color w:val="000000"/>
        </w:rPr>
        <w:noBreakHyphen/>
      </w:r>
      <w:r w:rsidRPr="0043378D">
        <w:rPr>
          <w:color w:val="000000"/>
        </w:rPr>
        <w:t>некротизиращ фактор алфа (TNF</w:t>
      </w:r>
      <w:r w:rsidR="004E37A2" w:rsidRPr="0043378D">
        <w:rPr>
          <w:color w:val="000000"/>
        </w:rPr>
        <w:noBreakHyphen/>
      </w:r>
      <w:r w:rsidRPr="0043378D">
        <w:rPr>
          <w:color w:val="000000"/>
        </w:rPr>
        <w:t>α). АTC код: L04AB04</w:t>
      </w:r>
    </w:p>
    <w:p w14:paraId="0D1F1A16" w14:textId="77777777" w:rsidR="00B75C51" w:rsidRPr="0043378D" w:rsidRDefault="00B75C51" w:rsidP="00982118">
      <w:pPr>
        <w:rPr>
          <w:color w:val="000000"/>
        </w:rPr>
      </w:pPr>
    </w:p>
    <w:p w14:paraId="7D386819" w14:textId="18735F4E" w:rsidR="00C46587" w:rsidRPr="00F67D6B" w:rsidRDefault="006A1144" w:rsidP="00971955">
      <w:pPr>
        <w:pStyle w:val="BodyText"/>
        <w:widowControl/>
        <w:kinsoku w:val="0"/>
        <w:overflowPunct w:val="0"/>
        <w:ind w:left="0" w:right="-6"/>
        <w:rPr>
          <w:color w:val="000000" w:themeColor="text1"/>
        </w:rPr>
      </w:pPr>
      <w:r w:rsidRPr="0043378D">
        <w:rPr>
          <w:color w:val="000000"/>
        </w:rPr>
        <w:t xml:space="preserve">Amsparity е биологично подобен лекарствен продукт. Подробна информация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00781BBA" w:rsidRPr="00857FB8">
        <w:t>.</w:t>
      </w:r>
    </w:p>
    <w:p w14:paraId="77FE8A6E" w14:textId="77777777" w:rsidR="00C46587" w:rsidRPr="0043378D" w:rsidRDefault="00C46587" w:rsidP="00982118">
      <w:pPr>
        <w:rPr>
          <w:color w:val="000000"/>
        </w:rPr>
      </w:pPr>
    </w:p>
    <w:p w14:paraId="7B1187D5" w14:textId="77777777" w:rsidR="00C46587" w:rsidRPr="0043378D" w:rsidRDefault="00C46587" w:rsidP="00982118">
      <w:pPr>
        <w:keepNext/>
        <w:rPr>
          <w:color w:val="000000"/>
          <w:u w:val="single"/>
        </w:rPr>
      </w:pPr>
      <w:r w:rsidRPr="0043378D">
        <w:rPr>
          <w:color w:val="000000"/>
          <w:u w:val="single"/>
        </w:rPr>
        <w:t>Механизъм на действие</w:t>
      </w:r>
      <w:r w:rsidRPr="00A6522A">
        <w:rPr>
          <w:color w:val="000000"/>
        </w:rPr>
        <w:t xml:space="preserve"> </w:t>
      </w:r>
    </w:p>
    <w:p w14:paraId="6A94E98B" w14:textId="77777777" w:rsidR="00C46587" w:rsidRPr="0043378D" w:rsidRDefault="00C46587" w:rsidP="00982118">
      <w:pPr>
        <w:keepNext/>
        <w:rPr>
          <w:color w:val="000000"/>
        </w:rPr>
      </w:pPr>
    </w:p>
    <w:p w14:paraId="6DD05A60" w14:textId="77777777" w:rsidR="00C46587" w:rsidRPr="0043378D" w:rsidRDefault="00C46587" w:rsidP="00982118">
      <w:pPr>
        <w:rPr>
          <w:color w:val="000000"/>
        </w:rPr>
      </w:pPr>
      <w:r w:rsidRPr="0043378D">
        <w:rPr>
          <w:color w:val="000000"/>
        </w:rPr>
        <w:t xml:space="preserve">Адалимумаб се свързва специфично с TNF и неутрализира неговата биологична функция чрез блокиране на взаимодействието му с р55 и р75 повърхностните клетъчни рецептори за TNF. </w:t>
      </w:r>
    </w:p>
    <w:p w14:paraId="6D280FC1" w14:textId="77777777" w:rsidR="00C46587" w:rsidRPr="0043378D" w:rsidRDefault="00C46587" w:rsidP="00982118">
      <w:pPr>
        <w:rPr>
          <w:color w:val="000000"/>
        </w:rPr>
      </w:pPr>
    </w:p>
    <w:p w14:paraId="34F15B1F" w14:textId="77777777" w:rsidR="00C46587" w:rsidRPr="0043378D" w:rsidRDefault="00C46587" w:rsidP="00982118">
      <w:pPr>
        <w:rPr>
          <w:color w:val="000000"/>
        </w:rPr>
      </w:pPr>
      <w:r w:rsidRPr="0043378D">
        <w:rPr>
          <w:color w:val="000000"/>
        </w:rPr>
        <w:t>Адалимумаб модулира също и биологичните отговори, които са предизвикани или регулирани от TNF, включително промените в нивата на адхезионните молекули, отговорни за миграцията на левкоцитите (ELAM</w:t>
      </w:r>
      <w:r w:rsidR="004E37A2" w:rsidRPr="0043378D">
        <w:rPr>
          <w:color w:val="000000"/>
        </w:rPr>
        <w:noBreakHyphen/>
      </w:r>
      <w:r w:rsidRPr="0043378D">
        <w:rPr>
          <w:color w:val="000000"/>
        </w:rPr>
        <w:t>1, VCAM</w:t>
      </w:r>
      <w:r w:rsidR="004E37A2" w:rsidRPr="0043378D">
        <w:rPr>
          <w:color w:val="000000"/>
        </w:rPr>
        <w:noBreakHyphen/>
      </w:r>
      <w:r w:rsidRPr="0043378D">
        <w:rPr>
          <w:color w:val="000000"/>
        </w:rPr>
        <w:t>1 и ICAM</w:t>
      </w:r>
      <w:r w:rsidR="004E37A2" w:rsidRPr="0043378D">
        <w:rPr>
          <w:color w:val="000000"/>
        </w:rPr>
        <w:noBreakHyphen/>
      </w:r>
      <w:r w:rsidRPr="0043378D">
        <w:rPr>
          <w:color w:val="000000"/>
        </w:rPr>
        <w:t>1</w:t>
      </w:r>
      <w:r w:rsidR="001E01AF" w:rsidRPr="0043378D">
        <w:rPr>
          <w:color w:val="000000"/>
        </w:rPr>
        <w:t> </w:t>
      </w:r>
      <w:r w:rsidRPr="0043378D">
        <w:rPr>
          <w:color w:val="000000"/>
        </w:rPr>
        <w:t>с IC50</w:t>
      </w:r>
      <w:r w:rsidR="001E01AF" w:rsidRPr="0043378D">
        <w:rPr>
          <w:color w:val="000000"/>
        </w:rPr>
        <w:t> </w:t>
      </w:r>
      <w:r w:rsidRPr="0043378D">
        <w:rPr>
          <w:color w:val="000000"/>
        </w:rPr>
        <w:t>от 0,1</w:t>
      </w:r>
      <w:r w:rsidR="004E37A2" w:rsidRPr="0043378D">
        <w:rPr>
          <w:color w:val="000000"/>
        </w:rPr>
        <w:noBreakHyphen/>
      </w:r>
      <w:r w:rsidRPr="0043378D">
        <w:rPr>
          <w:color w:val="000000"/>
        </w:rPr>
        <w:t xml:space="preserve">0,2 nM). </w:t>
      </w:r>
    </w:p>
    <w:p w14:paraId="2A417F6B" w14:textId="77777777" w:rsidR="00C46587" w:rsidRPr="0043378D" w:rsidRDefault="00C46587" w:rsidP="00982118">
      <w:pPr>
        <w:rPr>
          <w:color w:val="000000"/>
        </w:rPr>
      </w:pPr>
    </w:p>
    <w:p w14:paraId="2DC1E677" w14:textId="77777777" w:rsidR="00C46587" w:rsidRPr="0043378D" w:rsidRDefault="00C46587" w:rsidP="00982118">
      <w:pPr>
        <w:keepNext/>
        <w:rPr>
          <w:color w:val="000000"/>
          <w:u w:val="single"/>
        </w:rPr>
      </w:pPr>
      <w:r w:rsidRPr="0043378D">
        <w:rPr>
          <w:color w:val="000000"/>
          <w:u w:val="single"/>
        </w:rPr>
        <w:t xml:space="preserve">Фармакодинамични </w:t>
      </w:r>
      <w:r w:rsidR="00392F41" w:rsidRPr="0043378D">
        <w:rPr>
          <w:color w:val="000000"/>
          <w:u w:val="single"/>
        </w:rPr>
        <w:t>ефекти</w:t>
      </w:r>
      <w:r w:rsidRPr="00A6522A">
        <w:rPr>
          <w:color w:val="000000"/>
        </w:rPr>
        <w:t xml:space="preserve"> </w:t>
      </w:r>
    </w:p>
    <w:p w14:paraId="02B33EB9" w14:textId="77777777" w:rsidR="00C46587" w:rsidRPr="0043378D" w:rsidRDefault="00C46587" w:rsidP="00982118">
      <w:pPr>
        <w:keepNext/>
        <w:rPr>
          <w:color w:val="000000"/>
          <w:u w:val="single"/>
        </w:rPr>
      </w:pPr>
    </w:p>
    <w:p w14:paraId="3179EA5E" w14:textId="77777777" w:rsidR="00C46587" w:rsidRPr="0043378D" w:rsidRDefault="00C46587" w:rsidP="00982118">
      <w:pPr>
        <w:rPr>
          <w:color w:val="000000"/>
        </w:rPr>
      </w:pPr>
      <w:r w:rsidRPr="0043378D">
        <w:rPr>
          <w:color w:val="000000"/>
        </w:rPr>
        <w:t>След лечение с адалимумаб се наблюдава бързо намаляване на нивата на маркерите на острата фаза на възпалението (С</w:t>
      </w:r>
      <w:r w:rsidR="004E37A2" w:rsidRPr="0043378D">
        <w:rPr>
          <w:color w:val="000000"/>
        </w:rPr>
        <w:noBreakHyphen/>
      </w:r>
      <w:r w:rsidRPr="0043378D">
        <w:rPr>
          <w:color w:val="000000"/>
        </w:rPr>
        <w:t>реактивен протеин (CRP) и скорост на утаяване на еритроцитите (СУЕ)) и на серумните цитокини (IL</w:t>
      </w:r>
      <w:r w:rsidR="004E37A2" w:rsidRPr="0043378D">
        <w:rPr>
          <w:color w:val="000000"/>
        </w:rPr>
        <w:noBreakHyphen/>
      </w:r>
      <w:r w:rsidRPr="0043378D">
        <w:rPr>
          <w:color w:val="000000"/>
        </w:rPr>
        <w:t>6), в сравнение с изходните нива при пациенти с ревматоиден артрит. Серумните нива на матриксните металопротеинази (ММР</w:t>
      </w:r>
      <w:r w:rsidR="004E37A2" w:rsidRPr="0043378D">
        <w:rPr>
          <w:color w:val="000000"/>
        </w:rPr>
        <w:noBreakHyphen/>
      </w:r>
      <w:r w:rsidRPr="0043378D">
        <w:rPr>
          <w:color w:val="000000"/>
        </w:rPr>
        <w:t>1</w:t>
      </w:r>
      <w:r w:rsidR="001E01AF" w:rsidRPr="0043378D">
        <w:rPr>
          <w:color w:val="000000"/>
        </w:rPr>
        <w:t> </w:t>
      </w:r>
      <w:r w:rsidRPr="0043378D">
        <w:rPr>
          <w:color w:val="000000"/>
        </w:rPr>
        <w:t>и ММР</w:t>
      </w:r>
      <w:r w:rsidR="004E37A2" w:rsidRPr="0043378D">
        <w:rPr>
          <w:color w:val="000000"/>
        </w:rPr>
        <w:noBreakHyphen/>
      </w:r>
      <w:r w:rsidRPr="0043378D">
        <w:rPr>
          <w:color w:val="000000"/>
        </w:rPr>
        <w:t xml:space="preserve">3), които предизвикват ремоделиране на тъканите, водещо до деструкция на хрущялите, също намаляват след </w:t>
      </w:r>
      <w:r w:rsidR="003A23FA" w:rsidRPr="0043378D">
        <w:rPr>
          <w:color w:val="000000"/>
        </w:rPr>
        <w:t>приложение</w:t>
      </w:r>
      <w:r w:rsidRPr="0043378D">
        <w:rPr>
          <w:color w:val="000000"/>
        </w:rPr>
        <w:t xml:space="preserve"> на адалимумаб. При пациентите на лечение с адалимумаб обикновено се наблюдава подобрение в хематологичните признаци на хроничното възпаление. </w:t>
      </w:r>
    </w:p>
    <w:p w14:paraId="2D20E39B" w14:textId="77777777" w:rsidR="00C46587" w:rsidRPr="0043378D" w:rsidRDefault="00C46587" w:rsidP="00982118">
      <w:pPr>
        <w:rPr>
          <w:color w:val="000000"/>
        </w:rPr>
      </w:pPr>
    </w:p>
    <w:p w14:paraId="61C8786A" w14:textId="77777777" w:rsidR="00C46587" w:rsidRPr="0043378D" w:rsidRDefault="00C46587" w:rsidP="00982118">
      <w:pPr>
        <w:rPr>
          <w:color w:val="000000"/>
        </w:rPr>
      </w:pPr>
      <w:r w:rsidRPr="0043378D">
        <w:rPr>
          <w:color w:val="000000"/>
        </w:rPr>
        <w:t xml:space="preserve">Наблюдавано е също бързо понижаване на нивата на CRP при пациенти с полиартикуларен ювенилен идиопатичен артрит, болест на </w:t>
      </w:r>
      <w:r w:rsidR="00D13079" w:rsidRPr="0043378D">
        <w:rPr>
          <w:color w:val="000000"/>
        </w:rPr>
        <w:t>Chron</w:t>
      </w:r>
      <w:r w:rsidRPr="0043378D">
        <w:rPr>
          <w:color w:val="000000"/>
        </w:rPr>
        <w:t xml:space="preserve">, улцерозен колит и гноен хидраденит след лечение с адалимумаб. При пациенти с болестта на </w:t>
      </w:r>
      <w:r w:rsidR="00D13079" w:rsidRPr="0043378D">
        <w:rPr>
          <w:color w:val="000000"/>
        </w:rPr>
        <w:t>Chron</w:t>
      </w:r>
      <w:r w:rsidRPr="0043378D">
        <w:rPr>
          <w:color w:val="000000"/>
        </w:rPr>
        <w:t xml:space="preserve"> е наблюдавано понижаване на броя на клетките, експресиращи маркерите на възпалението в дебелото черво, включително значимо намаление в експресията на TNFα. Ендоскопските проучвания на интестиналната лигавица показват данни за заздравяване на лигавицата при пациентите, лекувани с адалимумаб. </w:t>
      </w:r>
    </w:p>
    <w:p w14:paraId="62C062CE" w14:textId="77777777" w:rsidR="00C46587" w:rsidRPr="0043378D" w:rsidRDefault="00C46587" w:rsidP="00982118">
      <w:pPr>
        <w:rPr>
          <w:color w:val="000000"/>
        </w:rPr>
      </w:pPr>
    </w:p>
    <w:p w14:paraId="099B730C" w14:textId="77777777" w:rsidR="00C46587" w:rsidRPr="0043378D" w:rsidRDefault="00C46587" w:rsidP="00982118">
      <w:pPr>
        <w:keepNext/>
        <w:rPr>
          <w:color w:val="000000"/>
          <w:u w:val="single"/>
        </w:rPr>
      </w:pPr>
      <w:r w:rsidRPr="0043378D">
        <w:rPr>
          <w:color w:val="000000"/>
          <w:u w:val="single"/>
        </w:rPr>
        <w:t>Клинична ефикасност и безопасност</w:t>
      </w:r>
    </w:p>
    <w:p w14:paraId="2B9950A7" w14:textId="77777777" w:rsidR="00C46587" w:rsidRPr="0043378D" w:rsidRDefault="00C46587" w:rsidP="00982118">
      <w:pPr>
        <w:keepNext/>
        <w:rPr>
          <w:color w:val="000000"/>
        </w:rPr>
      </w:pPr>
    </w:p>
    <w:p w14:paraId="33B7E079" w14:textId="77777777" w:rsidR="00C46587" w:rsidRPr="0043378D" w:rsidRDefault="00C46587" w:rsidP="00982118">
      <w:pPr>
        <w:keepNext/>
        <w:rPr>
          <w:i/>
          <w:color w:val="000000"/>
        </w:rPr>
      </w:pPr>
      <w:r w:rsidRPr="0043378D">
        <w:rPr>
          <w:i/>
          <w:color w:val="000000"/>
        </w:rPr>
        <w:t xml:space="preserve">Възрастни с ревматоиден артрит </w:t>
      </w:r>
    </w:p>
    <w:p w14:paraId="302B5893" w14:textId="77777777" w:rsidR="00C46587" w:rsidRPr="0043378D" w:rsidRDefault="00C46587" w:rsidP="00982118">
      <w:pPr>
        <w:keepNext/>
        <w:rPr>
          <w:color w:val="000000"/>
        </w:rPr>
      </w:pPr>
    </w:p>
    <w:p w14:paraId="09F1D859" w14:textId="77777777" w:rsidR="00C46587" w:rsidRPr="0043378D" w:rsidRDefault="00C60901" w:rsidP="00982118">
      <w:pPr>
        <w:rPr>
          <w:color w:val="000000"/>
        </w:rPr>
      </w:pPr>
      <w:r w:rsidRPr="0043378D">
        <w:rPr>
          <w:color w:val="000000"/>
        </w:rPr>
        <w:t xml:space="preserve">Адалимумаб е оценен при над 3 000 пациенти във всички клинични проучвания на ревматоиден артрит. Ефикасността и безопасността на адалимумаб са оценени в пет рандомизирани, двойнослепи и добре контролирани проучвания. Някои пациенти са лекувани с продължителност до 120 месеца. </w:t>
      </w:r>
    </w:p>
    <w:p w14:paraId="1E0572C0" w14:textId="77777777" w:rsidR="00C46587" w:rsidRPr="0043378D" w:rsidRDefault="00C46587" w:rsidP="00982118">
      <w:pPr>
        <w:rPr>
          <w:color w:val="000000"/>
        </w:rPr>
      </w:pPr>
    </w:p>
    <w:p w14:paraId="520FEDDD" w14:textId="77777777" w:rsidR="00C46587" w:rsidRPr="0043378D" w:rsidRDefault="00C46587" w:rsidP="00982118">
      <w:pPr>
        <w:rPr>
          <w:color w:val="000000"/>
        </w:rPr>
      </w:pPr>
      <w:r w:rsidRPr="0043378D">
        <w:rPr>
          <w:color w:val="000000"/>
        </w:rPr>
        <w:lastRenderedPageBreak/>
        <w:t xml:space="preserve">Проучване I на ревматоидния артрит (РA) оценява 271 пациенти с умерено до тежко изразен активен ревматоиден артрит, които са на възраст ≥ 18 години, провели са неуспешно лечение с поне един модифициращ заболяването антиревматичен лекарствен продукт и са имали недостатъчен ефект от </w:t>
      </w:r>
      <w:r w:rsidR="003A23FA" w:rsidRPr="0043378D">
        <w:rPr>
          <w:color w:val="000000"/>
        </w:rPr>
        <w:t>приложение</w:t>
      </w:r>
      <w:r w:rsidRPr="0043378D">
        <w:rPr>
          <w:color w:val="000000"/>
        </w:rPr>
        <w:t xml:space="preserve">то на метотрексат в дози от 12,5 до 25 mg (10 mg при непоносимост към метотерксат) седмично, и чиято доза метотрексат е останала постоянно на 10 до 25 mg седмично. Прилагани са дози от 20, 40 или 80 mg адалимумаб или плацебо през седмица в продължение на 24 седмици. </w:t>
      </w:r>
    </w:p>
    <w:p w14:paraId="48252761" w14:textId="77777777" w:rsidR="00C46587" w:rsidRPr="0043378D" w:rsidRDefault="00C46587" w:rsidP="00982118">
      <w:pPr>
        <w:rPr>
          <w:color w:val="000000"/>
        </w:rPr>
      </w:pPr>
    </w:p>
    <w:p w14:paraId="546483E3" w14:textId="77777777" w:rsidR="00C46587" w:rsidRPr="0043378D" w:rsidRDefault="00C46587" w:rsidP="00982118">
      <w:pPr>
        <w:rPr>
          <w:color w:val="000000"/>
        </w:rPr>
      </w:pPr>
      <w:r w:rsidRPr="0043378D">
        <w:rPr>
          <w:color w:val="000000"/>
        </w:rPr>
        <w:t xml:space="preserve">Проучване II на РA оценява 544 пациенти с умерено до тежко изразен активен ревматоиден артрит, които са на възраст ≥ 18 години и са провели неуспешно лечение с поне един модифициращ заболяването антиревматичен продукт. Прилагани са дози от 20 или 40 mg адалимумаб чрез подкожно инжектиране през седмица с плацебо в алтернативните седмици или всяка седмица, в продължение на 26 седмици; плацебо е прилагано всяка седмица за същия период. Не са позволявани други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w:t>
      </w:r>
    </w:p>
    <w:p w14:paraId="2F247887" w14:textId="77777777" w:rsidR="00C46587" w:rsidRPr="0043378D" w:rsidRDefault="00C46587" w:rsidP="00982118">
      <w:pPr>
        <w:rPr>
          <w:color w:val="000000"/>
        </w:rPr>
      </w:pPr>
    </w:p>
    <w:p w14:paraId="25309D73" w14:textId="77777777" w:rsidR="00C46587" w:rsidRPr="0043378D" w:rsidRDefault="00C46587" w:rsidP="00982118">
      <w:pPr>
        <w:rPr>
          <w:color w:val="000000"/>
        </w:rPr>
      </w:pPr>
      <w:r w:rsidRPr="0043378D">
        <w:rPr>
          <w:color w:val="000000"/>
        </w:rPr>
        <w:t xml:space="preserve">Проучване III на РA оценява 619 пациенти с умерено до тежко изразен активен ревматоиден артрит, които са на възраст ≥ 18 години и които са с неефективен отговор към метотрексат в дози от 12,5 до 25 mg или непоносимост към 10 mg метотрeксат, прилаган всяка седмица. В това проучване има три групи пациенти. Първата получава инжекции с плацебо ежеседмично в продължение на 52 седмици. Втората получава 20 mg адалимумаб ежеседмично в продължение на 52 седмици. Третата група получава 40 mg адалимумаб през седмица и инжекции с плацебо в алтернативните седмици. След приключване на първите 52 седмици, на 457 пациенти, включени във фазата на </w:t>
      </w:r>
      <w:r w:rsidR="00C04A9F" w:rsidRPr="0043378D">
        <w:rPr>
          <w:color w:val="000000"/>
        </w:rPr>
        <w:t>отворено</w:t>
      </w:r>
      <w:r w:rsidRPr="0043378D">
        <w:rPr>
          <w:color w:val="000000"/>
        </w:rPr>
        <w:t xml:space="preserve"> продължение, е прилаган 40 mg адалимумаб/метотрексат през седмица за период до 10 години. </w:t>
      </w:r>
    </w:p>
    <w:p w14:paraId="5515066A" w14:textId="77777777" w:rsidR="00C46587" w:rsidRPr="0043378D" w:rsidRDefault="00C46587" w:rsidP="00982118">
      <w:pPr>
        <w:rPr>
          <w:color w:val="000000"/>
        </w:rPr>
      </w:pPr>
    </w:p>
    <w:p w14:paraId="22A3EED8" w14:textId="77777777" w:rsidR="00C46587" w:rsidRPr="0043378D" w:rsidRDefault="00C46587" w:rsidP="00982118">
      <w:pPr>
        <w:rPr>
          <w:color w:val="000000"/>
        </w:rPr>
      </w:pPr>
      <w:r w:rsidRPr="0043378D">
        <w:rPr>
          <w:color w:val="000000"/>
        </w:rPr>
        <w:t xml:space="preserve">Проучване IV на РA оценява главно безопасността при 636 пациенти с умерено до тежко изразен активен ревматоиден артрит, които са на възраст ≥ 18 години. На пациентите е позволено или да не са лекувани досега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или да останат на предшестващото си ревматологично лечение, при условие че то е стабилно за минимум 28 дни. Леченията включват метотрексат, лефлуномид, хидроксихлорокин, сулфасалазин и/или златни соли. Пациентите са рандомизирани за </w:t>
      </w:r>
      <w:r w:rsidR="003A23FA" w:rsidRPr="0043378D">
        <w:rPr>
          <w:color w:val="000000"/>
        </w:rPr>
        <w:t>приложение</w:t>
      </w:r>
      <w:r w:rsidRPr="0043378D">
        <w:rPr>
          <w:color w:val="000000"/>
        </w:rPr>
        <w:t xml:space="preserve"> на 40 mg адалимумаб или плацебо през седмица в продължение на 24 седмици. </w:t>
      </w:r>
    </w:p>
    <w:p w14:paraId="060EA240" w14:textId="77777777" w:rsidR="00C46587" w:rsidRPr="0043378D" w:rsidRDefault="00C46587" w:rsidP="00982118">
      <w:pPr>
        <w:rPr>
          <w:color w:val="000000"/>
        </w:rPr>
      </w:pPr>
    </w:p>
    <w:p w14:paraId="7A731330" w14:textId="77777777" w:rsidR="00C46587" w:rsidRPr="0043378D" w:rsidRDefault="00C46587" w:rsidP="00982118">
      <w:pPr>
        <w:rPr>
          <w:color w:val="000000"/>
        </w:rPr>
      </w:pPr>
      <w:r w:rsidRPr="0043378D">
        <w:rPr>
          <w:color w:val="000000"/>
        </w:rPr>
        <w:t>Проучване V на РA оценява 799 нелекувани с метотрексат, възрастни пациенти с умерено до тежко изразен ранен, активен ревматоиден артрит (средна продължителност на заболяването по</w:t>
      </w:r>
      <w:r w:rsidR="004E37A2" w:rsidRPr="0043378D">
        <w:rPr>
          <w:color w:val="000000"/>
        </w:rPr>
        <w:noBreakHyphen/>
      </w:r>
      <w:r w:rsidRPr="0043378D">
        <w:rPr>
          <w:color w:val="000000"/>
        </w:rPr>
        <w:t xml:space="preserve">малко от 9 месеца). Това проучване оценява ефективността на комбинацията адалимумаб 40 mg през седмица и метотрексат, монотерапията с адалимумаб 40 mg през седмица и монотерапията с метотрексат, за редуциране на признаците и симптомите и степента на прогресия на ставното увреждане при ревматоиден артрит в продължение на 104 седмици. След приключване на първите 104 седмици, на 497 пациенти, включени във фазата на </w:t>
      </w:r>
      <w:r w:rsidR="00C04A9F" w:rsidRPr="0043378D">
        <w:rPr>
          <w:color w:val="000000"/>
        </w:rPr>
        <w:t>отворено</w:t>
      </w:r>
      <w:r w:rsidRPr="0043378D">
        <w:rPr>
          <w:color w:val="000000"/>
        </w:rPr>
        <w:t xml:space="preserve"> продължение, е прилаган 40 mg адалимумаб през седмица за период до 10 години. </w:t>
      </w:r>
    </w:p>
    <w:p w14:paraId="2BB42382" w14:textId="77777777" w:rsidR="00C46587" w:rsidRPr="0043378D" w:rsidRDefault="00C46587" w:rsidP="00982118">
      <w:pPr>
        <w:rPr>
          <w:color w:val="000000"/>
        </w:rPr>
      </w:pPr>
    </w:p>
    <w:p w14:paraId="38C2EA80" w14:textId="77777777" w:rsidR="00C46587" w:rsidRPr="0043378D" w:rsidRDefault="00C46587" w:rsidP="00982118">
      <w:pPr>
        <w:rPr>
          <w:color w:val="000000"/>
        </w:rPr>
      </w:pPr>
      <w:r w:rsidRPr="0043378D">
        <w:rPr>
          <w:color w:val="000000"/>
        </w:rPr>
        <w:t xml:space="preserve">Първичната крайна точка в проучвания I, II и III на РA и вторичната крайна точка в проучване IV на РA е установяването на процента от пациенти, които са достигнали отговор 20 по АCR в седмица 24 или 26. Първичната крайна точка в проучване V на РA е установяване на процента от пациенти, които са достигнали отговор 50 по АCR в седмица 52. Проучвания III и V на РA имат за допълнителна първична крайна точка в седмица 52 установяването на забавяне на прогресията на заболяването (според рентгенологичните резултати). Проучване III на РA </w:t>
      </w:r>
      <w:r w:rsidR="001B379E" w:rsidRPr="0043378D">
        <w:rPr>
          <w:color w:val="000000"/>
        </w:rPr>
        <w:t>има за</w:t>
      </w:r>
      <w:r w:rsidRPr="0043378D">
        <w:rPr>
          <w:color w:val="000000"/>
        </w:rPr>
        <w:t xml:space="preserve"> първична крайна точка и установяването на промените в качеството на живот. </w:t>
      </w:r>
    </w:p>
    <w:p w14:paraId="28AAF3CA" w14:textId="77777777" w:rsidR="00C46587" w:rsidRPr="0043378D" w:rsidRDefault="00C46587" w:rsidP="00982118">
      <w:pPr>
        <w:rPr>
          <w:color w:val="000000"/>
        </w:rPr>
      </w:pPr>
    </w:p>
    <w:p w14:paraId="41574434" w14:textId="77777777" w:rsidR="00C46587" w:rsidRPr="0043378D" w:rsidRDefault="00C46587" w:rsidP="00982118">
      <w:pPr>
        <w:keepNext/>
        <w:rPr>
          <w:color w:val="000000"/>
          <w:u w:val="single"/>
        </w:rPr>
      </w:pPr>
      <w:r w:rsidRPr="0043378D">
        <w:rPr>
          <w:color w:val="000000"/>
          <w:u w:val="single"/>
        </w:rPr>
        <w:t>Отговор по АCR</w:t>
      </w:r>
      <w:r w:rsidRPr="00A6522A">
        <w:rPr>
          <w:color w:val="000000"/>
        </w:rPr>
        <w:t xml:space="preserve"> </w:t>
      </w:r>
    </w:p>
    <w:p w14:paraId="4BE06518" w14:textId="77777777" w:rsidR="00C46587" w:rsidRPr="0043378D" w:rsidRDefault="00C46587" w:rsidP="00982118">
      <w:pPr>
        <w:keepNext/>
        <w:rPr>
          <w:color w:val="000000"/>
        </w:rPr>
      </w:pPr>
    </w:p>
    <w:p w14:paraId="7A931A43" w14:textId="77777777" w:rsidR="00C46587" w:rsidRPr="0043378D" w:rsidRDefault="00C46587" w:rsidP="00982118">
      <w:pPr>
        <w:rPr>
          <w:color w:val="000000"/>
        </w:rPr>
      </w:pPr>
      <w:r w:rsidRPr="0043378D">
        <w:rPr>
          <w:color w:val="000000"/>
        </w:rPr>
        <w:t>Процентът на лекуваните с адалимумаб пациенти, достигнали отговор</w:t>
      </w:r>
      <w:r w:rsidR="00564B70" w:rsidRPr="0043378D">
        <w:rPr>
          <w:color w:val="000000"/>
        </w:rPr>
        <w:t> </w:t>
      </w:r>
      <w:r w:rsidRPr="0043378D">
        <w:rPr>
          <w:color w:val="000000"/>
        </w:rPr>
        <w:t xml:space="preserve">20, 50 и 70 по ACR, е постоянен в проучвания I, II и III на РА. Резултатите за </w:t>
      </w:r>
      <w:r w:rsidR="003A23FA" w:rsidRPr="0043378D">
        <w:rPr>
          <w:color w:val="000000"/>
        </w:rPr>
        <w:t>приложение</w:t>
      </w:r>
      <w:r w:rsidRPr="0043378D">
        <w:rPr>
          <w:color w:val="000000"/>
        </w:rPr>
        <w:t xml:space="preserve">то на </w:t>
      </w:r>
      <w:r w:rsidR="000803D5" w:rsidRPr="0043378D">
        <w:rPr>
          <w:color w:val="000000"/>
        </w:rPr>
        <w:t xml:space="preserve">доза </w:t>
      </w:r>
      <w:r w:rsidRPr="0043378D">
        <w:rPr>
          <w:color w:val="000000"/>
        </w:rPr>
        <w:t>40 mg през седмица са обобщени в таблица </w:t>
      </w:r>
      <w:r w:rsidR="002D7DEE">
        <w:rPr>
          <w:color w:val="000000"/>
        </w:rPr>
        <w:t>8</w:t>
      </w:r>
      <w:r w:rsidRPr="0043378D">
        <w:rPr>
          <w:color w:val="000000"/>
        </w:rPr>
        <w:t xml:space="preserve">. </w:t>
      </w:r>
    </w:p>
    <w:p w14:paraId="786386A8" w14:textId="77777777" w:rsidR="00C46587" w:rsidRPr="0043378D" w:rsidRDefault="00C46587" w:rsidP="00982118">
      <w:pPr>
        <w:rPr>
          <w:color w:val="000000"/>
        </w:rPr>
      </w:pPr>
    </w:p>
    <w:p w14:paraId="1D31C0DC" w14:textId="77777777" w:rsidR="00FB15B9" w:rsidRPr="0043378D" w:rsidRDefault="00C46587" w:rsidP="00785504">
      <w:pPr>
        <w:keepNext/>
        <w:rPr>
          <w:b/>
          <w:color w:val="000000"/>
        </w:rPr>
      </w:pPr>
      <w:r w:rsidRPr="0043378D">
        <w:rPr>
          <w:b/>
          <w:color w:val="000000"/>
        </w:rPr>
        <w:lastRenderedPageBreak/>
        <w:t>Таблица </w:t>
      </w:r>
      <w:r w:rsidR="002D7DEE">
        <w:rPr>
          <w:b/>
          <w:color w:val="000000"/>
        </w:rPr>
        <w:t>8</w:t>
      </w:r>
      <w:r w:rsidR="00564B70" w:rsidRPr="0043378D">
        <w:rPr>
          <w:b/>
          <w:color w:val="000000"/>
        </w:rPr>
        <w:t>.</w:t>
      </w:r>
      <w:r w:rsidRPr="0043378D">
        <w:rPr>
          <w:b/>
          <w:color w:val="000000"/>
        </w:rPr>
        <w:t> </w:t>
      </w:r>
      <w:r w:rsidR="00FB15B9" w:rsidRPr="0043378D">
        <w:rPr>
          <w:b/>
          <w:color w:val="000000"/>
        </w:rPr>
        <w:t>Отговори по АCR в плацебо</w:t>
      </w:r>
      <w:r w:rsidR="004E37A2" w:rsidRPr="0043378D">
        <w:rPr>
          <w:b/>
          <w:color w:val="000000"/>
        </w:rPr>
        <w:noBreakHyphen/>
      </w:r>
      <w:r w:rsidR="00FB15B9" w:rsidRPr="0043378D">
        <w:rPr>
          <w:b/>
          <w:color w:val="000000"/>
        </w:rPr>
        <w:t>контролираните проучвания</w:t>
      </w:r>
      <w:r w:rsidR="00EE34EC" w:rsidRPr="0043378D">
        <w:rPr>
          <w:b/>
          <w:color w:val="000000"/>
        </w:rPr>
        <w:t xml:space="preserve"> (процент пациенти)</w:t>
      </w:r>
    </w:p>
    <w:p w14:paraId="18C08C12" w14:textId="77777777" w:rsidR="00FB15B9" w:rsidRPr="0043378D" w:rsidRDefault="00FB15B9" w:rsidP="00FB15B9">
      <w:pPr>
        <w:pStyle w:val="BodyText"/>
        <w:keepNext/>
        <w:widowControl/>
        <w:kinsoku w:val="0"/>
        <w:overflowPunct w:val="0"/>
        <w:ind w:left="0"/>
        <w:rPr>
          <w:bCs/>
          <w:color w:val="000000"/>
          <w:szCs w:val="21"/>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44"/>
        <w:gridCol w:w="1493"/>
        <w:gridCol w:w="966"/>
        <w:gridCol w:w="1664"/>
        <w:gridCol w:w="1086"/>
        <w:gridCol w:w="1544"/>
      </w:tblGrid>
      <w:tr w:rsidR="00FB15B9" w:rsidRPr="0043378D" w14:paraId="49DC3DA4" w14:textId="77777777" w:rsidTr="00081A6C">
        <w:trPr>
          <w:tblHeader/>
        </w:trPr>
        <w:tc>
          <w:tcPr>
            <w:tcW w:w="1269" w:type="dxa"/>
            <w:vMerge w:val="restart"/>
            <w:shd w:val="clear" w:color="auto" w:fill="auto"/>
          </w:tcPr>
          <w:p w14:paraId="2DCA4158" w14:textId="77777777" w:rsidR="00FB15B9" w:rsidRPr="0043378D" w:rsidRDefault="00FB15B9" w:rsidP="00D67346">
            <w:pPr>
              <w:pStyle w:val="TableParagraph"/>
              <w:keepNext/>
              <w:keepLines/>
              <w:widowControl/>
              <w:kinsoku w:val="0"/>
              <w:overflowPunct w:val="0"/>
              <w:spacing w:before="7"/>
              <w:ind w:left="-2"/>
              <w:rPr>
                <w:rFonts w:ascii="Times New Roman" w:hAnsi="Times New Roman"/>
                <w:b/>
                <w:color w:val="000000"/>
              </w:rPr>
            </w:pPr>
            <w:r w:rsidRPr="0043378D">
              <w:rPr>
                <w:rFonts w:ascii="Times New Roman" w:hAnsi="Times New Roman"/>
                <w:b/>
                <w:color w:val="000000"/>
              </w:rPr>
              <w:t>Отговор</w:t>
            </w:r>
          </w:p>
        </w:tc>
        <w:tc>
          <w:tcPr>
            <w:tcW w:w="2708" w:type="dxa"/>
            <w:gridSpan w:val="2"/>
            <w:shd w:val="clear" w:color="auto" w:fill="auto"/>
            <w:vAlign w:val="center"/>
          </w:tcPr>
          <w:p w14:paraId="4339864A" w14:textId="77777777" w:rsidR="00FB15B9" w:rsidRPr="0043378D"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rPr>
            </w:pPr>
            <w:r w:rsidRPr="0043378D">
              <w:rPr>
                <w:rFonts w:ascii="Times New Roman" w:hAnsi="Times New Roman"/>
                <w:b/>
                <w:color w:val="000000"/>
              </w:rPr>
              <w:t>Проучване 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700" w:type="dxa"/>
            <w:gridSpan w:val="2"/>
            <w:shd w:val="clear" w:color="auto" w:fill="auto"/>
            <w:vAlign w:val="center"/>
          </w:tcPr>
          <w:p w14:paraId="10E19D00" w14:textId="77777777" w:rsidR="00FB15B9" w:rsidRPr="0043378D"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rPr>
            </w:pPr>
            <w:r w:rsidRPr="0043378D">
              <w:rPr>
                <w:rFonts w:ascii="Times New Roman" w:hAnsi="Times New Roman"/>
                <w:b/>
                <w:color w:val="000000"/>
              </w:rPr>
              <w:t>Проучване II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700" w:type="dxa"/>
            <w:gridSpan w:val="2"/>
            <w:shd w:val="clear" w:color="auto" w:fill="auto"/>
            <w:vAlign w:val="center"/>
          </w:tcPr>
          <w:p w14:paraId="3A50D3DB" w14:textId="77777777" w:rsidR="00FB15B9" w:rsidRPr="0043378D" w:rsidRDefault="00FB15B9" w:rsidP="00D67346">
            <w:pPr>
              <w:pStyle w:val="TableParagraph"/>
              <w:keepNext/>
              <w:keepLines/>
              <w:widowControl/>
              <w:kinsoku w:val="0"/>
              <w:overflowPunct w:val="0"/>
              <w:spacing w:line="260" w:lineRule="exact"/>
              <w:jc w:val="center"/>
              <w:rPr>
                <w:rFonts w:ascii="Times New Roman" w:hAnsi="Times New Roman"/>
                <w:b/>
                <w:color w:val="000000"/>
              </w:rPr>
            </w:pPr>
            <w:r w:rsidRPr="0043378D">
              <w:rPr>
                <w:rFonts w:ascii="Times New Roman" w:hAnsi="Times New Roman"/>
                <w:b/>
                <w:color w:val="000000"/>
              </w:rPr>
              <w:t>Проучване III на РА</w:t>
            </w:r>
            <w:r w:rsidRPr="0043378D">
              <w:rPr>
                <w:rFonts w:ascii="Times New Roman" w:hAnsi="Times New Roman"/>
                <w:b/>
                <w:color w:val="000000"/>
                <w:vertAlign w:val="superscript"/>
              </w:rPr>
              <w:t>а</w:t>
            </w:r>
            <w:r w:rsidRPr="0043378D">
              <w:rPr>
                <w:rFonts w:ascii="Times New Roman" w:hAnsi="Times New Roman"/>
                <w:b/>
                <w:color w:val="000000"/>
              </w:rPr>
              <w:t>*</w:t>
            </w:r>
            <w:r w:rsidR="00A55446" w:rsidRPr="0043378D">
              <w:rPr>
                <w:rFonts w:ascii="Times New Roman" w:hAnsi="Times New Roman"/>
                <w:b/>
                <w:color w:val="000000"/>
              </w:rPr>
              <w:t>*</w:t>
            </w:r>
          </w:p>
        </w:tc>
      </w:tr>
      <w:tr w:rsidR="00FB15B9" w:rsidRPr="0043378D" w14:paraId="51F037A2" w14:textId="77777777" w:rsidTr="00081A6C">
        <w:trPr>
          <w:tblHeader/>
        </w:trPr>
        <w:tc>
          <w:tcPr>
            <w:tcW w:w="1269" w:type="dxa"/>
            <w:vMerge/>
            <w:shd w:val="clear" w:color="auto" w:fill="auto"/>
          </w:tcPr>
          <w:p w14:paraId="2135A88D" w14:textId="77777777" w:rsidR="00FB15B9" w:rsidRPr="0043378D" w:rsidRDefault="00FB15B9" w:rsidP="00D67346">
            <w:pPr>
              <w:pStyle w:val="TableParagraph"/>
              <w:keepNext/>
              <w:keepLines/>
              <w:widowControl/>
              <w:kinsoku w:val="0"/>
              <w:overflowPunct w:val="0"/>
              <w:spacing w:line="260" w:lineRule="exact"/>
              <w:ind w:left="626"/>
              <w:rPr>
                <w:rFonts w:ascii="Times New Roman" w:hAnsi="Times New Roman"/>
                <w:b/>
                <w:color w:val="000000"/>
              </w:rPr>
            </w:pPr>
          </w:p>
        </w:tc>
        <w:tc>
          <w:tcPr>
            <w:tcW w:w="1174" w:type="dxa"/>
            <w:shd w:val="clear" w:color="auto" w:fill="auto"/>
          </w:tcPr>
          <w:p w14:paraId="228FF940"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0859BF6E"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60</w:t>
            </w:r>
          </w:p>
        </w:tc>
        <w:tc>
          <w:tcPr>
            <w:tcW w:w="1534" w:type="dxa"/>
            <w:shd w:val="clear" w:color="auto" w:fill="auto"/>
            <w:vAlign w:val="center"/>
          </w:tcPr>
          <w:p w14:paraId="761194C2"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1B84C05A"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63</w:t>
            </w:r>
          </w:p>
        </w:tc>
        <w:tc>
          <w:tcPr>
            <w:tcW w:w="990" w:type="dxa"/>
            <w:shd w:val="clear" w:color="auto" w:fill="auto"/>
            <w:vAlign w:val="center"/>
          </w:tcPr>
          <w:p w14:paraId="4ED4097F" w14:textId="77777777" w:rsidR="00FB15B9" w:rsidRPr="0043378D" w:rsidRDefault="00FB15B9" w:rsidP="00D67346">
            <w:pPr>
              <w:pStyle w:val="TableParagraph"/>
              <w:keepNext/>
              <w:keepLines/>
              <w:widowControl/>
              <w:kinsoku w:val="0"/>
              <w:overflowPunct w:val="0"/>
              <w:ind w:hanging="66"/>
              <w:jc w:val="center"/>
              <w:rPr>
                <w:rFonts w:ascii="Times New Roman" w:hAnsi="Times New Roman"/>
                <w:b/>
                <w:color w:val="000000"/>
              </w:rPr>
            </w:pPr>
            <w:r w:rsidRPr="0043378D">
              <w:rPr>
                <w:rFonts w:ascii="Times New Roman" w:hAnsi="Times New Roman"/>
                <w:b/>
                <w:color w:val="000000"/>
              </w:rPr>
              <w:t>Плацебо</w:t>
            </w:r>
          </w:p>
          <w:p w14:paraId="377D2DF2"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110</w:t>
            </w:r>
          </w:p>
        </w:tc>
        <w:tc>
          <w:tcPr>
            <w:tcW w:w="1710" w:type="dxa"/>
            <w:shd w:val="clear" w:color="auto" w:fill="auto"/>
            <w:vAlign w:val="center"/>
          </w:tcPr>
          <w:p w14:paraId="58586A77" w14:textId="77777777" w:rsidR="00FB15B9" w:rsidRPr="0043378D" w:rsidRDefault="00FB15B9" w:rsidP="00D67346">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p>
          <w:p w14:paraId="52F930FE" w14:textId="77777777" w:rsidR="00FB15B9" w:rsidRPr="0043378D" w:rsidRDefault="00FB15B9" w:rsidP="00D67346">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n = 113</w:t>
            </w:r>
          </w:p>
        </w:tc>
        <w:tc>
          <w:tcPr>
            <w:tcW w:w="1114" w:type="dxa"/>
            <w:shd w:val="clear" w:color="auto" w:fill="auto"/>
            <w:vAlign w:val="center"/>
          </w:tcPr>
          <w:p w14:paraId="3CD97157" w14:textId="77777777" w:rsidR="00FB15B9" w:rsidRPr="0043378D" w:rsidRDefault="00FB15B9" w:rsidP="00D67346">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7CDDF41D" w14:textId="77777777" w:rsidR="00FB15B9" w:rsidRPr="0043378D" w:rsidRDefault="00FB15B9" w:rsidP="00D67346">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n = 200</w:t>
            </w:r>
          </w:p>
        </w:tc>
        <w:tc>
          <w:tcPr>
            <w:tcW w:w="1586" w:type="dxa"/>
            <w:shd w:val="clear" w:color="auto" w:fill="auto"/>
            <w:vAlign w:val="center"/>
          </w:tcPr>
          <w:p w14:paraId="69EAF0BF"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7522C519" w14:textId="77777777" w:rsidR="00FB15B9" w:rsidRPr="0043378D" w:rsidRDefault="00FB15B9" w:rsidP="00D67346">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207</w:t>
            </w:r>
          </w:p>
        </w:tc>
      </w:tr>
      <w:tr w:rsidR="00FB15B9" w:rsidRPr="0043378D" w14:paraId="4107E0B2" w14:textId="77777777" w:rsidTr="00081A6C">
        <w:tc>
          <w:tcPr>
            <w:tcW w:w="1269" w:type="dxa"/>
            <w:shd w:val="clear" w:color="auto" w:fill="auto"/>
          </w:tcPr>
          <w:p w14:paraId="07931CE5" w14:textId="77777777" w:rsidR="00FB15B9" w:rsidRPr="0043378D" w:rsidRDefault="00FB15B9" w:rsidP="00D67346">
            <w:pPr>
              <w:pStyle w:val="TableParagraph"/>
              <w:keepNext/>
              <w:keepLines/>
              <w:widowControl/>
              <w:kinsoku w:val="0"/>
              <w:overflowPunct w:val="0"/>
              <w:spacing w:before="6"/>
              <w:ind w:left="-2"/>
              <w:rPr>
                <w:rFonts w:ascii="Times New Roman" w:hAnsi="Times New Roman"/>
                <w:color w:val="000000"/>
              </w:rPr>
            </w:pPr>
            <w:r w:rsidRPr="0043378D">
              <w:rPr>
                <w:rFonts w:ascii="Times New Roman" w:hAnsi="Times New Roman"/>
                <w:color w:val="000000"/>
              </w:rPr>
              <w:t>АCR 20</w:t>
            </w:r>
          </w:p>
        </w:tc>
        <w:tc>
          <w:tcPr>
            <w:tcW w:w="1174" w:type="dxa"/>
            <w:shd w:val="clear" w:color="auto" w:fill="auto"/>
          </w:tcPr>
          <w:p w14:paraId="31C824E8"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534" w:type="dxa"/>
            <w:shd w:val="clear" w:color="auto" w:fill="auto"/>
          </w:tcPr>
          <w:p w14:paraId="663C9618"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990" w:type="dxa"/>
            <w:shd w:val="clear" w:color="auto" w:fill="auto"/>
          </w:tcPr>
          <w:p w14:paraId="3D57114D"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710" w:type="dxa"/>
            <w:shd w:val="clear" w:color="auto" w:fill="auto"/>
          </w:tcPr>
          <w:p w14:paraId="503F971B"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114" w:type="dxa"/>
            <w:shd w:val="clear" w:color="auto" w:fill="auto"/>
          </w:tcPr>
          <w:p w14:paraId="3294C25F"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c>
          <w:tcPr>
            <w:tcW w:w="1586" w:type="dxa"/>
            <w:shd w:val="clear" w:color="auto" w:fill="auto"/>
          </w:tcPr>
          <w:p w14:paraId="0FF18F01" w14:textId="77777777" w:rsidR="00FB15B9" w:rsidRPr="0043378D" w:rsidRDefault="00FB15B9" w:rsidP="00D67346">
            <w:pPr>
              <w:pStyle w:val="TableParagraph"/>
              <w:keepNext/>
              <w:keepLines/>
              <w:widowControl/>
              <w:kinsoku w:val="0"/>
              <w:overflowPunct w:val="0"/>
              <w:jc w:val="center"/>
              <w:rPr>
                <w:rFonts w:ascii="Times New Roman" w:hAnsi="Times New Roman"/>
                <w:color w:val="000000"/>
              </w:rPr>
            </w:pPr>
          </w:p>
        </w:tc>
      </w:tr>
      <w:tr w:rsidR="00FB15B9" w:rsidRPr="0043378D" w14:paraId="60B0E010" w14:textId="77777777" w:rsidTr="00081A6C">
        <w:tc>
          <w:tcPr>
            <w:tcW w:w="1269" w:type="dxa"/>
            <w:shd w:val="clear" w:color="auto" w:fill="auto"/>
          </w:tcPr>
          <w:p w14:paraId="6643E381" w14:textId="77777777" w:rsidR="00FB15B9" w:rsidRPr="0043378D"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557BB9B5"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13,3%</w:t>
            </w:r>
          </w:p>
        </w:tc>
        <w:tc>
          <w:tcPr>
            <w:tcW w:w="1534" w:type="dxa"/>
            <w:shd w:val="clear" w:color="auto" w:fill="auto"/>
          </w:tcPr>
          <w:p w14:paraId="06903989"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65,1%</w:t>
            </w:r>
          </w:p>
        </w:tc>
        <w:tc>
          <w:tcPr>
            <w:tcW w:w="990" w:type="dxa"/>
            <w:shd w:val="clear" w:color="auto" w:fill="auto"/>
          </w:tcPr>
          <w:p w14:paraId="65FBFC02"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19,1%</w:t>
            </w:r>
          </w:p>
        </w:tc>
        <w:tc>
          <w:tcPr>
            <w:tcW w:w="1710" w:type="dxa"/>
            <w:shd w:val="clear" w:color="auto" w:fill="auto"/>
          </w:tcPr>
          <w:p w14:paraId="0EFFBE42"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46,0%</w:t>
            </w:r>
          </w:p>
        </w:tc>
        <w:tc>
          <w:tcPr>
            <w:tcW w:w="1114" w:type="dxa"/>
            <w:shd w:val="clear" w:color="auto" w:fill="auto"/>
          </w:tcPr>
          <w:p w14:paraId="0432A22D"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29,5%</w:t>
            </w:r>
          </w:p>
        </w:tc>
        <w:tc>
          <w:tcPr>
            <w:tcW w:w="1586" w:type="dxa"/>
            <w:shd w:val="clear" w:color="auto" w:fill="auto"/>
          </w:tcPr>
          <w:p w14:paraId="258454AB"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63,3%</w:t>
            </w:r>
          </w:p>
        </w:tc>
      </w:tr>
      <w:tr w:rsidR="00FB15B9" w:rsidRPr="0043378D" w14:paraId="402A689D" w14:textId="77777777" w:rsidTr="00081A6C">
        <w:tc>
          <w:tcPr>
            <w:tcW w:w="1269" w:type="dxa"/>
            <w:shd w:val="clear" w:color="auto" w:fill="auto"/>
          </w:tcPr>
          <w:p w14:paraId="7C90ABA3"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shd w:val="clear" w:color="auto" w:fill="auto"/>
          </w:tcPr>
          <w:p w14:paraId="551586A6"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534" w:type="dxa"/>
            <w:shd w:val="clear" w:color="auto" w:fill="auto"/>
          </w:tcPr>
          <w:p w14:paraId="35DB60A7"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990" w:type="dxa"/>
            <w:shd w:val="clear" w:color="auto" w:fill="auto"/>
          </w:tcPr>
          <w:p w14:paraId="3C17B20C"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10" w:type="dxa"/>
            <w:shd w:val="clear" w:color="auto" w:fill="auto"/>
          </w:tcPr>
          <w:p w14:paraId="741645DB"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14" w:type="dxa"/>
            <w:shd w:val="clear" w:color="auto" w:fill="auto"/>
          </w:tcPr>
          <w:p w14:paraId="1582D80D"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24,0%</w:t>
            </w:r>
          </w:p>
        </w:tc>
        <w:tc>
          <w:tcPr>
            <w:tcW w:w="1586" w:type="dxa"/>
            <w:shd w:val="clear" w:color="auto" w:fill="auto"/>
          </w:tcPr>
          <w:p w14:paraId="57A71701"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58,9%</w:t>
            </w:r>
          </w:p>
        </w:tc>
      </w:tr>
      <w:tr w:rsidR="00FB15B9" w:rsidRPr="0043378D" w14:paraId="0FAAADF1" w14:textId="77777777" w:rsidTr="00081A6C">
        <w:tc>
          <w:tcPr>
            <w:tcW w:w="1269" w:type="dxa"/>
            <w:shd w:val="clear" w:color="auto" w:fill="auto"/>
          </w:tcPr>
          <w:p w14:paraId="35FC346A" w14:textId="77777777" w:rsidR="00FB15B9" w:rsidRPr="0043378D"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50</w:t>
            </w:r>
          </w:p>
        </w:tc>
        <w:tc>
          <w:tcPr>
            <w:tcW w:w="1174" w:type="dxa"/>
            <w:shd w:val="clear" w:color="auto" w:fill="auto"/>
          </w:tcPr>
          <w:p w14:paraId="27739722" w14:textId="77777777" w:rsidR="00FB15B9" w:rsidRPr="0043378D" w:rsidRDefault="00FB15B9" w:rsidP="00D67346">
            <w:pPr>
              <w:keepNext/>
              <w:keepLines/>
              <w:jc w:val="center"/>
              <w:rPr>
                <w:rFonts w:eastAsia="Calibri"/>
                <w:color w:val="000000"/>
              </w:rPr>
            </w:pPr>
          </w:p>
        </w:tc>
        <w:tc>
          <w:tcPr>
            <w:tcW w:w="1534" w:type="dxa"/>
            <w:shd w:val="clear" w:color="auto" w:fill="auto"/>
          </w:tcPr>
          <w:p w14:paraId="1879B7EA" w14:textId="77777777" w:rsidR="00FB15B9" w:rsidRPr="0043378D" w:rsidRDefault="00FB15B9" w:rsidP="00D67346">
            <w:pPr>
              <w:keepNext/>
              <w:keepLines/>
              <w:jc w:val="center"/>
              <w:rPr>
                <w:rFonts w:eastAsia="Calibri"/>
                <w:color w:val="000000"/>
              </w:rPr>
            </w:pPr>
          </w:p>
        </w:tc>
        <w:tc>
          <w:tcPr>
            <w:tcW w:w="990" w:type="dxa"/>
            <w:shd w:val="clear" w:color="auto" w:fill="auto"/>
          </w:tcPr>
          <w:p w14:paraId="10914734" w14:textId="77777777" w:rsidR="00FB15B9" w:rsidRPr="0043378D" w:rsidRDefault="00FB15B9" w:rsidP="00D67346">
            <w:pPr>
              <w:keepNext/>
              <w:keepLines/>
              <w:jc w:val="center"/>
              <w:rPr>
                <w:rFonts w:eastAsia="Calibri"/>
                <w:color w:val="000000"/>
              </w:rPr>
            </w:pPr>
          </w:p>
        </w:tc>
        <w:tc>
          <w:tcPr>
            <w:tcW w:w="1710" w:type="dxa"/>
            <w:shd w:val="clear" w:color="auto" w:fill="auto"/>
          </w:tcPr>
          <w:p w14:paraId="30655C66" w14:textId="77777777" w:rsidR="00FB15B9" w:rsidRPr="0043378D" w:rsidRDefault="00FB15B9" w:rsidP="00D67346">
            <w:pPr>
              <w:keepNext/>
              <w:keepLines/>
              <w:jc w:val="center"/>
              <w:rPr>
                <w:rFonts w:eastAsia="Calibri"/>
                <w:color w:val="000000"/>
              </w:rPr>
            </w:pPr>
          </w:p>
        </w:tc>
        <w:tc>
          <w:tcPr>
            <w:tcW w:w="1114" w:type="dxa"/>
            <w:shd w:val="clear" w:color="auto" w:fill="auto"/>
          </w:tcPr>
          <w:p w14:paraId="3B968BF9" w14:textId="77777777" w:rsidR="00FB15B9" w:rsidRPr="0043378D" w:rsidRDefault="00FB15B9" w:rsidP="00D67346">
            <w:pPr>
              <w:keepNext/>
              <w:keepLines/>
              <w:jc w:val="center"/>
              <w:rPr>
                <w:rFonts w:eastAsia="Calibri"/>
                <w:color w:val="000000"/>
              </w:rPr>
            </w:pPr>
          </w:p>
        </w:tc>
        <w:tc>
          <w:tcPr>
            <w:tcW w:w="1586" w:type="dxa"/>
            <w:shd w:val="clear" w:color="auto" w:fill="auto"/>
          </w:tcPr>
          <w:p w14:paraId="19849DE9" w14:textId="77777777" w:rsidR="00FB15B9" w:rsidRPr="0043378D" w:rsidRDefault="00FB15B9" w:rsidP="00D67346">
            <w:pPr>
              <w:keepNext/>
              <w:keepLines/>
              <w:jc w:val="center"/>
              <w:rPr>
                <w:rFonts w:eastAsia="Calibri"/>
                <w:color w:val="000000"/>
              </w:rPr>
            </w:pPr>
          </w:p>
        </w:tc>
      </w:tr>
      <w:tr w:rsidR="00FB15B9" w:rsidRPr="0043378D" w14:paraId="492CB686" w14:textId="77777777" w:rsidTr="00081A6C">
        <w:tc>
          <w:tcPr>
            <w:tcW w:w="1269" w:type="dxa"/>
            <w:shd w:val="clear" w:color="auto" w:fill="auto"/>
          </w:tcPr>
          <w:p w14:paraId="21DFB62B" w14:textId="77777777" w:rsidR="00FB15B9" w:rsidRPr="0043378D" w:rsidRDefault="00FB15B9" w:rsidP="00D67346">
            <w:pPr>
              <w:pStyle w:val="TableParagraph"/>
              <w:keepNext/>
              <w:keepLines/>
              <w:widowControl/>
              <w:kinsoku w:val="0"/>
              <w:overflowPunct w:val="0"/>
              <w:spacing w:line="251"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1E5C4B44"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6,7%</w:t>
            </w:r>
          </w:p>
        </w:tc>
        <w:tc>
          <w:tcPr>
            <w:tcW w:w="1534" w:type="dxa"/>
            <w:shd w:val="clear" w:color="auto" w:fill="auto"/>
          </w:tcPr>
          <w:p w14:paraId="55C039A8"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52,4%</w:t>
            </w:r>
          </w:p>
        </w:tc>
        <w:tc>
          <w:tcPr>
            <w:tcW w:w="990" w:type="dxa"/>
            <w:shd w:val="clear" w:color="auto" w:fill="auto"/>
          </w:tcPr>
          <w:p w14:paraId="4A70C696"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8,2%</w:t>
            </w:r>
          </w:p>
        </w:tc>
        <w:tc>
          <w:tcPr>
            <w:tcW w:w="1710" w:type="dxa"/>
            <w:shd w:val="clear" w:color="auto" w:fill="auto"/>
          </w:tcPr>
          <w:p w14:paraId="637F3930"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22,1%</w:t>
            </w:r>
          </w:p>
        </w:tc>
        <w:tc>
          <w:tcPr>
            <w:tcW w:w="1114" w:type="dxa"/>
            <w:shd w:val="clear" w:color="auto" w:fill="auto"/>
          </w:tcPr>
          <w:p w14:paraId="22C1D855"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9,5%</w:t>
            </w:r>
          </w:p>
        </w:tc>
        <w:tc>
          <w:tcPr>
            <w:tcW w:w="1586" w:type="dxa"/>
            <w:shd w:val="clear" w:color="auto" w:fill="auto"/>
          </w:tcPr>
          <w:p w14:paraId="0194EBF5" w14:textId="77777777" w:rsidR="00FB15B9" w:rsidRPr="0043378D" w:rsidRDefault="00FB15B9" w:rsidP="00D67346">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39,1%</w:t>
            </w:r>
          </w:p>
        </w:tc>
      </w:tr>
      <w:tr w:rsidR="00FB15B9" w:rsidRPr="0043378D" w14:paraId="298FFF90" w14:textId="77777777" w:rsidTr="00081A6C">
        <w:tc>
          <w:tcPr>
            <w:tcW w:w="1269" w:type="dxa"/>
            <w:shd w:val="clear" w:color="auto" w:fill="auto"/>
          </w:tcPr>
          <w:p w14:paraId="53630613"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shd w:val="clear" w:color="auto" w:fill="auto"/>
          </w:tcPr>
          <w:p w14:paraId="18ECF294"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534" w:type="dxa"/>
            <w:shd w:val="clear" w:color="auto" w:fill="auto"/>
          </w:tcPr>
          <w:p w14:paraId="5522CBEA"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990" w:type="dxa"/>
            <w:shd w:val="clear" w:color="auto" w:fill="auto"/>
          </w:tcPr>
          <w:p w14:paraId="32F5BA08"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10" w:type="dxa"/>
            <w:shd w:val="clear" w:color="auto" w:fill="auto"/>
          </w:tcPr>
          <w:p w14:paraId="17EE9F92"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14" w:type="dxa"/>
            <w:shd w:val="clear" w:color="auto" w:fill="auto"/>
          </w:tcPr>
          <w:p w14:paraId="386C75A3"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9,5%</w:t>
            </w:r>
          </w:p>
        </w:tc>
        <w:tc>
          <w:tcPr>
            <w:tcW w:w="1586" w:type="dxa"/>
            <w:shd w:val="clear" w:color="auto" w:fill="auto"/>
          </w:tcPr>
          <w:p w14:paraId="33E9C0A3"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41,5%</w:t>
            </w:r>
          </w:p>
        </w:tc>
      </w:tr>
      <w:tr w:rsidR="00FB15B9" w:rsidRPr="0043378D" w14:paraId="39274072" w14:textId="77777777" w:rsidTr="00081A6C">
        <w:tc>
          <w:tcPr>
            <w:tcW w:w="1269" w:type="dxa"/>
            <w:shd w:val="clear" w:color="auto" w:fill="auto"/>
          </w:tcPr>
          <w:p w14:paraId="144C02B1" w14:textId="77777777" w:rsidR="00FB15B9" w:rsidRPr="0043378D" w:rsidRDefault="00FB15B9" w:rsidP="00D67346">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70</w:t>
            </w:r>
          </w:p>
        </w:tc>
        <w:tc>
          <w:tcPr>
            <w:tcW w:w="1174" w:type="dxa"/>
            <w:shd w:val="clear" w:color="auto" w:fill="auto"/>
          </w:tcPr>
          <w:p w14:paraId="43100FCD" w14:textId="77777777" w:rsidR="00FB15B9" w:rsidRPr="0043378D" w:rsidRDefault="00FB15B9" w:rsidP="00D67346">
            <w:pPr>
              <w:keepNext/>
              <w:keepLines/>
              <w:jc w:val="center"/>
              <w:rPr>
                <w:rFonts w:eastAsia="Calibri"/>
                <w:color w:val="000000"/>
              </w:rPr>
            </w:pPr>
          </w:p>
        </w:tc>
        <w:tc>
          <w:tcPr>
            <w:tcW w:w="1534" w:type="dxa"/>
            <w:shd w:val="clear" w:color="auto" w:fill="auto"/>
          </w:tcPr>
          <w:p w14:paraId="5A3AFA98" w14:textId="77777777" w:rsidR="00FB15B9" w:rsidRPr="0043378D" w:rsidRDefault="00FB15B9" w:rsidP="00D67346">
            <w:pPr>
              <w:keepNext/>
              <w:keepLines/>
              <w:jc w:val="center"/>
              <w:rPr>
                <w:rFonts w:eastAsia="Calibri"/>
                <w:color w:val="000000"/>
              </w:rPr>
            </w:pPr>
          </w:p>
        </w:tc>
        <w:tc>
          <w:tcPr>
            <w:tcW w:w="990" w:type="dxa"/>
            <w:shd w:val="clear" w:color="auto" w:fill="auto"/>
          </w:tcPr>
          <w:p w14:paraId="23AC923B" w14:textId="77777777" w:rsidR="00FB15B9" w:rsidRPr="0043378D" w:rsidRDefault="00FB15B9" w:rsidP="00D67346">
            <w:pPr>
              <w:keepNext/>
              <w:keepLines/>
              <w:jc w:val="center"/>
              <w:rPr>
                <w:rFonts w:eastAsia="Calibri"/>
                <w:color w:val="000000"/>
              </w:rPr>
            </w:pPr>
          </w:p>
        </w:tc>
        <w:tc>
          <w:tcPr>
            <w:tcW w:w="1710" w:type="dxa"/>
            <w:shd w:val="clear" w:color="auto" w:fill="auto"/>
          </w:tcPr>
          <w:p w14:paraId="2E72A253" w14:textId="77777777" w:rsidR="00FB15B9" w:rsidRPr="0043378D" w:rsidRDefault="00FB15B9" w:rsidP="00D67346">
            <w:pPr>
              <w:keepNext/>
              <w:keepLines/>
              <w:jc w:val="center"/>
              <w:rPr>
                <w:rFonts w:eastAsia="Calibri"/>
                <w:color w:val="000000"/>
              </w:rPr>
            </w:pPr>
          </w:p>
        </w:tc>
        <w:tc>
          <w:tcPr>
            <w:tcW w:w="1114" w:type="dxa"/>
            <w:shd w:val="clear" w:color="auto" w:fill="auto"/>
          </w:tcPr>
          <w:p w14:paraId="7ECA092A" w14:textId="77777777" w:rsidR="00FB15B9" w:rsidRPr="0043378D" w:rsidRDefault="00FB15B9" w:rsidP="00D67346">
            <w:pPr>
              <w:keepNext/>
              <w:keepLines/>
              <w:jc w:val="center"/>
              <w:rPr>
                <w:rFonts w:eastAsia="Calibri"/>
                <w:color w:val="000000"/>
              </w:rPr>
            </w:pPr>
          </w:p>
        </w:tc>
        <w:tc>
          <w:tcPr>
            <w:tcW w:w="1586" w:type="dxa"/>
            <w:shd w:val="clear" w:color="auto" w:fill="auto"/>
          </w:tcPr>
          <w:p w14:paraId="27CE873F" w14:textId="77777777" w:rsidR="00FB15B9" w:rsidRPr="0043378D" w:rsidRDefault="00FB15B9" w:rsidP="00D67346">
            <w:pPr>
              <w:keepNext/>
              <w:keepLines/>
              <w:jc w:val="center"/>
              <w:rPr>
                <w:rFonts w:eastAsia="Calibri"/>
                <w:color w:val="000000"/>
              </w:rPr>
            </w:pPr>
          </w:p>
        </w:tc>
      </w:tr>
      <w:tr w:rsidR="00FB15B9" w:rsidRPr="0043378D" w14:paraId="55539EEA" w14:textId="77777777" w:rsidTr="00081A6C">
        <w:tc>
          <w:tcPr>
            <w:tcW w:w="1269" w:type="dxa"/>
            <w:shd w:val="clear" w:color="auto" w:fill="auto"/>
          </w:tcPr>
          <w:p w14:paraId="31E036F9" w14:textId="77777777" w:rsidR="00FB15B9" w:rsidRPr="0043378D" w:rsidRDefault="00FB15B9" w:rsidP="00D67346">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01A9B4F8"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3,3%</w:t>
            </w:r>
          </w:p>
        </w:tc>
        <w:tc>
          <w:tcPr>
            <w:tcW w:w="1534" w:type="dxa"/>
            <w:shd w:val="clear" w:color="auto" w:fill="auto"/>
          </w:tcPr>
          <w:p w14:paraId="66903EA5"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23,8%</w:t>
            </w:r>
          </w:p>
        </w:tc>
        <w:tc>
          <w:tcPr>
            <w:tcW w:w="990" w:type="dxa"/>
            <w:shd w:val="clear" w:color="auto" w:fill="auto"/>
          </w:tcPr>
          <w:p w14:paraId="46C034C1"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1,8%</w:t>
            </w:r>
          </w:p>
        </w:tc>
        <w:tc>
          <w:tcPr>
            <w:tcW w:w="1710" w:type="dxa"/>
            <w:shd w:val="clear" w:color="auto" w:fill="auto"/>
          </w:tcPr>
          <w:p w14:paraId="56B4BC3C"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12,4%</w:t>
            </w:r>
          </w:p>
        </w:tc>
        <w:tc>
          <w:tcPr>
            <w:tcW w:w="1114" w:type="dxa"/>
            <w:shd w:val="clear" w:color="auto" w:fill="auto"/>
          </w:tcPr>
          <w:p w14:paraId="6EA627C1"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2,5%</w:t>
            </w:r>
          </w:p>
        </w:tc>
        <w:tc>
          <w:tcPr>
            <w:tcW w:w="1586" w:type="dxa"/>
            <w:shd w:val="clear" w:color="auto" w:fill="auto"/>
          </w:tcPr>
          <w:p w14:paraId="77500EC5" w14:textId="77777777" w:rsidR="00FB15B9" w:rsidRPr="0043378D" w:rsidRDefault="00FB15B9" w:rsidP="00D67346">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20,8%</w:t>
            </w:r>
          </w:p>
        </w:tc>
      </w:tr>
      <w:tr w:rsidR="00FB15B9" w:rsidRPr="0043378D" w14:paraId="6FD853C0" w14:textId="77777777" w:rsidTr="00081A6C">
        <w:tc>
          <w:tcPr>
            <w:tcW w:w="1269" w:type="dxa"/>
            <w:tcBorders>
              <w:bottom w:val="single" w:sz="4" w:space="0" w:color="auto"/>
            </w:tcBorders>
            <w:shd w:val="clear" w:color="auto" w:fill="auto"/>
          </w:tcPr>
          <w:p w14:paraId="040460E3" w14:textId="77777777" w:rsidR="00FB15B9" w:rsidRPr="0043378D" w:rsidRDefault="00FB15B9" w:rsidP="00D67346">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tcBorders>
              <w:bottom w:val="single" w:sz="4" w:space="0" w:color="auto"/>
            </w:tcBorders>
            <w:shd w:val="clear" w:color="auto" w:fill="auto"/>
          </w:tcPr>
          <w:p w14:paraId="37058AD4"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534" w:type="dxa"/>
            <w:tcBorders>
              <w:bottom w:val="single" w:sz="4" w:space="0" w:color="auto"/>
            </w:tcBorders>
            <w:shd w:val="clear" w:color="auto" w:fill="auto"/>
          </w:tcPr>
          <w:p w14:paraId="6AABC0DA"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990" w:type="dxa"/>
            <w:tcBorders>
              <w:bottom w:val="single" w:sz="4" w:space="0" w:color="auto"/>
            </w:tcBorders>
            <w:shd w:val="clear" w:color="auto" w:fill="auto"/>
          </w:tcPr>
          <w:p w14:paraId="5A12633B"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10" w:type="dxa"/>
            <w:tcBorders>
              <w:bottom w:val="single" w:sz="4" w:space="0" w:color="auto"/>
            </w:tcBorders>
            <w:shd w:val="clear" w:color="auto" w:fill="auto"/>
          </w:tcPr>
          <w:p w14:paraId="0E75A7D4"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14" w:type="dxa"/>
            <w:tcBorders>
              <w:bottom w:val="single" w:sz="4" w:space="0" w:color="auto"/>
            </w:tcBorders>
            <w:shd w:val="clear" w:color="auto" w:fill="auto"/>
          </w:tcPr>
          <w:p w14:paraId="52B417E0"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4,5%</w:t>
            </w:r>
          </w:p>
        </w:tc>
        <w:tc>
          <w:tcPr>
            <w:tcW w:w="1586" w:type="dxa"/>
            <w:tcBorders>
              <w:bottom w:val="single" w:sz="4" w:space="0" w:color="auto"/>
            </w:tcBorders>
            <w:shd w:val="clear" w:color="auto" w:fill="auto"/>
          </w:tcPr>
          <w:p w14:paraId="6204DE7D" w14:textId="77777777" w:rsidR="00FB15B9" w:rsidRPr="0043378D" w:rsidRDefault="00FB15B9" w:rsidP="00D67346">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23,2%</w:t>
            </w:r>
          </w:p>
        </w:tc>
      </w:tr>
      <w:tr w:rsidR="00081A6C" w:rsidRPr="0043378D" w14:paraId="377995F0" w14:textId="77777777" w:rsidTr="00081A6C">
        <w:tc>
          <w:tcPr>
            <w:tcW w:w="9377" w:type="dxa"/>
            <w:gridSpan w:val="7"/>
            <w:tcBorders>
              <w:left w:val="nil"/>
              <w:bottom w:val="nil"/>
              <w:right w:val="nil"/>
            </w:tcBorders>
            <w:shd w:val="clear" w:color="auto" w:fill="auto"/>
          </w:tcPr>
          <w:p w14:paraId="5911CDA2"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 xml:space="preserve">а </w:t>
            </w:r>
            <w:r w:rsidRPr="00A176CA">
              <w:rPr>
                <w:color w:val="000000"/>
                <w:sz w:val="20"/>
                <w:vertAlign w:val="superscript"/>
              </w:rPr>
              <w:tab/>
            </w:r>
            <w:r w:rsidRPr="00A176CA">
              <w:rPr>
                <w:color w:val="000000"/>
                <w:sz w:val="20"/>
              </w:rPr>
              <w:t>Проучване I на РА в 24 седмица, проучване II на РА в 26 седмица и проучване III на РА в 24 и 52 седмици</w:t>
            </w:r>
          </w:p>
          <w:p w14:paraId="1B0A9473"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 xml:space="preserve">б </w:t>
            </w:r>
            <w:r w:rsidRPr="00A176CA">
              <w:rPr>
                <w:color w:val="000000"/>
                <w:sz w:val="20"/>
                <w:vertAlign w:val="superscript"/>
              </w:rPr>
              <w:tab/>
            </w:r>
            <w:r w:rsidRPr="00A176CA">
              <w:rPr>
                <w:color w:val="000000"/>
                <w:sz w:val="20"/>
              </w:rPr>
              <w:t>40 mg адалимумаб, прилаган през седмица</w:t>
            </w:r>
          </w:p>
          <w:p w14:paraId="7FEDB606"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 xml:space="preserve">в </w:t>
            </w:r>
            <w:r w:rsidRPr="00A176CA">
              <w:rPr>
                <w:color w:val="000000"/>
                <w:sz w:val="20"/>
                <w:vertAlign w:val="superscript"/>
              </w:rPr>
              <w:tab/>
            </w:r>
            <w:r w:rsidRPr="00A176CA">
              <w:rPr>
                <w:color w:val="000000"/>
                <w:sz w:val="20"/>
              </w:rPr>
              <w:t>MTX = метотрексат</w:t>
            </w:r>
          </w:p>
          <w:p w14:paraId="5D6CF180" w14:textId="77777777" w:rsidR="00081A6C" w:rsidRPr="00A176CA" w:rsidRDefault="00081A6C" w:rsidP="00081A6C">
            <w:pPr>
              <w:tabs>
                <w:tab w:val="left" w:pos="288"/>
              </w:tabs>
              <w:ind w:left="270" w:hanging="270"/>
              <w:rPr>
                <w:color w:val="000000"/>
                <w:sz w:val="20"/>
              </w:rPr>
            </w:pPr>
            <w:r w:rsidRPr="00A176CA">
              <w:rPr>
                <w:color w:val="000000"/>
                <w:sz w:val="20"/>
              </w:rPr>
              <w:t>**</w:t>
            </w:r>
            <w:r w:rsidRPr="00A176CA">
              <w:rPr>
                <w:color w:val="000000"/>
                <w:sz w:val="20"/>
                <w:vertAlign w:val="superscript"/>
              </w:rPr>
              <w:tab/>
            </w:r>
            <w:r w:rsidRPr="00A176CA">
              <w:rPr>
                <w:color w:val="000000"/>
                <w:sz w:val="20"/>
              </w:rPr>
              <w:t xml:space="preserve">р &lt; 0,01, адалимумаб </w:t>
            </w:r>
            <w:r w:rsidRPr="00A176CA">
              <w:rPr>
                <w:i/>
                <w:color w:val="000000"/>
                <w:sz w:val="20"/>
              </w:rPr>
              <w:t>спрямо</w:t>
            </w:r>
            <w:r w:rsidRPr="00A176CA">
              <w:rPr>
                <w:color w:val="000000"/>
                <w:sz w:val="20"/>
              </w:rPr>
              <w:t xml:space="preserve"> плацебо</w:t>
            </w:r>
          </w:p>
        </w:tc>
      </w:tr>
    </w:tbl>
    <w:p w14:paraId="4E79FB3E" w14:textId="77777777" w:rsidR="00C46587" w:rsidRPr="0043378D" w:rsidRDefault="00C46587" w:rsidP="00982118">
      <w:pPr>
        <w:rPr>
          <w:color w:val="000000"/>
        </w:rPr>
      </w:pPr>
    </w:p>
    <w:p w14:paraId="38A8584F" w14:textId="77777777" w:rsidR="00C46587" w:rsidRPr="0043378D" w:rsidRDefault="00C46587" w:rsidP="00982118">
      <w:pPr>
        <w:rPr>
          <w:color w:val="000000"/>
        </w:rPr>
      </w:pPr>
      <w:r w:rsidRPr="0043378D">
        <w:rPr>
          <w:color w:val="000000"/>
        </w:rPr>
        <w:t>В проучвания I</w:t>
      </w:r>
      <w:r w:rsidR="004E37A2" w:rsidRPr="0043378D">
        <w:rPr>
          <w:color w:val="000000"/>
        </w:rPr>
        <w:noBreakHyphen/>
      </w:r>
      <w:r w:rsidRPr="0043378D">
        <w:rPr>
          <w:color w:val="000000"/>
        </w:rPr>
        <w:t>IV на РА, всички индивидуални компоненти на критериите на отговора по ACR (брой на болезнени и оточни стави, оценка на лекаря и пациента за активността на заболяването и болката, резултати за индекса на инвалидизация (от Въпросника за оценка на здравето, Health Assessment Questionnaire, HAQ) и стойности на С</w:t>
      </w:r>
      <w:r w:rsidR="004E37A2" w:rsidRPr="0043378D">
        <w:rPr>
          <w:color w:val="000000"/>
        </w:rPr>
        <w:noBreakHyphen/>
      </w:r>
      <w:r w:rsidRPr="0043378D">
        <w:rPr>
          <w:color w:val="000000"/>
        </w:rPr>
        <w:t xml:space="preserve">реактивния протеин (в mg/dl)) са подобрени в седмици 24 или 26, в сравнение с плацебо. В проучване III на РА тези подобрения се задържат до 52 седмица. </w:t>
      </w:r>
    </w:p>
    <w:p w14:paraId="2D509FEC" w14:textId="77777777" w:rsidR="00C46587" w:rsidRPr="0043378D" w:rsidRDefault="00C46587" w:rsidP="00982118">
      <w:pPr>
        <w:rPr>
          <w:color w:val="000000"/>
        </w:rPr>
      </w:pPr>
    </w:p>
    <w:p w14:paraId="0913F6AE" w14:textId="77777777" w:rsidR="00C46587" w:rsidRPr="0043378D" w:rsidRDefault="00C46587" w:rsidP="00982118">
      <w:pPr>
        <w:rPr>
          <w:color w:val="000000"/>
        </w:rPr>
      </w:pPr>
      <w:r w:rsidRPr="0043378D">
        <w:rPr>
          <w:color w:val="000000"/>
        </w:rPr>
        <w:t xml:space="preserve">Във фаза ІІІ на </w:t>
      </w:r>
      <w:r w:rsidR="00C04A9F" w:rsidRPr="0043378D">
        <w:rPr>
          <w:color w:val="000000"/>
        </w:rPr>
        <w:t>отворено</w:t>
      </w:r>
      <w:r w:rsidRPr="0043378D">
        <w:rPr>
          <w:color w:val="000000"/>
        </w:rPr>
        <w:t xml:space="preserve"> разширение на проучване за РА, степента на отговора по АCR се задържа при повечето пациенти, които са проследени в продължение на до 10 години. От 207 пациенти, които са рандомизирани на адалимумаб 40 mg през седмица, 114 пациенти продължават на адалимумаб 40 mg всяка втора седмица в продължение на 5 години. Сред тях 86 пациенти (75,4%) </w:t>
      </w:r>
      <w:r w:rsidR="00A55446" w:rsidRPr="0043378D">
        <w:rPr>
          <w:color w:val="000000"/>
        </w:rPr>
        <w:t>са с</w:t>
      </w:r>
      <w:r w:rsidRPr="0043378D">
        <w:rPr>
          <w:color w:val="000000"/>
        </w:rPr>
        <w:t xml:space="preserve"> отговор 20 по ACR, 72 пациенти (63,2%) </w:t>
      </w:r>
      <w:r w:rsidR="00A55446" w:rsidRPr="0043378D">
        <w:rPr>
          <w:color w:val="000000"/>
        </w:rPr>
        <w:t>са с</w:t>
      </w:r>
      <w:r w:rsidRPr="0043378D">
        <w:rPr>
          <w:color w:val="000000"/>
        </w:rPr>
        <w:t xml:space="preserve"> отговор 50 по ACR и 41 пациенти (36%) </w:t>
      </w:r>
      <w:r w:rsidR="00A55446" w:rsidRPr="0043378D">
        <w:rPr>
          <w:color w:val="000000"/>
        </w:rPr>
        <w:t>са с</w:t>
      </w:r>
      <w:r w:rsidRPr="0043378D">
        <w:rPr>
          <w:color w:val="000000"/>
        </w:rPr>
        <w:t xml:space="preserve"> отговор 70 по ACR. От 207 пациенти, 81 пациенти продължават на адалимумаб 40 mg всяка втора седмица в продължение на 10 години. Сред тях 64 пациенти (79,0%) са с отговор 20 по ACR, 56 пациенти (69,1%) са с отговор 50 по ACR и 43 пациенти (53,1%) са с отговор 70 по ACR. </w:t>
      </w:r>
    </w:p>
    <w:p w14:paraId="5DEB31CC" w14:textId="77777777" w:rsidR="00C46587" w:rsidRPr="0043378D" w:rsidRDefault="00C46587" w:rsidP="00982118">
      <w:pPr>
        <w:rPr>
          <w:color w:val="000000"/>
        </w:rPr>
      </w:pPr>
    </w:p>
    <w:p w14:paraId="22E24EFB" w14:textId="77777777" w:rsidR="00C46587" w:rsidRPr="0043378D" w:rsidRDefault="00C46587" w:rsidP="00982118">
      <w:pPr>
        <w:rPr>
          <w:color w:val="000000"/>
        </w:rPr>
      </w:pPr>
      <w:r w:rsidRPr="0043378D">
        <w:rPr>
          <w:color w:val="000000"/>
        </w:rPr>
        <w:t>В проучване IV на РА отговор 20 по АCR на пациентите, лекувани с адалимумаб плюс стандартна терапия, е статистически значимо по</w:t>
      </w:r>
      <w:r w:rsidR="004E37A2" w:rsidRPr="0043378D">
        <w:rPr>
          <w:color w:val="000000"/>
        </w:rPr>
        <w:noBreakHyphen/>
      </w:r>
      <w:r w:rsidRPr="0043378D">
        <w:rPr>
          <w:color w:val="000000"/>
        </w:rPr>
        <w:t xml:space="preserve">добър, отколкото при пациентите, лекувани с плацебо плюс стандартна терапия (р &lt; 0,001). </w:t>
      </w:r>
    </w:p>
    <w:p w14:paraId="5EFCADED" w14:textId="77777777" w:rsidR="00C46587" w:rsidRPr="0043378D" w:rsidRDefault="00C46587" w:rsidP="00982118">
      <w:pPr>
        <w:rPr>
          <w:color w:val="000000"/>
        </w:rPr>
      </w:pPr>
    </w:p>
    <w:p w14:paraId="1EA94686" w14:textId="77777777" w:rsidR="00C46587" w:rsidRPr="0043378D" w:rsidRDefault="00C46587" w:rsidP="00982118">
      <w:pPr>
        <w:rPr>
          <w:color w:val="000000"/>
        </w:rPr>
      </w:pPr>
      <w:r w:rsidRPr="0043378D">
        <w:rPr>
          <w:color w:val="000000"/>
        </w:rPr>
        <w:t>В проучвания I</w:t>
      </w:r>
      <w:r w:rsidR="004E37A2" w:rsidRPr="0043378D">
        <w:rPr>
          <w:color w:val="000000"/>
        </w:rPr>
        <w:noBreakHyphen/>
      </w:r>
      <w:r w:rsidRPr="0043378D">
        <w:rPr>
          <w:color w:val="000000"/>
        </w:rPr>
        <w:t xml:space="preserve">IV на РА, лекуваните с адалимумаб пациенти достигат статистически значими 20 и 50 отговори по АCR, в сравнение с плацебо, още през първите една до две седмици след започване на лечението. </w:t>
      </w:r>
    </w:p>
    <w:p w14:paraId="5F034BF5" w14:textId="77777777" w:rsidR="00C46587" w:rsidRPr="0043378D" w:rsidRDefault="00C46587" w:rsidP="00982118">
      <w:pPr>
        <w:rPr>
          <w:color w:val="000000"/>
        </w:rPr>
      </w:pPr>
    </w:p>
    <w:p w14:paraId="1C85E892" w14:textId="77777777" w:rsidR="00C46587" w:rsidRPr="0043378D" w:rsidRDefault="00C46587" w:rsidP="00982118">
      <w:pPr>
        <w:rPr>
          <w:color w:val="000000"/>
        </w:rPr>
      </w:pPr>
      <w:r w:rsidRPr="0043378D">
        <w:rPr>
          <w:color w:val="000000"/>
        </w:rPr>
        <w:t>В проучване V на РА при пациенти с ранен ревматоиден артрит, нелекувани с метотрексат, комбинираната терапия с адалимумаб и метотрексат води до по</w:t>
      </w:r>
      <w:r w:rsidR="004E37A2" w:rsidRPr="0043378D">
        <w:rPr>
          <w:color w:val="000000"/>
        </w:rPr>
        <w:noBreakHyphen/>
      </w:r>
      <w:r w:rsidRPr="0043378D">
        <w:rPr>
          <w:color w:val="000000"/>
        </w:rPr>
        <w:t>бързи и значимо по</w:t>
      </w:r>
      <w:r w:rsidR="004E37A2" w:rsidRPr="0043378D">
        <w:rPr>
          <w:color w:val="000000"/>
        </w:rPr>
        <w:noBreakHyphen/>
      </w:r>
      <w:r w:rsidRPr="0043378D">
        <w:rPr>
          <w:color w:val="000000"/>
        </w:rPr>
        <w:t>големи отговори по АCR, отколкото монотерапията с метотрексат и монотерапията с адалимумаб, в седмица 52, като отговорите са запазени в седмица 104 (вж. таблица </w:t>
      </w:r>
      <w:r w:rsidR="002D7DEE">
        <w:rPr>
          <w:color w:val="000000"/>
        </w:rPr>
        <w:t>9</w:t>
      </w:r>
      <w:r w:rsidRPr="0043378D">
        <w:rPr>
          <w:color w:val="000000"/>
        </w:rPr>
        <w:t xml:space="preserve">). </w:t>
      </w:r>
    </w:p>
    <w:p w14:paraId="5837F876" w14:textId="77777777" w:rsidR="00C46587" w:rsidRPr="0043378D" w:rsidRDefault="00C46587" w:rsidP="00982118">
      <w:pPr>
        <w:rPr>
          <w:color w:val="000000"/>
        </w:rPr>
      </w:pPr>
    </w:p>
    <w:p w14:paraId="7643B562" w14:textId="77777777" w:rsidR="00C46587" w:rsidRPr="0043378D" w:rsidRDefault="00C46587" w:rsidP="00785504">
      <w:pPr>
        <w:keepNext/>
        <w:rPr>
          <w:b/>
          <w:color w:val="000000"/>
        </w:rPr>
      </w:pPr>
      <w:r w:rsidRPr="0043378D">
        <w:rPr>
          <w:b/>
          <w:color w:val="000000"/>
        </w:rPr>
        <w:lastRenderedPageBreak/>
        <w:t>Таблица </w:t>
      </w:r>
      <w:r w:rsidR="002D7DEE">
        <w:rPr>
          <w:b/>
          <w:color w:val="000000"/>
        </w:rPr>
        <w:t>9</w:t>
      </w:r>
      <w:r w:rsidR="00564B70" w:rsidRPr="0043378D">
        <w:rPr>
          <w:b/>
          <w:color w:val="000000"/>
        </w:rPr>
        <w:t>.</w:t>
      </w:r>
      <w:r w:rsidRPr="0043378D">
        <w:rPr>
          <w:b/>
          <w:color w:val="000000"/>
        </w:rPr>
        <w:t> ACR отговори в проучване V на РА (процент пациентите)</w:t>
      </w:r>
    </w:p>
    <w:p w14:paraId="1E926DBC" w14:textId="77777777" w:rsidR="00C46587" w:rsidRPr="0043378D" w:rsidRDefault="00C46587" w:rsidP="00564B70">
      <w:pPr>
        <w:keepNext/>
        <w:rPr>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710"/>
        <w:gridCol w:w="2070"/>
        <w:gridCol w:w="1020"/>
        <w:gridCol w:w="1110"/>
        <w:gridCol w:w="1110"/>
      </w:tblGrid>
      <w:tr w:rsidR="00B8172B" w:rsidRPr="0043378D" w14:paraId="08835EAD" w14:textId="77777777" w:rsidTr="00855029">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728885F5" w14:textId="77777777" w:rsidR="00C46587" w:rsidRPr="0043378D" w:rsidRDefault="00C46587" w:rsidP="00982118">
            <w:pPr>
              <w:keepNext/>
              <w:jc w:val="center"/>
              <w:rPr>
                <w:b/>
                <w:color w:val="000000"/>
              </w:rPr>
            </w:pPr>
            <w:r w:rsidRPr="0043378D">
              <w:rPr>
                <w:b/>
                <w:color w:val="000000"/>
              </w:rPr>
              <w:t>Отговор</w:t>
            </w:r>
          </w:p>
        </w:tc>
        <w:tc>
          <w:tcPr>
            <w:tcW w:w="990" w:type="dxa"/>
            <w:tcBorders>
              <w:top w:val="single" w:sz="4" w:space="0" w:color="auto"/>
              <w:left w:val="single" w:sz="4" w:space="0" w:color="auto"/>
              <w:bottom w:val="single" w:sz="4" w:space="0" w:color="auto"/>
              <w:right w:val="single" w:sz="4" w:space="0" w:color="auto"/>
            </w:tcBorders>
            <w:hideMark/>
          </w:tcPr>
          <w:p w14:paraId="7A87FED6" w14:textId="77777777" w:rsidR="00C46587" w:rsidRPr="0043378D" w:rsidRDefault="00C46587" w:rsidP="00982118">
            <w:pPr>
              <w:keepNext/>
              <w:jc w:val="center"/>
              <w:rPr>
                <w:b/>
                <w:color w:val="000000"/>
              </w:rPr>
            </w:pPr>
            <w:r w:rsidRPr="0043378D">
              <w:rPr>
                <w:b/>
                <w:color w:val="000000"/>
              </w:rPr>
              <w:t>МТХ</w:t>
            </w:r>
          </w:p>
          <w:p w14:paraId="4E485B3E" w14:textId="77777777" w:rsidR="00C46587" w:rsidRPr="0043378D" w:rsidRDefault="00C46587" w:rsidP="00982118">
            <w:pPr>
              <w:keepNext/>
              <w:jc w:val="center"/>
              <w:rPr>
                <w:b/>
                <w:color w:val="000000"/>
              </w:rPr>
            </w:pPr>
            <w:r w:rsidRPr="0043378D">
              <w:rPr>
                <w:b/>
                <w:color w:val="000000"/>
              </w:rPr>
              <w:t>n = 257</w:t>
            </w:r>
          </w:p>
        </w:tc>
        <w:tc>
          <w:tcPr>
            <w:tcW w:w="1710" w:type="dxa"/>
            <w:tcBorders>
              <w:top w:val="single" w:sz="4" w:space="0" w:color="auto"/>
              <w:left w:val="single" w:sz="4" w:space="0" w:color="auto"/>
              <w:bottom w:val="single" w:sz="4" w:space="0" w:color="auto"/>
              <w:right w:val="single" w:sz="4" w:space="0" w:color="auto"/>
            </w:tcBorders>
            <w:hideMark/>
          </w:tcPr>
          <w:p w14:paraId="48E12AF8" w14:textId="77777777" w:rsidR="00C46587" w:rsidRPr="0043378D" w:rsidRDefault="00C60901" w:rsidP="00982118">
            <w:pPr>
              <w:keepNext/>
              <w:jc w:val="center"/>
              <w:rPr>
                <w:b/>
                <w:color w:val="000000"/>
                <w:highlight w:val="yellow"/>
              </w:rPr>
            </w:pPr>
            <w:r w:rsidRPr="0043378D">
              <w:rPr>
                <w:b/>
                <w:color w:val="000000"/>
              </w:rPr>
              <w:t>Адалимумаб</w:t>
            </w:r>
          </w:p>
          <w:p w14:paraId="013A56F2" w14:textId="77777777" w:rsidR="00C46587" w:rsidRPr="0043378D" w:rsidRDefault="00C46587" w:rsidP="00982118">
            <w:pPr>
              <w:keepNext/>
              <w:jc w:val="center"/>
              <w:rPr>
                <w:b/>
                <w:color w:val="000000"/>
              </w:rPr>
            </w:pPr>
            <w:r w:rsidRPr="0043378D">
              <w:rPr>
                <w:b/>
                <w:color w:val="000000"/>
              </w:rPr>
              <w:t>n = 274</w:t>
            </w:r>
          </w:p>
        </w:tc>
        <w:tc>
          <w:tcPr>
            <w:tcW w:w="2070" w:type="dxa"/>
            <w:tcBorders>
              <w:top w:val="single" w:sz="4" w:space="0" w:color="auto"/>
              <w:left w:val="single" w:sz="4" w:space="0" w:color="auto"/>
              <w:bottom w:val="single" w:sz="4" w:space="0" w:color="auto"/>
              <w:right w:val="single" w:sz="4" w:space="0" w:color="auto"/>
            </w:tcBorders>
            <w:hideMark/>
          </w:tcPr>
          <w:p w14:paraId="36263624" w14:textId="77777777" w:rsidR="00C46587" w:rsidRPr="0043378D" w:rsidRDefault="00C60901" w:rsidP="00982118">
            <w:pPr>
              <w:keepNext/>
              <w:jc w:val="center"/>
              <w:rPr>
                <w:b/>
                <w:color w:val="000000"/>
              </w:rPr>
            </w:pPr>
            <w:r w:rsidRPr="0043378D">
              <w:rPr>
                <w:b/>
                <w:color w:val="000000"/>
              </w:rPr>
              <w:t>Адалимумаб/MTX</w:t>
            </w:r>
          </w:p>
          <w:p w14:paraId="72F7CDB5" w14:textId="77777777" w:rsidR="00C46587" w:rsidRPr="0043378D" w:rsidRDefault="00C46587" w:rsidP="00982118">
            <w:pPr>
              <w:keepNext/>
              <w:jc w:val="center"/>
              <w:rPr>
                <w:b/>
                <w:color w:val="000000"/>
              </w:rPr>
            </w:pPr>
            <w:r w:rsidRPr="0043378D">
              <w:rPr>
                <w:b/>
                <w:color w:val="000000"/>
              </w:rPr>
              <w:t>n = 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79B7AC3" w14:textId="77777777" w:rsidR="00C46587" w:rsidRPr="0043378D" w:rsidRDefault="00C46587" w:rsidP="00982118">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а</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2C154CC" w14:textId="77777777" w:rsidR="00C46587" w:rsidRPr="0043378D" w:rsidRDefault="00C46587" w:rsidP="00982118">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DDED44D" w14:textId="77777777" w:rsidR="00C46587" w:rsidRPr="0043378D" w:rsidRDefault="00C46587" w:rsidP="00982118">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в</w:t>
            </w:r>
          </w:p>
        </w:tc>
      </w:tr>
      <w:tr w:rsidR="00B8172B" w:rsidRPr="0043378D" w14:paraId="6092B9A3"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32D3B803" w14:textId="77777777" w:rsidR="00C46587" w:rsidRPr="0043378D" w:rsidRDefault="00C46587" w:rsidP="00982118">
            <w:pPr>
              <w:keepNext/>
              <w:rPr>
                <w:color w:val="000000"/>
              </w:rPr>
            </w:pPr>
            <w:r w:rsidRPr="0043378D">
              <w:rPr>
                <w:color w:val="000000"/>
              </w:rPr>
              <w:t>АCR 20</w:t>
            </w:r>
          </w:p>
        </w:tc>
        <w:tc>
          <w:tcPr>
            <w:tcW w:w="990" w:type="dxa"/>
            <w:tcBorders>
              <w:top w:val="single" w:sz="4" w:space="0" w:color="auto"/>
              <w:left w:val="single" w:sz="4" w:space="0" w:color="auto"/>
              <w:bottom w:val="single" w:sz="4" w:space="0" w:color="auto"/>
              <w:right w:val="single" w:sz="4" w:space="0" w:color="auto"/>
            </w:tcBorders>
          </w:tcPr>
          <w:p w14:paraId="7F472886" w14:textId="77777777" w:rsidR="00C46587" w:rsidRPr="0043378D" w:rsidRDefault="00C46587" w:rsidP="00982118">
            <w:pPr>
              <w:keepNext/>
              <w:jc w:val="center"/>
              <w:rPr>
                <w:color w:val="000000"/>
              </w:rPr>
            </w:pPr>
          </w:p>
        </w:tc>
        <w:tc>
          <w:tcPr>
            <w:tcW w:w="1710" w:type="dxa"/>
            <w:tcBorders>
              <w:top w:val="single" w:sz="4" w:space="0" w:color="auto"/>
              <w:left w:val="single" w:sz="4" w:space="0" w:color="auto"/>
              <w:bottom w:val="single" w:sz="4" w:space="0" w:color="auto"/>
              <w:right w:val="single" w:sz="4" w:space="0" w:color="auto"/>
            </w:tcBorders>
          </w:tcPr>
          <w:p w14:paraId="67EA89EC" w14:textId="77777777" w:rsidR="00C46587" w:rsidRPr="0043378D" w:rsidRDefault="00C46587" w:rsidP="00982118">
            <w:pPr>
              <w:keepNext/>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2BBA1CA5" w14:textId="77777777" w:rsidR="00C46587" w:rsidRPr="0043378D" w:rsidRDefault="00C46587" w:rsidP="00982118">
            <w:pPr>
              <w:keepNext/>
              <w:jc w:val="center"/>
              <w:rPr>
                <w:color w:val="000000"/>
              </w:rPr>
            </w:pPr>
          </w:p>
        </w:tc>
        <w:tc>
          <w:tcPr>
            <w:tcW w:w="1020" w:type="dxa"/>
            <w:tcBorders>
              <w:top w:val="single" w:sz="4" w:space="0" w:color="auto"/>
              <w:left w:val="single" w:sz="4" w:space="0" w:color="auto"/>
              <w:bottom w:val="single" w:sz="4" w:space="0" w:color="auto"/>
              <w:right w:val="single" w:sz="4" w:space="0" w:color="auto"/>
            </w:tcBorders>
          </w:tcPr>
          <w:p w14:paraId="1DE9ADBA" w14:textId="77777777" w:rsidR="00C46587" w:rsidRPr="0043378D" w:rsidRDefault="00C46587" w:rsidP="00982118">
            <w:pPr>
              <w:keepNext/>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28BA6C7F" w14:textId="77777777" w:rsidR="00C46587" w:rsidRPr="0043378D" w:rsidRDefault="00C46587" w:rsidP="00982118">
            <w:pPr>
              <w:keepNext/>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12E11942" w14:textId="77777777" w:rsidR="00C46587" w:rsidRPr="0043378D" w:rsidRDefault="00C46587" w:rsidP="00982118">
            <w:pPr>
              <w:keepNext/>
              <w:jc w:val="center"/>
              <w:rPr>
                <w:color w:val="000000"/>
              </w:rPr>
            </w:pPr>
          </w:p>
        </w:tc>
      </w:tr>
      <w:tr w:rsidR="00B8172B" w:rsidRPr="0043378D" w14:paraId="746358C6"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77E8990C" w14:textId="77777777" w:rsidR="00C46587" w:rsidRPr="0043378D" w:rsidRDefault="00C46587" w:rsidP="00982118">
            <w:pPr>
              <w:keepNext/>
              <w:ind w:left="270"/>
              <w:rPr>
                <w:color w:val="000000"/>
              </w:rPr>
            </w:pPr>
            <w:r w:rsidRPr="0043378D">
              <w:rPr>
                <w:color w:val="000000"/>
              </w:rPr>
              <w:t>Седмица 52</w:t>
            </w:r>
          </w:p>
        </w:tc>
        <w:tc>
          <w:tcPr>
            <w:tcW w:w="990" w:type="dxa"/>
            <w:tcBorders>
              <w:top w:val="single" w:sz="4" w:space="0" w:color="auto"/>
              <w:left w:val="single" w:sz="4" w:space="0" w:color="auto"/>
              <w:bottom w:val="single" w:sz="4" w:space="0" w:color="auto"/>
              <w:right w:val="single" w:sz="4" w:space="0" w:color="auto"/>
            </w:tcBorders>
            <w:hideMark/>
          </w:tcPr>
          <w:p w14:paraId="314464B6" w14:textId="77777777" w:rsidR="00C46587" w:rsidRPr="0043378D" w:rsidRDefault="00C46587" w:rsidP="00982118">
            <w:pPr>
              <w:keepNext/>
              <w:jc w:val="center"/>
              <w:rPr>
                <w:color w:val="000000"/>
              </w:rPr>
            </w:pPr>
            <w:r w:rsidRPr="0043378D">
              <w:rPr>
                <w:color w:val="000000"/>
              </w:rPr>
              <w:t>62,6%</w:t>
            </w:r>
          </w:p>
        </w:tc>
        <w:tc>
          <w:tcPr>
            <w:tcW w:w="1710" w:type="dxa"/>
            <w:tcBorders>
              <w:top w:val="single" w:sz="4" w:space="0" w:color="auto"/>
              <w:left w:val="single" w:sz="4" w:space="0" w:color="auto"/>
              <w:bottom w:val="single" w:sz="4" w:space="0" w:color="auto"/>
              <w:right w:val="single" w:sz="4" w:space="0" w:color="auto"/>
            </w:tcBorders>
            <w:hideMark/>
          </w:tcPr>
          <w:p w14:paraId="27D85DA1" w14:textId="77777777" w:rsidR="00C46587" w:rsidRPr="0043378D" w:rsidRDefault="00C46587" w:rsidP="00982118">
            <w:pPr>
              <w:keepNext/>
              <w:jc w:val="center"/>
              <w:rPr>
                <w:color w:val="000000"/>
              </w:rPr>
            </w:pPr>
            <w:r w:rsidRPr="0043378D">
              <w:rPr>
                <w:color w:val="000000"/>
              </w:rPr>
              <w:t>54,4%</w:t>
            </w:r>
          </w:p>
        </w:tc>
        <w:tc>
          <w:tcPr>
            <w:tcW w:w="2070" w:type="dxa"/>
            <w:tcBorders>
              <w:top w:val="single" w:sz="4" w:space="0" w:color="auto"/>
              <w:left w:val="single" w:sz="4" w:space="0" w:color="auto"/>
              <w:bottom w:val="single" w:sz="4" w:space="0" w:color="auto"/>
              <w:right w:val="single" w:sz="4" w:space="0" w:color="auto"/>
            </w:tcBorders>
            <w:hideMark/>
          </w:tcPr>
          <w:p w14:paraId="328CB637" w14:textId="77777777" w:rsidR="00C46587" w:rsidRPr="0043378D" w:rsidRDefault="00C46587" w:rsidP="00982118">
            <w:pPr>
              <w:keepNext/>
              <w:jc w:val="center"/>
              <w:rPr>
                <w:color w:val="000000"/>
              </w:rPr>
            </w:pPr>
            <w:r w:rsidRPr="0043378D">
              <w:rPr>
                <w:color w:val="000000"/>
              </w:rPr>
              <w:t>72,8%</w:t>
            </w:r>
          </w:p>
        </w:tc>
        <w:tc>
          <w:tcPr>
            <w:tcW w:w="1020" w:type="dxa"/>
            <w:tcBorders>
              <w:top w:val="single" w:sz="4" w:space="0" w:color="auto"/>
              <w:left w:val="single" w:sz="4" w:space="0" w:color="auto"/>
              <w:bottom w:val="single" w:sz="4" w:space="0" w:color="auto"/>
              <w:right w:val="single" w:sz="4" w:space="0" w:color="auto"/>
            </w:tcBorders>
            <w:hideMark/>
          </w:tcPr>
          <w:p w14:paraId="5B3735D1" w14:textId="77777777" w:rsidR="00C46587" w:rsidRPr="0043378D" w:rsidRDefault="00C46587" w:rsidP="00982118">
            <w:pPr>
              <w:keepNext/>
              <w:jc w:val="center"/>
              <w:rPr>
                <w:color w:val="000000"/>
              </w:rPr>
            </w:pPr>
            <w:r w:rsidRPr="0043378D">
              <w:rPr>
                <w:color w:val="000000"/>
              </w:rPr>
              <w:t>0,013</w:t>
            </w:r>
          </w:p>
        </w:tc>
        <w:tc>
          <w:tcPr>
            <w:tcW w:w="1110" w:type="dxa"/>
            <w:tcBorders>
              <w:top w:val="single" w:sz="4" w:space="0" w:color="auto"/>
              <w:left w:val="single" w:sz="4" w:space="0" w:color="auto"/>
              <w:bottom w:val="single" w:sz="4" w:space="0" w:color="auto"/>
              <w:right w:val="single" w:sz="4" w:space="0" w:color="auto"/>
            </w:tcBorders>
            <w:hideMark/>
          </w:tcPr>
          <w:p w14:paraId="70188AF5" w14:textId="77777777" w:rsidR="00C46587" w:rsidRPr="0043378D" w:rsidRDefault="00C46587" w:rsidP="00982118">
            <w:pPr>
              <w:keepNext/>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897D8C1" w14:textId="77777777" w:rsidR="00C46587" w:rsidRPr="0043378D" w:rsidRDefault="00C46587" w:rsidP="00982118">
            <w:pPr>
              <w:keepNext/>
              <w:jc w:val="center"/>
              <w:rPr>
                <w:color w:val="000000"/>
              </w:rPr>
            </w:pPr>
            <w:r w:rsidRPr="0043378D">
              <w:rPr>
                <w:color w:val="000000"/>
              </w:rPr>
              <w:t>0,043</w:t>
            </w:r>
          </w:p>
        </w:tc>
      </w:tr>
      <w:tr w:rsidR="00B8172B" w:rsidRPr="0043378D" w14:paraId="4A9C6394"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22519D17" w14:textId="77777777" w:rsidR="00C46587" w:rsidRPr="0043378D" w:rsidRDefault="00C46587" w:rsidP="00982118">
            <w:pPr>
              <w:ind w:left="270"/>
              <w:rPr>
                <w:color w:val="000000"/>
              </w:rPr>
            </w:pPr>
            <w:r w:rsidRPr="0043378D">
              <w:rPr>
                <w:color w:val="000000"/>
              </w:rPr>
              <w:t>Седмица 104</w:t>
            </w:r>
          </w:p>
        </w:tc>
        <w:tc>
          <w:tcPr>
            <w:tcW w:w="990" w:type="dxa"/>
            <w:tcBorders>
              <w:top w:val="single" w:sz="4" w:space="0" w:color="auto"/>
              <w:left w:val="single" w:sz="4" w:space="0" w:color="auto"/>
              <w:bottom w:val="single" w:sz="4" w:space="0" w:color="auto"/>
              <w:right w:val="single" w:sz="4" w:space="0" w:color="auto"/>
            </w:tcBorders>
            <w:hideMark/>
          </w:tcPr>
          <w:p w14:paraId="30044A42" w14:textId="77777777" w:rsidR="00C46587" w:rsidRPr="0043378D" w:rsidRDefault="00C46587" w:rsidP="00982118">
            <w:pPr>
              <w:jc w:val="center"/>
              <w:rPr>
                <w:color w:val="000000"/>
              </w:rPr>
            </w:pPr>
            <w:r w:rsidRPr="0043378D">
              <w:rPr>
                <w:color w:val="000000"/>
              </w:rPr>
              <w:t>56,0%</w:t>
            </w:r>
          </w:p>
        </w:tc>
        <w:tc>
          <w:tcPr>
            <w:tcW w:w="1710" w:type="dxa"/>
            <w:tcBorders>
              <w:top w:val="single" w:sz="4" w:space="0" w:color="auto"/>
              <w:left w:val="single" w:sz="4" w:space="0" w:color="auto"/>
              <w:bottom w:val="single" w:sz="4" w:space="0" w:color="auto"/>
              <w:right w:val="single" w:sz="4" w:space="0" w:color="auto"/>
            </w:tcBorders>
            <w:hideMark/>
          </w:tcPr>
          <w:p w14:paraId="2FA183B8" w14:textId="77777777" w:rsidR="00C46587" w:rsidRPr="0043378D" w:rsidRDefault="00C46587" w:rsidP="00982118">
            <w:pPr>
              <w:jc w:val="center"/>
              <w:rPr>
                <w:color w:val="000000"/>
              </w:rPr>
            </w:pPr>
            <w:r w:rsidRPr="0043378D">
              <w:rPr>
                <w:color w:val="000000"/>
              </w:rPr>
              <w:t>49,3%</w:t>
            </w:r>
          </w:p>
        </w:tc>
        <w:tc>
          <w:tcPr>
            <w:tcW w:w="2070" w:type="dxa"/>
            <w:tcBorders>
              <w:top w:val="single" w:sz="4" w:space="0" w:color="auto"/>
              <w:left w:val="single" w:sz="4" w:space="0" w:color="auto"/>
              <w:bottom w:val="single" w:sz="4" w:space="0" w:color="auto"/>
              <w:right w:val="single" w:sz="4" w:space="0" w:color="auto"/>
            </w:tcBorders>
            <w:hideMark/>
          </w:tcPr>
          <w:p w14:paraId="6246F718" w14:textId="77777777" w:rsidR="00C46587" w:rsidRPr="0043378D" w:rsidRDefault="00C46587" w:rsidP="00982118">
            <w:pPr>
              <w:jc w:val="center"/>
              <w:rPr>
                <w:color w:val="000000"/>
              </w:rPr>
            </w:pPr>
            <w:r w:rsidRPr="0043378D">
              <w:rPr>
                <w:color w:val="000000"/>
              </w:rPr>
              <w:t>69,4%</w:t>
            </w:r>
          </w:p>
        </w:tc>
        <w:tc>
          <w:tcPr>
            <w:tcW w:w="1020" w:type="dxa"/>
            <w:tcBorders>
              <w:top w:val="single" w:sz="4" w:space="0" w:color="auto"/>
              <w:left w:val="single" w:sz="4" w:space="0" w:color="auto"/>
              <w:bottom w:val="single" w:sz="4" w:space="0" w:color="auto"/>
              <w:right w:val="single" w:sz="4" w:space="0" w:color="auto"/>
            </w:tcBorders>
            <w:hideMark/>
          </w:tcPr>
          <w:p w14:paraId="578237F9" w14:textId="77777777" w:rsidR="00C46587" w:rsidRPr="0043378D" w:rsidRDefault="00C46587" w:rsidP="00982118">
            <w:pPr>
              <w:jc w:val="center"/>
              <w:rPr>
                <w:color w:val="000000"/>
              </w:rPr>
            </w:pPr>
            <w:r w:rsidRPr="0043378D">
              <w:rPr>
                <w:color w:val="000000"/>
              </w:rPr>
              <w:t>0,002</w:t>
            </w:r>
          </w:p>
        </w:tc>
        <w:tc>
          <w:tcPr>
            <w:tcW w:w="1110" w:type="dxa"/>
            <w:tcBorders>
              <w:top w:val="single" w:sz="4" w:space="0" w:color="auto"/>
              <w:left w:val="single" w:sz="4" w:space="0" w:color="auto"/>
              <w:bottom w:val="single" w:sz="4" w:space="0" w:color="auto"/>
              <w:right w:val="single" w:sz="4" w:space="0" w:color="auto"/>
            </w:tcBorders>
            <w:hideMark/>
          </w:tcPr>
          <w:p w14:paraId="39AA26A5"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4F9963F4" w14:textId="77777777" w:rsidR="00C46587" w:rsidRPr="0043378D" w:rsidRDefault="00C46587" w:rsidP="00982118">
            <w:pPr>
              <w:jc w:val="center"/>
              <w:rPr>
                <w:color w:val="000000"/>
              </w:rPr>
            </w:pPr>
            <w:r w:rsidRPr="0043378D">
              <w:rPr>
                <w:color w:val="000000"/>
              </w:rPr>
              <w:t>0,140</w:t>
            </w:r>
          </w:p>
        </w:tc>
      </w:tr>
      <w:tr w:rsidR="00B8172B" w:rsidRPr="0043378D" w14:paraId="07F64007"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6CA4F9BB" w14:textId="77777777" w:rsidR="00C46587" w:rsidRPr="0043378D" w:rsidRDefault="00C46587" w:rsidP="00982118">
            <w:pPr>
              <w:rPr>
                <w:color w:val="000000"/>
              </w:rPr>
            </w:pPr>
            <w:r w:rsidRPr="0043378D">
              <w:rPr>
                <w:color w:val="000000"/>
              </w:rPr>
              <w:t>АCR 50</w:t>
            </w:r>
          </w:p>
        </w:tc>
        <w:tc>
          <w:tcPr>
            <w:tcW w:w="990" w:type="dxa"/>
            <w:tcBorders>
              <w:top w:val="single" w:sz="4" w:space="0" w:color="auto"/>
              <w:left w:val="single" w:sz="4" w:space="0" w:color="auto"/>
              <w:bottom w:val="single" w:sz="4" w:space="0" w:color="auto"/>
              <w:right w:val="single" w:sz="4" w:space="0" w:color="auto"/>
            </w:tcBorders>
          </w:tcPr>
          <w:p w14:paraId="100D7A64" w14:textId="77777777" w:rsidR="00C46587" w:rsidRPr="0043378D" w:rsidRDefault="00C46587" w:rsidP="00982118">
            <w:pPr>
              <w:jc w:val="center"/>
              <w:rPr>
                <w:color w:val="000000"/>
              </w:rPr>
            </w:pPr>
          </w:p>
        </w:tc>
        <w:tc>
          <w:tcPr>
            <w:tcW w:w="1710" w:type="dxa"/>
            <w:tcBorders>
              <w:top w:val="single" w:sz="4" w:space="0" w:color="auto"/>
              <w:left w:val="single" w:sz="4" w:space="0" w:color="auto"/>
              <w:bottom w:val="single" w:sz="4" w:space="0" w:color="auto"/>
              <w:right w:val="single" w:sz="4" w:space="0" w:color="auto"/>
            </w:tcBorders>
          </w:tcPr>
          <w:p w14:paraId="701D00C1" w14:textId="77777777" w:rsidR="00C46587" w:rsidRPr="0043378D" w:rsidRDefault="00C46587" w:rsidP="00982118">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23B2CF52" w14:textId="77777777" w:rsidR="00C46587" w:rsidRPr="0043378D" w:rsidRDefault="00C46587" w:rsidP="00982118">
            <w:pPr>
              <w:jc w:val="center"/>
              <w:rPr>
                <w:color w:val="000000"/>
              </w:rPr>
            </w:pPr>
          </w:p>
        </w:tc>
        <w:tc>
          <w:tcPr>
            <w:tcW w:w="1020" w:type="dxa"/>
            <w:tcBorders>
              <w:top w:val="single" w:sz="4" w:space="0" w:color="auto"/>
              <w:left w:val="single" w:sz="4" w:space="0" w:color="auto"/>
              <w:bottom w:val="single" w:sz="4" w:space="0" w:color="auto"/>
              <w:right w:val="single" w:sz="4" w:space="0" w:color="auto"/>
            </w:tcBorders>
          </w:tcPr>
          <w:p w14:paraId="1DC84326" w14:textId="77777777" w:rsidR="00C46587" w:rsidRPr="0043378D" w:rsidRDefault="00C46587" w:rsidP="00982118">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26C4D1C9" w14:textId="77777777" w:rsidR="00C46587" w:rsidRPr="0043378D" w:rsidRDefault="00C46587" w:rsidP="00982118">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67B0E2B6" w14:textId="77777777" w:rsidR="00C46587" w:rsidRPr="0043378D" w:rsidRDefault="00C46587" w:rsidP="00982118">
            <w:pPr>
              <w:jc w:val="center"/>
              <w:rPr>
                <w:color w:val="000000"/>
              </w:rPr>
            </w:pPr>
          </w:p>
        </w:tc>
      </w:tr>
      <w:tr w:rsidR="00B8172B" w:rsidRPr="0043378D" w14:paraId="25A40F06"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0D031334" w14:textId="77777777" w:rsidR="00C46587" w:rsidRPr="0043378D" w:rsidRDefault="00C46587" w:rsidP="00982118">
            <w:pPr>
              <w:ind w:left="270"/>
              <w:rPr>
                <w:color w:val="000000"/>
              </w:rPr>
            </w:pPr>
            <w:r w:rsidRPr="0043378D">
              <w:rPr>
                <w:color w:val="000000"/>
              </w:rPr>
              <w:t>Седмица 52</w:t>
            </w:r>
          </w:p>
        </w:tc>
        <w:tc>
          <w:tcPr>
            <w:tcW w:w="990" w:type="dxa"/>
            <w:tcBorders>
              <w:top w:val="single" w:sz="4" w:space="0" w:color="auto"/>
              <w:left w:val="single" w:sz="4" w:space="0" w:color="auto"/>
              <w:bottom w:val="single" w:sz="4" w:space="0" w:color="auto"/>
              <w:right w:val="single" w:sz="4" w:space="0" w:color="auto"/>
            </w:tcBorders>
            <w:hideMark/>
          </w:tcPr>
          <w:p w14:paraId="4A047061" w14:textId="77777777" w:rsidR="00C46587" w:rsidRPr="0043378D" w:rsidRDefault="00C46587" w:rsidP="00982118">
            <w:pPr>
              <w:jc w:val="center"/>
              <w:rPr>
                <w:color w:val="000000"/>
              </w:rPr>
            </w:pPr>
            <w:r w:rsidRPr="0043378D">
              <w:rPr>
                <w:color w:val="000000"/>
              </w:rPr>
              <w:t>45,9%</w:t>
            </w:r>
          </w:p>
        </w:tc>
        <w:tc>
          <w:tcPr>
            <w:tcW w:w="1710" w:type="dxa"/>
            <w:tcBorders>
              <w:top w:val="single" w:sz="4" w:space="0" w:color="auto"/>
              <w:left w:val="single" w:sz="4" w:space="0" w:color="auto"/>
              <w:bottom w:val="single" w:sz="4" w:space="0" w:color="auto"/>
              <w:right w:val="single" w:sz="4" w:space="0" w:color="auto"/>
            </w:tcBorders>
            <w:hideMark/>
          </w:tcPr>
          <w:p w14:paraId="275825D0" w14:textId="77777777" w:rsidR="00C46587" w:rsidRPr="0043378D" w:rsidRDefault="00C46587" w:rsidP="00982118">
            <w:pPr>
              <w:jc w:val="center"/>
              <w:rPr>
                <w:color w:val="000000"/>
              </w:rPr>
            </w:pPr>
            <w:r w:rsidRPr="0043378D">
              <w:rPr>
                <w:color w:val="000000"/>
              </w:rPr>
              <w:t>41,2%</w:t>
            </w:r>
          </w:p>
        </w:tc>
        <w:tc>
          <w:tcPr>
            <w:tcW w:w="2070" w:type="dxa"/>
            <w:tcBorders>
              <w:top w:val="single" w:sz="4" w:space="0" w:color="auto"/>
              <w:left w:val="single" w:sz="4" w:space="0" w:color="auto"/>
              <w:bottom w:val="single" w:sz="4" w:space="0" w:color="auto"/>
              <w:right w:val="single" w:sz="4" w:space="0" w:color="auto"/>
            </w:tcBorders>
            <w:hideMark/>
          </w:tcPr>
          <w:p w14:paraId="7BAF579A" w14:textId="77777777" w:rsidR="00C46587" w:rsidRPr="0043378D" w:rsidRDefault="00C46587" w:rsidP="00982118">
            <w:pPr>
              <w:jc w:val="center"/>
              <w:rPr>
                <w:color w:val="000000"/>
              </w:rPr>
            </w:pPr>
            <w:r w:rsidRPr="0043378D">
              <w:rPr>
                <w:color w:val="000000"/>
              </w:rPr>
              <w:t>61,6%</w:t>
            </w:r>
          </w:p>
        </w:tc>
        <w:tc>
          <w:tcPr>
            <w:tcW w:w="1020" w:type="dxa"/>
            <w:tcBorders>
              <w:top w:val="single" w:sz="4" w:space="0" w:color="auto"/>
              <w:left w:val="single" w:sz="4" w:space="0" w:color="auto"/>
              <w:bottom w:val="single" w:sz="4" w:space="0" w:color="auto"/>
              <w:right w:val="single" w:sz="4" w:space="0" w:color="auto"/>
            </w:tcBorders>
            <w:hideMark/>
          </w:tcPr>
          <w:p w14:paraId="10C0B43F"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4BCF8DC2"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47E2025" w14:textId="77777777" w:rsidR="00C46587" w:rsidRPr="0043378D" w:rsidRDefault="00C46587" w:rsidP="00982118">
            <w:pPr>
              <w:jc w:val="center"/>
              <w:rPr>
                <w:color w:val="000000"/>
              </w:rPr>
            </w:pPr>
            <w:r w:rsidRPr="0043378D">
              <w:rPr>
                <w:color w:val="000000"/>
              </w:rPr>
              <w:t>0,317</w:t>
            </w:r>
          </w:p>
        </w:tc>
      </w:tr>
      <w:tr w:rsidR="00B8172B" w:rsidRPr="0043378D" w14:paraId="36EB3559"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21E11C18" w14:textId="77777777" w:rsidR="00C46587" w:rsidRPr="0043378D" w:rsidRDefault="00C46587" w:rsidP="00982118">
            <w:pPr>
              <w:ind w:left="270"/>
              <w:rPr>
                <w:color w:val="000000"/>
              </w:rPr>
            </w:pPr>
            <w:r w:rsidRPr="0043378D">
              <w:rPr>
                <w:color w:val="000000"/>
              </w:rPr>
              <w:t>Седмица 104</w:t>
            </w:r>
          </w:p>
        </w:tc>
        <w:tc>
          <w:tcPr>
            <w:tcW w:w="990" w:type="dxa"/>
            <w:tcBorders>
              <w:top w:val="single" w:sz="4" w:space="0" w:color="auto"/>
              <w:left w:val="single" w:sz="4" w:space="0" w:color="auto"/>
              <w:bottom w:val="single" w:sz="4" w:space="0" w:color="auto"/>
              <w:right w:val="single" w:sz="4" w:space="0" w:color="auto"/>
            </w:tcBorders>
            <w:hideMark/>
          </w:tcPr>
          <w:p w14:paraId="53FF8010" w14:textId="77777777" w:rsidR="00C46587" w:rsidRPr="0043378D" w:rsidRDefault="00C46587" w:rsidP="00982118">
            <w:pPr>
              <w:jc w:val="center"/>
              <w:rPr>
                <w:color w:val="000000"/>
              </w:rPr>
            </w:pPr>
            <w:r w:rsidRPr="0043378D">
              <w:rPr>
                <w:color w:val="000000"/>
              </w:rPr>
              <w:t>42,8%</w:t>
            </w:r>
          </w:p>
        </w:tc>
        <w:tc>
          <w:tcPr>
            <w:tcW w:w="1710" w:type="dxa"/>
            <w:tcBorders>
              <w:top w:val="single" w:sz="4" w:space="0" w:color="auto"/>
              <w:left w:val="single" w:sz="4" w:space="0" w:color="auto"/>
              <w:bottom w:val="single" w:sz="4" w:space="0" w:color="auto"/>
              <w:right w:val="single" w:sz="4" w:space="0" w:color="auto"/>
            </w:tcBorders>
            <w:hideMark/>
          </w:tcPr>
          <w:p w14:paraId="0BE0BA43" w14:textId="77777777" w:rsidR="00C46587" w:rsidRPr="0043378D" w:rsidRDefault="00C46587" w:rsidP="00982118">
            <w:pPr>
              <w:jc w:val="center"/>
              <w:rPr>
                <w:color w:val="000000"/>
              </w:rPr>
            </w:pPr>
            <w:r w:rsidRPr="0043378D">
              <w:rPr>
                <w:color w:val="000000"/>
              </w:rPr>
              <w:t>36,9%</w:t>
            </w:r>
          </w:p>
        </w:tc>
        <w:tc>
          <w:tcPr>
            <w:tcW w:w="2070" w:type="dxa"/>
            <w:tcBorders>
              <w:top w:val="single" w:sz="4" w:space="0" w:color="auto"/>
              <w:left w:val="single" w:sz="4" w:space="0" w:color="auto"/>
              <w:bottom w:val="single" w:sz="4" w:space="0" w:color="auto"/>
              <w:right w:val="single" w:sz="4" w:space="0" w:color="auto"/>
            </w:tcBorders>
            <w:hideMark/>
          </w:tcPr>
          <w:p w14:paraId="475644A7" w14:textId="77777777" w:rsidR="00C46587" w:rsidRPr="0043378D" w:rsidRDefault="00C46587" w:rsidP="00982118">
            <w:pPr>
              <w:jc w:val="center"/>
              <w:rPr>
                <w:color w:val="000000"/>
              </w:rPr>
            </w:pPr>
            <w:r w:rsidRPr="0043378D">
              <w:rPr>
                <w:color w:val="000000"/>
              </w:rPr>
              <w:t>59,0%</w:t>
            </w:r>
          </w:p>
        </w:tc>
        <w:tc>
          <w:tcPr>
            <w:tcW w:w="1020" w:type="dxa"/>
            <w:tcBorders>
              <w:top w:val="single" w:sz="4" w:space="0" w:color="auto"/>
              <w:left w:val="single" w:sz="4" w:space="0" w:color="auto"/>
              <w:bottom w:val="single" w:sz="4" w:space="0" w:color="auto"/>
              <w:right w:val="single" w:sz="4" w:space="0" w:color="auto"/>
            </w:tcBorders>
            <w:hideMark/>
          </w:tcPr>
          <w:p w14:paraId="539489DE"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0479E344"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53106478" w14:textId="77777777" w:rsidR="00C46587" w:rsidRPr="0043378D" w:rsidRDefault="00C46587" w:rsidP="00982118">
            <w:pPr>
              <w:jc w:val="center"/>
              <w:rPr>
                <w:color w:val="000000"/>
              </w:rPr>
            </w:pPr>
            <w:r w:rsidRPr="0043378D">
              <w:rPr>
                <w:color w:val="000000"/>
              </w:rPr>
              <w:t>0,162</w:t>
            </w:r>
          </w:p>
        </w:tc>
      </w:tr>
      <w:tr w:rsidR="00B8172B" w:rsidRPr="0043378D" w14:paraId="4B759EFA"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786A646E" w14:textId="77777777" w:rsidR="00C46587" w:rsidRPr="0043378D" w:rsidRDefault="00C46587" w:rsidP="00982118">
            <w:pPr>
              <w:rPr>
                <w:color w:val="000000"/>
              </w:rPr>
            </w:pPr>
            <w:r w:rsidRPr="0043378D">
              <w:rPr>
                <w:color w:val="000000"/>
              </w:rPr>
              <w:t>АCR 70</w:t>
            </w:r>
          </w:p>
        </w:tc>
        <w:tc>
          <w:tcPr>
            <w:tcW w:w="990" w:type="dxa"/>
            <w:tcBorders>
              <w:top w:val="single" w:sz="4" w:space="0" w:color="auto"/>
              <w:left w:val="single" w:sz="4" w:space="0" w:color="auto"/>
              <w:bottom w:val="single" w:sz="4" w:space="0" w:color="auto"/>
              <w:right w:val="single" w:sz="4" w:space="0" w:color="auto"/>
            </w:tcBorders>
          </w:tcPr>
          <w:p w14:paraId="249BCCA5" w14:textId="77777777" w:rsidR="00C46587" w:rsidRPr="0043378D" w:rsidRDefault="00C46587" w:rsidP="00982118">
            <w:pPr>
              <w:jc w:val="center"/>
              <w:rPr>
                <w:color w:val="000000"/>
              </w:rPr>
            </w:pPr>
          </w:p>
        </w:tc>
        <w:tc>
          <w:tcPr>
            <w:tcW w:w="1710" w:type="dxa"/>
            <w:tcBorders>
              <w:top w:val="single" w:sz="4" w:space="0" w:color="auto"/>
              <w:left w:val="single" w:sz="4" w:space="0" w:color="auto"/>
              <w:bottom w:val="single" w:sz="4" w:space="0" w:color="auto"/>
              <w:right w:val="single" w:sz="4" w:space="0" w:color="auto"/>
            </w:tcBorders>
          </w:tcPr>
          <w:p w14:paraId="08069303" w14:textId="77777777" w:rsidR="00C46587" w:rsidRPr="0043378D" w:rsidRDefault="00C46587" w:rsidP="00982118">
            <w:pPr>
              <w:jc w:val="center"/>
              <w:rPr>
                <w:color w:val="000000"/>
              </w:rPr>
            </w:pPr>
          </w:p>
        </w:tc>
        <w:tc>
          <w:tcPr>
            <w:tcW w:w="2070" w:type="dxa"/>
            <w:tcBorders>
              <w:top w:val="single" w:sz="4" w:space="0" w:color="auto"/>
              <w:left w:val="single" w:sz="4" w:space="0" w:color="auto"/>
              <w:bottom w:val="single" w:sz="4" w:space="0" w:color="auto"/>
              <w:right w:val="single" w:sz="4" w:space="0" w:color="auto"/>
            </w:tcBorders>
          </w:tcPr>
          <w:p w14:paraId="7F428EFC" w14:textId="77777777" w:rsidR="00C46587" w:rsidRPr="0043378D" w:rsidRDefault="00C46587" w:rsidP="00982118">
            <w:pPr>
              <w:jc w:val="center"/>
              <w:rPr>
                <w:color w:val="000000"/>
              </w:rPr>
            </w:pPr>
          </w:p>
        </w:tc>
        <w:tc>
          <w:tcPr>
            <w:tcW w:w="1020" w:type="dxa"/>
            <w:tcBorders>
              <w:top w:val="single" w:sz="4" w:space="0" w:color="auto"/>
              <w:left w:val="single" w:sz="4" w:space="0" w:color="auto"/>
              <w:bottom w:val="single" w:sz="4" w:space="0" w:color="auto"/>
              <w:right w:val="single" w:sz="4" w:space="0" w:color="auto"/>
            </w:tcBorders>
          </w:tcPr>
          <w:p w14:paraId="377462E4" w14:textId="77777777" w:rsidR="00C46587" w:rsidRPr="0043378D" w:rsidRDefault="00C46587" w:rsidP="00982118">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07029CB9" w14:textId="77777777" w:rsidR="00C46587" w:rsidRPr="0043378D" w:rsidRDefault="00C46587" w:rsidP="00982118">
            <w:pPr>
              <w:jc w:val="center"/>
              <w:rPr>
                <w:color w:val="000000"/>
              </w:rPr>
            </w:pPr>
          </w:p>
        </w:tc>
        <w:tc>
          <w:tcPr>
            <w:tcW w:w="1110" w:type="dxa"/>
            <w:tcBorders>
              <w:top w:val="single" w:sz="4" w:space="0" w:color="auto"/>
              <w:left w:val="single" w:sz="4" w:space="0" w:color="auto"/>
              <w:bottom w:val="single" w:sz="4" w:space="0" w:color="auto"/>
              <w:right w:val="single" w:sz="4" w:space="0" w:color="auto"/>
            </w:tcBorders>
          </w:tcPr>
          <w:p w14:paraId="0A431B29" w14:textId="77777777" w:rsidR="00C46587" w:rsidRPr="0043378D" w:rsidRDefault="00C46587" w:rsidP="00982118">
            <w:pPr>
              <w:jc w:val="center"/>
              <w:rPr>
                <w:color w:val="000000"/>
              </w:rPr>
            </w:pPr>
          </w:p>
        </w:tc>
      </w:tr>
      <w:tr w:rsidR="00B8172B" w:rsidRPr="0043378D" w14:paraId="7FAAC016"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7A60C7AA" w14:textId="77777777" w:rsidR="00C46587" w:rsidRPr="0043378D" w:rsidRDefault="00C46587" w:rsidP="00982118">
            <w:pPr>
              <w:ind w:left="270"/>
              <w:rPr>
                <w:color w:val="000000"/>
              </w:rPr>
            </w:pPr>
            <w:r w:rsidRPr="0043378D">
              <w:rPr>
                <w:color w:val="000000"/>
              </w:rPr>
              <w:t>Седмица 52</w:t>
            </w:r>
          </w:p>
        </w:tc>
        <w:tc>
          <w:tcPr>
            <w:tcW w:w="990" w:type="dxa"/>
            <w:tcBorders>
              <w:top w:val="single" w:sz="4" w:space="0" w:color="auto"/>
              <w:left w:val="single" w:sz="4" w:space="0" w:color="auto"/>
              <w:bottom w:val="single" w:sz="4" w:space="0" w:color="auto"/>
              <w:right w:val="single" w:sz="4" w:space="0" w:color="auto"/>
            </w:tcBorders>
            <w:hideMark/>
          </w:tcPr>
          <w:p w14:paraId="6DD8C5B5" w14:textId="77777777" w:rsidR="00C46587" w:rsidRPr="0043378D" w:rsidRDefault="00C46587" w:rsidP="00982118">
            <w:pPr>
              <w:jc w:val="center"/>
              <w:rPr>
                <w:color w:val="000000"/>
              </w:rPr>
            </w:pPr>
            <w:r w:rsidRPr="0043378D">
              <w:rPr>
                <w:color w:val="000000"/>
              </w:rPr>
              <w:t>27,2%</w:t>
            </w:r>
          </w:p>
        </w:tc>
        <w:tc>
          <w:tcPr>
            <w:tcW w:w="1710" w:type="dxa"/>
            <w:tcBorders>
              <w:top w:val="single" w:sz="4" w:space="0" w:color="auto"/>
              <w:left w:val="single" w:sz="4" w:space="0" w:color="auto"/>
              <w:bottom w:val="single" w:sz="4" w:space="0" w:color="auto"/>
              <w:right w:val="single" w:sz="4" w:space="0" w:color="auto"/>
            </w:tcBorders>
            <w:hideMark/>
          </w:tcPr>
          <w:p w14:paraId="3025A1D2" w14:textId="77777777" w:rsidR="00C46587" w:rsidRPr="0043378D" w:rsidRDefault="00C46587" w:rsidP="00982118">
            <w:pPr>
              <w:jc w:val="center"/>
              <w:rPr>
                <w:color w:val="000000"/>
              </w:rPr>
            </w:pPr>
            <w:r w:rsidRPr="0043378D">
              <w:rPr>
                <w:color w:val="000000"/>
              </w:rPr>
              <w:t>25,9%</w:t>
            </w:r>
          </w:p>
        </w:tc>
        <w:tc>
          <w:tcPr>
            <w:tcW w:w="2070" w:type="dxa"/>
            <w:tcBorders>
              <w:top w:val="single" w:sz="4" w:space="0" w:color="auto"/>
              <w:left w:val="single" w:sz="4" w:space="0" w:color="auto"/>
              <w:bottom w:val="single" w:sz="4" w:space="0" w:color="auto"/>
              <w:right w:val="single" w:sz="4" w:space="0" w:color="auto"/>
            </w:tcBorders>
            <w:hideMark/>
          </w:tcPr>
          <w:p w14:paraId="2EBDD2E0" w14:textId="77777777" w:rsidR="00C46587" w:rsidRPr="0043378D" w:rsidRDefault="00C46587" w:rsidP="00982118">
            <w:pPr>
              <w:jc w:val="center"/>
              <w:rPr>
                <w:color w:val="000000"/>
              </w:rPr>
            </w:pPr>
            <w:r w:rsidRPr="0043378D">
              <w:rPr>
                <w:color w:val="000000"/>
              </w:rPr>
              <w:t>45,5%</w:t>
            </w:r>
          </w:p>
        </w:tc>
        <w:tc>
          <w:tcPr>
            <w:tcW w:w="1020" w:type="dxa"/>
            <w:tcBorders>
              <w:top w:val="single" w:sz="4" w:space="0" w:color="auto"/>
              <w:left w:val="single" w:sz="4" w:space="0" w:color="auto"/>
              <w:bottom w:val="single" w:sz="4" w:space="0" w:color="auto"/>
              <w:right w:val="single" w:sz="4" w:space="0" w:color="auto"/>
            </w:tcBorders>
            <w:hideMark/>
          </w:tcPr>
          <w:p w14:paraId="434FB032"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63273951"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72CEB961" w14:textId="77777777" w:rsidR="00C46587" w:rsidRPr="0043378D" w:rsidRDefault="00C46587" w:rsidP="00982118">
            <w:pPr>
              <w:jc w:val="center"/>
              <w:rPr>
                <w:color w:val="000000"/>
              </w:rPr>
            </w:pPr>
            <w:r w:rsidRPr="0043378D">
              <w:rPr>
                <w:color w:val="000000"/>
              </w:rPr>
              <w:t>0,656</w:t>
            </w:r>
          </w:p>
        </w:tc>
      </w:tr>
      <w:tr w:rsidR="00B8172B" w:rsidRPr="0043378D" w14:paraId="0B850E20" w14:textId="77777777" w:rsidTr="00081A6C">
        <w:tc>
          <w:tcPr>
            <w:tcW w:w="1638" w:type="dxa"/>
            <w:tcBorders>
              <w:top w:val="single" w:sz="4" w:space="0" w:color="auto"/>
              <w:left w:val="single" w:sz="4" w:space="0" w:color="auto"/>
              <w:bottom w:val="single" w:sz="4" w:space="0" w:color="auto"/>
              <w:right w:val="single" w:sz="4" w:space="0" w:color="auto"/>
            </w:tcBorders>
            <w:hideMark/>
          </w:tcPr>
          <w:p w14:paraId="549803F4" w14:textId="77777777" w:rsidR="00C46587" w:rsidRPr="0043378D" w:rsidRDefault="00C46587" w:rsidP="00982118">
            <w:pPr>
              <w:ind w:left="270"/>
              <w:rPr>
                <w:color w:val="000000"/>
              </w:rPr>
            </w:pPr>
            <w:r w:rsidRPr="0043378D">
              <w:rPr>
                <w:color w:val="000000"/>
              </w:rPr>
              <w:t>Седмица 104</w:t>
            </w:r>
          </w:p>
        </w:tc>
        <w:tc>
          <w:tcPr>
            <w:tcW w:w="990" w:type="dxa"/>
            <w:tcBorders>
              <w:top w:val="single" w:sz="4" w:space="0" w:color="auto"/>
              <w:left w:val="single" w:sz="4" w:space="0" w:color="auto"/>
              <w:bottom w:val="single" w:sz="4" w:space="0" w:color="auto"/>
              <w:right w:val="single" w:sz="4" w:space="0" w:color="auto"/>
            </w:tcBorders>
            <w:hideMark/>
          </w:tcPr>
          <w:p w14:paraId="66DC7A22" w14:textId="77777777" w:rsidR="00C46587" w:rsidRPr="0043378D" w:rsidRDefault="00C46587" w:rsidP="00982118">
            <w:pPr>
              <w:jc w:val="center"/>
              <w:rPr>
                <w:color w:val="000000"/>
              </w:rPr>
            </w:pPr>
            <w:r w:rsidRPr="0043378D">
              <w:rPr>
                <w:color w:val="000000"/>
              </w:rPr>
              <w:t>28,4%</w:t>
            </w:r>
          </w:p>
        </w:tc>
        <w:tc>
          <w:tcPr>
            <w:tcW w:w="1710" w:type="dxa"/>
            <w:tcBorders>
              <w:top w:val="single" w:sz="4" w:space="0" w:color="auto"/>
              <w:left w:val="single" w:sz="4" w:space="0" w:color="auto"/>
              <w:bottom w:val="single" w:sz="4" w:space="0" w:color="auto"/>
              <w:right w:val="single" w:sz="4" w:space="0" w:color="auto"/>
            </w:tcBorders>
            <w:hideMark/>
          </w:tcPr>
          <w:p w14:paraId="33466A08" w14:textId="77777777" w:rsidR="00C46587" w:rsidRPr="0043378D" w:rsidRDefault="00C46587" w:rsidP="00982118">
            <w:pPr>
              <w:jc w:val="center"/>
              <w:rPr>
                <w:color w:val="000000"/>
              </w:rPr>
            </w:pPr>
            <w:r w:rsidRPr="0043378D">
              <w:rPr>
                <w:color w:val="000000"/>
              </w:rPr>
              <w:t>28,1%</w:t>
            </w:r>
          </w:p>
        </w:tc>
        <w:tc>
          <w:tcPr>
            <w:tcW w:w="2070" w:type="dxa"/>
            <w:tcBorders>
              <w:top w:val="single" w:sz="4" w:space="0" w:color="auto"/>
              <w:left w:val="single" w:sz="4" w:space="0" w:color="auto"/>
              <w:bottom w:val="single" w:sz="4" w:space="0" w:color="auto"/>
              <w:right w:val="single" w:sz="4" w:space="0" w:color="auto"/>
            </w:tcBorders>
            <w:hideMark/>
          </w:tcPr>
          <w:p w14:paraId="2F5E7C2A" w14:textId="77777777" w:rsidR="00C46587" w:rsidRPr="0043378D" w:rsidRDefault="00C46587" w:rsidP="00982118">
            <w:pPr>
              <w:jc w:val="center"/>
              <w:rPr>
                <w:color w:val="000000"/>
              </w:rPr>
            </w:pPr>
            <w:r w:rsidRPr="0043378D">
              <w:rPr>
                <w:color w:val="000000"/>
              </w:rPr>
              <w:t>46,6%</w:t>
            </w:r>
          </w:p>
        </w:tc>
        <w:tc>
          <w:tcPr>
            <w:tcW w:w="1020" w:type="dxa"/>
            <w:tcBorders>
              <w:top w:val="single" w:sz="4" w:space="0" w:color="auto"/>
              <w:left w:val="single" w:sz="4" w:space="0" w:color="auto"/>
              <w:bottom w:val="single" w:sz="4" w:space="0" w:color="auto"/>
              <w:right w:val="single" w:sz="4" w:space="0" w:color="auto"/>
            </w:tcBorders>
            <w:hideMark/>
          </w:tcPr>
          <w:p w14:paraId="56CE2721"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3DC00EF4" w14:textId="77777777" w:rsidR="00C46587" w:rsidRPr="0043378D" w:rsidRDefault="00C46587" w:rsidP="00982118">
            <w:pPr>
              <w:jc w:val="center"/>
              <w:rPr>
                <w:color w:val="000000"/>
              </w:rPr>
            </w:pPr>
            <w:r w:rsidRPr="0043378D">
              <w:rPr>
                <w:color w:val="000000"/>
              </w:rPr>
              <w:t>&lt; 0,001</w:t>
            </w:r>
          </w:p>
        </w:tc>
        <w:tc>
          <w:tcPr>
            <w:tcW w:w="1110" w:type="dxa"/>
            <w:tcBorders>
              <w:top w:val="single" w:sz="4" w:space="0" w:color="auto"/>
              <w:left w:val="single" w:sz="4" w:space="0" w:color="auto"/>
              <w:bottom w:val="single" w:sz="4" w:space="0" w:color="auto"/>
              <w:right w:val="single" w:sz="4" w:space="0" w:color="auto"/>
            </w:tcBorders>
            <w:hideMark/>
          </w:tcPr>
          <w:p w14:paraId="0C0A8B0C" w14:textId="77777777" w:rsidR="00C46587" w:rsidRPr="0043378D" w:rsidRDefault="00C46587" w:rsidP="00982118">
            <w:pPr>
              <w:jc w:val="center"/>
              <w:rPr>
                <w:color w:val="000000"/>
              </w:rPr>
            </w:pPr>
            <w:r w:rsidRPr="0043378D">
              <w:rPr>
                <w:color w:val="000000"/>
              </w:rPr>
              <w:t>0,864</w:t>
            </w:r>
          </w:p>
        </w:tc>
      </w:tr>
      <w:tr w:rsidR="00081A6C" w:rsidRPr="0043378D" w14:paraId="285C14B0" w14:textId="77777777" w:rsidTr="00081A6C">
        <w:tc>
          <w:tcPr>
            <w:tcW w:w="9648" w:type="dxa"/>
            <w:gridSpan w:val="7"/>
            <w:tcBorders>
              <w:top w:val="single" w:sz="4" w:space="0" w:color="auto"/>
              <w:left w:val="nil"/>
              <w:bottom w:val="nil"/>
              <w:right w:val="nil"/>
            </w:tcBorders>
          </w:tcPr>
          <w:p w14:paraId="0A7B8F09"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 xml:space="preserve">Whitney. </w:t>
            </w:r>
          </w:p>
          <w:p w14:paraId="412B0298"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2A0F4F25" w14:textId="77777777" w:rsidR="00081A6C" w:rsidRPr="00A176CA" w:rsidRDefault="00081A6C" w:rsidP="00081A6C">
            <w:pPr>
              <w:tabs>
                <w:tab w:val="left" w:pos="288"/>
              </w:tabs>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6F925A08" w14:textId="77777777" w:rsidR="00C46587" w:rsidRPr="0043378D" w:rsidRDefault="00C46587" w:rsidP="00982118">
      <w:pPr>
        <w:rPr>
          <w:color w:val="000000"/>
        </w:rPr>
      </w:pPr>
    </w:p>
    <w:p w14:paraId="5C94EAA7" w14:textId="77777777" w:rsidR="00C46587" w:rsidRPr="0043378D" w:rsidRDefault="00C46587" w:rsidP="00982118">
      <w:pPr>
        <w:rPr>
          <w:color w:val="000000"/>
        </w:rPr>
      </w:pPr>
      <w:r w:rsidRPr="0043378D">
        <w:rPr>
          <w:color w:val="000000"/>
        </w:rPr>
        <w:t xml:space="preserve">В </w:t>
      </w:r>
      <w:r w:rsidR="00C04A9F" w:rsidRPr="0043378D">
        <w:rPr>
          <w:color w:val="000000"/>
        </w:rPr>
        <w:t>отворено</w:t>
      </w:r>
      <w:r w:rsidRPr="0043378D">
        <w:rPr>
          <w:color w:val="000000"/>
        </w:rPr>
        <w:t>то продължение на проучване V на РА, при проследяване на пациентите, степента на отговор по ACR се е задържала в продължение на до 10 години. От 542 пациенти, които са рандомизирани на адалимумаб 40 mg през седмица, 170 пациенти продължават на адалимумаб 40 mg всяка втора седмица в продължение на 10 години. Сред тях 154 пациенти (90,6%) има</w:t>
      </w:r>
      <w:r w:rsidR="00214D77" w:rsidRPr="0043378D">
        <w:rPr>
          <w:color w:val="000000"/>
        </w:rPr>
        <w:t>т</w:t>
      </w:r>
      <w:r w:rsidRPr="0043378D">
        <w:rPr>
          <w:color w:val="000000"/>
        </w:rPr>
        <w:t xml:space="preserve"> отговор 20 по ACR, 127 пациенти (74,7%) имат отговор 50 по ACR и 102 пациенти (60,0%) </w:t>
      </w:r>
      <w:r w:rsidR="00214D77" w:rsidRPr="0043378D">
        <w:rPr>
          <w:color w:val="000000"/>
        </w:rPr>
        <w:t>имат</w:t>
      </w:r>
      <w:r w:rsidRPr="0043378D">
        <w:rPr>
          <w:color w:val="000000"/>
        </w:rPr>
        <w:t xml:space="preserve"> отговор 70 по ACR. </w:t>
      </w:r>
    </w:p>
    <w:p w14:paraId="57FAEB59" w14:textId="77777777" w:rsidR="00C46587" w:rsidRPr="0043378D" w:rsidRDefault="00C46587" w:rsidP="00982118">
      <w:pPr>
        <w:rPr>
          <w:color w:val="000000"/>
        </w:rPr>
      </w:pPr>
    </w:p>
    <w:p w14:paraId="502397A3" w14:textId="77777777" w:rsidR="00C46587" w:rsidRPr="0043378D" w:rsidRDefault="00C46587" w:rsidP="00982118">
      <w:pPr>
        <w:rPr>
          <w:color w:val="000000"/>
        </w:rPr>
      </w:pPr>
      <w:r w:rsidRPr="0043378D">
        <w:rPr>
          <w:color w:val="000000"/>
        </w:rPr>
        <w:t>В седмица 52, 42,9% от пациентите, които получават комбинирана терапия с адалимумаб/метотрексат</w:t>
      </w:r>
      <w:r w:rsidR="00E87BE5" w:rsidRPr="0043378D">
        <w:rPr>
          <w:color w:val="000000"/>
        </w:rPr>
        <w:t>,</w:t>
      </w:r>
      <w:r w:rsidRPr="0043378D">
        <w:rPr>
          <w:color w:val="000000"/>
        </w:rPr>
        <w:t xml:space="preserve"> достигат клинична ремисия (DAS28 (CRP) &lt; 2,6) в сравнение с 20,6% от пациентите, получаващи монотерапия с метотрексат</w:t>
      </w:r>
      <w:r w:rsidR="00E87BE5" w:rsidRPr="0043378D">
        <w:rPr>
          <w:color w:val="000000"/>
        </w:rPr>
        <w:t>,</w:t>
      </w:r>
      <w:r w:rsidRPr="0043378D">
        <w:rPr>
          <w:color w:val="000000"/>
        </w:rPr>
        <w:t xml:space="preserve"> и 23,4% от пациентите, получаващи монотерапия с адалимумаб.Комбинираната терапия с адалимумаб/метотрексат е клинично и статистически по</w:t>
      </w:r>
      <w:r w:rsidR="004E37A2" w:rsidRPr="0043378D">
        <w:rPr>
          <w:color w:val="000000"/>
        </w:rPr>
        <w:noBreakHyphen/>
      </w:r>
      <w:r w:rsidRPr="0043378D">
        <w:rPr>
          <w:color w:val="000000"/>
        </w:rPr>
        <w:t>добра в сравнение с метотрексат (p &lt; 0,001) и монотерапията с адалимумаб (p &lt; 0,001) за постигане на по</w:t>
      </w:r>
      <w:r w:rsidR="004E37A2" w:rsidRPr="0043378D">
        <w:rPr>
          <w:color w:val="000000"/>
        </w:rPr>
        <w:noBreakHyphen/>
      </w:r>
      <w:r w:rsidRPr="0043378D">
        <w:rPr>
          <w:color w:val="000000"/>
        </w:rPr>
        <w:t xml:space="preserve">ниско болестно състояние при пациентите с наскоро диагностициран умерено до тежко изразен ревматоиден артрит. Отговорът в двете рамена на монотерапия е сходен (p = 0,447). От 342 пациенти, първоначално рандомизирани на монотерапия с адалимумаб или комбинирана терапия с адалимумаб/метотрексат, които вземат участие в </w:t>
      </w:r>
      <w:r w:rsidR="00C04A9F" w:rsidRPr="0043378D">
        <w:rPr>
          <w:color w:val="000000"/>
        </w:rPr>
        <w:t>отворено</w:t>
      </w:r>
      <w:r w:rsidRPr="0043378D">
        <w:rPr>
          <w:color w:val="000000"/>
        </w:rPr>
        <w:t>то продължение на проучването, 171 пациенти завършват 10</w:t>
      </w:r>
      <w:r w:rsidR="004E37A2" w:rsidRPr="0043378D">
        <w:rPr>
          <w:color w:val="000000"/>
        </w:rPr>
        <w:noBreakHyphen/>
      </w:r>
      <w:r w:rsidRPr="0043378D">
        <w:rPr>
          <w:color w:val="000000"/>
        </w:rPr>
        <w:t xml:space="preserve">годишното лечение с адалимумаб. От тях за 109 пациенти (63,7%) се </w:t>
      </w:r>
      <w:r w:rsidR="006B4E35" w:rsidRPr="0043378D">
        <w:rPr>
          <w:color w:val="000000"/>
        </w:rPr>
        <w:t>съобщава</w:t>
      </w:r>
      <w:r w:rsidRPr="0043378D">
        <w:rPr>
          <w:color w:val="000000"/>
        </w:rPr>
        <w:t xml:space="preserve"> ремисия на 10</w:t>
      </w:r>
      <w:r w:rsidR="004E37A2" w:rsidRPr="0043378D">
        <w:rPr>
          <w:color w:val="000000"/>
        </w:rPr>
        <w:noBreakHyphen/>
      </w:r>
      <w:r w:rsidRPr="0043378D">
        <w:rPr>
          <w:color w:val="000000"/>
        </w:rPr>
        <w:t xml:space="preserve">тата година. </w:t>
      </w:r>
    </w:p>
    <w:p w14:paraId="007D2E0C" w14:textId="77777777" w:rsidR="00C46587" w:rsidRPr="0043378D" w:rsidRDefault="00C46587" w:rsidP="00982118">
      <w:pPr>
        <w:rPr>
          <w:color w:val="000000"/>
        </w:rPr>
      </w:pPr>
    </w:p>
    <w:p w14:paraId="5D5C3010" w14:textId="77777777" w:rsidR="00C46587" w:rsidRPr="0043378D" w:rsidRDefault="00772367" w:rsidP="00982118">
      <w:pPr>
        <w:keepNext/>
        <w:rPr>
          <w:i/>
          <w:color w:val="000000"/>
          <w:u w:val="single"/>
        </w:rPr>
      </w:pPr>
      <w:r w:rsidRPr="0043378D">
        <w:rPr>
          <w:i/>
          <w:color w:val="000000"/>
          <w:u w:val="single"/>
        </w:rPr>
        <w:t xml:space="preserve">Рентгенографски </w:t>
      </w:r>
      <w:r w:rsidR="00C46587" w:rsidRPr="0043378D">
        <w:rPr>
          <w:i/>
          <w:color w:val="000000"/>
          <w:u w:val="single"/>
        </w:rPr>
        <w:t>отговор</w:t>
      </w:r>
      <w:r w:rsidR="00C46587" w:rsidRPr="00A6522A">
        <w:rPr>
          <w:i/>
          <w:color w:val="000000"/>
        </w:rPr>
        <w:t xml:space="preserve"> </w:t>
      </w:r>
    </w:p>
    <w:p w14:paraId="34ACCE60" w14:textId="77777777" w:rsidR="00C46587" w:rsidRPr="0043378D" w:rsidRDefault="00C46587" w:rsidP="00982118">
      <w:pPr>
        <w:keepNext/>
        <w:rPr>
          <w:color w:val="000000"/>
        </w:rPr>
      </w:pPr>
    </w:p>
    <w:p w14:paraId="647601C7" w14:textId="77777777" w:rsidR="00C46587" w:rsidRPr="0043378D" w:rsidRDefault="00C46587" w:rsidP="00982118">
      <w:pPr>
        <w:rPr>
          <w:color w:val="000000"/>
        </w:rPr>
      </w:pPr>
      <w:r w:rsidRPr="0043378D">
        <w:rPr>
          <w:color w:val="000000"/>
        </w:rPr>
        <w:t>В проучване III на РА, при което лекуваните с адалимумаб пациенти са със средна продължителност на ревматоидния артрит от около 11 години, е направена рентгенологична оценка на структурните увреждания в ставите, която е представена като промяна в модифицирания общ резултат по Sharp (Total Sharp Score, TSS) и неговите компоненти, резултата за ерозиите и резултата за стеснението на ставното пространство. Пациентите на адалимумаб/метотрексат показват и статистически значима по</w:t>
      </w:r>
      <w:r w:rsidR="004E37A2" w:rsidRPr="0043378D">
        <w:rPr>
          <w:color w:val="000000"/>
        </w:rPr>
        <w:noBreakHyphen/>
      </w:r>
      <w:r w:rsidRPr="0043378D">
        <w:rPr>
          <w:color w:val="000000"/>
        </w:rPr>
        <w:t xml:space="preserve">малка </w:t>
      </w:r>
      <w:r w:rsidR="00772367" w:rsidRPr="0043378D">
        <w:rPr>
          <w:color w:val="000000"/>
        </w:rPr>
        <w:t>рентгенографски</w:t>
      </w:r>
      <w:r w:rsidRPr="0043378D">
        <w:rPr>
          <w:color w:val="000000"/>
        </w:rPr>
        <w:t xml:space="preserve"> оценена прогресия в 6</w:t>
      </w:r>
      <w:r w:rsidR="004E37A2" w:rsidRPr="0043378D">
        <w:rPr>
          <w:color w:val="000000"/>
        </w:rPr>
        <w:noBreakHyphen/>
      </w:r>
      <w:r w:rsidRPr="0043378D">
        <w:rPr>
          <w:color w:val="000000"/>
        </w:rPr>
        <w:t>ия и 12</w:t>
      </w:r>
      <w:r w:rsidR="004E37A2" w:rsidRPr="0043378D">
        <w:rPr>
          <w:color w:val="000000"/>
        </w:rPr>
        <w:noBreakHyphen/>
      </w:r>
      <w:r w:rsidRPr="0043378D">
        <w:rPr>
          <w:color w:val="000000"/>
        </w:rPr>
        <w:t>и месеци, отколкото пациентите получаващи само метотрексат (вж. таблица </w:t>
      </w:r>
      <w:r w:rsidR="002D7DEE">
        <w:rPr>
          <w:color w:val="000000"/>
        </w:rPr>
        <w:t>10</w:t>
      </w:r>
      <w:r w:rsidRPr="0043378D">
        <w:rPr>
          <w:color w:val="000000"/>
        </w:rPr>
        <w:t xml:space="preserve">). </w:t>
      </w:r>
    </w:p>
    <w:p w14:paraId="1E2F2562" w14:textId="77777777" w:rsidR="00C46587" w:rsidRPr="0043378D" w:rsidRDefault="00C46587" w:rsidP="00982118">
      <w:pPr>
        <w:rPr>
          <w:color w:val="000000"/>
        </w:rPr>
      </w:pPr>
    </w:p>
    <w:p w14:paraId="11B9DE45" w14:textId="77777777" w:rsidR="00C46587" w:rsidRPr="0043378D" w:rsidRDefault="00C46587" w:rsidP="00982118">
      <w:pPr>
        <w:rPr>
          <w:color w:val="000000"/>
        </w:rPr>
      </w:pPr>
      <w:r w:rsidRPr="0043378D">
        <w:rPr>
          <w:color w:val="000000"/>
        </w:rPr>
        <w:t xml:space="preserve">В </w:t>
      </w:r>
      <w:r w:rsidR="00C04A9F" w:rsidRPr="0043378D">
        <w:rPr>
          <w:color w:val="000000"/>
        </w:rPr>
        <w:t>отворено</w:t>
      </w:r>
      <w:r w:rsidRPr="0043378D">
        <w:rPr>
          <w:color w:val="000000"/>
        </w:rPr>
        <w:t>то продължение на проучване III на РА намалението в степента на прогресия на структурните увреждания се е задържало в продължение на 8 и 10 години в подгрупа от пациентите. На 8</w:t>
      </w:r>
      <w:r w:rsidR="004E37A2" w:rsidRPr="0043378D">
        <w:rPr>
          <w:color w:val="000000"/>
        </w:rPr>
        <w:noBreakHyphen/>
      </w:r>
      <w:r w:rsidRPr="0043378D">
        <w:rPr>
          <w:color w:val="000000"/>
        </w:rPr>
        <w:t xml:space="preserve">та година, 81 от 207 пациенти, първоначално лекувани с 40 mg адалимумаб през седмица, са оценени </w:t>
      </w:r>
      <w:r w:rsidR="00772367" w:rsidRPr="0043378D">
        <w:rPr>
          <w:color w:val="000000"/>
        </w:rPr>
        <w:t>рентгенографски</w:t>
      </w:r>
      <w:r w:rsidRPr="0043378D">
        <w:rPr>
          <w:color w:val="000000"/>
        </w:rPr>
        <w:t xml:space="preserve">. От тях 48 пациенти не показват прогресия на </w:t>
      </w:r>
      <w:r w:rsidRPr="0043378D">
        <w:rPr>
          <w:color w:val="000000"/>
        </w:rPr>
        <w:lastRenderedPageBreak/>
        <w:t>структурните увреждания, дефинирана чрез промяна от изходно ниво в mTSS от 0,5 или по</w:t>
      </w:r>
      <w:r w:rsidR="004E37A2" w:rsidRPr="0043378D">
        <w:rPr>
          <w:color w:val="000000"/>
        </w:rPr>
        <w:noBreakHyphen/>
      </w:r>
      <w:r w:rsidRPr="0043378D">
        <w:rPr>
          <w:color w:val="000000"/>
        </w:rPr>
        <w:t>малка. На 10</w:t>
      </w:r>
      <w:r w:rsidR="004E37A2" w:rsidRPr="0043378D">
        <w:rPr>
          <w:color w:val="000000"/>
        </w:rPr>
        <w:noBreakHyphen/>
      </w:r>
      <w:r w:rsidRPr="0043378D">
        <w:rPr>
          <w:color w:val="000000"/>
        </w:rPr>
        <w:t xml:space="preserve">та година, 79 от 207 пациенти, първоначално лекувани с 40 mg адалимумаб през седмица, са оценени </w:t>
      </w:r>
      <w:r w:rsidR="00772367" w:rsidRPr="0043378D">
        <w:rPr>
          <w:color w:val="000000"/>
        </w:rPr>
        <w:t>рентгенографски</w:t>
      </w:r>
      <w:r w:rsidRPr="0043378D">
        <w:rPr>
          <w:color w:val="000000"/>
        </w:rPr>
        <w:t>. От тях 40 пациенти не показват прогресия на структурните увреждания, дефинирана чрез промяна от изходно ниво в mTSS от 0,5 или по</w:t>
      </w:r>
      <w:r w:rsidR="004E37A2" w:rsidRPr="0043378D">
        <w:rPr>
          <w:color w:val="000000"/>
        </w:rPr>
        <w:noBreakHyphen/>
      </w:r>
      <w:r w:rsidRPr="0043378D">
        <w:rPr>
          <w:color w:val="000000"/>
        </w:rPr>
        <w:t xml:space="preserve">малка. </w:t>
      </w:r>
    </w:p>
    <w:p w14:paraId="2290C35A" w14:textId="77777777" w:rsidR="00C46587" w:rsidRPr="0043378D" w:rsidRDefault="00C46587" w:rsidP="00982118">
      <w:pPr>
        <w:rPr>
          <w:color w:val="000000"/>
        </w:rPr>
      </w:pPr>
    </w:p>
    <w:p w14:paraId="26A315B6" w14:textId="77777777" w:rsidR="00772367" w:rsidRPr="0043378D" w:rsidRDefault="00C46587" w:rsidP="005A73F2">
      <w:pPr>
        <w:keepNext/>
        <w:rPr>
          <w:color w:val="000000"/>
        </w:rPr>
      </w:pPr>
      <w:r w:rsidRPr="0043378D">
        <w:rPr>
          <w:b/>
          <w:color w:val="000000"/>
        </w:rPr>
        <w:t>Таблица </w:t>
      </w:r>
      <w:r w:rsidR="002D7DEE">
        <w:rPr>
          <w:b/>
          <w:color w:val="000000"/>
        </w:rPr>
        <w:t>10</w:t>
      </w:r>
      <w:r w:rsidR="00564B70" w:rsidRPr="0043378D">
        <w:rPr>
          <w:b/>
          <w:color w:val="000000"/>
        </w:rPr>
        <w:t>.</w:t>
      </w:r>
      <w:r w:rsidRPr="0043378D">
        <w:rPr>
          <w:b/>
          <w:color w:val="000000"/>
        </w:rPr>
        <w:t> </w:t>
      </w:r>
      <w:r w:rsidR="00E9681E" w:rsidRPr="0043378D">
        <w:rPr>
          <w:b/>
          <w:bCs/>
          <w:color w:val="000000"/>
        </w:rPr>
        <w:t>Средни рентгено</w:t>
      </w:r>
      <w:r w:rsidR="00E51D99" w:rsidRPr="0043378D">
        <w:rPr>
          <w:b/>
          <w:bCs/>
          <w:color w:val="000000"/>
        </w:rPr>
        <w:t>графски</w:t>
      </w:r>
      <w:r w:rsidR="00E9681E" w:rsidRPr="0043378D">
        <w:rPr>
          <w:b/>
          <w:bCs/>
          <w:color w:val="000000"/>
        </w:rPr>
        <w:t xml:space="preserve"> промени след 12 месеца в проучване III на РА</w:t>
      </w:r>
    </w:p>
    <w:p w14:paraId="59849B91" w14:textId="77777777" w:rsidR="00E9681E" w:rsidRPr="0043378D" w:rsidRDefault="00E9681E" w:rsidP="00785504">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1"/>
        <w:gridCol w:w="2168"/>
        <w:gridCol w:w="2350"/>
        <w:gridCol w:w="1456"/>
      </w:tblGrid>
      <w:tr w:rsidR="00E9681E" w:rsidRPr="0043378D" w14:paraId="46ADCCFD" w14:textId="77777777" w:rsidTr="00855029">
        <w:trPr>
          <w:cantSplit/>
        </w:trPr>
        <w:tc>
          <w:tcPr>
            <w:tcW w:w="1948" w:type="dxa"/>
            <w:shd w:val="clear" w:color="auto" w:fill="auto"/>
          </w:tcPr>
          <w:p w14:paraId="4F50E935" w14:textId="77777777" w:rsidR="00E9681E" w:rsidRPr="0043378D" w:rsidRDefault="00E9681E" w:rsidP="00E9681E">
            <w:pPr>
              <w:rPr>
                <w:b/>
                <w:color w:val="000000"/>
              </w:rPr>
            </w:pPr>
          </w:p>
        </w:tc>
        <w:tc>
          <w:tcPr>
            <w:tcW w:w="1220" w:type="dxa"/>
            <w:shd w:val="clear" w:color="auto" w:fill="auto"/>
          </w:tcPr>
          <w:p w14:paraId="6E0F86CB" w14:textId="77777777" w:rsidR="00E9681E" w:rsidRPr="0043378D"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а</w:t>
            </w:r>
          </w:p>
        </w:tc>
        <w:tc>
          <w:tcPr>
            <w:tcW w:w="2227" w:type="dxa"/>
            <w:shd w:val="clear" w:color="auto" w:fill="auto"/>
          </w:tcPr>
          <w:p w14:paraId="64B31334" w14:textId="77777777" w:rsidR="00E9681E" w:rsidRPr="0043378D" w:rsidRDefault="00E9681E" w:rsidP="005A68B9">
            <w:pPr>
              <w:pStyle w:val="TableParagraph"/>
              <w:widowControl/>
              <w:kinsoku w:val="0"/>
              <w:overflowPunct w:val="0"/>
              <w:spacing w:before="8"/>
              <w:ind w:left="337" w:right="277" w:hanging="60"/>
              <w:jc w:val="center"/>
              <w:rPr>
                <w:rFonts w:ascii="Times New Roman" w:hAnsi="Times New Roman"/>
                <w:b/>
                <w:color w:val="000000"/>
              </w:rPr>
            </w:pPr>
            <w:r w:rsidRPr="0043378D">
              <w:rPr>
                <w:rFonts w:ascii="Times New Roman" w:hAnsi="Times New Roman"/>
                <w:b/>
                <w:color w:val="000000"/>
              </w:rPr>
              <w:t>Адалимумаб/MTX 40 mg през седмица</w:t>
            </w:r>
          </w:p>
        </w:tc>
        <w:tc>
          <w:tcPr>
            <w:tcW w:w="2415" w:type="dxa"/>
            <w:shd w:val="clear" w:color="auto" w:fill="auto"/>
          </w:tcPr>
          <w:p w14:paraId="44F49CAA" w14:textId="77777777" w:rsidR="00E9681E" w:rsidRPr="0043378D"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rPr>
            </w:pPr>
            <w:r w:rsidRPr="0043378D">
              <w:rPr>
                <w:rFonts w:ascii="Times New Roman" w:hAnsi="Times New Roman"/>
                <w:b/>
                <w:color w:val="000000"/>
              </w:rPr>
              <w:t>Плацебо/MTX</w:t>
            </w:r>
            <w:r w:rsidR="004E37A2" w:rsidRPr="0043378D">
              <w:rPr>
                <w:rFonts w:ascii="Times New Roman" w:hAnsi="Times New Roman"/>
                <w:b/>
                <w:color w:val="000000"/>
              </w:rPr>
              <w:noBreakHyphen/>
            </w:r>
            <w:r w:rsidRPr="0043378D">
              <w:rPr>
                <w:rFonts w:ascii="Times New Roman" w:hAnsi="Times New Roman"/>
                <w:b/>
                <w:color w:val="000000"/>
              </w:rPr>
              <w:t>адалимумаб/MTX (95% доверителен интервал</w:t>
            </w:r>
            <w:r w:rsidRPr="0043378D">
              <w:rPr>
                <w:rFonts w:ascii="Times New Roman" w:hAnsi="Times New Roman"/>
                <w:b/>
                <w:color w:val="000000"/>
                <w:vertAlign w:val="superscript"/>
              </w:rPr>
              <w:t>б</w:t>
            </w:r>
            <w:r w:rsidRPr="0043378D">
              <w:rPr>
                <w:rFonts w:ascii="Times New Roman" w:hAnsi="Times New Roman"/>
                <w:b/>
                <w:color w:val="000000"/>
              </w:rPr>
              <w:t>)</w:t>
            </w:r>
          </w:p>
        </w:tc>
        <w:tc>
          <w:tcPr>
            <w:tcW w:w="1493" w:type="dxa"/>
            <w:shd w:val="clear" w:color="auto" w:fill="auto"/>
          </w:tcPr>
          <w:p w14:paraId="772AF960" w14:textId="77777777" w:rsidR="00E9681E" w:rsidRPr="0043378D" w:rsidRDefault="00E9681E" w:rsidP="005A68B9">
            <w:pPr>
              <w:pStyle w:val="TableParagraph"/>
              <w:widowControl/>
              <w:kinsoku w:val="0"/>
              <w:overflowPunct w:val="0"/>
              <w:spacing w:before="8"/>
              <w:ind w:left="438" w:hanging="43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p>
        </w:tc>
      </w:tr>
      <w:tr w:rsidR="00E9681E" w:rsidRPr="0043378D" w14:paraId="25288E3F" w14:textId="77777777" w:rsidTr="00855029">
        <w:trPr>
          <w:cantSplit/>
        </w:trPr>
        <w:tc>
          <w:tcPr>
            <w:tcW w:w="1948" w:type="dxa"/>
            <w:shd w:val="clear" w:color="auto" w:fill="auto"/>
          </w:tcPr>
          <w:p w14:paraId="149DDC28" w14:textId="77777777" w:rsidR="00E9681E" w:rsidRPr="0043378D" w:rsidRDefault="00E9681E"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Общ резултат по Sharp</w:t>
            </w:r>
          </w:p>
        </w:tc>
        <w:tc>
          <w:tcPr>
            <w:tcW w:w="1220" w:type="dxa"/>
            <w:shd w:val="clear" w:color="auto" w:fill="auto"/>
          </w:tcPr>
          <w:p w14:paraId="0713A0A2"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2,7</w:t>
            </w:r>
          </w:p>
        </w:tc>
        <w:tc>
          <w:tcPr>
            <w:tcW w:w="2227" w:type="dxa"/>
            <w:shd w:val="clear" w:color="auto" w:fill="auto"/>
          </w:tcPr>
          <w:p w14:paraId="17061FE0"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15" w:type="dxa"/>
            <w:shd w:val="clear" w:color="auto" w:fill="auto"/>
          </w:tcPr>
          <w:p w14:paraId="6101909E" w14:textId="77777777" w:rsidR="00E9681E" w:rsidRPr="0043378D" w:rsidRDefault="00E9681E" w:rsidP="005A68B9">
            <w:pPr>
              <w:pStyle w:val="TableParagraph"/>
              <w:widowControl/>
              <w:kinsoku w:val="0"/>
              <w:overflowPunct w:val="0"/>
              <w:spacing w:before="7"/>
              <w:ind w:left="424"/>
              <w:rPr>
                <w:rFonts w:ascii="Times New Roman" w:hAnsi="Times New Roman"/>
                <w:color w:val="000000"/>
              </w:rPr>
            </w:pPr>
            <w:r w:rsidRPr="0043378D">
              <w:rPr>
                <w:rFonts w:ascii="Times New Roman" w:hAnsi="Times New Roman"/>
                <w:color w:val="000000"/>
              </w:rPr>
              <w:t>2,6 (1,4; 3,8)</w:t>
            </w:r>
          </w:p>
        </w:tc>
        <w:tc>
          <w:tcPr>
            <w:tcW w:w="1493" w:type="dxa"/>
            <w:shd w:val="clear" w:color="auto" w:fill="auto"/>
          </w:tcPr>
          <w:p w14:paraId="1415D8BD" w14:textId="77777777" w:rsidR="00E9681E" w:rsidRPr="0043378D" w:rsidRDefault="00E9681E" w:rsidP="005A68B9">
            <w:pPr>
              <w:pStyle w:val="TableParagraph"/>
              <w:widowControl/>
              <w:kinsoku w:val="0"/>
              <w:overflowPunct w:val="0"/>
              <w:spacing w:line="260" w:lineRule="exact"/>
              <w:ind w:left="399"/>
              <w:rPr>
                <w:rFonts w:ascii="Times New Roman" w:hAnsi="Times New Roman"/>
                <w:color w:val="000000"/>
              </w:rPr>
            </w:pPr>
            <w:r w:rsidRPr="0043378D">
              <w:rPr>
                <w:rFonts w:ascii="Times New Roman" w:hAnsi="Times New Roman"/>
                <w:color w:val="000000"/>
              </w:rPr>
              <w:t>&lt; 0,001</w:t>
            </w:r>
            <w:r w:rsidRPr="0043378D">
              <w:rPr>
                <w:rFonts w:ascii="Times New Roman" w:hAnsi="Times New Roman"/>
                <w:color w:val="000000"/>
                <w:vertAlign w:val="superscript"/>
              </w:rPr>
              <w:t>в</w:t>
            </w:r>
          </w:p>
        </w:tc>
      </w:tr>
      <w:tr w:rsidR="00E9681E" w:rsidRPr="0043378D" w14:paraId="7DE02AF1" w14:textId="77777777" w:rsidTr="00855029">
        <w:trPr>
          <w:cantSplit/>
        </w:trPr>
        <w:tc>
          <w:tcPr>
            <w:tcW w:w="1948" w:type="dxa"/>
            <w:shd w:val="clear" w:color="auto" w:fill="auto"/>
          </w:tcPr>
          <w:p w14:paraId="1FE5DA95" w14:textId="77777777" w:rsidR="00E9681E" w:rsidRPr="0043378D" w:rsidRDefault="00E9681E"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Резултат за ерозиите</w:t>
            </w:r>
          </w:p>
        </w:tc>
        <w:tc>
          <w:tcPr>
            <w:tcW w:w="1220" w:type="dxa"/>
            <w:shd w:val="clear" w:color="auto" w:fill="auto"/>
          </w:tcPr>
          <w:p w14:paraId="4FFF5BD9"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1,6</w:t>
            </w:r>
          </w:p>
        </w:tc>
        <w:tc>
          <w:tcPr>
            <w:tcW w:w="2227" w:type="dxa"/>
            <w:shd w:val="clear" w:color="auto" w:fill="auto"/>
          </w:tcPr>
          <w:p w14:paraId="127365E2"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0,0</w:t>
            </w:r>
          </w:p>
        </w:tc>
        <w:tc>
          <w:tcPr>
            <w:tcW w:w="2415" w:type="dxa"/>
            <w:shd w:val="clear" w:color="auto" w:fill="auto"/>
          </w:tcPr>
          <w:p w14:paraId="70183E9A" w14:textId="77777777" w:rsidR="00E9681E" w:rsidRPr="0043378D" w:rsidRDefault="00E9681E"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1,6 (0,9; 2,2)</w:t>
            </w:r>
          </w:p>
        </w:tc>
        <w:tc>
          <w:tcPr>
            <w:tcW w:w="1493" w:type="dxa"/>
            <w:shd w:val="clear" w:color="auto" w:fill="auto"/>
          </w:tcPr>
          <w:p w14:paraId="6D26A04A" w14:textId="77777777" w:rsidR="00E9681E" w:rsidRPr="0043378D" w:rsidRDefault="00E9681E" w:rsidP="005A68B9">
            <w:pPr>
              <w:pStyle w:val="TableParagraph"/>
              <w:widowControl/>
              <w:kinsoku w:val="0"/>
              <w:overflowPunct w:val="0"/>
              <w:spacing w:before="7"/>
              <w:ind w:left="430"/>
              <w:rPr>
                <w:rFonts w:ascii="Times New Roman" w:hAnsi="Times New Roman"/>
                <w:color w:val="000000"/>
              </w:rPr>
            </w:pPr>
            <w:r w:rsidRPr="0043378D">
              <w:rPr>
                <w:rFonts w:ascii="Times New Roman" w:hAnsi="Times New Roman"/>
                <w:color w:val="000000"/>
              </w:rPr>
              <w:t>&lt; 0,001</w:t>
            </w:r>
          </w:p>
        </w:tc>
      </w:tr>
      <w:tr w:rsidR="00E9681E" w:rsidRPr="0043378D" w14:paraId="35CDCAA6" w14:textId="77777777" w:rsidTr="00081A6C">
        <w:trPr>
          <w:cantSplit/>
        </w:trPr>
        <w:tc>
          <w:tcPr>
            <w:tcW w:w="1948" w:type="dxa"/>
            <w:tcBorders>
              <w:bottom w:val="single" w:sz="4" w:space="0" w:color="auto"/>
            </w:tcBorders>
            <w:shd w:val="clear" w:color="auto" w:fill="auto"/>
          </w:tcPr>
          <w:p w14:paraId="1BDC6DB1" w14:textId="77777777" w:rsidR="00E9681E" w:rsidRPr="0043378D" w:rsidRDefault="00E9681E" w:rsidP="005A68B9">
            <w:pPr>
              <w:pStyle w:val="TableParagraph"/>
              <w:widowControl/>
              <w:kinsoku w:val="0"/>
              <w:overflowPunct w:val="0"/>
              <w:spacing w:line="260" w:lineRule="exact"/>
              <w:rPr>
                <w:rFonts w:ascii="Times New Roman" w:hAnsi="Times New Roman"/>
                <w:color w:val="000000"/>
              </w:rPr>
            </w:pPr>
            <w:r w:rsidRPr="0043378D">
              <w:rPr>
                <w:rFonts w:ascii="Times New Roman" w:hAnsi="Times New Roman"/>
                <w:color w:val="000000"/>
              </w:rPr>
              <w:t>Резултат за JSN</w:t>
            </w:r>
            <w:r w:rsidRPr="0043378D">
              <w:rPr>
                <w:rFonts w:ascii="Times New Roman" w:hAnsi="Times New Roman"/>
                <w:color w:val="000000"/>
                <w:vertAlign w:val="superscript"/>
              </w:rPr>
              <w:t>г</w:t>
            </w:r>
          </w:p>
        </w:tc>
        <w:tc>
          <w:tcPr>
            <w:tcW w:w="1220" w:type="dxa"/>
            <w:tcBorders>
              <w:bottom w:val="single" w:sz="4" w:space="0" w:color="auto"/>
            </w:tcBorders>
            <w:shd w:val="clear" w:color="auto" w:fill="auto"/>
          </w:tcPr>
          <w:p w14:paraId="7268E8CD"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1,0</w:t>
            </w:r>
          </w:p>
        </w:tc>
        <w:tc>
          <w:tcPr>
            <w:tcW w:w="2227" w:type="dxa"/>
            <w:tcBorders>
              <w:bottom w:val="single" w:sz="4" w:space="0" w:color="auto"/>
            </w:tcBorders>
            <w:shd w:val="clear" w:color="auto" w:fill="auto"/>
          </w:tcPr>
          <w:p w14:paraId="3DB807F2"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15" w:type="dxa"/>
            <w:tcBorders>
              <w:bottom w:val="single" w:sz="4" w:space="0" w:color="auto"/>
            </w:tcBorders>
            <w:shd w:val="clear" w:color="auto" w:fill="auto"/>
          </w:tcPr>
          <w:p w14:paraId="581591F9" w14:textId="77777777" w:rsidR="00E9681E" w:rsidRPr="0043378D" w:rsidRDefault="00E9681E"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0,9 (0,3; 1,4)</w:t>
            </w:r>
          </w:p>
        </w:tc>
        <w:tc>
          <w:tcPr>
            <w:tcW w:w="1493" w:type="dxa"/>
            <w:tcBorders>
              <w:bottom w:val="single" w:sz="4" w:space="0" w:color="auto"/>
            </w:tcBorders>
            <w:shd w:val="clear" w:color="auto" w:fill="auto"/>
          </w:tcPr>
          <w:p w14:paraId="4E8DED1A" w14:textId="77777777" w:rsidR="00E9681E" w:rsidRPr="0043378D" w:rsidRDefault="00E9681E" w:rsidP="005A68B9">
            <w:pPr>
              <w:pStyle w:val="TableParagraph"/>
              <w:widowControl/>
              <w:kinsoku w:val="0"/>
              <w:overflowPunct w:val="0"/>
              <w:spacing w:before="7"/>
              <w:ind w:left="576"/>
              <w:rPr>
                <w:rFonts w:ascii="Times New Roman" w:hAnsi="Times New Roman"/>
                <w:color w:val="000000"/>
              </w:rPr>
            </w:pPr>
            <w:r w:rsidRPr="0043378D">
              <w:rPr>
                <w:rFonts w:ascii="Times New Roman" w:hAnsi="Times New Roman"/>
                <w:color w:val="000000"/>
              </w:rPr>
              <w:t>0,002</w:t>
            </w:r>
          </w:p>
        </w:tc>
      </w:tr>
      <w:tr w:rsidR="00081A6C" w:rsidRPr="0043378D" w14:paraId="69B2FB5B" w14:textId="77777777" w:rsidTr="00081A6C">
        <w:trPr>
          <w:cantSplit/>
        </w:trPr>
        <w:tc>
          <w:tcPr>
            <w:tcW w:w="9303" w:type="dxa"/>
            <w:gridSpan w:val="5"/>
            <w:tcBorders>
              <w:left w:val="nil"/>
              <w:bottom w:val="nil"/>
              <w:right w:val="nil"/>
            </w:tcBorders>
            <w:shd w:val="clear" w:color="auto" w:fill="auto"/>
          </w:tcPr>
          <w:p w14:paraId="32E411BB" w14:textId="77777777" w:rsidR="00081A6C" w:rsidRPr="00A176CA" w:rsidRDefault="00081A6C" w:rsidP="00081A6C">
            <w:pPr>
              <w:pStyle w:val="BodyText"/>
              <w:widowControl/>
              <w:kinsoku w:val="0"/>
              <w:overflowPunct w:val="0"/>
              <w:ind w:left="270" w:hanging="270"/>
              <w:rPr>
                <w:color w:val="000000"/>
                <w:sz w:val="20"/>
              </w:rPr>
            </w:pPr>
            <w:r w:rsidRPr="00A176CA">
              <w:rPr>
                <w:bCs/>
                <w:color w:val="000000"/>
                <w:sz w:val="20"/>
                <w:szCs w:val="14"/>
                <w:vertAlign w:val="superscript"/>
              </w:rPr>
              <w:t>а</w:t>
            </w:r>
            <w:r w:rsidRPr="00A176CA">
              <w:rPr>
                <w:bCs/>
                <w:color w:val="000000"/>
                <w:sz w:val="20"/>
                <w:szCs w:val="14"/>
              </w:rPr>
              <w:t xml:space="preserve"> </w:t>
            </w:r>
            <w:r w:rsidRPr="00A176CA">
              <w:rPr>
                <w:bCs/>
                <w:color w:val="000000"/>
                <w:sz w:val="20"/>
                <w:szCs w:val="14"/>
              </w:rPr>
              <w:tab/>
            </w:r>
            <w:r w:rsidRPr="00A176CA">
              <w:rPr>
                <w:color w:val="000000"/>
                <w:sz w:val="20"/>
              </w:rPr>
              <w:t>метотрексат</w:t>
            </w:r>
          </w:p>
          <w:p w14:paraId="7288FB16" w14:textId="77777777" w:rsidR="00081A6C" w:rsidRPr="00A176CA" w:rsidRDefault="00081A6C" w:rsidP="00081A6C">
            <w:pPr>
              <w:pStyle w:val="BodyText"/>
              <w:widowControl/>
              <w:kinsoku w:val="0"/>
              <w:overflowPunct w:val="0"/>
              <w:ind w:left="270" w:hanging="270"/>
              <w:rPr>
                <w:color w:val="000000"/>
                <w:sz w:val="20"/>
              </w:rPr>
            </w:pPr>
            <w:r w:rsidRPr="00A176CA">
              <w:rPr>
                <w:color w:val="000000"/>
                <w:sz w:val="20"/>
                <w:szCs w:val="14"/>
                <w:vertAlign w:val="superscript"/>
              </w:rPr>
              <w:t>б</w:t>
            </w:r>
            <w:r w:rsidRPr="00A176CA">
              <w:rPr>
                <w:color w:val="000000"/>
                <w:sz w:val="20"/>
                <w:szCs w:val="14"/>
              </w:rPr>
              <w:t xml:space="preserve"> </w:t>
            </w:r>
            <w:r w:rsidRPr="00A176CA">
              <w:rPr>
                <w:color w:val="000000"/>
                <w:sz w:val="20"/>
                <w:szCs w:val="14"/>
              </w:rPr>
              <w:tab/>
            </w:r>
            <w:r w:rsidRPr="00A176CA">
              <w:rPr>
                <w:color w:val="000000"/>
                <w:sz w:val="20"/>
              </w:rPr>
              <w:t>95% доверителен интервал за разликите в резултатите за промените между метотрексат и адалимумаб.</w:t>
            </w:r>
          </w:p>
          <w:p w14:paraId="0C157820" w14:textId="77777777" w:rsidR="00081A6C" w:rsidRPr="00A176CA" w:rsidRDefault="00081A6C" w:rsidP="00081A6C">
            <w:pPr>
              <w:pStyle w:val="BodyText"/>
              <w:widowControl/>
              <w:kinsoku w:val="0"/>
              <w:overflowPunct w:val="0"/>
              <w:ind w:left="270" w:hanging="270"/>
              <w:rPr>
                <w:color w:val="000000"/>
                <w:sz w:val="20"/>
              </w:rPr>
            </w:pPr>
            <w:r w:rsidRPr="00A176CA">
              <w:rPr>
                <w:color w:val="000000"/>
                <w:sz w:val="20"/>
                <w:szCs w:val="14"/>
                <w:vertAlign w:val="superscript"/>
              </w:rPr>
              <w:t>в</w:t>
            </w:r>
            <w:r w:rsidRPr="00A176CA">
              <w:rPr>
                <w:color w:val="000000"/>
                <w:sz w:val="20"/>
                <w:szCs w:val="14"/>
              </w:rPr>
              <w:t xml:space="preserve"> </w:t>
            </w:r>
            <w:r w:rsidRPr="00A176CA">
              <w:rPr>
                <w:color w:val="000000"/>
                <w:sz w:val="20"/>
                <w:szCs w:val="14"/>
              </w:rPr>
              <w:tab/>
            </w:r>
            <w:r w:rsidRPr="00A176CA">
              <w:rPr>
                <w:color w:val="000000"/>
                <w:sz w:val="20"/>
              </w:rPr>
              <w:t>въз основа на ранков анализ</w:t>
            </w:r>
          </w:p>
          <w:p w14:paraId="2EAE244A" w14:textId="77777777" w:rsidR="00081A6C" w:rsidRPr="00A176CA" w:rsidRDefault="00081A6C" w:rsidP="00081A6C">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Joint Space Narrowing (стесняване на ставното пространство)</w:t>
            </w:r>
          </w:p>
        </w:tc>
      </w:tr>
    </w:tbl>
    <w:p w14:paraId="1261AF0C" w14:textId="77777777" w:rsidR="00C46587" w:rsidRPr="0043378D" w:rsidRDefault="00C46587" w:rsidP="00982118">
      <w:pPr>
        <w:rPr>
          <w:color w:val="000000"/>
        </w:rPr>
      </w:pPr>
    </w:p>
    <w:p w14:paraId="488522CB" w14:textId="77777777" w:rsidR="00C46587" w:rsidRPr="0043378D" w:rsidRDefault="00C46587" w:rsidP="00982118">
      <w:pPr>
        <w:rPr>
          <w:color w:val="000000"/>
        </w:rPr>
      </w:pPr>
      <w:r w:rsidRPr="0043378D">
        <w:rPr>
          <w:color w:val="000000"/>
        </w:rPr>
        <w:t xml:space="preserve">В проучване V на РА, структурното ставно увреждане е оценено </w:t>
      </w:r>
      <w:r w:rsidR="00772367" w:rsidRPr="0043378D">
        <w:rPr>
          <w:color w:val="000000"/>
        </w:rPr>
        <w:t>рентгенографски</w:t>
      </w:r>
      <w:r w:rsidRPr="0043378D">
        <w:rPr>
          <w:color w:val="000000"/>
        </w:rPr>
        <w:t xml:space="preserve"> и изразено като промяна в модифицирания общ резултат по Sharp (вж. таблица </w:t>
      </w:r>
      <w:r w:rsidR="002D7DEE">
        <w:rPr>
          <w:color w:val="000000"/>
        </w:rPr>
        <w:t>11</w:t>
      </w:r>
      <w:r w:rsidRPr="0043378D">
        <w:rPr>
          <w:color w:val="000000"/>
        </w:rPr>
        <w:t xml:space="preserve">). </w:t>
      </w:r>
    </w:p>
    <w:p w14:paraId="3694B1DE" w14:textId="77777777" w:rsidR="00C46587" w:rsidRPr="0043378D" w:rsidRDefault="00C46587" w:rsidP="00982118">
      <w:pPr>
        <w:rPr>
          <w:color w:val="000000"/>
        </w:rPr>
      </w:pPr>
    </w:p>
    <w:p w14:paraId="01786F9D" w14:textId="77777777" w:rsidR="00271CDD" w:rsidRPr="0043378D" w:rsidRDefault="00C46587" w:rsidP="005A73F2">
      <w:pPr>
        <w:keepNext/>
        <w:keepLines/>
        <w:rPr>
          <w:color w:val="000000"/>
        </w:rPr>
      </w:pPr>
      <w:r w:rsidRPr="0043378D">
        <w:rPr>
          <w:b/>
          <w:color w:val="000000"/>
        </w:rPr>
        <w:t>Таблица </w:t>
      </w:r>
      <w:r w:rsidR="009E5925">
        <w:rPr>
          <w:b/>
          <w:color w:val="000000"/>
        </w:rPr>
        <w:t>11</w:t>
      </w:r>
      <w:r w:rsidR="00E72D22" w:rsidRPr="0043378D">
        <w:rPr>
          <w:b/>
          <w:color w:val="000000"/>
        </w:rPr>
        <w:t>.</w:t>
      </w:r>
      <w:r w:rsidRPr="0043378D">
        <w:rPr>
          <w:b/>
          <w:color w:val="000000"/>
        </w:rPr>
        <w:t> </w:t>
      </w:r>
      <w:r w:rsidR="00271CDD" w:rsidRPr="0043378D">
        <w:rPr>
          <w:b/>
          <w:bCs/>
          <w:color w:val="000000"/>
        </w:rPr>
        <w:t>Средни рентгено</w:t>
      </w:r>
      <w:r w:rsidR="00E51D99" w:rsidRPr="0043378D">
        <w:rPr>
          <w:b/>
          <w:bCs/>
          <w:color w:val="000000"/>
        </w:rPr>
        <w:t>графски</w:t>
      </w:r>
      <w:r w:rsidR="00271CDD" w:rsidRPr="0043378D">
        <w:rPr>
          <w:b/>
          <w:bCs/>
          <w:color w:val="000000"/>
        </w:rPr>
        <w:t xml:space="preserve"> промени в седмица 52 при проучване V на РА</w:t>
      </w:r>
    </w:p>
    <w:p w14:paraId="045E84F9" w14:textId="77777777" w:rsidR="00271CDD" w:rsidRPr="0043378D" w:rsidRDefault="00271CDD" w:rsidP="00271CDD">
      <w:pPr>
        <w:pStyle w:val="BodyText"/>
        <w:keepNext/>
        <w:widowControl/>
        <w:kinsoku w:val="0"/>
        <w:overflowPunct w:val="0"/>
        <w:ind w:left="0"/>
        <w:rPr>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480"/>
        <w:gridCol w:w="1464"/>
        <w:gridCol w:w="1664"/>
        <w:gridCol w:w="1058"/>
        <w:gridCol w:w="1015"/>
        <w:gridCol w:w="1015"/>
      </w:tblGrid>
      <w:tr w:rsidR="00271CDD" w:rsidRPr="0043378D" w14:paraId="75F97195" w14:textId="77777777" w:rsidTr="00855029">
        <w:trPr>
          <w:trHeight w:hRule="exact" w:val="1274"/>
        </w:trPr>
        <w:tc>
          <w:tcPr>
            <w:tcW w:w="1404" w:type="dxa"/>
            <w:shd w:val="clear" w:color="auto" w:fill="auto"/>
          </w:tcPr>
          <w:p w14:paraId="391FFB02" w14:textId="77777777" w:rsidR="00271CDD" w:rsidRPr="0043378D" w:rsidRDefault="00271CDD" w:rsidP="005A68B9">
            <w:pPr>
              <w:keepNext/>
              <w:keepLines/>
              <w:rPr>
                <w:b/>
                <w:color w:val="000000"/>
              </w:rPr>
            </w:pPr>
          </w:p>
        </w:tc>
        <w:tc>
          <w:tcPr>
            <w:tcW w:w="1520" w:type="dxa"/>
            <w:shd w:val="clear" w:color="auto" w:fill="auto"/>
            <w:vAlign w:val="center"/>
          </w:tcPr>
          <w:p w14:paraId="1AED43B1"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МТХ</w:t>
            </w:r>
          </w:p>
          <w:p w14:paraId="1B4AAE3A"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n = 257</w:t>
            </w:r>
          </w:p>
          <w:p w14:paraId="1B0AA124"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504" w:type="dxa"/>
            <w:shd w:val="clear" w:color="auto" w:fill="auto"/>
            <w:vAlign w:val="center"/>
          </w:tcPr>
          <w:p w14:paraId="01D4B328"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Адалимумаб</w:t>
            </w:r>
          </w:p>
          <w:p w14:paraId="57E9A72C"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n = 274</w:t>
            </w:r>
          </w:p>
          <w:p w14:paraId="39BF322E"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710" w:type="dxa"/>
            <w:shd w:val="clear" w:color="auto" w:fill="auto"/>
            <w:vAlign w:val="center"/>
          </w:tcPr>
          <w:p w14:paraId="76F4EE77" w14:textId="77777777" w:rsidR="00271CDD" w:rsidRPr="0043378D" w:rsidRDefault="006535C7"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А</w:t>
            </w:r>
            <w:r w:rsidR="00271CDD" w:rsidRPr="0043378D">
              <w:rPr>
                <w:rFonts w:ascii="Times New Roman" w:hAnsi="Times New Roman"/>
                <w:b/>
                <w:color w:val="000000"/>
              </w:rPr>
              <w:t>далимумаб/MTX</w:t>
            </w:r>
          </w:p>
          <w:p w14:paraId="2D6D50AE" w14:textId="77777777" w:rsidR="00271CDD" w:rsidRPr="0043378D" w:rsidRDefault="00271CDD"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n = 268</w:t>
            </w:r>
          </w:p>
          <w:p w14:paraId="55BCEA04" w14:textId="77777777" w:rsidR="00271CDD" w:rsidRPr="0043378D" w:rsidRDefault="00271CDD"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085" w:type="dxa"/>
            <w:shd w:val="clear" w:color="auto" w:fill="auto"/>
            <w:vAlign w:val="center"/>
          </w:tcPr>
          <w:p w14:paraId="4B6A8E3E" w14:textId="77777777" w:rsidR="00271CDD" w:rsidRPr="0043378D" w:rsidRDefault="00271CDD" w:rsidP="005A68B9">
            <w:pPr>
              <w:pStyle w:val="TableParagraph"/>
              <w:keepNext/>
              <w:keepLines/>
              <w:widowControl/>
              <w:kinsoku w:val="0"/>
              <w:overflowPunct w:val="0"/>
              <w:spacing w:before="18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а</w:t>
            </w:r>
          </w:p>
        </w:tc>
        <w:tc>
          <w:tcPr>
            <w:tcW w:w="1040" w:type="dxa"/>
            <w:shd w:val="clear" w:color="auto" w:fill="auto"/>
            <w:vAlign w:val="center"/>
          </w:tcPr>
          <w:p w14:paraId="51DFC4DA" w14:textId="77777777" w:rsidR="00271CDD" w:rsidRPr="0043378D" w:rsidRDefault="00271CDD" w:rsidP="005A68B9">
            <w:pPr>
              <w:pStyle w:val="TableParagraph"/>
              <w:keepNext/>
              <w:keepLines/>
              <w:widowControl/>
              <w:kinsoku w:val="0"/>
              <w:overflowPunct w:val="0"/>
              <w:spacing w:before="188"/>
              <w:ind w:left="2"/>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б</w:t>
            </w:r>
          </w:p>
        </w:tc>
        <w:tc>
          <w:tcPr>
            <w:tcW w:w="1040" w:type="dxa"/>
            <w:shd w:val="clear" w:color="auto" w:fill="auto"/>
            <w:vAlign w:val="center"/>
          </w:tcPr>
          <w:p w14:paraId="108FC15B" w14:textId="77777777" w:rsidR="00271CDD" w:rsidRPr="0043378D" w:rsidRDefault="00271CDD" w:rsidP="005A68B9">
            <w:pPr>
              <w:pStyle w:val="TableParagraph"/>
              <w:keepNext/>
              <w:keepLines/>
              <w:widowControl/>
              <w:kinsoku w:val="0"/>
              <w:overflowPunct w:val="0"/>
              <w:spacing w:before="188"/>
              <w:ind w:left="31"/>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в</w:t>
            </w:r>
          </w:p>
        </w:tc>
      </w:tr>
      <w:tr w:rsidR="00271CDD" w:rsidRPr="0043378D" w14:paraId="29FFF1C0" w14:textId="77777777" w:rsidTr="00E87BE5">
        <w:trPr>
          <w:trHeight w:hRule="exact" w:val="813"/>
        </w:trPr>
        <w:tc>
          <w:tcPr>
            <w:tcW w:w="1404" w:type="dxa"/>
            <w:shd w:val="clear" w:color="auto" w:fill="auto"/>
          </w:tcPr>
          <w:p w14:paraId="7D8763CD"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Общ резултат по Sharp</w:t>
            </w:r>
          </w:p>
        </w:tc>
        <w:tc>
          <w:tcPr>
            <w:tcW w:w="1520" w:type="dxa"/>
            <w:shd w:val="clear" w:color="auto" w:fill="auto"/>
            <w:vAlign w:val="center"/>
          </w:tcPr>
          <w:p w14:paraId="4E0CA748"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5,7 (4,2</w:t>
            </w:r>
            <w:r w:rsidR="004E37A2" w:rsidRPr="0043378D">
              <w:rPr>
                <w:rFonts w:ascii="Times New Roman" w:hAnsi="Times New Roman"/>
                <w:color w:val="000000"/>
              </w:rPr>
              <w:noBreakHyphen/>
            </w:r>
            <w:r w:rsidRPr="0043378D">
              <w:rPr>
                <w:rFonts w:ascii="Times New Roman" w:hAnsi="Times New Roman"/>
                <w:color w:val="000000"/>
              </w:rPr>
              <w:t>7,3)</w:t>
            </w:r>
          </w:p>
        </w:tc>
        <w:tc>
          <w:tcPr>
            <w:tcW w:w="1504" w:type="dxa"/>
            <w:shd w:val="clear" w:color="auto" w:fill="auto"/>
            <w:vAlign w:val="center"/>
          </w:tcPr>
          <w:p w14:paraId="567A6014"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3,0 (1,7</w:t>
            </w:r>
            <w:r w:rsidR="004E37A2" w:rsidRPr="0043378D">
              <w:rPr>
                <w:rFonts w:ascii="Times New Roman" w:hAnsi="Times New Roman"/>
                <w:color w:val="000000"/>
              </w:rPr>
              <w:noBreakHyphen/>
            </w:r>
            <w:r w:rsidRPr="0043378D">
              <w:rPr>
                <w:rFonts w:ascii="Times New Roman" w:hAnsi="Times New Roman"/>
                <w:color w:val="000000"/>
              </w:rPr>
              <w:t>4,3)</w:t>
            </w:r>
          </w:p>
        </w:tc>
        <w:tc>
          <w:tcPr>
            <w:tcW w:w="1710" w:type="dxa"/>
            <w:shd w:val="clear" w:color="auto" w:fill="auto"/>
            <w:vAlign w:val="center"/>
          </w:tcPr>
          <w:p w14:paraId="2FC4C0D3"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085" w:type="dxa"/>
            <w:shd w:val="clear" w:color="auto" w:fill="auto"/>
            <w:vAlign w:val="center"/>
          </w:tcPr>
          <w:p w14:paraId="2A262529"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shd w:val="clear" w:color="auto" w:fill="auto"/>
            <w:vAlign w:val="center"/>
          </w:tcPr>
          <w:p w14:paraId="146C6CD0"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0,0020</w:t>
            </w:r>
          </w:p>
        </w:tc>
        <w:tc>
          <w:tcPr>
            <w:tcW w:w="1040" w:type="dxa"/>
            <w:shd w:val="clear" w:color="auto" w:fill="auto"/>
            <w:vAlign w:val="center"/>
          </w:tcPr>
          <w:p w14:paraId="1E973604"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271CDD" w:rsidRPr="0043378D" w14:paraId="6DFA03B4" w14:textId="77777777" w:rsidTr="00E87BE5">
        <w:trPr>
          <w:trHeight w:hRule="exact" w:val="569"/>
        </w:trPr>
        <w:tc>
          <w:tcPr>
            <w:tcW w:w="1404" w:type="dxa"/>
            <w:shd w:val="clear" w:color="auto" w:fill="auto"/>
          </w:tcPr>
          <w:p w14:paraId="5AEA125D"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Резултат за ерозиите</w:t>
            </w:r>
          </w:p>
        </w:tc>
        <w:tc>
          <w:tcPr>
            <w:tcW w:w="1520" w:type="dxa"/>
            <w:shd w:val="clear" w:color="auto" w:fill="auto"/>
            <w:vAlign w:val="center"/>
          </w:tcPr>
          <w:p w14:paraId="60CF5BCA"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3,7 (2,7</w:t>
            </w:r>
            <w:r w:rsidR="004E37A2" w:rsidRPr="0043378D">
              <w:rPr>
                <w:rFonts w:ascii="Times New Roman" w:hAnsi="Times New Roman"/>
                <w:color w:val="000000"/>
              </w:rPr>
              <w:noBreakHyphen/>
            </w:r>
            <w:r w:rsidRPr="0043378D">
              <w:rPr>
                <w:rFonts w:ascii="Times New Roman" w:hAnsi="Times New Roman"/>
                <w:color w:val="000000"/>
              </w:rPr>
              <w:t>4,7)</w:t>
            </w:r>
          </w:p>
        </w:tc>
        <w:tc>
          <w:tcPr>
            <w:tcW w:w="1504" w:type="dxa"/>
            <w:shd w:val="clear" w:color="auto" w:fill="auto"/>
            <w:vAlign w:val="center"/>
          </w:tcPr>
          <w:p w14:paraId="0E0144B4"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1,7 (1,0</w:t>
            </w:r>
            <w:r w:rsidR="004E37A2" w:rsidRPr="0043378D">
              <w:rPr>
                <w:rFonts w:ascii="Times New Roman" w:hAnsi="Times New Roman"/>
                <w:color w:val="000000"/>
              </w:rPr>
              <w:noBreakHyphen/>
            </w:r>
            <w:r w:rsidRPr="0043378D">
              <w:rPr>
                <w:rFonts w:ascii="Times New Roman" w:hAnsi="Times New Roman"/>
                <w:color w:val="000000"/>
              </w:rPr>
              <w:t>2,4)</w:t>
            </w:r>
          </w:p>
        </w:tc>
        <w:tc>
          <w:tcPr>
            <w:tcW w:w="1710" w:type="dxa"/>
            <w:shd w:val="clear" w:color="auto" w:fill="auto"/>
            <w:vAlign w:val="center"/>
          </w:tcPr>
          <w:p w14:paraId="61B56B94"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0,8 (0,4</w:t>
            </w:r>
            <w:r w:rsidR="004E37A2" w:rsidRPr="0043378D">
              <w:rPr>
                <w:rFonts w:ascii="Times New Roman" w:hAnsi="Times New Roman"/>
                <w:color w:val="000000"/>
              </w:rPr>
              <w:noBreakHyphen/>
            </w:r>
            <w:r w:rsidRPr="0043378D">
              <w:rPr>
                <w:rFonts w:ascii="Times New Roman" w:hAnsi="Times New Roman"/>
                <w:color w:val="000000"/>
              </w:rPr>
              <w:t>1,2)</w:t>
            </w:r>
          </w:p>
        </w:tc>
        <w:tc>
          <w:tcPr>
            <w:tcW w:w="1085" w:type="dxa"/>
            <w:shd w:val="clear" w:color="auto" w:fill="auto"/>
            <w:vAlign w:val="center"/>
          </w:tcPr>
          <w:p w14:paraId="07ED03D5"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shd w:val="clear" w:color="auto" w:fill="auto"/>
            <w:vAlign w:val="center"/>
          </w:tcPr>
          <w:p w14:paraId="2AB8A78C"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0,0082</w:t>
            </w:r>
          </w:p>
        </w:tc>
        <w:tc>
          <w:tcPr>
            <w:tcW w:w="1040" w:type="dxa"/>
            <w:shd w:val="clear" w:color="auto" w:fill="auto"/>
            <w:vAlign w:val="center"/>
          </w:tcPr>
          <w:p w14:paraId="09005CEF"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271CDD" w:rsidRPr="0043378D" w14:paraId="79D21AA4" w14:textId="77777777" w:rsidTr="00E87BE5">
        <w:trPr>
          <w:trHeight w:hRule="exact" w:val="610"/>
        </w:trPr>
        <w:tc>
          <w:tcPr>
            <w:tcW w:w="1404" w:type="dxa"/>
            <w:tcBorders>
              <w:bottom w:val="single" w:sz="4" w:space="0" w:color="auto"/>
            </w:tcBorders>
            <w:shd w:val="clear" w:color="auto" w:fill="auto"/>
          </w:tcPr>
          <w:p w14:paraId="2B6D0A27"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Резултат за JSN</w:t>
            </w:r>
          </w:p>
        </w:tc>
        <w:tc>
          <w:tcPr>
            <w:tcW w:w="1520" w:type="dxa"/>
            <w:tcBorders>
              <w:bottom w:val="single" w:sz="4" w:space="0" w:color="auto"/>
            </w:tcBorders>
            <w:shd w:val="clear" w:color="auto" w:fill="auto"/>
            <w:vAlign w:val="center"/>
          </w:tcPr>
          <w:p w14:paraId="112B3417"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2,0 (1,2</w:t>
            </w:r>
            <w:r w:rsidR="004E37A2" w:rsidRPr="0043378D">
              <w:rPr>
                <w:rFonts w:ascii="Times New Roman" w:hAnsi="Times New Roman"/>
                <w:color w:val="000000"/>
              </w:rPr>
              <w:noBreakHyphen/>
            </w:r>
            <w:r w:rsidRPr="0043378D">
              <w:rPr>
                <w:rFonts w:ascii="Times New Roman" w:hAnsi="Times New Roman"/>
                <w:color w:val="000000"/>
              </w:rPr>
              <w:t>2,8)</w:t>
            </w:r>
          </w:p>
        </w:tc>
        <w:tc>
          <w:tcPr>
            <w:tcW w:w="1504" w:type="dxa"/>
            <w:tcBorders>
              <w:bottom w:val="single" w:sz="4" w:space="0" w:color="auto"/>
            </w:tcBorders>
            <w:shd w:val="clear" w:color="auto" w:fill="auto"/>
            <w:vAlign w:val="center"/>
          </w:tcPr>
          <w:p w14:paraId="417A197E"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710" w:type="dxa"/>
            <w:tcBorders>
              <w:bottom w:val="single" w:sz="4" w:space="0" w:color="auto"/>
            </w:tcBorders>
            <w:shd w:val="clear" w:color="auto" w:fill="auto"/>
            <w:vAlign w:val="center"/>
          </w:tcPr>
          <w:p w14:paraId="0430C707"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0,5 (0</w:t>
            </w:r>
            <w:r w:rsidR="004E37A2" w:rsidRPr="0043378D">
              <w:rPr>
                <w:rFonts w:ascii="Times New Roman" w:hAnsi="Times New Roman"/>
                <w:color w:val="000000"/>
              </w:rPr>
              <w:noBreakHyphen/>
            </w:r>
            <w:r w:rsidRPr="0043378D">
              <w:rPr>
                <w:rFonts w:ascii="Times New Roman" w:hAnsi="Times New Roman"/>
                <w:color w:val="000000"/>
              </w:rPr>
              <w:t>1,0)</w:t>
            </w:r>
          </w:p>
        </w:tc>
        <w:tc>
          <w:tcPr>
            <w:tcW w:w="1085" w:type="dxa"/>
            <w:tcBorders>
              <w:bottom w:val="single" w:sz="4" w:space="0" w:color="auto"/>
            </w:tcBorders>
            <w:shd w:val="clear" w:color="auto" w:fill="auto"/>
            <w:vAlign w:val="center"/>
          </w:tcPr>
          <w:p w14:paraId="5E4FF942"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tcBorders>
              <w:bottom w:val="single" w:sz="4" w:space="0" w:color="auto"/>
            </w:tcBorders>
            <w:shd w:val="clear" w:color="auto" w:fill="auto"/>
            <w:vAlign w:val="center"/>
          </w:tcPr>
          <w:p w14:paraId="3D1A4F24"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0,0037</w:t>
            </w:r>
          </w:p>
        </w:tc>
        <w:tc>
          <w:tcPr>
            <w:tcW w:w="1040" w:type="dxa"/>
            <w:tcBorders>
              <w:bottom w:val="single" w:sz="4" w:space="0" w:color="auto"/>
            </w:tcBorders>
            <w:shd w:val="clear" w:color="auto" w:fill="auto"/>
            <w:vAlign w:val="center"/>
          </w:tcPr>
          <w:p w14:paraId="355ADCB7"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0,151</w:t>
            </w:r>
          </w:p>
        </w:tc>
      </w:tr>
      <w:tr w:rsidR="00081A6C" w:rsidRPr="0043378D" w14:paraId="78715CD2" w14:textId="77777777" w:rsidTr="00081A6C">
        <w:tc>
          <w:tcPr>
            <w:tcW w:w="9303" w:type="dxa"/>
            <w:gridSpan w:val="7"/>
            <w:tcBorders>
              <w:left w:val="nil"/>
              <w:bottom w:val="nil"/>
              <w:right w:val="nil"/>
            </w:tcBorders>
            <w:shd w:val="clear" w:color="auto" w:fill="auto"/>
          </w:tcPr>
          <w:p w14:paraId="0C54EE55" w14:textId="77777777" w:rsidR="00081A6C" w:rsidRPr="00A176CA" w:rsidRDefault="00081A6C" w:rsidP="009D38C5">
            <w:pPr>
              <w:pStyle w:val="BodyText"/>
              <w:widowControl/>
              <w:kinsoku w:val="0"/>
              <w:overflowPunct w:val="0"/>
              <w:ind w:left="274" w:hanging="274"/>
              <w:rPr>
                <w:color w:val="000000"/>
                <w:sz w:val="20"/>
              </w:rPr>
            </w:pPr>
            <w:r w:rsidRPr="00A176CA">
              <w:rPr>
                <w:color w:val="000000"/>
                <w:sz w:val="20"/>
                <w:vertAlign w:val="superscript"/>
              </w:rPr>
              <w:t>a</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3147E3F5" w14:textId="77777777" w:rsidR="00081A6C" w:rsidRPr="00A176CA" w:rsidRDefault="00081A6C" w:rsidP="009D38C5">
            <w:pPr>
              <w:pStyle w:val="BodyText"/>
              <w:widowControl/>
              <w:kinsoku w:val="0"/>
              <w:overflowPunct w:val="0"/>
              <w:ind w:left="274" w:hanging="274"/>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2E0106DF" w14:textId="77777777" w:rsidR="00081A6C" w:rsidRPr="00A176CA" w:rsidRDefault="00081A6C" w:rsidP="009D38C5">
            <w:pPr>
              <w:pStyle w:val="BodyText"/>
              <w:widowControl/>
              <w:kinsoku w:val="0"/>
              <w:overflowPunct w:val="0"/>
              <w:ind w:left="274" w:hanging="274"/>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3002CCE4" w14:textId="77777777" w:rsidR="00081A6C" w:rsidRPr="0043378D" w:rsidRDefault="00081A6C" w:rsidP="00982118">
      <w:pPr>
        <w:rPr>
          <w:color w:val="000000"/>
        </w:rPr>
      </w:pPr>
    </w:p>
    <w:p w14:paraId="767B102E" w14:textId="77777777" w:rsidR="00C46587" w:rsidRPr="0043378D" w:rsidRDefault="00C46587" w:rsidP="00982118">
      <w:pPr>
        <w:rPr>
          <w:color w:val="000000"/>
        </w:rPr>
      </w:pPr>
      <w:r w:rsidRPr="0043378D">
        <w:rPr>
          <w:color w:val="000000"/>
        </w:rPr>
        <w:t>След 52</w:t>
      </w:r>
      <w:r w:rsidR="004E37A2" w:rsidRPr="0043378D">
        <w:rPr>
          <w:color w:val="000000"/>
        </w:rPr>
        <w:noBreakHyphen/>
      </w:r>
      <w:r w:rsidRPr="0043378D">
        <w:rPr>
          <w:color w:val="000000"/>
        </w:rPr>
        <w:t>седмично и 104</w:t>
      </w:r>
      <w:r w:rsidR="004E37A2" w:rsidRPr="0043378D">
        <w:rPr>
          <w:color w:val="000000"/>
        </w:rPr>
        <w:noBreakHyphen/>
      </w:r>
      <w:r w:rsidRPr="0043378D">
        <w:rPr>
          <w:color w:val="000000"/>
        </w:rPr>
        <w:t>седмично лечение, процентът пациенти без прогресия (промяна спрямо изходната стойност в модифицирания общ резултат по Sharp ≤ 0,5) е значимо по</w:t>
      </w:r>
      <w:r w:rsidR="004E37A2" w:rsidRPr="0043378D">
        <w:rPr>
          <w:color w:val="000000"/>
        </w:rPr>
        <w:noBreakHyphen/>
      </w:r>
      <w:r w:rsidRPr="0043378D">
        <w:rPr>
          <w:color w:val="000000"/>
        </w:rPr>
        <w:t xml:space="preserve">висок при комбинираната терапия с адалимумаб/метотрексат (съответно 63,8% и 61,2%) в сравнение с монотерапията с метотрексат (съответно 37,4% и 33,5%, p &lt; 0,001) и монотерапията с адалимумаб (съответно 50,7%, p &lt; 0,002 и 44,5%, p &lt; 0,001). </w:t>
      </w:r>
    </w:p>
    <w:p w14:paraId="6A28AE3E" w14:textId="77777777" w:rsidR="00C46587" w:rsidRPr="0043378D" w:rsidRDefault="00C46587" w:rsidP="00982118">
      <w:pPr>
        <w:rPr>
          <w:color w:val="000000"/>
        </w:rPr>
      </w:pPr>
    </w:p>
    <w:p w14:paraId="35B17257" w14:textId="77777777" w:rsidR="00C46587" w:rsidRPr="0043378D" w:rsidRDefault="00C46587" w:rsidP="00982118">
      <w:pPr>
        <w:rPr>
          <w:color w:val="000000"/>
        </w:rPr>
      </w:pPr>
      <w:r w:rsidRPr="0043378D">
        <w:rPr>
          <w:color w:val="000000"/>
        </w:rPr>
        <w:t xml:space="preserve">В </w:t>
      </w:r>
      <w:r w:rsidR="00C04A9F" w:rsidRPr="0043378D">
        <w:rPr>
          <w:color w:val="000000"/>
        </w:rPr>
        <w:t>отворено</w:t>
      </w:r>
      <w:r w:rsidRPr="0043378D">
        <w:rPr>
          <w:color w:val="000000"/>
        </w:rPr>
        <w:t xml:space="preserve">то продължение на проучване V на РА, средната промяна спрямо изходната стойност за година 10 в модифицирания общ резултат по Sharp е 10,8; 9,2 и 3,9 при пациенти, първоначално рандомизирани на монотерапия с метотрексат, монотерапия с адалимумаб и </w:t>
      </w:r>
      <w:r w:rsidRPr="0043378D">
        <w:rPr>
          <w:color w:val="000000"/>
        </w:rPr>
        <w:lastRenderedPageBreak/>
        <w:t xml:space="preserve">комбинирана терапия с адалимумаб/метотрексат. Съответстващите проценти от пациенти без рентгенологична прогресия са съответно 31,3%, 23,7% и 36,7%. </w:t>
      </w:r>
    </w:p>
    <w:p w14:paraId="737C4A12" w14:textId="77777777" w:rsidR="00C46587" w:rsidRPr="0043378D" w:rsidRDefault="00C46587" w:rsidP="00982118">
      <w:pPr>
        <w:rPr>
          <w:color w:val="000000"/>
        </w:rPr>
      </w:pPr>
    </w:p>
    <w:p w14:paraId="023285E9" w14:textId="77777777" w:rsidR="00C46587" w:rsidRPr="0043378D" w:rsidRDefault="00C46587" w:rsidP="00982118">
      <w:pPr>
        <w:keepNext/>
        <w:rPr>
          <w:i/>
          <w:color w:val="000000"/>
          <w:u w:val="single"/>
        </w:rPr>
      </w:pPr>
      <w:r w:rsidRPr="0043378D">
        <w:rPr>
          <w:i/>
          <w:color w:val="000000"/>
          <w:u w:val="single"/>
        </w:rPr>
        <w:t>Качество на живот и физическ</w:t>
      </w:r>
      <w:r w:rsidR="008301C3" w:rsidRPr="0043378D">
        <w:rPr>
          <w:i/>
          <w:color w:val="000000"/>
          <w:u w:val="single"/>
        </w:rPr>
        <w:t>а</w:t>
      </w:r>
      <w:r w:rsidRPr="0043378D">
        <w:rPr>
          <w:i/>
          <w:color w:val="000000"/>
          <w:u w:val="single"/>
        </w:rPr>
        <w:t xml:space="preserve"> </w:t>
      </w:r>
      <w:r w:rsidR="008301C3" w:rsidRPr="0043378D">
        <w:rPr>
          <w:i/>
          <w:color w:val="000000"/>
          <w:u w:val="single"/>
        </w:rPr>
        <w:t>активност</w:t>
      </w:r>
      <w:r w:rsidR="008301C3" w:rsidRPr="00A6522A">
        <w:rPr>
          <w:i/>
          <w:color w:val="000000"/>
        </w:rPr>
        <w:t xml:space="preserve"> </w:t>
      </w:r>
    </w:p>
    <w:p w14:paraId="6747E860" w14:textId="77777777" w:rsidR="00C46587" w:rsidRPr="0043378D" w:rsidRDefault="00C46587" w:rsidP="00982118">
      <w:pPr>
        <w:keepNext/>
        <w:rPr>
          <w:color w:val="000000"/>
        </w:rPr>
      </w:pPr>
    </w:p>
    <w:p w14:paraId="4CAA9593" w14:textId="77777777" w:rsidR="00C46587" w:rsidRPr="0043378D" w:rsidRDefault="00C46587" w:rsidP="00982118">
      <w:pPr>
        <w:rPr>
          <w:color w:val="000000"/>
        </w:rPr>
      </w:pPr>
      <w:r w:rsidRPr="0043378D">
        <w:rPr>
          <w:color w:val="000000"/>
        </w:rPr>
        <w:t>Свързаните със здравословното състояние качество на живот и физическ</w:t>
      </w:r>
      <w:r w:rsidR="008301C3" w:rsidRPr="0043378D">
        <w:rPr>
          <w:color w:val="000000"/>
        </w:rPr>
        <w:t>а</w:t>
      </w:r>
      <w:r w:rsidRPr="0043378D">
        <w:rPr>
          <w:color w:val="000000"/>
        </w:rPr>
        <w:t xml:space="preserve"> </w:t>
      </w:r>
      <w:r w:rsidR="008301C3" w:rsidRPr="0043378D">
        <w:rPr>
          <w:color w:val="000000"/>
        </w:rPr>
        <w:t xml:space="preserve">активност </w:t>
      </w:r>
      <w:r w:rsidRPr="0043378D">
        <w:rPr>
          <w:color w:val="000000"/>
        </w:rPr>
        <w:t xml:space="preserve">са оценени, използвайки индекса на инвалидизация от „Въпросника за оценка на здравето“ (Health Assessment Questionnaire, HAQ) в четирите подходящо и добре контролирани проучвания, чието установяване е предварително уточнена първична крайна точка в седмица 52 при проучване III на РА. Всички дозировки/схеми на </w:t>
      </w:r>
      <w:r w:rsidR="003A23FA" w:rsidRPr="0043378D">
        <w:rPr>
          <w:color w:val="000000"/>
        </w:rPr>
        <w:t>приложение</w:t>
      </w:r>
      <w:r w:rsidRPr="0043378D">
        <w:rPr>
          <w:color w:val="000000"/>
        </w:rPr>
        <w:t xml:space="preserve"> на адалимумаб в четирите проучвания показват статистически значимо по</w:t>
      </w:r>
      <w:r w:rsidR="004E37A2" w:rsidRPr="0043378D">
        <w:rPr>
          <w:color w:val="000000"/>
        </w:rPr>
        <w:noBreakHyphen/>
      </w:r>
      <w:r w:rsidRPr="0043378D">
        <w:rPr>
          <w:color w:val="000000"/>
        </w:rPr>
        <w:t xml:space="preserve">голямо подобрение в индекса на инвалидизация от HAQ при сравняване на стойностите от изходното ниво до достигнатите в месец 6 спрямо плацебо, а в проучване III на РА, същото е наблюдавано в седмица 52. Резултатите от Кратката форма на изследването върху здравето (Short Form Health Survey, </w:t>
      </w:r>
      <w:r w:rsidR="00072468" w:rsidRPr="0043378D">
        <w:rPr>
          <w:color w:val="000000"/>
        </w:rPr>
        <w:t>SF</w:t>
      </w:r>
      <w:r w:rsidR="004E37A2" w:rsidRPr="0043378D">
        <w:rPr>
          <w:color w:val="000000"/>
        </w:rPr>
        <w:noBreakHyphen/>
      </w:r>
      <w:r w:rsidR="00072468" w:rsidRPr="0043378D">
        <w:rPr>
          <w:color w:val="000000"/>
        </w:rPr>
        <w:t>36</w:t>
      </w:r>
      <w:r w:rsidRPr="0043378D">
        <w:rPr>
          <w:color w:val="000000"/>
        </w:rPr>
        <w:t xml:space="preserve">) за всички дозировки/схеми на </w:t>
      </w:r>
      <w:r w:rsidR="003A23FA" w:rsidRPr="0043378D">
        <w:rPr>
          <w:color w:val="000000"/>
        </w:rPr>
        <w:t>приложение</w:t>
      </w:r>
      <w:r w:rsidRPr="0043378D">
        <w:rPr>
          <w:color w:val="000000"/>
        </w:rPr>
        <w:t xml:space="preserve"> на адалимумаб във всичките четири проучвания подкрепят тези данни със статистически значимо подобрение в сбора от физическите показатели, както и със статистически значими стойности в разделите за болка и жизнеспособност за дозата от 40 mg през седмица. Статистически значимо намаляване на умората, измерено чрез функционална оценка на резултатите от лечението на хроничните </w:t>
      </w:r>
      <w:r w:rsidR="00E73CCB" w:rsidRPr="0043378D">
        <w:rPr>
          <w:color w:val="000000"/>
        </w:rPr>
        <w:t xml:space="preserve">заболявания </w:t>
      </w:r>
      <w:r w:rsidRPr="0043378D">
        <w:rPr>
          <w:color w:val="000000"/>
        </w:rPr>
        <w:t>(FACIT), е наблюдавано във всичките три проучвания, при които тя е оценявана (проучвания</w:t>
      </w:r>
      <w:r w:rsidR="00E72D22" w:rsidRPr="0043378D">
        <w:rPr>
          <w:color w:val="000000"/>
        </w:rPr>
        <w:t> </w:t>
      </w:r>
      <w:r w:rsidRPr="0043378D">
        <w:rPr>
          <w:color w:val="000000"/>
        </w:rPr>
        <w:t xml:space="preserve">I, III и IV на РА). </w:t>
      </w:r>
    </w:p>
    <w:p w14:paraId="47390C0F" w14:textId="77777777" w:rsidR="00C46587" w:rsidRPr="0043378D" w:rsidRDefault="00C46587" w:rsidP="00982118">
      <w:pPr>
        <w:rPr>
          <w:color w:val="000000"/>
        </w:rPr>
      </w:pPr>
    </w:p>
    <w:p w14:paraId="72906540" w14:textId="77777777" w:rsidR="00C46587" w:rsidRPr="0043378D" w:rsidRDefault="00C46587" w:rsidP="00982118">
      <w:pPr>
        <w:rPr>
          <w:color w:val="000000"/>
        </w:rPr>
      </w:pPr>
      <w:r w:rsidRPr="0043378D">
        <w:rPr>
          <w:color w:val="000000"/>
        </w:rPr>
        <w:t>В проучване</w:t>
      </w:r>
      <w:r w:rsidR="00E72D22" w:rsidRPr="0043378D">
        <w:rPr>
          <w:color w:val="000000"/>
        </w:rPr>
        <w:t> </w:t>
      </w:r>
      <w:r w:rsidRPr="0043378D">
        <w:rPr>
          <w:color w:val="000000"/>
        </w:rPr>
        <w:t xml:space="preserve">III на РА, повечето пациенти, при които е постигнато подобрение във физическата </w:t>
      </w:r>
      <w:r w:rsidR="008301C3" w:rsidRPr="0043378D">
        <w:rPr>
          <w:color w:val="000000"/>
        </w:rPr>
        <w:t>активност</w:t>
      </w:r>
      <w:r w:rsidRPr="0043378D">
        <w:rPr>
          <w:color w:val="000000"/>
        </w:rPr>
        <w:t xml:space="preserve"> и са продължили лечението, подобрението се е задържало до седмица 520 (120 месеца) на откритото лечение. Подобрение в качеството на живот е отчитано до седмица 156 (36 месеца), като подобрението се е задържало през цялото това време. </w:t>
      </w:r>
    </w:p>
    <w:p w14:paraId="2889453B" w14:textId="77777777" w:rsidR="00C46587" w:rsidRPr="0043378D" w:rsidRDefault="00C46587" w:rsidP="00982118">
      <w:pPr>
        <w:rPr>
          <w:color w:val="000000"/>
        </w:rPr>
      </w:pPr>
    </w:p>
    <w:p w14:paraId="3531C160" w14:textId="77777777" w:rsidR="00C46587" w:rsidRPr="0043378D" w:rsidRDefault="00C46587" w:rsidP="00982118">
      <w:pPr>
        <w:rPr>
          <w:color w:val="000000"/>
        </w:rPr>
      </w:pPr>
      <w:r w:rsidRPr="0043378D">
        <w:rPr>
          <w:color w:val="000000"/>
        </w:rPr>
        <w:t>В проучване</w:t>
      </w:r>
      <w:r w:rsidR="00E72D22" w:rsidRPr="0043378D">
        <w:rPr>
          <w:color w:val="000000"/>
        </w:rPr>
        <w:t> </w:t>
      </w:r>
      <w:r w:rsidRPr="0043378D">
        <w:rPr>
          <w:color w:val="000000"/>
        </w:rPr>
        <w:t xml:space="preserve">V на РА, подобрението в индекса на инвалидизация от HAQ и физическият показател от </w:t>
      </w:r>
      <w:r w:rsidR="00072468" w:rsidRPr="0043378D">
        <w:rPr>
          <w:color w:val="000000"/>
        </w:rPr>
        <w:t>SF</w:t>
      </w:r>
      <w:r w:rsidR="004E37A2" w:rsidRPr="0043378D">
        <w:rPr>
          <w:color w:val="000000"/>
        </w:rPr>
        <w:noBreakHyphen/>
      </w:r>
      <w:r w:rsidR="00072468" w:rsidRPr="0043378D">
        <w:rPr>
          <w:color w:val="000000"/>
        </w:rPr>
        <w:t>36</w:t>
      </w:r>
      <w:r w:rsidRPr="0043378D">
        <w:rPr>
          <w:color w:val="000000"/>
        </w:rPr>
        <w:t xml:space="preserve"> показват по</w:t>
      </w:r>
      <w:r w:rsidR="004E37A2" w:rsidRPr="0043378D">
        <w:rPr>
          <w:color w:val="000000"/>
        </w:rPr>
        <w:noBreakHyphen/>
      </w:r>
      <w:r w:rsidRPr="0043378D">
        <w:rPr>
          <w:color w:val="000000"/>
        </w:rPr>
        <w:t>голямо подобрение (p &lt; 0,001) при комбинираната терапия с адалимумаб/метотрексат спрямо монотерапията с метотрексат и монотерапията с адалимумаб, в седмица 52, което е задържа до седмица 104. От 250</w:t>
      </w:r>
      <w:r w:rsidR="004E37A2" w:rsidRPr="0043378D">
        <w:rPr>
          <w:color w:val="000000"/>
        </w:rPr>
        <w:noBreakHyphen/>
      </w:r>
      <w:r w:rsidRPr="0043378D">
        <w:rPr>
          <w:color w:val="000000"/>
        </w:rPr>
        <w:t xml:space="preserve">те пациенти, завършили </w:t>
      </w:r>
      <w:r w:rsidR="00C04A9F" w:rsidRPr="0043378D">
        <w:rPr>
          <w:color w:val="000000"/>
        </w:rPr>
        <w:t>отворено</w:t>
      </w:r>
      <w:r w:rsidRPr="0043378D">
        <w:rPr>
          <w:color w:val="000000"/>
        </w:rPr>
        <w:t xml:space="preserve">то продължение на проучването, подобренията във физическата </w:t>
      </w:r>
      <w:r w:rsidR="008301C3" w:rsidRPr="0043378D">
        <w:rPr>
          <w:color w:val="000000"/>
        </w:rPr>
        <w:t>активност</w:t>
      </w:r>
      <w:r w:rsidRPr="0043378D">
        <w:rPr>
          <w:color w:val="000000"/>
        </w:rPr>
        <w:t xml:space="preserve"> се задържа</w:t>
      </w:r>
      <w:r w:rsidR="00211275" w:rsidRPr="0043378D">
        <w:rPr>
          <w:color w:val="000000"/>
        </w:rPr>
        <w:t>т</w:t>
      </w:r>
      <w:r w:rsidRPr="0043378D">
        <w:rPr>
          <w:color w:val="000000"/>
        </w:rPr>
        <w:t xml:space="preserve"> и през 10</w:t>
      </w:r>
      <w:r w:rsidR="004E37A2" w:rsidRPr="0043378D">
        <w:rPr>
          <w:color w:val="000000"/>
        </w:rPr>
        <w:noBreakHyphen/>
      </w:r>
      <w:r w:rsidRPr="0043378D">
        <w:rPr>
          <w:color w:val="000000"/>
        </w:rPr>
        <w:t xml:space="preserve">те години от лечението. </w:t>
      </w:r>
    </w:p>
    <w:p w14:paraId="50D44AA7" w14:textId="77777777" w:rsidR="00C46587" w:rsidRPr="0043378D" w:rsidRDefault="00C46587" w:rsidP="00982118">
      <w:pPr>
        <w:rPr>
          <w:color w:val="000000"/>
        </w:rPr>
      </w:pPr>
    </w:p>
    <w:p w14:paraId="7B40CD25" w14:textId="77777777" w:rsidR="00C46587" w:rsidRPr="0043378D" w:rsidRDefault="00C46587" w:rsidP="00982118">
      <w:pPr>
        <w:keepNext/>
        <w:rPr>
          <w:i/>
          <w:color w:val="000000"/>
        </w:rPr>
      </w:pPr>
      <w:r w:rsidRPr="0043378D">
        <w:rPr>
          <w:i/>
          <w:color w:val="000000"/>
        </w:rPr>
        <w:t xml:space="preserve">Псориазис </w:t>
      </w:r>
      <w:r w:rsidR="003A2AEA" w:rsidRPr="0043378D">
        <w:rPr>
          <w:i/>
          <w:color w:val="000000"/>
        </w:rPr>
        <w:t xml:space="preserve">с плаки </w:t>
      </w:r>
      <w:r w:rsidRPr="0043378D">
        <w:rPr>
          <w:i/>
          <w:color w:val="000000"/>
        </w:rPr>
        <w:t xml:space="preserve">при възрастни </w:t>
      </w:r>
    </w:p>
    <w:p w14:paraId="000AF48A" w14:textId="77777777" w:rsidR="00C46587" w:rsidRPr="0043378D" w:rsidRDefault="00C46587" w:rsidP="00982118">
      <w:pPr>
        <w:keepNext/>
        <w:rPr>
          <w:color w:val="000000"/>
        </w:rPr>
      </w:pPr>
    </w:p>
    <w:p w14:paraId="3F53FB6B" w14:textId="77777777" w:rsidR="00C46587" w:rsidRPr="0043378D" w:rsidRDefault="00C46587" w:rsidP="00982118">
      <w:pPr>
        <w:rPr>
          <w:color w:val="000000"/>
        </w:rPr>
      </w:pPr>
      <w:r w:rsidRPr="0043378D">
        <w:rPr>
          <w:color w:val="000000"/>
        </w:rPr>
        <w:t xml:space="preserve">Безопасността и ефикасността на адалимумаб са проучени при възрастни пациенти с хроничен псориазис </w:t>
      </w:r>
      <w:r w:rsidR="003A2AEA" w:rsidRPr="0043378D">
        <w:rPr>
          <w:color w:val="000000"/>
        </w:rPr>
        <w:t xml:space="preserve">с плаки </w:t>
      </w:r>
      <w:r w:rsidRPr="0043378D">
        <w:rPr>
          <w:color w:val="000000"/>
        </w:rPr>
        <w:t>(засягане ≥ 10% BSA и PASI</w:t>
      </w:r>
      <w:r w:rsidR="00E72D22" w:rsidRPr="0043378D">
        <w:rPr>
          <w:color w:val="000000"/>
        </w:rPr>
        <w:t> </w:t>
      </w:r>
      <w:r w:rsidRPr="0043378D">
        <w:rPr>
          <w:color w:val="000000"/>
        </w:rPr>
        <w:t xml:space="preserve">≥ 12 или ≥ 10), които са кандидати за системна терапия или фототерапия в рандомизирани, двойнослепи проучвания. 73% от пациентите, включени в проучвания І и ІІ </w:t>
      </w:r>
      <w:r w:rsidR="00C75A7D" w:rsidRPr="0043378D">
        <w:rPr>
          <w:color w:val="000000"/>
        </w:rPr>
        <w:t xml:space="preserve">при </w:t>
      </w:r>
      <w:r w:rsidRPr="0043378D">
        <w:rPr>
          <w:color w:val="000000"/>
        </w:rPr>
        <w:t xml:space="preserve">псориазис, получават предшестваща системна терапия или фототерапия. Безопасността и ефикасността на адалимумаб са проучени и при възрастни пациенти с умерен до тежък хроничен псориазис с плаки в комбинация с псориазис на ръцете и/или стъпалата, които са кандидати за системна терапия в рандомизирано двойносляпо проучване (проучване III </w:t>
      </w:r>
      <w:r w:rsidR="00C75A7D" w:rsidRPr="0043378D">
        <w:rPr>
          <w:color w:val="000000"/>
        </w:rPr>
        <w:t xml:space="preserve">при </w:t>
      </w:r>
      <w:r w:rsidRPr="0043378D">
        <w:rPr>
          <w:color w:val="000000"/>
        </w:rPr>
        <w:t xml:space="preserve">псориазис). </w:t>
      </w:r>
    </w:p>
    <w:p w14:paraId="13E114F0" w14:textId="77777777" w:rsidR="00C46587" w:rsidRPr="0043378D" w:rsidRDefault="00C46587" w:rsidP="00982118">
      <w:pPr>
        <w:rPr>
          <w:color w:val="000000"/>
        </w:rPr>
      </w:pPr>
    </w:p>
    <w:p w14:paraId="3CECECDE" w14:textId="77777777" w:rsidR="00C46587" w:rsidRPr="0043378D" w:rsidRDefault="00C46587" w:rsidP="00982118">
      <w:pPr>
        <w:rPr>
          <w:color w:val="000000"/>
        </w:rPr>
      </w:pPr>
      <w:r w:rsidRPr="0043378D">
        <w:rPr>
          <w:color w:val="000000"/>
        </w:rPr>
        <w:t>Проучване</w:t>
      </w:r>
      <w:r w:rsidR="00E72D22" w:rsidRPr="0043378D">
        <w:rPr>
          <w:color w:val="000000"/>
        </w:rPr>
        <w:t> </w:t>
      </w:r>
      <w:r w:rsidRPr="0043378D">
        <w:rPr>
          <w:color w:val="000000"/>
        </w:rPr>
        <w:t xml:space="preserve">I </w:t>
      </w:r>
      <w:r w:rsidR="008301C3" w:rsidRPr="0043378D">
        <w:rPr>
          <w:color w:val="000000"/>
        </w:rPr>
        <w:t xml:space="preserve">при </w:t>
      </w:r>
      <w:r w:rsidRPr="0043378D">
        <w:rPr>
          <w:color w:val="000000"/>
        </w:rPr>
        <w:t>псориазис (REVEAL) оценява 1 212 пациенти в рамките на три периода на лечение. През период A, пациентите получават плацебо или адалимумаб с начална доза 80 mg, последвана от 40 mg през седмица, с начало една седмица след началната доза. След 16</w:t>
      </w:r>
      <w:r w:rsidR="004E37A2" w:rsidRPr="0043378D">
        <w:rPr>
          <w:color w:val="000000"/>
        </w:rPr>
        <w:noBreakHyphen/>
      </w:r>
      <w:r w:rsidRPr="0043378D">
        <w:rPr>
          <w:color w:val="000000"/>
        </w:rPr>
        <w:t>седмично лечение пациентите, достигнали най</w:t>
      </w:r>
      <w:r w:rsidR="004E37A2" w:rsidRPr="0043378D">
        <w:rPr>
          <w:color w:val="000000"/>
        </w:rPr>
        <w:noBreakHyphen/>
      </w:r>
      <w:r w:rsidRPr="0043378D">
        <w:rPr>
          <w:color w:val="000000"/>
        </w:rPr>
        <w:t>малко отговор 75 по PASI (PASI резултат на подобрение от най</w:t>
      </w:r>
      <w:r w:rsidR="004E37A2" w:rsidRPr="0043378D">
        <w:rPr>
          <w:color w:val="000000"/>
        </w:rPr>
        <w:noBreakHyphen/>
      </w:r>
      <w:r w:rsidRPr="0043378D">
        <w:rPr>
          <w:color w:val="000000"/>
        </w:rPr>
        <w:t>малко 75%, спрямо изходното ниво), са включени в период</w:t>
      </w:r>
      <w:r w:rsidR="00E72D22" w:rsidRPr="0043378D">
        <w:rPr>
          <w:color w:val="000000"/>
        </w:rPr>
        <w:t> </w:t>
      </w:r>
      <w:r w:rsidRPr="0043378D">
        <w:rPr>
          <w:color w:val="000000"/>
        </w:rPr>
        <w:t>Б и получават открито 40 mg адалимумаб през седмица. Пациентите, които поддържат ≥ 75 отговор по PASI в седмица 33 и първоначално са рандомизирани на активно лечение в период</w:t>
      </w:r>
      <w:r w:rsidR="00E72D22" w:rsidRPr="0043378D">
        <w:rPr>
          <w:color w:val="000000"/>
        </w:rPr>
        <w:t> </w:t>
      </w:r>
      <w:r w:rsidRPr="0043378D">
        <w:rPr>
          <w:color w:val="000000"/>
        </w:rPr>
        <w:t>А, са повторно рандомизирани в период</w:t>
      </w:r>
      <w:r w:rsidR="00E72D22" w:rsidRPr="0043378D">
        <w:rPr>
          <w:color w:val="000000"/>
        </w:rPr>
        <w:t> </w:t>
      </w:r>
      <w:r w:rsidRPr="0043378D">
        <w:rPr>
          <w:color w:val="000000"/>
        </w:rPr>
        <w:t xml:space="preserve">В да получават 40 mg адалимумаб през седмица или плацебо в продължение на допълнителни 19 седмици. Във всички групи на лечение, средното изходно ниво на PASI скора е 18,9, а изходният скор на PGA варира от „умерен“ (53% от включените лица) до „тежък“ (41%) и „много тежък“ (6%). </w:t>
      </w:r>
    </w:p>
    <w:p w14:paraId="6847C488" w14:textId="77777777" w:rsidR="00C46587" w:rsidRPr="0043378D" w:rsidRDefault="00C46587" w:rsidP="00982118">
      <w:pPr>
        <w:rPr>
          <w:color w:val="000000"/>
        </w:rPr>
      </w:pPr>
    </w:p>
    <w:p w14:paraId="244B84FA" w14:textId="77777777" w:rsidR="00C46587" w:rsidRPr="0043378D" w:rsidRDefault="00C46587" w:rsidP="00982118">
      <w:pPr>
        <w:rPr>
          <w:color w:val="000000"/>
        </w:rPr>
      </w:pPr>
      <w:r w:rsidRPr="0043378D">
        <w:rPr>
          <w:color w:val="000000"/>
        </w:rPr>
        <w:lastRenderedPageBreak/>
        <w:t xml:space="preserve">Проучване ІІ </w:t>
      </w:r>
      <w:r w:rsidR="008301C3" w:rsidRPr="0043378D">
        <w:rPr>
          <w:color w:val="000000"/>
        </w:rPr>
        <w:t xml:space="preserve">при </w:t>
      </w:r>
      <w:r w:rsidRPr="0043378D">
        <w:rPr>
          <w:color w:val="000000"/>
        </w:rPr>
        <w:t>псориазис (CHAMPION) сравнява ефикасността и безопасността на адалимумаб спрямо метотрексат (MTX) и плацебо при 271 пациенти. Пациентите получават плацебо с начална доза MTX 7,5 mg, след това дозата се повишава до седмица 12 с максимална доза от 25 mg или начална доза от 80 mg адалимумаб, последвана от 40 mg през седмица (с начало една седмица след началната доза) в продължение на 16 седмици. Няма налични данни, сравняващи адалимумаб и MTX след 16 седмици на лечение. При пациентите, получаващи MTX, които достигнат ≥ PASI</w:t>
      </w:r>
      <w:r w:rsidR="00E72D22" w:rsidRPr="0043378D">
        <w:rPr>
          <w:color w:val="000000"/>
        </w:rPr>
        <w:t> </w:t>
      </w:r>
      <w:r w:rsidRPr="0043378D">
        <w:rPr>
          <w:color w:val="000000"/>
        </w:rPr>
        <w:t>50</w:t>
      </w:r>
      <w:r w:rsidR="00E72D22" w:rsidRPr="0043378D">
        <w:rPr>
          <w:color w:val="000000"/>
        </w:rPr>
        <w:t> </w:t>
      </w:r>
      <w:r w:rsidRPr="0043378D">
        <w:rPr>
          <w:color w:val="000000"/>
        </w:rPr>
        <w:t>отговор на седмица 8</w:t>
      </w:r>
      <w:r w:rsidR="00E72D22" w:rsidRPr="0043378D">
        <w:rPr>
          <w:color w:val="000000"/>
        </w:rPr>
        <w:t> </w:t>
      </w:r>
      <w:r w:rsidRPr="0043378D">
        <w:rPr>
          <w:color w:val="000000"/>
        </w:rPr>
        <w:t>и/или 12, дозата не се повишава по</w:t>
      </w:r>
      <w:r w:rsidR="004E37A2" w:rsidRPr="0043378D">
        <w:rPr>
          <w:color w:val="000000"/>
        </w:rPr>
        <w:noBreakHyphen/>
      </w:r>
      <w:r w:rsidRPr="0043378D">
        <w:rPr>
          <w:color w:val="000000"/>
        </w:rPr>
        <w:t xml:space="preserve">нататък. Във всички групи на лечение, на изходно ниво средният резултат по PASI е 19,7, а PGA резултатът на изходно ниво варира от „лек“ (&lt; 1%) до „умерен“ (48%) до „тежък“ (46%) до „много тежък“ (6%). </w:t>
      </w:r>
    </w:p>
    <w:p w14:paraId="0039300F" w14:textId="77777777" w:rsidR="00C46587" w:rsidRPr="0043378D" w:rsidRDefault="00C46587" w:rsidP="00982118">
      <w:pPr>
        <w:rPr>
          <w:color w:val="000000"/>
        </w:rPr>
      </w:pPr>
    </w:p>
    <w:p w14:paraId="2CF55CA2" w14:textId="77777777" w:rsidR="00C46587" w:rsidRPr="0043378D" w:rsidRDefault="00C46587" w:rsidP="00982118">
      <w:pPr>
        <w:rPr>
          <w:color w:val="000000"/>
        </w:rPr>
      </w:pPr>
      <w:r w:rsidRPr="0043378D">
        <w:rPr>
          <w:color w:val="000000"/>
        </w:rPr>
        <w:t xml:space="preserve">Пациентите, участващи във всички проучвания фаза 2 и фаза 3 </w:t>
      </w:r>
      <w:r w:rsidR="00C75A7D" w:rsidRPr="0043378D">
        <w:rPr>
          <w:color w:val="000000"/>
        </w:rPr>
        <w:t xml:space="preserve">при </w:t>
      </w:r>
      <w:r w:rsidRPr="0043378D">
        <w:rPr>
          <w:color w:val="000000"/>
        </w:rPr>
        <w:t xml:space="preserve">псориазис, са подходящи за включване в </w:t>
      </w:r>
      <w:r w:rsidR="00C04A9F" w:rsidRPr="0043378D">
        <w:rPr>
          <w:color w:val="000000"/>
        </w:rPr>
        <w:t>отворено</w:t>
      </w:r>
      <w:r w:rsidRPr="0043378D">
        <w:rPr>
          <w:color w:val="000000"/>
        </w:rPr>
        <w:t xml:space="preserve"> продължение на клиничното изпитване, при което адалимумаб се дава още най</w:t>
      </w:r>
      <w:r w:rsidR="004E37A2" w:rsidRPr="0043378D">
        <w:rPr>
          <w:color w:val="000000"/>
        </w:rPr>
        <w:noBreakHyphen/>
      </w:r>
      <w:r w:rsidRPr="0043378D">
        <w:rPr>
          <w:color w:val="000000"/>
        </w:rPr>
        <w:t xml:space="preserve">малко 108 допълнителни седмици. </w:t>
      </w:r>
    </w:p>
    <w:p w14:paraId="5BEF7AA2" w14:textId="77777777" w:rsidR="00C46587" w:rsidRPr="0043378D" w:rsidRDefault="00C46587" w:rsidP="00982118">
      <w:pPr>
        <w:rPr>
          <w:color w:val="000000"/>
        </w:rPr>
      </w:pPr>
    </w:p>
    <w:p w14:paraId="0D408188" w14:textId="77777777" w:rsidR="00C46587" w:rsidRPr="0043378D" w:rsidRDefault="00C46587" w:rsidP="00982118">
      <w:pPr>
        <w:rPr>
          <w:color w:val="000000"/>
        </w:rPr>
      </w:pPr>
      <w:r w:rsidRPr="0043378D">
        <w:rPr>
          <w:color w:val="000000"/>
        </w:rPr>
        <w:t xml:space="preserve">В </w:t>
      </w:r>
      <w:r w:rsidR="001B334D" w:rsidRPr="0043378D">
        <w:rPr>
          <w:color w:val="000000"/>
        </w:rPr>
        <w:t>п</w:t>
      </w:r>
      <w:r w:rsidRPr="0043378D">
        <w:rPr>
          <w:color w:val="000000"/>
        </w:rPr>
        <w:t>роучван</w:t>
      </w:r>
      <w:r w:rsidR="007B44F8" w:rsidRPr="0043378D">
        <w:rPr>
          <w:color w:val="000000"/>
        </w:rPr>
        <w:t>ия</w:t>
      </w:r>
      <w:r w:rsidR="00E72D22" w:rsidRPr="0043378D">
        <w:rPr>
          <w:color w:val="000000"/>
        </w:rPr>
        <w:t> </w:t>
      </w:r>
      <w:r w:rsidRPr="0043378D">
        <w:rPr>
          <w:color w:val="000000"/>
        </w:rPr>
        <w:t xml:space="preserve">I и II </w:t>
      </w:r>
      <w:r w:rsidR="00C75A7D" w:rsidRPr="0043378D">
        <w:rPr>
          <w:color w:val="000000"/>
        </w:rPr>
        <w:t xml:space="preserve">при </w:t>
      </w:r>
      <w:r w:rsidRPr="0043378D">
        <w:rPr>
          <w:color w:val="000000"/>
        </w:rPr>
        <w:t>псориазис първичната крайна точка е процентът пациенти, които на седмица 16 достигат PASI</w:t>
      </w:r>
      <w:r w:rsidR="00E72D22" w:rsidRPr="0043378D">
        <w:rPr>
          <w:color w:val="000000"/>
        </w:rPr>
        <w:t> </w:t>
      </w:r>
      <w:r w:rsidRPr="0043378D">
        <w:rPr>
          <w:color w:val="000000"/>
        </w:rPr>
        <w:t>75 отговор в сравнение с изходното ниво (вж. таблици </w:t>
      </w:r>
      <w:r w:rsidR="000F7C91">
        <w:rPr>
          <w:color w:val="000000"/>
        </w:rPr>
        <w:t>12</w:t>
      </w:r>
      <w:r w:rsidRPr="0043378D">
        <w:rPr>
          <w:color w:val="000000"/>
        </w:rPr>
        <w:t xml:space="preserve"> и </w:t>
      </w:r>
      <w:r w:rsidR="000F7C91">
        <w:rPr>
          <w:color w:val="000000"/>
        </w:rPr>
        <w:t>13</w:t>
      </w:r>
      <w:r w:rsidRPr="0043378D">
        <w:rPr>
          <w:color w:val="000000"/>
        </w:rPr>
        <w:t xml:space="preserve">). </w:t>
      </w:r>
    </w:p>
    <w:p w14:paraId="7EB5E85D" w14:textId="77777777" w:rsidR="00C46587" w:rsidRPr="0043378D" w:rsidRDefault="00C46587" w:rsidP="00982118">
      <w:pPr>
        <w:rPr>
          <w:color w:val="000000"/>
        </w:rPr>
      </w:pPr>
    </w:p>
    <w:p w14:paraId="23A02D33" w14:textId="77777777" w:rsidR="00C46587" w:rsidRPr="0043378D" w:rsidRDefault="00C46587" w:rsidP="00785504">
      <w:pPr>
        <w:keepNext/>
        <w:rPr>
          <w:b/>
          <w:color w:val="000000"/>
        </w:rPr>
      </w:pPr>
      <w:r w:rsidRPr="0043378D">
        <w:rPr>
          <w:b/>
          <w:color w:val="000000"/>
        </w:rPr>
        <w:t>Таблица </w:t>
      </w:r>
      <w:r w:rsidR="000F7C91">
        <w:rPr>
          <w:b/>
          <w:color w:val="000000"/>
        </w:rPr>
        <w:t>12</w:t>
      </w:r>
      <w:r w:rsidR="00E72D22" w:rsidRPr="0043378D">
        <w:rPr>
          <w:b/>
          <w:color w:val="000000"/>
        </w:rPr>
        <w:t xml:space="preserve">. </w:t>
      </w:r>
      <w:r w:rsidR="00772367" w:rsidRPr="0043378D">
        <w:rPr>
          <w:b/>
          <w:color w:val="000000"/>
        </w:rPr>
        <w:t>П</w:t>
      </w:r>
      <w:r w:rsidRPr="0043378D">
        <w:rPr>
          <w:b/>
          <w:color w:val="000000"/>
        </w:rPr>
        <w:t xml:space="preserve">роучване I </w:t>
      </w:r>
      <w:r w:rsidR="008301C3" w:rsidRPr="0043378D">
        <w:rPr>
          <w:b/>
          <w:color w:val="000000"/>
        </w:rPr>
        <w:t xml:space="preserve">при </w:t>
      </w:r>
      <w:r w:rsidR="00772367" w:rsidRPr="0043378D">
        <w:rPr>
          <w:b/>
          <w:color w:val="000000"/>
        </w:rPr>
        <w:t>псориазис</w:t>
      </w:r>
      <w:r w:rsidR="008301C3" w:rsidRPr="0043378D">
        <w:rPr>
          <w:b/>
          <w:color w:val="000000"/>
        </w:rPr>
        <w:t xml:space="preserve"> (REVEAL)</w:t>
      </w:r>
      <w:r w:rsidRPr="0043378D">
        <w:rPr>
          <w:b/>
          <w:color w:val="000000"/>
        </w:rPr>
        <w:t xml:space="preserve"> </w:t>
      </w:r>
      <w:r w:rsidR="001B334D" w:rsidRPr="0043378D">
        <w:rPr>
          <w:b/>
          <w:bCs/>
          <w:color w:val="000000"/>
        </w:rPr>
        <w:t>–</w:t>
      </w:r>
      <w:r w:rsidRPr="0043378D">
        <w:rPr>
          <w:b/>
          <w:color w:val="000000"/>
        </w:rPr>
        <w:t xml:space="preserve"> </w:t>
      </w:r>
      <w:r w:rsidR="0094792A" w:rsidRPr="0043378D">
        <w:rPr>
          <w:b/>
          <w:color w:val="000000"/>
        </w:rPr>
        <w:t>р</w:t>
      </w:r>
      <w:r w:rsidRPr="0043378D">
        <w:rPr>
          <w:b/>
          <w:color w:val="000000"/>
        </w:rPr>
        <w:t>езултати за ефикасност в седмица 16</w:t>
      </w:r>
    </w:p>
    <w:p w14:paraId="52F2C947" w14:textId="77777777" w:rsidR="00DD002D" w:rsidRPr="0043378D" w:rsidRDefault="00DD002D" w:rsidP="00DD002D">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0"/>
        <w:gridCol w:w="2976"/>
        <w:gridCol w:w="2976"/>
      </w:tblGrid>
      <w:tr w:rsidR="00DD002D" w:rsidRPr="0043378D" w14:paraId="5BF0C48C" w14:textId="77777777" w:rsidTr="00081A6C">
        <w:trPr>
          <w:tblHeader/>
        </w:trPr>
        <w:tc>
          <w:tcPr>
            <w:tcW w:w="3193" w:type="dxa"/>
            <w:shd w:val="clear" w:color="auto" w:fill="auto"/>
          </w:tcPr>
          <w:p w14:paraId="47209B22" w14:textId="77777777" w:rsidR="00DD002D" w:rsidRPr="0043378D" w:rsidRDefault="00DD002D" w:rsidP="00AA5839">
            <w:pPr>
              <w:rPr>
                <w:rFonts w:eastAsia="Calibri"/>
                <w:color w:val="000000"/>
              </w:rPr>
            </w:pPr>
          </w:p>
        </w:tc>
        <w:tc>
          <w:tcPr>
            <w:tcW w:w="3055" w:type="dxa"/>
            <w:shd w:val="clear" w:color="auto" w:fill="auto"/>
          </w:tcPr>
          <w:p w14:paraId="48EC483C" w14:textId="77777777" w:rsidR="00DD002D" w:rsidRPr="0043378D" w:rsidRDefault="00DD002D" w:rsidP="00AA5839">
            <w:pPr>
              <w:pStyle w:val="TableParagraph"/>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Плацебо</w:t>
            </w:r>
          </w:p>
          <w:p w14:paraId="2B9BFA51" w14:textId="77777777" w:rsidR="00DD002D" w:rsidRPr="0043378D" w:rsidRDefault="00DD002D" w:rsidP="00AA5839">
            <w:pPr>
              <w:pStyle w:val="TableParagraph"/>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N = 398</w:t>
            </w:r>
          </w:p>
          <w:p w14:paraId="19DECB12" w14:textId="77777777" w:rsidR="00DD002D" w:rsidRPr="0043378D" w:rsidRDefault="00DD002D" w:rsidP="00AA5839">
            <w:pPr>
              <w:pStyle w:val="TableParagraph"/>
              <w:widowControl/>
              <w:kinsoku w:val="0"/>
              <w:overflowPunct w:val="0"/>
              <w:ind w:hanging="60"/>
              <w:jc w:val="center"/>
              <w:rPr>
                <w:rFonts w:ascii="Times New Roman" w:hAnsi="Times New Roman"/>
                <w:color w:val="000000"/>
              </w:rPr>
            </w:pPr>
            <w:r w:rsidRPr="0043378D">
              <w:rPr>
                <w:rFonts w:ascii="Times New Roman" w:hAnsi="Times New Roman"/>
                <w:b/>
                <w:bCs/>
                <w:color w:val="000000"/>
              </w:rPr>
              <w:t>n (%)</w:t>
            </w:r>
          </w:p>
        </w:tc>
        <w:tc>
          <w:tcPr>
            <w:tcW w:w="3055" w:type="dxa"/>
            <w:shd w:val="clear" w:color="auto" w:fill="auto"/>
          </w:tcPr>
          <w:p w14:paraId="13213C9F" w14:textId="77777777" w:rsidR="00DD002D" w:rsidRPr="0043378D" w:rsidRDefault="00DD002D" w:rsidP="00AA5839">
            <w:pPr>
              <w:pStyle w:val="TableParagraph"/>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7D1F5362"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b/>
                <w:bCs/>
                <w:color w:val="000000"/>
              </w:rPr>
              <w:t>N = 814</w:t>
            </w:r>
          </w:p>
          <w:p w14:paraId="35CEDC93"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b/>
                <w:bCs/>
                <w:color w:val="000000"/>
              </w:rPr>
              <w:t>n (%)</w:t>
            </w:r>
          </w:p>
        </w:tc>
      </w:tr>
      <w:tr w:rsidR="00DD002D" w:rsidRPr="0043378D" w14:paraId="285E3983" w14:textId="77777777" w:rsidTr="00081A6C">
        <w:tc>
          <w:tcPr>
            <w:tcW w:w="3193" w:type="dxa"/>
            <w:shd w:val="clear" w:color="auto" w:fill="auto"/>
          </w:tcPr>
          <w:p w14:paraId="3EB12433" w14:textId="77777777" w:rsidR="00DD002D" w:rsidRPr="0043378D" w:rsidRDefault="00DD002D"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 PASI 75</w:t>
            </w:r>
            <w:r w:rsidRPr="0043378D">
              <w:rPr>
                <w:rFonts w:ascii="Times New Roman" w:hAnsi="Times New Roman"/>
                <w:bCs/>
                <w:color w:val="000000"/>
                <w:vertAlign w:val="superscript"/>
              </w:rPr>
              <w:t>а</w:t>
            </w:r>
          </w:p>
        </w:tc>
        <w:tc>
          <w:tcPr>
            <w:tcW w:w="3055" w:type="dxa"/>
            <w:shd w:val="clear" w:color="auto" w:fill="auto"/>
          </w:tcPr>
          <w:p w14:paraId="2CC67D3D"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26 (6,5)</w:t>
            </w:r>
          </w:p>
        </w:tc>
        <w:tc>
          <w:tcPr>
            <w:tcW w:w="3055" w:type="dxa"/>
            <w:shd w:val="clear" w:color="auto" w:fill="auto"/>
          </w:tcPr>
          <w:p w14:paraId="55BF564A"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578 (70,9)</w:t>
            </w:r>
            <w:r w:rsidRPr="0043378D">
              <w:rPr>
                <w:rFonts w:ascii="Times New Roman" w:hAnsi="Times New Roman"/>
                <w:color w:val="000000"/>
                <w:vertAlign w:val="superscript"/>
              </w:rPr>
              <w:t>б</w:t>
            </w:r>
          </w:p>
        </w:tc>
      </w:tr>
      <w:tr w:rsidR="00DD002D" w:rsidRPr="0043378D" w14:paraId="401E07DE" w14:textId="77777777" w:rsidTr="00081A6C">
        <w:tc>
          <w:tcPr>
            <w:tcW w:w="3193" w:type="dxa"/>
            <w:shd w:val="clear" w:color="auto" w:fill="auto"/>
          </w:tcPr>
          <w:p w14:paraId="41D12E42" w14:textId="77777777" w:rsidR="00DD002D" w:rsidRPr="0043378D" w:rsidRDefault="00DD002D"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PASI 100</w:t>
            </w:r>
          </w:p>
        </w:tc>
        <w:tc>
          <w:tcPr>
            <w:tcW w:w="3055" w:type="dxa"/>
            <w:shd w:val="clear" w:color="auto" w:fill="auto"/>
          </w:tcPr>
          <w:p w14:paraId="10E86163"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3 (0,8)</w:t>
            </w:r>
          </w:p>
        </w:tc>
        <w:tc>
          <w:tcPr>
            <w:tcW w:w="3055" w:type="dxa"/>
            <w:shd w:val="clear" w:color="auto" w:fill="auto"/>
          </w:tcPr>
          <w:p w14:paraId="3DECCA6A"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163 (20,0)</w:t>
            </w:r>
            <w:r w:rsidRPr="0043378D">
              <w:rPr>
                <w:rFonts w:ascii="Times New Roman" w:hAnsi="Times New Roman"/>
                <w:color w:val="000000"/>
                <w:vertAlign w:val="superscript"/>
              </w:rPr>
              <w:t>б</w:t>
            </w:r>
          </w:p>
        </w:tc>
      </w:tr>
      <w:tr w:rsidR="00DD002D" w:rsidRPr="0043378D" w14:paraId="224481A9" w14:textId="77777777" w:rsidTr="00081A6C">
        <w:tc>
          <w:tcPr>
            <w:tcW w:w="3193" w:type="dxa"/>
            <w:tcBorders>
              <w:bottom w:val="single" w:sz="4" w:space="0" w:color="auto"/>
            </w:tcBorders>
            <w:shd w:val="clear" w:color="auto" w:fill="auto"/>
          </w:tcPr>
          <w:p w14:paraId="5B20B4CD" w14:textId="77777777" w:rsidR="00DD002D" w:rsidRPr="0043378D" w:rsidRDefault="00DD002D"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 xml:space="preserve">PGA: </w:t>
            </w:r>
            <w:r w:rsidR="007B44F8" w:rsidRPr="0043378D">
              <w:rPr>
                <w:rFonts w:ascii="Times New Roman" w:hAnsi="Times New Roman"/>
                <w:bCs/>
                <w:color w:val="000000"/>
              </w:rPr>
              <w:t>чисто</w:t>
            </w:r>
            <w:r w:rsidRPr="0043378D">
              <w:rPr>
                <w:rFonts w:ascii="Times New Roman" w:hAnsi="Times New Roman"/>
                <w:bCs/>
                <w:color w:val="000000"/>
              </w:rPr>
              <w:t>/минималн</w:t>
            </w:r>
            <w:r w:rsidR="007B44F8" w:rsidRPr="0043378D">
              <w:rPr>
                <w:rFonts w:ascii="Times New Roman" w:hAnsi="Times New Roman"/>
                <w:bCs/>
                <w:color w:val="000000"/>
              </w:rPr>
              <w:t>о</w:t>
            </w:r>
          </w:p>
        </w:tc>
        <w:tc>
          <w:tcPr>
            <w:tcW w:w="3055" w:type="dxa"/>
            <w:tcBorders>
              <w:bottom w:val="single" w:sz="4" w:space="0" w:color="auto"/>
            </w:tcBorders>
            <w:shd w:val="clear" w:color="auto" w:fill="auto"/>
          </w:tcPr>
          <w:p w14:paraId="10C4FE8F"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17 (4,3)</w:t>
            </w:r>
          </w:p>
        </w:tc>
        <w:tc>
          <w:tcPr>
            <w:tcW w:w="3055" w:type="dxa"/>
            <w:tcBorders>
              <w:bottom w:val="single" w:sz="4" w:space="0" w:color="auto"/>
            </w:tcBorders>
            <w:shd w:val="clear" w:color="auto" w:fill="auto"/>
          </w:tcPr>
          <w:p w14:paraId="70665E82"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506 (62,2)</w:t>
            </w:r>
            <w:r w:rsidRPr="0043378D">
              <w:rPr>
                <w:rFonts w:ascii="Times New Roman" w:hAnsi="Times New Roman"/>
                <w:color w:val="000000"/>
                <w:vertAlign w:val="superscript"/>
              </w:rPr>
              <w:t>б</w:t>
            </w:r>
          </w:p>
        </w:tc>
      </w:tr>
      <w:tr w:rsidR="00081A6C" w:rsidRPr="0043378D" w14:paraId="4D2DE6AA" w14:textId="77777777" w:rsidTr="00081A6C">
        <w:tc>
          <w:tcPr>
            <w:tcW w:w="9303" w:type="dxa"/>
            <w:gridSpan w:val="3"/>
            <w:tcBorders>
              <w:left w:val="nil"/>
              <w:bottom w:val="nil"/>
              <w:right w:val="nil"/>
            </w:tcBorders>
            <w:shd w:val="clear" w:color="auto" w:fill="auto"/>
          </w:tcPr>
          <w:p w14:paraId="392F018B" w14:textId="77777777" w:rsidR="00081A6C" w:rsidRPr="00A176CA" w:rsidRDefault="00081A6C" w:rsidP="00081A6C">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а</w:t>
            </w:r>
            <w:r w:rsidRPr="00A176CA">
              <w:rPr>
                <w:rFonts w:ascii="Times New Roman" w:hAnsi="Times New Roman"/>
                <w:color w:val="000000"/>
                <w:sz w:val="20"/>
              </w:rPr>
              <w:t xml:space="preserve"> </w:t>
            </w:r>
            <w:r w:rsidRPr="00A176CA">
              <w:rPr>
                <w:rFonts w:ascii="Times New Roman" w:hAnsi="Times New Roman"/>
                <w:color w:val="000000"/>
                <w:sz w:val="20"/>
              </w:rPr>
              <w:tab/>
              <w:t>Процент на пациентите достигнали отговор 75 по PASI, изчислен като усреднен брой</w:t>
            </w:r>
          </w:p>
          <w:p w14:paraId="5B5B0078" w14:textId="77777777" w:rsidR="00081A6C" w:rsidRPr="00A176CA" w:rsidRDefault="00081A6C" w:rsidP="00081A6C">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 xml:space="preserve">б </w:t>
            </w:r>
            <w:r w:rsidRPr="00A176CA">
              <w:rPr>
                <w:rFonts w:ascii="Times New Roman" w:hAnsi="Times New Roman"/>
                <w:color w:val="000000"/>
                <w:sz w:val="20"/>
                <w:vertAlign w:val="superscript"/>
              </w:rPr>
              <w:tab/>
            </w:r>
            <w:r w:rsidRPr="00A176CA">
              <w:rPr>
                <w:rFonts w:ascii="Times New Roman" w:hAnsi="Times New Roman"/>
                <w:color w:val="000000"/>
                <w:sz w:val="20"/>
              </w:rPr>
              <w:t>p &lt; 0,001, адалимумаб спрямо плацебо</w:t>
            </w:r>
          </w:p>
        </w:tc>
      </w:tr>
    </w:tbl>
    <w:p w14:paraId="74F6F740" w14:textId="77777777" w:rsidR="00DD002D" w:rsidRPr="0043378D" w:rsidRDefault="00DD002D" w:rsidP="00DD002D">
      <w:pPr>
        <w:pStyle w:val="BodyText"/>
        <w:widowControl/>
        <w:kinsoku w:val="0"/>
        <w:overflowPunct w:val="0"/>
        <w:ind w:left="0"/>
        <w:rPr>
          <w:b/>
          <w:bCs/>
          <w:color w:val="000000"/>
        </w:rPr>
      </w:pPr>
    </w:p>
    <w:p w14:paraId="417836E1" w14:textId="77777777" w:rsidR="00C46587" w:rsidRPr="0043378D" w:rsidRDefault="00C46587" w:rsidP="00785504">
      <w:pPr>
        <w:keepNext/>
        <w:rPr>
          <w:b/>
          <w:color w:val="000000"/>
        </w:rPr>
      </w:pPr>
      <w:r w:rsidRPr="0043378D">
        <w:rPr>
          <w:b/>
          <w:color w:val="000000"/>
        </w:rPr>
        <w:t>Таблица </w:t>
      </w:r>
      <w:r w:rsidR="000F7C91">
        <w:rPr>
          <w:b/>
          <w:color w:val="000000"/>
        </w:rPr>
        <w:t>13</w:t>
      </w:r>
      <w:r w:rsidR="00E72D22" w:rsidRPr="0043378D">
        <w:rPr>
          <w:b/>
          <w:color w:val="000000"/>
        </w:rPr>
        <w:t xml:space="preserve">. </w:t>
      </w:r>
      <w:r w:rsidR="00772367" w:rsidRPr="0043378D">
        <w:rPr>
          <w:b/>
          <w:color w:val="000000"/>
        </w:rPr>
        <w:t>П</w:t>
      </w:r>
      <w:r w:rsidRPr="0043378D">
        <w:rPr>
          <w:b/>
          <w:color w:val="000000"/>
        </w:rPr>
        <w:t xml:space="preserve">роучване II </w:t>
      </w:r>
      <w:r w:rsidR="008301C3" w:rsidRPr="0043378D">
        <w:rPr>
          <w:b/>
          <w:color w:val="000000"/>
        </w:rPr>
        <w:t xml:space="preserve">при </w:t>
      </w:r>
      <w:r w:rsidR="00772367" w:rsidRPr="0043378D">
        <w:rPr>
          <w:b/>
          <w:color w:val="000000"/>
        </w:rPr>
        <w:t xml:space="preserve">псориазис </w:t>
      </w:r>
      <w:r w:rsidR="008301C3" w:rsidRPr="0043378D">
        <w:rPr>
          <w:b/>
          <w:color w:val="000000"/>
        </w:rPr>
        <w:t xml:space="preserve">(CHAMPION) </w:t>
      </w:r>
      <w:r w:rsidR="004E37A2" w:rsidRPr="0043378D">
        <w:rPr>
          <w:b/>
          <w:color w:val="000000"/>
        </w:rPr>
        <w:noBreakHyphen/>
      </w:r>
      <w:r w:rsidRPr="0043378D">
        <w:rPr>
          <w:b/>
          <w:color w:val="000000"/>
        </w:rPr>
        <w:t xml:space="preserve"> </w:t>
      </w:r>
      <w:r w:rsidR="0094792A" w:rsidRPr="0043378D">
        <w:rPr>
          <w:b/>
          <w:color w:val="000000"/>
        </w:rPr>
        <w:t>р</w:t>
      </w:r>
      <w:r w:rsidRPr="0043378D">
        <w:rPr>
          <w:b/>
          <w:color w:val="000000"/>
        </w:rPr>
        <w:t>езултати от ефикасността след 16 седмици</w:t>
      </w:r>
    </w:p>
    <w:p w14:paraId="3BDE2D7B" w14:textId="77777777" w:rsidR="00DD002D" w:rsidRPr="0043378D" w:rsidRDefault="00DD002D" w:rsidP="00DD002D">
      <w:pPr>
        <w:pStyle w:val="BodyText"/>
        <w:keepNext/>
        <w:widowControl/>
        <w:kinsoku w:val="0"/>
        <w:overflowPunct w:val="0"/>
        <w:ind w:left="0"/>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29"/>
        <w:gridCol w:w="2330"/>
        <w:gridCol w:w="2330"/>
      </w:tblGrid>
      <w:tr w:rsidR="00DD002D" w:rsidRPr="0043378D" w14:paraId="2C73623A" w14:textId="77777777" w:rsidTr="00081A6C">
        <w:trPr>
          <w:tblHeader/>
        </w:trPr>
        <w:tc>
          <w:tcPr>
            <w:tcW w:w="2128" w:type="dxa"/>
            <w:shd w:val="clear" w:color="auto" w:fill="auto"/>
          </w:tcPr>
          <w:p w14:paraId="5583960F" w14:textId="77777777" w:rsidR="00DD002D" w:rsidRPr="0043378D" w:rsidRDefault="00DD002D" w:rsidP="00AA5839">
            <w:pPr>
              <w:keepNext/>
              <w:keepLines/>
              <w:rPr>
                <w:rFonts w:eastAsia="Calibri"/>
                <w:color w:val="000000"/>
              </w:rPr>
            </w:pPr>
          </w:p>
        </w:tc>
        <w:tc>
          <w:tcPr>
            <w:tcW w:w="2391" w:type="dxa"/>
            <w:shd w:val="clear" w:color="auto" w:fill="auto"/>
          </w:tcPr>
          <w:p w14:paraId="34209724"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Плацебо </w:t>
            </w:r>
          </w:p>
          <w:p w14:paraId="615303D0"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N = 53 </w:t>
            </w:r>
          </w:p>
          <w:p w14:paraId="48C62432"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74675FA3"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МТХ </w:t>
            </w:r>
          </w:p>
          <w:p w14:paraId="3CCCE960"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N = 110 </w:t>
            </w:r>
          </w:p>
          <w:p w14:paraId="1C21D6C7"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59394E08" w14:textId="77777777" w:rsidR="00DD002D" w:rsidRPr="0043378D" w:rsidRDefault="00DD002D" w:rsidP="00AA5839">
            <w:pPr>
              <w:pStyle w:val="TableParagraph"/>
              <w:keepNext/>
              <w:keepLines/>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06737C86" w14:textId="77777777" w:rsidR="00DD002D" w:rsidRPr="0043378D" w:rsidRDefault="00DD002D" w:rsidP="00AA5839">
            <w:pPr>
              <w:pStyle w:val="TableParagraph"/>
              <w:keepNext/>
              <w:keepLines/>
              <w:widowControl/>
              <w:kinsoku w:val="0"/>
              <w:overflowPunct w:val="0"/>
              <w:jc w:val="center"/>
              <w:rPr>
                <w:rFonts w:ascii="Times New Roman" w:hAnsi="Times New Roman"/>
                <w:color w:val="000000"/>
              </w:rPr>
            </w:pPr>
            <w:r w:rsidRPr="0043378D">
              <w:rPr>
                <w:rFonts w:ascii="Times New Roman" w:hAnsi="Times New Roman"/>
                <w:b/>
                <w:bCs/>
                <w:color w:val="000000"/>
              </w:rPr>
              <w:t>N = 108</w:t>
            </w:r>
          </w:p>
          <w:p w14:paraId="177CDE93" w14:textId="77777777" w:rsidR="00DD002D" w:rsidRPr="0043378D" w:rsidRDefault="00DD002D" w:rsidP="00AA583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b/>
                <w:bCs/>
                <w:color w:val="000000"/>
              </w:rPr>
              <w:t>n (%)</w:t>
            </w:r>
          </w:p>
        </w:tc>
      </w:tr>
      <w:tr w:rsidR="00DD002D" w:rsidRPr="0043378D" w14:paraId="507095B2" w14:textId="77777777" w:rsidTr="00081A6C">
        <w:tc>
          <w:tcPr>
            <w:tcW w:w="2128" w:type="dxa"/>
            <w:shd w:val="clear" w:color="auto" w:fill="auto"/>
          </w:tcPr>
          <w:p w14:paraId="618C2715" w14:textId="77777777" w:rsidR="00DD002D" w:rsidRPr="0043378D" w:rsidRDefault="00DD002D" w:rsidP="00AA5839">
            <w:pPr>
              <w:pStyle w:val="TableParagraph"/>
              <w:keepNext/>
              <w:keepLines/>
              <w:widowControl/>
              <w:kinsoku w:val="0"/>
              <w:overflowPunct w:val="0"/>
              <w:spacing w:line="268" w:lineRule="exact"/>
              <w:rPr>
                <w:rFonts w:ascii="Times New Roman" w:hAnsi="Times New Roman"/>
                <w:color w:val="000000"/>
              </w:rPr>
            </w:pPr>
            <w:r w:rsidRPr="0043378D">
              <w:rPr>
                <w:rFonts w:ascii="Times New Roman" w:hAnsi="Times New Roman"/>
                <w:bCs/>
                <w:color w:val="000000"/>
              </w:rPr>
              <w:t>≥ PASI 75</w:t>
            </w:r>
          </w:p>
        </w:tc>
        <w:tc>
          <w:tcPr>
            <w:tcW w:w="2391" w:type="dxa"/>
            <w:shd w:val="clear" w:color="auto" w:fill="auto"/>
          </w:tcPr>
          <w:p w14:paraId="58C42C91"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10 (18,9)</w:t>
            </w:r>
          </w:p>
        </w:tc>
        <w:tc>
          <w:tcPr>
            <w:tcW w:w="2392" w:type="dxa"/>
            <w:shd w:val="clear" w:color="auto" w:fill="auto"/>
          </w:tcPr>
          <w:p w14:paraId="78EE8BA4"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 (35,5)</w:t>
            </w:r>
          </w:p>
        </w:tc>
        <w:tc>
          <w:tcPr>
            <w:tcW w:w="2392" w:type="dxa"/>
            <w:shd w:val="clear" w:color="auto" w:fill="auto"/>
          </w:tcPr>
          <w:p w14:paraId="72701207"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86 (79,6)</w:t>
            </w:r>
            <w:r w:rsidRPr="0043378D">
              <w:rPr>
                <w:rFonts w:ascii="Times New Roman" w:hAnsi="Times New Roman"/>
                <w:color w:val="000000"/>
                <w:vertAlign w:val="superscript"/>
              </w:rPr>
              <w:t>а,б</w:t>
            </w:r>
          </w:p>
        </w:tc>
      </w:tr>
      <w:tr w:rsidR="00DD002D" w:rsidRPr="0043378D" w14:paraId="0A26F683" w14:textId="77777777" w:rsidTr="00081A6C">
        <w:tc>
          <w:tcPr>
            <w:tcW w:w="2128" w:type="dxa"/>
            <w:shd w:val="clear" w:color="auto" w:fill="auto"/>
          </w:tcPr>
          <w:p w14:paraId="0A2BB0F3" w14:textId="77777777" w:rsidR="00DD002D" w:rsidRPr="0043378D" w:rsidRDefault="00DD002D" w:rsidP="00AA5839">
            <w:pPr>
              <w:pStyle w:val="TableParagraph"/>
              <w:keepNext/>
              <w:keepLines/>
              <w:widowControl/>
              <w:kinsoku w:val="0"/>
              <w:overflowPunct w:val="0"/>
              <w:spacing w:line="252" w:lineRule="exact"/>
              <w:rPr>
                <w:rFonts w:ascii="Times New Roman" w:hAnsi="Times New Roman"/>
                <w:color w:val="000000"/>
              </w:rPr>
            </w:pPr>
            <w:r w:rsidRPr="0043378D">
              <w:rPr>
                <w:rFonts w:ascii="Times New Roman" w:hAnsi="Times New Roman"/>
                <w:bCs/>
                <w:color w:val="000000"/>
              </w:rPr>
              <w:t>PASI 100</w:t>
            </w:r>
          </w:p>
        </w:tc>
        <w:tc>
          <w:tcPr>
            <w:tcW w:w="2391" w:type="dxa"/>
            <w:shd w:val="clear" w:color="auto" w:fill="auto"/>
          </w:tcPr>
          <w:p w14:paraId="4930013D"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 (1,9)</w:t>
            </w:r>
          </w:p>
        </w:tc>
        <w:tc>
          <w:tcPr>
            <w:tcW w:w="2392" w:type="dxa"/>
            <w:shd w:val="clear" w:color="auto" w:fill="auto"/>
          </w:tcPr>
          <w:p w14:paraId="51AC6C62"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 (7,3)</w:t>
            </w:r>
          </w:p>
        </w:tc>
        <w:tc>
          <w:tcPr>
            <w:tcW w:w="2392" w:type="dxa"/>
            <w:shd w:val="clear" w:color="auto" w:fill="auto"/>
          </w:tcPr>
          <w:p w14:paraId="5EC6C2AB"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18 (16,7)</w:t>
            </w:r>
            <w:r w:rsidRPr="0043378D">
              <w:rPr>
                <w:rFonts w:ascii="Times New Roman" w:hAnsi="Times New Roman"/>
                <w:color w:val="000000"/>
                <w:vertAlign w:val="superscript"/>
              </w:rPr>
              <w:t>в,г</w:t>
            </w:r>
          </w:p>
        </w:tc>
      </w:tr>
      <w:tr w:rsidR="00DD002D" w:rsidRPr="0043378D" w14:paraId="435D5A91" w14:textId="77777777" w:rsidTr="00081A6C">
        <w:tc>
          <w:tcPr>
            <w:tcW w:w="2128" w:type="dxa"/>
            <w:tcBorders>
              <w:bottom w:val="single" w:sz="4" w:space="0" w:color="auto"/>
            </w:tcBorders>
            <w:shd w:val="clear" w:color="auto" w:fill="auto"/>
          </w:tcPr>
          <w:p w14:paraId="13CBB1A5" w14:textId="77777777" w:rsidR="00DD002D" w:rsidRPr="0043378D" w:rsidRDefault="00DD002D" w:rsidP="00AA5839">
            <w:pPr>
              <w:pStyle w:val="TableParagraph"/>
              <w:keepNext/>
              <w:keepLines/>
              <w:widowControl/>
              <w:kinsoku w:val="0"/>
              <w:overflowPunct w:val="0"/>
              <w:rPr>
                <w:rFonts w:ascii="Times New Roman" w:hAnsi="Times New Roman"/>
                <w:color w:val="000000"/>
              </w:rPr>
            </w:pPr>
            <w:r w:rsidRPr="0043378D">
              <w:rPr>
                <w:rFonts w:ascii="Times New Roman" w:hAnsi="Times New Roman"/>
                <w:bCs/>
                <w:color w:val="000000"/>
              </w:rPr>
              <w:t>PGA:</w:t>
            </w:r>
            <w:r w:rsidR="005A73F2" w:rsidRPr="0043378D">
              <w:rPr>
                <w:rFonts w:ascii="Times New Roman" w:hAnsi="Times New Roman"/>
                <w:bCs/>
                <w:color w:val="000000"/>
              </w:rPr>
              <w:t xml:space="preserve"> </w:t>
            </w:r>
            <w:r w:rsidR="007B44F8" w:rsidRPr="0043378D">
              <w:rPr>
                <w:rFonts w:ascii="Times New Roman" w:hAnsi="Times New Roman"/>
                <w:bCs/>
                <w:color w:val="000000"/>
              </w:rPr>
              <w:t>чисто</w:t>
            </w:r>
            <w:r w:rsidRPr="0043378D">
              <w:rPr>
                <w:rFonts w:ascii="Times New Roman" w:hAnsi="Times New Roman"/>
                <w:bCs/>
                <w:color w:val="000000"/>
              </w:rPr>
              <w:t>/минималн</w:t>
            </w:r>
            <w:r w:rsidR="007B44F8" w:rsidRPr="0043378D">
              <w:rPr>
                <w:rFonts w:ascii="Times New Roman" w:hAnsi="Times New Roman"/>
                <w:bCs/>
                <w:color w:val="000000"/>
              </w:rPr>
              <w:t>о</w:t>
            </w:r>
          </w:p>
        </w:tc>
        <w:tc>
          <w:tcPr>
            <w:tcW w:w="2391" w:type="dxa"/>
            <w:tcBorders>
              <w:bottom w:val="single" w:sz="4" w:space="0" w:color="auto"/>
            </w:tcBorders>
            <w:shd w:val="clear" w:color="auto" w:fill="auto"/>
          </w:tcPr>
          <w:p w14:paraId="086AC74F"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6 (11,3)</w:t>
            </w:r>
          </w:p>
        </w:tc>
        <w:tc>
          <w:tcPr>
            <w:tcW w:w="2392" w:type="dxa"/>
            <w:tcBorders>
              <w:bottom w:val="single" w:sz="4" w:space="0" w:color="auto"/>
            </w:tcBorders>
            <w:shd w:val="clear" w:color="auto" w:fill="auto"/>
          </w:tcPr>
          <w:p w14:paraId="036CD64E"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33 (30,0)</w:t>
            </w:r>
          </w:p>
        </w:tc>
        <w:tc>
          <w:tcPr>
            <w:tcW w:w="2392" w:type="dxa"/>
            <w:tcBorders>
              <w:bottom w:val="single" w:sz="4" w:space="0" w:color="auto"/>
            </w:tcBorders>
            <w:shd w:val="clear" w:color="auto" w:fill="auto"/>
          </w:tcPr>
          <w:p w14:paraId="01660F15"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79 (73,1)</w:t>
            </w:r>
            <w:r w:rsidRPr="0043378D">
              <w:rPr>
                <w:rFonts w:ascii="Times New Roman" w:hAnsi="Times New Roman"/>
                <w:color w:val="000000"/>
                <w:vertAlign w:val="superscript"/>
              </w:rPr>
              <w:t>а,б</w:t>
            </w:r>
          </w:p>
        </w:tc>
      </w:tr>
      <w:tr w:rsidR="00081A6C" w:rsidRPr="0043378D" w14:paraId="4FF407DB" w14:textId="77777777" w:rsidTr="00081A6C">
        <w:tc>
          <w:tcPr>
            <w:tcW w:w="9303" w:type="dxa"/>
            <w:gridSpan w:val="4"/>
            <w:tcBorders>
              <w:left w:val="nil"/>
              <w:bottom w:val="nil"/>
              <w:right w:val="nil"/>
            </w:tcBorders>
            <w:shd w:val="clear" w:color="auto" w:fill="auto"/>
          </w:tcPr>
          <w:p w14:paraId="6F684085" w14:textId="77777777" w:rsidR="00081A6C" w:rsidRPr="00A176CA" w:rsidRDefault="00081A6C" w:rsidP="00081A6C">
            <w:pPr>
              <w:pStyle w:val="BodyText"/>
              <w:keepNext/>
              <w:keepLines/>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p &lt; 0,001 адалимумаб спрямо плацебо</w:t>
            </w:r>
          </w:p>
          <w:p w14:paraId="0D801D70" w14:textId="77777777" w:rsidR="00081A6C" w:rsidRPr="00A176CA" w:rsidRDefault="00081A6C" w:rsidP="00081A6C">
            <w:pPr>
              <w:pStyle w:val="BodyText"/>
              <w:keepNext/>
              <w:keepLines/>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&lt; 0,001 адалимумаб спрямо метотрексат</w:t>
            </w:r>
          </w:p>
          <w:p w14:paraId="06F6138E" w14:textId="77777777" w:rsidR="00081A6C" w:rsidRPr="00A176CA" w:rsidRDefault="00081A6C" w:rsidP="00081A6C">
            <w:pPr>
              <w:pStyle w:val="BodyText"/>
              <w:keepNext/>
              <w:keepLines/>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&lt; 0,01 адалимумаб спрямо плацебо</w:t>
            </w:r>
          </w:p>
          <w:p w14:paraId="2958D51A" w14:textId="77777777" w:rsidR="00081A6C" w:rsidRPr="00A176CA" w:rsidRDefault="00081A6C" w:rsidP="00081A6C">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 xml:space="preserve"> p &lt; 0,05 адалимумаб спрямо метотрексат</w:t>
            </w:r>
          </w:p>
        </w:tc>
      </w:tr>
    </w:tbl>
    <w:p w14:paraId="5FDE4C5A" w14:textId="77777777" w:rsidR="00DD002D" w:rsidRPr="0043378D" w:rsidRDefault="00DD002D" w:rsidP="00982118">
      <w:pPr>
        <w:rPr>
          <w:color w:val="000000"/>
        </w:rPr>
      </w:pPr>
    </w:p>
    <w:p w14:paraId="6E23F2D5" w14:textId="77777777" w:rsidR="00C46587" w:rsidRPr="0043378D" w:rsidRDefault="00C46587" w:rsidP="00982118">
      <w:pPr>
        <w:rPr>
          <w:color w:val="000000"/>
        </w:rPr>
      </w:pPr>
      <w:r w:rsidRPr="0043378D">
        <w:rPr>
          <w:color w:val="000000"/>
        </w:rPr>
        <w:t xml:space="preserve">В проучване І </w:t>
      </w:r>
      <w:r w:rsidR="00C75A7D" w:rsidRPr="0043378D">
        <w:rPr>
          <w:color w:val="000000"/>
        </w:rPr>
        <w:t xml:space="preserve">при </w:t>
      </w:r>
      <w:r w:rsidRPr="0043378D">
        <w:rPr>
          <w:color w:val="000000"/>
        </w:rPr>
        <w:t>псориазис, 28% от пациентите, които са с отговор 75 по PASI и са повторно рандомизирани на плацебо в седмица 33, в сравнение с 5% продължили на адалимумаб, p &lt; 0,001, показват „загуба на задоволителен отговор“ (PASI резултат след седмица 33 и на или преди седмица 52, достигат до &lt; PASI</w:t>
      </w:r>
      <w:r w:rsidR="00E72D22" w:rsidRPr="0043378D">
        <w:rPr>
          <w:color w:val="000000"/>
        </w:rPr>
        <w:t> </w:t>
      </w:r>
      <w:r w:rsidRPr="0043378D">
        <w:rPr>
          <w:color w:val="000000"/>
        </w:rPr>
        <w:t xml:space="preserve">50 отговор, съотнесен към изходното ниво, с минимум 6 точки увеличение на PASI резултата, съотнесен към седмица 33). Съответно 38% (25/66) и 55% (36/66) от пациентите, загубили адекватния отговор след повторното рандомизиране за получаване на плацебо, които след това са се включили в </w:t>
      </w:r>
      <w:r w:rsidR="00C04A9F" w:rsidRPr="0043378D">
        <w:rPr>
          <w:color w:val="000000"/>
        </w:rPr>
        <w:t>отворено</w:t>
      </w:r>
      <w:r w:rsidRPr="0043378D">
        <w:rPr>
          <w:color w:val="000000"/>
        </w:rPr>
        <w:t>то продължение на клиничното изпитване, възстановяват PASI</w:t>
      </w:r>
      <w:r w:rsidR="00E72D22" w:rsidRPr="0043378D">
        <w:rPr>
          <w:color w:val="000000"/>
        </w:rPr>
        <w:t> </w:t>
      </w:r>
      <w:r w:rsidRPr="0043378D">
        <w:rPr>
          <w:color w:val="000000"/>
        </w:rPr>
        <w:t xml:space="preserve">75 отговор след 12 и 24 седмици от повторното лечение. </w:t>
      </w:r>
    </w:p>
    <w:p w14:paraId="7427C2EC" w14:textId="77777777" w:rsidR="00C46587" w:rsidRPr="0043378D" w:rsidRDefault="00C46587" w:rsidP="00982118">
      <w:pPr>
        <w:rPr>
          <w:color w:val="000000"/>
        </w:rPr>
      </w:pPr>
    </w:p>
    <w:p w14:paraId="346DC727" w14:textId="77777777" w:rsidR="00C46587" w:rsidRPr="0043378D" w:rsidRDefault="00C46587" w:rsidP="00982118">
      <w:pPr>
        <w:rPr>
          <w:color w:val="000000"/>
        </w:rPr>
      </w:pPr>
      <w:r w:rsidRPr="0043378D">
        <w:rPr>
          <w:color w:val="000000"/>
        </w:rPr>
        <w:lastRenderedPageBreak/>
        <w:t xml:space="preserve">Общо 233 пациенти с отговор 75 по PASI в седмица 16 и седмица 33 получават продължително лечение с адалимумаб за 52 седмици в проучване І </w:t>
      </w:r>
      <w:r w:rsidR="00C75A7D" w:rsidRPr="0043378D">
        <w:rPr>
          <w:color w:val="000000"/>
        </w:rPr>
        <w:t xml:space="preserve">при </w:t>
      </w:r>
      <w:r w:rsidRPr="0043378D">
        <w:rPr>
          <w:color w:val="000000"/>
        </w:rPr>
        <w:t xml:space="preserve">псориазис и продължават адалимумаб в </w:t>
      </w:r>
      <w:r w:rsidR="00C04A9F" w:rsidRPr="0043378D">
        <w:rPr>
          <w:color w:val="000000"/>
        </w:rPr>
        <w:t>отворено</w:t>
      </w:r>
      <w:r w:rsidRPr="0043378D">
        <w:rPr>
          <w:color w:val="000000"/>
        </w:rPr>
        <w:t xml:space="preserve">то продължение на проучването. </w:t>
      </w:r>
      <w:r w:rsidR="00097BA3" w:rsidRPr="0043378D">
        <w:rPr>
          <w:color w:val="000000"/>
        </w:rPr>
        <w:t xml:space="preserve">Честотата на отговор PASI 75 и PGA „чисто“ или „минимално“ при тези пациенти е съответно 74,7% и 59,0% след още 108 седмици открита терапия (общо 160 седмици). </w:t>
      </w:r>
      <w:r w:rsidRPr="0043378D">
        <w:rPr>
          <w:color w:val="000000"/>
        </w:rPr>
        <w:t>В един анализ, в който всички пациенти, отпаднали от проучването поради нежелани събития или липса на ефикасност, или които са повишили дозата, се считат за нереспондери, честотата на отговор PASI</w:t>
      </w:r>
      <w:r w:rsidR="00E72D22" w:rsidRPr="0043378D">
        <w:rPr>
          <w:color w:val="000000"/>
        </w:rPr>
        <w:t> </w:t>
      </w:r>
      <w:r w:rsidRPr="0043378D">
        <w:rPr>
          <w:color w:val="000000"/>
        </w:rPr>
        <w:t xml:space="preserve">75 и PGA „чисто“ или „минимално“ при тези болни е съответно 69,6% и 55,7% след допълнителни 108 седмици на открита терапия (общо 160 седмици). </w:t>
      </w:r>
    </w:p>
    <w:p w14:paraId="727E00E7" w14:textId="77777777" w:rsidR="00C46587" w:rsidRPr="0043378D" w:rsidRDefault="00C46587" w:rsidP="00982118">
      <w:pPr>
        <w:rPr>
          <w:color w:val="000000"/>
        </w:rPr>
      </w:pPr>
    </w:p>
    <w:p w14:paraId="66F580AC" w14:textId="77777777" w:rsidR="00C46587" w:rsidRPr="0043378D" w:rsidRDefault="00C46587" w:rsidP="00982118">
      <w:pPr>
        <w:rPr>
          <w:color w:val="000000"/>
        </w:rPr>
      </w:pPr>
      <w:r w:rsidRPr="0043378D">
        <w:rPr>
          <w:color w:val="000000"/>
        </w:rPr>
        <w:t>Общо 347 пациенти с траен отговор участват в отвореното продължение на проучването за оценяване на прекратяването и възобновяването на лечението. В периода на прекратяване на лечението симптомите на псориазис се възвръщат постепенно с медиана на времето за релапс (влошаване до PGA „умерено“ или по</w:t>
      </w:r>
      <w:r w:rsidR="004E37A2" w:rsidRPr="0043378D">
        <w:rPr>
          <w:color w:val="000000"/>
        </w:rPr>
        <w:noBreakHyphen/>
      </w:r>
      <w:r w:rsidRPr="0043378D">
        <w:rPr>
          <w:color w:val="000000"/>
        </w:rPr>
        <w:t>лошо), приблизително 5 месеца. Нито един от пациентите не получава ребаунд ефект по време на периода на прекратяване на лечението. Общо 76,5% (218/285) от пациентите, които участват в периода на възобновяване на лечението, имат PGA отговор „</w:t>
      </w:r>
      <w:r w:rsidR="009D40F4" w:rsidRPr="0043378D">
        <w:rPr>
          <w:color w:val="000000"/>
        </w:rPr>
        <w:t>чист</w:t>
      </w:r>
      <w:r w:rsidRPr="0043378D">
        <w:rPr>
          <w:color w:val="000000"/>
        </w:rPr>
        <w:t>“ или „минимален“ след 16</w:t>
      </w:r>
      <w:r w:rsidR="004E37A2" w:rsidRPr="0043378D">
        <w:rPr>
          <w:color w:val="000000"/>
        </w:rPr>
        <w:noBreakHyphen/>
      </w:r>
      <w:r w:rsidRPr="0043378D">
        <w:rPr>
          <w:color w:val="000000"/>
        </w:rPr>
        <w:t>седмично възобновено лечение, независимо от това дали са имали релапс, по време на периода на прекратяване на лечението (съответно 69,1%</w:t>
      </w:r>
      <w:r w:rsidR="00E72D22" w:rsidRPr="0043378D">
        <w:rPr>
          <w:color w:val="000000"/>
        </w:rPr>
        <w:t xml:space="preserve"> </w:t>
      </w:r>
      <w:r w:rsidRPr="0043378D">
        <w:rPr>
          <w:color w:val="000000"/>
        </w:rPr>
        <w:t xml:space="preserve">[123/178] и 88,8% [95/107] за пациентите с релапс и тези без релапс, в периода на прекратяване на лечението). По време на повторното лечение е наблюдаван профил на безопасност, подобен на този преди оттеглянето. </w:t>
      </w:r>
    </w:p>
    <w:p w14:paraId="73562FE8" w14:textId="77777777" w:rsidR="00C46587" w:rsidRPr="0043378D" w:rsidRDefault="00C46587" w:rsidP="00982118">
      <w:pPr>
        <w:rPr>
          <w:color w:val="000000"/>
        </w:rPr>
      </w:pPr>
    </w:p>
    <w:p w14:paraId="4C78C6ED" w14:textId="77777777" w:rsidR="00C46587" w:rsidRPr="0043378D" w:rsidRDefault="00C46587" w:rsidP="00982118">
      <w:pPr>
        <w:rPr>
          <w:color w:val="000000"/>
        </w:rPr>
      </w:pPr>
      <w:r w:rsidRPr="0043378D">
        <w:rPr>
          <w:color w:val="000000"/>
        </w:rPr>
        <w:t>Значителни подобрения от изходното ниво в седмица 16, в сравнение с плацебо (</w:t>
      </w:r>
      <w:r w:rsidR="00192B50" w:rsidRPr="0043378D">
        <w:rPr>
          <w:color w:val="000000"/>
        </w:rPr>
        <w:t>п</w:t>
      </w:r>
      <w:r w:rsidRPr="0043378D">
        <w:rPr>
          <w:color w:val="000000"/>
        </w:rPr>
        <w:t>роучване</w:t>
      </w:r>
      <w:r w:rsidR="00E72D22" w:rsidRPr="0043378D">
        <w:rPr>
          <w:color w:val="000000"/>
        </w:rPr>
        <w:t> </w:t>
      </w:r>
      <w:r w:rsidRPr="0043378D">
        <w:rPr>
          <w:color w:val="000000"/>
        </w:rPr>
        <w:t>І и ІІ) и MTX (</w:t>
      </w:r>
      <w:r w:rsidR="00192B50" w:rsidRPr="0043378D">
        <w:rPr>
          <w:color w:val="000000"/>
        </w:rPr>
        <w:t>п</w:t>
      </w:r>
      <w:r w:rsidRPr="0043378D">
        <w:rPr>
          <w:color w:val="000000"/>
        </w:rPr>
        <w:t>роучване</w:t>
      </w:r>
      <w:r w:rsidR="00E72D22" w:rsidRPr="0043378D">
        <w:rPr>
          <w:color w:val="000000"/>
        </w:rPr>
        <w:t> </w:t>
      </w:r>
      <w:r w:rsidRPr="0043378D">
        <w:rPr>
          <w:color w:val="000000"/>
        </w:rPr>
        <w:t>ІІ), са демонстрирани в резултатите от DLQI (Dermatology Life Quality Index). В проучване I подобрението на физическата и психическата компонента на сборните скорове на SF</w:t>
      </w:r>
      <w:r w:rsidR="004E37A2" w:rsidRPr="0043378D">
        <w:rPr>
          <w:color w:val="000000"/>
        </w:rPr>
        <w:noBreakHyphen/>
      </w:r>
      <w:r w:rsidRPr="0043378D">
        <w:rPr>
          <w:color w:val="000000"/>
        </w:rPr>
        <w:t xml:space="preserve">36 също е значимо в сравнение с плацебо. </w:t>
      </w:r>
    </w:p>
    <w:p w14:paraId="50743E73" w14:textId="77777777" w:rsidR="00C46587" w:rsidRPr="0043378D" w:rsidRDefault="00C46587" w:rsidP="00982118">
      <w:pPr>
        <w:rPr>
          <w:color w:val="000000"/>
        </w:rPr>
      </w:pPr>
    </w:p>
    <w:p w14:paraId="168C9F24" w14:textId="77777777" w:rsidR="00C46587" w:rsidRPr="0043378D" w:rsidRDefault="00C46587" w:rsidP="00982118">
      <w:pPr>
        <w:rPr>
          <w:color w:val="000000"/>
        </w:rPr>
      </w:pPr>
      <w:r w:rsidRPr="0043378D">
        <w:rPr>
          <w:color w:val="000000"/>
        </w:rPr>
        <w:t xml:space="preserve">В отвореното продължение на проучването, при пациенти, чиято доза е повишена от 40 mg през седмица до 40 mg седмично, поради PASI отговор под 50%, 26,4% (92/349) и 37,8% (132/349) от пациентите достигат отговор 75 по PASI съответно на седмица 12 и 24. </w:t>
      </w:r>
    </w:p>
    <w:p w14:paraId="2BC1E7FE" w14:textId="77777777" w:rsidR="00C46587" w:rsidRPr="0043378D" w:rsidRDefault="00C46587" w:rsidP="00982118">
      <w:pPr>
        <w:rPr>
          <w:color w:val="000000"/>
        </w:rPr>
      </w:pPr>
    </w:p>
    <w:p w14:paraId="48EDD2CA" w14:textId="77777777" w:rsidR="00C46587" w:rsidRPr="0043378D" w:rsidRDefault="00C46587" w:rsidP="00982118">
      <w:pPr>
        <w:rPr>
          <w:color w:val="000000"/>
        </w:rPr>
      </w:pPr>
      <w:r w:rsidRPr="0043378D">
        <w:rPr>
          <w:color w:val="000000"/>
        </w:rPr>
        <w:t xml:space="preserve">Проучване III </w:t>
      </w:r>
      <w:r w:rsidR="00C75A7D" w:rsidRPr="0043378D">
        <w:rPr>
          <w:color w:val="000000"/>
        </w:rPr>
        <w:t xml:space="preserve">при </w:t>
      </w:r>
      <w:r w:rsidRPr="0043378D">
        <w:rPr>
          <w:color w:val="000000"/>
        </w:rPr>
        <w:t>псориазис (REACH) сравнява ефикасността и безопасността на адалимумаб спрямо плацебо при 72 пациенти с умерен до тежък хроничен псориазис с плаки в комбинация с псориазис на ръцете и/или стъпалата. Пациентите получават първоначална доза от 80 mg адалимумаб, последвана от 40 mg през седмица (с начало една седмица след първоначалната доза) или плацебо в продължение на 16 седмици. На седмица 16 статистически значимо по</w:t>
      </w:r>
      <w:r w:rsidR="004E37A2" w:rsidRPr="0043378D">
        <w:rPr>
          <w:color w:val="000000"/>
        </w:rPr>
        <w:noBreakHyphen/>
      </w:r>
      <w:r w:rsidRPr="0043378D">
        <w:rPr>
          <w:color w:val="000000"/>
        </w:rPr>
        <w:t xml:space="preserve">голям процент от пациентите, получавали адалимумаб, достигат „чист“ или „почти чист“ PGA отговор за ръцете и/или стъпалата, в сравнение с пациенти, получавали плацебо (30,6% спрямо 4,3%, съответно [P = 0,014]). </w:t>
      </w:r>
    </w:p>
    <w:p w14:paraId="66BC6F37" w14:textId="77777777" w:rsidR="00C46587" w:rsidRPr="0043378D" w:rsidRDefault="00C46587" w:rsidP="00982118">
      <w:pPr>
        <w:rPr>
          <w:color w:val="000000"/>
        </w:rPr>
      </w:pPr>
    </w:p>
    <w:p w14:paraId="66037708" w14:textId="77777777" w:rsidR="00C46587" w:rsidRPr="0043378D" w:rsidRDefault="00C46587" w:rsidP="00982118">
      <w:pPr>
        <w:rPr>
          <w:color w:val="000000"/>
        </w:rPr>
      </w:pPr>
      <w:r w:rsidRPr="0043378D">
        <w:rPr>
          <w:color w:val="000000"/>
        </w:rPr>
        <w:t xml:space="preserve">Проучване IV </w:t>
      </w:r>
      <w:r w:rsidR="00C75A7D" w:rsidRPr="0043378D">
        <w:rPr>
          <w:color w:val="000000"/>
        </w:rPr>
        <w:t xml:space="preserve">при </w:t>
      </w:r>
      <w:r w:rsidRPr="0043378D">
        <w:rPr>
          <w:color w:val="000000"/>
        </w:rPr>
        <w:t>псориазис сравнява ефикасността и безопасността на адалимумаб спрямо плацебо при 217 възрастни пациенти с умерен до тежък псориазис на ноктите. Пациентите получават първоначална доза от 80 mg адалимумаб, последвана от 40 mg през седмица (с начало една седмица след първоначалната доза) или плацебо в продължение на 26 седмици, последвано от открита терапия с адалимумаб за още 26 седмици. Оценките на псориазис на ноктите включват Модифициран индекс на тежест при псориазис на ноктите (Modified Nail Psoriasis Severity Index, mNAPSI), обща оценка на лекаря при псориазис на ноктите на ръцете (Physician’s Global Assessment of Fingernail Psoriasis, PGA</w:t>
      </w:r>
      <w:r w:rsidR="004E37A2" w:rsidRPr="0043378D">
        <w:rPr>
          <w:color w:val="000000"/>
        </w:rPr>
        <w:noBreakHyphen/>
      </w:r>
      <w:r w:rsidRPr="0043378D">
        <w:rPr>
          <w:color w:val="000000"/>
        </w:rPr>
        <w:t>F) и Индекс на тежест при псориазис на ноктите (Nail Psoriasis Severity Index, NAPSI) (вж. таблица </w:t>
      </w:r>
      <w:r w:rsidR="009B0F25">
        <w:rPr>
          <w:color w:val="000000"/>
        </w:rPr>
        <w:t>14</w:t>
      </w:r>
      <w:r w:rsidRPr="0043378D">
        <w:rPr>
          <w:color w:val="000000"/>
        </w:rPr>
        <w:t xml:space="preserve">). Адалимумаб показва ползи по отношение на лечението на псориазис на ноктите при пациенти с различна степен на засягане на кожата (BSA ≥ 10% (60% от пациентите) и BSA &lt; 10% и ≥ 5% (40% от пациентите)). </w:t>
      </w:r>
    </w:p>
    <w:p w14:paraId="2DFA56E2" w14:textId="77777777" w:rsidR="00C46587" w:rsidRPr="0043378D" w:rsidRDefault="00C46587" w:rsidP="00982118">
      <w:pPr>
        <w:rPr>
          <w:color w:val="000000"/>
        </w:rPr>
      </w:pPr>
    </w:p>
    <w:p w14:paraId="77E3E1EF" w14:textId="77777777" w:rsidR="00005E6C" w:rsidRPr="0043378D" w:rsidRDefault="00C46587" w:rsidP="00785504">
      <w:pPr>
        <w:keepNext/>
        <w:rPr>
          <w:b/>
          <w:color w:val="000000"/>
        </w:rPr>
      </w:pPr>
      <w:r w:rsidRPr="0043378D">
        <w:rPr>
          <w:b/>
          <w:color w:val="000000"/>
        </w:rPr>
        <w:lastRenderedPageBreak/>
        <w:t>Таблица </w:t>
      </w:r>
      <w:r w:rsidR="000F7C91">
        <w:rPr>
          <w:b/>
          <w:color w:val="000000"/>
        </w:rPr>
        <w:t>14</w:t>
      </w:r>
      <w:r w:rsidR="00E72D22" w:rsidRPr="0043378D">
        <w:rPr>
          <w:b/>
          <w:color w:val="000000"/>
        </w:rPr>
        <w:t xml:space="preserve">. </w:t>
      </w:r>
      <w:r w:rsidR="00772367" w:rsidRPr="0043378D">
        <w:rPr>
          <w:b/>
          <w:color w:val="000000"/>
        </w:rPr>
        <w:t>П</w:t>
      </w:r>
      <w:r w:rsidR="00005E6C" w:rsidRPr="0043378D">
        <w:rPr>
          <w:b/>
          <w:color w:val="000000"/>
        </w:rPr>
        <w:t>роучване IV</w:t>
      </w:r>
      <w:r w:rsidR="00772367" w:rsidRPr="0043378D">
        <w:rPr>
          <w:b/>
          <w:color w:val="000000"/>
        </w:rPr>
        <w:t xml:space="preserve"> за псориазис</w:t>
      </w:r>
      <w:r w:rsidR="00005E6C" w:rsidRPr="0043378D">
        <w:rPr>
          <w:b/>
          <w:color w:val="000000"/>
        </w:rPr>
        <w:t xml:space="preserve"> </w:t>
      </w:r>
      <w:r w:rsidR="00192B50" w:rsidRPr="0043378D">
        <w:rPr>
          <w:b/>
          <w:color w:val="000000"/>
        </w:rPr>
        <w:t>–</w:t>
      </w:r>
      <w:r w:rsidR="00005E6C" w:rsidRPr="0043378D">
        <w:rPr>
          <w:b/>
          <w:color w:val="000000"/>
        </w:rPr>
        <w:t xml:space="preserve"> </w:t>
      </w:r>
      <w:r w:rsidR="0094792A" w:rsidRPr="0043378D">
        <w:rPr>
          <w:b/>
          <w:color w:val="000000"/>
        </w:rPr>
        <w:t>р</w:t>
      </w:r>
      <w:r w:rsidR="00005E6C" w:rsidRPr="0043378D">
        <w:rPr>
          <w:b/>
          <w:color w:val="000000"/>
        </w:rPr>
        <w:t>езултати за ефикасност на седмици 16, 26 и 52</w:t>
      </w:r>
    </w:p>
    <w:p w14:paraId="7C5F72C0" w14:textId="77777777" w:rsidR="00005E6C" w:rsidRPr="0043378D" w:rsidRDefault="00005E6C" w:rsidP="00005E6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1292"/>
        <w:gridCol w:w="1427"/>
        <w:gridCol w:w="1229"/>
        <w:gridCol w:w="1490"/>
        <w:gridCol w:w="1767"/>
      </w:tblGrid>
      <w:tr w:rsidR="00005E6C" w:rsidRPr="0043378D" w14:paraId="69DBF066"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74C2235D" w14:textId="77777777" w:rsidR="00005E6C" w:rsidRPr="0043378D" w:rsidRDefault="00005E6C" w:rsidP="00056F25">
            <w:pPr>
              <w:keepNext/>
              <w:rPr>
                <w:b/>
                <w:color w:val="000000"/>
              </w:rPr>
            </w:pPr>
            <w:r w:rsidRPr="0043378D">
              <w:rPr>
                <w:b/>
                <w:color w:val="000000"/>
              </w:rPr>
              <w:t>Крайна точка</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56D38B1D" w14:textId="77777777" w:rsidR="00005E6C" w:rsidRPr="0043378D" w:rsidRDefault="00005E6C" w:rsidP="00056F25">
            <w:pPr>
              <w:keepNext/>
              <w:jc w:val="center"/>
              <w:rPr>
                <w:b/>
                <w:color w:val="000000"/>
              </w:rPr>
            </w:pPr>
            <w:r w:rsidRPr="0043378D">
              <w:rPr>
                <w:b/>
                <w:color w:val="000000"/>
              </w:rPr>
              <w:t>Седмица 16</w:t>
            </w:r>
          </w:p>
          <w:p w14:paraId="0C8CB9C5" w14:textId="77777777" w:rsidR="00005E6C" w:rsidRPr="0043378D" w:rsidRDefault="00005E6C" w:rsidP="00056F25">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DBF7311" w14:textId="77777777" w:rsidR="00005E6C" w:rsidRPr="0043378D" w:rsidRDefault="00005E6C" w:rsidP="00056F25">
            <w:pPr>
              <w:keepNext/>
              <w:jc w:val="center"/>
              <w:rPr>
                <w:b/>
                <w:color w:val="000000"/>
              </w:rPr>
            </w:pPr>
            <w:r w:rsidRPr="0043378D">
              <w:rPr>
                <w:b/>
                <w:color w:val="000000"/>
              </w:rPr>
              <w:t>Седмица 26</w:t>
            </w:r>
          </w:p>
          <w:p w14:paraId="04AE0502" w14:textId="77777777" w:rsidR="00005E6C" w:rsidRPr="0043378D" w:rsidRDefault="00005E6C" w:rsidP="00056F25">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1815" w:type="dxa"/>
            <w:tcBorders>
              <w:top w:val="single" w:sz="4" w:space="0" w:color="auto"/>
              <w:left w:val="single" w:sz="4" w:space="0" w:color="auto"/>
              <w:bottom w:val="single" w:sz="4" w:space="0" w:color="auto"/>
              <w:right w:val="single" w:sz="4" w:space="0" w:color="auto"/>
            </w:tcBorders>
            <w:vAlign w:val="center"/>
            <w:hideMark/>
          </w:tcPr>
          <w:p w14:paraId="2302C930" w14:textId="77777777" w:rsidR="00005E6C" w:rsidRPr="0043378D" w:rsidRDefault="00005E6C" w:rsidP="00056F25">
            <w:pPr>
              <w:keepNext/>
              <w:jc w:val="center"/>
              <w:rPr>
                <w:b/>
                <w:color w:val="000000"/>
              </w:rPr>
            </w:pPr>
            <w:r w:rsidRPr="0043378D">
              <w:rPr>
                <w:b/>
                <w:color w:val="000000"/>
              </w:rPr>
              <w:t>Седмица 52</w:t>
            </w:r>
          </w:p>
          <w:p w14:paraId="3CECF767" w14:textId="77777777" w:rsidR="00005E6C" w:rsidRPr="0043378D" w:rsidRDefault="00005E6C" w:rsidP="00056F25">
            <w:pPr>
              <w:keepNext/>
              <w:jc w:val="center"/>
              <w:rPr>
                <w:b/>
                <w:color w:val="000000"/>
              </w:rPr>
            </w:pPr>
            <w:r w:rsidRPr="0043378D">
              <w:rPr>
                <w:b/>
                <w:color w:val="000000"/>
              </w:rPr>
              <w:t>Открито</w:t>
            </w:r>
          </w:p>
        </w:tc>
      </w:tr>
      <w:tr w:rsidR="00005E6C" w:rsidRPr="0043378D" w14:paraId="23691897"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35A26BEC" w14:textId="77777777" w:rsidR="00005E6C" w:rsidRPr="0043378D" w:rsidRDefault="00005E6C" w:rsidP="00056F25">
            <w:pPr>
              <w:keepNext/>
              <w:jc w:val="center"/>
              <w:rPr>
                <w:b/>
                <w:color w:val="000000"/>
              </w:rPr>
            </w:pPr>
          </w:p>
        </w:tc>
        <w:tc>
          <w:tcPr>
            <w:tcW w:w="1325" w:type="dxa"/>
            <w:tcBorders>
              <w:top w:val="single" w:sz="4" w:space="0" w:color="auto"/>
              <w:left w:val="single" w:sz="4" w:space="0" w:color="auto"/>
              <w:bottom w:val="single" w:sz="4" w:space="0" w:color="auto"/>
              <w:right w:val="single" w:sz="4" w:space="0" w:color="auto"/>
            </w:tcBorders>
            <w:hideMark/>
          </w:tcPr>
          <w:p w14:paraId="331301AB" w14:textId="77777777" w:rsidR="00005E6C" w:rsidRPr="0043378D" w:rsidRDefault="00005E6C" w:rsidP="00056F25">
            <w:pPr>
              <w:keepNext/>
              <w:jc w:val="center"/>
              <w:rPr>
                <w:b/>
                <w:color w:val="000000"/>
              </w:rPr>
            </w:pPr>
            <w:r w:rsidRPr="0043378D">
              <w:rPr>
                <w:b/>
                <w:color w:val="000000"/>
              </w:rPr>
              <w:t>Плацебо</w:t>
            </w:r>
          </w:p>
          <w:p w14:paraId="7B33DB27" w14:textId="77777777" w:rsidR="00005E6C" w:rsidRPr="0043378D" w:rsidRDefault="00005E6C" w:rsidP="00056F25">
            <w:pPr>
              <w:keepNext/>
              <w:jc w:val="center"/>
              <w:rPr>
                <w:b/>
                <w:color w:val="000000"/>
              </w:rPr>
            </w:pPr>
            <w:r w:rsidRPr="0043378D">
              <w:rPr>
                <w:b/>
                <w:color w:val="000000"/>
              </w:rPr>
              <w:t>N = 108</w:t>
            </w:r>
          </w:p>
        </w:tc>
        <w:tc>
          <w:tcPr>
            <w:tcW w:w="1465" w:type="dxa"/>
            <w:tcBorders>
              <w:top w:val="single" w:sz="4" w:space="0" w:color="auto"/>
              <w:left w:val="single" w:sz="4" w:space="0" w:color="auto"/>
              <w:bottom w:val="single" w:sz="4" w:space="0" w:color="auto"/>
              <w:right w:val="single" w:sz="4" w:space="0" w:color="auto"/>
            </w:tcBorders>
            <w:hideMark/>
          </w:tcPr>
          <w:p w14:paraId="0F6B65CD" w14:textId="77777777" w:rsidR="00005E6C" w:rsidRPr="0043378D" w:rsidRDefault="00005E6C" w:rsidP="00056F25">
            <w:pPr>
              <w:keepNext/>
              <w:jc w:val="center"/>
              <w:rPr>
                <w:b/>
                <w:color w:val="000000"/>
              </w:rPr>
            </w:pPr>
            <w:r w:rsidRPr="0043378D">
              <w:rPr>
                <w:b/>
                <w:color w:val="000000"/>
              </w:rPr>
              <w:t>Адалимумаб</w:t>
            </w:r>
          </w:p>
          <w:p w14:paraId="262D1C0D" w14:textId="77777777" w:rsidR="00005E6C" w:rsidRPr="0043378D" w:rsidRDefault="00005E6C" w:rsidP="00056F25">
            <w:pPr>
              <w:keepNext/>
              <w:jc w:val="center"/>
              <w:rPr>
                <w:b/>
                <w:color w:val="000000"/>
              </w:rPr>
            </w:pPr>
            <w:r w:rsidRPr="0043378D">
              <w:rPr>
                <w:b/>
                <w:color w:val="000000"/>
              </w:rPr>
              <w:t>40 mg през седмица</w:t>
            </w:r>
          </w:p>
          <w:p w14:paraId="2B99E981" w14:textId="77777777" w:rsidR="00005E6C" w:rsidRPr="0043378D" w:rsidRDefault="00005E6C" w:rsidP="00056F25">
            <w:pPr>
              <w:keepNext/>
              <w:jc w:val="center"/>
              <w:rPr>
                <w:b/>
                <w:color w:val="000000"/>
              </w:rPr>
            </w:pPr>
            <w:r w:rsidRPr="0043378D">
              <w:rPr>
                <w:b/>
                <w:color w:val="000000"/>
              </w:rPr>
              <w:t>N = 109</w:t>
            </w:r>
          </w:p>
        </w:tc>
        <w:tc>
          <w:tcPr>
            <w:tcW w:w="1260" w:type="dxa"/>
            <w:tcBorders>
              <w:top w:val="single" w:sz="4" w:space="0" w:color="auto"/>
              <w:left w:val="single" w:sz="4" w:space="0" w:color="auto"/>
              <w:bottom w:val="single" w:sz="4" w:space="0" w:color="auto"/>
              <w:right w:val="single" w:sz="4" w:space="0" w:color="auto"/>
            </w:tcBorders>
            <w:hideMark/>
          </w:tcPr>
          <w:p w14:paraId="4A9FB7FB" w14:textId="77777777" w:rsidR="00005E6C" w:rsidRPr="0043378D" w:rsidRDefault="00005E6C" w:rsidP="00056F25">
            <w:pPr>
              <w:keepNext/>
              <w:jc w:val="center"/>
              <w:rPr>
                <w:b/>
                <w:color w:val="000000"/>
              </w:rPr>
            </w:pPr>
            <w:r w:rsidRPr="0043378D">
              <w:rPr>
                <w:b/>
                <w:color w:val="000000"/>
              </w:rPr>
              <w:t>Плацебо</w:t>
            </w:r>
          </w:p>
          <w:p w14:paraId="6C61E1E9" w14:textId="77777777" w:rsidR="00005E6C" w:rsidRPr="0043378D" w:rsidRDefault="00005E6C" w:rsidP="00056F25">
            <w:pPr>
              <w:keepNext/>
              <w:jc w:val="center"/>
              <w:rPr>
                <w:b/>
                <w:color w:val="000000"/>
              </w:rPr>
            </w:pPr>
            <w:r w:rsidRPr="0043378D">
              <w:rPr>
                <w:b/>
                <w:color w:val="000000"/>
              </w:rPr>
              <w:t>N = 108</w:t>
            </w:r>
          </w:p>
        </w:tc>
        <w:tc>
          <w:tcPr>
            <w:tcW w:w="1530" w:type="dxa"/>
            <w:tcBorders>
              <w:top w:val="single" w:sz="4" w:space="0" w:color="auto"/>
              <w:left w:val="single" w:sz="4" w:space="0" w:color="auto"/>
              <w:bottom w:val="single" w:sz="4" w:space="0" w:color="auto"/>
              <w:right w:val="single" w:sz="4" w:space="0" w:color="auto"/>
            </w:tcBorders>
            <w:hideMark/>
          </w:tcPr>
          <w:p w14:paraId="02249DA9" w14:textId="77777777" w:rsidR="00005E6C" w:rsidRPr="0043378D" w:rsidRDefault="00005E6C" w:rsidP="00056F25">
            <w:pPr>
              <w:keepNext/>
              <w:jc w:val="center"/>
              <w:rPr>
                <w:b/>
                <w:color w:val="000000"/>
              </w:rPr>
            </w:pPr>
            <w:r w:rsidRPr="0043378D">
              <w:rPr>
                <w:b/>
                <w:color w:val="000000"/>
              </w:rPr>
              <w:t>Адалимумаб</w:t>
            </w:r>
          </w:p>
          <w:p w14:paraId="51C1132B" w14:textId="77777777" w:rsidR="00005E6C" w:rsidRPr="0043378D" w:rsidRDefault="00005E6C" w:rsidP="00056F25">
            <w:pPr>
              <w:keepNext/>
              <w:jc w:val="center"/>
              <w:rPr>
                <w:b/>
                <w:color w:val="000000"/>
              </w:rPr>
            </w:pPr>
            <w:r w:rsidRPr="0043378D">
              <w:rPr>
                <w:b/>
                <w:color w:val="000000"/>
              </w:rPr>
              <w:t>40 mg през седмица</w:t>
            </w:r>
          </w:p>
          <w:p w14:paraId="770929FE" w14:textId="77777777" w:rsidR="00005E6C" w:rsidRPr="0043378D" w:rsidRDefault="00005E6C" w:rsidP="00056F25">
            <w:pPr>
              <w:keepNext/>
              <w:jc w:val="center"/>
              <w:rPr>
                <w:b/>
                <w:color w:val="000000"/>
              </w:rPr>
            </w:pPr>
            <w:r w:rsidRPr="0043378D">
              <w:rPr>
                <w:b/>
                <w:color w:val="000000"/>
              </w:rPr>
              <w:t>N = 109</w:t>
            </w:r>
          </w:p>
        </w:tc>
        <w:tc>
          <w:tcPr>
            <w:tcW w:w="1815" w:type="dxa"/>
            <w:tcBorders>
              <w:top w:val="single" w:sz="4" w:space="0" w:color="auto"/>
              <w:left w:val="single" w:sz="4" w:space="0" w:color="auto"/>
              <w:bottom w:val="single" w:sz="4" w:space="0" w:color="auto"/>
              <w:right w:val="single" w:sz="4" w:space="0" w:color="auto"/>
            </w:tcBorders>
            <w:hideMark/>
          </w:tcPr>
          <w:p w14:paraId="359CF028" w14:textId="77777777" w:rsidR="00005E6C" w:rsidRPr="0043378D" w:rsidRDefault="00005E6C" w:rsidP="00056F25">
            <w:pPr>
              <w:keepNext/>
              <w:jc w:val="center"/>
              <w:rPr>
                <w:b/>
                <w:color w:val="000000"/>
              </w:rPr>
            </w:pPr>
            <w:r w:rsidRPr="0043378D">
              <w:rPr>
                <w:b/>
                <w:color w:val="000000"/>
              </w:rPr>
              <w:t>Адалимумаб</w:t>
            </w:r>
          </w:p>
          <w:p w14:paraId="60B6042C" w14:textId="77777777" w:rsidR="00005E6C" w:rsidRPr="0043378D" w:rsidRDefault="00005E6C" w:rsidP="00056F25">
            <w:pPr>
              <w:keepNext/>
              <w:jc w:val="center"/>
              <w:rPr>
                <w:b/>
                <w:color w:val="000000"/>
              </w:rPr>
            </w:pPr>
            <w:r w:rsidRPr="0043378D">
              <w:rPr>
                <w:b/>
                <w:color w:val="000000"/>
              </w:rPr>
              <w:t>40 mg през седмица</w:t>
            </w:r>
          </w:p>
          <w:p w14:paraId="41CAFD6D" w14:textId="77777777" w:rsidR="00005E6C" w:rsidRPr="0043378D" w:rsidRDefault="00005E6C" w:rsidP="00056F25">
            <w:pPr>
              <w:keepNext/>
              <w:jc w:val="center"/>
              <w:rPr>
                <w:b/>
                <w:color w:val="000000"/>
              </w:rPr>
            </w:pPr>
            <w:r w:rsidRPr="0043378D">
              <w:rPr>
                <w:b/>
                <w:color w:val="000000"/>
              </w:rPr>
              <w:t>N = 80</w:t>
            </w:r>
          </w:p>
        </w:tc>
      </w:tr>
      <w:tr w:rsidR="00005E6C" w:rsidRPr="0043378D" w14:paraId="1EE1A3BC"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11E1121B" w14:textId="77777777" w:rsidR="00005E6C" w:rsidRPr="0043378D" w:rsidRDefault="00005E6C" w:rsidP="00056F25">
            <w:pPr>
              <w:keepNext/>
              <w:rPr>
                <w:color w:val="000000"/>
              </w:rPr>
            </w:pPr>
            <w:r w:rsidRPr="0043378D">
              <w:rPr>
                <w:color w:val="000000"/>
              </w:rPr>
              <w:sym w:font="Symbol" w:char="F0B3"/>
            </w:r>
            <w:r w:rsidRPr="0043378D">
              <w:rPr>
                <w:color w:val="000000"/>
              </w:rPr>
              <w:t xml:space="preserve"> mNAPSI 75 (%)</w:t>
            </w:r>
          </w:p>
        </w:tc>
        <w:tc>
          <w:tcPr>
            <w:tcW w:w="1325" w:type="dxa"/>
            <w:tcBorders>
              <w:top w:val="single" w:sz="4" w:space="0" w:color="auto"/>
              <w:left w:val="single" w:sz="4" w:space="0" w:color="auto"/>
              <w:bottom w:val="single" w:sz="4" w:space="0" w:color="auto"/>
              <w:right w:val="single" w:sz="4" w:space="0" w:color="auto"/>
            </w:tcBorders>
            <w:hideMark/>
          </w:tcPr>
          <w:p w14:paraId="02804099" w14:textId="77777777" w:rsidR="00005E6C" w:rsidRPr="0043378D" w:rsidRDefault="00005E6C" w:rsidP="00056F25">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0D3AD632" w14:textId="77777777" w:rsidR="00005E6C" w:rsidRPr="0043378D" w:rsidRDefault="00005E6C" w:rsidP="00056F25">
            <w:pPr>
              <w:keepNext/>
              <w:jc w:val="center"/>
              <w:rPr>
                <w:color w:val="000000"/>
              </w:rPr>
            </w:pPr>
            <w:r w:rsidRPr="0043378D">
              <w:rPr>
                <w:color w:val="000000"/>
              </w:rPr>
              <w:t>26,0</w:t>
            </w:r>
            <w:r w:rsidRPr="0043378D">
              <w:rPr>
                <w:color w:val="000000"/>
                <w:vertAlign w:val="superscript"/>
              </w:rPr>
              <w:t>а</w:t>
            </w:r>
          </w:p>
        </w:tc>
        <w:tc>
          <w:tcPr>
            <w:tcW w:w="1260" w:type="dxa"/>
            <w:tcBorders>
              <w:top w:val="single" w:sz="4" w:space="0" w:color="auto"/>
              <w:left w:val="single" w:sz="4" w:space="0" w:color="auto"/>
              <w:bottom w:val="single" w:sz="4" w:space="0" w:color="auto"/>
              <w:right w:val="single" w:sz="4" w:space="0" w:color="auto"/>
            </w:tcBorders>
            <w:hideMark/>
          </w:tcPr>
          <w:p w14:paraId="253800E1" w14:textId="77777777" w:rsidR="00005E6C" w:rsidRPr="0043378D" w:rsidRDefault="00005E6C" w:rsidP="00056F25">
            <w:pPr>
              <w:keepNext/>
              <w:jc w:val="center"/>
              <w:rPr>
                <w:color w:val="000000"/>
              </w:rPr>
            </w:pPr>
            <w:r w:rsidRPr="0043378D">
              <w:rPr>
                <w:color w:val="000000"/>
              </w:rPr>
              <w:t>3,4</w:t>
            </w:r>
          </w:p>
        </w:tc>
        <w:tc>
          <w:tcPr>
            <w:tcW w:w="1530" w:type="dxa"/>
            <w:tcBorders>
              <w:top w:val="single" w:sz="4" w:space="0" w:color="auto"/>
              <w:left w:val="single" w:sz="4" w:space="0" w:color="auto"/>
              <w:bottom w:val="single" w:sz="4" w:space="0" w:color="auto"/>
              <w:right w:val="single" w:sz="4" w:space="0" w:color="auto"/>
            </w:tcBorders>
            <w:hideMark/>
          </w:tcPr>
          <w:p w14:paraId="7086717F" w14:textId="77777777" w:rsidR="00005E6C" w:rsidRPr="0043378D" w:rsidRDefault="00005E6C" w:rsidP="00056F25">
            <w:pPr>
              <w:keepNext/>
              <w:jc w:val="center"/>
              <w:rPr>
                <w:color w:val="000000"/>
              </w:rPr>
            </w:pPr>
            <w:r w:rsidRPr="0043378D">
              <w:rPr>
                <w:color w:val="000000"/>
              </w:rPr>
              <w:t>46,6</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70BD07D0" w14:textId="77777777" w:rsidR="00005E6C" w:rsidRPr="0043378D" w:rsidRDefault="00005E6C" w:rsidP="00056F25">
            <w:pPr>
              <w:keepNext/>
              <w:jc w:val="center"/>
              <w:rPr>
                <w:color w:val="000000"/>
              </w:rPr>
            </w:pPr>
            <w:r w:rsidRPr="0043378D">
              <w:rPr>
                <w:color w:val="000000"/>
              </w:rPr>
              <w:t>65,0</w:t>
            </w:r>
          </w:p>
        </w:tc>
      </w:tr>
      <w:tr w:rsidR="00005E6C" w:rsidRPr="0043378D" w14:paraId="54AE255F"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51532FCC" w14:textId="77777777" w:rsidR="00005E6C" w:rsidRPr="0043378D" w:rsidRDefault="00005E6C" w:rsidP="00056F25">
            <w:pPr>
              <w:keepNext/>
              <w:rPr>
                <w:color w:val="000000"/>
              </w:rPr>
            </w:pPr>
            <w:r w:rsidRPr="0043378D">
              <w:rPr>
                <w:color w:val="000000"/>
              </w:rPr>
              <w:t>PGA</w:t>
            </w:r>
            <w:r w:rsidR="004E37A2" w:rsidRPr="0043378D">
              <w:rPr>
                <w:color w:val="000000"/>
              </w:rPr>
              <w:noBreakHyphen/>
            </w:r>
            <w:r w:rsidRPr="0043378D">
              <w:rPr>
                <w:color w:val="000000"/>
              </w:rPr>
              <w:t xml:space="preserve">F чисто/минимално и </w:t>
            </w:r>
            <w:r w:rsidRPr="0043378D">
              <w:rPr>
                <w:color w:val="000000"/>
              </w:rPr>
              <w:sym w:font="Symbol" w:char="F0B3"/>
            </w:r>
            <w:r w:rsidRPr="0043378D">
              <w:rPr>
                <w:color w:val="000000"/>
              </w:rPr>
              <w:t>2</w:t>
            </w:r>
            <w:r w:rsidR="004E37A2" w:rsidRPr="0043378D">
              <w:rPr>
                <w:color w:val="000000"/>
              </w:rPr>
              <w:noBreakHyphen/>
            </w:r>
            <w:r w:rsidRPr="0043378D">
              <w:rPr>
                <w:color w:val="000000"/>
              </w:rPr>
              <w:t>степен на подобрение (%)</w:t>
            </w:r>
          </w:p>
        </w:tc>
        <w:tc>
          <w:tcPr>
            <w:tcW w:w="1325" w:type="dxa"/>
            <w:tcBorders>
              <w:top w:val="single" w:sz="4" w:space="0" w:color="auto"/>
              <w:left w:val="single" w:sz="4" w:space="0" w:color="auto"/>
              <w:bottom w:val="single" w:sz="4" w:space="0" w:color="auto"/>
              <w:right w:val="single" w:sz="4" w:space="0" w:color="auto"/>
            </w:tcBorders>
            <w:hideMark/>
          </w:tcPr>
          <w:p w14:paraId="7F5D9067" w14:textId="77777777" w:rsidR="00005E6C" w:rsidRPr="0043378D" w:rsidRDefault="00005E6C" w:rsidP="00056F25">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4379C3D1" w14:textId="77777777" w:rsidR="00005E6C" w:rsidRPr="0043378D" w:rsidRDefault="00005E6C" w:rsidP="00056F25">
            <w:pPr>
              <w:keepNext/>
              <w:jc w:val="center"/>
              <w:rPr>
                <w:color w:val="000000"/>
              </w:rPr>
            </w:pPr>
            <w:r w:rsidRPr="0043378D">
              <w:rPr>
                <w:color w:val="000000"/>
              </w:rPr>
              <w:t>29,7</w:t>
            </w:r>
            <w:r w:rsidRPr="0043378D">
              <w:rPr>
                <w:color w:val="000000"/>
                <w:vertAlign w:val="superscript"/>
              </w:rPr>
              <w:t>а</w:t>
            </w:r>
          </w:p>
        </w:tc>
        <w:tc>
          <w:tcPr>
            <w:tcW w:w="1260" w:type="dxa"/>
            <w:tcBorders>
              <w:top w:val="single" w:sz="4" w:space="0" w:color="auto"/>
              <w:left w:val="single" w:sz="4" w:space="0" w:color="auto"/>
              <w:bottom w:val="single" w:sz="4" w:space="0" w:color="auto"/>
              <w:right w:val="single" w:sz="4" w:space="0" w:color="auto"/>
            </w:tcBorders>
            <w:hideMark/>
          </w:tcPr>
          <w:p w14:paraId="315A0144" w14:textId="77777777" w:rsidR="00005E6C" w:rsidRPr="0043378D" w:rsidRDefault="00005E6C" w:rsidP="00056F25">
            <w:pPr>
              <w:keepNext/>
              <w:jc w:val="center"/>
              <w:rPr>
                <w:color w:val="000000"/>
              </w:rPr>
            </w:pPr>
            <w:r w:rsidRPr="0043378D">
              <w:rPr>
                <w:color w:val="000000"/>
              </w:rPr>
              <w:t>6,9</w:t>
            </w:r>
          </w:p>
        </w:tc>
        <w:tc>
          <w:tcPr>
            <w:tcW w:w="1530" w:type="dxa"/>
            <w:tcBorders>
              <w:top w:val="single" w:sz="4" w:space="0" w:color="auto"/>
              <w:left w:val="single" w:sz="4" w:space="0" w:color="auto"/>
              <w:bottom w:val="single" w:sz="4" w:space="0" w:color="auto"/>
              <w:right w:val="single" w:sz="4" w:space="0" w:color="auto"/>
            </w:tcBorders>
            <w:hideMark/>
          </w:tcPr>
          <w:p w14:paraId="64EF6D76" w14:textId="77777777" w:rsidR="00005E6C" w:rsidRPr="0043378D" w:rsidRDefault="00005E6C" w:rsidP="00056F25">
            <w:pPr>
              <w:keepNext/>
              <w:jc w:val="center"/>
              <w:rPr>
                <w:color w:val="000000"/>
              </w:rPr>
            </w:pPr>
            <w:r w:rsidRPr="0043378D">
              <w:rPr>
                <w:color w:val="000000"/>
              </w:rPr>
              <w:t>48,9</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504726F3" w14:textId="77777777" w:rsidR="00005E6C" w:rsidRPr="0043378D" w:rsidRDefault="00005E6C" w:rsidP="00056F25">
            <w:pPr>
              <w:keepNext/>
              <w:jc w:val="center"/>
              <w:rPr>
                <w:color w:val="000000"/>
              </w:rPr>
            </w:pPr>
            <w:r w:rsidRPr="0043378D">
              <w:rPr>
                <w:color w:val="000000"/>
              </w:rPr>
              <w:t>61,3</w:t>
            </w:r>
          </w:p>
        </w:tc>
      </w:tr>
      <w:tr w:rsidR="00005E6C" w:rsidRPr="0043378D" w14:paraId="3B8B851B"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37DC9956" w14:textId="77777777" w:rsidR="00005E6C" w:rsidRPr="0043378D" w:rsidRDefault="00005E6C" w:rsidP="00056F25">
            <w:pPr>
              <w:keepNext/>
              <w:rPr>
                <w:color w:val="000000"/>
              </w:rPr>
            </w:pPr>
            <w:r w:rsidRPr="0043378D">
              <w:rPr>
                <w:color w:val="000000"/>
              </w:rPr>
              <w:t>Обща промяна в проценти на псориазис на ноктите на ръцете, NAPSI (%)</w:t>
            </w:r>
          </w:p>
        </w:tc>
        <w:tc>
          <w:tcPr>
            <w:tcW w:w="1325" w:type="dxa"/>
            <w:tcBorders>
              <w:top w:val="single" w:sz="4" w:space="0" w:color="auto"/>
              <w:left w:val="single" w:sz="4" w:space="0" w:color="auto"/>
              <w:bottom w:val="single" w:sz="4" w:space="0" w:color="auto"/>
              <w:right w:val="single" w:sz="4" w:space="0" w:color="auto"/>
            </w:tcBorders>
            <w:hideMark/>
          </w:tcPr>
          <w:p w14:paraId="24F33A55" w14:textId="77777777" w:rsidR="00005E6C" w:rsidRPr="0043378D" w:rsidRDefault="004E37A2" w:rsidP="00056F25">
            <w:pPr>
              <w:keepNext/>
              <w:jc w:val="center"/>
              <w:rPr>
                <w:color w:val="000000"/>
              </w:rPr>
            </w:pPr>
            <w:r w:rsidRPr="0043378D">
              <w:rPr>
                <w:color w:val="000000"/>
              </w:rPr>
              <w:noBreakHyphen/>
            </w:r>
            <w:r w:rsidR="00005E6C" w:rsidRPr="0043378D">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22118A4D" w14:textId="77777777" w:rsidR="00005E6C" w:rsidRPr="0043378D" w:rsidRDefault="004E37A2" w:rsidP="00056F25">
            <w:pPr>
              <w:keepNext/>
              <w:jc w:val="center"/>
              <w:rPr>
                <w:color w:val="000000"/>
              </w:rPr>
            </w:pPr>
            <w:r w:rsidRPr="0043378D">
              <w:rPr>
                <w:color w:val="000000"/>
              </w:rPr>
              <w:noBreakHyphen/>
            </w:r>
            <w:r w:rsidR="00005E6C" w:rsidRPr="0043378D">
              <w:rPr>
                <w:color w:val="000000"/>
              </w:rPr>
              <w:t>44,2</w:t>
            </w:r>
            <w:r w:rsidR="00005E6C" w:rsidRPr="0043378D">
              <w:rPr>
                <w:color w:val="000000"/>
                <w:vertAlign w:val="superscript"/>
              </w:rPr>
              <w:t>а</w:t>
            </w:r>
          </w:p>
        </w:tc>
        <w:tc>
          <w:tcPr>
            <w:tcW w:w="1260" w:type="dxa"/>
            <w:tcBorders>
              <w:top w:val="single" w:sz="4" w:space="0" w:color="auto"/>
              <w:left w:val="single" w:sz="4" w:space="0" w:color="auto"/>
              <w:bottom w:val="single" w:sz="4" w:space="0" w:color="auto"/>
              <w:right w:val="single" w:sz="4" w:space="0" w:color="auto"/>
            </w:tcBorders>
            <w:hideMark/>
          </w:tcPr>
          <w:p w14:paraId="15F36106" w14:textId="77777777" w:rsidR="00005E6C" w:rsidRPr="0043378D" w:rsidRDefault="004E37A2" w:rsidP="00056F25">
            <w:pPr>
              <w:keepNext/>
              <w:jc w:val="center"/>
              <w:rPr>
                <w:color w:val="000000"/>
              </w:rPr>
            </w:pPr>
            <w:r w:rsidRPr="0043378D">
              <w:rPr>
                <w:color w:val="000000"/>
              </w:rPr>
              <w:noBreakHyphen/>
            </w:r>
            <w:r w:rsidR="00005E6C" w:rsidRPr="0043378D">
              <w:rPr>
                <w:color w:val="000000"/>
              </w:rPr>
              <w:t>11,5</w:t>
            </w:r>
          </w:p>
        </w:tc>
        <w:tc>
          <w:tcPr>
            <w:tcW w:w="1530" w:type="dxa"/>
            <w:tcBorders>
              <w:top w:val="single" w:sz="4" w:space="0" w:color="auto"/>
              <w:left w:val="single" w:sz="4" w:space="0" w:color="auto"/>
              <w:bottom w:val="single" w:sz="4" w:space="0" w:color="auto"/>
              <w:right w:val="single" w:sz="4" w:space="0" w:color="auto"/>
            </w:tcBorders>
            <w:hideMark/>
          </w:tcPr>
          <w:p w14:paraId="34DDEDBC" w14:textId="77777777" w:rsidR="00005E6C" w:rsidRPr="0043378D" w:rsidRDefault="004E37A2" w:rsidP="00056F25">
            <w:pPr>
              <w:keepNext/>
              <w:jc w:val="center"/>
              <w:rPr>
                <w:color w:val="000000"/>
              </w:rPr>
            </w:pPr>
            <w:r w:rsidRPr="0043378D">
              <w:rPr>
                <w:color w:val="000000"/>
              </w:rPr>
              <w:noBreakHyphen/>
            </w:r>
            <w:r w:rsidR="00005E6C" w:rsidRPr="0043378D">
              <w:rPr>
                <w:color w:val="000000"/>
              </w:rPr>
              <w:t>56,2</w:t>
            </w:r>
            <w:r w:rsidR="00005E6C"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40F614DF" w14:textId="77777777" w:rsidR="00005E6C" w:rsidRPr="0043378D" w:rsidRDefault="004E37A2" w:rsidP="00056F25">
            <w:pPr>
              <w:keepNext/>
              <w:jc w:val="center"/>
              <w:rPr>
                <w:color w:val="000000"/>
              </w:rPr>
            </w:pPr>
            <w:r w:rsidRPr="0043378D">
              <w:rPr>
                <w:color w:val="000000"/>
              </w:rPr>
              <w:noBreakHyphen/>
            </w:r>
            <w:r w:rsidR="00005E6C" w:rsidRPr="0043378D">
              <w:rPr>
                <w:color w:val="000000"/>
              </w:rPr>
              <w:t>72,2</w:t>
            </w:r>
          </w:p>
        </w:tc>
      </w:tr>
      <w:tr w:rsidR="00081A6C" w:rsidRPr="0043378D" w14:paraId="6D514381" w14:textId="77777777" w:rsidTr="00081A6C">
        <w:trPr>
          <w:cantSplit/>
        </w:trPr>
        <w:tc>
          <w:tcPr>
            <w:tcW w:w="9303" w:type="dxa"/>
            <w:gridSpan w:val="6"/>
            <w:tcBorders>
              <w:top w:val="single" w:sz="4" w:space="0" w:color="auto"/>
              <w:left w:val="nil"/>
              <w:bottom w:val="nil"/>
              <w:right w:val="nil"/>
            </w:tcBorders>
          </w:tcPr>
          <w:p w14:paraId="727E2B55" w14:textId="77777777" w:rsidR="00081A6C" w:rsidRPr="00A176CA" w:rsidRDefault="00081A6C" w:rsidP="00081A6C">
            <w:pPr>
              <w:ind w:left="270" w:hanging="270"/>
              <w:rPr>
                <w:color w:val="000000"/>
                <w:sz w:val="20"/>
                <w:szCs w:val="20"/>
              </w:rPr>
            </w:pPr>
            <w:r w:rsidRPr="00A176CA">
              <w:rPr>
                <w:color w:val="000000"/>
                <w:sz w:val="20"/>
                <w:szCs w:val="20"/>
                <w:vertAlign w:val="superscript"/>
              </w:rPr>
              <w:t>а</w:t>
            </w:r>
            <w:r w:rsidRPr="00A176CA">
              <w:rPr>
                <w:color w:val="000000"/>
                <w:sz w:val="20"/>
                <w:szCs w:val="20"/>
              </w:rPr>
              <w:t xml:space="preserve"> </w:t>
            </w:r>
            <w:r w:rsidRPr="00A176CA">
              <w:rPr>
                <w:color w:val="000000"/>
                <w:sz w:val="20"/>
                <w:szCs w:val="20"/>
              </w:rPr>
              <w:tab/>
              <w:t xml:space="preserve">p &lt; 0,001, адалимумаб </w:t>
            </w:r>
            <w:r w:rsidRPr="00A176CA">
              <w:rPr>
                <w:i/>
                <w:color w:val="000000"/>
                <w:sz w:val="20"/>
                <w:szCs w:val="20"/>
              </w:rPr>
              <w:t>спрямо</w:t>
            </w:r>
            <w:r w:rsidRPr="00A176CA">
              <w:rPr>
                <w:color w:val="000000"/>
                <w:sz w:val="20"/>
                <w:szCs w:val="20"/>
              </w:rPr>
              <w:t xml:space="preserve"> плацебо</w:t>
            </w:r>
          </w:p>
        </w:tc>
      </w:tr>
    </w:tbl>
    <w:p w14:paraId="61978DCB" w14:textId="77777777" w:rsidR="00C46587" w:rsidRPr="0043378D" w:rsidRDefault="00C46587" w:rsidP="00982118">
      <w:pPr>
        <w:rPr>
          <w:color w:val="000000"/>
        </w:rPr>
      </w:pPr>
    </w:p>
    <w:p w14:paraId="0E278E2C" w14:textId="77777777" w:rsidR="00C46587" w:rsidRPr="0043378D" w:rsidRDefault="005A4709" w:rsidP="00982118">
      <w:pPr>
        <w:rPr>
          <w:color w:val="000000"/>
        </w:rPr>
      </w:pPr>
      <w:r w:rsidRPr="0043378D">
        <w:rPr>
          <w:color w:val="000000"/>
        </w:rPr>
        <w:t xml:space="preserve">Пациенти, лекувани с адалимумаб, показват статистически значимо подобрение на седмица 26 в сравнение с плацебо при DLQI. </w:t>
      </w:r>
    </w:p>
    <w:p w14:paraId="1E85F744" w14:textId="77777777" w:rsidR="00C46587" w:rsidRPr="0043378D" w:rsidRDefault="00C46587" w:rsidP="00982118">
      <w:pPr>
        <w:rPr>
          <w:color w:val="000000"/>
        </w:rPr>
      </w:pPr>
    </w:p>
    <w:p w14:paraId="146BB7E8" w14:textId="77777777" w:rsidR="00C46587" w:rsidRPr="0043378D" w:rsidRDefault="00C46587" w:rsidP="00982118">
      <w:pPr>
        <w:keepNext/>
        <w:rPr>
          <w:i/>
          <w:color w:val="000000"/>
        </w:rPr>
      </w:pPr>
      <w:r w:rsidRPr="0043378D">
        <w:rPr>
          <w:i/>
          <w:color w:val="000000"/>
        </w:rPr>
        <w:t xml:space="preserve">Гноен хидраденит при възрастни </w:t>
      </w:r>
    </w:p>
    <w:p w14:paraId="037B0EB6" w14:textId="77777777" w:rsidR="00C46587" w:rsidRPr="0043378D" w:rsidRDefault="00C46587" w:rsidP="00982118">
      <w:pPr>
        <w:keepNext/>
        <w:rPr>
          <w:color w:val="000000"/>
        </w:rPr>
      </w:pPr>
    </w:p>
    <w:p w14:paraId="22EFFDE9" w14:textId="77777777" w:rsidR="00C46587" w:rsidRPr="0043378D" w:rsidRDefault="00C46587" w:rsidP="00982118">
      <w:pPr>
        <w:rPr>
          <w:color w:val="000000"/>
        </w:rPr>
      </w:pPr>
      <w:r w:rsidRPr="0043378D">
        <w:rPr>
          <w:color w:val="000000"/>
        </w:rPr>
        <w:t>Безопасността и ефикасността на адалимумаб са оценени в рандомизирани, двойнослепи, плацебо</w:t>
      </w:r>
      <w:r w:rsidR="004E37A2" w:rsidRPr="0043378D">
        <w:rPr>
          <w:color w:val="000000"/>
        </w:rPr>
        <w:noBreakHyphen/>
      </w:r>
      <w:r w:rsidRPr="0043378D">
        <w:rPr>
          <w:color w:val="000000"/>
        </w:rPr>
        <w:t>контролирани проучвания и едно удължено отворено проучване при възрастни пациенти с умерен до тежък гноен хидраденит (ГХ), които са с непоносимост, противопоказание или недостатъчен отговор на най</w:t>
      </w:r>
      <w:r w:rsidR="004E37A2" w:rsidRPr="0043378D">
        <w:rPr>
          <w:color w:val="000000"/>
        </w:rPr>
        <w:noBreakHyphen/>
      </w:r>
      <w:r w:rsidRPr="0043378D">
        <w:rPr>
          <w:color w:val="000000"/>
        </w:rPr>
        <w:t>малко 3</w:t>
      </w:r>
      <w:r w:rsidR="004E37A2" w:rsidRPr="0043378D">
        <w:rPr>
          <w:color w:val="000000"/>
        </w:rPr>
        <w:noBreakHyphen/>
      </w:r>
      <w:r w:rsidRPr="0043378D">
        <w:rPr>
          <w:color w:val="000000"/>
        </w:rPr>
        <w:t>месечен пробен период на системна терапия с антибиотици. Пациентите в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са със заболяване в стадий II или III по Hurley, с най</w:t>
      </w:r>
      <w:r w:rsidR="004E37A2" w:rsidRPr="0043378D">
        <w:rPr>
          <w:color w:val="000000"/>
        </w:rPr>
        <w:noBreakHyphen/>
      </w:r>
      <w:r w:rsidRPr="0043378D">
        <w:rPr>
          <w:color w:val="000000"/>
        </w:rPr>
        <w:t xml:space="preserve">малко 3 абсцеса или възпалителни възли. </w:t>
      </w:r>
    </w:p>
    <w:p w14:paraId="6BECAA69" w14:textId="77777777" w:rsidR="00C46587" w:rsidRPr="0043378D" w:rsidRDefault="00C46587" w:rsidP="00982118">
      <w:pPr>
        <w:rPr>
          <w:color w:val="000000"/>
        </w:rPr>
      </w:pPr>
    </w:p>
    <w:p w14:paraId="71526505" w14:textId="77777777" w:rsidR="00C46587" w:rsidRPr="0043378D" w:rsidRDefault="00C46587" w:rsidP="00982118">
      <w:pPr>
        <w:rPr>
          <w:color w:val="000000"/>
        </w:rPr>
      </w:pPr>
      <w:r w:rsidRPr="0043378D">
        <w:rPr>
          <w:color w:val="000000"/>
        </w:rPr>
        <w:t>Проучването ГХ</w:t>
      </w:r>
      <w:r w:rsidR="004E37A2" w:rsidRPr="0043378D">
        <w:rPr>
          <w:color w:val="000000"/>
        </w:rPr>
        <w:noBreakHyphen/>
      </w:r>
      <w:r w:rsidRPr="0043378D">
        <w:rPr>
          <w:color w:val="000000"/>
        </w:rPr>
        <w:t>I (PIONEER I) оценява 307 пациенти с 2 периода на лечение. В период</w:t>
      </w:r>
      <w:r w:rsidR="00FE1188" w:rsidRPr="0043378D">
        <w:rPr>
          <w:color w:val="000000"/>
        </w:rPr>
        <w:t> </w:t>
      </w:r>
      <w:r w:rsidRPr="0043378D">
        <w:rPr>
          <w:color w:val="000000"/>
        </w:rPr>
        <w:t>А пациентите получават плацебо или адалимумаб при начална доза от 160 mg в седмица 0, 80 mg в седмица 2 и 40 mg всяка седмица, започвайки от седмица 4 до седмица 11. Едновременната употреба на антибиотици не е разрешена по време на проучването. След 12 седмици лечение пациентите, които получава</w:t>
      </w:r>
      <w:r w:rsidR="00211275" w:rsidRPr="0043378D">
        <w:rPr>
          <w:color w:val="000000"/>
        </w:rPr>
        <w:t>т</w:t>
      </w:r>
      <w:r w:rsidRPr="0043378D">
        <w:rPr>
          <w:color w:val="000000"/>
        </w:rPr>
        <w:t xml:space="preserve"> адалимумаб в период</w:t>
      </w:r>
      <w:r w:rsidR="00FE1188" w:rsidRPr="0043378D">
        <w:rPr>
          <w:color w:val="000000"/>
        </w:rPr>
        <w:t> </w:t>
      </w:r>
      <w:r w:rsidRPr="0043378D">
        <w:rPr>
          <w:color w:val="000000"/>
        </w:rPr>
        <w:t>А, са повторно рандомизирани в период Б в 1 </w:t>
      </w:r>
      <w:r w:rsidR="005E59D7" w:rsidRPr="0043378D">
        <w:rPr>
          <w:color w:val="000000"/>
        </w:rPr>
        <w:t xml:space="preserve">от </w:t>
      </w:r>
      <w:r w:rsidRPr="0043378D">
        <w:rPr>
          <w:color w:val="000000"/>
        </w:rPr>
        <w:t>3 групи на лечение (адалимумаб 40 mg всяка седмица, адалимумаб 40 mg през седмица или плацебо от седмица 12 до седмица 35). Пациенти, които са рандомизирани на плацебо в период А, са определени да получават адалимумаб 40 mg всяка седмица в период </w:t>
      </w:r>
      <w:r w:rsidR="00214D77" w:rsidRPr="0043378D">
        <w:rPr>
          <w:color w:val="000000"/>
        </w:rPr>
        <w:t>Б</w:t>
      </w:r>
      <w:r w:rsidRPr="0043378D">
        <w:rPr>
          <w:color w:val="000000"/>
        </w:rPr>
        <w:t xml:space="preserve">. </w:t>
      </w:r>
    </w:p>
    <w:p w14:paraId="00FA59CC" w14:textId="77777777" w:rsidR="00C46587" w:rsidRPr="0043378D" w:rsidRDefault="00C46587" w:rsidP="00982118">
      <w:pPr>
        <w:rPr>
          <w:color w:val="000000"/>
        </w:rPr>
      </w:pPr>
    </w:p>
    <w:p w14:paraId="1F5386A8" w14:textId="77777777" w:rsidR="00C46587" w:rsidRPr="0043378D" w:rsidRDefault="00C46587" w:rsidP="00982118">
      <w:pPr>
        <w:rPr>
          <w:color w:val="000000"/>
        </w:rPr>
      </w:pPr>
      <w:r w:rsidRPr="0043378D">
        <w:rPr>
          <w:color w:val="000000"/>
        </w:rPr>
        <w:t>Проучване</w:t>
      </w:r>
      <w:r w:rsidR="00E72D22" w:rsidRPr="0043378D">
        <w:rPr>
          <w:color w:val="000000"/>
        </w:rPr>
        <w:t> </w:t>
      </w:r>
      <w:r w:rsidRPr="0043378D">
        <w:rPr>
          <w:color w:val="000000"/>
        </w:rPr>
        <w:t>ГХ</w:t>
      </w:r>
      <w:r w:rsidR="004E37A2" w:rsidRPr="0043378D">
        <w:rPr>
          <w:color w:val="000000"/>
        </w:rPr>
        <w:noBreakHyphen/>
      </w:r>
      <w:r w:rsidRPr="0043378D">
        <w:rPr>
          <w:color w:val="000000"/>
        </w:rPr>
        <w:t>II (PIONEER II) оценява 326</w:t>
      </w:r>
      <w:r w:rsidR="00F83C7F" w:rsidRPr="0043378D">
        <w:rPr>
          <w:color w:val="000000"/>
        </w:rPr>
        <w:t> </w:t>
      </w:r>
      <w:r w:rsidRPr="0043378D">
        <w:rPr>
          <w:color w:val="000000"/>
        </w:rPr>
        <w:t>пациенти с 2 периода на лечение. В период А пациентите получават плацебо или адалимумаб при начална доза от 160 mg в седмица</w:t>
      </w:r>
      <w:r w:rsidR="00F83C7F" w:rsidRPr="0043378D">
        <w:rPr>
          <w:color w:val="000000"/>
        </w:rPr>
        <w:t> </w:t>
      </w:r>
      <w:r w:rsidRPr="0043378D">
        <w:rPr>
          <w:color w:val="000000"/>
        </w:rPr>
        <w:t xml:space="preserve">0, 80 mg в седмица 2 и 40 mg всяка седмица, започвайки от седмица 4 до седмица 11. 19,3% от пациентите продължават изходната перорална антибиотична терапия по време на проучването. След 12 седмици лечение пациентите, които получават адалимумаб в период А, са повторно рандомизирани в период Б в 1 </w:t>
      </w:r>
      <w:r w:rsidR="00F83C7F" w:rsidRPr="0043378D">
        <w:rPr>
          <w:color w:val="000000"/>
        </w:rPr>
        <w:t xml:space="preserve">от </w:t>
      </w:r>
      <w:r w:rsidRPr="0043378D">
        <w:rPr>
          <w:color w:val="000000"/>
        </w:rPr>
        <w:t xml:space="preserve">3 групи на лечение (адалимумаб 40 mg всяка седмица, адалимумаб 40 mg през седмица или плацебо от седмица 12 до седмица 35). Пациенти, които са рандомизирани на плацебо в период А, са определени да получават плацебо </w:t>
      </w:r>
      <w:r w:rsidR="00F83C7F" w:rsidRPr="0043378D">
        <w:rPr>
          <w:color w:val="000000"/>
        </w:rPr>
        <w:t xml:space="preserve">в </w:t>
      </w:r>
      <w:r w:rsidRPr="0043378D">
        <w:rPr>
          <w:color w:val="000000"/>
        </w:rPr>
        <w:t xml:space="preserve">период Б. </w:t>
      </w:r>
    </w:p>
    <w:p w14:paraId="6261A090" w14:textId="77777777" w:rsidR="00C46587" w:rsidRPr="0043378D" w:rsidRDefault="00C46587" w:rsidP="00982118">
      <w:pPr>
        <w:rPr>
          <w:color w:val="000000"/>
        </w:rPr>
      </w:pPr>
    </w:p>
    <w:p w14:paraId="5659AF3B" w14:textId="77777777" w:rsidR="00C46587" w:rsidRPr="0043378D" w:rsidRDefault="00C46587" w:rsidP="00982118">
      <w:pPr>
        <w:rPr>
          <w:color w:val="000000"/>
        </w:rPr>
      </w:pPr>
      <w:r w:rsidRPr="0043378D">
        <w:rPr>
          <w:color w:val="000000"/>
        </w:rPr>
        <w:t>Пациентите, участващи в проучвания</w:t>
      </w:r>
      <w:r w:rsidR="00E72D22" w:rsidRPr="0043378D">
        <w:rPr>
          <w:color w:val="000000"/>
        </w:rPr>
        <w:t> </w:t>
      </w:r>
      <w:r w:rsidRPr="0043378D">
        <w:rPr>
          <w:color w:val="000000"/>
        </w:rPr>
        <w:t>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са подходящи за участие в </w:t>
      </w:r>
      <w:r w:rsidR="00704EE3" w:rsidRPr="0043378D">
        <w:rPr>
          <w:color w:val="000000"/>
        </w:rPr>
        <w:t>отворено</w:t>
      </w:r>
      <w:r w:rsidRPr="0043378D">
        <w:rPr>
          <w:color w:val="000000"/>
        </w:rPr>
        <w:t xml:space="preserve"> продължение на проучването, в което адалимумаб 40 mg се прилага всяка седмица. Средната експозиция на адалимумаб при всички популации е 762 дни. По време на всичките 3 проучвания пациентите правят ежедневно локално антисептично почистване. </w:t>
      </w:r>
    </w:p>
    <w:p w14:paraId="49A456C8" w14:textId="77777777" w:rsidR="00C46587" w:rsidRPr="0043378D" w:rsidRDefault="00C46587" w:rsidP="00982118">
      <w:pPr>
        <w:rPr>
          <w:color w:val="000000"/>
        </w:rPr>
      </w:pPr>
    </w:p>
    <w:p w14:paraId="40A20329" w14:textId="77777777" w:rsidR="00C46587" w:rsidRPr="0043378D" w:rsidRDefault="00C46587" w:rsidP="00ED34EF">
      <w:pPr>
        <w:keepNext/>
        <w:rPr>
          <w:i/>
          <w:color w:val="000000"/>
          <w:u w:val="single"/>
        </w:rPr>
      </w:pPr>
      <w:r w:rsidRPr="0043378D">
        <w:rPr>
          <w:i/>
          <w:color w:val="000000"/>
          <w:u w:val="single"/>
        </w:rPr>
        <w:t>Клиничен отговор</w:t>
      </w:r>
      <w:r w:rsidRPr="00A6522A">
        <w:rPr>
          <w:i/>
          <w:color w:val="000000"/>
        </w:rPr>
        <w:t xml:space="preserve"> </w:t>
      </w:r>
    </w:p>
    <w:p w14:paraId="226000D5" w14:textId="77777777" w:rsidR="00C46587" w:rsidRPr="0043378D" w:rsidRDefault="00C46587" w:rsidP="00ED34EF">
      <w:pPr>
        <w:keepNext/>
        <w:rPr>
          <w:color w:val="000000"/>
        </w:rPr>
      </w:pPr>
    </w:p>
    <w:p w14:paraId="580CA30D" w14:textId="77777777" w:rsidR="00C46587" w:rsidRPr="0043378D" w:rsidRDefault="00C46587" w:rsidP="00982118">
      <w:pPr>
        <w:rPr>
          <w:color w:val="000000"/>
        </w:rPr>
      </w:pPr>
      <w:r w:rsidRPr="0043378D">
        <w:rPr>
          <w:color w:val="000000"/>
        </w:rPr>
        <w:t>Намаляването на възпалителни лезии и предотвратяването на влошаването на абсцесите и на дренирането на фистулите са оценени с използването на Клиничен отговор при гноен хидраденит (</w:t>
      </w:r>
      <w:r w:rsidR="00F83C7F" w:rsidRPr="0043378D">
        <w:rPr>
          <w:color w:val="000000"/>
        </w:rPr>
        <w:t xml:space="preserve">Hidradenitis Suppurativa Clinical Response, </w:t>
      </w:r>
      <w:r w:rsidRPr="0043378D">
        <w:rPr>
          <w:color w:val="000000"/>
        </w:rPr>
        <w:t xml:space="preserve">HiSCR; поне 50% намаление на общия брой абсцеси и възпалителни възли, без увеличение на броя на абсцесите и без увеличение на броя на дренираните фистули спрямо изходните стойности). Намаляването на свързаната с ГХ кожна болка е оценено с помощта на Числова оценъчна скала при пациенти, включени в проучването с началната изходна оценка от 3 или повече по скала от 11 точки. </w:t>
      </w:r>
    </w:p>
    <w:p w14:paraId="77D801FC" w14:textId="77777777" w:rsidR="00C46587" w:rsidRPr="0043378D" w:rsidRDefault="00C46587" w:rsidP="00982118">
      <w:pPr>
        <w:rPr>
          <w:color w:val="000000"/>
        </w:rPr>
      </w:pPr>
    </w:p>
    <w:p w14:paraId="34D11FB4" w14:textId="77777777" w:rsidR="00C46587" w:rsidRPr="0043378D" w:rsidRDefault="00C46587" w:rsidP="00982118">
      <w:pPr>
        <w:rPr>
          <w:color w:val="000000"/>
        </w:rPr>
      </w:pPr>
      <w:r w:rsidRPr="0043378D">
        <w:rPr>
          <w:color w:val="000000"/>
        </w:rPr>
        <w:t>Значително по</w:t>
      </w:r>
      <w:r w:rsidR="004E37A2" w:rsidRPr="0043378D">
        <w:rPr>
          <w:color w:val="000000"/>
        </w:rPr>
        <w:noBreakHyphen/>
      </w:r>
      <w:r w:rsidRPr="0043378D">
        <w:rPr>
          <w:color w:val="000000"/>
        </w:rPr>
        <w:t>голям процент от пациентите, лекувани с адалимумаб, в сравнение с тези на плацебо, постигат HiSCR в седмица 12. Значително по</w:t>
      </w:r>
      <w:r w:rsidR="004E37A2" w:rsidRPr="0043378D">
        <w:rPr>
          <w:color w:val="000000"/>
        </w:rPr>
        <w:noBreakHyphen/>
      </w:r>
      <w:r w:rsidRPr="0043378D">
        <w:rPr>
          <w:color w:val="000000"/>
        </w:rPr>
        <w:t>голям процент от пациентите в проучването ГХ</w:t>
      </w:r>
      <w:r w:rsidR="004E37A2" w:rsidRPr="0043378D">
        <w:rPr>
          <w:color w:val="000000"/>
        </w:rPr>
        <w:noBreakHyphen/>
      </w:r>
      <w:r w:rsidRPr="0043378D">
        <w:rPr>
          <w:color w:val="000000"/>
        </w:rPr>
        <w:t>II имат клинично значимо намаление на свързаната с ГХ кожна болка в седмица 12 (вж. таблица </w:t>
      </w:r>
      <w:r w:rsidR="00C76169">
        <w:rPr>
          <w:color w:val="000000"/>
        </w:rPr>
        <w:t>15</w:t>
      </w:r>
      <w:r w:rsidRPr="0043378D">
        <w:rPr>
          <w:color w:val="000000"/>
        </w:rPr>
        <w:t>). Пациентите, лекувани с адалимумаб, са със значи</w:t>
      </w:r>
      <w:r w:rsidR="00FE1188" w:rsidRPr="0043378D">
        <w:rPr>
          <w:color w:val="000000"/>
        </w:rPr>
        <w:t>м</w:t>
      </w:r>
      <w:r w:rsidRPr="0043378D">
        <w:rPr>
          <w:color w:val="000000"/>
        </w:rPr>
        <w:t xml:space="preserve">о намален риск от обостряне на заболяването по време на първите 12 седмици от лечението. </w:t>
      </w:r>
    </w:p>
    <w:p w14:paraId="55B9F94E" w14:textId="77777777" w:rsidR="00C46587" w:rsidRPr="0043378D" w:rsidRDefault="00C46587" w:rsidP="00982118">
      <w:pPr>
        <w:rPr>
          <w:color w:val="000000"/>
        </w:rPr>
      </w:pPr>
    </w:p>
    <w:p w14:paraId="5A9E1906" w14:textId="77777777" w:rsidR="00C46587" w:rsidRPr="0043378D" w:rsidRDefault="00C46587" w:rsidP="00785504">
      <w:pPr>
        <w:keepNext/>
        <w:rPr>
          <w:b/>
          <w:bCs/>
          <w:color w:val="000000"/>
        </w:rPr>
      </w:pPr>
      <w:r w:rsidRPr="0043378D">
        <w:rPr>
          <w:b/>
          <w:bCs/>
          <w:color w:val="000000"/>
        </w:rPr>
        <w:t>Таблица </w:t>
      </w:r>
      <w:r w:rsidR="00C76169">
        <w:rPr>
          <w:b/>
          <w:bCs/>
          <w:color w:val="000000"/>
        </w:rPr>
        <w:t>15</w:t>
      </w:r>
      <w:r w:rsidR="00E72D22" w:rsidRPr="0043378D">
        <w:rPr>
          <w:b/>
          <w:bCs/>
          <w:color w:val="000000"/>
        </w:rPr>
        <w:t>.</w:t>
      </w:r>
      <w:r w:rsidRPr="0043378D">
        <w:rPr>
          <w:b/>
          <w:bCs/>
          <w:color w:val="000000"/>
        </w:rPr>
        <w:t xml:space="preserve"> Резултати </w:t>
      </w:r>
      <w:r w:rsidR="00FE1188" w:rsidRPr="0043378D">
        <w:rPr>
          <w:b/>
          <w:bCs/>
          <w:color w:val="000000"/>
        </w:rPr>
        <w:t>за</w:t>
      </w:r>
      <w:r w:rsidRPr="0043378D">
        <w:rPr>
          <w:b/>
          <w:bCs/>
          <w:color w:val="000000"/>
        </w:rPr>
        <w:t xml:space="preserve"> ефикасността в 12</w:t>
      </w:r>
      <w:r w:rsidR="004E37A2" w:rsidRPr="0043378D">
        <w:rPr>
          <w:b/>
          <w:bCs/>
          <w:color w:val="000000"/>
        </w:rPr>
        <w:noBreakHyphen/>
      </w:r>
      <w:r w:rsidRPr="0043378D">
        <w:rPr>
          <w:b/>
          <w:bCs/>
          <w:color w:val="000000"/>
        </w:rPr>
        <w:t>та седмица, проучвания ГХ I и II</w:t>
      </w:r>
    </w:p>
    <w:p w14:paraId="7E32E666" w14:textId="77777777" w:rsidR="00C46587" w:rsidRPr="0043378D" w:rsidRDefault="00C46587" w:rsidP="003146E9">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1489"/>
        <w:gridCol w:w="2013"/>
        <w:gridCol w:w="1481"/>
        <w:gridCol w:w="2013"/>
      </w:tblGrid>
      <w:tr w:rsidR="00C46587" w:rsidRPr="0043378D" w14:paraId="14F9532D" w14:textId="77777777" w:rsidTr="00081A6C">
        <w:tc>
          <w:tcPr>
            <w:tcW w:w="2135" w:type="dxa"/>
            <w:tcBorders>
              <w:top w:val="single" w:sz="4" w:space="0" w:color="auto"/>
              <w:left w:val="single" w:sz="4" w:space="0" w:color="auto"/>
              <w:bottom w:val="single" w:sz="4" w:space="0" w:color="auto"/>
              <w:right w:val="single" w:sz="4" w:space="0" w:color="auto"/>
            </w:tcBorders>
          </w:tcPr>
          <w:p w14:paraId="01BDD47D" w14:textId="77777777" w:rsidR="00C46587" w:rsidRPr="0043378D" w:rsidRDefault="00C46587" w:rsidP="003146E9">
            <w:pPr>
              <w:keepNext/>
              <w:rPr>
                <w:color w:val="000000"/>
              </w:rPr>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6A8D7595" w14:textId="77777777" w:rsidR="00C46587" w:rsidRPr="0043378D" w:rsidRDefault="00C46587" w:rsidP="003146E9">
            <w:pPr>
              <w:keepNext/>
              <w:jc w:val="center"/>
              <w:rPr>
                <w:b/>
                <w:color w:val="000000"/>
              </w:rPr>
            </w:pPr>
            <w:r w:rsidRPr="0043378D">
              <w:rPr>
                <w:b/>
                <w:color w:val="000000"/>
              </w:rPr>
              <w:t xml:space="preserve">Проучване I </w:t>
            </w:r>
            <w:r w:rsidR="00FE1188" w:rsidRPr="0043378D">
              <w:rPr>
                <w:b/>
                <w:color w:val="000000"/>
              </w:rPr>
              <w:t>при</w:t>
            </w:r>
            <w:r w:rsidRPr="0043378D">
              <w:rPr>
                <w:b/>
                <w:color w:val="000000"/>
              </w:rPr>
              <w:t xml:space="preserve"> ГХ:</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4FE4BB7C" w14:textId="77777777" w:rsidR="00C46587" w:rsidRPr="0043378D" w:rsidRDefault="00C46587" w:rsidP="003146E9">
            <w:pPr>
              <w:keepNext/>
              <w:jc w:val="center"/>
              <w:rPr>
                <w:color w:val="000000"/>
              </w:rPr>
            </w:pPr>
            <w:r w:rsidRPr="0043378D">
              <w:rPr>
                <w:b/>
                <w:color w:val="000000"/>
              </w:rPr>
              <w:t xml:space="preserve">Проучване II </w:t>
            </w:r>
            <w:r w:rsidR="00FE1188" w:rsidRPr="0043378D">
              <w:rPr>
                <w:b/>
                <w:color w:val="000000"/>
              </w:rPr>
              <w:t>при</w:t>
            </w:r>
            <w:r w:rsidRPr="0043378D">
              <w:rPr>
                <w:b/>
                <w:color w:val="000000"/>
              </w:rPr>
              <w:t xml:space="preserve"> ГХ</w:t>
            </w:r>
          </w:p>
        </w:tc>
      </w:tr>
      <w:tr w:rsidR="00C46587" w:rsidRPr="0043378D" w14:paraId="3ECD4D54" w14:textId="77777777" w:rsidTr="00081A6C">
        <w:tc>
          <w:tcPr>
            <w:tcW w:w="2135" w:type="dxa"/>
            <w:tcBorders>
              <w:top w:val="single" w:sz="4" w:space="0" w:color="auto"/>
              <w:left w:val="single" w:sz="4" w:space="0" w:color="auto"/>
              <w:bottom w:val="single" w:sz="4" w:space="0" w:color="auto"/>
              <w:right w:val="single" w:sz="4" w:space="0" w:color="auto"/>
            </w:tcBorders>
            <w:vAlign w:val="center"/>
            <w:hideMark/>
          </w:tcPr>
          <w:p w14:paraId="3BF891A1" w14:textId="77777777" w:rsidR="00C46587" w:rsidRPr="0043378D" w:rsidRDefault="00C46587" w:rsidP="003146E9">
            <w:pPr>
              <w:keepNext/>
              <w:rPr>
                <w:color w:val="000000"/>
              </w:rPr>
            </w:pPr>
          </w:p>
        </w:tc>
        <w:tc>
          <w:tcPr>
            <w:tcW w:w="1527" w:type="dxa"/>
            <w:tcBorders>
              <w:top w:val="single" w:sz="4" w:space="0" w:color="auto"/>
              <w:left w:val="single" w:sz="4" w:space="0" w:color="auto"/>
              <w:bottom w:val="single" w:sz="4" w:space="0" w:color="auto"/>
              <w:right w:val="single" w:sz="4" w:space="0" w:color="auto"/>
            </w:tcBorders>
            <w:vAlign w:val="bottom"/>
            <w:hideMark/>
          </w:tcPr>
          <w:p w14:paraId="49F7B4BD" w14:textId="77777777" w:rsidR="00C46587" w:rsidRPr="0043378D" w:rsidRDefault="00C46587" w:rsidP="003146E9">
            <w:pPr>
              <w:keepNext/>
              <w:jc w:val="center"/>
              <w:rPr>
                <w:b/>
                <w:color w:val="000000"/>
              </w:rPr>
            </w:pPr>
            <w:r w:rsidRPr="0043378D">
              <w:rPr>
                <w:b/>
                <w:color w:val="000000"/>
              </w:rPr>
              <w:t>Плацебо</w:t>
            </w:r>
          </w:p>
        </w:tc>
        <w:tc>
          <w:tcPr>
            <w:tcW w:w="2061" w:type="dxa"/>
            <w:tcBorders>
              <w:top w:val="single" w:sz="4" w:space="0" w:color="auto"/>
              <w:left w:val="single" w:sz="4" w:space="0" w:color="auto"/>
              <w:bottom w:val="single" w:sz="4" w:space="0" w:color="auto"/>
              <w:right w:val="single" w:sz="4" w:space="0" w:color="auto"/>
            </w:tcBorders>
            <w:vAlign w:val="bottom"/>
            <w:hideMark/>
          </w:tcPr>
          <w:p w14:paraId="3EDD9C0A" w14:textId="77777777" w:rsidR="00C46587" w:rsidRPr="0043378D" w:rsidRDefault="005A4709" w:rsidP="003146E9">
            <w:pPr>
              <w:keepNext/>
              <w:jc w:val="center"/>
              <w:rPr>
                <w:b/>
                <w:color w:val="000000"/>
              </w:rPr>
            </w:pPr>
            <w:r w:rsidRPr="0043378D">
              <w:rPr>
                <w:b/>
                <w:color w:val="000000"/>
              </w:rPr>
              <w:t>Адалимумаб 40 mg седмично</w:t>
            </w:r>
          </w:p>
        </w:tc>
        <w:tc>
          <w:tcPr>
            <w:tcW w:w="1519" w:type="dxa"/>
            <w:tcBorders>
              <w:top w:val="single" w:sz="4" w:space="0" w:color="auto"/>
              <w:left w:val="single" w:sz="4" w:space="0" w:color="auto"/>
              <w:bottom w:val="single" w:sz="4" w:space="0" w:color="auto"/>
              <w:right w:val="single" w:sz="4" w:space="0" w:color="auto"/>
            </w:tcBorders>
            <w:vAlign w:val="bottom"/>
            <w:hideMark/>
          </w:tcPr>
          <w:p w14:paraId="56B7FC41" w14:textId="77777777" w:rsidR="00C46587" w:rsidRPr="0043378D" w:rsidRDefault="00C46587" w:rsidP="003146E9">
            <w:pPr>
              <w:keepNext/>
              <w:jc w:val="center"/>
              <w:rPr>
                <w:b/>
                <w:color w:val="000000"/>
              </w:rPr>
            </w:pPr>
            <w:r w:rsidRPr="0043378D">
              <w:rPr>
                <w:b/>
                <w:color w:val="000000"/>
              </w:rPr>
              <w:t>Плацебо</w:t>
            </w:r>
          </w:p>
        </w:tc>
        <w:tc>
          <w:tcPr>
            <w:tcW w:w="2061" w:type="dxa"/>
            <w:tcBorders>
              <w:top w:val="single" w:sz="4" w:space="0" w:color="auto"/>
              <w:left w:val="single" w:sz="4" w:space="0" w:color="auto"/>
              <w:bottom w:val="single" w:sz="4" w:space="0" w:color="auto"/>
              <w:right w:val="single" w:sz="4" w:space="0" w:color="auto"/>
            </w:tcBorders>
            <w:vAlign w:val="bottom"/>
            <w:hideMark/>
          </w:tcPr>
          <w:p w14:paraId="6B553489" w14:textId="77777777" w:rsidR="00C46587" w:rsidRPr="0043378D" w:rsidRDefault="005A4709" w:rsidP="003146E9">
            <w:pPr>
              <w:keepNext/>
              <w:jc w:val="center"/>
              <w:rPr>
                <w:b/>
                <w:color w:val="000000"/>
              </w:rPr>
            </w:pPr>
            <w:r w:rsidRPr="0043378D">
              <w:rPr>
                <w:b/>
                <w:color w:val="000000"/>
              </w:rPr>
              <w:t>Адалимумаб 40 mg седмично</w:t>
            </w:r>
          </w:p>
        </w:tc>
      </w:tr>
      <w:tr w:rsidR="00C46587" w:rsidRPr="0043378D" w14:paraId="34FAE097"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651C562C" w14:textId="77777777" w:rsidR="00C46587" w:rsidRPr="0043378D" w:rsidRDefault="00C46587" w:rsidP="003146E9">
            <w:pPr>
              <w:keepNext/>
              <w:rPr>
                <w:color w:val="000000"/>
              </w:rPr>
            </w:pPr>
            <w:r w:rsidRPr="0043378D">
              <w:rPr>
                <w:color w:val="000000"/>
              </w:rPr>
              <w:t>Гноен хидраденит</w:t>
            </w:r>
          </w:p>
          <w:p w14:paraId="0B22BAD7" w14:textId="77777777" w:rsidR="00C46587" w:rsidRPr="0043378D" w:rsidRDefault="00C46587" w:rsidP="003146E9">
            <w:pPr>
              <w:keepNext/>
              <w:rPr>
                <w:color w:val="000000"/>
              </w:rPr>
            </w:pPr>
            <w:r w:rsidRPr="0043378D">
              <w:rPr>
                <w:color w:val="000000"/>
              </w:rPr>
              <w:t>Клиничен отговор (HiSCR)</w:t>
            </w:r>
            <w:r w:rsidRPr="0043378D">
              <w:rPr>
                <w:color w:val="000000"/>
                <w:vertAlign w:val="superscript"/>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E669050" w14:textId="77777777" w:rsidR="00C46587" w:rsidRPr="0043378D" w:rsidRDefault="00C46587" w:rsidP="003146E9">
            <w:pPr>
              <w:keepNext/>
              <w:jc w:val="center"/>
              <w:rPr>
                <w:color w:val="000000"/>
              </w:rPr>
            </w:pPr>
            <w:r w:rsidRPr="0043378D">
              <w:rPr>
                <w:color w:val="000000"/>
              </w:rPr>
              <w:t>N = 154</w:t>
            </w:r>
          </w:p>
          <w:p w14:paraId="4FBB2E78" w14:textId="77777777" w:rsidR="00C46587" w:rsidRPr="0043378D" w:rsidRDefault="00C46587" w:rsidP="003146E9">
            <w:pPr>
              <w:keepNext/>
              <w:jc w:val="center"/>
              <w:rPr>
                <w:color w:val="000000"/>
              </w:rPr>
            </w:pPr>
            <w:r w:rsidRPr="0043378D">
              <w:rPr>
                <w:color w:val="000000"/>
              </w:rPr>
              <w:t>40 (26,0%)</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AF29087" w14:textId="77777777" w:rsidR="00C46587" w:rsidRPr="0043378D" w:rsidRDefault="00C46587" w:rsidP="003146E9">
            <w:pPr>
              <w:keepNext/>
              <w:jc w:val="center"/>
              <w:rPr>
                <w:color w:val="000000"/>
              </w:rPr>
            </w:pPr>
            <w:r w:rsidRPr="0043378D">
              <w:rPr>
                <w:color w:val="000000"/>
              </w:rPr>
              <w:t>N = 153</w:t>
            </w:r>
          </w:p>
          <w:p w14:paraId="269F6A34" w14:textId="77777777" w:rsidR="00C46587" w:rsidRPr="0043378D" w:rsidRDefault="00C46587" w:rsidP="003146E9">
            <w:pPr>
              <w:keepNext/>
              <w:jc w:val="center"/>
              <w:rPr>
                <w:color w:val="000000"/>
              </w:rPr>
            </w:pPr>
            <w:r w:rsidRPr="0043378D">
              <w:rPr>
                <w:color w:val="000000"/>
              </w:rPr>
              <w:t xml:space="preserve">64 (41,8%) </w:t>
            </w:r>
            <w:r w:rsidRPr="0043378D">
              <w:rPr>
                <w:color w:val="000000"/>
                <w:vertAlign w:val="superscript"/>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4CBA1A97" w14:textId="77777777" w:rsidR="00C46587" w:rsidRPr="0043378D" w:rsidRDefault="00C46587" w:rsidP="003146E9">
            <w:pPr>
              <w:keepNext/>
              <w:jc w:val="center"/>
              <w:rPr>
                <w:color w:val="000000"/>
              </w:rPr>
            </w:pPr>
            <w:r w:rsidRPr="0043378D">
              <w:rPr>
                <w:color w:val="000000"/>
              </w:rPr>
              <w:t>N = 163</w:t>
            </w:r>
          </w:p>
          <w:p w14:paraId="1A9AFA8F" w14:textId="77777777" w:rsidR="00C46587" w:rsidRPr="0043378D" w:rsidRDefault="00C46587" w:rsidP="003146E9">
            <w:pPr>
              <w:keepNext/>
              <w:jc w:val="center"/>
              <w:rPr>
                <w:color w:val="000000"/>
              </w:rPr>
            </w:pPr>
            <w:r w:rsidRPr="0043378D">
              <w:rPr>
                <w:color w:val="000000"/>
              </w:rPr>
              <w:t>45 (27,6%)</w:t>
            </w:r>
          </w:p>
        </w:tc>
        <w:tc>
          <w:tcPr>
            <w:tcW w:w="2061" w:type="dxa"/>
            <w:tcBorders>
              <w:top w:val="single" w:sz="4" w:space="0" w:color="auto"/>
              <w:left w:val="single" w:sz="4" w:space="0" w:color="auto"/>
              <w:bottom w:val="single" w:sz="4" w:space="0" w:color="auto"/>
              <w:right w:val="single" w:sz="4" w:space="0" w:color="auto"/>
            </w:tcBorders>
            <w:vAlign w:val="center"/>
            <w:hideMark/>
          </w:tcPr>
          <w:p w14:paraId="468B0269" w14:textId="77777777" w:rsidR="00C46587" w:rsidRPr="0043378D" w:rsidRDefault="00C46587" w:rsidP="003146E9">
            <w:pPr>
              <w:keepNext/>
              <w:jc w:val="center"/>
              <w:rPr>
                <w:color w:val="000000"/>
              </w:rPr>
            </w:pPr>
            <w:r w:rsidRPr="0043378D">
              <w:rPr>
                <w:color w:val="000000"/>
              </w:rPr>
              <w:t>N = 163</w:t>
            </w:r>
          </w:p>
          <w:p w14:paraId="5DE85467" w14:textId="77777777" w:rsidR="00C46587" w:rsidRPr="0043378D" w:rsidRDefault="00C46587" w:rsidP="003146E9">
            <w:pPr>
              <w:keepNext/>
              <w:jc w:val="center"/>
              <w:rPr>
                <w:color w:val="000000"/>
              </w:rPr>
            </w:pPr>
            <w:r w:rsidRPr="0043378D">
              <w:rPr>
                <w:color w:val="000000"/>
              </w:rPr>
              <w:t>96 (58,9%)</w:t>
            </w:r>
            <w:r w:rsidRPr="0043378D">
              <w:rPr>
                <w:color w:val="000000"/>
                <w:vertAlign w:val="superscript"/>
              </w:rPr>
              <w:t>***</w:t>
            </w:r>
          </w:p>
        </w:tc>
      </w:tr>
      <w:tr w:rsidR="00C46587" w:rsidRPr="0043378D" w14:paraId="219921A3"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1786CD49" w14:textId="77777777" w:rsidR="00C46587" w:rsidRPr="0043378D" w:rsidRDefault="00C46587" w:rsidP="003146E9">
            <w:pPr>
              <w:keepNext/>
              <w:rPr>
                <w:color w:val="000000"/>
              </w:rPr>
            </w:pPr>
            <w:r w:rsidRPr="0043378D">
              <w:rPr>
                <w:color w:val="000000"/>
              </w:rPr>
              <w:t>≥ 30% намаляване на кожната</w:t>
            </w:r>
          </w:p>
          <w:p w14:paraId="297E277D" w14:textId="77777777" w:rsidR="00C46587" w:rsidRPr="0043378D" w:rsidRDefault="00C46587" w:rsidP="003146E9">
            <w:pPr>
              <w:keepNext/>
              <w:rPr>
                <w:color w:val="000000"/>
              </w:rPr>
            </w:pPr>
            <w:r w:rsidRPr="0043378D">
              <w:rPr>
                <w:color w:val="000000"/>
              </w:rPr>
              <w:t>болка</w:t>
            </w:r>
            <w:r w:rsidRPr="0043378D">
              <w:rPr>
                <w:color w:val="000000"/>
                <w:vertAlign w:val="superscript"/>
              </w:rPr>
              <w:t>б</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7BDA233" w14:textId="77777777" w:rsidR="00C46587" w:rsidRPr="0043378D" w:rsidRDefault="00C46587" w:rsidP="003146E9">
            <w:pPr>
              <w:keepNext/>
              <w:jc w:val="center"/>
              <w:rPr>
                <w:color w:val="000000"/>
              </w:rPr>
            </w:pPr>
            <w:r w:rsidRPr="0043378D">
              <w:rPr>
                <w:color w:val="000000"/>
              </w:rPr>
              <w:t>N = 109</w:t>
            </w:r>
          </w:p>
          <w:p w14:paraId="71047CC7" w14:textId="77777777" w:rsidR="00C46587" w:rsidRPr="0043378D" w:rsidRDefault="00C46587" w:rsidP="003146E9">
            <w:pPr>
              <w:keepNext/>
              <w:jc w:val="center"/>
              <w:rPr>
                <w:color w:val="000000"/>
              </w:rPr>
            </w:pPr>
            <w:r w:rsidRPr="0043378D">
              <w:rPr>
                <w:color w:val="000000"/>
              </w:rPr>
              <w:t>27 (24,8%)</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433E0F8" w14:textId="77777777" w:rsidR="00C46587" w:rsidRPr="0043378D" w:rsidRDefault="00C46587" w:rsidP="003146E9">
            <w:pPr>
              <w:keepNext/>
              <w:jc w:val="center"/>
              <w:rPr>
                <w:color w:val="000000"/>
              </w:rPr>
            </w:pPr>
            <w:r w:rsidRPr="0043378D">
              <w:rPr>
                <w:color w:val="000000"/>
              </w:rPr>
              <w:t>N = 122</w:t>
            </w:r>
          </w:p>
          <w:p w14:paraId="654A5B8A" w14:textId="77777777" w:rsidR="00C46587" w:rsidRPr="0043378D" w:rsidRDefault="00C46587" w:rsidP="003146E9">
            <w:pPr>
              <w:keepNext/>
              <w:jc w:val="center"/>
              <w:rPr>
                <w:color w:val="000000"/>
              </w:rPr>
            </w:pPr>
            <w:r w:rsidRPr="0043378D">
              <w:rPr>
                <w:color w:val="000000"/>
              </w:rPr>
              <w:t>34 (27,9%)</w:t>
            </w:r>
          </w:p>
        </w:tc>
        <w:tc>
          <w:tcPr>
            <w:tcW w:w="1519" w:type="dxa"/>
            <w:tcBorders>
              <w:top w:val="single" w:sz="4" w:space="0" w:color="auto"/>
              <w:left w:val="single" w:sz="4" w:space="0" w:color="auto"/>
              <w:bottom w:val="single" w:sz="4" w:space="0" w:color="auto"/>
              <w:right w:val="single" w:sz="4" w:space="0" w:color="auto"/>
            </w:tcBorders>
            <w:vAlign w:val="center"/>
            <w:hideMark/>
          </w:tcPr>
          <w:p w14:paraId="70A6A7FA" w14:textId="77777777" w:rsidR="00C46587" w:rsidRPr="0043378D" w:rsidRDefault="00C46587" w:rsidP="003146E9">
            <w:pPr>
              <w:keepNext/>
              <w:jc w:val="center"/>
              <w:rPr>
                <w:color w:val="000000"/>
              </w:rPr>
            </w:pPr>
            <w:r w:rsidRPr="0043378D">
              <w:rPr>
                <w:color w:val="000000"/>
              </w:rPr>
              <w:t>N = 111</w:t>
            </w:r>
          </w:p>
          <w:p w14:paraId="448722C6" w14:textId="77777777" w:rsidR="00C46587" w:rsidRPr="0043378D" w:rsidRDefault="00C46587" w:rsidP="003146E9">
            <w:pPr>
              <w:keepNext/>
              <w:jc w:val="center"/>
              <w:rPr>
                <w:color w:val="000000"/>
              </w:rPr>
            </w:pPr>
            <w:r w:rsidRPr="0043378D">
              <w:rPr>
                <w:color w:val="000000"/>
              </w:rPr>
              <w:t>23 (20,7%)</w:t>
            </w:r>
          </w:p>
        </w:tc>
        <w:tc>
          <w:tcPr>
            <w:tcW w:w="2061" w:type="dxa"/>
            <w:tcBorders>
              <w:top w:val="single" w:sz="4" w:space="0" w:color="auto"/>
              <w:left w:val="single" w:sz="4" w:space="0" w:color="auto"/>
              <w:bottom w:val="single" w:sz="4" w:space="0" w:color="auto"/>
              <w:right w:val="single" w:sz="4" w:space="0" w:color="auto"/>
            </w:tcBorders>
            <w:vAlign w:val="center"/>
            <w:hideMark/>
          </w:tcPr>
          <w:p w14:paraId="0F4DD0A3" w14:textId="77777777" w:rsidR="00C46587" w:rsidRPr="0043378D" w:rsidRDefault="00C46587" w:rsidP="003146E9">
            <w:pPr>
              <w:keepNext/>
              <w:jc w:val="center"/>
              <w:rPr>
                <w:color w:val="000000"/>
              </w:rPr>
            </w:pPr>
            <w:r w:rsidRPr="0043378D">
              <w:rPr>
                <w:color w:val="000000"/>
              </w:rPr>
              <w:t>N = 105</w:t>
            </w:r>
          </w:p>
          <w:p w14:paraId="3749B45D" w14:textId="77777777" w:rsidR="00C46587" w:rsidRPr="0043378D" w:rsidRDefault="00C46587" w:rsidP="003146E9">
            <w:pPr>
              <w:keepNext/>
              <w:jc w:val="center"/>
              <w:rPr>
                <w:color w:val="000000"/>
              </w:rPr>
            </w:pPr>
            <w:r w:rsidRPr="0043378D">
              <w:rPr>
                <w:color w:val="000000"/>
              </w:rPr>
              <w:t xml:space="preserve">48 (45,7%) </w:t>
            </w:r>
            <w:r w:rsidRPr="0043378D">
              <w:rPr>
                <w:color w:val="000000"/>
                <w:vertAlign w:val="superscript"/>
              </w:rPr>
              <w:t>***</w:t>
            </w:r>
          </w:p>
        </w:tc>
      </w:tr>
      <w:tr w:rsidR="00081A6C" w:rsidRPr="0043378D" w14:paraId="0F375349" w14:textId="77777777" w:rsidTr="00081A6C">
        <w:tc>
          <w:tcPr>
            <w:tcW w:w="9303" w:type="dxa"/>
            <w:gridSpan w:val="5"/>
            <w:tcBorders>
              <w:top w:val="single" w:sz="4" w:space="0" w:color="auto"/>
              <w:left w:val="nil"/>
              <w:bottom w:val="nil"/>
              <w:right w:val="nil"/>
            </w:tcBorders>
          </w:tcPr>
          <w:p w14:paraId="0AAC397E" w14:textId="77777777" w:rsidR="00081A6C" w:rsidRPr="00A176CA" w:rsidRDefault="00081A6C" w:rsidP="003146E9">
            <w:pPr>
              <w:keepNext/>
              <w:ind w:left="270" w:hanging="270"/>
              <w:rPr>
                <w:color w:val="000000"/>
                <w:sz w:val="20"/>
              </w:rPr>
            </w:pPr>
            <w:r w:rsidRPr="00A176CA">
              <w:rPr>
                <w:color w:val="000000"/>
                <w:sz w:val="20"/>
              </w:rPr>
              <w:t>* P &lt; 0,05, ***</w:t>
            </w:r>
            <w:r w:rsidRPr="00A176CA">
              <w:rPr>
                <w:i/>
                <w:color w:val="000000"/>
                <w:sz w:val="20"/>
              </w:rPr>
              <w:t>P</w:t>
            </w:r>
            <w:r w:rsidRPr="00A176CA">
              <w:rPr>
                <w:color w:val="000000"/>
                <w:sz w:val="20"/>
              </w:rPr>
              <w:t> &lt; 0,001, адалимумаб в сравнение с плацебо</w:t>
            </w:r>
          </w:p>
          <w:p w14:paraId="0C2650FF" w14:textId="77777777" w:rsidR="00081A6C" w:rsidRPr="00A176CA" w:rsidRDefault="00081A6C" w:rsidP="003146E9">
            <w:pPr>
              <w:keepNext/>
              <w:ind w:left="270" w:hanging="270"/>
              <w:rPr>
                <w:color w:val="000000"/>
                <w:sz w:val="20"/>
              </w:rPr>
            </w:pPr>
            <w:r w:rsidRPr="00A176CA">
              <w:rPr>
                <w:color w:val="000000"/>
                <w:sz w:val="20"/>
                <w:vertAlign w:val="superscript"/>
              </w:rPr>
              <w:t>а</w:t>
            </w:r>
            <w:r w:rsidRPr="00A176CA">
              <w:rPr>
                <w:color w:val="000000"/>
                <w:sz w:val="20"/>
              </w:rPr>
              <w:tab/>
              <w:t>Сред всички рандомизирани пациенти.</w:t>
            </w:r>
          </w:p>
          <w:p w14:paraId="34FDFF49" w14:textId="77777777" w:rsidR="00081A6C" w:rsidRPr="00A176CA" w:rsidRDefault="00081A6C" w:rsidP="003146E9">
            <w:pPr>
              <w:keepNext/>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Сред пациенти с изходна оценка на свързаната с ГХ кожна болка ≥ 3, на базата на Числова оценъчна скала 0 – 10; 0 = без кожна болка, 10 = възможно най</w:t>
            </w:r>
            <w:r w:rsidR="004E37A2" w:rsidRPr="00A176CA">
              <w:rPr>
                <w:color w:val="000000"/>
                <w:sz w:val="20"/>
              </w:rPr>
              <w:noBreakHyphen/>
            </w:r>
            <w:r w:rsidRPr="00A176CA">
              <w:rPr>
                <w:color w:val="000000"/>
                <w:sz w:val="20"/>
              </w:rPr>
              <w:t>лошата кожна болка.</w:t>
            </w:r>
          </w:p>
        </w:tc>
      </w:tr>
    </w:tbl>
    <w:p w14:paraId="5882E119" w14:textId="77777777" w:rsidR="00C46587" w:rsidRPr="0043378D" w:rsidRDefault="00C46587" w:rsidP="00982118">
      <w:pPr>
        <w:rPr>
          <w:color w:val="000000"/>
        </w:rPr>
      </w:pPr>
    </w:p>
    <w:p w14:paraId="30026429" w14:textId="77777777" w:rsidR="00C46587" w:rsidRPr="0043378D" w:rsidRDefault="00C46587" w:rsidP="00982118">
      <w:pPr>
        <w:rPr>
          <w:color w:val="000000"/>
        </w:rPr>
      </w:pPr>
      <w:r w:rsidRPr="0043378D">
        <w:rPr>
          <w:color w:val="000000"/>
        </w:rPr>
        <w:t>Лечението с адалимумаб 40 mg всяка седмица значи</w:t>
      </w:r>
      <w:r w:rsidR="00FE1188" w:rsidRPr="0043378D">
        <w:rPr>
          <w:color w:val="000000"/>
        </w:rPr>
        <w:t>м</w:t>
      </w:r>
      <w:r w:rsidRPr="0043378D">
        <w:rPr>
          <w:color w:val="000000"/>
        </w:rPr>
        <w:t>о намалява риска от влошаване на абсцесите и дрениране на фистулите. Приблизително два пъти повече е делът на пациентите в плацебо групата през първите 12 седмици на проучванията</w:t>
      </w:r>
      <w:r w:rsidR="00E72D22" w:rsidRPr="0043378D">
        <w:rPr>
          <w:color w:val="000000"/>
        </w:rPr>
        <w:t> </w:t>
      </w:r>
      <w:r w:rsidRPr="0043378D">
        <w:rPr>
          <w:color w:val="000000"/>
        </w:rPr>
        <w:t>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в сравнение с тези в групата на адалимумаб, които са с влошаване на абсцесите (съответно 23,0% спрямо 11,4%) и дрениране на фистулите (съответно 30,0% спрямо 13,9%). </w:t>
      </w:r>
    </w:p>
    <w:p w14:paraId="66C937D5" w14:textId="77777777" w:rsidR="00C46587" w:rsidRPr="0043378D" w:rsidRDefault="00C46587" w:rsidP="00982118">
      <w:pPr>
        <w:rPr>
          <w:color w:val="000000"/>
        </w:rPr>
      </w:pPr>
    </w:p>
    <w:p w14:paraId="506FD665" w14:textId="77777777" w:rsidR="00C46587" w:rsidRPr="0043378D" w:rsidRDefault="00C46587" w:rsidP="00982118">
      <w:pPr>
        <w:rPr>
          <w:color w:val="000000"/>
        </w:rPr>
      </w:pPr>
      <w:r w:rsidRPr="0043378D">
        <w:rPr>
          <w:color w:val="000000"/>
        </w:rPr>
        <w:t>В седмица 12 е демонстрирано по</w:t>
      </w:r>
      <w:r w:rsidR="004E37A2" w:rsidRPr="0043378D">
        <w:rPr>
          <w:color w:val="000000"/>
        </w:rPr>
        <w:noBreakHyphen/>
      </w:r>
      <w:r w:rsidRPr="0043378D">
        <w:rPr>
          <w:color w:val="000000"/>
        </w:rPr>
        <w:t>голямо подобрение от изходното ниво в сравнение с плацебо в специфичното за кожата, свързано със здравето качество на живот, измерено чрез Дерматологичния индекс на качество на живот (DLQI; проучвания</w:t>
      </w:r>
      <w:r w:rsidR="00E72D22" w:rsidRPr="0043378D">
        <w:rPr>
          <w:color w:val="000000"/>
        </w:rPr>
        <w:t> </w:t>
      </w:r>
      <w:r w:rsidRPr="0043378D">
        <w:rPr>
          <w:color w:val="000000"/>
        </w:rPr>
        <w:t>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в общата удовлетвореност на пациента от медикаментозно лечение, измерена чрез Въпросника за удовлетворение от лечението с медикаменти (TSQM; проучвания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и във физическо здраве, измерено чрез обобщената оценка по физическата компонента на SF</w:t>
      </w:r>
      <w:r w:rsidR="004E37A2" w:rsidRPr="0043378D">
        <w:rPr>
          <w:color w:val="000000"/>
        </w:rPr>
        <w:noBreakHyphen/>
      </w:r>
      <w:r w:rsidRPr="0043378D">
        <w:rPr>
          <w:color w:val="000000"/>
        </w:rPr>
        <w:t>36 (проучване ГХ</w:t>
      </w:r>
      <w:r w:rsidR="004E37A2" w:rsidRPr="0043378D">
        <w:rPr>
          <w:color w:val="000000"/>
        </w:rPr>
        <w:noBreakHyphen/>
      </w:r>
      <w:r w:rsidRPr="0043378D">
        <w:rPr>
          <w:color w:val="000000"/>
        </w:rPr>
        <w:t xml:space="preserve">I). </w:t>
      </w:r>
    </w:p>
    <w:p w14:paraId="6D80CFBC" w14:textId="77777777" w:rsidR="00C46587" w:rsidRPr="0043378D" w:rsidRDefault="00C46587" w:rsidP="00982118">
      <w:pPr>
        <w:rPr>
          <w:color w:val="000000"/>
        </w:rPr>
      </w:pPr>
    </w:p>
    <w:p w14:paraId="01AE407C" w14:textId="77777777" w:rsidR="00C46587" w:rsidRPr="0043378D" w:rsidRDefault="00C46587" w:rsidP="00982118">
      <w:pPr>
        <w:rPr>
          <w:color w:val="000000"/>
        </w:rPr>
      </w:pPr>
      <w:r w:rsidRPr="0043378D">
        <w:rPr>
          <w:color w:val="000000"/>
        </w:rPr>
        <w:t>При пациенти на лечение с адалимумаб 40 mg всяка седмица, които са с поне частичен отговор в 12 седмица, степента на HiSCR в седмица 36 е по</w:t>
      </w:r>
      <w:r w:rsidR="004E37A2" w:rsidRPr="0043378D">
        <w:rPr>
          <w:color w:val="000000"/>
        </w:rPr>
        <w:noBreakHyphen/>
      </w:r>
      <w:r w:rsidRPr="0043378D">
        <w:rPr>
          <w:color w:val="000000"/>
        </w:rPr>
        <w:t>висока при тези от тях, които продължават с адалимумаб всяка седмица, отколкото при пациентите, при които честотата на приложение е намалена до през седмица, или при тези, при които лечението е прекратено (вж. таблица </w:t>
      </w:r>
      <w:r w:rsidR="00C76169">
        <w:rPr>
          <w:color w:val="000000"/>
        </w:rPr>
        <w:t>16</w:t>
      </w:r>
      <w:r w:rsidRPr="0043378D">
        <w:rPr>
          <w:color w:val="000000"/>
        </w:rPr>
        <w:t>).</w:t>
      </w:r>
    </w:p>
    <w:p w14:paraId="14EC78CA" w14:textId="77777777" w:rsidR="00C46587" w:rsidRPr="0043378D" w:rsidRDefault="00C46587" w:rsidP="00982118">
      <w:pPr>
        <w:rPr>
          <w:color w:val="000000"/>
        </w:rPr>
      </w:pPr>
    </w:p>
    <w:p w14:paraId="4EE2A983" w14:textId="77777777" w:rsidR="00C46587" w:rsidRPr="0043378D" w:rsidRDefault="00C46587" w:rsidP="00F80DF2">
      <w:pPr>
        <w:keepNext/>
        <w:keepLines/>
        <w:rPr>
          <w:b/>
          <w:color w:val="000000"/>
        </w:rPr>
      </w:pPr>
      <w:r w:rsidRPr="0043378D">
        <w:rPr>
          <w:b/>
          <w:color w:val="000000"/>
        </w:rPr>
        <w:lastRenderedPageBreak/>
        <w:t>Таблица </w:t>
      </w:r>
      <w:r w:rsidR="00C76169">
        <w:rPr>
          <w:b/>
          <w:color w:val="000000"/>
        </w:rPr>
        <w:t>16</w:t>
      </w:r>
      <w:r w:rsidR="00344013" w:rsidRPr="0043378D">
        <w:rPr>
          <w:b/>
          <w:color w:val="000000"/>
        </w:rPr>
        <w:t>.</w:t>
      </w:r>
      <w:r w:rsidRPr="0043378D">
        <w:rPr>
          <w:b/>
          <w:color w:val="000000"/>
        </w:rPr>
        <w:t xml:space="preserve"> Дял на пациентите</w:t>
      </w:r>
      <w:r w:rsidRPr="0043378D">
        <w:rPr>
          <w:b/>
          <w:color w:val="000000"/>
          <w:vertAlign w:val="superscript"/>
        </w:rPr>
        <w:t>а</w:t>
      </w:r>
      <w:r w:rsidRPr="0043378D">
        <w:rPr>
          <w:b/>
          <w:color w:val="000000"/>
        </w:rPr>
        <w:t>, постигнали HiSCR</w:t>
      </w:r>
      <w:r w:rsidRPr="0043378D">
        <w:rPr>
          <w:b/>
          <w:color w:val="000000"/>
          <w:vertAlign w:val="superscript"/>
        </w:rPr>
        <w:t xml:space="preserve">б </w:t>
      </w:r>
      <w:r w:rsidRPr="0043378D">
        <w:rPr>
          <w:b/>
          <w:color w:val="000000"/>
        </w:rPr>
        <w:t>в седмици 24 и 36 след преназначаване на терапията на един път седмично адалимумаб в седмица 12</w:t>
      </w:r>
    </w:p>
    <w:p w14:paraId="688DE60C" w14:textId="77777777" w:rsidR="00C46587" w:rsidRPr="0043378D" w:rsidRDefault="00C46587" w:rsidP="00F80DF2">
      <w:pPr>
        <w:keepNext/>
        <w:keepLines/>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283"/>
        <w:gridCol w:w="2270"/>
        <w:gridCol w:w="2270"/>
      </w:tblGrid>
      <w:tr w:rsidR="00C46587" w:rsidRPr="0043378D" w14:paraId="5E4F7052" w14:textId="77777777">
        <w:tc>
          <w:tcPr>
            <w:tcW w:w="2325" w:type="dxa"/>
            <w:tcBorders>
              <w:top w:val="single" w:sz="4" w:space="0" w:color="auto"/>
              <w:left w:val="single" w:sz="4" w:space="0" w:color="auto"/>
              <w:bottom w:val="single" w:sz="4" w:space="0" w:color="auto"/>
              <w:right w:val="single" w:sz="4" w:space="0" w:color="auto"/>
            </w:tcBorders>
            <w:vAlign w:val="center"/>
          </w:tcPr>
          <w:p w14:paraId="26BF43EF" w14:textId="77777777" w:rsidR="00C46587" w:rsidRPr="0043378D" w:rsidRDefault="00C46587" w:rsidP="00F80DF2">
            <w:pPr>
              <w:keepNext/>
              <w:keepLines/>
              <w:jc w:val="center"/>
              <w:rPr>
                <w:b/>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129DFF0B" w14:textId="77777777" w:rsidR="00C46587" w:rsidRPr="0043378D" w:rsidRDefault="00C46587" w:rsidP="00F80DF2">
            <w:pPr>
              <w:keepNext/>
              <w:keepLines/>
              <w:jc w:val="center"/>
              <w:rPr>
                <w:b/>
                <w:color w:val="000000"/>
              </w:rPr>
            </w:pPr>
            <w:r w:rsidRPr="0043378D">
              <w:rPr>
                <w:b/>
                <w:color w:val="000000"/>
              </w:rPr>
              <w:t>Плацебо</w:t>
            </w:r>
          </w:p>
          <w:p w14:paraId="524E0CF5" w14:textId="77777777" w:rsidR="00C46587" w:rsidRPr="0043378D" w:rsidRDefault="00C46587" w:rsidP="00F80DF2">
            <w:pPr>
              <w:keepNext/>
              <w:keepLines/>
              <w:jc w:val="center"/>
              <w:rPr>
                <w:b/>
                <w:color w:val="000000"/>
              </w:rPr>
            </w:pPr>
            <w:r w:rsidRPr="0043378D">
              <w:rPr>
                <w:b/>
                <w:color w:val="000000"/>
              </w:rPr>
              <w:t>(прекратяване на лечението)</w:t>
            </w:r>
          </w:p>
          <w:p w14:paraId="1753E32E" w14:textId="77777777" w:rsidR="00C46587" w:rsidRPr="0043378D" w:rsidRDefault="00C46587" w:rsidP="00F80DF2">
            <w:pPr>
              <w:keepNext/>
              <w:keepLines/>
              <w:jc w:val="center"/>
              <w:rPr>
                <w:b/>
                <w:color w:val="000000"/>
              </w:rPr>
            </w:pPr>
            <w:r w:rsidRPr="0043378D">
              <w:rPr>
                <w:b/>
                <w:color w:val="000000"/>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83F1CD4" w14:textId="77777777" w:rsidR="00C46587" w:rsidRPr="0043378D" w:rsidRDefault="005A4709" w:rsidP="00F80DF2">
            <w:pPr>
              <w:keepNext/>
              <w:keepLines/>
              <w:jc w:val="center"/>
              <w:rPr>
                <w:b/>
                <w:color w:val="000000"/>
              </w:rPr>
            </w:pPr>
            <w:r w:rsidRPr="0043378D">
              <w:rPr>
                <w:b/>
                <w:color w:val="000000"/>
              </w:rPr>
              <w:t>Адалимумаб 40 mg</w:t>
            </w:r>
          </w:p>
          <w:p w14:paraId="78419E92" w14:textId="77777777" w:rsidR="00C46587" w:rsidRPr="0043378D" w:rsidRDefault="00C46587" w:rsidP="00F80DF2">
            <w:pPr>
              <w:keepNext/>
              <w:keepLines/>
              <w:jc w:val="center"/>
              <w:rPr>
                <w:b/>
                <w:color w:val="000000"/>
              </w:rPr>
            </w:pPr>
            <w:r w:rsidRPr="0043378D">
              <w:rPr>
                <w:b/>
                <w:color w:val="000000"/>
              </w:rPr>
              <w:t>през седмица</w:t>
            </w:r>
          </w:p>
          <w:p w14:paraId="086D31AA" w14:textId="77777777" w:rsidR="00C46587" w:rsidRPr="0043378D" w:rsidRDefault="00C46587" w:rsidP="00F80DF2">
            <w:pPr>
              <w:keepNext/>
              <w:keepLines/>
              <w:jc w:val="center"/>
              <w:rPr>
                <w:b/>
                <w:color w:val="000000"/>
              </w:rPr>
            </w:pPr>
            <w:r w:rsidRPr="0043378D">
              <w:rPr>
                <w:b/>
                <w:color w:val="000000"/>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0170C84" w14:textId="77777777" w:rsidR="00C46587" w:rsidRPr="0043378D" w:rsidRDefault="005A4709" w:rsidP="00F80DF2">
            <w:pPr>
              <w:keepNext/>
              <w:keepLines/>
              <w:jc w:val="center"/>
              <w:rPr>
                <w:b/>
                <w:color w:val="000000"/>
              </w:rPr>
            </w:pPr>
            <w:r w:rsidRPr="0043378D">
              <w:rPr>
                <w:b/>
                <w:color w:val="000000"/>
              </w:rPr>
              <w:t>Адалимумаб 40 mg</w:t>
            </w:r>
          </w:p>
          <w:p w14:paraId="6F4801E9" w14:textId="77777777" w:rsidR="00C46587" w:rsidRPr="0043378D" w:rsidRDefault="00C46587" w:rsidP="00F80DF2">
            <w:pPr>
              <w:keepNext/>
              <w:keepLines/>
              <w:jc w:val="center"/>
              <w:rPr>
                <w:b/>
                <w:color w:val="000000"/>
              </w:rPr>
            </w:pPr>
            <w:r w:rsidRPr="0043378D">
              <w:rPr>
                <w:b/>
                <w:color w:val="000000"/>
              </w:rPr>
              <w:t>седмично</w:t>
            </w:r>
          </w:p>
          <w:p w14:paraId="387E3F4E" w14:textId="77777777" w:rsidR="00C46587" w:rsidRPr="0043378D" w:rsidRDefault="00C46587" w:rsidP="00F80DF2">
            <w:pPr>
              <w:keepNext/>
              <w:keepLines/>
              <w:jc w:val="center"/>
              <w:rPr>
                <w:b/>
                <w:color w:val="000000"/>
              </w:rPr>
            </w:pPr>
            <w:r w:rsidRPr="0043378D">
              <w:rPr>
                <w:b/>
                <w:color w:val="000000"/>
              </w:rPr>
              <w:t>N = 70</w:t>
            </w:r>
          </w:p>
        </w:tc>
      </w:tr>
      <w:tr w:rsidR="00C46587" w:rsidRPr="0043378D" w14:paraId="0373CD7B" w14:textId="77777777">
        <w:tc>
          <w:tcPr>
            <w:tcW w:w="2325" w:type="dxa"/>
            <w:tcBorders>
              <w:top w:val="single" w:sz="4" w:space="0" w:color="auto"/>
              <w:left w:val="single" w:sz="4" w:space="0" w:color="auto"/>
              <w:bottom w:val="single" w:sz="4" w:space="0" w:color="auto"/>
              <w:right w:val="single" w:sz="4" w:space="0" w:color="auto"/>
            </w:tcBorders>
            <w:hideMark/>
          </w:tcPr>
          <w:p w14:paraId="2894E397" w14:textId="77777777" w:rsidR="00C46587" w:rsidRPr="0043378D" w:rsidRDefault="00C46587" w:rsidP="00982118">
            <w:pPr>
              <w:rPr>
                <w:color w:val="000000"/>
              </w:rPr>
            </w:pPr>
            <w:r w:rsidRPr="0043378D">
              <w:rPr>
                <w:color w:val="000000"/>
              </w:rPr>
              <w:t>Седмица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2EBDD9C" w14:textId="77777777" w:rsidR="00C46587" w:rsidRPr="0043378D" w:rsidRDefault="00C46587" w:rsidP="00982118">
            <w:pPr>
              <w:jc w:val="center"/>
              <w:rPr>
                <w:color w:val="000000"/>
              </w:rPr>
            </w:pPr>
            <w:r w:rsidRPr="0043378D">
              <w:rPr>
                <w:color w:val="000000"/>
              </w:rPr>
              <w:t>24 (32,9%)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DA1ADFE" w14:textId="77777777" w:rsidR="00C46587" w:rsidRPr="0043378D" w:rsidRDefault="00C46587" w:rsidP="00982118">
            <w:pPr>
              <w:jc w:val="center"/>
              <w:rPr>
                <w:color w:val="000000"/>
              </w:rPr>
            </w:pPr>
            <w:r w:rsidRPr="0043378D">
              <w:rPr>
                <w:color w:val="000000"/>
              </w:rPr>
              <w:t>36 (51,4%)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E9CE116" w14:textId="77777777" w:rsidR="00C46587" w:rsidRPr="0043378D" w:rsidRDefault="00C46587" w:rsidP="00982118">
            <w:pPr>
              <w:jc w:val="center"/>
              <w:rPr>
                <w:color w:val="000000"/>
              </w:rPr>
            </w:pPr>
            <w:r w:rsidRPr="0043378D">
              <w:rPr>
                <w:color w:val="000000"/>
              </w:rPr>
              <w:t>40 (57,1%)</w:t>
            </w:r>
          </w:p>
        </w:tc>
      </w:tr>
      <w:tr w:rsidR="00C46587" w:rsidRPr="0043378D" w14:paraId="5226E3DC"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0C9E9BE9" w14:textId="77777777" w:rsidR="00C46587" w:rsidRPr="0043378D" w:rsidRDefault="00C46587" w:rsidP="00982118">
            <w:pPr>
              <w:rPr>
                <w:color w:val="000000"/>
              </w:rPr>
            </w:pPr>
            <w:r w:rsidRPr="0043378D">
              <w:rPr>
                <w:color w:val="000000"/>
              </w:rPr>
              <w:t>Седмица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BD00446" w14:textId="77777777" w:rsidR="00C46587" w:rsidRPr="0043378D" w:rsidRDefault="00C46587" w:rsidP="00982118">
            <w:pPr>
              <w:jc w:val="center"/>
              <w:rPr>
                <w:color w:val="000000"/>
              </w:rPr>
            </w:pPr>
            <w:r w:rsidRPr="0043378D">
              <w:rPr>
                <w:color w:val="000000"/>
              </w:rPr>
              <w:t>22 (30,1%)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640C7F9" w14:textId="77777777" w:rsidR="00C46587" w:rsidRPr="0043378D" w:rsidRDefault="00C46587" w:rsidP="00982118">
            <w:pPr>
              <w:jc w:val="center"/>
              <w:rPr>
                <w:color w:val="000000"/>
              </w:rPr>
            </w:pPr>
            <w:r w:rsidRPr="0043378D">
              <w:rPr>
                <w:color w:val="000000"/>
              </w:rPr>
              <w:t>28 (40,0%)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E446D6D" w14:textId="77777777" w:rsidR="00C46587" w:rsidRPr="0043378D" w:rsidRDefault="00C46587" w:rsidP="00982118">
            <w:pPr>
              <w:jc w:val="center"/>
              <w:rPr>
                <w:color w:val="000000"/>
              </w:rPr>
            </w:pPr>
            <w:r w:rsidRPr="0043378D">
              <w:rPr>
                <w:color w:val="000000"/>
              </w:rPr>
              <w:t>39 (55,7%)</w:t>
            </w:r>
          </w:p>
        </w:tc>
      </w:tr>
      <w:tr w:rsidR="00081A6C" w:rsidRPr="0043378D" w14:paraId="5737B9E4" w14:textId="77777777" w:rsidTr="00081A6C">
        <w:tc>
          <w:tcPr>
            <w:tcW w:w="9303" w:type="dxa"/>
            <w:gridSpan w:val="4"/>
            <w:tcBorders>
              <w:top w:val="single" w:sz="4" w:space="0" w:color="auto"/>
              <w:left w:val="nil"/>
              <w:bottom w:val="nil"/>
              <w:right w:val="nil"/>
            </w:tcBorders>
          </w:tcPr>
          <w:p w14:paraId="3900531A" w14:textId="77777777" w:rsidR="00081A6C" w:rsidRPr="00A176CA" w:rsidRDefault="00081A6C" w:rsidP="00081A6C">
            <w:pPr>
              <w:ind w:left="270" w:hanging="270"/>
              <w:rPr>
                <w:color w:val="000000"/>
                <w:sz w:val="20"/>
              </w:rPr>
            </w:pPr>
            <w:r w:rsidRPr="00A176CA">
              <w:rPr>
                <w:color w:val="000000"/>
                <w:sz w:val="20"/>
                <w:vertAlign w:val="superscript"/>
              </w:rPr>
              <w:t>а</w:t>
            </w:r>
            <w:r w:rsidRPr="00A176CA">
              <w:rPr>
                <w:color w:val="000000"/>
                <w:sz w:val="20"/>
              </w:rPr>
              <w:tab/>
              <w:t>Пациенти с поне частичен отговор на адалимумаб 40 mg седмично след 12 седмици на лечение.</w:t>
            </w:r>
          </w:p>
          <w:p w14:paraId="5C80E0AA" w14:textId="77777777" w:rsidR="00081A6C" w:rsidRPr="00A176CA" w:rsidRDefault="00081A6C" w:rsidP="00081A6C">
            <w:pPr>
              <w:ind w:left="270" w:hanging="270"/>
              <w:rPr>
                <w:color w:val="000000"/>
                <w:sz w:val="20"/>
              </w:rPr>
            </w:pPr>
            <w:r w:rsidRPr="00A176CA">
              <w:rPr>
                <w:color w:val="000000"/>
                <w:sz w:val="20"/>
                <w:vertAlign w:val="superscript"/>
              </w:rPr>
              <w:t>б</w:t>
            </w:r>
            <w:r w:rsidRPr="00A176CA">
              <w:rPr>
                <w:color w:val="000000"/>
                <w:sz w:val="20"/>
              </w:rPr>
              <w:tab/>
              <w:t>Пациентите, отговарящи на определените от протокола критерии за загуба на отговор или за липса на подобрение, са задължени да прекратят проучванията и се считат за неповлия</w:t>
            </w:r>
            <w:r w:rsidR="00DC6C87" w:rsidRPr="00A176CA">
              <w:rPr>
                <w:color w:val="000000"/>
                <w:sz w:val="20"/>
              </w:rPr>
              <w:t>л</w:t>
            </w:r>
            <w:r w:rsidRPr="00A176CA">
              <w:rPr>
                <w:color w:val="000000"/>
                <w:sz w:val="20"/>
              </w:rPr>
              <w:t>и</w:t>
            </w:r>
            <w:r w:rsidR="00DC6C87" w:rsidRPr="00A176CA">
              <w:rPr>
                <w:color w:val="000000"/>
                <w:sz w:val="20"/>
              </w:rPr>
              <w:t xml:space="preserve"> се</w:t>
            </w:r>
            <w:r w:rsidRPr="00A176CA">
              <w:rPr>
                <w:color w:val="000000"/>
                <w:sz w:val="20"/>
              </w:rPr>
              <w:t>.</w:t>
            </w:r>
          </w:p>
        </w:tc>
      </w:tr>
    </w:tbl>
    <w:p w14:paraId="0FE33B65" w14:textId="77777777" w:rsidR="00C46587" w:rsidRPr="0043378D" w:rsidRDefault="00C46587" w:rsidP="00982118">
      <w:pPr>
        <w:rPr>
          <w:color w:val="000000"/>
        </w:rPr>
      </w:pPr>
    </w:p>
    <w:p w14:paraId="1B6A43D2" w14:textId="77777777" w:rsidR="00C46587" w:rsidRPr="0043378D" w:rsidRDefault="00C46587" w:rsidP="00982118">
      <w:pPr>
        <w:rPr>
          <w:color w:val="000000"/>
        </w:rPr>
      </w:pPr>
      <w:r w:rsidRPr="0043378D">
        <w:rPr>
          <w:color w:val="000000"/>
        </w:rPr>
        <w:t xml:space="preserve">Сред пациентите, които са с поне частично повлияване в седмица 12 и които получават непрекъсната седмична терапия с адалимумаб, процентът на HiSCR на седмица 48 е 68,3%, а в седмица 96 – 65,1%. Дългосрочното лечение с адалимумаб 40 mg седмично за 96 седмици не установява нови находки, свързани с безопасността. </w:t>
      </w:r>
    </w:p>
    <w:p w14:paraId="56B8969F" w14:textId="77777777" w:rsidR="00C46587" w:rsidRPr="0043378D" w:rsidRDefault="00C46587" w:rsidP="00982118">
      <w:pPr>
        <w:rPr>
          <w:color w:val="000000"/>
        </w:rPr>
      </w:pPr>
    </w:p>
    <w:p w14:paraId="0277289C" w14:textId="77777777" w:rsidR="00C46587" w:rsidRPr="0043378D" w:rsidRDefault="00C46587" w:rsidP="00982118">
      <w:pPr>
        <w:rPr>
          <w:color w:val="000000"/>
        </w:rPr>
      </w:pPr>
      <w:r w:rsidRPr="0043378D">
        <w:rPr>
          <w:color w:val="000000"/>
        </w:rPr>
        <w:t>Сред пациентите, чието лечение с адалимумаб е прекратено в 12</w:t>
      </w:r>
      <w:r w:rsidR="004E37A2" w:rsidRPr="0043378D">
        <w:rPr>
          <w:color w:val="000000"/>
        </w:rPr>
        <w:noBreakHyphen/>
      </w:r>
      <w:r w:rsidRPr="0043378D">
        <w:rPr>
          <w:color w:val="000000"/>
        </w:rPr>
        <w:t>а седмица на проучванията</w:t>
      </w:r>
      <w:r w:rsidR="00344013" w:rsidRPr="0043378D">
        <w:rPr>
          <w:color w:val="000000"/>
        </w:rPr>
        <w:t> </w:t>
      </w:r>
      <w:r w:rsidRPr="0043378D">
        <w:rPr>
          <w:color w:val="000000"/>
        </w:rPr>
        <w:t>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процентът на HiSCR 12 седмици след повторно започване на лечение с адалимумаб 40 mg веднъж седмично се връща до нива, сходни с наблюдаваните преди прекратяването му (56,0%). </w:t>
      </w:r>
    </w:p>
    <w:p w14:paraId="305D89CB" w14:textId="77777777" w:rsidR="00C46587" w:rsidRPr="0043378D" w:rsidRDefault="00C46587" w:rsidP="00982118">
      <w:pPr>
        <w:rPr>
          <w:color w:val="000000"/>
        </w:rPr>
      </w:pPr>
    </w:p>
    <w:p w14:paraId="0F7BEF2B" w14:textId="77777777" w:rsidR="00C46587" w:rsidRPr="0043378D" w:rsidRDefault="00C46587" w:rsidP="00966161">
      <w:pPr>
        <w:keepNext/>
        <w:rPr>
          <w:i/>
          <w:color w:val="000000"/>
        </w:rPr>
      </w:pPr>
      <w:r w:rsidRPr="0043378D">
        <w:rPr>
          <w:i/>
          <w:color w:val="000000"/>
        </w:rPr>
        <w:t xml:space="preserve">Болест на </w:t>
      </w:r>
      <w:r w:rsidR="00D13079" w:rsidRPr="0043378D">
        <w:rPr>
          <w:i/>
          <w:color w:val="000000"/>
        </w:rPr>
        <w:t>Chron</w:t>
      </w:r>
      <w:r w:rsidRPr="0043378D">
        <w:rPr>
          <w:i/>
          <w:color w:val="000000"/>
        </w:rPr>
        <w:t xml:space="preserve"> при възрастни </w:t>
      </w:r>
    </w:p>
    <w:p w14:paraId="2092F481" w14:textId="77777777" w:rsidR="00C46587" w:rsidRPr="0043378D" w:rsidRDefault="00C46587" w:rsidP="00966161">
      <w:pPr>
        <w:keepNext/>
        <w:rPr>
          <w:color w:val="000000"/>
        </w:rPr>
      </w:pPr>
    </w:p>
    <w:p w14:paraId="40BAAEF6" w14:textId="77777777" w:rsidR="00C46587" w:rsidRPr="0043378D" w:rsidRDefault="00C46587" w:rsidP="00982118">
      <w:pPr>
        <w:rPr>
          <w:color w:val="000000"/>
        </w:rPr>
      </w:pPr>
      <w:r w:rsidRPr="0043378D">
        <w:rPr>
          <w:color w:val="000000"/>
        </w:rPr>
        <w:t xml:space="preserve">Безопасността и ефикасността на адалимумаб са оценени при над 1 500 пациенти с умерена до тежка активна болест на </w:t>
      </w:r>
      <w:r w:rsidR="00D13079" w:rsidRPr="0043378D">
        <w:rPr>
          <w:color w:val="000000"/>
        </w:rPr>
        <w:t>Chron</w:t>
      </w:r>
      <w:r w:rsidRPr="0043378D">
        <w:rPr>
          <w:color w:val="000000"/>
        </w:rPr>
        <w:t xml:space="preserve"> (индекс на активността на болестта на </w:t>
      </w:r>
      <w:r w:rsidR="00D13079" w:rsidRPr="0043378D">
        <w:rPr>
          <w:color w:val="000000"/>
        </w:rPr>
        <w:t>Chron</w:t>
      </w:r>
      <w:r w:rsidRPr="0043378D">
        <w:rPr>
          <w:color w:val="000000"/>
        </w:rPr>
        <w:t xml:space="preserve"> (Crohn’s Disease Activity Index, CDAI) ≥ 220 и ≤ 450) в рандомизирани, двойнослепи, плацебо</w:t>
      </w:r>
      <w:r w:rsidR="004E37A2" w:rsidRPr="0043378D">
        <w:rPr>
          <w:color w:val="000000"/>
        </w:rPr>
        <w:noBreakHyphen/>
      </w:r>
      <w:r w:rsidRPr="0043378D">
        <w:rPr>
          <w:color w:val="000000"/>
        </w:rPr>
        <w:t>контролирани проучвания. Съпътстващо са допускани постоянни дози от аминосалицилати, кортикостероиди и/или имуномодулиращи средства и 80% от пациентите продължават да получават най</w:t>
      </w:r>
      <w:r w:rsidR="004E37A2" w:rsidRPr="0043378D">
        <w:rPr>
          <w:color w:val="000000"/>
        </w:rPr>
        <w:noBreakHyphen/>
      </w:r>
      <w:r w:rsidRPr="0043378D">
        <w:rPr>
          <w:color w:val="000000"/>
        </w:rPr>
        <w:t xml:space="preserve">малко едно от тези лекарства. </w:t>
      </w:r>
    </w:p>
    <w:p w14:paraId="54D6F2C0" w14:textId="77777777" w:rsidR="00C46587" w:rsidRPr="0043378D" w:rsidRDefault="00C46587" w:rsidP="00982118">
      <w:pPr>
        <w:rPr>
          <w:color w:val="000000"/>
        </w:rPr>
      </w:pPr>
    </w:p>
    <w:p w14:paraId="552B925B" w14:textId="77777777" w:rsidR="00C46587" w:rsidRPr="0043378D" w:rsidRDefault="00C46587" w:rsidP="00982118">
      <w:pPr>
        <w:rPr>
          <w:color w:val="000000"/>
        </w:rPr>
      </w:pPr>
      <w:r w:rsidRPr="0043378D">
        <w:rPr>
          <w:color w:val="000000"/>
        </w:rPr>
        <w:t>Индуцирането на клинична ремисия (дефинирана като CDAI</w:t>
      </w:r>
      <w:r w:rsidR="00344013" w:rsidRPr="0043378D">
        <w:rPr>
          <w:color w:val="000000"/>
        </w:rPr>
        <w:t> </w:t>
      </w:r>
      <w:r w:rsidRPr="0043378D">
        <w:rPr>
          <w:color w:val="000000"/>
        </w:rPr>
        <w:t xml:space="preserve">&lt; 150) е оценено в две проучвания, проучване I </w:t>
      </w:r>
      <w:r w:rsidR="00981C9D" w:rsidRPr="0043378D">
        <w:rPr>
          <w:color w:val="000000"/>
        </w:rPr>
        <w:t xml:space="preserve">при </w:t>
      </w:r>
      <w:r w:rsidR="00BF35F0" w:rsidRPr="0043378D">
        <w:rPr>
          <w:color w:val="000000"/>
        </w:rPr>
        <w:t>CD</w:t>
      </w:r>
      <w:r w:rsidRPr="0043378D">
        <w:rPr>
          <w:color w:val="000000"/>
        </w:rPr>
        <w:t xml:space="preserve"> (CLASSIC</w:t>
      </w:r>
      <w:r w:rsidR="00344013" w:rsidRPr="0043378D">
        <w:rPr>
          <w:color w:val="000000"/>
        </w:rPr>
        <w:t> </w:t>
      </w:r>
      <w:r w:rsidRPr="0043378D">
        <w:rPr>
          <w:color w:val="000000"/>
        </w:rPr>
        <w:t xml:space="preserve">I) и проучване II </w:t>
      </w:r>
      <w:r w:rsidR="00981C9D" w:rsidRPr="0043378D">
        <w:rPr>
          <w:color w:val="000000"/>
        </w:rPr>
        <w:t xml:space="preserve">при </w:t>
      </w:r>
      <w:r w:rsidR="00BF35F0" w:rsidRPr="0043378D">
        <w:rPr>
          <w:color w:val="000000"/>
        </w:rPr>
        <w:t>CD</w:t>
      </w:r>
      <w:r w:rsidRPr="0043378D">
        <w:rPr>
          <w:color w:val="000000"/>
        </w:rPr>
        <w:t xml:space="preserve"> (GAIN). В проучване</w:t>
      </w:r>
      <w:r w:rsidR="00344013" w:rsidRPr="0043378D">
        <w:rPr>
          <w:color w:val="000000"/>
        </w:rPr>
        <w:t> </w:t>
      </w:r>
      <w:r w:rsidRPr="0043378D">
        <w:rPr>
          <w:color w:val="000000"/>
        </w:rPr>
        <w:t xml:space="preserve">I </w:t>
      </w:r>
      <w:r w:rsidR="00981C9D" w:rsidRPr="0043378D">
        <w:rPr>
          <w:color w:val="000000"/>
        </w:rPr>
        <w:t xml:space="preserve">при </w:t>
      </w:r>
      <w:r w:rsidR="00BF35F0" w:rsidRPr="0043378D">
        <w:rPr>
          <w:color w:val="000000"/>
        </w:rPr>
        <w:t>CD</w:t>
      </w:r>
      <w:r w:rsidRPr="0043378D">
        <w:rPr>
          <w:color w:val="000000"/>
        </w:rPr>
        <w:t>, 299 нелекувани с TNF</w:t>
      </w:r>
      <w:r w:rsidR="004E37A2" w:rsidRPr="0043378D">
        <w:rPr>
          <w:color w:val="000000"/>
        </w:rPr>
        <w:noBreakHyphen/>
      </w:r>
      <w:r w:rsidRPr="0043378D">
        <w:rPr>
          <w:color w:val="000000"/>
        </w:rPr>
        <w:t>антагонист пациенти са рандомизирани в една от четирите терапевтични групи; плацебо в седмици 0 и 2, 160 mg адалимумаб в седмица 0 и 80 mg в седмица 2, 80 mg в седмица 0 и 40 mg в седмица 2 и 40 mg в седмица 0 и 20 mg в седмица 2. В проучване</w:t>
      </w:r>
      <w:r w:rsidR="00344013" w:rsidRPr="0043378D">
        <w:rPr>
          <w:color w:val="000000"/>
        </w:rPr>
        <w:t> </w:t>
      </w:r>
      <w:r w:rsidRPr="0043378D">
        <w:rPr>
          <w:color w:val="000000"/>
        </w:rPr>
        <w:t xml:space="preserve">II </w:t>
      </w:r>
      <w:r w:rsidR="00981C9D" w:rsidRPr="0043378D">
        <w:rPr>
          <w:color w:val="000000"/>
        </w:rPr>
        <w:t xml:space="preserve">при </w:t>
      </w:r>
      <w:r w:rsidR="00BF35F0" w:rsidRPr="0043378D">
        <w:rPr>
          <w:color w:val="000000"/>
        </w:rPr>
        <w:t>CD</w:t>
      </w:r>
      <w:r w:rsidRPr="0043378D">
        <w:rPr>
          <w:color w:val="000000"/>
        </w:rPr>
        <w:t xml:space="preserve"> 325 пациенти, които са загубили отговора или имат непоносимост към инфликсимаб, са рандомизирани да получават или 160 mg адалимумаб в седмица 0 и 80 mg в седмица 2 или плацебо в седмици 0 и 2. Първично неотговорилите са изключени от проучванията и следователно тези пациенти не са оценявани след това. </w:t>
      </w:r>
    </w:p>
    <w:p w14:paraId="039A8866" w14:textId="77777777" w:rsidR="00C46587" w:rsidRPr="0043378D" w:rsidRDefault="00C46587" w:rsidP="00982118">
      <w:pPr>
        <w:rPr>
          <w:color w:val="000000"/>
        </w:rPr>
      </w:pPr>
    </w:p>
    <w:p w14:paraId="5A6F74A4" w14:textId="77777777" w:rsidR="00C46587" w:rsidRPr="0043378D" w:rsidRDefault="00C46587" w:rsidP="00982118">
      <w:pPr>
        <w:rPr>
          <w:color w:val="000000"/>
        </w:rPr>
      </w:pPr>
      <w:r w:rsidRPr="0043378D">
        <w:rPr>
          <w:color w:val="000000"/>
        </w:rPr>
        <w:t>Поддържането на клинична ремисия е оценено в проучване</w:t>
      </w:r>
      <w:r w:rsidR="00344013" w:rsidRPr="0043378D">
        <w:rPr>
          <w:color w:val="000000"/>
        </w:rPr>
        <w:t> </w:t>
      </w:r>
      <w:r w:rsidRPr="0043378D">
        <w:rPr>
          <w:color w:val="000000"/>
        </w:rPr>
        <w:t xml:space="preserve">III </w:t>
      </w:r>
      <w:r w:rsidR="00981C9D" w:rsidRPr="0043378D">
        <w:rPr>
          <w:color w:val="000000"/>
        </w:rPr>
        <w:t xml:space="preserve">при </w:t>
      </w:r>
      <w:r w:rsidR="00BF35F0" w:rsidRPr="0043378D">
        <w:rPr>
          <w:color w:val="000000"/>
        </w:rPr>
        <w:t>CD</w:t>
      </w:r>
      <w:r w:rsidRPr="0043378D">
        <w:rPr>
          <w:color w:val="000000"/>
        </w:rPr>
        <w:t xml:space="preserve"> (CHARM). В проучване</w:t>
      </w:r>
      <w:r w:rsidR="00344013" w:rsidRPr="0043378D">
        <w:rPr>
          <w:color w:val="000000"/>
        </w:rPr>
        <w:t> </w:t>
      </w:r>
      <w:r w:rsidRPr="0043378D">
        <w:rPr>
          <w:color w:val="000000"/>
        </w:rPr>
        <w:t xml:space="preserve">III </w:t>
      </w:r>
      <w:r w:rsidR="00981C9D" w:rsidRPr="0043378D">
        <w:rPr>
          <w:color w:val="000000"/>
        </w:rPr>
        <w:t xml:space="preserve">при </w:t>
      </w:r>
      <w:r w:rsidR="00BF35F0" w:rsidRPr="0043378D">
        <w:rPr>
          <w:color w:val="000000"/>
        </w:rPr>
        <w:t>CD</w:t>
      </w:r>
      <w:r w:rsidRPr="0043378D">
        <w:rPr>
          <w:color w:val="000000"/>
        </w:rPr>
        <w:t>, 854 пациенти получават открито 80 mg в седмица 0 и 40 mg в седмица 2. В седмица 4 пациентите са рандомизирани на 40 mg през седмица, 40 mg всяка седмица, или плацебо с обща продължителност на проучването 56 седмици. Пациентите с клиничен отговор (намаляване на CDAI</w:t>
      </w:r>
      <w:r w:rsidR="00344013" w:rsidRPr="0043378D">
        <w:rPr>
          <w:color w:val="000000"/>
        </w:rPr>
        <w:t> </w:t>
      </w:r>
      <w:r w:rsidRPr="0043378D">
        <w:rPr>
          <w:color w:val="000000"/>
        </w:rPr>
        <w:t>≥</w:t>
      </w:r>
      <w:r w:rsidR="00344013" w:rsidRPr="0043378D">
        <w:rPr>
          <w:color w:val="000000"/>
        </w:rPr>
        <w:t> </w:t>
      </w:r>
      <w:r w:rsidRPr="0043378D">
        <w:rPr>
          <w:color w:val="000000"/>
        </w:rPr>
        <w:t xml:space="preserve">70) в седмица 4 са стратифицирани и анализирани отделно от тези без клиничен отговор в седмица 4. Намаляването на дозата на кортикостероидите е разрешено след седмица 8. </w:t>
      </w:r>
    </w:p>
    <w:p w14:paraId="00DA8B47" w14:textId="77777777" w:rsidR="00C46587" w:rsidRPr="0043378D" w:rsidRDefault="00C46587" w:rsidP="00982118">
      <w:pPr>
        <w:rPr>
          <w:color w:val="000000"/>
        </w:rPr>
      </w:pPr>
    </w:p>
    <w:p w14:paraId="5B1DD225" w14:textId="77777777" w:rsidR="00C46587" w:rsidRPr="0043378D" w:rsidRDefault="00C46587" w:rsidP="00982118">
      <w:pPr>
        <w:rPr>
          <w:color w:val="000000"/>
        </w:rPr>
      </w:pPr>
      <w:r w:rsidRPr="0043378D">
        <w:rPr>
          <w:color w:val="000000"/>
        </w:rPr>
        <w:t>В таблица </w:t>
      </w:r>
      <w:r w:rsidR="00C76169">
        <w:rPr>
          <w:color w:val="000000"/>
        </w:rPr>
        <w:t>17</w:t>
      </w:r>
      <w:r w:rsidRPr="0043378D">
        <w:rPr>
          <w:color w:val="000000"/>
        </w:rPr>
        <w:t xml:space="preserve"> са представени индукцията на ремисия и честотите на отговора в проучване</w:t>
      </w:r>
      <w:r w:rsidR="00344013" w:rsidRPr="0043378D">
        <w:rPr>
          <w:color w:val="000000"/>
        </w:rPr>
        <w:t> </w:t>
      </w:r>
      <w:r w:rsidRPr="0043378D">
        <w:rPr>
          <w:color w:val="000000"/>
        </w:rPr>
        <w:t xml:space="preserve">I </w:t>
      </w:r>
      <w:r w:rsidR="00981C9D" w:rsidRPr="0043378D">
        <w:rPr>
          <w:color w:val="000000"/>
        </w:rPr>
        <w:t xml:space="preserve">при </w:t>
      </w:r>
      <w:r w:rsidR="00BF35F0" w:rsidRPr="0043378D">
        <w:rPr>
          <w:color w:val="000000"/>
        </w:rPr>
        <w:t>CD</w:t>
      </w:r>
      <w:r w:rsidRPr="0043378D">
        <w:rPr>
          <w:color w:val="000000"/>
        </w:rPr>
        <w:t xml:space="preserve"> и проучване</w:t>
      </w:r>
      <w:r w:rsidR="00344013" w:rsidRPr="0043378D">
        <w:rPr>
          <w:color w:val="000000"/>
        </w:rPr>
        <w:t> </w:t>
      </w:r>
      <w:r w:rsidRPr="0043378D">
        <w:rPr>
          <w:color w:val="000000"/>
        </w:rPr>
        <w:t xml:space="preserve">II </w:t>
      </w:r>
      <w:r w:rsidR="00981C9D" w:rsidRPr="0043378D">
        <w:rPr>
          <w:color w:val="000000"/>
        </w:rPr>
        <w:t xml:space="preserve">при </w:t>
      </w:r>
      <w:r w:rsidR="00BF35F0" w:rsidRPr="0043378D">
        <w:rPr>
          <w:color w:val="000000"/>
        </w:rPr>
        <w:t>CD</w:t>
      </w:r>
      <w:r w:rsidRPr="0043378D">
        <w:rPr>
          <w:color w:val="000000"/>
        </w:rPr>
        <w:t xml:space="preserve">. </w:t>
      </w:r>
    </w:p>
    <w:p w14:paraId="2213CDDB" w14:textId="77777777" w:rsidR="00C46587" w:rsidRPr="0043378D" w:rsidRDefault="00C46587" w:rsidP="00344013">
      <w:pPr>
        <w:rPr>
          <w:color w:val="000000"/>
        </w:rPr>
      </w:pPr>
    </w:p>
    <w:p w14:paraId="6CCD0586" w14:textId="77777777" w:rsidR="002510E7" w:rsidRPr="0043378D" w:rsidRDefault="00C46587" w:rsidP="00785504">
      <w:pPr>
        <w:keepNext/>
        <w:rPr>
          <w:b/>
          <w:color w:val="000000"/>
        </w:rPr>
      </w:pPr>
      <w:r w:rsidRPr="0043378D">
        <w:rPr>
          <w:b/>
          <w:color w:val="000000"/>
        </w:rPr>
        <w:lastRenderedPageBreak/>
        <w:t>Таблица </w:t>
      </w:r>
      <w:r w:rsidR="00C76169">
        <w:rPr>
          <w:b/>
          <w:color w:val="000000"/>
        </w:rPr>
        <w:t>17</w:t>
      </w:r>
      <w:r w:rsidR="00344013" w:rsidRPr="0043378D">
        <w:rPr>
          <w:b/>
          <w:color w:val="000000"/>
        </w:rPr>
        <w:t xml:space="preserve">. </w:t>
      </w:r>
      <w:r w:rsidR="002510E7" w:rsidRPr="0043378D">
        <w:rPr>
          <w:b/>
          <w:color w:val="000000"/>
        </w:rPr>
        <w:t>Индукция на клинична ремисия и отговор (процент пациенти)</w:t>
      </w:r>
    </w:p>
    <w:p w14:paraId="1059E403" w14:textId="77777777" w:rsidR="002510E7" w:rsidRPr="0043378D" w:rsidRDefault="002510E7" w:rsidP="003146E9">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2"/>
        <w:gridCol w:w="1792"/>
        <w:gridCol w:w="1054"/>
        <w:gridCol w:w="1795"/>
      </w:tblGrid>
      <w:tr w:rsidR="002510E7" w:rsidRPr="0043378D" w14:paraId="635A8262"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638D0428" w14:textId="77777777" w:rsidR="002510E7" w:rsidRPr="0043378D" w:rsidRDefault="002510E7" w:rsidP="003146E9">
            <w:pPr>
              <w:keepNext/>
              <w:rPr>
                <w:color w:val="000000"/>
              </w:rPr>
            </w:pPr>
          </w:p>
        </w:tc>
        <w:tc>
          <w:tcPr>
            <w:tcW w:w="4711" w:type="dxa"/>
            <w:gridSpan w:val="3"/>
            <w:tcBorders>
              <w:top w:val="single" w:sz="4" w:space="0" w:color="auto"/>
              <w:left w:val="single" w:sz="4" w:space="0" w:color="auto"/>
              <w:bottom w:val="single" w:sz="4" w:space="0" w:color="auto"/>
              <w:right w:val="single" w:sz="4" w:space="0" w:color="auto"/>
            </w:tcBorders>
            <w:hideMark/>
          </w:tcPr>
          <w:p w14:paraId="33E54DCC" w14:textId="77777777" w:rsidR="002510E7" w:rsidRPr="0043378D" w:rsidRDefault="002510E7" w:rsidP="003146E9">
            <w:pPr>
              <w:keepNext/>
              <w:rPr>
                <w:color w:val="000000"/>
              </w:rPr>
            </w:pPr>
            <w:r w:rsidRPr="0043378D">
              <w:rPr>
                <w:b/>
                <w:color w:val="000000"/>
              </w:rPr>
              <w:t xml:space="preserve">Проучване I </w:t>
            </w:r>
            <w:r w:rsidR="00981C9D" w:rsidRPr="0043378D">
              <w:rPr>
                <w:b/>
                <w:color w:val="000000"/>
              </w:rPr>
              <w:t xml:space="preserve">при </w:t>
            </w:r>
            <w:r w:rsidR="00BF35F0" w:rsidRPr="0043378D">
              <w:rPr>
                <w:b/>
                <w:color w:val="000000"/>
              </w:rPr>
              <w:t>CD</w:t>
            </w:r>
            <w:r w:rsidRPr="0043378D">
              <w:rPr>
                <w:b/>
                <w:color w:val="000000"/>
              </w:rPr>
              <w:t>: пациенти, нелекувани с инфликсимаб</w:t>
            </w:r>
          </w:p>
        </w:tc>
        <w:tc>
          <w:tcPr>
            <w:tcW w:w="2924" w:type="dxa"/>
            <w:gridSpan w:val="2"/>
            <w:tcBorders>
              <w:top w:val="single" w:sz="4" w:space="0" w:color="auto"/>
              <w:left w:val="single" w:sz="4" w:space="0" w:color="auto"/>
              <w:bottom w:val="single" w:sz="4" w:space="0" w:color="auto"/>
              <w:right w:val="single" w:sz="4" w:space="0" w:color="auto"/>
            </w:tcBorders>
            <w:hideMark/>
          </w:tcPr>
          <w:p w14:paraId="7EE647B9" w14:textId="77777777" w:rsidR="002510E7" w:rsidRPr="0043378D" w:rsidRDefault="002510E7" w:rsidP="003146E9">
            <w:pPr>
              <w:keepNext/>
              <w:rPr>
                <w:color w:val="000000"/>
              </w:rPr>
            </w:pPr>
            <w:r w:rsidRPr="0043378D">
              <w:rPr>
                <w:b/>
                <w:color w:val="000000"/>
              </w:rPr>
              <w:t xml:space="preserve">Проучване II </w:t>
            </w:r>
            <w:r w:rsidR="00981C9D" w:rsidRPr="0043378D">
              <w:rPr>
                <w:b/>
                <w:color w:val="000000"/>
              </w:rPr>
              <w:t xml:space="preserve">при </w:t>
            </w:r>
            <w:r w:rsidR="00BF35F0" w:rsidRPr="0043378D">
              <w:rPr>
                <w:b/>
                <w:color w:val="000000"/>
              </w:rPr>
              <w:t>CD</w:t>
            </w:r>
            <w:r w:rsidRPr="0043378D">
              <w:rPr>
                <w:b/>
                <w:color w:val="000000"/>
              </w:rPr>
              <w:t>: пациенти, лекувани с инфликсимаб</w:t>
            </w:r>
          </w:p>
        </w:tc>
      </w:tr>
      <w:tr w:rsidR="002510E7" w:rsidRPr="0043378D" w14:paraId="7D6A245A"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2248E54F" w14:textId="77777777" w:rsidR="002510E7" w:rsidRPr="0043378D" w:rsidRDefault="002510E7" w:rsidP="003146E9">
            <w:pPr>
              <w:keepNext/>
              <w:rPr>
                <w:color w:val="000000"/>
              </w:rPr>
            </w:pPr>
          </w:p>
        </w:tc>
        <w:tc>
          <w:tcPr>
            <w:tcW w:w="1029" w:type="dxa"/>
            <w:tcBorders>
              <w:top w:val="single" w:sz="4" w:space="0" w:color="auto"/>
              <w:left w:val="single" w:sz="4" w:space="0" w:color="auto"/>
              <w:bottom w:val="single" w:sz="4" w:space="0" w:color="auto"/>
              <w:right w:val="single" w:sz="4" w:space="0" w:color="auto"/>
            </w:tcBorders>
            <w:hideMark/>
          </w:tcPr>
          <w:p w14:paraId="6191DD44" w14:textId="77777777" w:rsidR="002510E7" w:rsidRPr="0043378D" w:rsidRDefault="002510E7" w:rsidP="003146E9">
            <w:pPr>
              <w:keepNext/>
              <w:jc w:val="center"/>
              <w:rPr>
                <w:b/>
                <w:color w:val="000000"/>
              </w:rPr>
            </w:pPr>
            <w:r w:rsidRPr="0043378D">
              <w:rPr>
                <w:b/>
                <w:color w:val="000000"/>
              </w:rPr>
              <w:t>Плацебо</w:t>
            </w:r>
          </w:p>
          <w:p w14:paraId="33E2642D" w14:textId="77777777" w:rsidR="002510E7" w:rsidRPr="0043378D" w:rsidRDefault="002510E7" w:rsidP="003146E9">
            <w:pPr>
              <w:keepNext/>
              <w:jc w:val="center"/>
              <w:rPr>
                <w:b/>
                <w:color w:val="000000"/>
              </w:rPr>
            </w:pPr>
            <w:r w:rsidRPr="0043378D">
              <w:rPr>
                <w:b/>
                <w:color w:val="000000"/>
              </w:rPr>
              <w:t>N = 74</w:t>
            </w:r>
          </w:p>
        </w:tc>
        <w:tc>
          <w:tcPr>
            <w:tcW w:w="1841" w:type="dxa"/>
            <w:tcBorders>
              <w:top w:val="single" w:sz="4" w:space="0" w:color="auto"/>
              <w:left w:val="single" w:sz="4" w:space="0" w:color="auto"/>
              <w:bottom w:val="single" w:sz="4" w:space="0" w:color="auto"/>
              <w:right w:val="single" w:sz="4" w:space="0" w:color="auto"/>
            </w:tcBorders>
            <w:hideMark/>
          </w:tcPr>
          <w:p w14:paraId="0F29F076" w14:textId="77777777" w:rsidR="002510E7" w:rsidRPr="0043378D" w:rsidRDefault="002510E7" w:rsidP="003146E9">
            <w:pPr>
              <w:keepNext/>
              <w:jc w:val="center"/>
              <w:rPr>
                <w:b/>
                <w:color w:val="000000"/>
              </w:rPr>
            </w:pPr>
            <w:r w:rsidRPr="0043378D">
              <w:rPr>
                <w:b/>
                <w:color w:val="000000"/>
              </w:rPr>
              <w:t>Адалимумаб</w:t>
            </w:r>
          </w:p>
          <w:p w14:paraId="56FA97BD" w14:textId="77777777" w:rsidR="002510E7" w:rsidRPr="0043378D" w:rsidRDefault="002510E7" w:rsidP="003146E9">
            <w:pPr>
              <w:keepNext/>
              <w:jc w:val="center"/>
              <w:rPr>
                <w:b/>
                <w:color w:val="000000"/>
              </w:rPr>
            </w:pPr>
            <w:r w:rsidRPr="0043378D">
              <w:rPr>
                <w:b/>
                <w:color w:val="000000"/>
              </w:rPr>
              <w:t>80/40 mg</w:t>
            </w:r>
          </w:p>
          <w:p w14:paraId="669C0254" w14:textId="77777777" w:rsidR="002510E7" w:rsidRPr="0043378D" w:rsidRDefault="002510E7" w:rsidP="003146E9">
            <w:pPr>
              <w:keepNext/>
              <w:jc w:val="center"/>
              <w:rPr>
                <w:b/>
                <w:color w:val="000000"/>
              </w:rPr>
            </w:pPr>
            <w:r w:rsidRPr="0043378D">
              <w:rPr>
                <w:b/>
                <w:color w:val="000000"/>
              </w:rPr>
              <w:t>N = 75</w:t>
            </w:r>
          </w:p>
        </w:tc>
        <w:tc>
          <w:tcPr>
            <w:tcW w:w="1841" w:type="dxa"/>
            <w:tcBorders>
              <w:top w:val="single" w:sz="4" w:space="0" w:color="auto"/>
              <w:left w:val="single" w:sz="4" w:space="0" w:color="auto"/>
              <w:bottom w:val="single" w:sz="4" w:space="0" w:color="auto"/>
              <w:right w:val="single" w:sz="4" w:space="0" w:color="auto"/>
            </w:tcBorders>
            <w:hideMark/>
          </w:tcPr>
          <w:p w14:paraId="0A123419" w14:textId="77777777" w:rsidR="002510E7" w:rsidRPr="0043378D" w:rsidRDefault="002510E7" w:rsidP="003146E9">
            <w:pPr>
              <w:keepNext/>
              <w:jc w:val="center"/>
              <w:rPr>
                <w:b/>
                <w:color w:val="000000"/>
              </w:rPr>
            </w:pPr>
            <w:r w:rsidRPr="0043378D">
              <w:rPr>
                <w:b/>
                <w:color w:val="000000"/>
              </w:rPr>
              <w:t>Адалимумаб</w:t>
            </w:r>
          </w:p>
          <w:p w14:paraId="776565EA" w14:textId="77777777" w:rsidR="002510E7" w:rsidRPr="0043378D" w:rsidRDefault="002510E7" w:rsidP="003146E9">
            <w:pPr>
              <w:keepNext/>
              <w:jc w:val="center"/>
              <w:rPr>
                <w:b/>
                <w:color w:val="000000"/>
              </w:rPr>
            </w:pPr>
            <w:r w:rsidRPr="0043378D">
              <w:rPr>
                <w:b/>
                <w:color w:val="000000"/>
              </w:rPr>
              <w:t>160/80 mg</w:t>
            </w:r>
          </w:p>
          <w:p w14:paraId="0803C31D" w14:textId="77777777" w:rsidR="002510E7" w:rsidRPr="0043378D" w:rsidRDefault="002510E7" w:rsidP="003146E9">
            <w:pPr>
              <w:keepNext/>
              <w:jc w:val="center"/>
              <w:rPr>
                <w:b/>
                <w:color w:val="000000"/>
              </w:rPr>
            </w:pPr>
            <w:r w:rsidRPr="0043378D">
              <w:rPr>
                <w:b/>
                <w:color w:val="000000"/>
              </w:rPr>
              <w:t>N = 76</w:t>
            </w:r>
          </w:p>
        </w:tc>
        <w:tc>
          <w:tcPr>
            <w:tcW w:w="1080" w:type="dxa"/>
            <w:tcBorders>
              <w:top w:val="single" w:sz="4" w:space="0" w:color="auto"/>
              <w:left w:val="single" w:sz="4" w:space="0" w:color="auto"/>
              <w:bottom w:val="single" w:sz="4" w:space="0" w:color="auto"/>
              <w:right w:val="single" w:sz="4" w:space="0" w:color="auto"/>
            </w:tcBorders>
            <w:hideMark/>
          </w:tcPr>
          <w:p w14:paraId="1360E1D1" w14:textId="77777777" w:rsidR="002510E7" w:rsidRPr="0043378D" w:rsidRDefault="002510E7" w:rsidP="003146E9">
            <w:pPr>
              <w:keepNext/>
              <w:jc w:val="center"/>
              <w:rPr>
                <w:b/>
                <w:color w:val="000000"/>
              </w:rPr>
            </w:pPr>
            <w:r w:rsidRPr="0043378D">
              <w:rPr>
                <w:b/>
                <w:color w:val="000000"/>
              </w:rPr>
              <w:t>Плацебо</w:t>
            </w:r>
          </w:p>
          <w:p w14:paraId="06C3BDD6" w14:textId="77777777" w:rsidR="002510E7" w:rsidRPr="0043378D" w:rsidRDefault="002510E7" w:rsidP="003146E9">
            <w:pPr>
              <w:keepNext/>
              <w:jc w:val="center"/>
              <w:rPr>
                <w:b/>
                <w:color w:val="000000"/>
              </w:rPr>
            </w:pPr>
            <w:r w:rsidRPr="0043378D">
              <w:rPr>
                <w:b/>
                <w:color w:val="000000"/>
              </w:rPr>
              <w:t>N = 166</w:t>
            </w:r>
          </w:p>
        </w:tc>
        <w:tc>
          <w:tcPr>
            <w:tcW w:w="1844" w:type="dxa"/>
            <w:tcBorders>
              <w:top w:val="single" w:sz="4" w:space="0" w:color="auto"/>
              <w:left w:val="single" w:sz="4" w:space="0" w:color="auto"/>
              <w:bottom w:val="single" w:sz="4" w:space="0" w:color="auto"/>
              <w:right w:val="single" w:sz="4" w:space="0" w:color="auto"/>
            </w:tcBorders>
            <w:hideMark/>
          </w:tcPr>
          <w:p w14:paraId="1E5662FB" w14:textId="77777777" w:rsidR="002510E7" w:rsidRPr="0043378D" w:rsidRDefault="002510E7" w:rsidP="003146E9">
            <w:pPr>
              <w:keepNext/>
              <w:jc w:val="center"/>
              <w:rPr>
                <w:b/>
                <w:color w:val="000000"/>
              </w:rPr>
            </w:pPr>
            <w:r w:rsidRPr="0043378D">
              <w:rPr>
                <w:b/>
                <w:color w:val="000000"/>
              </w:rPr>
              <w:t>Адалимумаб</w:t>
            </w:r>
          </w:p>
          <w:p w14:paraId="731FFF69" w14:textId="77777777" w:rsidR="002510E7" w:rsidRPr="0043378D" w:rsidRDefault="002510E7" w:rsidP="003146E9">
            <w:pPr>
              <w:keepNext/>
              <w:jc w:val="center"/>
              <w:rPr>
                <w:b/>
                <w:color w:val="000000"/>
              </w:rPr>
            </w:pPr>
            <w:r w:rsidRPr="0043378D">
              <w:rPr>
                <w:b/>
                <w:color w:val="000000"/>
              </w:rPr>
              <w:t>160/80 mg</w:t>
            </w:r>
          </w:p>
          <w:p w14:paraId="2D96633F" w14:textId="77777777" w:rsidR="002510E7" w:rsidRPr="0043378D" w:rsidRDefault="002510E7" w:rsidP="003146E9">
            <w:pPr>
              <w:keepNext/>
              <w:jc w:val="center"/>
              <w:rPr>
                <w:b/>
                <w:color w:val="000000"/>
              </w:rPr>
            </w:pPr>
            <w:r w:rsidRPr="0043378D">
              <w:rPr>
                <w:b/>
                <w:color w:val="000000"/>
              </w:rPr>
              <w:t>N = 159</w:t>
            </w:r>
          </w:p>
        </w:tc>
      </w:tr>
      <w:tr w:rsidR="002510E7" w:rsidRPr="0043378D" w14:paraId="3C5F6AEF"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6C0180EF" w14:textId="77777777" w:rsidR="002510E7" w:rsidRPr="0043378D" w:rsidRDefault="002510E7" w:rsidP="003146E9">
            <w:pPr>
              <w:keepNext/>
              <w:rPr>
                <w:color w:val="000000"/>
              </w:rPr>
            </w:pPr>
            <w:r w:rsidRPr="0043378D">
              <w:rPr>
                <w:color w:val="000000"/>
              </w:rPr>
              <w:t>Седмица 4</w:t>
            </w:r>
          </w:p>
        </w:tc>
        <w:tc>
          <w:tcPr>
            <w:tcW w:w="1029" w:type="dxa"/>
            <w:tcBorders>
              <w:top w:val="single" w:sz="4" w:space="0" w:color="auto"/>
              <w:left w:val="single" w:sz="4" w:space="0" w:color="auto"/>
              <w:bottom w:val="single" w:sz="4" w:space="0" w:color="auto"/>
              <w:right w:val="single" w:sz="4" w:space="0" w:color="auto"/>
            </w:tcBorders>
          </w:tcPr>
          <w:p w14:paraId="10BC54ED" w14:textId="77777777" w:rsidR="002510E7" w:rsidRPr="0043378D" w:rsidRDefault="002510E7" w:rsidP="003146E9">
            <w:pPr>
              <w:keepNext/>
              <w:rPr>
                <w:color w:val="000000"/>
              </w:rPr>
            </w:pPr>
          </w:p>
        </w:tc>
        <w:tc>
          <w:tcPr>
            <w:tcW w:w="1841" w:type="dxa"/>
            <w:tcBorders>
              <w:top w:val="single" w:sz="4" w:space="0" w:color="auto"/>
              <w:left w:val="single" w:sz="4" w:space="0" w:color="auto"/>
              <w:bottom w:val="single" w:sz="4" w:space="0" w:color="auto"/>
              <w:right w:val="single" w:sz="4" w:space="0" w:color="auto"/>
            </w:tcBorders>
          </w:tcPr>
          <w:p w14:paraId="2412C491" w14:textId="77777777" w:rsidR="002510E7" w:rsidRPr="0043378D" w:rsidRDefault="002510E7" w:rsidP="003146E9">
            <w:pPr>
              <w:keepNext/>
              <w:rPr>
                <w:color w:val="000000"/>
              </w:rPr>
            </w:pPr>
          </w:p>
        </w:tc>
        <w:tc>
          <w:tcPr>
            <w:tcW w:w="1841" w:type="dxa"/>
            <w:tcBorders>
              <w:top w:val="single" w:sz="4" w:space="0" w:color="auto"/>
              <w:left w:val="single" w:sz="4" w:space="0" w:color="auto"/>
              <w:bottom w:val="single" w:sz="4" w:space="0" w:color="auto"/>
              <w:right w:val="single" w:sz="4" w:space="0" w:color="auto"/>
            </w:tcBorders>
          </w:tcPr>
          <w:p w14:paraId="7F0BB88D" w14:textId="77777777" w:rsidR="002510E7" w:rsidRPr="0043378D" w:rsidRDefault="002510E7" w:rsidP="003146E9">
            <w:pPr>
              <w:keepNext/>
              <w:rPr>
                <w:color w:val="000000"/>
              </w:rPr>
            </w:pPr>
          </w:p>
        </w:tc>
        <w:tc>
          <w:tcPr>
            <w:tcW w:w="1080" w:type="dxa"/>
            <w:tcBorders>
              <w:top w:val="single" w:sz="4" w:space="0" w:color="auto"/>
              <w:left w:val="single" w:sz="4" w:space="0" w:color="auto"/>
              <w:bottom w:val="single" w:sz="4" w:space="0" w:color="auto"/>
              <w:right w:val="single" w:sz="4" w:space="0" w:color="auto"/>
            </w:tcBorders>
          </w:tcPr>
          <w:p w14:paraId="7FB3FD2B" w14:textId="77777777" w:rsidR="002510E7" w:rsidRPr="0043378D" w:rsidRDefault="002510E7" w:rsidP="003146E9">
            <w:pPr>
              <w:keepNext/>
              <w:rPr>
                <w:color w:val="000000"/>
              </w:rPr>
            </w:pPr>
          </w:p>
        </w:tc>
        <w:tc>
          <w:tcPr>
            <w:tcW w:w="1844" w:type="dxa"/>
            <w:tcBorders>
              <w:top w:val="single" w:sz="4" w:space="0" w:color="auto"/>
              <w:left w:val="single" w:sz="4" w:space="0" w:color="auto"/>
              <w:bottom w:val="single" w:sz="4" w:space="0" w:color="auto"/>
              <w:right w:val="single" w:sz="4" w:space="0" w:color="auto"/>
            </w:tcBorders>
          </w:tcPr>
          <w:p w14:paraId="370455E1" w14:textId="77777777" w:rsidR="002510E7" w:rsidRPr="0043378D" w:rsidRDefault="002510E7" w:rsidP="003146E9">
            <w:pPr>
              <w:keepNext/>
              <w:rPr>
                <w:color w:val="000000"/>
              </w:rPr>
            </w:pPr>
          </w:p>
        </w:tc>
      </w:tr>
      <w:tr w:rsidR="002510E7" w:rsidRPr="0043378D" w14:paraId="57E15977"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339636A1" w14:textId="77777777" w:rsidR="002510E7" w:rsidRPr="0043378D" w:rsidRDefault="002510E7" w:rsidP="00D67346">
            <w:pPr>
              <w:rPr>
                <w:color w:val="000000"/>
              </w:rPr>
            </w:pPr>
            <w:r w:rsidRPr="0043378D">
              <w:rPr>
                <w:color w:val="000000"/>
              </w:rPr>
              <w:t>Клинична ремисия</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4BA963B" w14:textId="77777777" w:rsidR="002510E7" w:rsidRPr="0043378D" w:rsidRDefault="002510E7" w:rsidP="00D67346">
            <w:pPr>
              <w:jc w:val="center"/>
              <w:rPr>
                <w:color w:val="000000"/>
              </w:rPr>
            </w:pPr>
            <w:r w:rsidRPr="0043378D">
              <w:rPr>
                <w:color w:val="000000"/>
              </w:rPr>
              <w:t>12%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52223D0" w14:textId="77777777" w:rsidR="002510E7" w:rsidRPr="0043378D" w:rsidRDefault="002510E7" w:rsidP="00D67346">
            <w:pPr>
              <w:jc w:val="center"/>
              <w:rPr>
                <w:color w:val="000000"/>
              </w:rPr>
            </w:pPr>
            <w:r w:rsidRPr="0043378D">
              <w:rPr>
                <w:color w:val="000000"/>
              </w:rPr>
              <w:t>24%</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9C495E4" w14:textId="77777777" w:rsidR="002510E7" w:rsidRPr="0043378D" w:rsidRDefault="002510E7" w:rsidP="00D67346">
            <w:pPr>
              <w:jc w:val="center"/>
              <w:rPr>
                <w:color w:val="000000"/>
              </w:rPr>
            </w:pPr>
            <w:r w:rsidRPr="0043378D">
              <w:rPr>
                <w:color w:val="000000"/>
              </w:rPr>
              <w:t>36%*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5B70F8F" w14:textId="77777777" w:rsidR="002510E7" w:rsidRPr="0043378D" w:rsidRDefault="002510E7" w:rsidP="00D67346">
            <w:pPr>
              <w:jc w:val="center"/>
              <w:rPr>
                <w:color w:val="000000"/>
              </w:rPr>
            </w:pPr>
            <w:r w:rsidRPr="0043378D">
              <w:rPr>
                <w:color w:val="000000"/>
              </w:rPr>
              <w:t>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ADCE8F3" w14:textId="77777777" w:rsidR="002510E7" w:rsidRPr="0043378D" w:rsidRDefault="002510E7" w:rsidP="00D67346">
            <w:pPr>
              <w:jc w:val="center"/>
              <w:rPr>
                <w:color w:val="000000"/>
              </w:rPr>
            </w:pPr>
            <w:r w:rsidRPr="0043378D">
              <w:rPr>
                <w:color w:val="000000"/>
              </w:rPr>
              <w:t>21%*</w:t>
            </w:r>
          </w:p>
        </w:tc>
      </w:tr>
      <w:tr w:rsidR="002510E7" w:rsidRPr="0043378D" w14:paraId="57EA30C1"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7B3203FE" w14:textId="77777777" w:rsidR="002510E7" w:rsidRPr="0043378D" w:rsidRDefault="002510E7" w:rsidP="00D67346">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48D01857" w14:textId="77777777" w:rsidR="002510E7" w:rsidRPr="0043378D" w:rsidRDefault="002510E7" w:rsidP="00D67346">
            <w:pPr>
              <w:jc w:val="center"/>
              <w:rPr>
                <w:color w:val="000000"/>
              </w:rPr>
            </w:pPr>
            <w:r w:rsidRPr="0043378D">
              <w:rPr>
                <w:color w:val="000000"/>
              </w:rPr>
              <w:t>24%</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2429F30" w14:textId="77777777" w:rsidR="002510E7" w:rsidRPr="0043378D" w:rsidRDefault="002510E7" w:rsidP="00D67346">
            <w:pPr>
              <w:jc w:val="center"/>
              <w:rPr>
                <w:color w:val="000000"/>
              </w:rPr>
            </w:pPr>
            <w:r w:rsidRPr="0043378D">
              <w:rPr>
                <w:color w:val="000000"/>
              </w:rPr>
              <w:t>37%</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0E1EFA0" w14:textId="77777777" w:rsidR="002510E7" w:rsidRPr="0043378D" w:rsidRDefault="002510E7" w:rsidP="00D67346">
            <w:pPr>
              <w:jc w:val="center"/>
              <w:rPr>
                <w:color w:val="000000"/>
              </w:rPr>
            </w:pPr>
            <w:r w:rsidRPr="0043378D">
              <w:rPr>
                <w:color w:val="000000"/>
              </w:rPr>
              <w:t>49%**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6B271E9" w14:textId="77777777" w:rsidR="002510E7" w:rsidRPr="0043378D" w:rsidRDefault="002510E7" w:rsidP="00D67346">
            <w:pPr>
              <w:jc w:val="center"/>
              <w:rPr>
                <w:color w:val="000000"/>
              </w:rPr>
            </w:pPr>
            <w:r w:rsidRPr="0043378D">
              <w:rPr>
                <w:color w:val="000000"/>
              </w:rPr>
              <w:t>25%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6C8FEF8" w14:textId="77777777" w:rsidR="002510E7" w:rsidRPr="0043378D" w:rsidRDefault="002510E7" w:rsidP="00D67346">
            <w:pPr>
              <w:jc w:val="center"/>
              <w:rPr>
                <w:color w:val="000000"/>
              </w:rPr>
            </w:pPr>
            <w:r w:rsidRPr="0043378D">
              <w:rPr>
                <w:color w:val="000000"/>
              </w:rPr>
              <w:t>38%**</w:t>
            </w:r>
          </w:p>
        </w:tc>
      </w:tr>
      <w:tr w:rsidR="00995D38" w:rsidRPr="0043378D" w14:paraId="149F27D7" w14:textId="77777777" w:rsidTr="00995D38">
        <w:trPr>
          <w:cantSplit/>
        </w:trPr>
        <w:tc>
          <w:tcPr>
            <w:tcW w:w="9303" w:type="dxa"/>
            <w:gridSpan w:val="6"/>
            <w:tcBorders>
              <w:top w:val="single" w:sz="4" w:space="0" w:color="auto"/>
              <w:left w:val="nil"/>
              <w:bottom w:val="nil"/>
              <w:right w:val="nil"/>
            </w:tcBorders>
          </w:tcPr>
          <w:p w14:paraId="4E5D52F3" w14:textId="77777777" w:rsidR="00995D38" w:rsidRPr="00A176CA" w:rsidRDefault="00995D38" w:rsidP="00995D38">
            <w:pPr>
              <w:ind w:left="270" w:hanging="270"/>
              <w:rPr>
                <w:color w:val="000000"/>
                <w:sz w:val="20"/>
              </w:rPr>
            </w:pPr>
            <w:r w:rsidRPr="00A176CA">
              <w:rPr>
                <w:color w:val="000000"/>
                <w:sz w:val="20"/>
              </w:rPr>
              <w:t>Всички р</w:t>
            </w:r>
            <w:r w:rsidR="004E37A2" w:rsidRPr="00A176CA">
              <w:rPr>
                <w:color w:val="000000"/>
                <w:sz w:val="20"/>
              </w:rPr>
              <w:noBreakHyphen/>
            </w:r>
            <w:r w:rsidRPr="00A176CA">
              <w:rPr>
                <w:color w:val="000000"/>
                <w:sz w:val="20"/>
              </w:rPr>
              <w:t xml:space="preserve">стойности са чифтни сравнения на съотношенията адалимумаб </w:t>
            </w:r>
            <w:r w:rsidRPr="00A176CA">
              <w:rPr>
                <w:i/>
                <w:color w:val="000000"/>
                <w:sz w:val="20"/>
              </w:rPr>
              <w:t>спрямо</w:t>
            </w:r>
            <w:r w:rsidRPr="00A176CA">
              <w:rPr>
                <w:color w:val="000000"/>
                <w:sz w:val="20"/>
              </w:rPr>
              <w:t xml:space="preserve"> плацебо </w:t>
            </w:r>
          </w:p>
          <w:p w14:paraId="6D441143" w14:textId="77777777" w:rsidR="00995D38" w:rsidRPr="00A176CA" w:rsidRDefault="00995D38" w:rsidP="00995D38">
            <w:pPr>
              <w:ind w:left="270" w:hanging="270"/>
              <w:rPr>
                <w:color w:val="000000"/>
                <w:sz w:val="20"/>
              </w:rPr>
            </w:pPr>
            <w:r w:rsidRPr="00A176CA">
              <w:rPr>
                <w:color w:val="000000"/>
                <w:sz w:val="20"/>
              </w:rPr>
              <w:t>*</w:t>
            </w:r>
            <w:r w:rsidRPr="00A176CA">
              <w:rPr>
                <w:color w:val="000000"/>
                <w:sz w:val="20"/>
              </w:rPr>
              <w:tab/>
              <w:t>p &lt; 0,001 </w:t>
            </w:r>
          </w:p>
          <w:p w14:paraId="67572123" w14:textId="77777777" w:rsidR="00995D38" w:rsidRPr="00A176CA" w:rsidRDefault="00995D38" w:rsidP="00995D38">
            <w:pPr>
              <w:ind w:left="270" w:hanging="270"/>
              <w:rPr>
                <w:color w:val="000000"/>
                <w:sz w:val="20"/>
              </w:rPr>
            </w:pPr>
            <w:r w:rsidRPr="00A176CA">
              <w:rPr>
                <w:color w:val="000000"/>
                <w:sz w:val="20"/>
              </w:rPr>
              <w:t>**</w:t>
            </w:r>
            <w:r w:rsidRPr="00A176CA">
              <w:rPr>
                <w:color w:val="000000"/>
                <w:sz w:val="20"/>
              </w:rPr>
              <w:tab/>
              <w:t>p &lt; 0,01 </w:t>
            </w:r>
          </w:p>
        </w:tc>
      </w:tr>
    </w:tbl>
    <w:p w14:paraId="38C81AB4" w14:textId="77777777" w:rsidR="00C46587" w:rsidRPr="0043378D" w:rsidRDefault="00C46587" w:rsidP="00982118">
      <w:pPr>
        <w:rPr>
          <w:color w:val="000000"/>
        </w:rPr>
      </w:pPr>
    </w:p>
    <w:p w14:paraId="6FB53CAF" w14:textId="77777777" w:rsidR="00C46587" w:rsidRPr="0043378D" w:rsidRDefault="00C46587" w:rsidP="00982118">
      <w:pPr>
        <w:rPr>
          <w:color w:val="000000"/>
        </w:rPr>
      </w:pPr>
      <w:r w:rsidRPr="0043378D">
        <w:rPr>
          <w:color w:val="000000"/>
        </w:rPr>
        <w:t xml:space="preserve">Сходни честоти на ремисиите са наблюдавани за водещите до индукция схеми на </w:t>
      </w:r>
      <w:r w:rsidR="003A23FA" w:rsidRPr="0043378D">
        <w:rPr>
          <w:color w:val="000000"/>
        </w:rPr>
        <w:t>приложение</w:t>
      </w:r>
      <w:r w:rsidRPr="0043378D">
        <w:rPr>
          <w:color w:val="000000"/>
        </w:rPr>
        <w:t xml:space="preserve"> от 160/80 mg и 80/40 mg до седмица 8, а нежеланите събития са наблюдавани по</w:t>
      </w:r>
      <w:r w:rsidR="004E37A2" w:rsidRPr="0043378D">
        <w:rPr>
          <w:color w:val="000000"/>
        </w:rPr>
        <w:noBreakHyphen/>
      </w:r>
      <w:r w:rsidRPr="0043378D">
        <w:rPr>
          <w:color w:val="000000"/>
        </w:rPr>
        <w:t xml:space="preserve">често в групата, приемала 160/80 mg. </w:t>
      </w:r>
    </w:p>
    <w:p w14:paraId="16E608DA" w14:textId="77777777" w:rsidR="00C46587" w:rsidRPr="0043378D" w:rsidRDefault="00C46587" w:rsidP="00982118">
      <w:pPr>
        <w:rPr>
          <w:color w:val="000000"/>
        </w:rPr>
      </w:pPr>
    </w:p>
    <w:p w14:paraId="11EE4FAA" w14:textId="77777777" w:rsidR="00C46587" w:rsidRPr="0043378D" w:rsidRDefault="00C46587" w:rsidP="00982118">
      <w:pPr>
        <w:rPr>
          <w:color w:val="000000"/>
        </w:rPr>
      </w:pPr>
      <w:r w:rsidRPr="0043378D">
        <w:rPr>
          <w:color w:val="000000"/>
        </w:rPr>
        <w:t>В седмица 4 на проучване</w:t>
      </w:r>
      <w:r w:rsidR="00344013" w:rsidRPr="0043378D">
        <w:rPr>
          <w:color w:val="000000"/>
        </w:rPr>
        <w:t> </w:t>
      </w:r>
      <w:r w:rsidRPr="0043378D">
        <w:rPr>
          <w:color w:val="000000"/>
        </w:rPr>
        <w:t xml:space="preserve">III </w:t>
      </w:r>
      <w:r w:rsidR="00981C9D" w:rsidRPr="0043378D">
        <w:rPr>
          <w:color w:val="000000"/>
        </w:rPr>
        <w:t xml:space="preserve">при </w:t>
      </w:r>
      <w:r w:rsidR="00BF35F0" w:rsidRPr="0043378D">
        <w:rPr>
          <w:color w:val="000000"/>
        </w:rPr>
        <w:t>CD</w:t>
      </w:r>
      <w:r w:rsidRPr="0043378D">
        <w:rPr>
          <w:color w:val="000000"/>
        </w:rPr>
        <w:t xml:space="preserve"> при 58% (499/854) от пациентите има клиничен отговор и те са оценени при първичния анализ. От тези с клиничен отговор в седмица 4, 48% са с предходна експозиция на други TNF</w:t>
      </w:r>
      <w:r w:rsidR="004E37A2" w:rsidRPr="0043378D">
        <w:rPr>
          <w:color w:val="000000"/>
        </w:rPr>
        <w:noBreakHyphen/>
      </w:r>
      <w:r w:rsidRPr="0043378D">
        <w:rPr>
          <w:color w:val="000000"/>
        </w:rPr>
        <w:t>антагонисти. Поддържането на ремисията и честотите на отговора са представени в таблица</w:t>
      </w:r>
      <w:r w:rsidR="00344013" w:rsidRPr="0043378D">
        <w:rPr>
          <w:color w:val="000000"/>
        </w:rPr>
        <w:t> </w:t>
      </w:r>
      <w:r w:rsidR="00C76169">
        <w:rPr>
          <w:color w:val="000000"/>
        </w:rPr>
        <w:t>18</w:t>
      </w:r>
      <w:r w:rsidRPr="0043378D">
        <w:rPr>
          <w:color w:val="000000"/>
        </w:rPr>
        <w:t>. Резултатите за клинична ремисия са останали относително постоянни, независимо от предходната експозиция на TNF</w:t>
      </w:r>
      <w:r w:rsidR="004E37A2" w:rsidRPr="0043378D">
        <w:rPr>
          <w:color w:val="000000"/>
        </w:rPr>
        <w:noBreakHyphen/>
      </w:r>
      <w:r w:rsidRPr="0043378D">
        <w:rPr>
          <w:color w:val="000000"/>
        </w:rPr>
        <w:t xml:space="preserve">антагонист. </w:t>
      </w:r>
    </w:p>
    <w:p w14:paraId="7E72F6A2" w14:textId="77777777" w:rsidR="00C46587" w:rsidRPr="0043378D" w:rsidRDefault="00C46587" w:rsidP="00982118">
      <w:pPr>
        <w:rPr>
          <w:color w:val="000000"/>
        </w:rPr>
      </w:pPr>
    </w:p>
    <w:p w14:paraId="1B6CA8CE" w14:textId="77777777" w:rsidR="00C46587" w:rsidRPr="0043378D" w:rsidRDefault="00C46587" w:rsidP="00982118">
      <w:pPr>
        <w:rPr>
          <w:color w:val="000000"/>
        </w:rPr>
      </w:pPr>
      <w:r w:rsidRPr="0043378D">
        <w:rPr>
          <w:color w:val="000000"/>
        </w:rPr>
        <w:t>Свързаните със заболяването хоспитализации и хирургически намеси са статистически значимо по</w:t>
      </w:r>
      <w:r w:rsidR="004E37A2" w:rsidRPr="0043378D">
        <w:rPr>
          <w:color w:val="000000"/>
        </w:rPr>
        <w:noBreakHyphen/>
      </w:r>
      <w:r w:rsidRPr="0043378D">
        <w:rPr>
          <w:color w:val="000000"/>
        </w:rPr>
        <w:t xml:space="preserve">малко при адалимумаб, в сравнение с плацебо в седмица 56. </w:t>
      </w:r>
    </w:p>
    <w:p w14:paraId="3294955E" w14:textId="77777777" w:rsidR="00C46587" w:rsidRPr="0043378D" w:rsidRDefault="00C46587" w:rsidP="00982118">
      <w:pPr>
        <w:rPr>
          <w:color w:val="000000"/>
        </w:rPr>
      </w:pPr>
    </w:p>
    <w:p w14:paraId="09330946" w14:textId="77777777" w:rsidR="00C46587" w:rsidRPr="0043378D" w:rsidRDefault="00C46587" w:rsidP="00785504">
      <w:pPr>
        <w:keepNext/>
        <w:rPr>
          <w:b/>
          <w:color w:val="000000"/>
        </w:rPr>
      </w:pPr>
      <w:r w:rsidRPr="0043378D">
        <w:rPr>
          <w:b/>
          <w:color w:val="000000"/>
        </w:rPr>
        <w:t>Таблица </w:t>
      </w:r>
      <w:r w:rsidR="00C76169">
        <w:rPr>
          <w:b/>
          <w:color w:val="000000"/>
        </w:rPr>
        <w:t>18</w:t>
      </w:r>
      <w:r w:rsidR="00344013" w:rsidRPr="0043378D">
        <w:rPr>
          <w:b/>
          <w:color w:val="000000"/>
        </w:rPr>
        <w:t xml:space="preserve">. </w:t>
      </w:r>
      <w:r w:rsidRPr="0043378D">
        <w:rPr>
          <w:b/>
          <w:color w:val="000000"/>
        </w:rPr>
        <w:t>Поддържане на клинична ремисия и отговор (процент пациенти)</w:t>
      </w:r>
    </w:p>
    <w:p w14:paraId="05F778E8" w14:textId="77777777" w:rsidR="00C46587" w:rsidRPr="0043378D" w:rsidRDefault="00C46587" w:rsidP="0098211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98"/>
        <w:gridCol w:w="2120"/>
        <w:gridCol w:w="2120"/>
      </w:tblGrid>
      <w:tr w:rsidR="00C46587" w:rsidRPr="0043378D" w14:paraId="02E2F4E4"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01E611C9" w14:textId="77777777" w:rsidR="00C46587" w:rsidRPr="0043378D" w:rsidRDefault="00C46587" w:rsidP="00982118">
            <w:pPr>
              <w:keepNext/>
              <w:rPr>
                <w:b/>
                <w:color w:val="000000"/>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7244F3A7" w14:textId="77777777" w:rsidR="00C46587" w:rsidRPr="0043378D" w:rsidRDefault="00C46587" w:rsidP="00982118">
            <w:pPr>
              <w:keepNext/>
              <w:jc w:val="center"/>
              <w:rPr>
                <w:b/>
                <w:color w:val="000000"/>
              </w:rPr>
            </w:pPr>
            <w:r w:rsidRPr="0043378D">
              <w:rPr>
                <w:b/>
                <w:color w:val="000000"/>
              </w:rPr>
              <w:t>Плацебо</w:t>
            </w:r>
          </w:p>
        </w:tc>
        <w:tc>
          <w:tcPr>
            <w:tcW w:w="2165" w:type="dxa"/>
            <w:tcBorders>
              <w:top w:val="single" w:sz="4" w:space="0" w:color="auto"/>
              <w:left w:val="single" w:sz="4" w:space="0" w:color="auto"/>
              <w:bottom w:val="single" w:sz="4" w:space="0" w:color="auto"/>
              <w:right w:val="single" w:sz="4" w:space="0" w:color="auto"/>
            </w:tcBorders>
            <w:vAlign w:val="center"/>
            <w:hideMark/>
          </w:tcPr>
          <w:p w14:paraId="5A44513E" w14:textId="77777777" w:rsidR="00C46587" w:rsidRPr="0043378D" w:rsidRDefault="00C46587" w:rsidP="00982118">
            <w:pPr>
              <w:keepNext/>
              <w:jc w:val="center"/>
              <w:rPr>
                <w:b/>
                <w:color w:val="000000"/>
              </w:rPr>
            </w:pPr>
            <w:r w:rsidRPr="0043378D">
              <w:rPr>
                <w:b/>
                <w:color w:val="000000"/>
              </w:rPr>
              <w:t>40 mg адалимумаб</w:t>
            </w:r>
          </w:p>
          <w:p w14:paraId="09EDA6F2" w14:textId="77777777" w:rsidR="00C46587" w:rsidRPr="0043378D" w:rsidRDefault="00C46587" w:rsidP="00982118">
            <w:pPr>
              <w:keepNext/>
              <w:jc w:val="center"/>
              <w:rPr>
                <w:b/>
                <w:color w:val="000000"/>
              </w:rPr>
            </w:pPr>
            <w:r w:rsidRPr="0043378D">
              <w:rPr>
                <w:b/>
                <w:color w:val="000000"/>
              </w:rPr>
              <w:t>през седмица</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D2A4935" w14:textId="77777777" w:rsidR="00C46587" w:rsidRPr="0043378D" w:rsidRDefault="00C46587" w:rsidP="00982118">
            <w:pPr>
              <w:keepNext/>
              <w:jc w:val="center"/>
              <w:rPr>
                <w:b/>
                <w:color w:val="000000"/>
              </w:rPr>
            </w:pPr>
            <w:r w:rsidRPr="0043378D">
              <w:rPr>
                <w:b/>
                <w:color w:val="000000"/>
              </w:rPr>
              <w:t>40 mg адалимумаб</w:t>
            </w:r>
          </w:p>
          <w:p w14:paraId="5A477867" w14:textId="77777777" w:rsidR="00C46587" w:rsidRPr="0043378D" w:rsidRDefault="00C46587" w:rsidP="00982118">
            <w:pPr>
              <w:keepNext/>
              <w:jc w:val="center"/>
              <w:rPr>
                <w:b/>
                <w:color w:val="000000"/>
              </w:rPr>
            </w:pPr>
            <w:r w:rsidRPr="0043378D">
              <w:rPr>
                <w:b/>
                <w:color w:val="000000"/>
              </w:rPr>
              <w:t>всяка седмица</w:t>
            </w:r>
          </w:p>
        </w:tc>
      </w:tr>
      <w:tr w:rsidR="00C46587" w:rsidRPr="0043378D" w14:paraId="5AC86D0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7D990C4" w14:textId="77777777" w:rsidR="00C46587" w:rsidRPr="0043378D" w:rsidRDefault="00C46587" w:rsidP="00982118">
            <w:pPr>
              <w:keepNext/>
              <w:rPr>
                <w:b/>
                <w:color w:val="000000"/>
              </w:rPr>
            </w:pPr>
            <w:r w:rsidRPr="0043378D">
              <w:rPr>
                <w:b/>
                <w:color w:val="000000"/>
              </w:rPr>
              <w:t>Седмица 26</w:t>
            </w:r>
          </w:p>
        </w:tc>
        <w:tc>
          <w:tcPr>
            <w:tcW w:w="2165" w:type="dxa"/>
            <w:tcBorders>
              <w:top w:val="single" w:sz="4" w:space="0" w:color="auto"/>
              <w:left w:val="single" w:sz="4" w:space="0" w:color="auto"/>
              <w:bottom w:val="single" w:sz="4" w:space="0" w:color="auto"/>
              <w:right w:val="single" w:sz="4" w:space="0" w:color="auto"/>
            </w:tcBorders>
            <w:hideMark/>
          </w:tcPr>
          <w:p w14:paraId="5093830D" w14:textId="77777777" w:rsidR="00C46587" w:rsidRPr="0043378D" w:rsidRDefault="00C46587" w:rsidP="00982118">
            <w:pPr>
              <w:keepNext/>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46175E04" w14:textId="77777777" w:rsidR="00C46587" w:rsidRPr="0043378D" w:rsidRDefault="00C46587" w:rsidP="00982118">
            <w:pPr>
              <w:keepNext/>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097EA68F" w14:textId="77777777" w:rsidR="00C46587" w:rsidRPr="0043378D" w:rsidRDefault="00C46587" w:rsidP="00982118">
            <w:pPr>
              <w:keepNext/>
              <w:jc w:val="center"/>
              <w:rPr>
                <w:b/>
                <w:color w:val="000000"/>
              </w:rPr>
            </w:pPr>
            <w:r w:rsidRPr="0043378D">
              <w:rPr>
                <w:b/>
                <w:color w:val="000000"/>
              </w:rPr>
              <w:t>N = 157</w:t>
            </w:r>
          </w:p>
        </w:tc>
      </w:tr>
      <w:tr w:rsidR="00C46587" w:rsidRPr="0043378D" w14:paraId="770CCBE8"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60B7E68" w14:textId="77777777" w:rsidR="00C46587" w:rsidRPr="0043378D" w:rsidRDefault="00C46587" w:rsidP="00982118">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11FD45F5" w14:textId="77777777" w:rsidR="00C46587" w:rsidRPr="0043378D" w:rsidRDefault="00C46587" w:rsidP="00982118">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3C718A3E" w14:textId="77777777" w:rsidR="00C46587" w:rsidRPr="0043378D" w:rsidRDefault="00C46587" w:rsidP="00982118">
            <w:pPr>
              <w:jc w:val="center"/>
              <w:rPr>
                <w:color w:val="000000"/>
              </w:rPr>
            </w:pPr>
            <w:r w:rsidRPr="0043378D">
              <w:rPr>
                <w:color w:val="000000"/>
              </w:rPr>
              <w:t>40%*</w:t>
            </w:r>
          </w:p>
        </w:tc>
        <w:tc>
          <w:tcPr>
            <w:tcW w:w="2165" w:type="dxa"/>
            <w:tcBorders>
              <w:top w:val="single" w:sz="4" w:space="0" w:color="auto"/>
              <w:left w:val="single" w:sz="4" w:space="0" w:color="auto"/>
              <w:bottom w:val="single" w:sz="4" w:space="0" w:color="auto"/>
              <w:right w:val="single" w:sz="4" w:space="0" w:color="auto"/>
            </w:tcBorders>
            <w:hideMark/>
          </w:tcPr>
          <w:p w14:paraId="6AD135E0" w14:textId="77777777" w:rsidR="00C46587" w:rsidRPr="0043378D" w:rsidRDefault="00C46587" w:rsidP="00982118">
            <w:pPr>
              <w:jc w:val="center"/>
              <w:rPr>
                <w:color w:val="000000"/>
              </w:rPr>
            </w:pPr>
            <w:r w:rsidRPr="0043378D">
              <w:rPr>
                <w:color w:val="000000"/>
              </w:rPr>
              <w:t>47%*</w:t>
            </w:r>
          </w:p>
        </w:tc>
      </w:tr>
      <w:tr w:rsidR="00C46587" w:rsidRPr="0043378D" w14:paraId="187E1408"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0F77519" w14:textId="77777777" w:rsidR="00C46587" w:rsidRPr="0043378D" w:rsidRDefault="00C46587" w:rsidP="00982118">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7054169F" w14:textId="77777777" w:rsidR="00C46587" w:rsidRPr="0043378D" w:rsidRDefault="00C46587" w:rsidP="00982118">
            <w:pPr>
              <w:jc w:val="center"/>
              <w:rPr>
                <w:color w:val="000000"/>
              </w:rPr>
            </w:pPr>
            <w:r w:rsidRPr="0043378D">
              <w:rPr>
                <w:color w:val="000000"/>
              </w:rPr>
              <w:t>27%</w:t>
            </w:r>
          </w:p>
        </w:tc>
        <w:tc>
          <w:tcPr>
            <w:tcW w:w="2165" w:type="dxa"/>
            <w:tcBorders>
              <w:top w:val="single" w:sz="4" w:space="0" w:color="auto"/>
              <w:left w:val="single" w:sz="4" w:space="0" w:color="auto"/>
              <w:bottom w:val="single" w:sz="4" w:space="0" w:color="auto"/>
              <w:right w:val="single" w:sz="4" w:space="0" w:color="auto"/>
            </w:tcBorders>
            <w:hideMark/>
          </w:tcPr>
          <w:p w14:paraId="64F4CA18" w14:textId="77777777" w:rsidR="00C46587" w:rsidRPr="0043378D" w:rsidRDefault="00C46587" w:rsidP="00982118">
            <w:pPr>
              <w:jc w:val="center"/>
              <w:rPr>
                <w:color w:val="000000"/>
              </w:rPr>
            </w:pPr>
            <w:r w:rsidRPr="0043378D">
              <w:rPr>
                <w:color w:val="000000"/>
              </w:rPr>
              <w:t>52%*</w:t>
            </w:r>
          </w:p>
        </w:tc>
        <w:tc>
          <w:tcPr>
            <w:tcW w:w="2165" w:type="dxa"/>
            <w:tcBorders>
              <w:top w:val="single" w:sz="4" w:space="0" w:color="auto"/>
              <w:left w:val="single" w:sz="4" w:space="0" w:color="auto"/>
              <w:bottom w:val="single" w:sz="4" w:space="0" w:color="auto"/>
              <w:right w:val="single" w:sz="4" w:space="0" w:color="auto"/>
            </w:tcBorders>
            <w:hideMark/>
          </w:tcPr>
          <w:p w14:paraId="1DF9F022" w14:textId="77777777" w:rsidR="00C46587" w:rsidRPr="0043378D" w:rsidRDefault="00C46587" w:rsidP="00982118">
            <w:pPr>
              <w:jc w:val="center"/>
              <w:rPr>
                <w:color w:val="000000"/>
              </w:rPr>
            </w:pPr>
            <w:r w:rsidRPr="0043378D">
              <w:rPr>
                <w:color w:val="000000"/>
              </w:rPr>
              <w:t>52%*</w:t>
            </w:r>
          </w:p>
        </w:tc>
      </w:tr>
      <w:tr w:rsidR="00C46587" w:rsidRPr="0043378D" w14:paraId="660C330C"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7D33BEB" w14:textId="77777777" w:rsidR="00C46587" w:rsidRPr="0043378D" w:rsidRDefault="00C46587" w:rsidP="00982118">
            <w:pPr>
              <w:ind w:left="288"/>
              <w:rPr>
                <w:color w:val="000000"/>
              </w:rPr>
            </w:pPr>
            <w:r w:rsidRPr="0043378D">
              <w:rPr>
                <w:color w:val="000000"/>
              </w:rPr>
              <w:t xml:space="preserve">Пациенти в свободна от стероиди ремисия за </w:t>
            </w:r>
            <w:r w:rsidR="00344013" w:rsidRPr="0043378D">
              <w:rPr>
                <w:color w:val="000000"/>
              </w:rPr>
              <w:t>≥ </w:t>
            </w:r>
            <w:r w:rsidRPr="0043378D">
              <w:rPr>
                <w:color w:val="000000"/>
              </w:rPr>
              <w:t>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3DAE6503" w14:textId="77777777" w:rsidR="00C46587" w:rsidRPr="0043378D" w:rsidRDefault="00C46587" w:rsidP="00982118">
            <w:pPr>
              <w:jc w:val="center"/>
              <w:rPr>
                <w:color w:val="000000"/>
              </w:rPr>
            </w:pPr>
            <w:r w:rsidRPr="0043378D">
              <w:rPr>
                <w:color w:val="000000"/>
              </w:rPr>
              <w:t>3% (2/66)</w:t>
            </w:r>
          </w:p>
        </w:tc>
        <w:tc>
          <w:tcPr>
            <w:tcW w:w="2165" w:type="dxa"/>
            <w:tcBorders>
              <w:top w:val="single" w:sz="4" w:space="0" w:color="auto"/>
              <w:left w:val="single" w:sz="4" w:space="0" w:color="auto"/>
              <w:bottom w:val="single" w:sz="4" w:space="0" w:color="auto"/>
              <w:right w:val="single" w:sz="4" w:space="0" w:color="auto"/>
            </w:tcBorders>
            <w:hideMark/>
          </w:tcPr>
          <w:p w14:paraId="6665F83B" w14:textId="77777777" w:rsidR="00C46587" w:rsidRPr="0043378D" w:rsidRDefault="00C46587" w:rsidP="00982118">
            <w:pPr>
              <w:jc w:val="center"/>
              <w:rPr>
                <w:color w:val="000000"/>
              </w:rPr>
            </w:pPr>
            <w:r w:rsidRPr="0043378D">
              <w:rPr>
                <w:color w:val="000000"/>
              </w:rPr>
              <w:t>19% (11/58)**</w:t>
            </w:r>
          </w:p>
        </w:tc>
        <w:tc>
          <w:tcPr>
            <w:tcW w:w="2165" w:type="dxa"/>
            <w:tcBorders>
              <w:top w:val="single" w:sz="4" w:space="0" w:color="auto"/>
              <w:left w:val="single" w:sz="4" w:space="0" w:color="auto"/>
              <w:bottom w:val="single" w:sz="4" w:space="0" w:color="auto"/>
              <w:right w:val="single" w:sz="4" w:space="0" w:color="auto"/>
            </w:tcBorders>
            <w:hideMark/>
          </w:tcPr>
          <w:p w14:paraId="70F0EEF5" w14:textId="77777777" w:rsidR="00C46587" w:rsidRPr="0043378D" w:rsidRDefault="00C46587" w:rsidP="00982118">
            <w:pPr>
              <w:jc w:val="center"/>
              <w:rPr>
                <w:color w:val="000000"/>
              </w:rPr>
            </w:pPr>
            <w:r w:rsidRPr="0043378D">
              <w:rPr>
                <w:color w:val="000000"/>
              </w:rPr>
              <w:t>15% (11/74)**</w:t>
            </w:r>
          </w:p>
        </w:tc>
      </w:tr>
      <w:tr w:rsidR="00C46587" w:rsidRPr="0043378D" w14:paraId="0CA3F525"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D0F51E9" w14:textId="77777777" w:rsidR="00C46587" w:rsidRPr="0043378D" w:rsidRDefault="00C46587" w:rsidP="00982118">
            <w:pPr>
              <w:rPr>
                <w:b/>
                <w:color w:val="000000"/>
              </w:rPr>
            </w:pPr>
            <w:r w:rsidRPr="0043378D">
              <w:rPr>
                <w:b/>
                <w:color w:val="000000"/>
              </w:rPr>
              <w:t>Седмица 56</w:t>
            </w:r>
          </w:p>
        </w:tc>
        <w:tc>
          <w:tcPr>
            <w:tcW w:w="2165" w:type="dxa"/>
            <w:tcBorders>
              <w:top w:val="single" w:sz="4" w:space="0" w:color="auto"/>
              <w:left w:val="single" w:sz="4" w:space="0" w:color="auto"/>
              <w:bottom w:val="single" w:sz="4" w:space="0" w:color="auto"/>
              <w:right w:val="single" w:sz="4" w:space="0" w:color="auto"/>
            </w:tcBorders>
            <w:hideMark/>
          </w:tcPr>
          <w:p w14:paraId="4FC64FD4" w14:textId="77777777" w:rsidR="00C46587" w:rsidRPr="0043378D" w:rsidRDefault="00C46587" w:rsidP="00982118">
            <w:pPr>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05F15F58" w14:textId="77777777" w:rsidR="00C46587" w:rsidRPr="0043378D" w:rsidRDefault="00C46587" w:rsidP="00982118">
            <w:pPr>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17E378F4" w14:textId="77777777" w:rsidR="00C46587" w:rsidRPr="0043378D" w:rsidRDefault="00C46587" w:rsidP="00982118">
            <w:pPr>
              <w:jc w:val="center"/>
              <w:rPr>
                <w:b/>
                <w:color w:val="000000"/>
              </w:rPr>
            </w:pPr>
            <w:r w:rsidRPr="0043378D">
              <w:rPr>
                <w:b/>
                <w:color w:val="000000"/>
              </w:rPr>
              <w:t>N = 157</w:t>
            </w:r>
          </w:p>
        </w:tc>
      </w:tr>
      <w:tr w:rsidR="00C46587" w:rsidRPr="0043378D" w14:paraId="1689CF46"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9005161" w14:textId="77777777" w:rsidR="00C46587" w:rsidRPr="0043378D" w:rsidRDefault="00C46587" w:rsidP="00982118">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6C3EADE8" w14:textId="77777777" w:rsidR="00C46587" w:rsidRPr="0043378D" w:rsidRDefault="00C46587" w:rsidP="00982118">
            <w:pPr>
              <w:jc w:val="center"/>
              <w:rPr>
                <w:color w:val="000000"/>
              </w:rPr>
            </w:pPr>
            <w:r w:rsidRPr="0043378D">
              <w:rPr>
                <w:color w:val="000000"/>
              </w:rPr>
              <w:t>12%</w:t>
            </w:r>
          </w:p>
        </w:tc>
        <w:tc>
          <w:tcPr>
            <w:tcW w:w="2165" w:type="dxa"/>
            <w:tcBorders>
              <w:top w:val="single" w:sz="4" w:space="0" w:color="auto"/>
              <w:left w:val="single" w:sz="4" w:space="0" w:color="auto"/>
              <w:bottom w:val="single" w:sz="4" w:space="0" w:color="auto"/>
              <w:right w:val="single" w:sz="4" w:space="0" w:color="auto"/>
            </w:tcBorders>
            <w:hideMark/>
          </w:tcPr>
          <w:p w14:paraId="3BA29BE9" w14:textId="77777777" w:rsidR="00C46587" w:rsidRPr="0043378D" w:rsidRDefault="00C46587" w:rsidP="00982118">
            <w:pPr>
              <w:jc w:val="center"/>
              <w:rPr>
                <w:color w:val="000000"/>
              </w:rPr>
            </w:pPr>
            <w:r w:rsidRPr="0043378D">
              <w:rPr>
                <w:color w:val="000000"/>
              </w:rPr>
              <w:t>36%*</w:t>
            </w:r>
          </w:p>
        </w:tc>
        <w:tc>
          <w:tcPr>
            <w:tcW w:w="2165" w:type="dxa"/>
            <w:tcBorders>
              <w:top w:val="single" w:sz="4" w:space="0" w:color="auto"/>
              <w:left w:val="single" w:sz="4" w:space="0" w:color="auto"/>
              <w:bottom w:val="single" w:sz="4" w:space="0" w:color="auto"/>
              <w:right w:val="single" w:sz="4" w:space="0" w:color="auto"/>
            </w:tcBorders>
            <w:hideMark/>
          </w:tcPr>
          <w:p w14:paraId="68441295" w14:textId="77777777" w:rsidR="00C46587" w:rsidRPr="0043378D" w:rsidRDefault="00C46587" w:rsidP="00982118">
            <w:pPr>
              <w:jc w:val="center"/>
              <w:rPr>
                <w:color w:val="000000"/>
              </w:rPr>
            </w:pPr>
            <w:r w:rsidRPr="0043378D">
              <w:rPr>
                <w:color w:val="000000"/>
              </w:rPr>
              <w:t>41%*</w:t>
            </w:r>
          </w:p>
        </w:tc>
      </w:tr>
      <w:tr w:rsidR="00C46587" w:rsidRPr="0043378D" w14:paraId="54C0AD8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FE16E8C" w14:textId="77777777" w:rsidR="00C46587" w:rsidRPr="0043378D" w:rsidRDefault="00C46587" w:rsidP="00982118">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465ABA97" w14:textId="77777777" w:rsidR="00C46587" w:rsidRPr="0043378D" w:rsidRDefault="00C46587" w:rsidP="00982118">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21B50282" w14:textId="77777777" w:rsidR="00C46587" w:rsidRPr="0043378D" w:rsidRDefault="00C46587" w:rsidP="00982118">
            <w:pPr>
              <w:jc w:val="center"/>
              <w:rPr>
                <w:color w:val="000000"/>
              </w:rPr>
            </w:pPr>
            <w:r w:rsidRPr="0043378D">
              <w:rPr>
                <w:color w:val="000000"/>
              </w:rPr>
              <w:t>41%*</w:t>
            </w:r>
          </w:p>
        </w:tc>
        <w:tc>
          <w:tcPr>
            <w:tcW w:w="2165" w:type="dxa"/>
            <w:tcBorders>
              <w:top w:val="single" w:sz="4" w:space="0" w:color="auto"/>
              <w:left w:val="single" w:sz="4" w:space="0" w:color="auto"/>
              <w:bottom w:val="single" w:sz="4" w:space="0" w:color="auto"/>
              <w:right w:val="single" w:sz="4" w:space="0" w:color="auto"/>
            </w:tcBorders>
            <w:hideMark/>
          </w:tcPr>
          <w:p w14:paraId="382DEBED" w14:textId="77777777" w:rsidR="00C46587" w:rsidRPr="0043378D" w:rsidRDefault="00C46587" w:rsidP="00982118">
            <w:pPr>
              <w:jc w:val="center"/>
              <w:rPr>
                <w:color w:val="000000"/>
              </w:rPr>
            </w:pPr>
            <w:r w:rsidRPr="0043378D">
              <w:rPr>
                <w:color w:val="000000"/>
              </w:rPr>
              <w:t>48%*</w:t>
            </w:r>
          </w:p>
        </w:tc>
      </w:tr>
      <w:tr w:rsidR="00C46587" w:rsidRPr="0043378D" w14:paraId="65A7B25B" w14:textId="77777777" w:rsidTr="007F42F7">
        <w:tc>
          <w:tcPr>
            <w:tcW w:w="2808" w:type="dxa"/>
            <w:tcBorders>
              <w:top w:val="single" w:sz="4" w:space="0" w:color="auto"/>
              <w:left w:val="single" w:sz="4" w:space="0" w:color="auto"/>
              <w:bottom w:val="single" w:sz="4" w:space="0" w:color="auto"/>
              <w:right w:val="single" w:sz="4" w:space="0" w:color="auto"/>
            </w:tcBorders>
            <w:hideMark/>
          </w:tcPr>
          <w:p w14:paraId="7ECCEF7F" w14:textId="77777777" w:rsidR="00C46587" w:rsidRPr="0043378D" w:rsidRDefault="00C46587" w:rsidP="00982118">
            <w:pPr>
              <w:ind w:left="288"/>
              <w:rPr>
                <w:color w:val="000000"/>
              </w:rPr>
            </w:pPr>
            <w:r w:rsidRPr="0043378D">
              <w:rPr>
                <w:color w:val="000000"/>
              </w:rPr>
              <w:t xml:space="preserve">Пациенти в свободна от стероиди ремисия за </w:t>
            </w:r>
            <w:r w:rsidR="00344013" w:rsidRPr="0043378D">
              <w:rPr>
                <w:color w:val="000000"/>
              </w:rPr>
              <w:t>≥ </w:t>
            </w:r>
            <w:r w:rsidRPr="0043378D">
              <w:rPr>
                <w:color w:val="000000"/>
              </w:rPr>
              <w:t>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170CDFD6" w14:textId="77777777" w:rsidR="00C46587" w:rsidRPr="0043378D" w:rsidRDefault="00C46587" w:rsidP="00982118">
            <w:pPr>
              <w:jc w:val="center"/>
              <w:rPr>
                <w:color w:val="000000"/>
              </w:rPr>
            </w:pPr>
            <w:r w:rsidRPr="0043378D">
              <w:rPr>
                <w:color w:val="000000"/>
              </w:rPr>
              <w:t>5% (3/66)</w:t>
            </w:r>
          </w:p>
        </w:tc>
        <w:tc>
          <w:tcPr>
            <w:tcW w:w="2165" w:type="dxa"/>
            <w:tcBorders>
              <w:top w:val="single" w:sz="4" w:space="0" w:color="auto"/>
              <w:left w:val="single" w:sz="4" w:space="0" w:color="auto"/>
              <w:bottom w:val="single" w:sz="4" w:space="0" w:color="auto"/>
              <w:right w:val="single" w:sz="4" w:space="0" w:color="auto"/>
            </w:tcBorders>
            <w:hideMark/>
          </w:tcPr>
          <w:p w14:paraId="63F3E297" w14:textId="77777777" w:rsidR="00C46587" w:rsidRPr="0043378D" w:rsidRDefault="00C46587" w:rsidP="00982118">
            <w:pPr>
              <w:jc w:val="center"/>
              <w:rPr>
                <w:color w:val="000000"/>
              </w:rPr>
            </w:pPr>
            <w:r w:rsidRPr="0043378D">
              <w:rPr>
                <w:color w:val="000000"/>
              </w:rPr>
              <w:t>29% (17/58)*</w:t>
            </w:r>
          </w:p>
        </w:tc>
        <w:tc>
          <w:tcPr>
            <w:tcW w:w="2165" w:type="dxa"/>
            <w:tcBorders>
              <w:top w:val="single" w:sz="4" w:space="0" w:color="auto"/>
              <w:left w:val="single" w:sz="4" w:space="0" w:color="auto"/>
              <w:bottom w:val="single" w:sz="4" w:space="0" w:color="auto"/>
              <w:right w:val="single" w:sz="4" w:space="0" w:color="auto"/>
            </w:tcBorders>
            <w:hideMark/>
          </w:tcPr>
          <w:p w14:paraId="1E48B07F" w14:textId="77777777" w:rsidR="00C46587" w:rsidRPr="0043378D" w:rsidRDefault="00C46587" w:rsidP="00982118">
            <w:pPr>
              <w:jc w:val="center"/>
              <w:rPr>
                <w:color w:val="000000"/>
              </w:rPr>
            </w:pPr>
            <w:r w:rsidRPr="0043378D">
              <w:rPr>
                <w:color w:val="000000"/>
              </w:rPr>
              <w:t>20% (15/74)**</w:t>
            </w:r>
          </w:p>
        </w:tc>
      </w:tr>
      <w:tr w:rsidR="007F42F7" w:rsidRPr="0043378D" w14:paraId="62F22BF4" w14:textId="77777777" w:rsidTr="007F42F7">
        <w:tc>
          <w:tcPr>
            <w:tcW w:w="9303" w:type="dxa"/>
            <w:gridSpan w:val="4"/>
            <w:tcBorders>
              <w:top w:val="single" w:sz="4" w:space="0" w:color="auto"/>
              <w:left w:val="nil"/>
              <w:bottom w:val="nil"/>
              <w:right w:val="nil"/>
            </w:tcBorders>
          </w:tcPr>
          <w:p w14:paraId="6D722C11" w14:textId="77777777" w:rsidR="007F42F7" w:rsidRPr="00A176CA" w:rsidRDefault="007F42F7" w:rsidP="007F42F7">
            <w:pPr>
              <w:ind w:left="270" w:hanging="270"/>
              <w:rPr>
                <w:color w:val="000000"/>
                <w:sz w:val="20"/>
              </w:rPr>
            </w:pPr>
            <w:r w:rsidRPr="00A176CA">
              <w:rPr>
                <w:color w:val="000000"/>
                <w:sz w:val="20"/>
              </w:rPr>
              <w:t xml:space="preserve">* </w:t>
            </w:r>
            <w:r w:rsidRPr="00A176CA">
              <w:rPr>
                <w:color w:val="000000"/>
                <w:sz w:val="20"/>
              </w:rPr>
              <w:tab/>
              <w:t xml:space="preserve">p &lt; 0,001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50116E4D" w14:textId="77777777" w:rsidR="007F42F7" w:rsidRPr="00A176CA" w:rsidRDefault="007F42F7" w:rsidP="007F42F7">
            <w:pPr>
              <w:ind w:left="270" w:hanging="270"/>
              <w:rPr>
                <w:color w:val="000000"/>
                <w:sz w:val="20"/>
              </w:rPr>
            </w:pPr>
            <w:r w:rsidRPr="00A176CA">
              <w:rPr>
                <w:color w:val="000000"/>
                <w:sz w:val="20"/>
              </w:rPr>
              <w:t>**</w:t>
            </w:r>
            <w:r w:rsidRPr="00A176CA">
              <w:rPr>
                <w:color w:val="000000"/>
                <w:sz w:val="20"/>
              </w:rPr>
              <w:tab/>
              <w:t xml:space="preserve">p &lt; 0,02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47C16FFE" w14:textId="77777777" w:rsidR="007F42F7" w:rsidRPr="00A176CA" w:rsidRDefault="007F42F7" w:rsidP="007F42F7">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От пациентите, получаващи кортикостероиди на изходно ниво </w:t>
            </w:r>
          </w:p>
        </w:tc>
      </w:tr>
    </w:tbl>
    <w:p w14:paraId="7F8D10D2" w14:textId="77777777" w:rsidR="00C46587" w:rsidRPr="0043378D" w:rsidRDefault="00C46587" w:rsidP="00982118">
      <w:pPr>
        <w:rPr>
          <w:color w:val="000000"/>
        </w:rPr>
      </w:pPr>
    </w:p>
    <w:p w14:paraId="61CB38AE" w14:textId="77777777" w:rsidR="00C46587" w:rsidRPr="0043378D" w:rsidRDefault="00E77578" w:rsidP="00982118">
      <w:pPr>
        <w:rPr>
          <w:color w:val="000000"/>
        </w:rPr>
      </w:pPr>
      <w:r w:rsidRPr="0043378D">
        <w:rPr>
          <w:color w:val="000000"/>
        </w:rPr>
        <w:t xml:space="preserve">При </w:t>
      </w:r>
      <w:r w:rsidR="00C46587" w:rsidRPr="0043378D">
        <w:rPr>
          <w:color w:val="000000"/>
        </w:rPr>
        <w:t xml:space="preserve">пациентите, които нямат отговор в седмица 4, 43% от пациентите на поддържащо лечение с адалимумаб отговарят до седмица 12, в сравнение с 30% от пациентите на поддържаща терапия с плацебо. Тези резултати предполагат, че за някои пациенти, при които няма отговор до седмица 4 има положителен ефект от продължителната поддържаща терапия през </w:t>
      </w:r>
      <w:r w:rsidR="00C46587" w:rsidRPr="0043378D">
        <w:rPr>
          <w:color w:val="000000"/>
        </w:rPr>
        <w:lastRenderedPageBreak/>
        <w:t>седмица 12. Терапията, продължила повече от 12 седмици, не води до значимо по</w:t>
      </w:r>
      <w:r w:rsidR="004E37A2" w:rsidRPr="0043378D">
        <w:rPr>
          <w:color w:val="000000"/>
        </w:rPr>
        <w:noBreakHyphen/>
      </w:r>
      <w:r w:rsidR="00C46587" w:rsidRPr="0043378D">
        <w:rPr>
          <w:color w:val="000000"/>
        </w:rPr>
        <w:t xml:space="preserve">голям брой отговори (вж. точка 4.2). </w:t>
      </w:r>
    </w:p>
    <w:p w14:paraId="4C4A56BC" w14:textId="77777777" w:rsidR="00C46587" w:rsidRPr="0043378D" w:rsidRDefault="00C46587" w:rsidP="00982118">
      <w:pPr>
        <w:rPr>
          <w:color w:val="000000"/>
        </w:rPr>
      </w:pPr>
    </w:p>
    <w:p w14:paraId="5AEE36DF" w14:textId="77777777" w:rsidR="00C46587" w:rsidRPr="0043378D" w:rsidRDefault="00C46587" w:rsidP="00982118">
      <w:pPr>
        <w:rPr>
          <w:color w:val="000000"/>
        </w:rPr>
      </w:pPr>
      <w:r w:rsidRPr="0043378D">
        <w:rPr>
          <w:color w:val="000000"/>
        </w:rPr>
        <w:t>117 от 276 пациенти от проучване</w:t>
      </w:r>
      <w:r w:rsidR="00344013" w:rsidRPr="0043378D">
        <w:rPr>
          <w:color w:val="000000"/>
        </w:rPr>
        <w:t> </w:t>
      </w:r>
      <w:r w:rsidRPr="0043378D">
        <w:rPr>
          <w:color w:val="000000"/>
        </w:rPr>
        <w:t xml:space="preserve">І </w:t>
      </w:r>
      <w:r w:rsidR="00981C9D" w:rsidRPr="0043378D">
        <w:rPr>
          <w:color w:val="000000"/>
        </w:rPr>
        <w:t xml:space="preserve">при </w:t>
      </w:r>
      <w:r w:rsidR="00BF35F0" w:rsidRPr="0043378D">
        <w:rPr>
          <w:color w:val="000000"/>
        </w:rPr>
        <w:t>CD</w:t>
      </w:r>
      <w:r w:rsidRPr="0043378D">
        <w:rPr>
          <w:color w:val="000000"/>
        </w:rPr>
        <w:t xml:space="preserve"> и 272 от 777 пациенти от проучвания</w:t>
      </w:r>
      <w:r w:rsidR="00344013" w:rsidRPr="0043378D">
        <w:rPr>
          <w:color w:val="000000"/>
        </w:rPr>
        <w:t> </w:t>
      </w:r>
      <w:r w:rsidRPr="0043378D">
        <w:rPr>
          <w:color w:val="000000"/>
        </w:rPr>
        <w:t xml:space="preserve">II и ІІІ </w:t>
      </w:r>
      <w:r w:rsidR="00981C9D" w:rsidRPr="0043378D">
        <w:rPr>
          <w:color w:val="000000"/>
        </w:rPr>
        <w:t xml:space="preserve">при </w:t>
      </w:r>
      <w:r w:rsidR="00BF35F0" w:rsidRPr="0043378D">
        <w:rPr>
          <w:color w:val="000000"/>
        </w:rPr>
        <w:t>CD</w:t>
      </w:r>
      <w:r w:rsidRPr="0043378D">
        <w:rPr>
          <w:color w:val="000000"/>
        </w:rPr>
        <w:t xml:space="preserve"> са проследени в продължение най</w:t>
      </w:r>
      <w:r w:rsidR="004E37A2" w:rsidRPr="0043378D">
        <w:rPr>
          <w:color w:val="000000"/>
        </w:rPr>
        <w:noBreakHyphen/>
      </w:r>
      <w:r w:rsidRPr="0043378D">
        <w:rPr>
          <w:color w:val="000000"/>
        </w:rPr>
        <w:t>малко на 3</w:t>
      </w:r>
      <w:r w:rsidR="004E37A2" w:rsidRPr="0043378D">
        <w:rPr>
          <w:color w:val="000000"/>
        </w:rPr>
        <w:noBreakHyphen/>
      </w:r>
      <w:r w:rsidRPr="0043378D">
        <w:rPr>
          <w:color w:val="000000"/>
        </w:rPr>
        <w:t>годишна открита терапия с адалимумаб. Съответно 88 и 189 пациенти са продължили да бъдат в състояние на клинична ремисия. Клиничният отговор (CR</w:t>
      </w:r>
      <w:r w:rsidR="004E37A2" w:rsidRPr="0043378D">
        <w:rPr>
          <w:color w:val="000000"/>
        </w:rPr>
        <w:noBreakHyphen/>
      </w:r>
      <w:r w:rsidRPr="0043378D">
        <w:rPr>
          <w:color w:val="000000"/>
        </w:rPr>
        <w:t xml:space="preserve">100) e задържан съответно при 102 и 233 пациенти. </w:t>
      </w:r>
    </w:p>
    <w:p w14:paraId="7FBBFB46" w14:textId="77777777" w:rsidR="00C46587" w:rsidRPr="0043378D" w:rsidRDefault="00C46587" w:rsidP="00982118">
      <w:pPr>
        <w:rPr>
          <w:color w:val="000000"/>
        </w:rPr>
      </w:pPr>
    </w:p>
    <w:p w14:paraId="69A3ACB4" w14:textId="77777777" w:rsidR="00C46587" w:rsidRPr="0043378D" w:rsidRDefault="00C46587" w:rsidP="00982118">
      <w:pPr>
        <w:keepNext/>
        <w:rPr>
          <w:i/>
          <w:color w:val="000000"/>
          <w:u w:val="single"/>
        </w:rPr>
      </w:pPr>
      <w:r w:rsidRPr="0043378D">
        <w:rPr>
          <w:i/>
          <w:color w:val="000000"/>
          <w:u w:val="single"/>
        </w:rPr>
        <w:t xml:space="preserve">Качество на живот </w:t>
      </w:r>
    </w:p>
    <w:p w14:paraId="47257465" w14:textId="77777777" w:rsidR="00C46587" w:rsidRPr="0043378D" w:rsidRDefault="00C46587" w:rsidP="00982118">
      <w:pPr>
        <w:keepNext/>
        <w:rPr>
          <w:color w:val="000000"/>
        </w:rPr>
      </w:pPr>
    </w:p>
    <w:p w14:paraId="02EF1BF7" w14:textId="77777777" w:rsidR="00C46587" w:rsidRPr="0043378D" w:rsidRDefault="00C46587" w:rsidP="00982118">
      <w:pPr>
        <w:rPr>
          <w:color w:val="000000"/>
        </w:rPr>
      </w:pPr>
      <w:r w:rsidRPr="0043378D">
        <w:rPr>
          <w:color w:val="000000"/>
        </w:rPr>
        <w:t xml:space="preserve">В проучване I </w:t>
      </w:r>
      <w:r w:rsidR="00981C9D" w:rsidRPr="0043378D">
        <w:rPr>
          <w:color w:val="000000"/>
        </w:rPr>
        <w:t xml:space="preserve">при </w:t>
      </w:r>
      <w:r w:rsidR="00BF35F0" w:rsidRPr="0043378D">
        <w:rPr>
          <w:color w:val="000000"/>
        </w:rPr>
        <w:t>CD</w:t>
      </w:r>
      <w:r w:rsidRPr="0043378D">
        <w:rPr>
          <w:color w:val="000000"/>
        </w:rPr>
        <w:t xml:space="preserve"> и проучване II </w:t>
      </w:r>
      <w:r w:rsidR="00981C9D" w:rsidRPr="0043378D">
        <w:rPr>
          <w:color w:val="000000"/>
        </w:rPr>
        <w:t xml:space="preserve">при </w:t>
      </w:r>
      <w:r w:rsidR="00BF35F0" w:rsidRPr="0043378D">
        <w:rPr>
          <w:color w:val="000000"/>
        </w:rPr>
        <w:t>CD</w:t>
      </w:r>
      <w:r w:rsidRPr="0043378D">
        <w:rPr>
          <w:color w:val="000000"/>
        </w:rPr>
        <w:t>, статистически значимо подобрение в общия скор от болест</w:t>
      </w:r>
      <w:r w:rsidR="004E37A2" w:rsidRPr="0043378D">
        <w:rPr>
          <w:color w:val="000000"/>
        </w:rPr>
        <w:noBreakHyphen/>
      </w:r>
      <w:r w:rsidRPr="0043378D">
        <w:rPr>
          <w:color w:val="000000"/>
        </w:rPr>
        <w:t xml:space="preserve">специфичния въпросник за </w:t>
      </w:r>
      <w:r w:rsidR="001277AD" w:rsidRPr="0043378D">
        <w:rPr>
          <w:color w:val="000000"/>
        </w:rPr>
        <w:t xml:space="preserve">възпалителни чревни заболявания </w:t>
      </w:r>
      <w:r w:rsidRPr="0043378D">
        <w:rPr>
          <w:color w:val="000000"/>
        </w:rPr>
        <w:t xml:space="preserve">(Inflammatory bowel disease questionnaire, IBDQ) е достигнато в седмица 4 при пациентите, рандомизирани на адалимумаб 80/40 mg и 160/80 mg, в сравнение с плацебо, както и в седмици 26 и 56 на проучване III </w:t>
      </w:r>
      <w:r w:rsidR="00981C9D" w:rsidRPr="0043378D">
        <w:rPr>
          <w:color w:val="000000"/>
        </w:rPr>
        <w:t xml:space="preserve">при </w:t>
      </w:r>
      <w:r w:rsidR="00BF35F0" w:rsidRPr="0043378D">
        <w:rPr>
          <w:color w:val="000000"/>
        </w:rPr>
        <w:t>CD</w:t>
      </w:r>
      <w:r w:rsidRPr="0043378D">
        <w:rPr>
          <w:color w:val="000000"/>
        </w:rPr>
        <w:t xml:space="preserve"> при групите, лекувани с адалимумаб в сравнение с групата на плацебо. </w:t>
      </w:r>
    </w:p>
    <w:p w14:paraId="2A107AF8" w14:textId="77777777" w:rsidR="00C46587" w:rsidRPr="0043378D" w:rsidRDefault="00C46587" w:rsidP="00982118">
      <w:pPr>
        <w:rPr>
          <w:color w:val="000000"/>
        </w:rPr>
      </w:pPr>
    </w:p>
    <w:p w14:paraId="554A4453" w14:textId="77777777" w:rsidR="008A732E" w:rsidRPr="0043378D" w:rsidRDefault="008A732E" w:rsidP="00982118">
      <w:pPr>
        <w:keepNext/>
        <w:rPr>
          <w:i/>
          <w:color w:val="000000"/>
        </w:rPr>
      </w:pPr>
      <w:r w:rsidRPr="00343530">
        <w:rPr>
          <w:i/>
          <w:color w:val="000000"/>
        </w:rPr>
        <w:t>У</w:t>
      </w:r>
      <w:r w:rsidRPr="0043378D">
        <w:rPr>
          <w:i/>
          <w:color w:val="000000"/>
        </w:rPr>
        <w:t>веит при възрастни</w:t>
      </w:r>
    </w:p>
    <w:p w14:paraId="1D2C18E5" w14:textId="77777777" w:rsidR="00C46587" w:rsidRPr="0043378D" w:rsidRDefault="00C46587" w:rsidP="00982118">
      <w:pPr>
        <w:keepNext/>
        <w:rPr>
          <w:color w:val="000000"/>
        </w:rPr>
      </w:pPr>
    </w:p>
    <w:p w14:paraId="3FC3BC85" w14:textId="77777777" w:rsidR="008A732E" w:rsidRPr="0043378D" w:rsidRDefault="00C46587" w:rsidP="00982118">
      <w:pPr>
        <w:rPr>
          <w:color w:val="000000"/>
        </w:rPr>
      </w:pPr>
      <w:r w:rsidRPr="0043378D">
        <w:rPr>
          <w:color w:val="000000"/>
        </w:rPr>
        <w:t>Безопасността и ефикасността на адалимумаб са оценени при възрастни пациенти с неинфекциозен интермедиерен, заден и панувеит, с изключение на пациенти с изолиран преден увеит, при две рандомизирани, двойно</w:t>
      </w:r>
      <w:r w:rsidR="004E37A2" w:rsidRPr="0043378D">
        <w:rPr>
          <w:color w:val="000000"/>
        </w:rPr>
        <w:noBreakHyphen/>
      </w:r>
      <w:r w:rsidR="006C1B9A" w:rsidRPr="0043378D">
        <w:rPr>
          <w:color w:val="000000"/>
        </w:rPr>
        <w:t>замаскирани</w:t>
      </w:r>
      <w:r w:rsidRPr="0043378D">
        <w:rPr>
          <w:color w:val="000000"/>
        </w:rPr>
        <w:t>, плацебо</w:t>
      </w:r>
      <w:r w:rsidR="004E37A2" w:rsidRPr="0043378D">
        <w:rPr>
          <w:color w:val="000000"/>
        </w:rPr>
        <w:noBreakHyphen/>
      </w:r>
      <w:r w:rsidRPr="0043378D">
        <w:rPr>
          <w:color w:val="000000"/>
        </w:rPr>
        <w:t>контролирани проучвания (UV I и II). Пациентите получават плацебо или адалимумаб в начална доза 80 mg, последвана от 40 mg през седмица, започвайки една седмица след началната доза. Разрешени са съпътстващи установени дози от един небиологичен имуносупресор.</w:t>
      </w:r>
    </w:p>
    <w:p w14:paraId="5323FE0D" w14:textId="77777777" w:rsidR="00C46587" w:rsidRPr="0043378D" w:rsidRDefault="00C46587" w:rsidP="00982118">
      <w:pPr>
        <w:rPr>
          <w:color w:val="000000"/>
        </w:rPr>
      </w:pPr>
    </w:p>
    <w:p w14:paraId="26D61A5B" w14:textId="77777777" w:rsidR="008A732E" w:rsidRPr="0043378D" w:rsidRDefault="00C46587" w:rsidP="00982118">
      <w:pPr>
        <w:rPr>
          <w:color w:val="000000"/>
        </w:rPr>
      </w:pPr>
      <w:r w:rsidRPr="0043378D">
        <w:rPr>
          <w:color w:val="000000"/>
        </w:rPr>
        <w:t>Проучване</w:t>
      </w:r>
      <w:r w:rsidR="00344013" w:rsidRPr="0043378D">
        <w:rPr>
          <w:color w:val="000000"/>
        </w:rPr>
        <w:t> </w:t>
      </w:r>
      <w:r w:rsidRPr="0043378D">
        <w:rPr>
          <w:color w:val="000000"/>
        </w:rPr>
        <w:t>UV</w:t>
      </w:r>
      <w:r w:rsidR="00344013" w:rsidRPr="0043378D">
        <w:rPr>
          <w:color w:val="000000"/>
        </w:rPr>
        <w:t> </w:t>
      </w:r>
      <w:r w:rsidRPr="0043378D">
        <w:rPr>
          <w:color w:val="000000"/>
        </w:rPr>
        <w:t>I оценява 217 пациенти с активен увеит, въпреки лечение с кортикостероиди (перорално приеман преднизон, в доза от 10 до 60 mg дневно). Всички пациенти получават 2</w:t>
      </w:r>
      <w:r w:rsidR="004E37A2" w:rsidRPr="0043378D">
        <w:rPr>
          <w:color w:val="000000"/>
        </w:rPr>
        <w:noBreakHyphen/>
      </w:r>
      <w:r w:rsidRPr="0043378D">
        <w:rPr>
          <w:color w:val="000000"/>
        </w:rPr>
        <w:t>седмична стандартна доза преднизон 60 mg дневно при включване в проучването, последвана от задължителна схема на намаляване на дозата, с пълно прекратяване на кортикостероидното лечение до седмица 15.</w:t>
      </w:r>
    </w:p>
    <w:p w14:paraId="7EBDE288" w14:textId="77777777" w:rsidR="00C46587" w:rsidRPr="0043378D" w:rsidRDefault="00C46587" w:rsidP="00982118">
      <w:pPr>
        <w:rPr>
          <w:color w:val="000000"/>
        </w:rPr>
      </w:pPr>
    </w:p>
    <w:p w14:paraId="55A87490" w14:textId="77777777" w:rsidR="008A732E" w:rsidRPr="0043378D" w:rsidRDefault="00C46587" w:rsidP="00982118">
      <w:pPr>
        <w:rPr>
          <w:color w:val="000000"/>
        </w:rPr>
      </w:pPr>
      <w:r w:rsidRPr="0043378D">
        <w:rPr>
          <w:color w:val="000000"/>
        </w:rPr>
        <w:t>Проучване</w:t>
      </w:r>
      <w:r w:rsidR="00344013" w:rsidRPr="0043378D">
        <w:rPr>
          <w:color w:val="000000"/>
        </w:rPr>
        <w:t> </w:t>
      </w:r>
      <w:r w:rsidRPr="0043378D">
        <w:rPr>
          <w:color w:val="000000"/>
        </w:rPr>
        <w:t xml:space="preserve">UV II оценява 226 пациенти с неактивен увеит, изискващ </w:t>
      </w:r>
      <w:r w:rsidR="00E77578" w:rsidRPr="0043378D">
        <w:rPr>
          <w:color w:val="000000"/>
        </w:rPr>
        <w:t xml:space="preserve">продължително </w:t>
      </w:r>
      <w:r w:rsidRPr="0043378D">
        <w:rPr>
          <w:color w:val="000000"/>
        </w:rPr>
        <w:t>лечение с кортикостероиди (преднизон през устата, 10 до 35 mg/ден)</w:t>
      </w:r>
      <w:r w:rsidR="008073BF" w:rsidRPr="0043378D">
        <w:rPr>
          <w:color w:val="000000"/>
        </w:rPr>
        <w:t xml:space="preserve"> на изходно ниво</w:t>
      </w:r>
      <w:r w:rsidRPr="0043378D">
        <w:rPr>
          <w:color w:val="000000"/>
        </w:rPr>
        <w:t>, за да се контролира тяхното заболяване. Впоследствие пациентите преминават на задължителна схема на намаляване на дозата, с пълно спиране на кортикостероидното лечение до седмица 19.</w:t>
      </w:r>
    </w:p>
    <w:p w14:paraId="3A8CAD93" w14:textId="77777777" w:rsidR="00C46587" w:rsidRPr="0043378D" w:rsidRDefault="00C46587" w:rsidP="00982118">
      <w:pPr>
        <w:rPr>
          <w:color w:val="000000"/>
        </w:rPr>
      </w:pPr>
    </w:p>
    <w:p w14:paraId="41EBC482" w14:textId="77777777" w:rsidR="008A732E" w:rsidRPr="0043378D" w:rsidRDefault="00C46587" w:rsidP="00982118">
      <w:pPr>
        <w:rPr>
          <w:color w:val="000000"/>
        </w:rPr>
      </w:pPr>
      <w:r w:rsidRPr="0043378D">
        <w:rPr>
          <w:color w:val="000000"/>
        </w:rPr>
        <w:t>Първичната крайна точка на ефикасност при двете проучвания е „времето до неуспех от лечението“. Неуспехът от лечението се определя като многокомпонентен резултат, базиран на възпалителни хориоретинални и/или възпалителни ретинални съдови лезии, степен на възпаление в предната очна предна камера (AC), степен на влошена прозрачност на стъкловидното тяло (VH) и най</w:t>
      </w:r>
      <w:r w:rsidR="004E37A2" w:rsidRPr="0043378D">
        <w:rPr>
          <w:color w:val="000000"/>
        </w:rPr>
        <w:noBreakHyphen/>
      </w:r>
      <w:r w:rsidRPr="0043378D">
        <w:rPr>
          <w:color w:val="000000"/>
        </w:rPr>
        <w:t>добре коригираната зрителна острота (BCVA).</w:t>
      </w:r>
    </w:p>
    <w:p w14:paraId="0CDE7C7B" w14:textId="77777777" w:rsidR="00344013" w:rsidRPr="0043378D" w:rsidRDefault="00344013" w:rsidP="00982118">
      <w:pPr>
        <w:rPr>
          <w:color w:val="000000"/>
        </w:rPr>
      </w:pPr>
    </w:p>
    <w:p w14:paraId="4E5A3893" w14:textId="77777777" w:rsidR="00344013" w:rsidRPr="0043378D" w:rsidRDefault="0094792A" w:rsidP="00982118">
      <w:pPr>
        <w:rPr>
          <w:color w:val="000000"/>
        </w:rPr>
      </w:pPr>
      <w:r w:rsidRPr="0043378D">
        <w:rPr>
          <w:color w:val="000000"/>
        </w:rPr>
        <w:t>Пациентите, завършили проучвания UV I и UV I, са избираеми за включване в неконтролирано, дългосрочно продължние на проучване с първоначално планирана продължителност 78 седмици. На пациентите е разрешено да продължат приема на изпитваното лекарство след седмица 78 до получаване на достъп до адалимумаб</w:t>
      </w:r>
      <w:r w:rsidR="00344013" w:rsidRPr="0043378D">
        <w:rPr>
          <w:color w:val="000000"/>
        </w:rPr>
        <w:t>.</w:t>
      </w:r>
    </w:p>
    <w:p w14:paraId="76393A96" w14:textId="77777777" w:rsidR="008A732E" w:rsidRPr="0043378D" w:rsidRDefault="008A732E" w:rsidP="00982118">
      <w:pPr>
        <w:rPr>
          <w:i/>
          <w:color w:val="000000"/>
          <w:u w:val="single"/>
        </w:rPr>
      </w:pPr>
    </w:p>
    <w:p w14:paraId="0C898EDF" w14:textId="77777777" w:rsidR="008A732E" w:rsidRPr="0043378D" w:rsidRDefault="008A732E" w:rsidP="00982118">
      <w:pPr>
        <w:keepNext/>
        <w:rPr>
          <w:i/>
          <w:color w:val="000000"/>
          <w:u w:val="single"/>
        </w:rPr>
      </w:pPr>
      <w:r w:rsidRPr="0043378D">
        <w:rPr>
          <w:i/>
          <w:color w:val="000000"/>
          <w:u w:val="single"/>
        </w:rPr>
        <w:t>Клиничен отговор</w:t>
      </w:r>
    </w:p>
    <w:p w14:paraId="143AB697" w14:textId="77777777" w:rsidR="00C46587" w:rsidRPr="0043378D" w:rsidRDefault="00C46587" w:rsidP="00982118">
      <w:pPr>
        <w:keepNext/>
        <w:rPr>
          <w:color w:val="000000"/>
        </w:rPr>
      </w:pPr>
    </w:p>
    <w:p w14:paraId="2B7B6D76" w14:textId="77777777" w:rsidR="008A732E" w:rsidRPr="0043378D" w:rsidRDefault="00C46587" w:rsidP="00982118">
      <w:pPr>
        <w:rPr>
          <w:color w:val="000000"/>
        </w:rPr>
      </w:pPr>
      <w:r w:rsidRPr="0043378D">
        <w:rPr>
          <w:color w:val="000000"/>
        </w:rPr>
        <w:t>Резултатите от двете проучвания показват статистически значимо намаляване на риска от неуспех на лечението при пациенти, лекувани с адалимумаб, спрямо пациентите, получаващи плацебо (вж. таблица </w:t>
      </w:r>
      <w:r w:rsidR="00D55304">
        <w:rPr>
          <w:color w:val="000000"/>
        </w:rPr>
        <w:t>19</w:t>
      </w:r>
      <w:r w:rsidRPr="0043378D">
        <w:rPr>
          <w:color w:val="000000"/>
        </w:rPr>
        <w:t>). И двете проучвания показват ранен и траен ефект на адалимумаб върху степента на неуспех от лечението спрямо плацебо (вж. фигура </w:t>
      </w:r>
      <w:r w:rsidR="00D55304">
        <w:rPr>
          <w:color w:val="000000"/>
        </w:rPr>
        <w:t>1</w:t>
      </w:r>
      <w:r w:rsidRPr="0043378D">
        <w:rPr>
          <w:color w:val="000000"/>
        </w:rPr>
        <w:t>).</w:t>
      </w:r>
    </w:p>
    <w:p w14:paraId="392320F5" w14:textId="77777777" w:rsidR="008A732E" w:rsidRPr="0043378D" w:rsidRDefault="008A732E" w:rsidP="00982118">
      <w:pPr>
        <w:rPr>
          <w:color w:val="000000"/>
        </w:rPr>
      </w:pPr>
    </w:p>
    <w:p w14:paraId="13B42FB9" w14:textId="77777777" w:rsidR="00C46587" w:rsidRPr="0043378D" w:rsidRDefault="008A732E" w:rsidP="00F80DF2">
      <w:pPr>
        <w:keepNext/>
        <w:keepLines/>
        <w:rPr>
          <w:b/>
          <w:color w:val="000000"/>
        </w:rPr>
      </w:pPr>
      <w:r w:rsidRPr="0043378D">
        <w:rPr>
          <w:b/>
          <w:color w:val="000000"/>
        </w:rPr>
        <w:lastRenderedPageBreak/>
        <w:t>Таблица </w:t>
      </w:r>
      <w:r w:rsidR="00D55304">
        <w:rPr>
          <w:b/>
          <w:color w:val="000000"/>
        </w:rPr>
        <w:t>19</w:t>
      </w:r>
      <w:r w:rsidR="00344013" w:rsidRPr="0043378D">
        <w:rPr>
          <w:b/>
          <w:color w:val="000000"/>
        </w:rPr>
        <w:t xml:space="preserve">. </w:t>
      </w:r>
      <w:r w:rsidR="00C46587" w:rsidRPr="0043378D">
        <w:rPr>
          <w:b/>
          <w:color w:val="000000"/>
        </w:rPr>
        <w:t>Време до неуспех от лечението при проучвания UV I и UV II</w:t>
      </w:r>
    </w:p>
    <w:p w14:paraId="02978216" w14:textId="77777777" w:rsidR="00C46587" w:rsidRPr="0043378D" w:rsidRDefault="00C46587" w:rsidP="00F80DF2">
      <w:pPr>
        <w:keepNext/>
        <w:keepLines/>
        <w:rPr>
          <w:color w:val="00000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09"/>
        <w:gridCol w:w="703"/>
        <w:gridCol w:w="1245"/>
        <w:gridCol w:w="1257"/>
        <w:gridCol w:w="1186"/>
        <w:gridCol w:w="1193"/>
        <w:gridCol w:w="1379"/>
      </w:tblGrid>
      <w:tr w:rsidR="008A732E" w:rsidRPr="0043378D" w14:paraId="60CF3CAA" w14:textId="77777777" w:rsidTr="002510E7">
        <w:tc>
          <w:tcPr>
            <w:tcW w:w="2178" w:type="dxa"/>
            <w:tcBorders>
              <w:top w:val="single" w:sz="4" w:space="0" w:color="auto"/>
              <w:left w:val="nil"/>
              <w:bottom w:val="single" w:sz="4" w:space="0" w:color="auto"/>
              <w:right w:val="nil"/>
            </w:tcBorders>
            <w:hideMark/>
          </w:tcPr>
          <w:p w14:paraId="09662A1C" w14:textId="77777777" w:rsidR="008A732E" w:rsidRPr="0043378D" w:rsidRDefault="008A732E" w:rsidP="00F80DF2">
            <w:pPr>
              <w:keepNext/>
              <w:keepLines/>
              <w:rPr>
                <w:b/>
                <w:color w:val="000000"/>
              </w:rPr>
            </w:pPr>
            <w:r w:rsidRPr="0043378D">
              <w:rPr>
                <w:b/>
                <w:color w:val="000000"/>
              </w:rPr>
              <w:t>Анализ</w:t>
            </w:r>
          </w:p>
          <w:p w14:paraId="2F6A3CC8" w14:textId="77777777" w:rsidR="008A732E" w:rsidRPr="0043378D" w:rsidRDefault="004C70DE" w:rsidP="00F80DF2">
            <w:pPr>
              <w:keepNext/>
              <w:keepLines/>
              <w:rPr>
                <w:b/>
                <w:color w:val="000000"/>
              </w:rPr>
            </w:pPr>
            <w:r w:rsidRPr="0043378D">
              <w:rPr>
                <w:b/>
                <w:color w:val="000000"/>
              </w:rPr>
              <w:t>     Лечение</w:t>
            </w:r>
          </w:p>
        </w:tc>
        <w:tc>
          <w:tcPr>
            <w:tcW w:w="720" w:type="dxa"/>
            <w:tcBorders>
              <w:top w:val="single" w:sz="4" w:space="0" w:color="auto"/>
              <w:left w:val="nil"/>
              <w:bottom w:val="single" w:sz="4" w:space="0" w:color="auto"/>
              <w:right w:val="nil"/>
            </w:tcBorders>
            <w:hideMark/>
          </w:tcPr>
          <w:p w14:paraId="19AA8F81" w14:textId="77777777" w:rsidR="008A732E" w:rsidRPr="0043378D" w:rsidRDefault="008A732E" w:rsidP="00F80DF2">
            <w:pPr>
              <w:keepNext/>
              <w:keepLines/>
              <w:rPr>
                <w:b/>
                <w:color w:val="000000"/>
              </w:rPr>
            </w:pPr>
            <w:r w:rsidRPr="0043378D">
              <w:rPr>
                <w:b/>
                <w:color w:val="000000"/>
              </w:rPr>
              <w:t>N</w:t>
            </w:r>
          </w:p>
        </w:tc>
        <w:tc>
          <w:tcPr>
            <w:tcW w:w="1281" w:type="dxa"/>
            <w:tcBorders>
              <w:top w:val="single" w:sz="4" w:space="0" w:color="auto"/>
              <w:left w:val="nil"/>
              <w:bottom w:val="single" w:sz="4" w:space="0" w:color="auto"/>
              <w:right w:val="nil"/>
            </w:tcBorders>
            <w:hideMark/>
          </w:tcPr>
          <w:p w14:paraId="3F4FFDB3" w14:textId="77777777" w:rsidR="008A732E" w:rsidRPr="0043378D" w:rsidRDefault="008A732E" w:rsidP="00F80DF2">
            <w:pPr>
              <w:keepNext/>
              <w:keepLines/>
              <w:rPr>
                <w:b/>
                <w:color w:val="000000"/>
              </w:rPr>
            </w:pPr>
            <w:r w:rsidRPr="0043378D">
              <w:rPr>
                <w:b/>
                <w:color w:val="000000"/>
              </w:rPr>
              <w:t>Неуспех</w:t>
            </w:r>
          </w:p>
          <w:p w14:paraId="7AC49633" w14:textId="77777777" w:rsidR="008A732E" w:rsidRPr="0043378D" w:rsidRDefault="008A732E" w:rsidP="00F80DF2">
            <w:pPr>
              <w:keepNext/>
              <w:keepLines/>
              <w:rPr>
                <w:b/>
                <w:color w:val="000000"/>
              </w:rPr>
            </w:pPr>
            <w:r w:rsidRPr="0043378D">
              <w:rPr>
                <w:b/>
                <w:color w:val="000000"/>
              </w:rPr>
              <w:t>N (%)</w:t>
            </w:r>
          </w:p>
        </w:tc>
        <w:tc>
          <w:tcPr>
            <w:tcW w:w="1281" w:type="dxa"/>
            <w:tcBorders>
              <w:top w:val="single" w:sz="4" w:space="0" w:color="auto"/>
              <w:left w:val="nil"/>
              <w:bottom w:val="single" w:sz="4" w:space="0" w:color="auto"/>
              <w:right w:val="nil"/>
            </w:tcBorders>
            <w:hideMark/>
          </w:tcPr>
          <w:p w14:paraId="62C326B3" w14:textId="77777777" w:rsidR="008A732E" w:rsidRPr="0043378D" w:rsidRDefault="007D0972" w:rsidP="00F80DF2">
            <w:pPr>
              <w:keepNext/>
              <w:keepLines/>
              <w:rPr>
                <w:b/>
                <w:color w:val="000000"/>
              </w:rPr>
            </w:pPr>
            <w:r w:rsidRPr="0043378D">
              <w:rPr>
                <w:b/>
                <w:color w:val="000000"/>
              </w:rPr>
              <w:t xml:space="preserve">Медиана на </w:t>
            </w:r>
            <w:r w:rsidR="008A732E" w:rsidRPr="0043378D">
              <w:rPr>
                <w:b/>
                <w:color w:val="000000"/>
              </w:rPr>
              <w:t>време до неуспех (месеци)</w:t>
            </w:r>
          </w:p>
        </w:tc>
        <w:tc>
          <w:tcPr>
            <w:tcW w:w="1281" w:type="dxa"/>
            <w:tcBorders>
              <w:top w:val="single" w:sz="4" w:space="0" w:color="auto"/>
              <w:left w:val="nil"/>
              <w:bottom w:val="single" w:sz="4" w:space="0" w:color="auto"/>
              <w:right w:val="nil"/>
            </w:tcBorders>
            <w:hideMark/>
          </w:tcPr>
          <w:p w14:paraId="73B08AC0" w14:textId="77777777" w:rsidR="008A732E" w:rsidRPr="0043378D" w:rsidRDefault="008A732E" w:rsidP="00F80DF2">
            <w:pPr>
              <w:keepNext/>
              <w:keepLines/>
              <w:rPr>
                <w:b/>
                <w:color w:val="000000"/>
              </w:rPr>
            </w:pPr>
            <w:r w:rsidRPr="0043378D">
              <w:rPr>
                <w:b/>
                <w:color w:val="000000"/>
              </w:rPr>
              <w:t>КР</w:t>
            </w:r>
            <w:r w:rsidRPr="0043378D">
              <w:rPr>
                <w:b/>
                <w:color w:val="000000"/>
                <w:vertAlign w:val="superscript"/>
              </w:rPr>
              <w:t>a</w:t>
            </w:r>
          </w:p>
        </w:tc>
        <w:tc>
          <w:tcPr>
            <w:tcW w:w="1281" w:type="dxa"/>
            <w:tcBorders>
              <w:top w:val="single" w:sz="4" w:space="0" w:color="auto"/>
              <w:left w:val="nil"/>
              <w:bottom w:val="single" w:sz="4" w:space="0" w:color="auto"/>
              <w:right w:val="nil"/>
            </w:tcBorders>
            <w:hideMark/>
          </w:tcPr>
          <w:p w14:paraId="56C7CCE7" w14:textId="77777777" w:rsidR="008A732E" w:rsidRPr="0043378D" w:rsidRDefault="008A732E" w:rsidP="00F80DF2">
            <w:pPr>
              <w:keepNext/>
              <w:keepLines/>
              <w:rPr>
                <w:b/>
                <w:color w:val="000000"/>
              </w:rPr>
            </w:pPr>
            <w:r w:rsidRPr="0043378D">
              <w:rPr>
                <w:b/>
                <w:color w:val="000000"/>
              </w:rPr>
              <w:t>ИД 95% за КР</w:t>
            </w:r>
            <w:r w:rsidRPr="0043378D">
              <w:rPr>
                <w:b/>
                <w:color w:val="000000"/>
                <w:vertAlign w:val="superscript"/>
              </w:rPr>
              <w:t>а</w:t>
            </w:r>
            <w:r w:rsidRPr="0043378D">
              <w:rPr>
                <w:b/>
                <w:color w:val="000000"/>
              </w:rPr>
              <w:t xml:space="preserve"> </w:t>
            </w:r>
          </w:p>
        </w:tc>
        <w:tc>
          <w:tcPr>
            <w:tcW w:w="1281" w:type="dxa"/>
            <w:tcBorders>
              <w:top w:val="single" w:sz="4" w:space="0" w:color="auto"/>
              <w:left w:val="nil"/>
              <w:bottom w:val="single" w:sz="4" w:space="0" w:color="auto"/>
              <w:right w:val="nil"/>
            </w:tcBorders>
            <w:hideMark/>
          </w:tcPr>
          <w:p w14:paraId="4A0C9C26" w14:textId="77777777" w:rsidR="008A732E" w:rsidRPr="0043378D" w:rsidRDefault="008A732E" w:rsidP="00F80DF2">
            <w:pPr>
              <w:keepNext/>
              <w:keepLines/>
              <w:rPr>
                <w:b/>
                <w:color w:val="000000"/>
              </w:rPr>
            </w:pPr>
            <w:r w:rsidRPr="0043378D">
              <w:rPr>
                <w:b/>
                <w:i/>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r>
      <w:tr w:rsidR="008A732E" w:rsidRPr="0043378D" w14:paraId="6E24C519" w14:textId="77777777" w:rsidTr="002510E7">
        <w:tc>
          <w:tcPr>
            <w:tcW w:w="9303" w:type="dxa"/>
            <w:gridSpan w:val="7"/>
            <w:tcBorders>
              <w:top w:val="single" w:sz="4" w:space="0" w:color="auto"/>
              <w:left w:val="nil"/>
              <w:bottom w:val="nil"/>
              <w:right w:val="nil"/>
            </w:tcBorders>
            <w:hideMark/>
          </w:tcPr>
          <w:p w14:paraId="09571DF4" w14:textId="77777777" w:rsidR="008A732E" w:rsidRPr="0043378D" w:rsidRDefault="008A732E" w:rsidP="00982118">
            <w:pPr>
              <w:rPr>
                <w:b/>
                <w:color w:val="000000"/>
              </w:rPr>
            </w:pPr>
            <w:r w:rsidRPr="0043378D">
              <w:rPr>
                <w:b/>
                <w:color w:val="000000"/>
              </w:rPr>
              <w:t xml:space="preserve">Време до неуспех от лечението на или след седмица 6 в проучване UV I  </w:t>
            </w:r>
          </w:p>
        </w:tc>
      </w:tr>
      <w:tr w:rsidR="008A732E" w:rsidRPr="0043378D" w14:paraId="041C7D35" w14:textId="77777777" w:rsidTr="002510E7">
        <w:tc>
          <w:tcPr>
            <w:tcW w:w="9303" w:type="dxa"/>
            <w:gridSpan w:val="7"/>
            <w:tcBorders>
              <w:top w:val="nil"/>
              <w:left w:val="nil"/>
              <w:bottom w:val="nil"/>
              <w:right w:val="nil"/>
            </w:tcBorders>
            <w:hideMark/>
          </w:tcPr>
          <w:p w14:paraId="13AA3769" w14:textId="77777777" w:rsidR="008A732E" w:rsidRPr="0043378D" w:rsidRDefault="008A732E" w:rsidP="00982118">
            <w:pPr>
              <w:rPr>
                <w:color w:val="000000"/>
              </w:rPr>
            </w:pPr>
            <w:r w:rsidRPr="0043378D">
              <w:rPr>
                <w:color w:val="000000"/>
              </w:rPr>
              <w:t>Първичен анализ (ITT)</w:t>
            </w:r>
          </w:p>
        </w:tc>
      </w:tr>
      <w:tr w:rsidR="008A732E" w:rsidRPr="0043378D" w14:paraId="6A259848" w14:textId="77777777" w:rsidTr="002510E7">
        <w:tc>
          <w:tcPr>
            <w:tcW w:w="2178" w:type="dxa"/>
            <w:tcBorders>
              <w:top w:val="nil"/>
              <w:left w:val="nil"/>
              <w:bottom w:val="nil"/>
              <w:right w:val="nil"/>
            </w:tcBorders>
            <w:hideMark/>
          </w:tcPr>
          <w:p w14:paraId="53FC075C" w14:textId="77777777" w:rsidR="008A732E" w:rsidRPr="0043378D" w:rsidRDefault="008A732E" w:rsidP="00982118">
            <w:pPr>
              <w:rPr>
                <w:color w:val="000000"/>
              </w:rPr>
            </w:pPr>
            <w:r w:rsidRPr="0043378D">
              <w:rPr>
                <w:color w:val="000000"/>
              </w:rPr>
              <w:t>     Плацебо</w:t>
            </w:r>
          </w:p>
        </w:tc>
        <w:tc>
          <w:tcPr>
            <w:tcW w:w="720" w:type="dxa"/>
            <w:tcBorders>
              <w:top w:val="nil"/>
              <w:left w:val="nil"/>
              <w:bottom w:val="nil"/>
              <w:right w:val="nil"/>
            </w:tcBorders>
            <w:hideMark/>
          </w:tcPr>
          <w:p w14:paraId="06B33B9A" w14:textId="77777777" w:rsidR="008A732E" w:rsidRPr="0043378D" w:rsidRDefault="008A732E" w:rsidP="00982118">
            <w:pPr>
              <w:rPr>
                <w:color w:val="000000"/>
              </w:rPr>
            </w:pPr>
            <w:r w:rsidRPr="0043378D">
              <w:rPr>
                <w:color w:val="000000"/>
              </w:rPr>
              <w:t>107</w:t>
            </w:r>
          </w:p>
        </w:tc>
        <w:tc>
          <w:tcPr>
            <w:tcW w:w="1281" w:type="dxa"/>
            <w:tcBorders>
              <w:top w:val="nil"/>
              <w:left w:val="nil"/>
              <w:bottom w:val="nil"/>
              <w:right w:val="nil"/>
            </w:tcBorders>
            <w:hideMark/>
          </w:tcPr>
          <w:p w14:paraId="25023AFE" w14:textId="77777777" w:rsidR="008A732E" w:rsidRPr="0043378D" w:rsidRDefault="008A732E" w:rsidP="00982118">
            <w:pPr>
              <w:rPr>
                <w:color w:val="000000"/>
              </w:rPr>
            </w:pPr>
            <w:r w:rsidRPr="0043378D">
              <w:rPr>
                <w:color w:val="000000"/>
              </w:rPr>
              <w:t>84 (78,5)</w:t>
            </w:r>
          </w:p>
        </w:tc>
        <w:tc>
          <w:tcPr>
            <w:tcW w:w="1281" w:type="dxa"/>
            <w:tcBorders>
              <w:top w:val="nil"/>
              <w:left w:val="nil"/>
              <w:bottom w:val="nil"/>
              <w:right w:val="nil"/>
            </w:tcBorders>
            <w:hideMark/>
          </w:tcPr>
          <w:p w14:paraId="619DF704" w14:textId="77777777" w:rsidR="008A732E" w:rsidRPr="0043378D" w:rsidRDefault="008A732E" w:rsidP="00982118">
            <w:pPr>
              <w:rPr>
                <w:color w:val="000000"/>
              </w:rPr>
            </w:pPr>
            <w:r w:rsidRPr="0043378D">
              <w:rPr>
                <w:color w:val="000000"/>
              </w:rPr>
              <w:t>3,0 </w:t>
            </w:r>
          </w:p>
        </w:tc>
        <w:tc>
          <w:tcPr>
            <w:tcW w:w="1281" w:type="dxa"/>
            <w:tcBorders>
              <w:top w:val="nil"/>
              <w:left w:val="nil"/>
              <w:bottom w:val="nil"/>
              <w:right w:val="nil"/>
            </w:tcBorders>
            <w:hideMark/>
          </w:tcPr>
          <w:p w14:paraId="041A3F01" w14:textId="77777777" w:rsidR="008A732E" w:rsidRPr="0043378D" w:rsidRDefault="004E37A2" w:rsidP="00982118">
            <w:pPr>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7DEFC813" w14:textId="77777777" w:rsidR="008A732E" w:rsidRPr="0043378D" w:rsidRDefault="004E37A2" w:rsidP="00982118">
            <w:pPr>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72DB8260" w14:textId="77777777" w:rsidR="008A732E" w:rsidRPr="0043378D" w:rsidRDefault="004E37A2" w:rsidP="00982118">
            <w:pPr>
              <w:rPr>
                <w:color w:val="000000"/>
              </w:rPr>
            </w:pPr>
            <w:r w:rsidRPr="0043378D">
              <w:rPr>
                <w:color w:val="000000"/>
              </w:rPr>
              <w:noBreakHyphen/>
            </w:r>
            <w:r w:rsidRPr="0043378D">
              <w:rPr>
                <w:color w:val="000000"/>
              </w:rPr>
              <w:noBreakHyphen/>
            </w:r>
          </w:p>
        </w:tc>
      </w:tr>
      <w:tr w:rsidR="008A732E" w:rsidRPr="0043378D" w14:paraId="2EA67F3C" w14:textId="77777777" w:rsidTr="002510E7">
        <w:tc>
          <w:tcPr>
            <w:tcW w:w="2178" w:type="dxa"/>
            <w:tcBorders>
              <w:top w:val="nil"/>
              <w:left w:val="nil"/>
              <w:bottom w:val="single" w:sz="4" w:space="0" w:color="auto"/>
              <w:right w:val="nil"/>
            </w:tcBorders>
            <w:hideMark/>
          </w:tcPr>
          <w:p w14:paraId="3F4FE24A" w14:textId="77777777" w:rsidR="008A732E" w:rsidRPr="0043378D" w:rsidRDefault="008A732E" w:rsidP="00982118">
            <w:pPr>
              <w:rPr>
                <w:color w:val="000000"/>
              </w:rPr>
            </w:pPr>
            <w:r w:rsidRPr="0043378D">
              <w:rPr>
                <w:color w:val="000000"/>
              </w:rPr>
              <w:t>     Адалимумаб</w:t>
            </w:r>
          </w:p>
        </w:tc>
        <w:tc>
          <w:tcPr>
            <w:tcW w:w="720" w:type="dxa"/>
            <w:tcBorders>
              <w:top w:val="nil"/>
              <w:left w:val="nil"/>
              <w:bottom w:val="single" w:sz="4" w:space="0" w:color="auto"/>
              <w:right w:val="nil"/>
            </w:tcBorders>
            <w:hideMark/>
          </w:tcPr>
          <w:p w14:paraId="76A90C71" w14:textId="77777777" w:rsidR="008A732E" w:rsidRPr="0043378D" w:rsidRDefault="008A732E" w:rsidP="00982118">
            <w:pPr>
              <w:rPr>
                <w:color w:val="000000"/>
              </w:rPr>
            </w:pPr>
            <w:r w:rsidRPr="0043378D">
              <w:rPr>
                <w:color w:val="000000"/>
              </w:rPr>
              <w:t>110 </w:t>
            </w:r>
          </w:p>
        </w:tc>
        <w:tc>
          <w:tcPr>
            <w:tcW w:w="1281" w:type="dxa"/>
            <w:tcBorders>
              <w:top w:val="nil"/>
              <w:left w:val="nil"/>
              <w:bottom w:val="single" w:sz="4" w:space="0" w:color="auto"/>
              <w:right w:val="nil"/>
            </w:tcBorders>
            <w:hideMark/>
          </w:tcPr>
          <w:p w14:paraId="4E4F49E7" w14:textId="77777777" w:rsidR="008A732E" w:rsidRPr="0043378D" w:rsidRDefault="008A732E" w:rsidP="00982118">
            <w:pPr>
              <w:rPr>
                <w:color w:val="000000"/>
              </w:rPr>
            </w:pPr>
            <w:r w:rsidRPr="0043378D">
              <w:rPr>
                <w:color w:val="000000"/>
              </w:rPr>
              <w:t>60 (54,5)</w:t>
            </w:r>
          </w:p>
        </w:tc>
        <w:tc>
          <w:tcPr>
            <w:tcW w:w="1281" w:type="dxa"/>
            <w:tcBorders>
              <w:top w:val="nil"/>
              <w:left w:val="nil"/>
              <w:bottom w:val="single" w:sz="4" w:space="0" w:color="auto"/>
              <w:right w:val="nil"/>
            </w:tcBorders>
            <w:hideMark/>
          </w:tcPr>
          <w:p w14:paraId="52D310B0" w14:textId="77777777" w:rsidR="008A732E" w:rsidRPr="0043378D" w:rsidRDefault="008A732E" w:rsidP="00982118">
            <w:pPr>
              <w:rPr>
                <w:color w:val="000000"/>
              </w:rPr>
            </w:pPr>
            <w:r w:rsidRPr="0043378D">
              <w:rPr>
                <w:color w:val="000000"/>
              </w:rPr>
              <w:t>5,6 </w:t>
            </w:r>
          </w:p>
        </w:tc>
        <w:tc>
          <w:tcPr>
            <w:tcW w:w="1281" w:type="dxa"/>
            <w:tcBorders>
              <w:top w:val="nil"/>
              <w:left w:val="nil"/>
              <w:bottom w:val="single" w:sz="4" w:space="0" w:color="auto"/>
              <w:right w:val="nil"/>
            </w:tcBorders>
            <w:hideMark/>
          </w:tcPr>
          <w:p w14:paraId="06340DC0" w14:textId="77777777" w:rsidR="008A732E" w:rsidRPr="0043378D" w:rsidRDefault="008A732E" w:rsidP="00982118">
            <w:pPr>
              <w:rPr>
                <w:color w:val="000000"/>
              </w:rPr>
            </w:pPr>
            <w:r w:rsidRPr="0043378D">
              <w:rPr>
                <w:color w:val="000000"/>
              </w:rPr>
              <w:t>0,50</w:t>
            </w:r>
          </w:p>
        </w:tc>
        <w:tc>
          <w:tcPr>
            <w:tcW w:w="1281" w:type="dxa"/>
            <w:tcBorders>
              <w:top w:val="nil"/>
              <w:left w:val="nil"/>
              <w:bottom w:val="single" w:sz="4" w:space="0" w:color="auto"/>
              <w:right w:val="nil"/>
            </w:tcBorders>
            <w:hideMark/>
          </w:tcPr>
          <w:p w14:paraId="1600421D" w14:textId="77777777" w:rsidR="008A732E" w:rsidRPr="0043378D" w:rsidRDefault="008A732E" w:rsidP="00982118">
            <w:pPr>
              <w:rPr>
                <w:color w:val="000000"/>
              </w:rPr>
            </w:pPr>
            <w:r w:rsidRPr="0043378D">
              <w:rPr>
                <w:color w:val="000000"/>
              </w:rPr>
              <w:t>0,36, 0,70 </w:t>
            </w:r>
          </w:p>
        </w:tc>
        <w:tc>
          <w:tcPr>
            <w:tcW w:w="1281" w:type="dxa"/>
            <w:tcBorders>
              <w:top w:val="nil"/>
              <w:left w:val="nil"/>
              <w:bottom w:val="single" w:sz="4" w:space="0" w:color="auto"/>
              <w:right w:val="nil"/>
            </w:tcBorders>
            <w:hideMark/>
          </w:tcPr>
          <w:p w14:paraId="22F51154" w14:textId="77777777" w:rsidR="008A732E" w:rsidRPr="0043378D" w:rsidRDefault="008A732E" w:rsidP="00982118">
            <w:pPr>
              <w:rPr>
                <w:color w:val="000000"/>
              </w:rPr>
            </w:pPr>
            <w:r w:rsidRPr="0043378D">
              <w:rPr>
                <w:color w:val="000000"/>
              </w:rPr>
              <w:t>&lt; 0,001 </w:t>
            </w:r>
          </w:p>
        </w:tc>
      </w:tr>
      <w:tr w:rsidR="008A732E" w:rsidRPr="0043378D" w14:paraId="7C250046" w14:textId="77777777" w:rsidTr="002510E7">
        <w:tc>
          <w:tcPr>
            <w:tcW w:w="9303" w:type="dxa"/>
            <w:gridSpan w:val="7"/>
            <w:tcBorders>
              <w:top w:val="single" w:sz="4" w:space="0" w:color="auto"/>
              <w:left w:val="nil"/>
              <w:bottom w:val="nil"/>
              <w:right w:val="nil"/>
            </w:tcBorders>
            <w:hideMark/>
          </w:tcPr>
          <w:p w14:paraId="446BF1B8" w14:textId="77777777" w:rsidR="008A732E" w:rsidRPr="0043378D" w:rsidRDefault="008A732E" w:rsidP="00982118">
            <w:pPr>
              <w:rPr>
                <w:b/>
                <w:color w:val="000000"/>
              </w:rPr>
            </w:pPr>
            <w:r w:rsidRPr="0043378D">
              <w:rPr>
                <w:b/>
                <w:color w:val="000000"/>
              </w:rPr>
              <w:t>Време до неуспех от лечението на или след седмица 2 в проучване UV II</w:t>
            </w:r>
          </w:p>
        </w:tc>
      </w:tr>
      <w:tr w:rsidR="008A732E" w:rsidRPr="0043378D" w14:paraId="37F830CE" w14:textId="77777777" w:rsidTr="002510E7">
        <w:tc>
          <w:tcPr>
            <w:tcW w:w="9303" w:type="dxa"/>
            <w:gridSpan w:val="7"/>
            <w:tcBorders>
              <w:top w:val="nil"/>
              <w:left w:val="nil"/>
              <w:bottom w:val="nil"/>
              <w:right w:val="nil"/>
            </w:tcBorders>
            <w:hideMark/>
          </w:tcPr>
          <w:p w14:paraId="328874DE" w14:textId="77777777" w:rsidR="008A732E" w:rsidRPr="0043378D" w:rsidRDefault="008A732E" w:rsidP="00982118">
            <w:pPr>
              <w:rPr>
                <w:color w:val="000000"/>
              </w:rPr>
            </w:pPr>
            <w:r w:rsidRPr="0043378D">
              <w:rPr>
                <w:color w:val="000000"/>
              </w:rPr>
              <w:t>Първичен анализ (ITT)</w:t>
            </w:r>
          </w:p>
        </w:tc>
      </w:tr>
      <w:tr w:rsidR="008A732E" w:rsidRPr="0043378D" w14:paraId="4C2C7E05" w14:textId="77777777" w:rsidTr="002510E7">
        <w:tc>
          <w:tcPr>
            <w:tcW w:w="2178" w:type="dxa"/>
            <w:tcBorders>
              <w:top w:val="nil"/>
              <w:left w:val="nil"/>
              <w:bottom w:val="nil"/>
              <w:right w:val="nil"/>
            </w:tcBorders>
            <w:hideMark/>
          </w:tcPr>
          <w:p w14:paraId="4775259A" w14:textId="77777777" w:rsidR="008A732E" w:rsidRPr="0043378D" w:rsidRDefault="008A732E" w:rsidP="00982118">
            <w:pPr>
              <w:rPr>
                <w:color w:val="000000"/>
              </w:rPr>
            </w:pPr>
            <w:r w:rsidRPr="0043378D">
              <w:rPr>
                <w:color w:val="000000"/>
              </w:rPr>
              <w:t>     Плацебо</w:t>
            </w:r>
          </w:p>
        </w:tc>
        <w:tc>
          <w:tcPr>
            <w:tcW w:w="720" w:type="dxa"/>
            <w:tcBorders>
              <w:top w:val="nil"/>
              <w:left w:val="nil"/>
              <w:bottom w:val="nil"/>
              <w:right w:val="nil"/>
            </w:tcBorders>
            <w:hideMark/>
          </w:tcPr>
          <w:p w14:paraId="74306BD2" w14:textId="77777777" w:rsidR="008A732E" w:rsidRPr="0043378D" w:rsidRDefault="008A732E" w:rsidP="00982118">
            <w:pPr>
              <w:rPr>
                <w:color w:val="000000"/>
              </w:rPr>
            </w:pPr>
            <w:r w:rsidRPr="0043378D">
              <w:rPr>
                <w:color w:val="000000"/>
              </w:rPr>
              <w:t>111 </w:t>
            </w:r>
          </w:p>
        </w:tc>
        <w:tc>
          <w:tcPr>
            <w:tcW w:w="1281" w:type="dxa"/>
            <w:tcBorders>
              <w:top w:val="nil"/>
              <w:left w:val="nil"/>
              <w:bottom w:val="nil"/>
              <w:right w:val="nil"/>
            </w:tcBorders>
            <w:hideMark/>
          </w:tcPr>
          <w:p w14:paraId="00A54031" w14:textId="77777777" w:rsidR="008A732E" w:rsidRPr="0043378D" w:rsidRDefault="008A732E" w:rsidP="00982118">
            <w:pPr>
              <w:rPr>
                <w:color w:val="000000"/>
              </w:rPr>
            </w:pPr>
            <w:r w:rsidRPr="0043378D">
              <w:rPr>
                <w:color w:val="000000"/>
              </w:rPr>
              <w:t>61 (55,0)</w:t>
            </w:r>
          </w:p>
        </w:tc>
        <w:tc>
          <w:tcPr>
            <w:tcW w:w="1281" w:type="dxa"/>
            <w:tcBorders>
              <w:top w:val="nil"/>
              <w:left w:val="nil"/>
              <w:bottom w:val="nil"/>
              <w:right w:val="nil"/>
            </w:tcBorders>
            <w:hideMark/>
          </w:tcPr>
          <w:p w14:paraId="5E9C56AA" w14:textId="77777777" w:rsidR="008A732E" w:rsidRPr="0043378D" w:rsidRDefault="008A732E" w:rsidP="00982118">
            <w:pPr>
              <w:rPr>
                <w:color w:val="000000"/>
              </w:rPr>
            </w:pPr>
            <w:r w:rsidRPr="0043378D">
              <w:rPr>
                <w:color w:val="000000"/>
              </w:rPr>
              <w:t>8,3 </w:t>
            </w:r>
          </w:p>
        </w:tc>
        <w:tc>
          <w:tcPr>
            <w:tcW w:w="1281" w:type="dxa"/>
            <w:tcBorders>
              <w:top w:val="nil"/>
              <w:left w:val="nil"/>
              <w:bottom w:val="nil"/>
              <w:right w:val="nil"/>
            </w:tcBorders>
            <w:hideMark/>
          </w:tcPr>
          <w:p w14:paraId="2EB5A0CF" w14:textId="77777777" w:rsidR="008A732E" w:rsidRPr="0043378D" w:rsidRDefault="004E37A2" w:rsidP="00982118">
            <w:pPr>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08E6FD78" w14:textId="77777777" w:rsidR="008A732E" w:rsidRPr="0043378D" w:rsidRDefault="004E37A2" w:rsidP="00982118">
            <w:pPr>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20969706" w14:textId="77777777" w:rsidR="008A732E" w:rsidRPr="0043378D" w:rsidRDefault="004E37A2" w:rsidP="00982118">
            <w:pPr>
              <w:rPr>
                <w:color w:val="000000"/>
              </w:rPr>
            </w:pPr>
            <w:r w:rsidRPr="0043378D">
              <w:rPr>
                <w:color w:val="000000"/>
              </w:rPr>
              <w:noBreakHyphen/>
            </w:r>
            <w:r w:rsidRPr="0043378D">
              <w:rPr>
                <w:color w:val="000000"/>
              </w:rPr>
              <w:noBreakHyphen/>
            </w:r>
          </w:p>
        </w:tc>
      </w:tr>
      <w:tr w:rsidR="008A732E" w:rsidRPr="0043378D" w14:paraId="243216D0" w14:textId="77777777" w:rsidTr="007F42F7">
        <w:tc>
          <w:tcPr>
            <w:tcW w:w="2178" w:type="dxa"/>
            <w:tcBorders>
              <w:top w:val="nil"/>
              <w:left w:val="nil"/>
              <w:bottom w:val="single" w:sz="4" w:space="0" w:color="auto"/>
              <w:right w:val="nil"/>
            </w:tcBorders>
            <w:hideMark/>
          </w:tcPr>
          <w:p w14:paraId="61EB7289" w14:textId="77777777" w:rsidR="008A732E" w:rsidRPr="0043378D" w:rsidRDefault="008A732E" w:rsidP="00982118">
            <w:pPr>
              <w:rPr>
                <w:color w:val="000000"/>
              </w:rPr>
            </w:pPr>
            <w:r w:rsidRPr="0043378D">
              <w:rPr>
                <w:color w:val="000000"/>
              </w:rPr>
              <w:t>     Адалимумаб</w:t>
            </w:r>
          </w:p>
        </w:tc>
        <w:tc>
          <w:tcPr>
            <w:tcW w:w="720" w:type="dxa"/>
            <w:tcBorders>
              <w:top w:val="nil"/>
              <w:left w:val="nil"/>
              <w:bottom w:val="single" w:sz="4" w:space="0" w:color="auto"/>
              <w:right w:val="nil"/>
            </w:tcBorders>
            <w:hideMark/>
          </w:tcPr>
          <w:p w14:paraId="2095E11D" w14:textId="77777777" w:rsidR="008A732E" w:rsidRPr="0043378D" w:rsidRDefault="008A732E" w:rsidP="00982118">
            <w:pPr>
              <w:rPr>
                <w:color w:val="000000"/>
              </w:rPr>
            </w:pPr>
            <w:r w:rsidRPr="0043378D">
              <w:rPr>
                <w:color w:val="000000"/>
              </w:rPr>
              <w:t>115 </w:t>
            </w:r>
          </w:p>
        </w:tc>
        <w:tc>
          <w:tcPr>
            <w:tcW w:w="1281" w:type="dxa"/>
            <w:tcBorders>
              <w:top w:val="nil"/>
              <w:left w:val="nil"/>
              <w:bottom w:val="single" w:sz="4" w:space="0" w:color="auto"/>
              <w:right w:val="nil"/>
            </w:tcBorders>
            <w:hideMark/>
          </w:tcPr>
          <w:p w14:paraId="30E9EC3A" w14:textId="77777777" w:rsidR="008A732E" w:rsidRPr="0043378D" w:rsidRDefault="008A732E" w:rsidP="00982118">
            <w:pPr>
              <w:rPr>
                <w:color w:val="000000"/>
              </w:rPr>
            </w:pPr>
            <w:r w:rsidRPr="0043378D">
              <w:rPr>
                <w:color w:val="000000"/>
              </w:rPr>
              <w:t>45 (39,1)</w:t>
            </w:r>
          </w:p>
        </w:tc>
        <w:tc>
          <w:tcPr>
            <w:tcW w:w="1281" w:type="dxa"/>
            <w:tcBorders>
              <w:top w:val="nil"/>
              <w:left w:val="nil"/>
              <w:bottom w:val="single" w:sz="4" w:space="0" w:color="auto"/>
              <w:right w:val="nil"/>
            </w:tcBorders>
            <w:hideMark/>
          </w:tcPr>
          <w:p w14:paraId="19184CFB" w14:textId="77777777" w:rsidR="008A732E" w:rsidRPr="0043378D" w:rsidRDefault="008A732E" w:rsidP="00982118">
            <w:pPr>
              <w:rPr>
                <w:color w:val="000000"/>
              </w:rPr>
            </w:pPr>
            <w:r w:rsidRPr="0043378D">
              <w:rPr>
                <w:color w:val="000000"/>
              </w:rPr>
              <w:t>NE</w:t>
            </w:r>
            <w:r w:rsidRPr="0043378D">
              <w:rPr>
                <w:color w:val="000000"/>
                <w:vertAlign w:val="superscript"/>
              </w:rPr>
              <w:t>в</w:t>
            </w:r>
          </w:p>
        </w:tc>
        <w:tc>
          <w:tcPr>
            <w:tcW w:w="1281" w:type="dxa"/>
            <w:tcBorders>
              <w:top w:val="nil"/>
              <w:left w:val="nil"/>
              <w:bottom w:val="single" w:sz="4" w:space="0" w:color="auto"/>
              <w:right w:val="nil"/>
            </w:tcBorders>
            <w:hideMark/>
          </w:tcPr>
          <w:p w14:paraId="544DFFD7" w14:textId="77777777" w:rsidR="008A732E" w:rsidRPr="0043378D" w:rsidRDefault="008A732E" w:rsidP="00982118">
            <w:pPr>
              <w:rPr>
                <w:color w:val="000000"/>
              </w:rPr>
            </w:pPr>
            <w:r w:rsidRPr="0043378D">
              <w:rPr>
                <w:color w:val="000000"/>
              </w:rPr>
              <w:t>0,57</w:t>
            </w:r>
          </w:p>
        </w:tc>
        <w:tc>
          <w:tcPr>
            <w:tcW w:w="1281" w:type="dxa"/>
            <w:tcBorders>
              <w:top w:val="nil"/>
              <w:left w:val="nil"/>
              <w:bottom w:val="single" w:sz="4" w:space="0" w:color="auto"/>
              <w:right w:val="nil"/>
            </w:tcBorders>
            <w:hideMark/>
          </w:tcPr>
          <w:p w14:paraId="4F5CBFF5" w14:textId="77777777" w:rsidR="008A732E" w:rsidRPr="0043378D" w:rsidRDefault="008A732E" w:rsidP="00982118">
            <w:pPr>
              <w:rPr>
                <w:color w:val="000000"/>
              </w:rPr>
            </w:pPr>
            <w:r w:rsidRPr="0043378D">
              <w:rPr>
                <w:color w:val="000000"/>
              </w:rPr>
              <w:t>0,39, 0,84</w:t>
            </w:r>
          </w:p>
        </w:tc>
        <w:tc>
          <w:tcPr>
            <w:tcW w:w="1281" w:type="dxa"/>
            <w:tcBorders>
              <w:top w:val="nil"/>
              <w:left w:val="nil"/>
              <w:bottom w:val="single" w:sz="4" w:space="0" w:color="auto"/>
              <w:right w:val="nil"/>
            </w:tcBorders>
            <w:hideMark/>
          </w:tcPr>
          <w:p w14:paraId="343D0693" w14:textId="77777777" w:rsidR="008A732E" w:rsidRPr="0043378D" w:rsidRDefault="008A732E" w:rsidP="00982118">
            <w:pPr>
              <w:rPr>
                <w:color w:val="000000"/>
              </w:rPr>
            </w:pPr>
            <w:r w:rsidRPr="0043378D">
              <w:rPr>
                <w:color w:val="000000"/>
              </w:rPr>
              <w:t>0,004 </w:t>
            </w:r>
          </w:p>
        </w:tc>
      </w:tr>
      <w:tr w:rsidR="007F42F7" w:rsidRPr="0043378D" w14:paraId="4D61FEF4" w14:textId="77777777" w:rsidTr="007F42F7">
        <w:tc>
          <w:tcPr>
            <w:tcW w:w="9303" w:type="dxa"/>
            <w:gridSpan w:val="7"/>
            <w:tcBorders>
              <w:top w:val="single" w:sz="4" w:space="0" w:color="auto"/>
              <w:left w:val="nil"/>
              <w:bottom w:val="nil"/>
              <w:right w:val="nil"/>
            </w:tcBorders>
          </w:tcPr>
          <w:p w14:paraId="30A1E222" w14:textId="77777777" w:rsidR="007F42F7" w:rsidRPr="00A176CA" w:rsidRDefault="007F42F7" w:rsidP="007F42F7">
            <w:pPr>
              <w:rPr>
                <w:color w:val="000000"/>
                <w:sz w:val="20"/>
              </w:rPr>
            </w:pPr>
            <w:r w:rsidRPr="00A176CA">
              <w:rPr>
                <w:color w:val="000000"/>
                <w:sz w:val="20"/>
              </w:rPr>
              <w:t xml:space="preserve">Забележка: Неуспех от лечението </w:t>
            </w:r>
            <w:r w:rsidR="00980CAD" w:rsidRPr="00A176CA">
              <w:rPr>
                <w:color w:val="000000"/>
                <w:sz w:val="20"/>
              </w:rPr>
              <w:t>на</w:t>
            </w:r>
            <w:r w:rsidRPr="00A176CA">
              <w:rPr>
                <w:color w:val="000000"/>
                <w:sz w:val="20"/>
              </w:rPr>
              <w:t xml:space="preserve"> или след седмица 6 (проучване UV I) или </w:t>
            </w:r>
            <w:r w:rsidR="00980CAD" w:rsidRPr="00A176CA">
              <w:rPr>
                <w:color w:val="000000"/>
                <w:sz w:val="20"/>
              </w:rPr>
              <w:t>на</w:t>
            </w:r>
            <w:r w:rsidRPr="00A176CA">
              <w:rPr>
                <w:color w:val="000000"/>
                <w:sz w:val="20"/>
              </w:rPr>
              <w:t xml:space="preserve"> или след седмица 2 (проучване UV II) се брои като събитие. Отпадналите поради причини, различни от неуспех от лечението, са отстранени в момента на отпадане. </w:t>
            </w:r>
          </w:p>
          <w:p w14:paraId="4D6D1183" w14:textId="77777777" w:rsidR="007F42F7" w:rsidRPr="00A176CA" w:rsidRDefault="007F42F7" w:rsidP="007F42F7">
            <w:pPr>
              <w:ind w:left="270" w:hanging="270"/>
              <w:rPr>
                <w:color w:val="000000"/>
                <w:sz w:val="20"/>
              </w:rPr>
            </w:pPr>
            <w:r w:rsidRPr="00A176CA">
              <w:rPr>
                <w:color w:val="000000"/>
                <w:sz w:val="20"/>
                <w:vertAlign w:val="superscript"/>
              </w:rPr>
              <w:t>а</w:t>
            </w:r>
            <w:r w:rsidRPr="00A176CA">
              <w:rPr>
                <w:color w:val="000000"/>
                <w:sz w:val="20"/>
              </w:rPr>
              <w:tab/>
              <w:t xml:space="preserve">КР (коефициент на риска) за адалимумаб спрямо плацебо от пропорционалните регресионни рискове с отчитане на лечението като фактор. </w:t>
            </w:r>
          </w:p>
          <w:p w14:paraId="6C459C4A" w14:textId="77777777" w:rsidR="007F42F7" w:rsidRPr="00A176CA" w:rsidRDefault="007F42F7" w:rsidP="007F42F7">
            <w:pPr>
              <w:ind w:left="270" w:hanging="270"/>
              <w:rPr>
                <w:color w:val="000000"/>
                <w:sz w:val="20"/>
              </w:rPr>
            </w:pPr>
            <w:r w:rsidRPr="00A176CA">
              <w:rPr>
                <w:color w:val="000000"/>
                <w:sz w:val="20"/>
                <w:vertAlign w:val="superscript"/>
              </w:rPr>
              <w:t>б</w:t>
            </w:r>
            <w:r w:rsidRPr="00A176CA">
              <w:rPr>
                <w:color w:val="000000"/>
                <w:sz w:val="20"/>
              </w:rPr>
              <w:tab/>
              <w:t xml:space="preserve">Двустранна </w:t>
            </w:r>
            <w:r w:rsidRPr="00A176CA">
              <w:rPr>
                <w:i/>
                <w:color w:val="000000"/>
                <w:sz w:val="20"/>
              </w:rPr>
              <w:t>P</w:t>
            </w:r>
            <w:r w:rsidR="004E37A2" w:rsidRPr="00A176CA">
              <w:rPr>
                <w:color w:val="000000"/>
                <w:sz w:val="20"/>
              </w:rPr>
              <w:noBreakHyphen/>
            </w:r>
            <w:r w:rsidRPr="00A176CA">
              <w:rPr>
                <w:color w:val="000000"/>
                <w:sz w:val="20"/>
              </w:rPr>
              <w:t>стойност от log</w:t>
            </w:r>
            <w:r w:rsidR="004E37A2" w:rsidRPr="00A176CA">
              <w:rPr>
                <w:color w:val="000000"/>
                <w:sz w:val="20"/>
              </w:rPr>
              <w:noBreakHyphen/>
            </w:r>
            <w:r w:rsidRPr="00A176CA">
              <w:rPr>
                <w:color w:val="000000"/>
                <w:sz w:val="20"/>
              </w:rPr>
              <w:t xml:space="preserve">rank тест. </w:t>
            </w:r>
          </w:p>
          <w:p w14:paraId="4589AA95" w14:textId="77777777" w:rsidR="007F42F7" w:rsidRPr="00A176CA" w:rsidRDefault="007F42F7" w:rsidP="007F42F7">
            <w:pPr>
              <w:ind w:left="270" w:hanging="270"/>
              <w:rPr>
                <w:color w:val="000000"/>
                <w:sz w:val="20"/>
              </w:rPr>
            </w:pPr>
            <w:r w:rsidRPr="00A176CA">
              <w:rPr>
                <w:color w:val="000000"/>
                <w:sz w:val="20"/>
                <w:vertAlign w:val="superscript"/>
              </w:rPr>
              <w:t>в</w:t>
            </w:r>
            <w:r w:rsidRPr="00A176CA">
              <w:rPr>
                <w:color w:val="000000"/>
                <w:sz w:val="20"/>
              </w:rPr>
              <w:tab/>
              <w:t>NE = не може да се определи. При по</w:t>
            </w:r>
            <w:r w:rsidR="004E37A2" w:rsidRPr="00A176CA">
              <w:rPr>
                <w:color w:val="000000"/>
                <w:sz w:val="20"/>
              </w:rPr>
              <w:noBreakHyphen/>
            </w:r>
            <w:r w:rsidRPr="00A176CA">
              <w:rPr>
                <w:color w:val="000000"/>
                <w:sz w:val="20"/>
              </w:rPr>
              <w:t xml:space="preserve">малко от половината от рисковите участници се наблюдава събитие. </w:t>
            </w:r>
          </w:p>
        </w:tc>
      </w:tr>
    </w:tbl>
    <w:p w14:paraId="437EB4E7" w14:textId="77777777" w:rsidR="008A732E" w:rsidRPr="0043378D" w:rsidRDefault="008A732E" w:rsidP="00982118">
      <w:pPr>
        <w:rPr>
          <w:color w:val="000000"/>
        </w:rPr>
      </w:pPr>
    </w:p>
    <w:p w14:paraId="6EEEC8B9" w14:textId="77777777" w:rsidR="00A84E59" w:rsidRPr="0043378D" w:rsidRDefault="00A84E59" w:rsidP="00785504">
      <w:pPr>
        <w:keepNext/>
        <w:rPr>
          <w:color w:val="000000"/>
        </w:rPr>
      </w:pPr>
      <w:r w:rsidRPr="0043378D">
        <w:rPr>
          <w:b/>
          <w:color w:val="000000"/>
        </w:rPr>
        <w:t>Фигура </w:t>
      </w:r>
      <w:r w:rsidR="00D55304">
        <w:rPr>
          <w:b/>
          <w:color w:val="000000"/>
        </w:rPr>
        <w:t>1</w:t>
      </w:r>
      <w:r w:rsidR="00344013" w:rsidRPr="0043378D">
        <w:rPr>
          <w:b/>
          <w:color w:val="000000"/>
        </w:rPr>
        <w:t>.</w:t>
      </w:r>
      <w:r w:rsidRPr="0043378D">
        <w:rPr>
          <w:b/>
          <w:color w:val="000000"/>
        </w:rPr>
        <w:t xml:space="preserve"> Криви на Kaplan</w:t>
      </w:r>
      <w:r w:rsidR="004E37A2" w:rsidRPr="0043378D">
        <w:rPr>
          <w:b/>
          <w:color w:val="000000"/>
        </w:rPr>
        <w:noBreakHyphen/>
      </w:r>
      <w:r w:rsidRPr="0043378D">
        <w:rPr>
          <w:b/>
          <w:color w:val="000000"/>
        </w:rPr>
        <w:t>Meier, обобщаващи времето до неуспех от лечението в или след седмица 6 (проучване</w:t>
      </w:r>
      <w:r w:rsidR="00832194" w:rsidRPr="0043378D">
        <w:rPr>
          <w:b/>
          <w:color w:val="000000"/>
        </w:rPr>
        <w:t> </w:t>
      </w:r>
      <w:r w:rsidRPr="0043378D">
        <w:rPr>
          <w:b/>
          <w:color w:val="000000"/>
        </w:rPr>
        <w:t>UV</w:t>
      </w:r>
      <w:r w:rsidR="00344013" w:rsidRPr="0043378D">
        <w:rPr>
          <w:b/>
          <w:color w:val="000000"/>
        </w:rPr>
        <w:t> </w:t>
      </w:r>
      <w:r w:rsidRPr="0043378D">
        <w:rPr>
          <w:b/>
          <w:color w:val="000000"/>
        </w:rPr>
        <w:t>I) или седмица 2 (проучване</w:t>
      </w:r>
      <w:r w:rsidR="00344013" w:rsidRPr="0043378D">
        <w:rPr>
          <w:b/>
          <w:color w:val="000000"/>
        </w:rPr>
        <w:t> </w:t>
      </w:r>
      <w:r w:rsidRPr="0043378D">
        <w:rPr>
          <w:b/>
          <w:color w:val="000000"/>
        </w:rPr>
        <w:t>UV</w:t>
      </w:r>
      <w:r w:rsidR="00344013" w:rsidRPr="0043378D">
        <w:rPr>
          <w:b/>
          <w:color w:val="000000"/>
        </w:rPr>
        <w:t> </w:t>
      </w:r>
      <w:r w:rsidRPr="0043378D">
        <w:rPr>
          <w:b/>
          <w:color w:val="000000"/>
        </w:rPr>
        <w:t>II)</w:t>
      </w:r>
    </w:p>
    <w:p w14:paraId="599753FF" w14:textId="34338F23" w:rsidR="008A732E" w:rsidRPr="0043378D" w:rsidRDefault="009326EE" w:rsidP="00982118">
      <w:pPr>
        <w:keepNext/>
        <w:rPr>
          <w:color w:val="000000"/>
        </w:rPr>
      </w:pPr>
      <w:r>
        <w:rPr>
          <w:noProof/>
          <w:color w:val="000000"/>
          <w:lang w:eastAsia="bg-BG"/>
        </w:rPr>
        <mc:AlternateContent>
          <mc:Choice Requires="wps">
            <w:drawing>
              <wp:anchor distT="0" distB="0" distL="114300" distR="114300" simplePos="0" relativeHeight="251623424" behindDoc="0" locked="0" layoutInCell="1" allowOverlap="1" wp14:anchorId="2CBF5DA0" wp14:editId="59FC0408">
                <wp:simplePos x="0" y="0"/>
                <wp:positionH relativeFrom="column">
                  <wp:posOffset>-6350</wp:posOffset>
                </wp:positionH>
                <wp:positionV relativeFrom="paragraph">
                  <wp:posOffset>147320</wp:posOffset>
                </wp:positionV>
                <wp:extent cx="369570" cy="2882265"/>
                <wp:effectExtent l="0" t="0" r="0" b="0"/>
                <wp:wrapNone/>
                <wp:docPr id="29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766D2F6A"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DA0" id="Text Box 221" o:spid="_x0000_s1038" type="#_x0000_t202" style="position:absolute;margin-left:-.5pt;margin-top:11.6pt;width:29.1pt;height:226.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aR+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" stroked="f">
                <v:textbox style="layout-flow:vertical;mso-layout-flow-alt:bottom-to-top">
                  <w:txbxContent>
                    <w:p w14:paraId="766D2F6A"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v:textbox>
              </v:shape>
            </w:pict>
          </mc:Fallback>
        </mc:AlternateContent>
      </w:r>
    </w:p>
    <w:p w14:paraId="1D7E41F8" w14:textId="57B78B8D" w:rsidR="00A84E59" w:rsidRPr="0043378D" w:rsidRDefault="009326EE" w:rsidP="00982118">
      <w:pPr>
        <w:rPr>
          <w:color w:val="000000"/>
          <w:highlight w:val="yellow"/>
        </w:rPr>
      </w:pPr>
      <w:r>
        <w:rPr>
          <w:noProof/>
          <w:color w:val="000000"/>
          <w:lang w:eastAsia="bg-BG"/>
        </w:rPr>
        <mc:AlternateContent>
          <mc:Choice Requires="wps">
            <w:drawing>
              <wp:anchor distT="0" distB="0" distL="114300" distR="114300" simplePos="0" relativeHeight="251624448" behindDoc="0" locked="0" layoutInCell="1" allowOverlap="1" wp14:anchorId="447783CA" wp14:editId="6964B66E">
                <wp:simplePos x="0" y="0"/>
                <wp:positionH relativeFrom="column">
                  <wp:posOffset>2491105</wp:posOffset>
                </wp:positionH>
                <wp:positionV relativeFrom="paragraph">
                  <wp:posOffset>2456815</wp:posOffset>
                </wp:positionV>
                <wp:extent cx="1181100" cy="196215"/>
                <wp:effectExtent l="0" t="0" r="0" b="0"/>
                <wp:wrapNone/>
                <wp:docPr id="29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672ED265" w14:textId="77777777" w:rsidR="00DA0A7F" w:rsidRPr="007C4B2C" w:rsidRDefault="00DA0A7F" w:rsidP="00172DF4">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783CA" id="Text Box 222" o:spid="_x0000_s1039" type="#_x0000_t202" style="position:absolute;margin-left:196.15pt;margin-top:193.45pt;width:93pt;height:15.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" stroked="f">
                <v:textbox>
                  <w:txbxContent>
                    <w:p w14:paraId="672ED265" w14:textId="77777777" w:rsidR="00DA0A7F" w:rsidRPr="007C4B2C" w:rsidRDefault="00DA0A7F" w:rsidP="00172DF4">
                      <w:pPr>
                        <w:rPr>
                          <w:b/>
                          <w:bCs/>
                          <w:sz w:val="16"/>
                          <w:szCs w:val="16"/>
                        </w:rPr>
                      </w:pPr>
                      <w:r>
                        <w:rPr>
                          <w:b/>
                          <w:bCs/>
                          <w:sz w:val="16"/>
                          <w:szCs w:val="16"/>
                        </w:rPr>
                        <w:t>ВРЕМЕ (МЕСЕЦИ)</w:t>
                      </w:r>
                    </w:p>
                  </w:txbxContent>
                </v:textbox>
              </v:shape>
            </w:pict>
          </mc:Fallback>
        </mc:AlternateContent>
      </w:r>
      <w:r>
        <w:rPr>
          <w:noProof/>
          <w:color w:val="000000"/>
          <w:lang w:eastAsia="bg-BG"/>
        </w:rPr>
        <mc:AlternateContent>
          <mc:Choice Requires="wps">
            <w:drawing>
              <wp:anchor distT="0" distB="0" distL="114300" distR="114300" simplePos="0" relativeHeight="251628544" behindDoc="0" locked="0" layoutInCell="1" allowOverlap="1" wp14:anchorId="3807ACDB" wp14:editId="00A6CA72">
                <wp:simplePos x="0" y="0"/>
                <wp:positionH relativeFrom="column">
                  <wp:posOffset>4700270</wp:posOffset>
                </wp:positionH>
                <wp:positionV relativeFrom="paragraph">
                  <wp:posOffset>2617470</wp:posOffset>
                </wp:positionV>
                <wp:extent cx="840740" cy="212725"/>
                <wp:effectExtent l="0" t="0" r="0" b="0"/>
                <wp:wrapNone/>
                <wp:docPr id="29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63184C2F"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7ACDB" id="Text Box 226" o:spid="_x0000_s1040" type="#_x0000_t202" style="position:absolute;margin-left:370.1pt;margin-top:206.1pt;width:66.2pt;height:1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" stroked="f">
                <v:textbox>
                  <w:txbxContent>
                    <w:p w14:paraId="63184C2F"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27520" behindDoc="0" locked="0" layoutInCell="1" allowOverlap="1" wp14:anchorId="197F2A8C" wp14:editId="3DBCAB08">
                <wp:simplePos x="0" y="0"/>
                <wp:positionH relativeFrom="column">
                  <wp:posOffset>3232785</wp:posOffset>
                </wp:positionH>
                <wp:positionV relativeFrom="paragraph">
                  <wp:posOffset>2617470</wp:posOffset>
                </wp:positionV>
                <wp:extent cx="713105" cy="201930"/>
                <wp:effectExtent l="0" t="0" r="0" b="0"/>
                <wp:wrapNone/>
                <wp:docPr id="29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7BEFF30"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F2A8C" id="Text Box 225" o:spid="_x0000_s1041" type="#_x0000_t202" style="position:absolute;margin-left:254.55pt;margin-top:206.1pt;width:56.15pt;height:15.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8V9wEAANEDAAAOAAAAZHJzL2Uyb0RvYy54bWysU8Fu2zAMvQ/YPwi6L47TZ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" stroked="f">
                <v:textbox>
                  <w:txbxContent>
                    <w:p w14:paraId="57BEFF30"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26496" behindDoc="0" locked="0" layoutInCell="1" allowOverlap="1" wp14:anchorId="3E90004C" wp14:editId="01FCE45E">
                <wp:simplePos x="0" y="0"/>
                <wp:positionH relativeFrom="column">
                  <wp:posOffset>1793875</wp:posOffset>
                </wp:positionH>
                <wp:positionV relativeFrom="paragraph">
                  <wp:posOffset>2602865</wp:posOffset>
                </wp:positionV>
                <wp:extent cx="713105" cy="201930"/>
                <wp:effectExtent l="0" t="0" r="0" b="0"/>
                <wp:wrapNone/>
                <wp:docPr id="28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13BC05A6"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0004C" id="Text Box 224" o:spid="_x0000_s1042" type="#_x0000_t202" style="position:absolute;margin-left:141.25pt;margin-top:204.95pt;width:56.15pt;height:15.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" stroked="f">
                <v:textbox>
                  <w:txbxContent>
                    <w:p w14:paraId="13BC05A6"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25472" behindDoc="0" locked="0" layoutInCell="1" allowOverlap="1" wp14:anchorId="3568295E" wp14:editId="6E8665C1">
                <wp:simplePos x="0" y="0"/>
                <wp:positionH relativeFrom="column">
                  <wp:posOffset>278130</wp:posOffset>
                </wp:positionH>
                <wp:positionV relativeFrom="paragraph">
                  <wp:posOffset>2617470</wp:posOffset>
                </wp:positionV>
                <wp:extent cx="713105" cy="201930"/>
                <wp:effectExtent l="0" t="0" r="0" b="0"/>
                <wp:wrapNone/>
                <wp:docPr id="28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15D7341D" w14:textId="77777777" w:rsidR="00DA0A7F" w:rsidRPr="007C4B2C" w:rsidRDefault="00DA0A7F" w:rsidP="00172DF4">
                            <w:pPr>
                              <w:rPr>
                                <w:sz w:val="18"/>
                                <w:szCs w:val="18"/>
                              </w:rPr>
                            </w:pPr>
                            <w:r>
                              <w:rPr>
                                <w:sz w:val="18"/>
                                <w:szCs w:val="18"/>
                              </w:rPr>
                              <w:t>Проучване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8295E" id="Text Box 223" o:spid="_x0000_s1043" type="#_x0000_t202" style="position:absolute;margin-left:21.9pt;margin-top:206.1pt;width:56.15pt;height:15.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QX9wEAANEDAAAOAAAAZHJzL2Uyb0RvYy54bWysU8Fu2zAMvQ/YPwi6L47TdFm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" stroked="f">
                <v:textbox>
                  <w:txbxContent>
                    <w:p w14:paraId="15D7341D" w14:textId="77777777" w:rsidR="00DA0A7F" w:rsidRPr="007C4B2C" w:rsidRDefault="00DA0A7F" w:rsidP="00172DF4">
                      <w:pPr>
                        <w:rPr>
                          <w:sz w:val="18"/>
                          <w:szCs w:val="18"/>
                        </w:rPr>
                      </w:pPr>
                      <w:r>
                        <w:rPr>
                          <w:sz w:val="18"/>
                          <w:szCs w:val="18"/>
                        </w:rPr>
                        <w:t>Проучване UV I</w:t>
                      </w:r>
                      <w:r>
                        <w:rPr>
                          <w:sz w:val="18"/>
                          <w:szCs w:val="18"/>
                        </w:rPr>
                        <w:tab/>
                      </w:r>
                      <w:r>
                        <w:rPr>
                          <w:sz w:val="18"/>
                          <w:szCs w:val="18"/>
                        </w:rPr>
                        <w:tab/>
                      </w:r>
                      <w:r>
                        <w:rPr>
                          <w:sz w:val="18"/>
                          <w:szCs w:val="18"/>
                        </w:rPr>
                        <w:tab/>
                      </w:r>
                    </w:p>
                  </w:txbxContent>
                </v:textbox>
              </v:shape>
            </w:pict>
          </mc:Fallback>
        </mc:AlternateContent>
      </w:r>
      <w:r>
        <w:rPr>
          <w:noProof/>
          <w:color w:val="000000"/>
          <w:lang w:eastAsia="bg-BG"/>
        </w:rPr>
        <w:drawing>
          <wp:inline distT="0" distB="0" distL="0" distR="0" wp14:anchorId="7807D91B" wp14:editId="1E6F87FD">
            <wp:extent cx="5943600" cy="2827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827020"/>
                    </a:xfrm>
                    <a:prstGeom prst="rect">
                      <a:avLst/>
                    </a:prstGeom>
                    <a:noFill/>
                    <a:ln>
                      <a:noFill/>
                    </a:ln>
                  </pic:spPr>
                </pic:pic>
              </a:graphicData>
            </a:graphic>
          </wp:inline>
        </w:drawing>
      </w:r>
    </w:p>
    <w:p w14:paraId="0FB582E4" w14:textId="77777777" w:rsidR="00A84E59" w:rsidRPr="0043378D" w:rsidRDefault="00A84E59" w:rsidP="00982118">
      <w:pPr>
        <w:rPr>
          <w:color w:val="000000"/>
          <w:highlight w:val="yellow"/>
        </w:rPr>
      </w:pPr>
    </w:p>
    <w:p w14:paraId="416B165B" w14:textId="4E131285" w:rsidR="00A84E59" w:rsidRPr="0043378D" w:rsidRDefault="009326EE" w:rsidP="00982118">
      <w:pPr>
        <w:rPr>
          <w:color w:val="000000"/>
          <w:highlight w:val="yellow"/>
        </w:rPr>
      </w:pPr>
      <w:r>
        <w:rPr>
          <w:noProof/>
          <w:color w:val="000000"/>
          <w:lang w:eastAsia="bg-BG"/>
        </w:rPr>
        <w:lastRenderedPageBreak/>
        <mc:AlternateContent>
          <mc:Choice Requires="wps">
            <w:drawing>
              <wp:anchor distT="0" distB="0" distL="114300" distR="114300" simplePos="0" relativeHeight="251634688" behindDoc="0" locked="0" layoutInCell="1" allowOverlap="1" wp14:anchorId="6020D878" wp14:editId="243CDDBB">
                <wp:simplePos x="0" y="0"/>
                <wp:positionH relativeFrom="column">
                  <wp:posOffset>4761230</wp:posOffset>
                </wp:positionH>
                <wp:positionV relativeFrom="paragraph">
                  <wp:posOffset>2594610</wp:posOffset>
                </wp:positionV>
                <wp:extent cx="814705" cy="204470"/>
                <wp:effectExtent l="0" t="0" r="0" b="0"/>
                <wp:wrapNone/>
                <wp:docPr id="28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E453386"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0D878" id="Text Box 232" o:spid="_x0000_s1044" type="#_x0000_t202" style="position:absolute;margin-left:374.9pt;margin-top:204.3pt;width:64.15pt;height:16.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" stroked="f">
                <v:textbox>
                  <w:txbxContent>
                    <w:p w14:paraId="4E453386"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3664" behindDoc="0" locked="0" layoutInCell="1" allowOverlap="1" wp14:anchorId="671D5094" wp14:editId="2187B6BD">
                <wp:simplePos x="0" y="0"/>
                <wp:positionH relativeFrom="column">
                  <wp:posOffset>3314700</wp:posOffset>
                </wp:positionH>
                <wp:positionV relativeFrom="paragraph">
                  <wp:posOffset>2594610</wp:posOffset>
                </wp:positionV>
                <wp:extent cx="814705" cy="204470"/>
                <wp:effectExtent l="0" t="0" r="0" b="0"/>
                <wp:wrapNone/>
                <wp:docPr id="28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739AA7A3"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D5094" id="Text Box 231" o:spid="_x0000_s1045" type="#_x0000_t202" style="position:absolute;margin-left:261pt;margin-top:204.3pt;width:64.15pt;height:16.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" stroked="f">
                <v:textbox>
                  <w:txbxContent>
                    <w:p w14:paraId="739AA7A3"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2640" behindDoc="0" locked="0" layoutInCell="1" allowOverlap="1" wp14:anchorId="6AA92790" wp14:editId="489EA336">
                <wp:simplePos x="0" y="0"/>
                <wp:positionH relativeFrom="column">
                  <wp:posOffset>1772920</wp:posOffset>
                </wp:positionH>
                <wp:positionV relativeFrom="paragraph">
                  <wp:posOffset>2594610</wp:posOffset>
                </wp:positionV>
                <wp:extent cx="814705" cy="204470"/>
                <wp:effectExtent l="0" t="0" r="0" b="0"/>
                <wp:wrapNone/>
                <wp:docPr id="28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1039D705"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92790" id="Text Box 230" o:spid="_x0000_s1046" type="#_x0000_t202" style="position:absolute;margin-left:139.6pt;margin-top:204.3pt;width:64.15pt;height:16.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1Y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" stroked="f">
                <v:textbox>
                  <w:txbxContent>
                    <w:p w14:paraId="1039D705"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1616" behindDoc="0" locked="0" layoutInCell="1" allowOverlap="1" wp14:anchorId="765FAB6E" wp14:editId="16B08263">
                <wp:simplePos x="0" y="0"/>
                <wp:positionH relativeFrom="column">
                  <wp:posOffset>344805</wp:posOffset>
                </wp:positionH>
                <wp:positionV relativeFrom="paragraph">
                  <wp:posOffset>2605405</wp:posOffset>
                </wp:positionV>
                <wp:extent cx="814705" cy="204470"/>
                <wp:effectExtent l="0" t="0" r="0" b="0"/>
                <wp:wrapNone/>
                <wp:docPr id="2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472C10B0" w14:textId="77777777" w:rsidR="00DA0A7F" w:rsidRPr="007C4B2C" w:rsidRDefault="00DA0A7F" w:rsidP="00172DF4">
                            <w:pPr>
                              <w:rPr>
                                <w:sz w:val="18"/>
                                <w:szCs w:val="18"/>
                              </w:rPr>
                            </w:pPr>
                            <w:r>
                              <w:rPr>
                                <w:sz w:val="18"/>
                                <w:szCs w:val="18"/>
                              </w:rPr>
                              <w:t>Проучване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FAB6E" id="Text Box 229" o:spid="_x0000_s1047" type="#_x0000_t202" style="position:absolute;margin-left:27.15pt;margin-top:205.15pt;width:64.15pt;height:16.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i0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" stroked="f">
                <v:textbox>
                  <w:txbxContent>
                    <w:p w14:paraId="472C10B0" w14:textId="77777777" w:rsidR="00DA0A7F" w:rsidRPr="007C4B2C" w:rsidRDefault="00DA0A7F" w:rsidP="00172DF4">
                      <w:pPr>
                        <w:rPr>
                          <w:sz w:val="18"/>
                          <w:szCs w:val="18"/>
                        </w:rPr>
                      </w:pPr>
                      <w:r>
                        <w:rPr>
                          <w:sz w:val="18"/>
                          <w:szCs w:val="18"/>
                        </w:rPr>
                        <w:t>Проучване UV II</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0592" behindDoc="0" locked="0" layoutInCell="1" allowOverlap="1" wp14:anchorId="4F409F49" wp14:editId="144A8594">
                <wp:simplePos x="0" y="0"/>
                <wp:positionH relativeFrom="column">
                  <wp:posOffset>2505075</wp:posOffset>
                </wp:positionH>
                <wp:positionV relativeFrom="paragraph">
                  <wp:posOffset>2456815</wp:posOffset>
                </wp:positionV>
                <wp:extent cx="1181100" cy="196215"/>
                <wp:effectExtent l="0" t="0" r="0" b="0"/>
                <wp:wrapNone/>
                <wp:docPr id="283"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22ED189E" w14:textId="77777777" w:rsidR="00DA0A7F" w:rsidRPr="007C4B2C" w:rsidRDefault="00DA0A7F" w:rsidP="00172DF4">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09F49" id="Text Box 228" o:spid="_x0000_s1048" type="#_x0000_t202" style="position:absolute;margin-left:197.25pt;margin-top:193.45pt;width:93pt;height:15.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" stroked="f">
                <v:textbox>
                  <w:txbxContent>
                    <w:p w14:paraId="22ED189E" w14:textId="77777777" w:rsidR="00DA0A7F" w:rsidRPr="007C4B2C" w:rsidRDefault="00DA0A7F" w:rsidP="00172DF4">
                      <w:pPr>
                        <w:rPr>
                          <w:b/>
                          <w:bCs/>
                          <w:sz w:val="16"/>
                          <w:szCs w:val="16"/>
                        </w:rPr>
                      </w:pPr>
                      <w:r>
                        <w:rPr>
                          <w:b/>
                          <w:bCs/>
                          <w:sz w:val="16"/>
                          <w:szCs w:val="16"/>
                        </w:rPr>
                        <w:t>ВРЕМЕ (МЕСЕЦИ)</w:t>
                      </w:r>
                    </w:p>
                  </w:txbxContent>
                </v:textbox>
              </v:shape>
            </w:pict>
          </mc:Fallback>
        </mc:AlternateContent>
      </w:r>
      <w:r>
        <w:rPr>
          <w:noProof/>
          <w:color w:val="000000"/>
          <w:lang w:eastAsia="bg-BG"/>
        </w:rPr>
        <mc:AlternateContent>
          <mc:Choice Requires="wps">
            <w:drawing>
              <wp:anchor distT="0" distB="0" distL="114300" distR="114300" simplePos="0" relativeHeight="251629568" behindDoc="0" locked="0" layoutInCell="1" allowOverlap="1" wp14:anchorId="7D2B84F7" wp14:editId="6956B27D">
                <wp:simplePos x="0" y="0"/>
                <wp:positionH relativeFrom="column">
                  <wp:posOffset>6985</wp:posOffset>
                </wp:positionH>
                <wp:positionV relativeFrom="paragraph">
                  <wp:posOffset>43180</wp:posOffset>
                </wp:positionV>
                <wp:extent cx="306070" cy="2510155"/>
                <wp:effectExtent l="0" t="0" r="0" b="0"/>
                <wp:wrapNone/>
                <wp:docPr id="28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3C710774"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B84F7" id="Text Box 227" o:spid="_x0000_s1049" type="#_x0000_t202" style="position:absolute;margin-left:.55pt;margin-top:3.4pt;width:24.1pt;height:197.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" stroked="f">
                <v:textbox style="layout-flow:vertical;mso-layout-flow-alt:bottom-to-top">
                  <w:txbxContent>
                    <w:p w14:paraId="3C710774"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v:textbox>
              </v:shape>
            </w:pict>
          </mc:Fallback>
        </mc:AlternateContent>
      </w:r>
      <w:r>
        <w:rPr>
          <w:noProof/>
          <w:color w:val="000000"/>
          <w:lang w:eastAsia="bg-BG"/>
        </w:rPr>
        <w:drawing>
          <wp:inline distT="0" distB="0" distL="0" distR="0" wp14:anchorId="0998E295" wp14:editId="01031A0E">
            <wp:extent cx="5943600" cy="2788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88920"/>
                    </a:xfrm>
                    <a:prstGeom prst="rect">
                      <a:avLst/>
                    </a:prstGeom>
                    <a:noFill/>
                    <a:ln>
                      <a:noFill/>
                    </a:ln>
                  </pic:spPr>
                </pic:pic>
              </a:graphicData>
            </a:graphic>
          </wp:inline>
        </w:drawing>
      </w:r>
    </w:p>
    <w:p w14:paraId="44457D5F" w14:textId="77777777" w:rsidR="00A84E59" w:rsidRPr="00A176CA" w:rsidRDefault="00A84E59" w:rsidP="00982118">
      <w:pPr>
        <w:rPr>
          <w:color w:val="000000"/>
          <w:sz w:val="20"/>
        </w:rPr>
      </w:pPr>
      <w:r w:rsidRPr="00A176CA">
        <w:rPr>
          <w:color w:val="000000"/>
          <w:sz w:val="20"/>
        </w:rPr>
        <w:t>Забележка: P# = Плацебо (брой събития/брой в риск); A# = адалимумаб (брой събития/брой в риск).</w:t>
      </w:r>
    </w:p>
    <w:p w14:paraId="38E776F6" w14:textId="77777777" w:rsidR="00A84E59" w:rsidRPr="0043378D" w:rsidRDefault="00A84E59" w:rsidP="00982118">
      <w:pPr>
        <w:rPr>
          <w:color w:val="000000"/>
        </w:rPr>
      </w:pPr>
    </w:p>
    <w:p w14:paraId="22CB7FDB" w14:textId="77777777" w:rsidR="00A84E59" w:rsidRPr="0043378D" w:rsidRDefault="00C46587" w:rsidP="00982118">
      <w:pPr>
        <w:rPr>
          <w:color w:val="000000"/>
        </w:rPr>
      </w:pPr>
      <w:r w:rsidRPr="0043378D">
        <w:rPr>
          <w:color w:val="000000"/>
        </w:rPr>
        <w:t>При проучване</w:t>
      </w:r>
      <w:r w:rsidR="00832194" w:rsidRPr="0043378D">
        <w:rPr>
          <w:color w:val="000000"/>
        </w:rPr>
        <w:t> </w:t>
      </w:r>
      <w:r w:rsidRPr="0043378D">
        <w:rPr>
          <w:color w:val="000000"/>
        </w:rPr>
        <w:t>UV</w:t>
      </w:r>
      <w:r w:rsidR="00832194" w:rsidRPr="0043378D">
        <w:rPr>
          <w:color w:val="000000"/>
        </w:rPr>
        <w:t> </w:t>
      </w:r>
      <w:r w:rsidRPr="0043378D">
        <w:rPr>
          <w:color w:val="000000"/>
        </w:rPr>
        <w:t>I са наблюдавани статистически значими разлики в полза на адалимумаб в сравнение с плацебо за всеки компонент на терапевтичния неуспех. При проучване</w:t>
      </w:r>
      <w:r w:rsidR="00832194" w:rsidRPr="0043378D">
        <w:rPr>
          <w:color w:val="000000"/>
        </w:rPr>
        <w:t> </w:t>
      </w:r>
      <w:r w:rsidRPr="0043378D">
        <w:rPr>
          <w:color w:val="000000"/>
        </w:rPr>
        <w:t>UV</w:t>
      </w:r>
      <w:r w:rsidR="00832194" w:rsidRPr="0043378D">
        <w:rPr>
          <w:color w:val="000000"/>
        </w:rPr>
        <w:t> </w:t>
      </w:r>
      <w:r w:rsidRPr="0043378D">
        <w:rPr>
          <w:color w:val="000000"/>
        </w:rPr>
        <w:t>II са наблюдавани статистически значими разлики само по отношение на зрителната острота, а останалите компоненти, като цифри, са в полза на адалимумаб.</w:t>
      </w:r>
    </w:p>
    <w:p w14:paraId="73F4A8C8" w14:textId="77777777" w:rsidR="00EA77A5" w:rsidRPr="0043378D" w:rsidRDefault="00EA77A5" w:rsidP="00982118">
      <w:pPr>
        <w:rPr>
          <w:color w:val="000000"/>
        </w:rPr>
      </w:pPr>
    </w:p>
    <w:p w14:paraId="0BFBF1A7" w14:textId="77777777" w:rsidR="00C46587" w:rsidRPr="0043378D" w:rsidRDefault="00EA77A5" w:rsidP="00982118">
      <w:pPr>
        <w:rPr>
          <w:color w:val="000000"/>
        </w:rPr>
      </w:pPr>
      <w:r w:rsidRPr="0043378D">
        <w:rPr>
          <w:color w:val="000000"/>
        </w:rPr>
        <w:t xml:space="preserve">От </w:t>
      </w:r>
      <w:r w:rsidR="00832194" w:rsidRPr="0043378D">
        <w:rPr>
          <w:color w:val="000000"/>
        </w:rPr>
        <w:t>424</w:t>
      </w:r>
      <w:r w:rsidRPr="0043378D">
        <w:rPr>
          <w:color w:val="000000"/>
        </w:rPr>
        <w:t> пациенти, включени в неконтролираното, дългосрочно продължение на проучванията</w:t>
      </w:r>
      <w:r w:rsidR="00832194" w:rsidRPr="0043378D">
        <w:rPr>
          <w:color w:val="000000"/>
        </w:rPr>
        <w:t> </w:t>
      </w:r>
      <w:r w:rsidRPr="0043378D">
        <w:rPr>
          <w:color w:val="000000"/>
        </w:rPr>
        <w:t xml:space="preserve">UV I и UV II, </w:t>
      </w:r>
      <w:r w:rsidR="00832194" w:rsidRPr="0043378D">
        <w:rPr>
          <w:color w:val="000000"/>
        </w:rPr>
        <w:t>60</w:t>
      </w:r>
      <w:r w:rsidRPr="0043378D">
        <w:rPr>
          <w:color w:val="000000"/>
        </w:rPr>
        <w:t> пациенти се считат за неподходящи за участие (напр. поради отклонения или поради вторични усложнения на диабетна ретинопатия</w:t>
      </w:r>
      <w:r w:rsidR="00E00C3F" w:rsidRPr="0043378D">
        <w:rPr>
          <w:color w:val="000000"/>
        </w:rPr>
        <w:t>,</w:t>
      </w:r>
      <w:r w:rsidRPr="0043378D">
        <w:rPr>
          <w:color w:val="000000"/>
        </w:rPr>
        <w:t xml:space="preserve"> поради операция за катаракта или витректомия) и са изключени от първичния анализ за ефикасност. От останалите </w:t>
      </w:r>
      <w:r w:rsidR="00832194" w:rsidRPr="0043378D">
        <w:rPr>
          <w:color w:val="000000"/>
        </w:rPr>
        <w:t>364 </w:t>
      </w:r>
      <w:r w:rsidRPr="0043378D">
        <w:rPr>
          <w:color w:val="000000"/>
        </w:rPr>
        <w:t xml:space="preserve">пациенти, </w:t>
      </w:r>
      <w:r w:rsidR="00832194" w:rsidRPr="0043378D">
        <w:rPr>
          <w:color w:val="000000"/>
        </w:rPr>
        <w:t>269 </w:t>
      </w:r>
      <w:r w:rsidRPr="0043378D">
        <w:rPr>
          <w:color w:val="000000"/>
        </w:rPr>
        <w:t xml:space="preserve"> оцен</w:t>
      </w:r>
      <w:r w:rsidR="007D0972" w:rsidRPr="0043378D">
        <w:rPr>
          <w:color w:val="000000"/>
        </w:rPr>
        <w:t>ени</w:t>
      </w:r>
      <w:r w:rsidRPr="0043378D">
        <w:rPr>
          <w:color w:val="000000"/>
        </w:rPr>
        <w:t xml:space="preserve"> пациенти </w:t>
      </w:r>
      <w:r w:rsidR="00832194" w:rsidRPr="0043378D">
        <w:rPr>
          <w:color w:val="000000"/>
        </w:rPr>
        <w:t xml:space="preserve">(74%) </w:t>
      </w:r>
      <w:r w:rsidRPr="0043378D">
        <w:rPr>
          <w:color w:val="000000"/>
        </w:rPr>
        <w:t xml:space="preserve">достигат 78 седмици на </w:t>
      </w:r>
      <w:r w:rsidR="00980CAD" w:rsidRPr="0043378D">
        <w:rPr>
          <w:color w:val="000000"/>
        </w:rPr>
        <w:t xml:space="preserve">отворено </w:t>
      </w:r>
      <w:r w:rsidRPr="0043378D">
        <w:rPr>
          <w:color w:val="000000"/>
        </w:rPr>
        <w:t xml:space="preserve">лечение с адалимумаб. На базата на подхода за наблюдавани данни, </w:t>
      </w:r>
      <w:r w:rsidR="00832194" w:rsidRPr="0043378D">
        <w:rPr>
          <w:color w:val="000000"/>
        </w:rPr>
        <w:t>216 </w:t>
      </w:r>
      <w:r w:rsidRPr="0043378D">
        <w:rPr>
          <w:color w:val="000000"/>
        </w:rPr>
        <w:t>(80,</w:t>
      </w:r>
      <w:r w:rsidR="00832194" w:rsidRPr="0043378D">
        <w:rPr>
          <w:color w:val="000000"/>
        </w:rPr>
        <w:t>3</w:t>
      </w:r>
      <w:r w:rsidRPr="0043378D">
        <w:rPr>
          <w:color w:val="000000"/>
        </w:rPr>
        <w:t xml:space="preserve">%) са в ремисия (липсват активни възпалителни лезии, AC клетки степен ≤ 0,5+, VH степен ≤ 0,5+), които приемат кортикостероид с доза ≤ 7,5 mg дневно, и </w:t>
      </w:r>
      <w:r w:rsidR="00832194" w:rsidRPr="0043378D">
        <w:rPr>
          <w:color w:val="000000"/>
        </w:rPr>
        <w:t>178</w:t>
      </w:r>
      <w:r w:rsidRPr="0043378D">
        <w:rPr>
          <w:color w:val="000000"/>
        </w:rPr>
        <w:t xml:space="preserve"> (66,</w:t>
      </w:r>
      <w:r w:rsidR="00832194" w:rsidRPr="0043378D">
        <w:rPr>
          <w:color w:val="000000"/>
        </w:rPr>
        <w:t>2</w:t>
      </w:r>
      <w:r w:rsidRPr="0043378D">
        <w:rPr>
          <w:color w:val="000000"/>
        </w:rPr>
        <w:t>%) са в ремисия без прием на стероиди. BCVA или се подобрява или се поддържа (влошаване с &lt; 5 букви) при 88,</w:t>
      </w:r>
      <w:r w:rsidR="00832194" w:rsidRPr="0043378D">
        <w:rPr>
          <w:color w:val="000000"/>
        </w:rPr>
        <w:t>6</w:t>
      </w:r>
      <w:r w:rsidRPr="0043378D">
        <w:rPr>
          <w:color w:val="000000"/>
        </w:rPr>
        <w:t xml:space="preserve">% от очите на седмица 78. </w:t>
      </w:r>
      <w:r w:rsidR="0094792A" w:rsidRPr="0043378D">
        <w:rPr>
          <w:color w:val="000000"/>
        </w:rPr>
        <w:t xml:space="preserve">Данните след седмица 78 по принцип са </w:t>
      </w:r>
      <w:r w:rsidR="007D0972" w:rsidRPr="0043378D">
        <w:rPr>
          <w:color w:val="000000"/>
        </w:rPr>
        <w:t xml:space="preserve">сходни </w:t>
      </w:r>
      <w:r w:rsidR="0094792A" w:rsidRPr="0043378D">
        <w:rPr>
          <w:color w:val="000000"/>
        </w:rPr>
        <w:t>с тези резултати, но броят на включените участници намалява след този период</w:t>
      </w:r>
      <w:r w:rsidR="00832194" w:rsidRPr="0043378D">
        <w:rPr>
          <w:color w:val="000000"/>
        </w:rPr>
        <w:t xml:space="preserve">. </w:t>
      </w:r>
      <w:r w:rsidRPr="0043378D">
        <w:rPr>
          <w:color w:val="000000"/>
        </w:rPr>
        <w:t xml:space="preserve">Като цяло сред пациентите, които прекратяват участието си, </w:t>
      </w:r>
      <w:r w:rsidR="00832194" w:rsidRPr="0043378D">
        <w:rPr>
          <w:color w:val="000000"/>
        </w:rPr>
        <w:t>18</w:t>
      </w:r>
      <w:r w:rsidRPr="0043378D">
        <w:rPr>
          <w:color w:val="000000"/>
        </w:rPr>
        <w:t xml:space="preserve">% прекратяват поради нежелани събития, а </w:t>
      </w:r>
      <w:r w:rsidR="00832194" w:rsidRPr="0043378D">
        <w:rPr>
          <w:color w:val="000000"/>
        </w:rPr>
        <w:t>8</w:t>
      </w:r>
      <w:r w:rsidRPr="0043378D">
        <w:rPr>
          <w:color w:val="000000"/>
        </w:rPr>
        <w:t>% – поради недостатъчен отговор към лечението с адалимумаб.</w:t>
      </w:r>
    </w:p>
    <w:p w14:paraId="5B7243D8" w14:textId="77777777" w:rsidR="00EA77A5" w:rsidRPr="0043378D" w:rsidRDefault="00EA77A5" w:rsidP="00982118">
      <w:pPr>
        <w:rPr>
          <w:color w:val="000000"/>
        </w:rPr>
      </w:pPr>
    </w:p>
    <w:p w14:paraId="49A1ADCE" w14:textId="77777777" w:rsidR="00A84E59" w:rsidRPr="0043378D" w:rsidRDefault="00C46587" w:rsidP="00ED34EF">
      <w:pPr>
        <w:keepNext/>
        <w:rPr>
          <w:i/>
          <w:color w:val="000000"/>
          <w:u w:val="single"/>
        </w:rPr>
      </w:pPr>
      <w:r w:rsidRPr="0043378D">
        <w:rPr>
          <w:i/>
          <w:color w:val="000000"/>
          <w:u w:val="single"/>
        </w:rPr>
        <w:t>Качество на живот</w:t>
      </w:r>
    </w:p>
    <w:p w14:paraId="5A9586BC" w14:textId="77777777" w:rsidR="00C46587" w:rsidRPr="0043378D" w:rsidRDefault="00C46587" w:rsidP="00ED34EF">
      <w:pPr>
        <w:keepNext/>
        <w:rPr>
          <w:color w:val="000000"/>
        </w:rPr>
      </w:pPr>
    </w:p>
    <w:p w14:paraId="355EBE67" w14:textId="77777777" w:rsidR="00A84E59" w:rsidRPr="0043378D" w:rsidRDefault="00C46587" w:rsidP="00982118">
      <w:pPr>
        <w:rPr>
          <w:color w:val="000000"/>
        </w:rPr>
      </w:pPr>
      <w:r w:rsidRPr="0043378D">
        <w:rPr>
          <w:color w:val="000000"/>
        </w:rPr>
        <w:t>Отчетените от пациентите резултати по отношение на функции, свързани със зрението, са измерени с помощта на NEI VFQ</w:t>
      </w:r>
      <w:r w:rsidR="004E37A2" w:rsidRPr="0043378D">
        <w:rPr>
          <w:color w:val="000000"/>
        </w:rPr>
        <w:noBreakHyphen/>
      </w:r>
      <w:r w:rsidRPr="0043378D">
        <w:rPr>
          <w:color w:val="000000"/>
        </w:rPr>
        <w:t>25 и в двете клинични проучвания. Адалимумаб има числено превъзходство в по</w:t>
      </w:r>
      <w:r w:rsidR="004E37A2" w:rsidRPr="0043378D">
        <w:rPr>
          <w:color w:val="000000"/>
        </w:rPr>
        <w:noBreakHyphen/>
      </w:r>
      <w:r w:rsidRPr="0043378D">
        <w:rPr>
          <w:color w:val="000000"/>
        </w:rPr>
        <w:t>голямата част от междинните резултати, със статистически значими средни разлики за общо зрение, болка в окото, близко виждане, психично здраве и общ резултат в проучването</w:t>
      </w:r>
      <w:r w:rsidR="00832194" w:rsidRPr="0043378D">
        <w:rPr>
          <w:color w:val="000000"/>
        </w:rPr>
        <w:t> </w:t>
      </w:r>
      <w:r w:rsidRPr="0043378D">
        <w:rPr>
          <w:color w:val="000000"/>
        </w:rPr>
        <w:t>UV</w:t>
      </w:r>
      <w:r w:rsidR="00832194" w:rsidRPr="0043378D">
        <w:rPr>
          <w:color w:val="000000"/>
        </w:rPr>
        <w:t> </w:t>
      </w:r>
      <w:r w:rsidRPr="0043378D">
        <w:rPr>
          <w:color w:val="000000"/>
        </w:rPr>
        <w:t>I, както и за общо зрение и психично здраве в проучването</w:t>
      </w:r>
      <w:r w:rsidR="00832194" w:rsidRPr="0043378D">
        <w:rPr>
          <w:color w:val="000000"/>
        </w:rPr>
        <w:t> </w:t>
      </w:r>
      <w:r w:rsidRPr="0043378D">
        <w:rPr>
          <w:color w:val="000000"/>
        </w:rPr>
        <w:t>UV</w:t>
      </w:r>
      <w:r w:rsidR="00832194" w:rsidRPr="0043378D">
        <w:rPr>
          <w:color w:val="000000"/>
        </w:rPr>
        <w:t> </w:t>
      </w:r>
      <w:r w:rsidRPr="0043378D">
        <w:rPr>
          <w:color w:val="000000"/>
        </w:rPr>
        <w:t>II. Ефектите, свързани със зрението, не са с числено превъзходство в полза на адалимумаб по отношение на цветното виждане в проучването</w:t>
      </w:r>
      <w:r w:rsidR="00832194" w:rsidRPr="0043378D">
        <w:rPr>
          <w:color w:val="000000"/>
        </w:rPr>
        <w:t> </w:t>
      </w:r>
      <w:r w:rsidRPr="0043378D">
        <w:rPr>
          <w:color w:val="000000"/>
        </w:rPr>
        <w:t>UV</w:t>
      </w:r>
      <w:r w:rsidR="00832194" w:rsidRPr="0043378D">
        <w:rPr>
          <w:color w:val="000000"/>
        </w:rPr>
        <w:t> </w:t>
      </w:r>
      <w:r w:rsidRPr="0043378D">
        <w:rPr>
          <w:color w:val="000000"/>
        </w:rPr>
        <w:t>I, както и за цветното виждане, периферното зрение и близкото виждане в проучването</w:t>
      </w:r>
      <w:r w:rsidR="00832194" w:rsidRPr="0043378D">
        <w:rPr>
          <w:color w:val="000000"/>
        </w:rPr>
        <w:t> </w:t>
      </w:r>
      <w:r w:rsidRPr="0043378D">
        <w:rPr>
          <w:color w:val="000000"/>
        </w:rPr>
        <w:t>UV</w:t>
      </w:r>
      <w:r w:rsidR="00832194" w:rsidRPr="0043378D">
        <w:rPr>
          <w:color w:val="000000"/>
        </w:rPr>
        <w:t> </w:t>
      </w:r>
      <w:r w:rsidRPr="0043378D">
        <w:rPr>
          <w:color w:val="000000"/>
        </w:rPr>
        <w:t>II.</w:t>
      </w:r>
    </w:p>
    <w:p w14:paraId="0EBB42AC" w14:textId="77777777" w:rsidR="00A84E59" w:rsidRPr="0043378D" w:rsidRDefault="00A84E59" w:rsidP="00982118">
      <w:pPr>
        <w:rPr>
          <w:color w:val="000000"/>
        </w:rPr>
      </w:pPr>
    </w:p>
    <w:p w14:paraId="40F97E60" w14:textId="77777777" w:rsidR="00C46587" w:rsidRPr="0043378D" w:rsidRDefault="00C46587" w:rsidP="00ED34EF">
      <w:pPr>
        <w:keepNext/>
        <w:rPr>
          <w:color w:val="000000"/>
          <w:u w:val="single"/>
        </w:rPr>
      </w:pPr>
      <w:r w:rsidRPr="0043378D">
        <w:rPr>
          <w:color w:val="000000"/>
          <w:u w:val="single"/>
        </w:rPr>
        <w:t>Имуногенност</w:t>
      </w:r>
    </w:p>
    <w:p w14:paraId="3E720410" w14:textId="77777777" w:rsidR="00C46587" w:rsidRPr="0043378D" w:rsidRDefault="00C46587" w:rsidP="00ED34EF">
      <w:pPr>
        <w:keepNext/>
        <w:rPr>
          <w:color w:val="000000"/>
        </w:rPr>
      </w:pPr>
    </w:p>
    <w:p w14:paraId="3712B5D3" w14:textId="77777777" w:rsidR="00C46587" w:rsidRPr="0043378D" w:rsidRDefault="00C27FEF" w:rsidP="00982118">
      <w:pPr>
        <w:rPr>
          <w:color w:val="000000"/>
        </w:rPr>
      </w:pPr>
      <w:r w:rsidRPr="0043378D">
        <w:rPr>
          <w:color w:val="000000"/>
        </w:rPr>
        <w:t>По време на лечението с адалимумаб може да се развият антитела срещу адалимумаб. Образуването на анти</w:t>
      </w:r>
      <w:r w:rsidR="004E37A2" w:rsidRPr="0043378D">
        <w:rPr>
          <w:color w:val="000000"/>
        </w:rPr>
        <w:noBreakHyphen/>
      </w:r>
      <w:r w:rsidRPr="0043378D">
        <w:rPr>
          <w:color w:val="000000"/>
        </w:rPr>
        <w:t>адалимумаб антитела се свързва с повишения клирънс и намалената ефикасност на адалимумаб. Няма явна взаимовръзка между наличието на анти</w:t>
      </w:r>
      <w:r w:rsidR="004E37A2" w:rsidRPr="0043378D">
        <w:rPr>
          <w:color w:val="000000"/>
        </w:rPr>
        <w:noBreakHyphen/>
      </w:r>
      <w:r w:rsidRPr="0043378D">
        <w:rPr>
          <w:color w:val="000000"/>
        </w:rPr>
        <w:t xml:space="preserve">адалимумаб антитела и възникването на нежелани събития. </w:t>
      </w:r>
    </w:p>
    <w:p w14:paraId="63D63B96" w14:textId="77777777" w:rsidR="00C46587" w:rsidRPr="0043378D" w:rsidRDefault="00C46587" w:rsidP="00982118">
      <w:pPr>
        <w:rPr>
          <w:color w:val="000000"/>
        </w:rPr>
      </w:pPr>
    </w:p>
    <w:p w14:paraId="2CB8E4D3" w14:textId="77777777" w:rsidR="00C46587" w:rsidRPr="0043378D" w:rsidRDefault="00C46587" w:rsidP="002510E7">
      <w:pPr>
        <w:keepNext/>
        <w:kinsoku w:val="0"/>
        <w:overflowPunct w:val="0"/>
        <w:rPr>
          <w:color w:val="000000"/>
          <w:u w:val="single"/>
        </w:rPr>
      </w:pPr>
      <w:r w:rsidRPr="0043378D">
        <w:rPr>
          <w:color w:val="000000"/>
          <w:u w:val="single"/>
        </w:rPr>
        <w:lastRenderedPageBreak/>
        <w:t xml:space="preserve">Педиатрична популация </w:t>
      </w:r>
    </w:p>
    <w:p w14:paraId="4C2F4BBE" w14:textId="77777777" w:rsidR="00C46587" w:rsidRPr="0043378D" w:rsidRDefault="00C46587" w:rsidP="002510E7">
      <w:pPr>
        <w:keepNext/>
        <w:kinsoku w:val="0"/>
        <w:overflowPunct w:val="0"/>
        <w:rPr>
          <w:color w:val="000000"/>
        </w:rPr>
      </w:pPr>
    </w:p>
    <w:p w14:paraId="4D7990BD" w14:textId="77777777" w:rsidR="00DA0A7F" w:rsidRPr="0043378D" w:rsidRDefault="00DA0A7F" w:rsidP="00DA0A7F">
      <w:pPr>
        <w:pStyle w:val="BodyText"/>
        <w:keepNext/>
        <w:widowControl/>
        <w:kinsoku w:val="0"/>
        <w:overflowPunct w:val="0"/>
        <w:ind w:left="0"/>
        <w:rPr>
          <w:color w:val="000000"/>
        </w:rPr>
      </w:pPr>
      <w:r w:rsidRPr="0043378D">
        <w:rPr>
          <w:i/>
          <w:iCs/>
          <w:color w:val="000000"/>
        </w:rPr>
        <w:t>Ювенилен идиопатичен артрит (ЮИА)</w:t>
      </w:r>
    </w:p>
    <w:p w14:paraId="4BB27EE6" w14:textId="77777777" w:rsidR="00DA0A7F" w:rsidRPr="0043378D" w:rsidRDefault="00DA0A7F" w:rsidP="00DA0A7F">
      <w:pPr>
        <w:pStyle w:val="BodyText"/>
        <w:keepNext/>
        <w:widowControl/>
        <w:kinsoku w:val="0"/>
        <w:overflowPunct w:val="0"/>
        <w:ind w:left="0"/>
        <w:rPr>
          <w:i/>
          <w:iCs/>
          <w:color w:val="000000"/>
        </w:rPr>
      </w:pPr>
    </w:p>
    <w:p w14:paraId="19BB0809" w14:textId="77777777" w:rsidR="00DA0A7F" w:rsidRPr="0043378D" w:rsidRDefault="00DA0A7F" w:rsidP="00DA0A7F">
      <w:pPr>
        <w:pStyle w:val="BodyText"/>
        <w:keepNext/>
        <w:widowControl/>
        <w:kinsoku w:val="0"/>
        <w:overflowPunct w:val="0"/>
        <w:ind w:left="0"/>
        <w:rPr>
          <w:color w:val="000000"/>
        </w:rPr>
      </w:pPr>
      <w:r w:rsidRPr="0043378D">
        <w:rPr>
          <w:i/>
          <w:iCs/>
          <w:color w:val="000000"/>
          <w:u w:val="single"/>
        </w:rPr>
        <w:t>Полиартикуларен ювенилен идиопатичен артрит (пЮИА)</w:t>
      </w:r>
    </w:p>
    <w:p w14:paraId="373009E0" w14:textId="77777777" w:rsidR="00DA0A7F" w:rsidRPr="0043378D" w:rsidRDefault="00DA0A7F" w:rsidP="00DA0A7F">
      <w:pPr>
        <w:pStyle w:val="BodyText"/>
        <w:keepNext/>
        <w:widowControl/>
        <w:kinsoku w:val="0"/>
        <w:overflowPunct w:val="0"/>
        <w:ind w:left="0"/>
        <w:rPr>
          <w:i/>
          <w:iCs/>
          <w:color w:val="000000"/>
        </w:rPr>
      </w:pPr>
    </w:p>
    <w:p w14:paraId="48F7B097" w14:textId="77777777" w:rsidR="00DA0A7F" w:rsidRPr="0043378D" w:rsidRDefault="00DA0A7F" w:rsidP="00DA0A7F">
      <w:pPr>
        <w:pStyle w:val="BodyText"/>
        <w:widowControl/>
        <w:kinsoku w:val="0"/>
        <w:overflowPunct w:val="0"/>
        <w:ind w:left="0"/>
        <w:rPr>
          <w:color w:val="000000"/>
        </w:rPr>
      </w:pPr>
      <w:r w:rsidRPr="0043378D">
        <w:rPr>
          <w:color w:val="000000"/>
        </w:rPr>
        <w:t>Безопасността и ефикасността на адалимумаб са оценени в две проучвания (пЮИА</w:t>
      </w:r>
      <w:r w:rsidRPr="0043378D">
        <w:rPr>
          <w:color w:val="000000"/>
        </w:rPr>
        <w:noBreakHyphen/>
        <w:t>І и ІІ) при деца с активен полиартикуларен или полиартикуларно протичащ ювенилен идиопатичен артрит, които са имали различни видове начални прояви на ЮИА (най</w:t>
      </w:r>
      <w:r w:rsidRPr="0043378D">
        <w:rPr>
          <w:color w:val="000000"/>
        </w:rPr>
        <w:noBreakHyphen/>
        <w:t>често отрицателен или положителен за ревматоидния фактор полиартрит и разширен олигоартрит).</w:t>
      </w:r>
    </w:p>
    <w:p w14:paraId="613E5F01" w14:textId="77777777" w:rsidR="00DA0A7F" w:rsidRPr="0043378D" w:rsidRDefault="00DA0A7F" w:rsidP="00DA0A7F">
      <w:pPr>
        <w:pStyle w:val="BodyText"/>
        <w:widowControl/>
        <w:kinsoku w:val="0"/>
        <w:overflowPunct w:val="0"/>
        <w:ind w:left="0"/>
        <w:rPr>
          <w:color w:val="000000"/>
        </w:rPr>
      </w:pPr>
    </w:p>
    <w:p w14:paraId="30CF9483" w14:textId="77777777" w:rsidR="00DA0A7F" w:rsidRPr="0043378D" w:rsidRDefault="00DA0A7F" w:rsidP="00DA0A7F">
      <w:pPr>
        <w:pStyle w:val="BodyText"/>
        <w:widowControl/>
        <w:kinsoku w:val="0"/>
        <w:overflowPunct w:val="0"/>
        <w:ind w:left="0"/>
        <w:rPr>
          <w:color w:val="000000"/>
        </w:rPr>
      </w:pPr>
      <w:r w:rsidRPr="0043378D">
        <w:rPr>
          <w:color w:val="000000"/>
        </w:rPr>
        <w:t>пЮИА</w:t>
      </w:r>
      <w:r w:rsidRPr="0043378D">
        <w:rPr>
          <w:color w:val="000000"/>
        </w:rPr>
        <w:noBreakHyphen/>
        <w:t>I</w:t>
      </w:r>
    </w:p>
    <w:p w14:paraId="268135B1" w14:textId="77777777" w:rsidR="00DA0A7F" w:rsidRPr="0043378D" w:rsidRDefault="00DA0A7F" w:rsidP="00DA0A7F">
      <w:pPr>
        <w:pStyle w:val="BodyText"/>
        <w:widowControl/>
        <w:kinsoku w:val="0"/>
        <w:overflowPunct w:val="0"/>
        <w:ind w:left="0"/>
        <w:rPr>
          <w:color w:val="000000"/>
        </w:rPr>
      </w:pPr>
    </w:p>
    <w:p w14:paraId="45F58172" w14:textId="77777777" w:rsidR="00DA0A7F" w:rsidRPr="0043378D" w:rsidRDefault="00DA0A7F" w:rsidP="00DA0A7F">
      <w:pPr>
        <w:pStyle w:val="BodyText"/>
        <w:widowControl/>
        <w:kinsoku w:val="0"/>
        <w:overflowPunct w:val="0"/>
        <w:ind w:left="0"/>
        <w:rPr>
          <w:color w:val="000000"/>
        </w:rPr>
      </w:pPr>
      <w:r w:rsidRPr="0043378D">
        <w:rPr>
          <w:color w:val="000000"/>
        </w:rPr>
        <w:t>Безопасността и ефикасността на адалимумаб са оценени в мултицентрово, рандомизирано, двойносляпо, паралелно</w:t>
      </w:r>
      <w:r w:rsidRPr="0043378D">
        <w:rPr>
          <w:color w:val="000000"/>
        </w:rPr>
        <w:noBreakHyphen/>
        <w:t xml:space="preserve">групово проучване при 171 деца (на възраст 4–17 години) с полиартикуларен ювенилен идиопатичен артрит. В отворената въвеждаща фаза на проучването (OL LI) пациентите са </w:t>
      </w:r>
      <w:r>
        <w:rPr>
          <w:color w:val="000000"/>
        </w:rPr>
        <w:t>стратифицирани</w:t>
      </w:r>
      <w:r w:rsidRPr="0043378D">
        <w:rPr>
          <w:color w:val="000000"/>
        </w:rPr>
        <w:t xml:space="preserve"> в две групи, лекувани с MTX (метотрексат) или нелекувани с MTX. Пациентите от </w:t>
      </w:r>
      <w:r>
        <w:rPr>
          <w:color w:val="000000"/>
        </w:rPr>
        <w:t>страта</w:t>
      </w:r>
      <w:r w:rsidRPr="0043378D">
        <w:rPr>
          <w:color w:val="000000"/>
        </w:rPr>
        <w:t>та на нелекуваните с метотрексат или никога не са били лекувани с MTX, или са били изтеглени от лечение с MTX най</w:t>
      </w:r>
      <w:r w:rsidRPr="0043378D">
        <w:rPr>
          <w:color w:val="000000"/>
        </w:rPr>
        <w:noBreakHyphen/>
        <w:t>малко две седмици преди приложение на проучваното лекарство. Пациентите са останали на постоянна доза нестероидни противовъзпалителни средства (НСПВС) или преднизон (≤ 0,2 mg/kg/ден или максимум 10 mg/ден). По време на фазата OL LI всички пациенти приемат 24 mg/m</w:t>
      </w:r>
      <w:r w:rsidRPr="0043378D">
        <w:rPr>
          <w:color w:val="000000"/>
          <w:szCs w:val="14"/>
          <w:vertAlign w:val="superscript"/>
        </w:rPr>
        <w:t>2</w:t>
      </w:r>
      <w:r w:rsidRPr="0043378D">
        <w:rPr>
          <w:color w:val="000000"/>
        </w:rPr>
        <w:t xml:space="preserve"> до максимум от 40 mg адалимумаб през седмица в продължение на 16 седмици. Разпределението на пациентите по възраст и минимална, медианна и максимална доза по време на фазата OL LI е представено в таблица </w:t>
      </w:r>
      <w:r w:rsidR="00D318E5" w:rsidRPr="00DF267C">
        <w:rPr>
          <w:color w:val="000000"/>
          <w:lang w:val="ru-RU"/>
        </w:rPr>
        <w:t>20</w:t>
      </w:r>
      <w:r w:rsidRPr="0043378D">
        <w:rPr>
          <w:color w:val="000000"/>
        </w:rPr>
        <w:t>.</w:t>
      </w:r>
    </w:p>
    <w:p w14:paraId="7673CA74" w14:textId="77777777" w:rsidR="00DA0A7F" w:rsidRPr="0043378D" w:rsidRDefault="00DA0A7F" w:rsidP="00DA0A7F">
      <w:pPr>
        <w:pStyle w:val="BodyText"/>
        <w:widowControl/>
        <w:kinsoku w:val="0"/>
        <w:overflowPunct w:val="0"/>
        <w:ind w:left="0"/>
        <w:rPr>
          <w:color w:val="000000"/>
        </w:rPr>
      </w:pPr>
    </w:p>
    <w:p w14:paraId="532AAE63" w14:textId="77777777" w:rsidR="00DA0A7F" w:rsidRPr="00780A0A" w:rsidRDefault="00DA0A7F" w:rsidP="00DA0A7F">
      <w:pPr>
        <w:rPr>
          <w:b/>
        </w:rPr>
      </w:pPr>
      <w:r w:rsidRPr="00780A0A">
        <w:rPr>
          <w:b/>
        </w:rPr>
        <w:t>Таблица </w:t>
      </w:r>
      <w:r>
        <w:rPr>
          <w:b/>
        </w:rPr>
        <w:t>20</w:t>
      </w:r>
      <w:r w:rsidRPr="00780A0A">
        <w:rPr>
          <w:b/>
        </w:rPr>
        <w:t>. Разпределение на пациентите според възрастта и приеманата доза адалимумаб по време на фазата OL LI</w:t>
      </w:r>
    </w:p>
    <w:p w14:paraId="2770FBAF" w14:textId="77777777" w:rsidR="00DA0A7F" w:rsidRPr="0043378D" w:rsidRDefault="00DA0A7F" w:rsidP="00DA0A7F">
      <w:pPr>
        <w:pStyle w:val="BodyText"/>
        <w:widowControl/>
        <w:kinsoku w:val="0"/>
        <w:overflowPunct w:val="0"/>
        <w:ind w:left="0"/>
        <w:rPr>
          <w:b/>
          <w:bCs/>
          <w:color w:val="000000"/>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8"/>
        <w:gridCol w:w="3475"/>
        <w:gridCol w:w="3199"/>
      </w:tblGrid>
      <w:tr w:rsidR="00DA0A7F" w:rsidRPr="0043378D" w14:paraId="5E4C4D65" w14:textId="77777777" w:rsidTr="00DA0A7F">
        <w:tc>
          <w:tcPr>
            <w:tcW w:w="2418" w:type="dxa"/>
            <w:tcBorders>
              <w:top w:val="single" w:sz="4" w:space="0" w:color="000000"/>
              <w:left w:val="single" w:sz="4" w:space="0" w:color="000000"/>
              <w:bottom w:val="single" w:sz="4" w:space="0" w:color="000000"/>
              <w:right w:val="single" w:sz="4" w:space="0" w:color="000000"/>
            </w:tcBorders>
          </w:tcPr>
          <w:p w14:paraId="34743BBF" w14:textId="77777777" w:rsidR="00DA0A7F" w:rsidRPr="0043378D" w:rsidRDefault="00DA0A7F" w:rsidP="00DA0A7F">
            <w:pPr>
              <w:pStyle w:val="TableParagraph"/>
              <w:widowControl/>
              <w:kinsoku w:val="0"/>
              <w:overflowPunct w:val="0"/>
              <w:ind w:left="102"/>
              <w:jc w:val="center"/>
              <w:rPr>
                <w:rFonts w:ascii="Times New Roman" w:hAnsi="Times New Roman"/>
                <w:b/>
                <w:color w:val="000000"/>
              </w:rPr>
            </w:pPr>
            <w:r w:rsidRPr="0043378D">
              <w:rPr>
                <w:rFonts w:ascii="Times New Roman" w:hAnsi="Times New Roman"/>
                <w:b/>
                <w:color w:val="000000"/>
              </w:rPr>
              <w:t>Възрастова група</w:t>
            </w:r>
          </w:p>
        </w:tc>
        <w:tc>
          <w:tcPr>
            <w:tcW w:w="3519" w:type="dxa"/>
            <w:tcBorders>
              <w:top w:val="single" w:sz="4" w:space="0" w:color="000000"/>
              <w:left w:val="single" w:sz="4" w:space="0" w:color="000000"/>
              <w:bottom w:val="single" w:sz="4" w:space="0" w:color="000000"/>
              <w:right w:val="single" w:sz="4" w:space="0" w:color="000000"/>
            </w:tcBorders>
          </w:tcPr>
          <w:p w14:paraId="6A24D9B0" w14:textId="77777777" w:rsidR="00DA0A7F" w:rsidRPr="0043378D" w:rsidRDefault="00DA0A7F" w:rsidP="00DA0A7F">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Изходен брой пациенти</w:t>
            </w:r>
          </w:p>
          <w:p w14:paraId="22C023D5" w14:textId="77777777" w:rsidR="00DA0A7F" w:rsidRPr="0043378D" w:rsidRDefault="00DA0A7F" w:rsidP="00DA0A7F">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n (%)</w:t>
            </w:r>
          </w:p>
        </w:tc>
        <w:tc>
          <w:tcPr>
            <w:tcW w:w="3239" w:type="dxa"/>
            <w:tcBorders>
              <w:top w:val="single" w:sz="4" w:space="0" w:color="000000"/>
              <w:left w:val="single" w:sz="4" w:space="0" w:color="000000"/>
              <w:bottom w:val="single" w:sz="4" w:space="0" w:color="000000"/>
              <w:right w:val="single" w:sz="4" w:space="0" w:color="000000"/>
            </w:tcBorders>
          </w:tcPr>
          <w:p w14:paraId="402B75A0" w14:textId="77777777" w:rsidR="00DA0A7F" w:rsidRPr="0043378D" w:rsidRDefault="00DA0A7F" w:rsidP="00DA0A7F">
            <w:pPr>
              <w:pStyle w:val="TableParagraph"/>
              <w:widowControl/>
              <w:kinsoku w:val="0"/>
              <w:overflowPunct w:val="0"/>
              <w:ind w:left="102" w:right="165"/>
              <w:jc w:val="center"/>
              <w:rPr>
                <w:rFonts w:ascii="Times New Roman" w:hAnsi="Times New Roman"/>
                <w:b/>
                <w:color w:val="000000"/>
              </w:rPr>
            </w:pPr>
            <w:r w:rsidRPr="0043378D">
              <w:rPr>
                <w:rFonts w:ascii="Times New Roman" w:hAnsi="Times New Roman"/>
                <w:b/>
                <w:color w:val="000000"/>
              </w:rPr>
              <w:t>Минимална, медианна и максимална доза</w:t>
            </w:r>
          </w:p>
        </w:tc>
      </w:tr>
      <w:tr w:rsidR="00DA0A7F" w:rsidRPr="0043378D" w14:paraId="77C01527" w14:textId="77777777" w:rsidTr="00DA0A7F">
        <w:tc>
          <w:tcPr>
            <w:tcW w:w="2418" w:type="dxa"/>
            <w:tcBorders>
              <w:top w:val="single" w:sz="4" w:space="0" w:color="000000"/>
              <w:left w:val="single" w:sz="4" w:space="0" w:color="000000"/>
              <w:bottom w:val="single" w:sz="4" w:space="0" w:color="000000"/>
              <w:right w:val="single" w:sz="4" w:space="0" w:color="000000"/>
            </w:tcBorders>
          </w:tcPr>
          <w:p w14:paraId="30420677"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4 до 7 години</w:t>
            </w:r>
          </w:p>
        </w:tc>
        <w:tc>
          <w:tcPr>
            <w:tcW w:w="3519" w:type="dxa"/>
            <w:tcBorders>
              <w:top w:val="single" w:sz="4" w:space="0" w:color="000000"/>
              <w:left w:val="single" w:sz="4" w:space="0" w:color="000000"/>
              <w:bottom w:val="single" w:sz="4" w:space="0" w:color="000000"/>
              <w:right w:val="single" w:sz="4" w:space="0" w:color="000000"/>
            </w:tcBorders>
          </w:tcPr>
          <w:p w14:paraId="6FFED6D9" w14:textId="77777777" w:rsidR="00DA0A7F" w:rsidRPr="0043378D" w:rsidRDefault="00DA0A7F" w:rsidP="00DA0A7F">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31 (18,1)</w:t>
            </w:r>
          </w:p>
        </w:tc>
        <w:tc>
          <w:tcPr>
            <w:tcW w:w="3239" w:type="dxa"/>
            <w:tcBorders>
              <w:top w:val="single" w:sz="4" w:space="0" w:color="000000"/>
              <w:left w:val="single" w:sz="4" w:space="0" w:color="000000"/>
              <w:bottom w:val="single" w:sz="4" w:space="0" w:color="000000"/>
              <w:right w:val="single" w:sz="4" w:space="0" w:color="000000"/>
            </w:tcBorders>
          </w:tcPr>
          <w:p w14:paraId="1E8537F3"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10, 20 и 25 mg</w:t>
            </w:r>
          </w:p>
        </w:tc>
      </w:tr>
      <w:tr w:rsidR="00DA0A7F" w:rsidRPr="0043378D" w14:paraId="5D229D55" w14:textId="77777777" w:rsidTr="00DA0A7F">
        <w:tc>
          <w:tcPr>
            <w:tcW w:w="2418" w:type="dxa"/>
            <w:tcBorders>
              <w:top w:val="single" w:sz="4" w:space="0" w:color="000000"/>
              <w:left w:val="single" w:sz="4" w:space="0" w:color="000000"/>
              <w:bottom w:val="single" w:sz="4" w:space="0" w:color="000000"/>
              <w:right w:val="single" w:sz="4" w:space="0" w:color="000000"/>
            </w:tcBorders>
          </w:tcPr>
          <w:p w14:paraId="1EF87BFF"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8 до 12 години</w:t>
            </w:r>
          </w:p>
        </w:tc>
        <w:tc>
          <w:tcPr>
            <w:tcW w:w="3519" w:type="dxa"/>
            <w:tcBorders>
              <w:top w:val="single" w:sz="4" w:space="0" w:color="000000"/>
              <w:left w:val="single" w:sz="4" w:space="0" w:color="000000"/>
              <w:bottom w:val="single" w:sz="4" w:space="0" w:color="000000"/>
              <w:right w:val="single" w:sz="4" w:space="0" w:color="000000"/>
            </w:tcBorders>
          </w:tcPr>
          <w:p w14:paraId="3DB99ECF" w14:textId="77777777" w:rsidR="00DA0A7F" w:rsidRPr="0043378D" w:rsidRDefault="00DA0A7F" w:rsidP="00DA0A7F">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71 (41,5)</w:t>
            </w:r>
          </w:p>
        </w:tc>
        <w:tc>
          <w:tcPr>
            <w:tcW w:w="3239" w:type="dxa"/>
            <w:tcBorders>
              <w:top w:val="single" w:sz="4" w:space="0" w:color="000000"/>
              <w:left w:val="single" w:sz="4" w:space="0" w:color="000000"/>
              <w:bottom w:val="single" w:sz="4" w:space="0" w:color="000000"/>
              <w:right w:val="single" w:sz="4" w:space="0" w:color="000000"/>
            </w:tcBorders>
          </w:tcPr>
          <w:p w14:paraId="150E3562"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20, 25 и 40 mg</w:t>
            </w:r>
          </w:p>
        </w:tc>
      </w:tr>
      <w:tr w:rsidR="00DA0A7F" w:rsidRPr="0043378D" w14:paraId="319497D1" w14:textId="77777777" w:rsidTr="00DA0A7F">
        <w:tc>
          <w:tcPr>
            <w:tcW w:w="2418" w:type="dxa"/>
            <w:tcBorders>
              <w:top w:val="single" w:sz="4" w:space="0" w:color="000000"/>
              <w:left w:val="single" w:sz="4" w:space="0" w:color="000000"/>
              <w:bottom w:val="single" w:sz="4" w:space="0" w:color="000000"/>
              <w:right w:val="single" w:sz="4" w:space="0" w:color="000000"/>
            </w:tcBorders>
          </w:tcPr>
          <w:p w14:paraId="13FAB094"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13 до 17 години</w:t>
            </w:r>
          </w:p>
        </w:tc>
        <w:tc>
          <w:tcPr>
            <w:tcW w:w="3519" w:type="dxa"/>
            <w:tcBorders>
              <w:top w:val="single" w:sz="4" w:space="0" w:color="000000"/>
              <w:left w:val="single" w:sz="4" w:space="0" w:color="000000"/>
              <w:bottom w:val="single" w:sz="4" w:space="0" w:color="000000"/>
              <w:right w:val="single" w:sz="4" w:space="0" w:color="000000"/>
            </w:tcBorders>
          </w:tcPr>
          <w:p w14:paraId="1354EA6C" w14:textId="77777777" w:rsidR="00DA0A7F" w:rsidRPr="0043378D" w:rsidRDefault="00DA0A7F" w:rsidP="00DA0A7F">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69 (40,4)</w:t>
            </w:r>
          </w:p>
        </w:tc>
        <w:tc>
          <w:tcPr>
            <w:tcW w:w="3239" w:type="dxa"/>
            <w:tcBorders>
              <w:top w:val="single" w:sz="4" w:space="0" w:color="000000"/>
              <w:left w:val="single" w:sz="4" w:space="0" w:color="000000"/>
              <w:bottom w:val="single" w:sz="4" w:space="0" w:color="000000"/>
              <w:right w:val="single" w:sz="4" w:space="0" w:color="000000"/>
            </w:tcBorders>
          </w:tcPr>
          <w:p w14:paraId="3BB1DDBE" w14:textId="77777777" w:rsidR="00DA0A7F" w:rsidRPr="0043378D" w:rsidRDefault="00DA0A7F" w:rsidP="00DA0A7F">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25, 40 и 40 mg</w:t>
            </w:r>
          </w:p>
        </w:tc>
      </w:tr>
    </w:tbl>
    <w:p w14:paraId="2C9105F1" w14:textId="77777777" w:rsidR="00DA0A7F" w:rsidRPr="0043378D" w:rsidRDefault="00DA0A7F" w:rsidP="00DA0A7F">
      <w:pPr>
        <w:pStyle w:val="BodyText"/>
        <w:widowControl/>
        <w:kinsoku w:val="0"/>
        <w:overflowPunct w:val="0"/>
        <w:ind w:left="0"/>
        <w:rPr>
          <w:bCs/>
          <w:color w:val="000000"/>
        </w:rPr>
      </w:pPr>
    </w:p>
    <w:p w14:paraId="529DC04C" w14:textId="77777777" w:rsidR="00DA0A7F" w:rsidRPr="0043378D" w:rsidRDefault="00DA0A7F" w:rsidP="00DA0A7F">
      <w:pPr>
        <w:pStyle w:val="BodyText"/>
        <w:widowControl/>
        <w:kinsoku w:val="0"/>
        <w:overflowPunct w:val="0"/>
        <w:ind w:left="0"/>
        <w:rPr>
          <w:color w:val="000000"/>
        </w:rPr>
      </w:pPr>
      <w:r w:rsidRPr="0043378D">
        <w:rPr>
          <w:color w:val="000000"/>
        </w:rPr>
        <w:t>Пациентите, показващи педиатричен отговор 30 по ACR (Американската колегия по ревматология) в седмица 16, са преценени като подходящи за рандомизиране в двойно</w:t>
      </w:r>
      <w:r w:rsidRPr="0043378D">
        <w:rPr>
          <w:color w:val="000000"/>
        </w:rPr>
        <w:noBreakHyphen/>
        <w:t>сляпата (DB) фаза и приемат или адалимумаб 24 mg/m</w:t>
      </w:r>
      <w:r w:rsidRPr="0043378D">
        <w:rPr>
          <w:color w:val="000000"/>
          <w:szCs w:val="14"/>
          <w:vertAlign w:val="superscript"/>
        </w:rPr>
        <w:t>2</w:t>
      </w:r>
      <w:r w:rsidRPr="0043378D">
        <w:rPr>
          <w:color w:val="000000"/>
        </w:rPr>
        <w:t xml:space="preserve"> до максимум 40 mg, или плацебо през седмица в продължение на допълнителни 32 седмици или до изостряне на заболяването. Критериите за изостряне на заболяването са дефинирани като ≥ 30% влошаване от изходните нива на ≥ 3 от 6 основни педиатрични критерия на ACR в ≥ 2 активни стави и &gt; 30% подобрение на не повече от 1 от 6 критерия. След 32 седмици или при изостряне на заболяването, пациентите са преценени като подходящи за включване във фазата на отворено разширение.</w:t>
      </w:r>
    </w:p>
    <w:p w14:paraId="08E703F9" w14:textId="77777777" w:rsidR="00DA0A7F" w:rsidRPr="0043378D" w:rsidRDefault="00DA0A7F" w:rsidP="00DA0A7F">
      <w:pPr>
        <w:rPr>
          <w:color w:val="000000"/>
        </w:rPr>
      </w:pPr>
    </w:p>
    <w:p w14:paraId="21900B33" w14:textId="77777777" w:rsidR="00DA0A7F" w:rsidRPr="00780A0A" w:rsidRDefault="00DA0A7F" w:rsidP="00DA0A7F">
      <w:pPr>
        <w:rPr>
          <w:b/>
        </w:rPr>
      </w:pPr>
      <w:r w:rsidRPr="00780A0A">
        <w:rPr>
          <w:b/>
        </w:rPr>
        <w:t>Таблица </w:t>
      </w:r>
      <w:r>
        <w:rPr>
          <w:b/>
        </w:rPr>
        <w:t>21</w:t>
      </w:r>
      <w:r w:rsidRPr="00780A0A">
        <w:rPr>
          <w:b/>
        </w:rPr>
        <w:t>. Педиатрични отговори 30 по ACR при проучване на ЮИА</w:t>
      </w:r>
    </w:p>
    <w:p w14:paraId="2E0A6FA8" w14:textId="77777777" w:rsidR="00DA0A7F" w:rsidRPr="0043378D" w:rsidRDefault="00DA0A7F" w:rsidP="00DA0A7F">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60"/>
        <w:gridCol w:w="1642"/>
        <w:gridCol w:w="1814"/>
        <w:gridCol w:w="1299"/>
      </w:tblGrid>
      <w:tr w:rsidR="00DA0A7F" w:rsidRPr="0043378D" w14:paraId="5D1B85EA" w14:textId="77777777" w:rsidTr="00DA0A7F">
        <w:trPr>
          <w:tblHeader/>
        </w:trPr>
        <w:tc>
          <w:tcPr>
            <w:tcW w:w="1311" w:type="pct"/>
            <w:tcBorders>
              <w:top w:val="single" w:sz="4" w:space="0" w:color="auto"/>
              <w:left w:val="single" w:sz="4" w:space="0" w:color="auto"/>
              <w:bottom w:val="single" w:sz="4" w:space="0" w:color="auto"/>
              <w:right w:val="single" w:sz="4" w:space="0" w:color="auto"/>
            </w:tcBorders>
            <w:hideMark/>
          </w:tcPr>
          <w:p w14:paraId="616A487C" w14:textId="77777777" w:rsidR="00DA0A7F" w:rsidRPr="0043378D" w:rsidRDefault="00DA0A7F" w:rsidP="00DA0A7F">
            <w:pPr>
              <w:keepNext/>
              <w:rPr>
                <w:b/>
                <w:color w:val="000000"/>
              </w:rPr>
            </w:pPr>
            <w:r>
              <w:rPr>
                <w:b/>
                <w:color w:val="000000"/>
              </w:rPr>
              <w:t>Страта</w:t>
            </w:r>
          </w:p>
        </w:tc>
        <w:tc>
          <w:tcPr>
            <w:tcW w:w="1939" w:type="pct"/>
            <w:gridSpan w:val="2"/>
            <w:tcBorders>
              <w:top w:val="single" w:sz="4" w:space="0" w:color="auto"/>
              <w:left w:val="single" w:sz="4" w:space="0" w:color="auto"/>
              <w:bottom w:val="single" w:sz="4" w:space="0" w:color="auto"/>
              <w:right w:val="single" w:sz="4" w:space="0" w:color="auto"/>
            </w:tcBorders>
            <w:hideMark/>
          </w:tcPr>
          <w:p w14:paraId="456BAFB0" w14:textId="77777777" w:rsidR="00DA0A7F" w:rsidRPr="0043378D" w:rsidRDefault="00DA0A7F" w:rsidP="00DA0A7F">
            <w:pPr>
              <w:keepNext/>
              <w:jc w:val="center"/>
              <w:rPr>
                <w:b/>
                <w:color w:val="000000"/>
              </w:rPr>
            </w:pPr>
            <w:r w:rsidRPr="0043378D">
              <w:rPr>
                <w:b/>
                <w:color w:val="000000"/>
              </w:rPr>
              <w:t>МТХ</w:t>
            </w:r>
          </w:p>
        </w:tc>
        <w:tc>
          <w:tcPr>
            <w:tcW w:w="1750" w:type="pct"/>
            <w:gridSpan w:val="2"/>
            <w:tcBorders>
              <w:top w:val="single" w:sz="4" w:space="0" w:color="auto"/>
              <w:left w:val="single" w:sz="4" w:space="0" w:color="auto"/>
              <w:bottom w:val="single" w:sz="4" w:space="0" w:color="auto"/>
              <w:right w:val="single" w:sz="4" w:space="0" w:color="auto"/>
            </w:tcBorders>
            <w:hideMark/>
          </w:tcPr>
          <w:p w14:paraId="4F3FC954" w14:textId="77777777" w:rsidR="00DA0A7F" w:rsidRPr="0043378D" w:rsidRDefault="00DA0A7F" w:rsidP="00DA0A7F">
            <w:pPr>
              <w:keepNext/>
              <w:jc w:val="center"/>
              <w:rPr>
                <w:b/>
                <w:color w:val="000000"/>
              </w:rPr>
            </w:pPr>
            <w:r w:rsidRPr="0043378D">
              <w:rPr>
                <w:b/>
                <w:color w:val="000000"/>
              </w:rPr>
              <w:t>Без MTX</w:t>
            </w:r>
          </w:p>
        </w:tc>
      </w:tr>
      <w:tr w:rsidR="00DA0A7F" w:rsidRPr="0043378D" w14:paraId="49B0A78A" w14:textId="77777777" w:rsidTr="00DA0A7F">
        <w:trPr>
          <w:tblHeader/>
        </w:trPr>
        <w:tc>
          <w:tcPr>
            <w:tcW w:w="1311" w:type="pct"/>
            <w:tcBorders>
              <w:top w:val="single" w:sz="4" w:space="0" w:color="auto"/>
              <w:left w:val="single" w:sz="4" w:space="0" w:color="auto"/>
              <w:bottom w:val="single" w:sz="4" w:space="0" w:color="auto"/>
              <w:right w:val="single" w:sz="4" w:space="0" w:color="auto"/>
            </w:tcBorders>
            <w:hideMark/>
          </w:tcPr>
          <w:p w14:paraId="03ED3927" w14:textId="77777777" w:rsidR="00DA0A7F" w:rsidRPr="0043378D" w:rsidRDefault="00DA0A7F" w:rsidP="00DA0A7F">
            <w:pPr>
              <w:keepNext/>
              <w:rPr>
                <w:b/>
                <w:color w:val="000000"/>
              </w:rPr>
            </w:pPr>
            <w:r w:rsidRPr="0043378D">
              <w:rPr>
                <w:b/>
                <w:color w:val="000000"/>
              </w:rPr>
              <w:t>Фаза</w:t>
            </w:r>
          </w:p>
        </w:tc>
        <w:tc>
          <w:tcPr>
            <w:tcW w:w="1939" w:type="pct"/>
            <w:gridSpan w:val="2"/>
            <w:tcBorders>
              <w:top w:val="single" w:sz="4" w:space="0" w:color="auto"/>
              <w:left w:val="single" w:sz="4" w:space="0" w:color="auto"/>
              <w:bottom w:val="single" w:sz="4" w:space="0" w:color="auto"/>
              <w:right w:val="single" w:sz="4" w:space="0" w:color="auto"/>
            </w:tcBorders>
          </w:tcPr>
          <w:p w14:paraId="3EB64A29" w14:textId="77777777" w:rsidR="00DA0A7F" w:rsidRPr="0043378D" w:rsidRDefault="00DA0A7F" w:rsidP="00DA0A7F">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7247DB30" w14:textId="77777777" w:rsidR="00DA0A7F" w:rsidRPr="0043378D" w:rsidRDefault="00DA0A7F" w:rsidP="00DA0A7F">
            <w:pPr>
              <w:keepNext/>
              <w:jc w:val="center"/>
              <w:rPr>
                <w:color w:val="000000"/>
              </w:rPr>
            </w:pPr>
          </w:p>
        </w:tc>
      </w:tr>
      <w:tr w:rsidR="00DA0A7F" w:rsidRPr="0043378D" w14:paraId="0129BBFB" w14:textId="77777777" w:rsidTr="00DA0A7F">
        <w:tc>
          <w:tcPr>
            <w:tcW w:w="1311" w:type="pct"/>
            <w:tcBorders>
              <w:top w:val="single" w:sz="4" w:space="0" w:color="auto"/>
              <w:left w:val="single" w:sz="4" w:space="0" w:color="auto"/>
              <w:bottom w:val="single" w:sz="4" w:space="0" w:color="auto"/>
              <w:right w:val="single" w:sz="4" w:space="0" w:color="auto"/>
            </w:tcBorders>
            <w:hideMark/>
          </w:tcPr>
          <w:p w14:paraId="19183094" w14:textId="77777777" w:rsidR="00DA0A7F" w:rsidRPr="0043378D" w:rsidRDefault="00DA0A7F" w:rsidP="00DA0A7F">
            <w:pPr>
              <w:keepNext/>
              <w:rPr>
                <w:color w:val="000000"/>
              </w:rPr>
            </w:pPr>
            <w:r w:rsidRPr="0043378D">
              <w:rPr>
                <w:color w:val="000000"/>
              </w:rPr>
              <w:t>OL</w:t>
            </w:r>
            <w:r w:rsidRPr="0043378D">
              <w:rPr>
                <w:color w:val="000000"/>
              </w:rPr>
              <w:noBreakHyphen/>
              <w:t>LI 16 седмици</w:t>
            </w:r>
          </w:p>
        </w:tc>
        <w:tc>
          <w:tcPr>
            <w:tcW w:w="1939" w:type="pct"/>
            <w:gridSpan w:val="2"/>
            <w:tcBorders>
              <w:top w:val="single" w:sz="4" w:space="0" w:color="auto"/>
              <w:left w:val="single" w:sz="4" w:space="0" w:color="auto"/>
              <w:bottom w:val="single" w:sz="4" w:space="0" w:color="auto"/>
              <w:right w:val="single" w:sz="4" w:space="0" w:color="auto"/>
            </w:tcBorders>
          </w:tcPr>
          <w:p w14:paraId="500C5044" w14:textId="77777777" w:rsidR="00DA0A7F" w:rsidRPr="0043378D" w:rsidRDefault="00DA0A7F" w:rsidP="00DA0A7F">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03702AE1" w14:textId="77777777" w:rsidR="00DA0A7F" w:rsidRPr="0043378D" w:rsidRDefault="00DA0A7F" w:rsidP="00DA0A7F">
            <w:pPr>
              <w:keepNext/>
              <w:jc w:val="center"/>
              <w:rPr>
                <w:color w:val="000000"/>
              </w:rPr>
            </w:pPr>
          </w:p>
        </w:tc>
      </w:tr>
      <w:tr w:rsidR="00DA0A7F" w:rsidRPr="0043378D" w14:paraId="5DE96181" w14:textId="77777777" w:rsidTr="00DA0A7F">
        <w:tc>
          <w:tcPr>
            <w:tcW w:w="1311" w:type="pct"/>
            <w:tcBorders>
              <w:top w:val="single" w:sz="4" w:space="0" w:color="auto"/>
              <w:left w:val="single" w:sz="4" w:space="0" w:color="auto"/>
              <w:bottom w:val="single" w:sz="4" w:space="0" w:color="auto"/>
              <w:right w:val="single" w:sz="4" w:space="0" w:color="auto"/>
            </w:tcBorders>
            <w:hideMark/>
          </w:tcPr>
          <w:p w14:paraId="391D2F2D" w14:textId="77777777" w:rsidR="00DA0A7F" w:rsidRPr="0043378D" w:rsidRDefault="00DA0A7F" w:rsidP="00DA0A7F">
            <w:pPr>
              <w:keepNext/>
              <w:ind w:left="180"/>
              <w:rPr>
                <w:color w:val="000000"/>
              </w:rPr>
            </w:pPr>
            <w:r w:rsidRPr="0043378D">
              <w:rPr>
                <w:color w:val="000000"/>
              </w:rPr>
              <w:t>Пед. отговор 30 по ACR (n/N)</w:t>
            </w:r>
          </w:p>
        </w:tc>
        <w:tc>
          <w:tcPr>
            <w:tcW w:w="1939" w:type="pct"/>
            <w:gridSpan w:val="2"/>
            <w:tcBorders>
              <w:top w:val="single" w:sz="4" w:space="0" w:color="auto"/>
              <w:left w:val="single" w:sz="4" w:space="0" w:color="auto"/>
              <w:bottom w:val="single" w:sz="4" w:space="0" w:color="auto"/>
              <w:right w:val="single" w:sz="4" w:space="0" w:color="auto"/>
            </w:tcBorders>
            <w:hideMark/>
          </w:tcPr>
          <w:p w14:paraId="2FA7A485" w14:textId="77777777" w:rsidR="00DA0A7F" w:rsidRPr="0043378D" w:rsidRDefault="00DA0A7F" w:rsidP="00DA0A7F">
            <w:pPr>
              <w:keepNext/>
              <w:jc w:val="center"/>
              <w:rPr>
                <w:color w:val="000000"/>
              </w:rPr>
            </w:pPr>
            <w:r w:rsidRPr="0043378D">
              <w:rPr>
                <w:color w:val="000000"/>
              </w:rPr>
              <w:t>94,1%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4D5F5915" w14:textId="77777777" w:rsidR="00DA0A7F" w:rsidRPr="0043378D" w:rsidRDefault="00DA0A7F" w:rsidP="00DA0A7F">
            <w:pPr>
              <w:keepNext/>
              <w:jc w:val="center"/>
              <w:rPr>
                <w:color w:val="000000"/>
              </w:rPr>
            </w:pPr>
            <w:r w:rsidRPr="0043378D">
              <w:rPr>
                <w:color w:val="000000"/>
              </w:rPr>
              <w:t>74,4% (64/86)</w:t>
            </w:r>
          </w:p>
        </w:tc>
      </w:tr>
      <w:tr w:rsidR="00DA0A7F" w:rsidRPr="0043378D" w14:paraId="26C87012" w14:textId="77777777" w:rsidTr="00DA0A7F">
        <w:tc>
          <w:tcPr>
            <w:tcW w:w="5000" w:type="pct"/>
            <w:gridSpan w:val="5"/>
            <w:tcBorders>
              <w:top w:val="single" w:sz="4" w:space="0" w:color="auto"/>
              <w:left w:val="single" w:sz="4" w:space="0" w:color="auto"/>
              <w:bottom w:val="single" w:sz="4" w:space="0" w:color="auto"/>
              <w:right w:val="single" w:sz="4" w:space="0" w:color="auto"/>
            </w:tcBorders>
            <w:hideMark/>
          </w:tcPr>
          <w:p w14:paraId="5D4E7AC3" w14:textId="77777777" w:rsidR="00DA0A7F" w:rsidRPr="0043378D" w:rsidRDefault="00DA0A7F" w:rsidP="00DA0A7F">
            <w:pPr>
              <w:jc w:val="center"/>
              <w:rPr>
                <w:color w:val="000000"/>
              </w:rPr>
            </w:pPr>
            <w:r w:rsidRPr="0043378D">
              <w:rPr>
                <w:color w:val="000000"/>
              </w:rPr>
              <w:t>Резултати за ефикасност</w:t>
            </w:r>
          </w:p>
        </w:tc>
      </w:tr>
      <w:tr w:rsidR="00DA0A7F" w:rsidRPr="0043378D" w14:paraId="3DDAE677" w14:textId="77777777" w:rsidTr="00DA0A7F">
        <w:tc>
          <w:tcPr>
            <w:tcW w:w="1311" w:type="pct"/>
            <w:tcBorders>
              <w:top w:val="single" w:sz="4" w:space="0" w:color="auto"/>
              <w:left w:val="single" w:sz="4" w:space="0" w:color="auto"/>
              <w:bottom w:val="single" w:sz="4" w:space="0" w:color="auto"/>
              <w:right w:val="single" w:sz="4" w:space="0" w:color="auto"/>
            </w:tcBorders>
            <w:hideMark/>
          </w:tcPr>
          <w:p w14:paraId="72802539" w14:textId="77777777" w:rsidR="00DA0A7F" w:rsidRPr="0043378D" w:rsidRDefault="00DA0A7F" w:rsidP="00DA0A7F">
            <w:pPr>
              <w:rPr>
                <w:color w:val="000000"/>
              </w:rPr>
            </w:pPr>
            <w:r w:rsidRPr="0043378D">
              <w:rPr>
                <w:color w:val="000000"/>
              </w:rPr>
              <w:t>32 седмици, двойносляпо</w:t>
            </w:r>
          </w:p>
        </w:tc>
        <w:tc>
          <w:tcPr>
            <w:tcW w:w="1017" w:type="pct"/>
            <w:tcBorders>
              <w:top w:val="single" w:sz="4" w:space="0" w:color="auto"/>
              <w:left w:val="single" w:sz="4" w:space="0" w:color="auto"/>
              <w:bottom w:val="single" w:sz="4" w:space="0" w:color="auto"/>
              <w:right w:val="single" w:sz="4" w:space="0" w:color="auto"/>
            </w:tcBorders>
            <w:hideMark/>
          </w:tcPr>
          <w:p w14:paraId="3920EEDF" w14:textId="77777777" w:rsidR="00DA0A7F" w:rsidRPr="0043378D" w:rsidRDefault="00DA0A7F" w:rsidP="00A6522A">
            <w:pPr>
              <w:jc w:val="center"/>
              <w:rPr>
                <w:color w:val="000000"/>
              </w:rPr>
            </w:pPr>
            <w:r w:rsidRPr="0043378D">
              <w:rPr>
                <w:color w:val="000000"/>
              </w:rPr>
              <w:t>Адалимумаб/MTX</w:t>
            </w:r>
          </w:p>
          <w:p w14:paraId="3F78C1E5" w14:textId="77777777" w:rsidR="00DA0A7F" w:rsidRPr="0043378D" w:rsidRDefault="00DA0A7F" w:rsidP="00A6522A">
            <w:pPr>
              <w:jc w:val="center"/>
              <w:rPr>
                <w:color w:val="000000"/>
              </w:rPr>
            </w:pPr>
            <w:r w:rsidRPr="0043378D">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16B342B7" w14:textId="77777777" w:rsidR="00DA0A7F" w:rsidRPr="0043378D" w:rsidRDefault="00DA0A7F" w:rsidP="00A6522A">
            <w:pPr>
              <w:jc w:val="center"/>
              <w:rPr>
                <w:color w:val="000000"/>
              </w:rPr>
            </w:pPr>
            <w:r w:rsidRPr="0043378D">
              <w:rPr>
                <w:color w:val="000000"/>
              </w:rPr>
              <w:t>Плацебо/МТХ</w:t>
            </w:r>
          </w:p>
          <w:p w14:paraId="761315C2" w14:textId="77777777" w:rsidR="00DA0A7F" w:rsidRPr="0043378D" w:rsidRDefault="00DA0A7F" w:rsidP="00A6522A">
            <w:pPr>
              <w:jc w:val="center"/>
              <w:rPr>
                <w:color w:val="000000"/>
              </w:rPr>
            </w:pPr>
            <w:r w:rsidRPr="0043378D">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5536A4EB" w14:textId="77777777" w:rsidR="00DA0A7F" w:rsidRPr="0043378D" w:rsidRDefault="00DA0A7F" w:rsidP="00A6522A">
            <w:pPr>
              <w:jc w:val="center"/>
              <w:rPr>
                <w:color w:val="000000"/>
              </w:rPr>
            </w:pPr>
            <w:r w:rsidRPr="0043378D">
              <w:rPr>
                <w:color w:val="000000"/>
              </w:rPr>
              <w:t>Адалимумаб</w:t>
            </w:r>
          </w:p>
          <w:p w14:paraId="2C61A583" w14:textId="77777777" w:rsidR="00DA0A7F" w:rsidRPr="0043378D" w:rsidRDefault="00DA0A7F" w:rsidP="00A6522A">
            <w:pPr>
              <w:jc w:val="center"/>
              <w:rPr>
                <w:color w:val="000000"/>
              </w:rPr>
            </w:pPr>
            <w:r w:rsidRPr="0043378D">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391759C6" w14:textId="77777777" w:rsidR="00DA0A7F" w:rsidRPr="0043378D" w:rsidRDefault="00DA0A7F" w:rsidP="00A6522A">
            <w:pPr>
              <w:jc w:val="center"/>
              <w:rPr>
                <w:color w:val="000000"/>
              </w:rPr>
            </w:pPr>
            <w:r w:rsidRPr="0043378D">
              <w:rPr>
                <w:color w:val="000000"/>
              </w:rPr>
              <w:t>Плацебо</w:t>
            </w:r>
          </w:p>
          <w:p w14:paraId="4FDBC9D6" w14:textId="77777777" w:rsidR="00DA0A7F" w:rsidRPr="0043378D" w:rsidRDefault="00DA0A7F" w:rsidP="00A6522A">
            <w:pPr>
              <w:jc w:val="center"/>
              <w:rPr>
                <w:color w:val="000000"/>
              </w:rPr>
            </w:pPr>
            <w:r w:rsidRPr="0043378D">
              <w:rPr>
                <w:color w:val="000000"/>
              </w:rPr>
              <w:t>(N = 28)</w:t>
            </w:r>
          </w:p>
        </w:tc>
      </w:tr>
      <w:tr w:rsidR="00DA0A7F" w:rsidRPr="0043378D" w14:paraId="6B2541F1" w14:textId="77777777" w:rsidTr="00DA0A7F">
        <w:tc>
          <w:tcPr>
            <w:tcW w:w="1311" w:type="pct"/>
            <w:tcBorders>
              <w:top w:val="single" w:sz="4" w:space="0" w:color="auto"/>
              <w:left w:val="single" w:sz="4" w:space="0" w:color="auto"/>
              <w:bottom w:val="single" w:sz="4" w:space="0" w:color="auto"/>
              <w:right w:val="single" w:sz="4" w:space="0" w:color="auto"/>
            </w:tcBorders>
            <w:hideMark/>
          </w:tcPr>
          <w:p w14:paraId="11C84743" w14:textId="77777777" w:rsidR="00DA0A7F" w:rsidRPr="0043378D" w:rsidRDefault="00DA0A7F" w:rsidP="00DA0A7F">
            <w:pPr>
              <w:ind w:left="180"/>
              <w:rPr>
                <w:color w:val="000000"/>
              </w:rPr>
            </w:pPr>
            <w:r w:rsidRPr="0043378D">
              <w:rPr>
                <w:color w:val="000000"/>
              </w:rPr>
              <w:t>Изостряне на заболяването в края на 32 седмица</w:t>
            </w:r>
            <w:r w:rsidRPr="0043378D">
              <w:rPr>
                <w:color w:val="000000"/>
                <w:vertAlign w:val="superscript"/>
              </w:rPr>
              <w:t>a</w:t>
            </w:r>
            <w:r w:rsidRPr="0043378D">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4B629B9F" w14:textId="77777777" w:rsidR="00DA0A7F" w:rsidRPr="0043378D" w:rsidRDefault="00DA0A7F" w:rsidP="00A6522A">
            <w:pPr>
              <w:jc w:val="center"/>
              <w:rPr>
                <w:color w:val="000000"/>
              </w:rPr>
            </w:pPr>
            <w:r w:rsidRPr="0043378D">
              <w:rPr>
                <w:color w:val="000000"/>
              </w:rPr>
              <w:t>36,8% (14/38)</w:t>
            </w:r>
          </w:p>
        </w:tc>
        <w:tc>
          <w:tcPr>
            <w:tcW w:w="922" w:type="pct"/>
            <w:tcBorders>
              <w:top w:val="single" w:sz="4" w:space="0" w:color="auto"/>
              <w:left w:val="single" w:sz="4" w:space="0" w:color="auto"/>
              <w:bottom w:val="single" w:sz="4" w:space="0" w:color="auto"/>
              <w:right w:val="single" w:sz="4" w:space="0" w:color="auto"/>
            </w:tcBorders>
            <w:hideMark/>
          </w:tcPr>
          <w:p w14:paraId="20F90B24" w14:textId="77777777" w:rsidR="00DA0A7F" w:rsidRPr="0043378D" w:rsidRDefault="00DA0A7F" w:rsidP="00A6522A">
            <w:pPr>
              <w:jc w:val="center"/>
              <w:rPr>
                <w:color w:val="000000"/>
              </w:rPr>
            </w:pPr>
            <w:r w:rsidRPr="0043378D">
              <w:rPr>
                <w:color w:val="000000"/>
              </w:rPr>
              <w:t>64,9% (24/37)</w:t>
            </w:r>
            <w:r w:rsidRPr="0043378D">
              <w:rPr>
                <w:color w:val="000000"/>
                <w:vertAlign w:val="superscript"/>
              </w:rPr>
              <w:t>б</w:t>
            </w:r>
          </w:p>
        </w:tc>
        <w:tc>
          <w:tcPr>
            <w:tcW w:w="1017" w:type="pct"/>
            <w:tcBorders>
              <w:top w:val="single" w:sz="4" w:space="0" w:color="auto"/>
              <w:left w:val="single" w:sz="4" w:space="0" w:color="auto"/>
              <w:bottom w:val="single" w:sz="4" w:space="0" w:color="auto"/>
              <w:right w:val="single" w:sz="4" w:space="0" w:color="auto"/>
            </w:tcBorders>
            <w:hideMark/>
          </w:tcPr>
          <w:p w14:paraId="0D2D1888" w14:textId="77777777" w:rsidR="00DA0A7F" w:rsidRPr="0043378D" w:rsidRDefault="00DA0A7F" w:rsidP="00A6522A">
            <w:pPr>
              <w:jc w:val="center"/>
              <w:rPr>
                <w:color w:val="000000"/>
              </w:rPr>
            </w:pPr>
            <w:r w:rsidRPr="0043378D">
              <w:rPr>
                <w:color w:val="000000"/>
              </w:rPr>
              <w:t>43,3% (13/30)</w:t>
            </w:r>
          </w:p>
        </w:tc>
        <w:tc>
          <w:tcPr>
            <w:tcW w:w="733" w:type="pct"/>
            <w:tcBorders>
              <w:top w:val="single" w:sz="4" w:space="0" w:color="auto"/>
              <w:left w:val="single" w:sz="4" w:space="0" w:color="auto"/>
              <w:bottom w:val="single" w:sz="4" w:space="0" w:color="auto"/>
              <w:right w:val="single" w:sz="4" w:space="0" w:color="auto"/>
            </w:tcBorders>
            <w:hideMark/>
          </w:tcPr>
          <w:p w14:paraId="1612D294" w14:textId="77777777" w:rsidR="00DA0A7F" w:rsidRPr="0043378D" w:rsidRDefault="00DA0A7F" w:rsidP="00A6522A">
            <w:pPr>
              <w:jc w:val="center"/>
              <w:rPr>
                <w:color w:val="000000"/>
              </w:rPr>
            </w:pPr>
            <w:r w:rsidRPr="0043378D">
              <w:rPr>
                <w:color w:val="000000"/>
              </w:rPr>
              <w:t>71,4% (20/28)</w:t>
            </w:r>
            <w:r w:rsidRPr="0043378D">
              <w:rPr>
                <w:color w:val="000000"/>
                <w:vertAlign w:val="superscript"/>
              </w:rPr>
              <w:t>в</w:t>
            </w:r>
          </w:p>
        </w:tc>
      </w:tr>
      <w:tr w:rsidR="00DA0A7F" w:rsidRPr="0043378D" w14:paraId="68FFC757" w14:textId="77777777" w:rsidTr="00DA0A7F">
        <w:tc>
          <w:tcPr>
            <w:tcW w:w="1311" w:type="pct"/>
            <w:tcBorders>
              <w:top w:val="single" w:sz="4" w:space="0" w:color="auto"/>
              <w:left w:val="single" w:sz="4" w:space="0" w:color="auto"/>
              <w:bottom w:val="single" w:sz="4" w:space="0" w:color="auto"/>
              <w:right w:val="single" w:sz="4" w:space="0" w:color="auto"/>
            </w:tcBorders>
            <w:hideMark/>
          </w:tcPr>
          <w:p w14:paraId="0F5FB403" w14:textId="77777777" w:rsidR="00DA0A7F" w:rsidRPr="0043378D" w:rsidRDefault="00DA0A7F" w:rsidP="00DA0A7F">
            <w:pPr>
              <w:ind w:left="180"/>
              <w:rPr>
                <w:color w:val="000000"/>
              </w:rPr>
            </w:pPr>
            <w:r w:rsidRPr="0043378D">
              <w:rPr>
                <w:color w:val="000000"/>
              </w:rPr>
              <w:lastRenderedPageBreak/>
              <w:t>Медиана на времето до изостряне на заболяването</w:t>
            </w:r>
          </w:p>
        </w:tc>
        <w:tc>
          <w:tcPr>
            <w:tcW w:w="1017" w:type="pct"/>
            <w:tcBorders>
              <w:top w:val="single" w:sz="4" w:space="0" w:color="auto"/>
              <w:left w:val="single" w:sz="4" w:space="0" w:color="auto"/>
              <w:bottom w:val="single" w:sz="4" w:space="0" w:color="auto"/>
              <w:right w:val="single" w:sz="4" w:space="0" w:color="auto"/>
            </w:tcBorders>
            <w:hideMark/>
          </w:tcPr>
          <w:p w14:paraId="65899B7F" w14:textId="77777777" w:rsidR="00DA0A7F" w:rsidRPr="0043378D" w:rsidRDefault="00DA0A7F" w:rsidP="00A6522A">
            <w:pPr>
              <w:jc w:val="center"/>
              <w:rPr>
                <w:color w:val="000000"/>
              </w:rPr>
            </w:pPr>
            <w:r w:rsidRPr="0043378D">
              <w:rPr>
                <w:color w:val="000000"/>
              </w:rPr>
              <w:t>&gt; 32 седмици</w:t>
            </w:r>
          </w:p>
        </w:tc>
        <w:tc>
          <w:tcPr>
            <w:tcW w:w="922" w:type="pct"/>
            <w:tcBorders>
              <w:top w:val="single" w:sz="4" w:space="0" w:color="auto"/>
              <w:left w:val="single" w:sz="4" w:space="0" w:color="auto"/>
              <w:bottom w:val="single" w:sz="4" w:space="0" w:color="auto"/>
              <w:right w:val="single" w:sz="4" w:space="0" w:color="auto"/>
            </w:tcBorders>
            <w:hideMark/>
          </w:tcPr>
          <w:p w14:paraId="6B1F511E" w14:textId="77777777" w:rsidR="00DA0A7F" w:rsidRPr="0043378D" w:rsidRDefault="00DA0A7F" w:rsidP="00A6522A">
            <w:pPr>
              <w:jc w:val="center"/>
              <w:rPr>
                <w:color w:val="000000"/>
              </w:rPr>
            </w:pPr>
            <w:r w:rsidRPr="0043378D">
              <w:rPr>
                <w:color w:val="000000"/>
              </w:rPr>
              <w:t>20 седмици</w:t>
            </w:r>
          </w:p>
        </w:tc>
        <w:tc>
          <w:tcPr>
            <w:tcW w:w="1017" w:type="pct"/>
            <w:tcBorders>
              <w:top w:val="single" w:sz="4" w:space="0" w:color="auto"/>
              <w:left w:val="single" w:sz="4" w:space="0" w:color="auto"/>
              <w:bottom w:val="single" w:sz="4" w:space="0" w:color="auto"/>
              <w:right w:val="single" w:sz="4" w:space="0" w:color="auto"/>
            </w:tcBorders>
            <w:hideMark/>
          </w:tcPr>
          <w:p w14:paraId="2B77E103" w14:textId="77777777" w:rsidR="00DA0A7F" w:rsidRPr="0043378D" w:rsidRDefault="00DA0A7F" w:rsidP="00A6522A">
            <w:pPr>
              <w:jc w:val="center"/>
              <w:rPr>
                <w:color w:val="000000"/>
              </w:rPr>
            </w:pPr>
            <w:r w:rsidRPr="0043378D">
              <w:rPr>
                <w:color w:val="000000"/>
              </w:rPr>
              <w:t>&gt; 32 седмици</w:t>
            </w:r>
          </w:p>
        </w:tc>
        <w:tc>
          <w:tcPr>
            <w:tcW w:w="733" w:type="pct"/>
            <w:tcBorders>
              <w:top w:val="single" w:sz="4" w:space="0" w:color="auto"/>
              <w:left w:val="single" w:sz="4" w:space="0" w:color="auto"/>
              <w:bottom w:val="single" w:sz="4" w:space="0" w:color="auto"/>
              <w:right w:val="single" w:sz="4" w:space="0" w:color="auto"/>
            </w:tcBorders>
            <w:hideMark/>
          </w:tcPr>
          <w:p w14:paraId="31000655" w14:textId="77777777" w:rsidR="00DA0A7F" w:rsidRPr="0043378D" w:rsidRDefault="00DA0A7F" w:rsidP="00A6522A">
            <w:pPr>
              <w:jc w:val="center"/>
              <w:rPr>
                <w:color w:val="000000"/>
              </w:rPr>
            </w:pPr>
            <w:r w:rsidRPr="0043378D">
              <w:rPr>
                <w:color w:val="000000"/>
              </w:rPr>
              <w:t>14 седмици</w:t>
            </w:r>
          </w:p>
        </w:tc>
      </w:tr>
      <w:tr w:rsidR="00DA0A7F" w:rsidRPr="0043378D" w14:paraId="5C4762D4" w14:textId="77777777" w:rsidTr="00DA0A7F">
        <w:tc>
          <w:tcPr>
            <w:tcW w:w="5000" w:type="pct"/>
            <w:gridSpan w:val="5"/>
            <w:tcBorders>
              <w:top w:val="single" w:sz="4" w:space="0" w:color="auto"/>
              <w:left w:val="nil"/>
              <w:bottom w:val="nil"/>
              <w:right w:val="nil"/>
            </w:tcBorders>
          </w:tcPr>
          <w:p w14:paraId="378F33FD" w14:textId="77777777" w:rsidR="00DA0A7F" w:rsidRPr="00A176CA" w:rsidRDefault="00DA0A7F" w:rsidP="00DA0A7F">
            <w:pPr>
              <w:pStyle w:val="BodyText"/>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Пед. отговори 30/50/70 по ACR в седмица 48 са значимо по</w:t>
            </w:r>
            <w:r w:rsidRPr="00A176CA">
              <w:rPr>
                <w:color w:val="000000"/>
                <w:sz w:val="20"/>
              </w:rPr>
              <w:noBreakHyphen/>
              <w:t>големи от тези при пациентите, лекувани с плацебо</w:t>
            </w:r>
          </w:p>
          <w:p w14:paraId="0BCA5385" w14:textId="77777777" w:rsidR="00DA0A7F" w:rsidRPr="00A176CA" w:rsidRDefault="00DA0A7F" w:rsidP="00DA0A7F">
            <w:pPr>
              <w:pStyle w:val="BodyText"/>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0,015</w:t>
            </w:r>
          </w:p>
          <w:p w14:paraId="6BF2CA4A" w14:textId="77777777" w:rsidR="00DA0A7F" w:rsidRPr="00A176CA" w:rsidRDefault="00DA0A7F" w:rsidP="00DA0A7F">
            <w:pPr>
              <w:pStyle w:val="BodyText"/>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0,031</w:t>
            </w:r>
          </w:p>
        </w:tc>
      </w:tr>
    </w:tbl>
    <w:p w14:paraId="39A75939" w14:textId="77777777" w:rsidR="00DA0A7F" w:rsidRPr="0043378D" w:rsidRDefault="00DA0A7F" w:rsidP="00DA0A7F">
      <w:pPr>
        <w:pStyle w:val="BodyText"/>
        <w:widowControl/>
        <w:kinsoku w:val="0"/>
        <w:overflowPunct w:val="0"/>
        <w:ind w:left="0"/>
        <w:rPr>
          <w:color w:val="000000"/>
        </w:rPr>
      </w:pPr>
    </w:p>
    <w:p w14:paraId="6416C35C" w14:textId="77777777" w:rsidR="00DA0A7F" w:rsidRPr="0043378D" w:rsidRDefault="00DA0A7F" w:rsidP="00DA0A7F">
      <w:pPr>
        <w:pStyle w:val="BodyText"/>
        <w:widowControl/>
        <w:kinsoku w:val="0"/>
        <w:overflowPunct w:val="0"/>
        <w:ind w:left="0"/>
        <w:rPr>
          <w:color w:val="000000"/>
        </w:rPr>
      </w:pPr>
      <w:r w:rsidRPr="0043378D">
        <w:rPr>
          <w:color w:val="000000"/>
        </w:rPr>
        <w:t>Сред повлияните в седмица 16 (n = 144) педиатричните отговори 30/50/70/90 по ACR (PedACR30/50/70/90) се задържат в продължение на до шест години във фаза OLE при пациентите, които приемат адалимумаб през целия период на проучването. Общо 19 участници, от които 11 в изходната възрастова група от 4 до 12 години и 8 в изходната възрастова група от 13 до 17 години, са лекувани 6 или повече години.</w:t>
      </w:r>
    </w:p>
    <w:p w14:paraId="58519097" w14:textId="77777777" w:rsidR="00DA0A7F" w:rsidRPr="0043378D" w:rsidRDefault="00DA0A7F" w:rsidP="00DA0A7F">
      <w:pPr>
        <w:pStyle w:val="BodyText"/>
        <w:widowControl/>
        <w:kinsoku w:val="0"/>
        <w:overflowPunct w:val="0"/>
        <w:ind w:left="0"/>
        <w:rPr>
          <w:color w:val="000000"/>
        </w:rPr>
      </w:pPr>
    </w:p>
    <w:p w14:paraId="4C24C779" w14:textId="77777777" w:rsidR="00DA0A7F" w:rsidRPr="0043378D" w:rsidRDefault="00DA0A7F" w:rsidP="00DA0A7F">
      <w:pPr>
        <w:pStyle w:val="BodyText"/>
        <w:widowControl/>
        <w:kinsoku w:val="0"/>
        <w:overflowPunct w:val="0"/>
        <w:ind w:left="0"/>
        <w:rPr>
          <w:color w:val="000000"/>
        </w:rPr>
      </w:pPr>
      <w:r w:rsidRPr="0043378D">
        <w:rPr>
          <w:color w:val="000000"/>
        </w:rPr>
        <w:t>Като цяло, обобщените отговори са по</w:t>
      </w:r>
      <w:r w:rsidRPr="0043378D">
        <w:rPr>
          <w:color w:val="000000"/>
        </w:rPr>
        <w:noBreakHyphen/>
        <w:t>добри и по</w:t>
      </w:r>
      <w:r w:rsidRPr="0043378D">
        <w:rPr>
          <w:color w:val="000000"/>
        </w:rPr>
        <w:noBreakHyphen/>
        <w:t>малко пациенти са развили антитела при лечение с комбинацията на адалимумаб и MTX, в сравнение със самостоятелното приложение на адалимумаб. Вземайки предвид тези резултати, адалимумаб се препоръчва в комбинация с MTX и като монотерапия при пациенти, при които приложението на MTX не е подходящо (вж. точка 4.2).</w:t>
      </w:r>
    </w:p>
    <w:p w14:paraId="3A0545E6" w14:textId="77777777" w:rsidR="00DA0A7F" w:rsidRPr="0043378D" w:rsidRDefault="00DA0A7F" w:rsidP="00DA0A7F">
      <w:pPr>
        <w:rPr>
          <w:color w:val="000000"/>
        </w:rPr>
      </w:pPr>
    </w:p>
    <w:p w14:paraId="77575354" w14:textId="77777777" w:rsidR="00DA0A7F" w:rsidRPr="0043378D" w:rsidRDefault="00DA0A7F" w:rsidP="00DA0A7F">
      <w:pPr>
        <w:pStyle w:val="BodyText"/>
        <w:keepNext/>
        <w:widowControl/>
        <w:kinsoku w:val="0"/>
        <w:overflowPunct w:val="0"/>
        <w:ind w:left="0"/>
        <w:rPr>
          <w:color w:val="000000"/>
        </w:rPr>
      </w:pPr>
      <w:r w:rsidRPr="0043378D">
        <w:rPr>
          <w:color w:val="000000"/>
        </w:rPr>
        <w:t>пЮИА</w:t>
      </w:r>
      <w:r w:rsidRPr="0043378D">
        <w:rPr>
          <w:color w:val="000000"/>
        </w:rPr>
        <w:noBreakHyphen/>
        <w:t>II</w:t>
      </w:r>
    </w:p>
    <w:p w14:paraId="6C24C85B" w14:textId="77777777" w:rsidR="00DA0A7F" w:rsidRPr="0043378D" w:rsidRDefault="00DA0A7F" w:rsidP="00DA0A7F">
      <w:pPr>
        <w:pStyle w:val="BodyText"/>
        <w:keepNext/>
        <w:widowControl/>
        <w:kinsoku w:val="0"/>
        <w:overflowPunct w:val="0"/>
        <w:ind w:left="0"/>
        <w:rPr>
          <w:color w:val="000000"/>
        </w:rPr>
      </w:pPr>
    </w:p>
    <w:p w14:paraId="5A273B3A" w14:textId="77777777" w:rsidR="00DA0A7F" w:rsidRPr="0043378D" w:rsidRDefault="00DA0A7F" w:rsidP="00DA0A7F">
      <w:pPr>
        <w:pStyle w:val="BodyText"/>
        <w:widowControl/>
        <w:kinsoku w:val="0"/>
        <w:overflowPunct w:val="0"/>
        <w:ind w:left="0"/>
        <w:rPr>
          <w:color w:val="000000"/>
        </w:rPr>
      </w:pPr>
      <w:r w:rsidRPr="0043378D">
        <w:rPr>
          <w:color w:val="000000"/>
        </w:rPr>
        <w:t>Безопасността и ефикасността на адалимумаб са оценени в отворено, многоцентрово проучване при 32 деца (2 – &lt; 4 години или възраст 4 и повече години и тегло &lt; 15 kg) с умерен до тежък активен полиартикуларен ювенилен идиопатичен артрит. Пациентите получават адалимумаб като единична доза чрез подкожно инжектиране 24 mg/m</w:t>
      </w:r>
      <w:r w:rsidRPr="0043378D">
        <w:rPr>
          <w:color w:val="000000"/>
          <w:szCs w:val="14"/>
          <w:vertAlign w:val="superscript"/>
        </w:rPr>
        <w:t>2</w:t>
      </w:r>
      <w:r w:rsidRPr="0043378D">
        <w:rPr>
          <w:color w:val="000000"/>
        </w:rPr>
        <w:t xml:space="preserve"> телесна повърхност (BSA) до максимум от 20 mg всяка втора седмица в продължение на поне 24 седмици. Повечето </w:t>
      </w:r>
      <w:r w:rsidR="002F7FBF">
        <w:rPr>
          <w:color w:val="000000"/>
        </w:rPr>
        <w:t>участници</w:t>
      </w:r>
      <w:r w:rsidRPr="0043378D">
        <w:rPr>
          <w:color w:val="000000"/>
        </w:rPr>
        <w:t xml:space="preserve"> по време на проучването използват съпътстващо MTX, като по</w:t>
      </w:r>
      <w:r w:rsidRPr="0043378D">
        <w:rPr>
          <w:color w:val="000000"/>
        </w:rPr>
        <w:noBreakHyphen/>
        <w:t>рядко се съобщава за употреба с кортикостероиди или с НСПВС.</w:t>
      </w:r>
    </w:p>
    <w:p w14:paraId="2E17F6C4" w14:textId="77777777" w:rsidR="00DA0A7F" w:rsidRPr="0043378D" w:rsidRDefault="00DA0A7F" w:rsidP="00DA0A7F">
      <w:pPr>
        <w:pStyle w:val="BodyText"/>
        <w:widowControl/>
        <w:kinsoku w:val="0"/>
        <w:overflowPunct w:val="0"/>
        <w:ind w:left="0"/>
        <w:rPr>
          <w:color w:val="000000"/>
          <w:szCs w:val="21"/>
        </w:rPr>
      </w:pPr>
    </w:p>
    <w:p w14:paraId="686276BF" w14:textId="77777777" w:rsidR="00DA0A7F" w:rsidRPr="0043378D" w:rsidRDefault="00DA0A7F" w:rsidP="00DA0A7F">
      <w:pPr>
        <w:pStyle w:val="BodyText"/>
        <w:widowControl/>
        <w:kinsoku w:val="0"/>
        <w:overflowPunct w:val="0"/>
        <w:ind w:left="0"/>
        <w:rPr>
          <w:color w:val="000000"/>
        </w:rPr>
      </w:pPr>
      <w:r w:rsidRPr="0043378D">
        <w:rPr>
          <w:color w:val="000000"/>
        </w:rPr>
        <w:t>PedACR30 отговорът на 12</w:t>
      </w:r>
      <w:r w:rsidRPr="0043378D">
        <w:rPr>
          <w:color w:val="000000"/>
        </w:rPr>
        <w:noBreakHyphen/>
        <w:t>тата и 24</w:t>
      </w:r>
      <w:r w:rsidRPr="0043378D">
        <w:rPr>
          <w:color w:val="000000"/>
        </w:rPr>
        <w:noBreakHyphen/>
        <w:t>тата седмица е съответно 93,5% и 90,0%, като е приложен подхода на наблюдаваните данни. Съотношенията на пациентите с PedACR50/70/90 отговор на 12</w:t>
      </w:r>
      <w:r w:rsidRPr="0043378D">
        <w:rPr>
          <w:color w:val="000000"/>
        </w:rPr>
        <w:noBreakHyphen/>
        <w:t>тата и на 24</w:t>
      </w:r>
      <w:r w:rsidRPr="0043378D">
        <w:rPr>
          <w:color w:val="000000"/>
        </w:rPr>
        <w:noBreakHyphen/>
        <w:t>тата седмица са съответно 90,3%/61,3%/38,7% и 83,3%/73,3%/36,7%. Сред тези, които са отговорили на лечението (педиатричният ACR30) на 24</w:t>
      </w:r>
      <w:r w:rsidRPr="0043378D">
        <w:rPr>
          <w:color w:val="000000"/>
        </w:rPr>
        <w:noBreakHyphen/>
        <w:t>тата седмица (n = 27 от 30 пациенти), педиатричните ACR 30 отговори се поддържат до 60 седмици в OLE фаза при пациенти, които получават адалимумаб през целия период. Като цяло, 20 пациенти са лекувани в продължение на 60 или повече седмици.</w:t>
      </w:r>
    </w:p>
    <w:p w14:paraId="24726A69" w14:textId="77777777" w:rsidR="00DA0A7F" w:rsidRPr="0043378D" w:rsidRDefault="00DA0A7F" w:rsidP="00DA0A7F">
      <w:pPr>
        <w:pStyle w:val="BodyText"/>
        <w:widowControl/>
        <w:kinsoku w:val="0"/>
        <w:overflowPunct w:val="0"/>
        <w:ind w:left="0"/>
        <w:rPr>
          <w:color w:val="000000"/>
        </w:rPr>
      </w:pPr>
    </w:p>
    <w:p w14:paraId="5468FCA2" w14:textId="77777777" w:rsidR="00DA0A7F" w:rsidRPr="0043378D" w:rsidRDefault="00DA0A7F" w:rsidP="00DA0A7F">
      <w:pPr>
        <w:pStyle w:val="BodyText"/>
        <w:keepNext/>
        <w:widowControl/>
        <w:kinsoku w:val="0"/>
        <w:overflowPunct w:val="0"/>
        <w:ind w:left="0"/>
        <w:rPr>
          <w:color w:val="000000"/>
        </w:rPr>
      </w:pPr>
      <w:r w:rsidRPr="0043378D">
        <w:rPr>
          <w:i/>
          <w:iCs/>
          <w:color w:val="000000"/>
          <w:u w:val="single"/>
        </w:rPr>
        <w:t>Артрит, свързан с ентезит</w:t>
      </w:r>
    </w:p>
    <w:p w14:paraId="5AB0BF6C" w14:textId="77777777" w:rsidR="00DA0A7F" w:rsidRPr="0043378D" w:rsidRDefault="00DA0A7F" w:rsidP="00DA0A7F">
      <w:pPr>
        <w:pStyle w:val="BodyText"/>
        <w:keepNext/>
        <w:widowControl/>
        <w:kinsoku w:val="0"/>
        <w:overflowPunct w:val="0"/>
        <w:ind w:left="0"/>
        <w:rPr>
          <w:i/>
          <w:iCs/>
          <w:color w:val="000000"/>
        </w:rPr>
      </w:pPr>
    </w:p>
    <w:p w14:paraId="49AC73A4" w14:textId="77777777" w:rsidR="00DA0A7F" w:rsidRPr="0043378D" w:rsidRDefault="00DA0A7F" w:rsidP="00DA0A7F">
      <w:pPr>
        <w:pStyle w:val="BodyText"/>
        <w:widowControl/>
        <w:kinsoku w:val="0"/>
        <w:overflowPunct w:val="0"/>
        <w:ind w:left="0"/>
        <w:rPr>
          <w:color w:val="000000"/>
        </w:rPr>
      </w:pPr>
      <w:r w:rsidRPr="0043378D">
        <w:rPr>
          <w:color w:val="000000"/>
        </w:rPr>
        <w:t>Безопасността и ефикасността на адалимумаб са оценявани в едно многоцентрово, рандомизирано, двойносляпо клинично изпитване при 46 педиатрични пациенти (на възраст от 6 до 17 години) с умерен артрит, свързан с ентезит. Пациентите са рандомизирани да получат на 24 mg/m</w:t>
      </w:r>
      <w:r w:rsidRPr="0043378D">
        <w:rPr>
          <w:color w:val="000000"/>
          <w:szCs w:val="14"/>
          <w:vertAlign w:val="superscript"/>
        </w:rPr>
        <w:t>2</w:t>
      </w:r>
      <w:r w:rsidRPr="0043378D">
        <w:rPr>
          <w:color w:val="000000"/>
        </w:rPr>
        <w:t> телесна повърхност (BSA) адалимумаб до максимум 40 mg или плацебо през седмица в продължение на 12 седмици. Двойнослепият период е последван от отворен (OL) период, по време на който пациентите получава</w:t>
      </w:r>
      <w:r w:rsidR="002F7FBF">
        <w:rPr>
          <w:color w:val="000000"/>
        </w:rPr>
        <w:t>т</w:t>
      </w:r>
      <w:r w:rsidRPr="0043378D">
        <w:rPr>
          <w:color w:val="000000"/>
        </w:rPr>
        <w:t xml:space="preserve"> 24 mg/m</w:t>
      </w:r>
      <w:r w:rsidRPr="0043378D">
        <w:rPr>
          <w:color w:val="000000"/>
          <w:szCs w:val="14"/>
          <w:vertAlign w:val="superscript"/>
        </w:rPr>
        <w:t>2</w:t>
      </w:r>
      <w:r w:rsidRPr="0043378D">
        <w:rPr>
          <w:color w:val="000000"/>
        </w:rPr>
        <w:t xml:space="preserve"> BSA адалимумаб до максимум 40 mg през седмица подкожно за още 192 седмици. Първичната крайна точка е процентната промяна от изходно ниво до седмица 12 в броя на активните стави с артрит (подуване, което не се дължи на малформация, или стави със загуба на подвижност плюс болка и/или чувствителност), която е постигната със средно намаление на процента от </w:t>
      </w:r>
      <w:r w:rsidRPr="0043378D">
        <w:rPr>
          <w:color w:val="000000"/>
        </w:rPr>
        <w:noBreakHyphen/>
        <w:t xml:space="preserve">62,6% (медиана на процентната промяна </w:t>
      </w:r>
      <w:r w:rsidRPr="0043378D">
        <w:rPr>
          <w:color w:val="000000"/>
        </w:rPr>
        <w:noBreakHyphen/>
        <w:t xml:space="preserve">88,9%) при пациентите в групата с адалимумаб в сравнение с </w:t>
      </w:r>
      <w:r w:rsidRPr="0043378D">
        <w:rPr>
          <w:color w:val="000000"/>
        </w:rPr>
        <w:noBreakHyphen/>
        <w:t xml:space="preserve">11,6% (медиана на процентната промяна </w:t>
      </w:r>
      <w:r w:rsidRPr="0043378D">
        <w:rPr>
          <w:color w:val="000000"/>
        </w:rPr>
        <w:noBreakHyphen/>
        <w:t xml:space="preserve">50,0%) при пациентите в групата на плацебо. Подобрението в броя на активните стави с артрит се поддържа по време на OL периода до седмица 156 при 26 от 31 (84%) пациенти в групата на адалимумаб, останали в проучването. Въпреки че не е статистически значимо, повечето пациенти показват клинично подобрение във вторичните </w:t>
      </w:r>
      <w:r w:rsidRPr="0043378D">
        <w:rPr>
          <w:color w:val="000000"/>
        </w:rPr>
        <w:lastRenderedPageBreak/>
        <w:t>крайни точки, като брой на местата с ентезит, брой на чувствителните стави (TJC), брой на подутите стави (SJC), Педиатричен ACR 50 отговор и Педиатричен ACR 70 отговор.</w:t>
      </w:r>
    </w:p>
    <w:p w14:paraId="77DD3982" w14:textId="77777777" w:rsidR="00DA0A7F" w:rsidRDefault="00DA0A7F" w:rsidP="00DA0A7F"/>
    <w:p w14:paraId="7CF435BF" w14:textId="77777777" w:rsidR="00DA0A7F" w:rsidRPr="0043378D" w:rsidRDefault="00DA0A7F" w:rsidP="00DA0A7F">
      <w:pPr>
        <w:pStyle w:val="BodyText"/>
        <w:keepNext/>
        <w:widowControl/>
        <w:kinsoku w:val="0"/>
        <w:overflowPunct w:val="0"/>
        <w:ind w:left="0"/>
        <w:rPr>
          <w:color w:val="000000"/>
        </w:rPr>
      </w:pPr>
      <w:r w:rsidRPr="0043378D">
        <w:rPr>
          <w:i/>
          <w:iCs/>
          <w:color w:val="000000"/>
        </w:rPr>
        <w:t>Псориазис с плаки при педиатрични пациенти</w:t>
      </w:r>
    </w:p>
    <w:p w14:paraId="3FBED49A" w14:textId="77777777" w:rsidR="00DA0A7F" w:rsidRPr="0043378D" w:rsidRDefault="00DA0A7F" w:rsidP="00DA0A7F">
      <w:pPr>
        <w:pStyle w:val="BodyText"/>
        <w:keepNext/>
        <w:widowControl/>
        <w:kinsoku w:val="0"/>
        <w:overflowPunct w:val="0"/>
        <w:ind w:left="0"/>
        <w:rPr>
          <w:i/>
          <w:iCs/>
          <w:color w:val="000000"/>
        </w:rPr>
      </w:pPr>
    </w:p>
    <w:p w14:paraId="16EEE74C" w14:textId="77777777" w:rsidR="00DA0A7F" w:rsidRPr="0043378D" w:rsidRDefault="00DA0A7F" w:rsidP="00DA0A7F">
      <w:pPr>
        <w:pStyle w:val="BodyText"/>
        <w:widowControl/>
        <w:kinsoku w:val="0"/>
        <w:overflowPunct w:val="0"/>
        <w:ind w:left="0"/>
        <w:rPr>
          <w:color w:val="000000"/>
        </w:rPr>
      </w:pPr>
      <w:r w:rsidRPr="0043378D">
        <w:rPr>
          <w:color w:val="000000"/>
        </w:rPr>
        <w:t>Ефикасността на адалимумаб е оценявана в едно рандомизирано, двойно</w:t>
      </w:r>
      <w:r w:rsidRPr="0043378D">
        <w:rPr>
          <w:color w:val="000000"/>
        </w:rPr>
        <w:noBreakHyphen/>
        <w:t>сляпо, контролирано проучване на 114 педиатрични пациенти от 4</w:t>
      </w:r>
      <w:r w:rsidRPr="0043378D">
        <w:rPr>
          <w:color w:val="000000"/>
        </w:rPr>
        <w:noBreakHyphen/>
        <w:t>годишна възраст с тежък хроничен псориазис с плаки (определен по обща оценка на лекаря (Physician’s Global Assessment, PGA) със засягане ≥ 4 или &gt; 20% BSA, или засягане &gt; 10% BSA с много плътни лезии, или по индекс за площ на засягане и тежест на псориазис</w:t>
      </w:r>
      <w:r w:rsidRPr="0043378D" w:rsidDel="00004794">
        <w:rPr>
          <w:color w:val="000000"/>
        </w:rPr>
        <w:t xml:space="preserve"> </w:t>
      </w:r>
      <w:r w:rsidRPr="0043378D">
        <w:rPr>
          <w:color w:val="000000"/>
        </w:rPr>
        <w:t>(Psoriasis Area and Severity Index, PASI) ≥ 20, или ≥ 10 с клинично значимо засягане на лицето, гениталиите или ръцете/стъпалата), който се контролира недостатъчно с локална терапия и хелиотерапия или фототерапия.</w:t>
      </w:r>
    </w:p>
    <w:p w14:paraId="662C0FCC" w14:textId="77777777" w:rsidR="00DA0A7F" w:rsidRPr="0043378D" w:rsidRDefault="00DA0A7F" w:rsidP="00DA0A7F">
      <w:pPr>
        <w:pStyle w:val="BodyText"/>
        <w:widowControl/>
        <w:kinsoku w:val="0"/>
        <w:overflowPunct w:val="0"/>
        <w:ind w:left="0"/>
        <w:rPr>
          <w:color w:val="000000"/>
        </w:rPr>
      </w:pPr>
    </w:p>
    <w:p w14:paraId="4366DFFF" w14:textId="77777777" w:rsidR="00DA0A7F" w:rsidRPr="0043378D" w:rsidRDefault="00DA0A7F" w:rsidP="00DA0A7F">
      <w:pPr>
        <w:pStyle w:val="BodyText"/>
        <w:widowControl/>
        <w:kinsoku w:val="0"/>
        <w:overflowPunct w:val="0"/>
        <w:ind w:left="0"/>
        <w:rPr>
          <w:color w:val="000000"/>
        </w:rPr>
      </w:pPr>
      <w:r w:rsidRPr="0043378D">
        <w:rPr>
          <w:color w:val="000000"/>
        </w:rPr>
        <w:t>Пациентите получават адалимумаб 0,8 mg/kg през седмица (до 40 mg), 0,4 mg/kg през седмица (до 20 mg) или метотрексат 0,1 – 0,4 mg/kg седмично (до 25 mg). В седмица 16 повече пациенти, рандомизирани за получаване на адалимумаб 0,8 mg/kg, имат положителни отговори за ефикасност (напр. PASI 75), отколкото болните, рандомизирани за получаване на 0,4 mg/kg през седмица или MTX.</w:t>
      </w:r>
    </w:p>
    <w:p w14:paraId="5CAC2023" w14:textId="77777777" w:rsidR="00DA0A7F" w:rsidRPr="0043378D" w:rsidRDefault="00DA0A7F" w:rsidP="00DA0A7F">
      <w:pPr>
        <w:pStyle w:val="BodyText"/>
        <w:widowControl/>
        <w:kinsoku w:val="0"/>
        <w:overflowPunct w:val="0"/>
        <w:ind w:left="0"/>
        <w:rPr>
          <w:color w:val="000000"/>
          <w:szCs w:val="23"/>
        </w:rPr>
      </w:pPr>
    </w:p>
    <w:p w14:paraId="5259CB23" w14:textId="77777777" w:rsidR="00DA0A7F" w:rsidRPr="00780A0A" w:rsidRDefault="00DA0A7F" w:rsidP="00DA0A7F">
      <w:pPr>
        <w:rPr>
          <w:b/>
        </w:rPr>
      </w:pPr>
      <w:r w:rsidRPr="00780A0A">
        <w:rPr>
          <w:b/>
        </w:rPr>
        <w:t>Таблица </w:t>
      </w:r>
      <w:r>
        <w:rPr>
          <w:b/>
        </w:rPr>
        <w:t>22</w:t>
      </w:r>
      <w:r w:rsidRPr="00780A0A">
        <w:rPr>
          <w:b/>
        </w:rPr>
        <w:t>. Резултати за ефикасност при псориазис с плаки при педиатрични пациенти след 16 седмици</w:t>
      </w:r>
    </w:p>
    <w:p w14:paraId="59D2D12F" w14:textId="77777777" w:rsidR="00DA0A7F" w:rsidRPr="0043378D" w:rsidRDefault="00DA0A7F" w:rsidP="00DA0A7F">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73"/>
        <w:gridCol w:w="3029"/>
      </w:tblGrid>
      <w:tr w:rsidR="00DA0A7F" w:rsidRPr="0043378D" w14:paraId="0928E423" w14:textId="77777777" w:rsidTr="00DA0A7F">
        <w:trPr>
          <w:cantSplit/>
          <w:tblHeader/>
        </w:trPr>
        <w:tc>
          <w:tcPr>
            <w:tcW w:w="3118" w:type="dxa"/>
            <w:tcBorders>
              <w:top w:val="single" w:sz="4" w:space="0" w:color="auto"/>
              <w:left w:val="single" w:sz="4" w:space="0" w:color="auto"/>
              <w:bottom w:val="single" w:sz="4" w:space="0" w:color="auto"/>
              <w:right w:val="single" w:sz="4" w:space="0" w:color="auto"/>
            </w:tcBorders>
          </w:tcPr>
          <w:p w14:paraId="07AFDF41" w14:textId="77777777" w:rsidR="00DA0A7F" w:rsidRPr="0043378D" w:rsidRDefault="00DA0A7F" w:rsidP="00DA0A7F">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011478AA" w14:textId="77777777" w:rsidR="00DA0A7F" w:rsidRPr="0043378D" w:rsidRDefault="00DA0A7F" w:rsidP="00DA0A7F">
            <w:pPr>
              <w:keepNext/>
              <w:jc w:val="center"/>
              <w:rPr>
                <w:b/>
                <w:color w:val="000000"/>
                <w:vertAlign w:val="superscript"/>
              </w:rPr>
            </w:pPr>
            <w:r w:rsidRPr="0043378D">
              <w:rPr>
                <w:b/>
                <w:color w:val="000000"/>
              </w:rPr>
              <w:t>МТХ</w:t>
            </w:r>
            <w:r w:rsidRPr="0043378D">
              <w:rPr>
                <w:b/>
                <w:color w:val="000000"/>
                <w:vertAlign w:val="superscript"/>
              </w:rPr>
              <w:t>а</w:t>
            </w:r>
          </w:p>
          <w:p w14:paraId="0965C024" w14:textId="77777777" w:rsidR="00DA0A7F" w:rsidRPr="0043378D" w:rsidRDefault="00DA0A7F" w:rsidP="00DA0A7F">
            <w:pPr>
              <w:keepNext/>
              <w:jc w:val="center"/>
              <w:rPr>
                <w:b/>
                <w:color w:val="000000"/>
              </w:rPr>
            </w:pPr>
            <w:r w:rsidRPr="0043378D">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1F88E944" w14:textId="77777777" w:rsidR="00DA0A7F" w:rsidRPr="0043378D" w:rsidRDefault="00DA0A7F" w:rsidP="00DA0A7F">
            <w:pPr>
              <w:keepNext/>
              <w:jc w:val="center"/>
              <w:rPr>
                <w:b/>
                <w:color w:val="000000"/>
              </w:rPr>
            </w:pPr>
            <w:r w:rsidRPr="0043378D">
              <w:rPr>
                <w:b/>
                <w:color w:val="000000"/>
              </w:rPr>
              <w:t>Адалимумаб 0,8 mg/kg през седмица</w:t>
            </w:r>
          </w:p>
          <w:p w14:paraId="62699FEB" w14:textId="77777777" w:rsidR="00DA0A7F" w:rsidRPr="0043378D" w:rsidRDefault="00DA0A7F" w:rsidP="00DA0A7F">
            <w:pPr>
              <w:keepNext/>
              <w:jc w:val="center"/>
              <w:rPr>
                <w:b/>
                <w:color w:val="000000"/>
              </w:rPr>
            </w:pPr>
            <w:r w:rsidRPr="0043378D">
              <w:rPr>
                <w:b/>
                <w:color w:val="000000"/>
              </w:rPr>
              <w:t>N = 38</w:t>
            </w:r>
          </w:p>
        </w:tc>
      </w:tr>
      <w:tr w:rsidR="00DA0A7F" w:rsidRPr="0043378D" w14:paraId="78A7F218" w14:textId="77777777" w:rsidTr="00DA0A7F">
        <w:trPr>
          <w:cantSplit/>
        </w:trPr>
        <w:tc>
          <w:tcPr>
            <w:tcW w:w="3118" w:type="dxa"/>
            <w:tcBorders>
              <w:top w:val="single" w:sz="4" w:space="0" w:color="auto"/>
              <w:left w:val="single" w:sz="4" w:space="0" w:color="auto"/>
              <w:bottom w:val="single" w:sz="4" w:space="0" w:color="auto"/>
              <w:right w:val="single" w:sz="4" w:space="0" w:color="auto"/>
            </w:tcBorders>
            <w:hideMark/>
          </w:tcPr>
          <w:p w14:paraId="00C4C1C6" w14:textId="77777777" w:rsidR="00DA0A7F" w:rsidRPr="0043378D" w:rsidRDefault="00DA0A7F" w:rsidP="00DA0A7F">
            <w:pPr>
              <w:rPr>
                <w:color w:val="000000"/>
              </w:rPr>
            </w:pPr>
            <w:r w:rsidRPr="0043378D">
              <w:rPr>
                <w:color w:val="000000"/>
              </w:rPr>
              <w:t>PASI 75</w:t>
            </w:r>
            <w:r w:rsidRPr="0043378D">
              <w:rPr>
                <w:color w:val="000000"/>
                <w:vertAlign w:val="superscript"/>
              </w:rPr>
              <w:t>б</w:t>
            </w:r>
          </w:p>
        </w:tc>
        <w:tc>
          <w:tcPr>
            <w:tcW w:w="3077" w:type="dxa"/>
            <w:tcBorders>
              <w:top w:val="single" w:sz="4" w:space="0" w:color="auto"/>
              <w:left w:val="single" w:sz="4" w:space="0" w:color="auto"/>
              <w:bottom w:val="single" w:sz="4" w:space="0" w:color="auto"/>
              <w:right w:val="single" w:sz="4" w:space="0" w:color="auto"/>
            </w:tcBorders>
            <w:hideMark/>
          </w:tcPr>
          <w:p w14:paraId="174A7F1B" w14:textId="77777777" w:rsidR="00DA0A7F" w:rsidRPr="0043378D" w:rsidRDefault="00DA0A7F" w:rsidP="00DA0A7F">
            <w:pPr>
              <w:jc w:val="center"/>
              <w:rPr>
                <w:color w:val="000000"/>
              </w:rPr>
            </w:pPr>
            <w:r w:rsidRPr="0043378D">
              <w:rPr>
                <w:color w:val="000000"/>
              </w:rPr>
              <w:t>12 (32,4%)</w:t>
            </w:r>
          </w:p>
        </w:tc>
        <w:tc>
          <w:tcPr>
            <w:tcW w:w="3108" w:type="dxa"/>
            <w:tcBorders>
              <w:top w:val="single" w:sz="4" w:space="0" w:color="auto"/>
              <w:left w:val="single" w:sz="4" w:space="0" w:color="auto"/>
              <w:bottom w:val="single" w:sz="4" w:space="0" w:color="auto"/>
              <w:right w:val="single" w:sz="4" w:space="0" w:color="auto"/>
            </w:tcBorders>
            <w:hideMark/>
          </w:tcPr>
          <w:p w14:paraId="1FFAEECD" w14:textId="77777777" w:rsidR="00DA0A7F" w:rsidRPr="0043378D" w:rsidRDefault="00DA0A7F" w:rsidP="00DA0A7F">
            <w:pPr>
              <w:jc w:val="center"/>
              <w:rPr>
                <w:color w:val="000000"/>
              </w:rPr>
            </w:pPr>
            <w:r w:rsidRPr="0043378D">
              <w:rPr>
                <w:color w:val="000000"/>
              </w:rPr>
              <w:t>22 (57,9%)</w:t>
            </w:r>
          </w:p>
        </w:tc>
      </w:tr>
      <w:tr w:rsidR="00DA0A7F" w:rsidRPr="0043378D" w14:paraId="78B50C0C" w14:textId="77777777" w:rsidTr="00DA0A7F">
        <w:trPr>
          <w:cantSplit/>
        </w:trPr>
        <w:tc>
          <w:tcPr>
            <w:tcW w:w="3118" w:type="dxa"/>
            <w:tcBorders>
              <w:top w:val="single" w:sz="4" w:space="0" w:color="auto"/>
              <w:left w:val="single" w:sz="4" w:space="0" w:color="auto"/>
              <w:bottom w:val="single" w:sz="4" w:space="0" w:color="auto"/>
              <w:right w:val="single" w:sz="4" w:space="0" w:color="auto"/>
            </w:tcBorders>
            <w:hideMark/>
          </w:tcPr>
          <w:p w14:paraId="5DFF6D14" w14:textId="77777777" w:rsidR="00DA0A7F" w:rsidRPr="0043378D" w:rsidRDefault="00DA0A7F" w:rsidP="00DA0A7F">
            <w:pPr>
              <w:rPr>
                <w:color w:val="000000"/>
              </w:rPr>
            </w:pPr>
            <w:r w:rsidRPr="0043378D">
              <w:rPr>
                <w:color w:val="000000"/>
              </w:rPr>
              <w:t>PGA: чисто/минимално</w:t>
            </w:r>
            <w:r w:rsidRPr="0043378D">
              <w:rPr>
                <w:color w:val="000000"/>
                <w:vertAlign w:val="superscript"/>
              </w:rPr>
              <w:t>в</w:t>
            </w:r>
          </w:p>
        </w:tc>
        <w:tc>
          <w:tcPr>
            <w:tcW w:w="3077" w:type="dxa"/>
            <w:tcBorders>
              <w:top w:val="single" w:sz="4" w:space="0" w:color="auto"/>
              <w:left w:val="single" w:sz="4" w:space="0" w:color="auto"/>
              <w:bottom w:val="single" w:sz="4" w:space="0" w:color="auto"/>
              <w:right w:val="single" w:sz="4" w:space="0" w:color="auto"/>
            </w:tcBorders>
            <w:hideMark/>
          </w:tcPr>
          <w:p w14:paraId="2B087F25" w14:textId="77777777" w:rsidR="00DA0A7F" w:rsidRPr="0043378D" w:rsidRDefault="00DA0A7F" w:rsidP="00DA0A7F">
            <w:pPr>
              <w:jc w:val="center"/>
              <w:rPr>
                <w:color w:val="000000"/>
              </w:rPr>
            </w:pPr>
            <w:r w:rsidRPr="0043378D">
              <w:rPr>
                <w:color w:val="000000"/>
              </w:rPr>
              <w:t>15 (40,5%)</w:t>
            </w:r>
          </w:p>
        </w:tc>
        <w:tc>
          <w:tcPr>
            <w:tcW w:w="3108" w:type="dxa"/>
            <w:tcBorders>
              <w:top w:val="single" w:sz="4" w:space="0" w:color="auto"/>
              <w:left w:val="single" w:sz="4" w:space="0" w:color="auto"/>
              <w:bottom w:val="single" w:sz="4" w:space="0" w:color="auto"/>
              <w:right w:val="single" w:sz="4" w:space="0" w:color="auto"/>
            </w:tcBorders>
            <w:hideMark/>
          </w:tcPr>
          <w:p w14:paraId="000270FB" w14:textId="77777777" w:rsidR="00DA0A7F" w:rsidRPr="0043378D" w:rsidRDefault="00DA0A7F" w:rsidP="00DA0A7F">
            <w:pPr>
              <w:jc w:val="center"/>
              <w:rPr>
                <w:color w:val="000000"/>
              </w:rPr>
            </w:pPr>
            <w:r w:rsidRPr="0043378D">
              <w:rPr>
                <w:color w:val="000000"/>
              </w:rPr>
              <w:t>23 (60,5%)</w:t>
            </w:r>
          </w:p>
        </w:tc>
      </w:tr>
      <w:tr w:rsidR="00DA0A7F" w:rsidRPr="0043378D" w14:paraId="4FA6A76C" w14:textId="77777777" w:rsidTr="00DA0A7F">
        <w:trPr>
          <w:cantSplit/>
        </w:trPr>
        <w:tc>
          <w:tcPr>
            <w:tcW w:w="9303" w:type="dxa"/>
            <w:gridSpan w:val="3"/>
            <w:tcBorders>
              <w:top w:val="single" w:sz="4" w:space="0" w:color="auto"/>
              <w:left w:val="nil"/>
              <w:bottom w:val="nil"/>
              <w:right w:val="nil"/>
            </w:tcBorders>
          </w:tcPr>
          <w:p w14:paraId="549C1169" w14:textId="77777777" w:rsidR="00DA0A7F" w:rsidRPr="00A176CA" w:rsidRDefault="00DA0A7F" w:rsidP="00DA0A7F">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MTX = метотрексат</w:t>
            </w:r>
          </w:p>
          <w:p w14:paraId="0254C3E3" w14:textId="77777777" w:rsidR="00DA0A7F" w:rsidRPr="00A176CA" w:rsidRDefault="00DA0A7F" w:rsidP="00DA0A7F">
            <w:pPr>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0,027, адалимумаб 0,8 mg/kg спрямо MTX</w:t>
            </w:r>
          </w:p>
          <w:p w14:paraId="08EB8DAC" w14:textId="77777777" w:rsidR="00DA0A7F" w:rsidRPr="00A176CA" w:rsidRDefault="00DA0A7F" w:rsidP="00DA0A7F">
            <w:pPr>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0,083, адалимумаб 0,8 mg/kg спрямо MTX</w:t>
            </w:r>
          </w:p>
        </w:tc>
      </w:tr>
    </w:tbl>
    <w:p w14:paraId="4771C3F3" w14:textId="77777777" w:rsidR="00DA0A7F" w:rsidRPr="0043378D" w:rsidRDefault="00DA0A7F" w:rsidP="00DA0A7F">
      <w:pPr>
        <w:rPr>
          <w:color w:val="000000"/>
        </w:rPr>
      </w:pPr>
    </w:p>
    <w:p w14:paraId="72771724" w14:textId="77777777" w:rsidR="00DA0A7F" w:rsidRPr="0043378D" w:rsidRDefault="00DA0A7F" w:rsidP="00DA0A7F">
      <w:pPr>
        <w:pStyle w:val="BodyText"/>
        <w:widowControl/>
        <w:kinsoku w:val="0"/>
        <w:overflowPunct w:val="0"/>
        <w:ind w:left="0"/>
        <w:rPr>
          <w:color w:val="000000"/>
        </w:rPr>
      </w:pPr>
      <w:r w:rsidRPr="0043378D">
        <w:rPr>
          <w:color w:val="000000"/>
        </w:rPr>
        <w:t>Пациентите</w:t>
      </w:r>
      <w:r w:rsidR="00BF1B49" w:rsidRPr="00DF267C">
        <w:rPr>
          <w:color w:val="000000"/>
          <w:lang w:val="ru-RU"/>
        </w:rPr>
        <w:t>,</w:t>
      </w:r>
      <w:r w:rsidRPr="0043378D">
        <w:rPr>
          <w:color w:val="000000"/>
        </w:rPr>
        <w:t xml:space="preserve"> които достигат PASI 75 и PGA „чисто“ или „минимално“, се оттеглят от лечението до 36 седмици и се проследяват за загуба на контрол на заболяването (т.e. влошаване на PGA с най</w:t>
      </w:r>
      <w:r w:rsidRPr="0043378D">
        <w:rPr>
          <w:color w:val="000000"/>
        </w:rPr>
        <w:noBreakHyphen/>
        <w:t>малко 2 степени). Пациентите са лекувани след това с адалимумаб 0,8 mg/kg през седмица в продължение на още 16 седмици, като честотата на отговор, наблюдавана по време на повторното лечение</w:t>
      </w:r>
      <w:r w:rsidR="00BF1B49" w:rsidRPr="00DF267C">
        <w:rPr>
          <w:color w:val="000000"/>
          <w:lang w:val="ru-RU"/>
        </w:rPr>
        <w:t>,</w:t>
      </w:r>
      <w:r w:rsidRPr="0043378D">
        <w:rPr>
          <w:color w:val="000000"/>
        </w:rPr>
        <w:t xml:space="preserve"> е подобна на тази през предшестващия двойно</w:t>
      </w:r>
      <w:r w:rsidRPr="0043378D">
        <w:rPr>
          <w:color w:val="000000"/>
        </w:rPr>
        <w:noBreakHyphen/>
        <w:t>сляп период: PASI 75 отговор при 78,9% (15 от 19 лица) и PGA „чисто“ или „минимално“ при 52,6% (10 от 19 лица).</w:t>
      </w:r>
    </w:p>
    <w:p w14:paraId="5DBFC66C" w14:textId="77777777" w:rsidR="00DA0A7F" w:rsidRPr="0043378D" w:rsidRDefault="00DA0A7F" w:rsidP="00DA0A7F">
      <w:pPr>
        <w:pStyle w:val="BodyText"/>
        <w:widowControl/>
        <w:kinsoku w:val="0"/>
        <w:overflowPunct w:val="0"/>
        <w:ind w:left="0"/>
        <w:rPr>
          <w:color w:val="000000"/>
        </w:rPr>
      </w:pPr>
    </w:p>
    <w:p w14:paraId="212C114D" w14:textId="77777777" w:rsidR="00DA0A7F" w:rsidRPr="0043378D" w:rsidRDefault="00DA0A7F" w:rsidP="00DA0A7F">
      <w:pPr>
        <w:pStyle w:val="BodyText"/>
        <w:widowControl/>
        <w:kinsoku w:val="0"/>
        <w:overflowPunct w:val="0"/>
        <w:ind w:left="0"/>
        <w:rPr>
          <w:color w:val="000000"/>
        </w:rPr>
      </w:pPr>
      <w:r w:rsidRPr="0043378D">
        <w:rPr>
          <w:color w:val="000000"/>
        </w:rPr>
        <w:t>В отворения период на проучването отговорите PASI 75 и PGA „чисто“ или „минимално“ се поддържат до още 52 седмици без нови находки, свързани с безопасността.</w:t>
      </w:r>
    </w:p>
    <w:p w14:paraId="32A07850" w14:textId="77777777" w:rsidR="00DA0A7F" w:rsidRDefault="00DA0A7F" w:rsidP="00DA0A7F">
      <w:pPr>
        <w:pStyle w:val="BodyText"/>
        <w:keepNext/>
        <w:widowControl/>
        <w:kinsoku w:val="0"/>
        <w:overflowPunct w:val="0"/>
        <w:ind w:left="0"/>
        <w:rPr>
          <w:i/>
          <w:iCs/>
          <w:color w:val="000000"/>
        </w:rPr>
      </w:pPr>
    </w:p>
    <w:p w14:paraId="51345786" w14:textId="77777777" w:rsidR="00DA0A7F" w:rsidRPr="00763501" w:rsidRDefault="00DA0A7F" w:rsidP="00DA0A7F">
      <w:pPr>
        <w:autoSpaceDE w:val="0"/>
        <w:autoSpaceDN w:val="0"/>
        <w:adjustRightInd w:val="0"/>
        <w:rPr>
          <w:i/>
          <w:iCs/>
          <w:color w:val="000000"/>
        </w:rPr>
      </w:pPr>
      <w:r w:rsidRPr="00763501">
        <w:rPr>
          <w:i/>
          <w:iCs/>
          <w:color w:val="000000"/>
        </w:rPr>
        <w:t>Гноен хидраденит при юноши</w:t>
      </w:r>
    </w:p>
    <w:p w14:paraId="600E8DF0" w14:textId="77777777" w:rsidR="00DA0A7F" w:rsidRPr="00FC4600" w:rsidRDefault="00DA0A7F" w:rsidP="00DA0A7F">
      <w:pPr>
        <w:autoSpaceDE w:val="0"/>
        <w:autoSpaceDN w:val="0"/>
        <w:adjustRightInd w:val="0"/>
        <w:rPr>
          <w:color w:val="000000"/>
        </w:rPr>
      </w:pPr>
    </w:p>
    <w:p w14:paraId="29681D5C" w14:textId="77777777" w:rsidR="00DA0A7F" w:rsidRPr="00FC4600" w:rsidRDefault="00DA0A7F" w:rsidP="00DA0A7F">
      <w:pPr>
        <w:autoSpaceDE w:val="0"/>
        <w:autoSpaceDN w:val="0"/>
        <w:adjustRightInd w:val="0"/>
        <w:rPr>
          <w:color w:val="000000"/>
        </w:rPr>
      </w:pPr>
      <w:r w:rsidRPr="00763501">
        <w:rPr>
          <w:rFonts w:hint="eastAsia"/>
          <w:color w:val="000000"/>
        </w:rPr>
        <w:t>Няма</w:t>
      </w:r>
      <w:r w:rsidRPr="00763501">
        <w:rPr>
          <w:color w:val="000000"/>
        </w:rPr>
        <w:t xml:space="preserve"> </w:t>
      </w:r>
      <w:r w:rsidRPr="00763501">
        <w:rPr>
          <w:rFonts w:hint="eastAsia"/>
          <w:color w:val="000000"/>
        </w:rPr>
        <w:t>клинични</w:t>
      </w:r>
      <w:r w:rsidRPr="00763501">
        <w:rPr>
          <w:color w:val="000000"/>
        </w:rPr>
        <w:t xml:space="preserve"> </w:t>
      </w:r>
      <w:r w:rsidRPr="00763501">
        <w:rPr>
          <w:rFonts w:hint="eastAsia"/>
          <w:color w:val="000000"/>
        </w:rPr>
        <w:t>изпитвания</w:t>
      </w:r>
      <w:r w:rsidRPr="00763501">
        <w:rPr>
          <w:color w:val="000000"/>
        </w:rPr>
        <w:t xml:space="preserve"> </w:t>
      </w:r>
      <w:r w:rsidRPr="00763501">
        <w:rPr>
          <w:rFonts w:hint="eastAsia"/>
          <w:color w:val="000000"/>
        </w:rPr>
        <w:t>с</w:t>
      </w:r>
      <w:r w:rsidRPr="00763501">
        <w:rPr>
          <w:color w:val="000000"/>
        </w:rPr>
        <w:t xml:space="preserve"> </w:t>
      </w:r>
      <w:r w:rsidRPr="0043378D">
        <w:rPr>
          <w:color w:val="000000"/>
        </w:rPr>
        <w:t>адалимумаб</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пациенти</w:t>
      </w:r>
      <w:r w:rsidRPr="00763501">
        <w:rPr>
          <w:color w:val="000000"/>
        </w:rPr>
        <w:t xml:space="preserve"> </w:t>
      </w:r>
      <w:r w:rsidRPr="00763501">
        <w:rPr>
          <w:rFonts w:hint="eastAsia"/>
          <w:color w:val="000000"/>
        </w:rPr>
        <w:t>в</w:t>
      </w:r>
      <w:r w:rsidRPr="00763501">
        <w:rPr>
          <w:color w:val="000000"/>
        </w:rPr>
        <w:t xml:space="preserve"> </w:t>
      </w:r>
      <w:r w:rsidRPr="00763501">
        <w:rPr>
          <w:rFonts w:hint="eastAsia"/>
          <w:color w:val="000000"/>
        </w:rPr>
        <w:t>юношеска</w:t>
      </w:r>
      <w:r w:rsidRPr="00763501">
        <w:rPr>
          <w:color w:val="000000"/>
        </w:rPr>
        <w:t xml:space="preserve"> </w:t>
      </w:r>
      <w:r w:rsidRPr="00763501">
        <w:rPr>
          <w:rFonts w:hint="eastAsia"/>
          <w:color w:val="000000"/>
        </w:rPr>
        <w:t>възраст</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Ефикасността</w:t>
      </w:r>
      <w:r w:rsidRPr="00763501">
        <w:rPr>
          <w:color w:val="000000"/>
        </w:rPr>
        <w:t xml:space="preserve"> </w:t>
      </w:r>
      <w:r w:rsidRPr="00763501">
        <w:rPr>
          <w:rFonts w:hint="eastAsia"/>
          <w:color w:val="000000"/>
        </w:rPr>
        <w:t>на</w:t>
      </w:r>
      <w:r>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за</w:t>
      </w:r>
      <w:r w:rsidRPr="00763501">
        <w:rPr>
          <w:color w:val="000000"/>
        </w:rPr>
        <w:t xml:space="preserve"> </w:t>
      </w:r>
      <w:r w:rsidRPr="00763501">
        <w:rPr>
          <w:rFonts w:hint="eastAsia"/>
          <w:color w:val="000000"/>
        </w:rPr>
        <w:t>лечение</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юноши</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се</w:t>
      </w:r>
      <w:r w:rsidRPr="00763501">
        <w:rPr>
          <w:color w:val="000000"/>
        </w:rPr>
        <w:t xml:space="preserve"> </w:t>
      </w:r>
      <w:r w:rsidRPr="00763501">
        <w:rPr>
          <w:rFonts w:hint="eastAsia"/>
          <w:color w:val="000000"/>
        </w:rPr>
        <w:t>предполага</w:t>
      </w:r>
      <w:r w:rsidRPr="00763501">
        <w:rPr>
          <w:color w:val="000000"/>
        </w:rPr>
        <w:t xml:space="preserve"> </w:t>
      </w:r>
      <w:r w:rsidRPr="00763501">
        <w:rPr>
          <w:rFonts w:hint="eastAsia"/>
          <w:color w:val="000000"/>
        </w:rPr>
        <w:t>въз</w:t>
      </w:r>
      <w:r w:rsidRPr="00763501">
        <w:rPr>
          <w:color w:val="000000"/>
        </w:rPr>
        <w:t xml:space="preserve"> </w:t>
      </w:r>
      <w:r w:rsidRPr="00763501">
        <w:rPr>
          <w:rFonts w:hint="eastAsia"/>
          <w:color w:val="000000"/>
        </w:rPr>
        <w:t>основа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доказаната</w:t>
      </w:r>
      <w:r w:rsidRPr="00763501">
        <w:rPr>
          <w:color w:val="000000"/>
        </w:rPr>
        <w:t xml:space="preserve"> </w:t>
      </w:r>
      <w:r w:rsidRPr="00763501">
        <w:rPr>
          <w:rFonts w:hint="eastAsia"/>
          <w:color w:val="000000"/>
        </w:rPr>
        <w:t>ефикасност</w:t>
      </w:r>
      <w:r w:rsidRPr="00763501">
        <w:rPr>
          <w:color w:val="000000"/>
        </w:rPr>
        <w:t xml:space="preserve"> </w:t>
      </w:r>
      <w:r w:rsidRPr="00763501">
        <w:rPr>
          <w:rFonts w:hint="eastAsia"/>
          <w:color w:val="000000"/>
        </w:rPr>
        <w:t>и</w:t>
      </w:r>
      <w:r>
        <w:rPr>
          <w:color w:val="000000"/>
        </w:rPr>
        <w:t xml:space="preserve"> </w:t>
      </w:r>
      <w:r w:rsidRPr="00763501">
        <w:rPr>
          <w:rFonts w:hint="eastAsia"/>
          <w:color w:val="000000"/>
        </w:rPr>
        <w:t>връзката</w:t>
      </w:r>
      <w:r w:rsidRPr="00763501">
        <w:rPr>
          <w:color w:val="000000"/>
        </w:rPr>
        <w:t xml:space="preserve"> </w:t>
      </w:r>
      <w:r w:rsidRPr="00763501">
        <w:rPr>
          <w:rFonts w:hint="eastAsia"/>
          <w:color w:val="000000"/>
        </w:rPr>
        <w:t>експозиция</w:t>
      </w:r>
      <w:r w:rsidRPr="00763501">
        <w:rPr>
          <w:color w:val="000000"/>
        </w:rPr>
        <w:t>-</w:t>
      </w:r>
      <w:r w:rsidRPr="00763501">
        <w:rPr>
          <w:rFonts w:hint="eastAsia"/>
          <w:color w:val="000000"/>
        </w:rPr>
        <w:t>отговор</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пациенти</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вероятността</w:t>
      </w:r>
      <w:r w:rsidRPr="00763501">
        <w:rPr>
          <w:color w:val="000000"/>
        </w:rPr>
        <w:t xml:space="preserve"> </w:t>
      </w:r>
      <w:r w:rsidRPr="00763501">
        <w:rPr>
          <w:rFonts w:hint="eastAsia"/>
          <w:color w:val="000000"/>
        </w:rPr>
        <w:t>ходът</w:t>
      </w:r>
      <w:r w:rsidRPr="00763501">
        <w:rPr>
          <w:color w:val="000000"/>
        </w:rPr>
        <w:t xml:space="preserve"> </w:t>
      </w:r>
      <w:r w:rsidRPr="00763501">
        <w:rPr>
          <w:rFonts w:hint="eastAsia"/>
          <w:color w:val="000000"/>
        </w:rPr>
        <w:t>на</w:t>
      </w:r>
      <w:r>
        <w:rPr>
          <w:color w:val="000000"/>
        </w:rPr>
        <w:t xml:space="preserve"> </w:t>
      </w:r>
      <w:r w:rsidRPr="00763501">
        <w:rPr>
          <w:rFonts w:hint="eastAsia"/>
          <w:color w:val="000000"/>
        </w:rPr>
        <w:t>заболяването</w:t>
      </w:r>
      <w:r w:rsidRPr="00763501">
        <w:rPr>
          <w:color w:val="000000"/>
        </w:rPr>
        <w:t xml:space="preserve">, </w:t>
      </w:r>
      <w:r w:rsidRPr="00763501">
        <w:rPr>
          <w:rFonts w:hint="eastAsia"/>
          <w:color w:val="000000"/>
        </w:rPr>
        <w:t>патофизиологията</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лекарствените</w:t>
      </w:r>
      <w:r w:rsidRPr="00763501">
        <w:rPr>
          <w:color w:val="000000"/>
        </w:rPr>
        <w:t xml:space="preserve"> </w:t>
      </w:r>
      <w:r w:rsidRPr="00763501">
        <w:rPr>
          <w:rFonts w:hint="eastAsia"/>
          <w:color w:val="000000"/>
        </w:rPr>
        <w:t>ефекти</w:t>
      </w:r>
      <w:r w:rsidRPr="00763501">
        <w:rPr>
          <w:color w:val="000000"/>
        </w:rPr>
        <w:t xml:space="preserve"> </w:t>
      </w:r>
      <w:r w:rsidRPr="00763501">
        <w:rPr>
          <w:rFonts w:hint="eastAsia"/>
          <w:color w:val="000000"/>
        </w:rPr>
        <w:t>да</w:t>
      </w:r>
      <w:r w:rsidRPr="00763501">
        <w:rPr>
          <w:color w:val="000000"/>
        </w:rPr>
        <w:t xml:space="preserve"> </w:t>
      </w:r>
      <w:r w:rsidRPr="00763501">
        <w:rPr>
          <w:rFonts w:hint="eastAsia"/>
          <w:color w:val="000000"/>
        </w:rPr>
        <w:t>са</w:t>
      </w:r>
      <w:r w:rsidRPr="00763501">
        <w:rPr>
          <w:color w:val="000000"/>
        </w:rPr>
        <w:t xml:space="preserve"> </w:t>
      </w:r>
      <w:r w:rsidRPr="00763501">
        <w:rPr>
          <w:rFonts w:hint="eastAsia"/>
          <w:color w:val="000000"/>
        </w:rPr>
        <w:t>по</w:t>
      </w:r>
      <w:r w:rsidRPr="00763501">
        <w:rPr>
          <w:color w:val="000000"/>
        </w:rPr>
        <w:t xml:space="preserve"> </w:t>
      </w:r>
      <w:r w:rsidRPr="00763501">
        <w:rPr>
          <w:rFonts w:hint="eastAsia"/>
          <w:color w:val="000000"/>
        </w:rPr>
        <w:t>същество</w:t>
      </w:r>
      <w:r w:rsidRPr="00763501">
        <w:rPr>
          <w:color w:val="000000"/>
        </w:rPr>
        <w:t xml:space="preserve"> </w:t>
      </w:r>
      <w:r w:rsidRPr="00763501">
        <w:rPr>
          <w:rFonts w:hint="eastAsia"/>
          <w:color w:val="000000"/>
        </w:rPr>
        <w:t>подобни</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тези</w:t>
      </w:r>
      <w:r>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същите</w:t>
      </w:r>
      <w:r w:rsidRPr="00763501">
        <w:rPr>
          <w:color w:val="000000"/>
        </w:rPr>
        <w:t xml:space="preserve"> </w:t>
      </w:r>
      <w:r w:rsidRPr="00763501">
        <w:rPr>
          <w:rFonts w:hint="eastAsia"/>
          <w:color w:val="000000"/>
        </w:rPr>
        <w:t>нива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експозиция</w:t>
      </w:r>
      <w:r w:rsidRPr="00763501">
        <w:rPr>
          <w:color w:val="000000"/>
        </w:rPr>
        <w:t xml:space="preserve">. </w:t>
      </w:r>
      <w:r w:rsidRPr="00763501">
        <w:rPr>
          <w:rFonts w:hint="eastAsia"/>
          <w:color w:val="000000"/>
        </w:rPr>
        <w:t>Безопасността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препоръчителната</w:t>
      </w:r>
      <w:r w:rsidRPr="00763501">
        <w:rPr>
          <w:color w:val="000000"/>
        </w:rPr>
        <w:t xml:space="preserve"> </w:t>
      </w:r>
      <w:r w:rsidRPr="00763501">
        <w:rPr>
          <w:rFonts w:hint="eastAsia"/>
          <w:color w:val="000000"/>
        </w:rPr>
        <w:t>доза</w:t>
      </w:r>
      <w:r>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в</w:t>
      </w:r>
      <w:r w:rsidRPr="00763501">
        <w:rPr>
          <w:color w:val="000000"/>
        </w:rPr>
        <w:t xml:space="preserve"> </w:t>
      </w:r>
      <w:r w:rsidRPr="00763501">
        <w:rPr>
          <w:rFonts w:hint="eastAsia"/>
          <w:color w:val="000000"/>
        </w:rPr>
        <w:t>популацията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юношите</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се</w:t>
      </w:r>
      <w:r w:rsidRPr="00763501">
        <w:rPr>
          <w:color w:val="000000"/>
        </w:rPr>
        <w:t xml:space="preserve"> </w:t>
      </w:r>
      <w:r w:rsidRPr="00763501">
        <w:rPr>
          <w:rFonts w:hint="eastAsia"/>
          <w:color w:val="000000"/>
        </w:rPr>
        <w:t>основава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профил</w:t>
      </w:r>
      <w:r w:rsidRPr="00763501">
        <w:rPr>
          <w:color w:val="000000"/>
        </w:rPr>
        <w:t xml:space="preserve">a </w:t>
      </w:r>
      <w:r w:rsidRPr="00763501">
        <w:rPr>
          <w:rFonts w:hint="eastAsia"/>
          <w:color w:val="000000"/>
        </w:rPr>
        <w:t>на</w:t>
      </w:r>
      <w:r w:rsidRPr="00763501">
        <w:rPr>
          <w:color w:val="000000"/>
        </w:rPr>
        <w:t xml:space="preserve"> </w:t>
      </w:r>
      <w:r w:rsidRPr="00763501">
        <w:rPr>
          <w:rFonts w:hint="eastAsia"/>
          <w:color w:val="000000"/>
        </w:rPr>
        <w:t>безопасност</w:t>
      </w:r>
      <w:r w:rsidRPr="00763501">
        <w:rPr>
          <w:color w:val="000000"/>
        </w:rPr>
        <w:t xml:space="preserve"> </w:t>
      </w:r>
      <w:r w:rsidRPr="00763501">
        <w:rPr>
          <w:rFonts w:hint="eastAsia"/>
          <w:color w:val="000000"/>
        </w:rPr>
        <w:t>при</w:t>
      </w:r>
      <w:r>
        <w:rPr>
          <w:color w:val="000000"/>
        </w:rPr>
        <w:t xml:space="preserve"> </w:t>
      </w:r>
      <w:r w:rsidRPr="00763501">
        <w:rPr>
          <w:rFonts w:hint="eastAsia"/>
          <w:color w:val="000000"/>
        </w:rPr>
        <w:t>другите</w:t>
      </w:r>
      <w:r w:rsidRPr="00763501">
        <w:rPr>
          <w:color w:val="000000"/>
        </w:rPr>
        <w:t xml:space="preserve"> </w:t>
      </w:r>
      <w:r w:rsidRPr="00763501">
        <w:rPr>
          <w:rFonts w:hint="eastAsia"/>
          <w:color w:val="000000"/>
        </w:rPr>
        <w:t>показания</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както</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така</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педиатрични</w:t>
      </w:r>
      <w:r w:rsidRPr="00763501">
        <w:rPr>
          <w:color w:val="000000"/>
        </w:rPr>
        <w:t xml:space="preserve"> </w:t>
      </w:r>
      <w:r w:rsidRPr="00763501">
        <w:rPr>
          <w:rFonts w:hint="eastAsia"/>
          <w:color w:val="000000"/>
        </w:rPr>
        <w:t>пациенти</w:t>
      </w:r>
      <w:r w:rsidRPr="00763501">
        <w:rPr>
          <w:color w:val="000000"/>
        </w:rPr>
        <w:t>,</w:t>
      </w:r>
      <w:r>
        <w:rPr>
          <w:color w:val="000000"/>
        </w:rPr>
        <w:t xml:space="preserve"> </w:t>
      </w:r>
      <w:r w:rsidRPr="00763501">
        <w:rPr>
          <w:rFonts w:hint="eastAsia"/>
          <w:color w:val="000000"/>
        </w:rPr>
        <w:t>които</w:t>
      </w:r>
      <w:r w:rsidRPr="00763501">
        <w:rPr>
          <w:color w:val="000000"/>
        </w:rPr>
        <w:t xml:space="preserve"> </w:t>
      </w:r>
      <w:r w:rsidRPr="00763501">
        <w:rPr>
          <w:rFonts w:hint="eastAsia"/>
          <w:color w:val="000000"/>
        </w:rPr>
        <w:t>са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лечение</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подобни</w:t>
      </w:r>
      <w:r w:rsidRPr="00763501">
        <w:rPr>
          <w:color w:val="000000"/>
        </w:rPr>
        <w:t xml:space="preserve"> </w:t>
      </w:r>
      <w:r w:rsidRPr="00763501">
        <w:rPr>
          <w:rFonts w:hint="eastAsia"/>
          <w:color w:val="000000"/>
        </w:rPr>
        <w:t>или</w:t>
      </w:r>
      <w:r w:rsidRPr="00763501">
        <w:rPr>
          <w:color w:val="000000"/>
        </w:rPr>
        <w:t xml:space="preserve"> </w:t>
      </w:r>
      <w:r w:rsidRPr="00763501">
        <w:rPr>
          <w:rFonts w:hint="eastAsia"/>
          <w:color w:val="000000"/>
        </w:rPr>
        <w:t>по</w:t>
      </w:r>
      <w:r w:rsidRPr="00763501">
        <w:rPr>
          <w:color w:val="000000"/>
        </w:rPr>
        <w:t>-</w:t>
      </w:r>
      <w:r w:rsidRPr="00763501">
        <w:rPr>
          <w:rFonts w:hint="eastAsia"/>
          <w:color w:val="000000"/>
        </w:rPr>
        <w:t>често</w:t>
      </w:r>
      <w:r w:rsidRPr="00763501">
        <w:rPr>
          <w:color w:val="000000"/>
        </w:rPr>
        <w:t xml:space="preserve"> </w:t>
      </w:r>
      <w:r w:rsidRPr="00763501">
        <w:rPr>
          <w:rFonts w:hint="eastAsia"/>
          <w:color w:val="000000"/>
        </w:rPr>
        <w:t>прилагани</w:t>
      </w:r>
      <w:r w:rsidRPr="00763501">
        <w:rPr>
          <w:color w:val="000000"/>
        </w:rPr>
        <w:t xml:space="preserve"> </w:t>
      </w:r>
      <w:r w:rsidRPr="00763501">
        <w:rPr>
          <w:rFonts w:hint="eastAsia"/>
          <w:color w:val="000000"/>
        </w:rPr>
        <w:t>дози</w:t>
      </w:r>
      <w:r w:rsidRPr="00763501">
        <w:rPr>
          <w:color w:val="000000"/>
        </w:rPr>
        <w:t xml:space="preserve"> (</w:t>
      </w:r>
      <w:r w:rsidRPr="00763501">
        <w:rPr>
          <w:rFonts w:hint="eastAsia"/>
          <w:color w:val="000000"/>
        </w:rPr>
        <w:t>вж</w:t>
      </w:r>
      <w:r w:rsidRPr="00763501">
        <w:rPr>
          <w:color w:val="000000"/>
        </w:rPr>
        <w:t xml:space="preserve">. </w:t>
      </w:r>
      <w:r w:rsidRPr="00763501">
        <w:rPr>
          <w:rFonts w:hint="eastAsia"/>
          <w:color w:val="000000"/>
        </w:rPr>
        <w:t>точка</w:t>
      </w:r>
      <w:r w:rsidR="006A763D">
        <w:rPr>
          <w:color w:val="000000"/>
        </w:rPr>
        <w:t> </w:t>
      </w:r>
      <w:r w:rsidRPr="00763501">
        <w:rPr>
          <w:color w:val="000000"/>
        </w:rPr>
        <w:t>5.2).</w:t>
      </w:r>
    </w:p>
    <w:p w14:paraId="1A3B1EDA" w14:textId="77777777" w:rsidR="00DA0A7F" w:rsidRDefault="00DA0A7F" w:rsidP="00DA0A7F">
      <w:pPr>
        <w:pStyle w:val="BodyText"/>
        <w:keepNext/>
        <w:widowControl/>
        <w:kinsoku w:val="0"/>
        <w:overflowPunct w:val="0"/>
        <w:ind w:left="0"/>
        <w:rPr>
          <w:i/>
          <w:iCs/>
          <w:color w:val="000000"/>
        </w:rPr>
      </w:pPr>
    </w:p>
    <w:p w14:paraId="691B4F29" w14:textId="77777777" w:rsidR="00DA0A7F" w:rsidRPr="0043378D" w:rsidRDefault="00DA0A7F" w:rsidP="00DA0A7F">
      <w:pPr>
        <w:pStyle w:val="BodyText"/>
        <w:keepNext/>
        <w:widowControl/>
        <w:kinsoku w:val="0"/>
        <w:overflowPunct w:val="0"/>
        <w:ind w:left="0"/>
        <w:rPr>
          <w:i/>
          <w:iCs/>
          <w:color w:val="000000"/>
        </w:rPr>
      </w:pPr>
      <w:r w:rsidRPr="0043378D">
        <w:rPr>
          <w:i/>
          <w:iCs/>
          <w:color w:val="000000"/>
        </w:rPr>
        <w:t>Болест на Crohn при педиатрични пациенти</w:t>
      </w:r>
    </w:p>
    <w:p w14:paraId="57B8BA0D" w14:textId="77777777" w:rsidR="00DA0A7F" w:rsidRPr="0043378D" w:rsidRDefault="00DA0A7F" w:rsidP="00DA0A7F">
      <w:pPr>
        <w:pStyle w:val="BodyText"/>
        <w:keepNext/>
        <w:widowControl/>
        <w:kinsoku w:val="0"/>
        <w:overflowPunct w:val="0"/>
        <w:ind w:left="0"/>
        <w:rPr>
          <w:color w:val="000000"/>
        </w:rPr>
      </w:pPr>
    </w:p>
    <w:p w14:paraId="64C65C9D" w14:textId="77777777" w:rsidR="00DA0A7F" w:rsidRPr="0043378D" w:rsidRDefault="00DA0A7F" w:rsidP="00DA0A7F">
      <w:pPr>
        <w:pStyle w:val="BodyText"/>
        <w:widowControl/>
        <w:kinsoku w:val="0"/>
        <w:overflowPunct w:val="0"/>
        <w:ind w:left="0"/>
        <w:rPr>
          <w:color w:val="000000"/>
        </w:rPr>
      </w:pPr>
      <w:r w:rsidRPr="0043378D">
        <w:rPr>
          <w:color w:val="000000"/>
        </w:rPr>
        <w:t xml:space="preserve">Адалимумаб е оценен в многоцентрово, рандомизирано, двойносляпо клинично проучване, предназначено да оцени ефикасността и безопасността на индукционно и поддържащо лечение </w:t>
      </w:r>
      <w:r w:rsidRPr="0043378D">
        <w:rPr>
          <w:color w:val="000000"/>
        </w:rPr>
        <w:lastRenderedPageBreak/>
        <w:t xml:space="preserve">с дози, в зависимост от телесното тегло (&lt; 40 kg или ≥ 40 kg) при 192 педиатрични пациенти на възраст между 6 и 17 години (включително), с умерена до тежка болест на </w:t>
      </w:r>
      <w:r w:rsidRPr="000A5522">
        <w:rPr>
          <w:iCs/>
          <w:color w:val="000000"/>
        </w:rPr>
        <w:t>Crohn</w:t>
      </w:r>
      <w:r w:rsidRPr="0043378D">
        <w:rPr>
          <w:color w:val="000000"/>
        </w:rPr>
        <w:t xml:space="preserve"> (CD), определена като индекс на активността на болестта на </w:t>
      </w:r>
      <w:r w:rsidRPr="000A5522">
        <w:rPr>
          <w:iCs/>
          <w:color w:val="000000"/>
        </w:rPr>
        <w:t>Crohn</w:t>
      </w:r>
      <w:r w:rsidRPr="0043378D">
        <w:rPr>
          <w:color w:val="000000"/>
        </w:rPr>
        <w:t xml:space="preserve"> при педиатрични пациенти (Paediatric Crohn's Disease Activity Index, PCDAI) със скор &gt; 30. При пациентите е трябвало да липсва отговор към конвенционалната терапия за CD (включително кортикостероиди и/или имуномодулатор). Също така, пациентите може вече да са загубили отговор или да имат непоносимост към инфликсимаб.</w:t>
      </w:r>
    </w:p>
    <w:p w14:paraId="28DBCF59" w14:textId="77777777" w:rsidR="00DA0A7F" w:rsidRPr="0043378D" w:rsidRDefault="00DA0A7F" w:rsidP="00DA0A7F">
      <w:pPr>
        <w:pStyle w:val="BodyText"/>
        <w:widowControl/>
        <w:kinsoku w:val="0"/>
        <w:overflowPunct w:val="0"/>
        <w:ind w:left="0"/>
        <w:rPr>
          <w:color w:val="000000"/>
        </w:rPr>
      </w:pPr>
    </w:p>
    <w:p w14:paraId="13AE5AC8" w14:textId="77777777" w:rsidR="00DA0A7F" w:rsidRPr="0043378D" w:rsidRDefault="00DA0A7F" w:rsidP="00DA0A7F">
      <w:pPr>
        <w:pStyle w:val="BodyText"/>
        <w:widowControl/>
        <w:kinsoku w:val="0"/>
        <w:overflowPunct w:val="0"/>
        <w:ind w:left="0"/>
        <w:rPr>
          <w:color w:val="000000"/>
        </w:rPr>
      </w:pPr>
      <w:r w:rsidRPr="0043378D">
        <w:rPr>
          <w:color w:val="000000"/>
        </w:rPr>
        <w:t>Всички пациенти получават отворено индукционно лечение в доза въз основа на изходното си телесно тегло: 160 mg в седмица 0 и 80 mg в седмица 2 за пациенти ≥ 40 kg и 80 mg и 40 mg съответно за тези &lt; 40 kg.</w:t>
      </w:r>
    </w:p>
    <w:p w14:paraId="22DD6F25" w14:textId="77777777" w:rsidR="00DA0A7F" w:rsidRPr="0043378D" w:rsidRDefault="00DA0A7F" w:rsidP="00DA0A7F">
      <w:pPr>
        <w:pStyle w:val="BodyText"/>
        <w:widowControl/>
        <w:kinsoku w:val="0"/>
        <w:overflowPunct w:val="0"/>
        <w:ind w:left="0"/>
        <w:rPr>
          <w:color w:val="000000"/>
        </w:rPr>
      </w:pPr>
    </w:p>
    <w:p w14:paraId="23FD92AB" w14:textId="77777777" w:rsidR="00DA0A7F" w:rsidRPr="0043378D" w:rsidRDefault="00DA0A7F" w:rsidP="00DA0A7F">
      <w:pPr>
        <w:pStyle w:val="BodyText"/>
        <w:widowControl/>
        <w:kinsoku w:val="0"/>
        <w:overflowPunct w:val="0"/>
        <w:ind w:left="0"/>
        <w:rPr>
          <w:color w:val="000000"/>
        </w:rPr>
      </w:pPr>
      <w:r w:rsidRPr="0043378D">
        <w:rPr>
          <w:color w:val="000000"/>
        </w:rPr>
        <w:t>В седмица 4 участниците са рандомизирани 1:1 въз основа на телесното си тегло или по време на ниската доза или по време на стандартната доза на поддържащата схема, както е показано в таблица </w:t>
      </w:r>
      <w:r>
        <w:rPr>
          <w:color w:val="000000"/>
        </w:rPr>
        <w:t>23</w:t>
      </w:r>
      <w:r w:rsidRPr="0043378D">
        <w:rPr>
          <w:color w:val="000000"/>
        </w:rPr>
        <w:t>.</w:t>
      </w:r>
    </w:p>
    <w:p w14:paraId="51F074C0" w14:textId="77777777" w:rsidR="00DA0A7F" w:rsidRPr="0043378D" w:rsidRDefault="00DA0A7F" w:rsidP="00DA0A7F">
      <w:pPr>
        <w:pStyle w:val="BodyText"/>
        <w:widowControl/>
        <w:kinsoku w:val="0"/>
        <w:overflowPunct w:val="0"/>
        <w:ind w:left="0"/>
        <w:jc w:val="center"/>
        <w:rPr>
          <w:color w:val="000000"/>
        </w:rPr>
      </w:pPr>
    </w:p>
    <w:p w14:paraId="10BBC04C" w14:textId="77777777" w:rsidR="00DA0A7F" w:rsidRDefault="00DA0A7F" w:rsidP="00DA0A7F">
      <w:pPr>
        <w:rPr>
          <w:b/>
        </w:rPr>
      </w:pPr>
      <w:r w:rsidRPr="00780A0A">
        <w:rPr>
          <w:b/>
        </w:rPr>
        <w:t>Таблица </w:t>
      </w:r>
      <w:r>
        <w:rPr>
          <w:b/>
        </w:rPr>
        <w:t>23</w:t>
      </w:r>
      <w:r w:rsidRPr="00780A0A">
        <w:rPr>
          <w:b/>
        </w:rPr>
        <w:t>. Поддържаща схема</w:t>
      </w:r>
    </w:p>
    <w:p w14:paraId="0DCCCF39" w14:textId="77777777" w:rsidR="00DA0A7F" w:rsidRDefault="00DA0A7F" w:rsidP="00DA0A7F">
      <w:pPr>
        <w:rPr>
          <w:b/>
        </w:rPr>
      </w:pPr>
    </w:p>
    <w:p w14:paraId="0536663F" w14:textId="77777777" w:rsidR="00DA0A7F" w:rsidRPr="00165501" w:rsidRDefault="00DA0A7F" w:rsidP="00DA0A7F">
      <w:pPr>
        <w:keepNext/>
        <w:jc w:val="center"/>
        <w:rPr>
          <w:b/>
          <w:bCs/>
          <w:lang w:val="en-GB"/>
        </w:rPr>
      </w:pPr>
    </w:p>
    <w:tbl>
      <w:tblPr>
        <w:tblW w:w="5000" w:type="pct"/>
        <w:tblLayout w:type="fixed"/>
        <w:tblCellMar>
          <w:left w:w="0" w:type="dxa"/>
          <w:right w:w="0" w:type="dxa"/>
        </w:tblCellMar>
        <w:tblLook w:val="0000" w:firstRow="0" w:lastRow="0" w:firstColumn="0" w:lastColumn="0" w:noHBand="0" w:noVBand="0"/>
      </w:tblPr>
      <w:tblGrid>
        <w:gridCol w:w="3286"/>
        <w:gridCol w:w="2890"/>
        <w:gridCol w:w="2886"/>
      </w:tblGrid>
      <w:tr w:rsidR="00DA0A7F" w:rsidRPr="000E0085" w14:paraId="26F5CB33" w14:textId="77777777" w:rsidTr="00DA0A7F">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12FD3CA1" w14:textId="77777777" w:rsidR="00DA0A7F" w:rsidRPr="000E0085" w:rsidRDefault="00DA0A7F" w:rsidP="00DA0A7F">
            <w:pPr>
              <w:pStyle w:val="TableParagraph"/>
              <w:keepNext/>
              <w:widowControl/>
              <w:kinsoku w:val="0"/>
              <w:overflowPunct w:val="0"/>
              <w:ind w:left="102" w:right="188"/>
              <w:jc w:val="center"/>
              <w:rPr>
                <w:rFonts w:ascii="Times New Roman" w:hAnsi="Times New Roman"/>
                <w:lang w:val="en-GB"/>
              </w:rPr>
            </w:pPr>
            <w:r w:rsidRPr="0043378D">
              <w:rPr>
                <w:rFonts w:ascii="Times New Roman" w:hAnsi="Times New Roman"/>
                <w:b/>
                <w:bCs/>
                <w:color w:val="000000"/>
              </w:rPr>
              <w:t>Тегло на пациента</w:t>
            </w:r>
          </w:p>
        </w:tc>
        <w:tc>
          <w:tcPr>
            <w:tcW w:w="2321" w:type="dxa"/>
            <w:tcBorders>
              <w:top w:val="single" w:sz="4" w:space="0" w:color="000000"/>
              <w:left w:val="single" w:sz="4" w:space="0" w:color="000000"/>
              <w:bottom w:val="single" w:sz="4" w:space="0" w:color="000000"/>
              <w:right w:val="single" w:sz="4" w:space="0" w:color="000000"/>
            </w:tcBorders>
          </w:tcPr>
          <w:p w14:paraId="180BB9BE" w14:textId="77777777" w:rsidR="00DA0A7F" w:rsidRPr="000E0085" w:rsidRDefault="00DA0A7F" w:rsidP="00DA0A7F">
            <w:pPr>
              <w:pStyle w:val="TableParagraph"/>
              <w:keepNext/>
              <w:widowControl/>
              <w:kinsoku w:val="0"/>
              <w:overflowPunct w:val="0"/>
              <w:spacing w:line="251" w:lineRule="exact"/>
              <w:ind w:left="100"/>
              <w:jc w:val="center"/>
              <w:rPr>
                <w:rFonts w:ascii="Times New Roman" w:hAnsi="Times New Roman"/>
                <w:lang w:val="en-GB"/>
              </w:rPr>
            </w:pPr>
            <w:r w:rsidRPr="0043378D">
              <w:rPr>
                <w:rFonts w:ascii="Times New Roman" w:hAnsi="Times New Roman"/>
                <w:b/>
                <w:bCs/>
                <w:color w:val="000000"/>
              </w:rPr>
              <w:t>Ниска доза</w:t>
            </w:r>
          </w:p>
        </w:tc>
        <w:tc>
          <w:tcPr>
            <w:tcW w:w="2318" w:type="dxa"/>
            <w:tcBorders>
              <w:top w:val="single" w:sz="4" w:space="0" w:color="000000"/>
              <w:left w:val="single" w:sz="4" w:space="0" w:color="000000"/>
              <w:bottom w:val="single" w:sz="4" w:space="0" w:color="000000"/>
              <w:right w:val="single" w:sz="4" w:space="0" w:color="000000"/>
            </w:tcBorders>
          </w:tcPr>
          <w:p w14:paraId="14E16BEB" w14:textId="77777777" w:rsidR="00DA0A7F" w:rsidRPr="000E0085" w:rsidRDefault="00DA0A7F" w:rsidP="00DA0A7F">
            <w:pPr>
              <w:pStyle w:val="TableParagraph"/>
              <w:keepNext/>
              <w:widowControl/>
              <w:kinsoku w:val="0"/>
              <w:overflowPunct w:val="0"/>
              <w:ind w:left="102" w:right="213"/>
              <w:jc w:val="center"/>
              <w:rPr>
                <w:rFonts w:ascii="Times New Roman" w:hAnsi="Times New Roman"/>
                <w:lang w:val="en-GB"/>
              </w:rPr>
            </w:pPr>
            <w:r w:rsidRPr="0043378D">
              <w:rPr>
                <w:rFonts w:ascii="Times New Roman" w:hAnsi="Times New Roman"/>
                <w:b/>
                <w:bCs/>
                <w:color w:val="000000"/>
              </w:rPr>
              <w:t>Стандартна доза</w:t>
            </w:r>
          </w:p>
        </w:tc>
      </w:tr>
      <w:tr w:rsidR="00DA0A7F" w:rsidRPr="000E0085" w14:paraId="4A238CA6" w14:textId="77777777" w:rsidTr="00DA0A7F">
        <w:trPr>
          <w:cantSplit/>
        </w:trPr>
        <w:tc>
          <w:tcPr>
            <w:tcW w:w="2639" w:type="dxa"/>
            <w:tcBorders>
              <w:top w:val="single" w:sz="4" w:space="0" w:color="000000"/>
              <w:left w:val="single" w:sz="4" w:space="0" w:color="000000"/>
              <w:bottom w:val="single" w:sz="4" w:space="0" w:color="000000"/>
              <w:right w:val="single" w:sz="4" w:space="0" w:color="000000"/>
            </w:tcBorders>
          </w:tcPr>
          <w:p w14:paraId="3E81192D" w14:textId="77777777" w:rsidR="00DA0A7F" w:rsidRPr="000E0085" w:rsidRDefault="00DA0A7F" w:rsidP="00DA0A7F">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&lt;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79AFAF48" w14:textId="77777777" w:rsidR="00DA0A7F" w:rsidRPr="000E0085" w:rsidRDefault="00DA0A7F" w:rsidP="00DA0A7F">
            <w:pPr>
              <w:pStyle w:val="TableParagraph"/>
              <w:widowControl/>
              <w:kinsoku w:val="0"/>
              <w:overflowPunct w:val="0"/>
              <w:spacing w:line="249" w:lineRule="exact"/>
              <w:ind w:left="100"/>
              <w:jc w:val="center"/>
              <w:rPr>
                <w:rFonts w:ascii="Times New Roman" w:hAnsi="Times New Roman"/>
                <w:lang w:val="en-GB"/>
              </w:rPr>
            </w:pPr>
            <w:r w:rsidRPr="000E0085">
              <w:rPr>
                <w:rFonts w:ascii="Times New Roman" w:hAnsi="Times New Roman"/>
                <w:lang w:val="en-GB"/>
              </w:rPr>
              <w:t>10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63E4587D" w14:textId="77777777" w:rsidR="00DA0A7F" w:rsidRPr="000E0085" w:rsidRDefault="00DA0A7F" w:rsidP="00DA0A7F">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r w:rsidR="00DA0A7F" w:rsidRPr="000E0085" w14:paraId="0828A500" w14:textId="77777777" w:rsidTr="00DA0A7F">
        <w:trPr>
          <w:cantSplit/>
          <w:trHeight w:val="70"/>
        </w:trPr>
        <w:tc>
          <w:tcPr>
            <w:tcW w:w="2639" w:type="dxa"/>
            <w:tcBorders>
              <w:top w:val="single" w:sz="4" w:space="0" w:color="000000"/>
              <w:left w:val="single" w:sz="4" w:space="0" w:color="000000"/>
              <w:bottom w:val="single" w:sz="4" w:space="0" w:color="000000"/>
              <w:right w:val="single" w:sz="4" w:space="0" w:color="000000"/>
            </w:tcBorders>
          </w:tcPr>
          <w:p w14:paraId="50D7A2F5" w14:textId="77777777" w:rsidR="00DA0A7F" w:rsidRPr="000E0085" w:rsidRDefault="00DA0A7F" w:rsidP="00DA0A7F">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7B9364FF" w14:textId="77777777" w:rsidR="00DA0A7F" w:rsidRPr="000E0085" w:rsidRDefault="00DA0A7F" w:rsidP="00DA0A7F">
            <w:pPr>
              <w:pStyle w:val="TableParagraph"/>
              <w:widowControl/>
              <w:kinsoku w:val="0"/>
              <w:overflowPunct w:val="0"/>
              <w:spacing w:line="251" w:lineRule="exact"/>
              <w:ind w:left="100"/>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60967C3A" w14:textId="77777777" w:rsidR="00DA0A7F" w:rsidRPr="000E0085" w:rsidRDefault="00DA0A7F" w:rsidP="00DA0A7F">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bl>
    <w:p w14:paraId="1A4EA201" w14:textId="77777777" w:rsidR="00DA0A7F" w:rsidRPr="000E0085" w:rsidRDefault="00DA0A7F" w:rsidP="00DA0A7F">
      <w:pPr>
        <w:pStyle w:val="BodyText"/>
        <w:widowControl/>
        <w:kinsoku w:val="0"/>
        <w:overflowPunct w:val="0"/>
        <w:ind w:left="0"/>
        <w:rPr>
          <w:bCs/>
          <w:lang w:val="en-GB"/>
        </w:rPr>
      </w:pPr>
    </w:p>
    <w:p w14:paraId="55A9D242" w14:textId="77777777" w:rsidR="00DA0A7F" w:rsidRPr="0043378D" w:rsidRDefault="00DA0A7F" w:rsidP="00DA0A7F">
      <w:pPr>
        <w:pStyle w:val="BodyText"/>
        <w:keepNext/>
        <w:widowControl/>
        <w:kinsoku w:val="0"/>
        <w:overflowPunct w:val="0"/>
        <w:ind w:left="0"/>
        <w:rPr>
          <w:color w:val="000000"/>
        </w:rPr>
      </w:pPr>
      <w:r w:rsidRPr="0043378D">
        <w:rPr>
          <w:i/>
          <w:iCs/>
          <w:color w:val="000000"/>
          <w:u w:val="single"/>
        </w:rPr>
        <w:t>Резултати за ефикасност</w:t>
      </w:r>
    </w:p>
    <w:p w14:paraId="6EF41C45" w14:textId="77777777" w:rsidR="00DA0A7F" w:rsidRPr="0043378D" w:rsidRDefault="00DA0A7F" w:rsidP="00DA0A7F">
      <w:pPr>
        <w:pStyle w:val="BodyText"/>
        <w:keepNext/>
        <w:widowControl/>
        <w:kinsoku w:val="0"/>
        <w:overflowPunct w:val="0"/>
        <w:ind w:left="0"/>
        <w:rPr>
          <w:i/>
          <w:iCs/>
          <w:color w:val="000000"/>
        </w:rPr>
      </w:pPr>
    </w:p>
    <w:p w14:paraId="25ED6B4B" w14:textId="77777777" w:rsidR="00DA0A7F" w:rsidRPr="0043378D" w:rsidRDefault="00DA0A7F" w:rsidP="00DA0A7F">
      <w:pPr>
        <w:pStyle w:val="BodyText"/>
        <w:widowControl/>
        <w:kinsoku w:val="0"/>
        <w:overflowPunct w:val="0"/>
        <w:ind w:left="0"/>
        <w:rPr>
          <w:color w:val="000000"/>
        </w:rPr>
      </w:pPr>
      <w:r w:rsidRPr="0043378D">
        <w:rPr>
          <w:color w:val="000000"/>
        </w:rPr>
        <w:t xml:space="preserve">Първичната крайна точка на проучването е клинична ремисия в седмица 26, определена като PCDAI скор ≤ 10. </w:t>
      </w:r>
    </w:p>
    <w:p w14:paraId="2039E933" w14:textId="77777777" w:rsidR="00DA0A7F" w:rsidRPr="0043378D" w:rsidRDefault="00DA0A7F" w:rsidP="00DA0A7F">
      <w:pPr>
        <w:pStyle w:val="BodyText"/>
        <w:widowControl/>
        <w:kinsoku w:val="0"/>
        <w:overflowPunct w:val="0"/>
        <w:ind w:left="0"/>
        <w:rPr>
          <w:color w:val="000000"/>
        </w:rPr>
      </w:pPr>
    </w:p>
    <w:p w14:paraId="68B411E8" w14:textId="77777777" w:rsidR="00DA0A7F" w:rsidRPr="0043378D" w:rsidRDefault="00DA0A7F" w:rsidP="00DA0A7F">
      <w:pPr>
        <w:pStyle w:val="BodyText"/>
        <w:widowControl/>
        <w:kinsoku w:val="0"/>
        <w:overflowPunct w:val="0"/>
        <w:ind w:left="0"/>
        <w:rPr>
          <w:color w:val="000000"/>
        </w:rPr>
      </w:pPr>
      <w:r w:rsidRPr="0043378D">
        <w:rPr>
          <w:color w:val="000000"/>
        </w:rPr>
        <w:t>Стойностите на процентите на клинична ремисия и клиничен отговор (определени като намаление в PCDAI скора с най</w:t>
      </w:r>
      <w:r w:rsidRPr="0043378D">
        <w:rPr>
          <w:color w:val="000000"/>
        </w:rPr>
        <w:noBreakHyphen/>
        <w:t>малко 15 точки от изходно ниво) са представени в таблица </w:t>
      </w:r>
      <w:r>
        <w:rPr>
          <w:color w:val="000000"/>
        </w:rPr>
        <w:t>24</w:t>
      </w:r>
      <w:r w:rsidRPr="0043378D">
        <w:rPr>
          <w:color w:val="000000"/>
        </w:rPr>
        <w:t>. Процентите на пациентите, прекратили лечение с кортикостероиди или имуномодулатори</w:t>
      </w:r>
      <w:r w:rsidR="00BF1B49" w:rsidRPr="00DF267C">
        <w:rPr>
          <w:color w:val="000000"/>
          <w:lang w:val="ru-RU"/>
        </w:rPr>
        <w:t>,</w:t>
      </w:r>
      <w:r w:rsidRPr="0043378D">
        <w:rPr>
          <w:color w:val="000000"/>
        </w:rPr>
        <w:t xml:space="preserve"> са представени в таблица </w:t>
      </w:r>
      <w:r>
        <w:rPr>
          <w:color w:val="000000"/>
        </w:rPr>
        <w:t>25</w:t>
      </w:r>
      <w:r w:rsidRPr="0043378D">
        <w:rPr>
          <w:color w:val="000000"/>
        </w:rPr>
        <w:t>.</w:t>
      </w:r>
    </w:p>
    <w:p w14:paraId="5F1FDCF4" w14:textId="77777777" w:rsidR="00DA0A7F" w:rsidRPr="0043378D" w:rsidRDefault="00DA0A7F" w:rsidP="00DA0A7F">
      <w:pPr>
        <w:pStyle w:val="BodyText"/>
        <w:widowControl/>
        <w:kinsoku w:val="0"/>
        <w:overflowPunct w:val="0"/>
        <w:ind w:left="0"/>
        <w:rPr>
          <w:color w:val="000000"/>
        </w:rPr>
      </w:pPr>
    </w:p>
    <w:p w14:paraId="646C5727" w14:textId="77777777" w:rsidR="00DA0A7F" w:rsidRPr="0043378D" w:rsidRDefault="00DA0A7F" w:rsidP="00DA0A7F">
      <w:pPr>
        <w:pStyle w:val="BodyText"/>
        <w:keepNext/>
        <w:widowControl/>
        <w:kinsoku w:val="0"/>
        <w:overflowPunct w:val="0"/>
        <w:ind w:left="0"/>
        <w:rPr>
          <w:b/>
          <w:color w:val="000000"/>
        </w:rPr>
      </w:pPr>
      <w:r w:rsidRPr="0043378D">
        <w:rPr>
          <w:b/>
          <w:color w:val="000000"/>
        </w:rPr>
        <w:t>Таблица </w:t>
      </w:r>
      <w:r>
        <w:rPr>
          <w:b/>
          <w:color w:val="000000"/>
        </w:rPr>
        <w:t>24</w:t>
      </w:r>
      <w:r w:rsidRPr="0043378D">
        <w:rPr>
          <w:b/>
          <w:color w:val="000000"/>
        </w:rPr>
        <w:t>. Педиатрично проучване при CD</w:t>
      </w:r>
      <w:r w:rsidRPr="0043378D" w:rsidDel="00915AC5">
        <w:rPr>
          <w:b/>
          <w:color w:val="000000"/>
        </w:rPr>
        <w:t xml:space="preserve"> </w:t>
      </w:r>
      <w:r w:rsidRPr="0043378D">
        <w:rPr>
          <w:b/>
          <w:color w:val="000000"/>
        </w:rPr>
        <w:sym w:font="Symbol" w:char="F02D"/>
      </w:r>
      <w:r w:rsidRPr="0043378D">
        <w:rPr>
          <w:b/>
          <w:color w:val="000000"/>
        </w:rPr>
        <w:t xml:space="preserve"> PCDAI клинична ремисия и отговор</w:t>
      </w:r>
    </w:p>
    <w:p w14:paraId="2B585D31" w14:textId="77777777" w:rsidR="00DA0A7F" w:rsidRPr="0043378D" w:rsidRDefault="00DA0A7F" w:rsidP="00DA0A7F">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74"/>
        <w:gridCol w:w="2254"/>
        <w:gridCol w:w="2263"/>
      </w:tblGrid>
      <w:tr w:rsidR="00DA0A7F" w:rsidRPr="0043378D" w14:paraId="0860B5B4" w14:textId="77777777" w:rsidTr="00DA0A7F">
        <w:trPr>
          <w:tblHeader/>
        </w:trPr>
        <w:tc>
          <w:tcPr>
            <w:tcW w:w="2325" w:type="dxa"/>
            <w:tcBorders>
              <w:top w:val="single" w:sz="4" w:space="0" w:color="auto"/>
              <w:left w:val="single" w:sz="4" w:space="0" w:color="auto"/>
              <w:bottom w:val="single" w:sz="4" w:space="0" w:color="auto"/>
              <w:right w:val="single" w:sz="4" w:space="0" w:color="auto"/>
            </w:tcBorders>
          </w:tcPr>
          <w:p w14:paraId="77FBFB76" w14:textId="77777777" w:rsidR="00DA0A7F" w:rsidRPr="0043378D" w:rsidRDefault="00DA0A7F" w:rsidP="00DA0A7F">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18EAD5D5" w14:textId="77777777" w:rsidR="00DA0A7F" w:rsidRPr="0043378D" w:rsidRDefault="00DA0A7F" w:rsidP="00DA0A7F">
            <w:pPr>
              <w:keepNext/>
              <w:jc w:val="center"/>
              <w:rPr>
                <w:b/>
                <w:color w:val="000000"/>
              </w:rPr>
            </w:pPr>
            <w:r w:rsidRPr="0043378D">
              <w:rPr>
                <w:b/>
                <w:color w:val="000000"/>
              </w:rPr>
              <w:t>Стандартна доза</w:t>
            </w:r>
          </w:p>
          <w:p w14:paraId="0419F884" w14:textId="77777777" w:rsidR="00DA0A7F" w:rsidRPr="0043378D" w:rsidRDefault="00DA0A7F" w:rsidP="00DA0A7F">
            <w:pPr>
              <w:keepNext/>
              <w:jc w:val="center"/>
              <w:rPr>
                <w:b/>
                <w:color w:val="000000"/>
              </w:rPr>
            </w:pPr>
            <w:r w:rsidRPr="0043378D">
              <w:rPr>
                <w:b/>
                <w:color w:val="000000"/>
              </w:rPr>
              <w:t>40/20 mg през седмица</w:t>
            </w:r>
          </w:p>
          <w:p w14:paraId="735F92E7" w14:textId="77777777" w:rsidR="00DA0A7F" w:rsidRPr="0043378D" w:rsidRDefault="00DA0A7F" w:rsidP="00DA0A7F">
            <w:pPr>
              <w:keepNext/>
              <w:jc w:val="center"/>
              <w:rPr>
                <w:b/>
                <w:color w:val="000000"/>
              </w:rPr>
            </w:pPr>
            <w:r w:rsidRPr="0043378D">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493958A" w14:textId="77777777" w:rsidR="00DA0A7F" w:rsidRPr="0043378D" w:rsidRDefault="00DA0A7F" w:rsidP="00DA0A7F">
            <w:pPr>
              <w:keepNext/>
              <w:jc w:val="center"/>
              <w:rPr>
                <w:b/>
                <w:color w:val="000000"/>
              </w:rPr>
            </w:pPr>
            <w:r w:rsidRPr="0043378D">
              <w:rPr>
                <w:b/>
                <w:color w:val="000000"/>
              </w:rPr>
              <w:t>Ниска доза</w:t>
            </w:r>
          </w:p>
          <w:p w14:paraId="1CDC9F15" w14:textId="77777777" w:rsidR="00DA0A7F" w:rsidRPr="0043378D" w:rsidRDefault="00DA0A7F" w:rsidP="00DA0A7F">
            <w:pPr>
              <w:keepNext/>
              <w:jc w:val="center"/>
              <w:rPr>
                <w:b/>
                <w:color w:val="000000"/>
              </w:rPr>
            </w:pPr>
            <w:r w:rsidRPr="0043378D">
              <w:rPr>
                <w:b/>
                <w:color w:val="000000"/>
              </w:rPr>
              <w:t>20/10 mg през седмица</w:t>
            </w:r>
          </w:p>
          <w:p w14:paraId="56CFBB33" w14:textId="77777777" w:rsidR="00DA0A7F" w:rsidRPr="0043378D" w:rsidRDefault="00DA0A7F" w:rsidP="00DA0A7F">
            <w:pPr>
              <w:keepNext/>
              <w:jc w:val="center"/>
              <w:rPr>
                <w:b/>
                <w:color w:val="000000"/>
              </w:rPr>
            </w:pPr>
            <w:r w:rsidRPr="0043378D">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7A4D73CF" w14:textId="77777777" w:rsidR="00DA0A7F" w:rsidRPr="0043378D" w:rsidRDefault="00DA0A7F" w:rsidP="00DA0A7F">
            <w:pPr>
              <w:keepNext/>
              <w:jc w:val="center"/>
              <w:rPr>
                <w:b/>
                <w:color w:val="000000"/>
              </w:rPr>
            </w:pPr>
            <w:r w:rsidRPr="0043378D">
              <w:rPr>
                <w:b/>
                <w:color w:val="000000"/>
              </w:rPr>
              <w:t>P стойност*</w:t>
            </w:r>
          </w:p>
        </w:tc>
      </w:tr>
      <w:tr w:rsidR="00DA0A7F" w:rsidRPr="0043378D" w14:paraId="1AC56FED"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01276448" w14:textId="77777777" w:rsidR="00DA0A7F" w:rsidRPr="0043378D" w:rsidRDefault="00DA0A7F" w:rsidP="00DA0A7F">
            <w:pPr>
              <w:keepNext/>
              <w:rPr>
                <w:b/>
                <w:color w:val="000000"/>
              </w:rPr>
            </w:pPr>
            <w:r w:rsidRPr="0043378D">
              <w:rPr>
                <w:b/>
                <w:color w:val="000000"/>
              </w:rPr>
              <w:t>Седмица 26</w:t>
            </w:r>
          </w:p>
        </w:tc>
        <w:tc>
          <w:tcPr>
            <w:tcW w:w="2326" w:type="dxa"/>
            <w:tcBorders>
              <w:top w:val="single" w:sz="4" w:space="0" w:color="auto"/>
              <w:left w:val="single" w:sz="4" w:space="0" w:color="auto"/>
              <w:bottom w:val="single" w:sz="4" w:space="0" w:color="auto"/>
              <w:right w:val="single" w:sz="4" w:space="0" w:color="auto"/>
            </w:tcBorders>
            <w:vAlign w:val="center"/>
          </w:tcPr>
          <w:p w14:paraId="5F3EBFDF" w14:textId="77777777" w:rsidR="00DA0A7F" w:rsidRPr="0043378D" w:rsidRDefault="00DA0A7F" w:rsidP="00DA0A7F">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0553C42E" w14:textId="77777777" w:rsidR="00DA0A7F" w:rsidRPr="0043378D" w:rsidRDefault="00DA0A7F" w:rsidP="00DA0A7F">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7999C271" w14:textId="77777777" w:rsidR="00DA0A7F" w:rsidRPr="0043378D" w:rsidRDefault="00DA0A7F" w:rsidP="00DA0A7F">
            <w:pPr>
              <w:keepNext/>
              <w:jc w:val="center"/>
              <w:rPr>
                <w:color w:val="000000"/>
              </w:rPr>
            </w:pPr>
          </w:p>
        </w:tc>
      </w:tr>
      <w:tr w:rsidR="00DA0A7F" w:rsidRPr="0043378D" w14:paraId="562564DA"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236388C7" w14:textId="77777777" w:rsidR="00DA0A7F" w:rsidRPr="0043378D" w:rsidRDefault="00DA0A7F" w:rsidP="00DA0A7F">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C82FE2E" w14:textId="77777777" w:rsidR="00DA0A7F" w:rsidRPr="0043378D" w:rsidRDefault="00DA0A7F" w:rsidP="00DA0A7F">
            <w:pPr>
              <w:keepNext/>
              <w:jc w:val="center"/>
              <w:rPr>
                <w:color w:val="000000"/>
              </w:rPr>
            </w:pPr>
            <w:r w:rsidRPr="0043378D">
              <w:rPr>
                <w:color w:val="000000"/>
              </w:rPr>
              <w:t>38,7%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85DF3EB" w14:textId="77777777" w:rsidR="00DA0A7F" w:rsidRPr="0043378D" w:rsidRDefault="00DA0A7F" w:rsidP="00DA0A7F">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763439C" w14:textId="77777777" w:rsidR="00DA0A7F" w:rsidRPr="0043378D" w:rsidRDefault="00DA0A7F" w:rsidP="00DA0A7F">
            <w:pPr>
              <w:keepNext/>
              <w:jc w:val="center"/>
              <w:rPr>
                <w:color w:val="000000"/>
              </w:rPr>
            </w:pPr>
            <w:r w:rsidRPr="0043378D">
              <w:rPr>
                <w:color w:val="000000"/>
              </w:rPr>
              <w:t>0,075</w:t>
            </w:r>
          </w:p>
        </w:tc>
      </w:tr>
      <w:tr w:rsidR="00DA0A7F" w:rsidRPr="0043378D" w14:paraId="3F3C84EF"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739AED56" w14:textId="77777777" w:rsidR="00DA0A7F" w:rsidRPr="0043378D" w:rsidRDefault="00DA0A7F" w:rsidP="00DA0A7F">
            <w:pPr>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98FFCE6" w14:textId="77777777" w:rsidR="00DA0A7F" w:rsidRPr="0043378D" w:rsidRDefault="00DA0A7F" w:rsidP="00DA0A7F">
            <w:pPr>
              <w:jc w:val="center"/>
              <w:rPr>
                <w:color w:val="000000"/>
              </w:rPr>
            </w:pPr>
            <w:r w:rsidRPr="0043378D">
              <w:rPr>
                <w:color w:val="000000"/>
              </w:rPr>
              <w:t>59,1%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3E5B263" w14:textId="77777777" w:rsidR="00DA0A7F" w:rsidRPr="0043378D" w:rsidRDefault="00DA0A7F" w:rsidP="00DA0A7F">
            <w:pPr>
              <w:jc w:val="center"/>
              <w:rPr>
                <w:color w:val="000000"/>
              </w:rPr>
            </w:pPr>
            <w:r w:rsidRPr="0043378D">
              <w:rPr>
                <w:color w:val="000000"/>
              </w:rPr>
              <w:t>48,4%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DF94798" w14:textId="77777777" w:rsidR="00DA0A7F" w:rsidRPr="0043378D" w:rsidRDefault="00DA0A7F" w:rsidP="00DA0A7F">
            <w:pPr>
              <w:jc w:val="center"/>
              <w:rPr>
                <w:color w:val="000000"/>
              </w:rPr>
            </w:pPr>
            <w:r w:rsidRPr="0043378D">
              <w:rPr>
                <w:color w:val="000000"/>
              </w:rPr>
              <w:t>0,073</w:t>
            </w:r>
          </w:p>
        </w:tc>
      </w:tr>
      <w:tr w:rsidR="00DA0A7F" w:rsidRPr="0043378D" w14:paraId="6D77C7D4"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0FC4A230" w14:textId="77777777" w:rsidR="00DA0A7F" w:rsidRPr="0043378D" w:rsidRDefault="00DA0A7F" w:rsidP="00DA0A7F">
            <w:pPr>
              <w:keepNext/>
              <w:rPr>
                <w:b/>
                <w:color w:val="000000"/>
              </w:rPr>
            </w:pPr>
            <w:r w:rsidRPr="0043378D">
              <w:rPr>
                <w:b/>
                <w:color w:val="000000"/>
              </w:rPr>
              <w:t>Седмица 52</w:t>
            </w:r>
          </w:p>
        </w:tc>
        <w:tc>
          <w:tcPr>
            <w:tcW w:w="2326" w:type="dxa"/>
            <w:tcBorders>
              <w:top w:val="single" w:sz="4" w:space="0" w:color="auto"/>
              <w:left w:val="single" w:sz="4" w:space="0" w:color="auto"/>
              <w:bottom w:val="single" w:sz="4" w:space="0" w:color="auto"/>
              <w:right w:val="single" w:sz="4" w:space="0" w:color="auto"/>
            </w:tcBorders>
            <w:vAlign w:val="center"/>
          </w:tcPr>
          <w:p w14:paraId="058ECB5B" w14:textId="77777777" w:rsidR="00DA0A7F" w:rsidRPr="0043378D" w:rsidRDefault="00DA0A7F" w:rsidP="00DA0A7F">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521C1336" w14:textId="77777777" w:rsidR="00DA0A7F" w:rsidRPr="0043378D" w:rsidRDefault="00DA0A7F" w:rsidP="00DA0A7F">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1A19DE74" w14:textId="77777777" w:rsidR="00DA0A7F" w:rsidRPr="0043378D" w:rsidRDefault="00DA0A7F" w:rsidP="00DA0A7F">
            <w:pPr>
              <w:keepNext/>
              <w:jc w:val="center"/>
              <w:rPr>
                <w:color w:val="000000"/>
              </w:rPr>
            </w:pPr>
          </w:p>
        </w:tc>
      </w:tr>
      <w:tr w:rsidR="00DA0A7F" w:rsidRPr="0043378D" w14:paraId="62C9983B"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2739F8FE" w14:textId="77777777" w:rsidR="00DA0A7F" w:rsidRPr="0043378D" w:rsidRDefault="00DA0A7F" w:rsidP="00DA0A7F">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611EE2E" w14:textId="77777777" w:rsidR="00DA0A7F" w:rsidRPr="0043378D" w:rsidRDefault="00DA0A7F" w:rsidP="00DA0A7F">
            <w:pPr>
              <w:keepNext/>
              <w:jc w:val="center"/>
              <w:rPr>
                <w:color w:val="000000"/>
              </w:rPr>
            </w:pPr>
            <w:r w:rsidRPr="0043378D">
              <w:rPr>
                <w:color w:val="000000"/>
              </w:rPr>
              <w:t>33,3%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8EB469C" w14:textId="77777777" w:rsidR="00DA0A7F" w:rsidRPr="0043378D" w:rsidRDefault="00DA0A7F" w:rsidP="00DA0A7F">
            <w:pPr>
              <w:keepNext/>
              <w:jc w:val="center"/>
              <w:rPr>
                <w:color w:val="000000"/>
              </w:rPr>
            </w:pPr>
            <w:r w:rsidRPr="0043378D">
              <w:rPr>
                <w:color w:val="000000"/>
              </w:rPr>
              <w:t>23,2%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50097BA" w14:textId="77777777" w:rsidR="00DA0A7F" w:rsidRPr="0043378D" w:rsidRDefault="00DA0A7F" w:rsidP="00DA0A7F">
            <w:pPr>
              <w:keepNext/>
              <w:jc w:val="center"/>
              <w:rPr>
                <w:color w:val="000000"/>
              </w:rPr>
            </w:pPr>
            <w:r w:rsidRPr="0043378D">
              <w:rPr>
                <w:color w:val="000000"/>
              </w:rPr>
              <w:t>0,100</w:t>
            </w:r>
          </w:p>
        </w:tc>
      </w:tr>
      <w:tr w:rsidR="00DA0A7F" w:rsidRPr="0043378D" w14:paraId="4FB7AA4F" w14:textId="77777777" w:rsidTr="00DA0A7F">
        <w:tc>
          <w:tcPr>
            <w:tcW w:w="2325" w:type="dxa"/>
            <w:tcBorders>
              <w:top w:val="single" w:sz="4" w:space="0" w:color="auto"/>
              <w:left w:val="single" w:sz="4" w:space="0" w:color="auto"/>
              <w:bottom w:val="single" w:sz="4" w:space="0" w:color="auto"/>
              <w:right w:val="single" w:sz="4" w:space="0" w:color="auto"/>
            </w:tcBorders>
            <w:hideMark/>
          </w:tcPr>
          <w:p w14:paraId="6AE1EB38" w14:textId="77777777" w:rsidR="00DA0A7F" w:rsidRPr="0043378D" w:rsidRDefault="00DA0A7F" w:rsidP="00DA0A7F">
            <w:pPr>
              <w:keepNext/>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809B0BC" w14:textId="77777777" w:rsidR="00DA0A7F" w:rsidRPr="0043378D" w:rsidRDefault="00DA0A7F" w:rsidP="00DA0A7F">
            <w:pPr>
              <w:keepNext/>
              <w:jc w:val="center"/>
              <w:rPr>
                <w:color w:val="000000"/>
              </w:rPr>
            </w:pPr>
            <w:r w:rsidRPr="0043378D">
              <w:rPr>
                <w:color w:val="000000"/>
              </w:rPr>
              <w:t>41,9%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CE23FE" w14:textId="77777777" w:rsidR="00DA0A7F" w:rsidRPr="0043378D" w:rsidRDefault="00DA0A7F" w:rsidP="00DA0A7F">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D479F50" w14:textId="77777777" w:rsidR="00DA0A7F" w:rsidRPr="0043378D" w:rsidRDefault="00DA0A7F" w:rsidP="00DA0A7F">
            <w:pPr>
              <w:keepNext/>
              <w:jc w:val="center"/>
              <w:rPr>
                <w:color w:val="000000"/>
              </w:rPr>
            </w:pPr>
            <w:r w:rsidRPr="0043378D">
              <w:rPr>
                <w:color w:val="000000"/>
              </w:rPr>
              <w:t>0,038</w:t>
            </w:r>
          </w:p>
        </w:tc>
      </w:tr>
      <w:tr w:rsidR="00DA0A7F" w:rsidRPr="0043378D" w14:paraId="2631844D" w14:textId="77777777" w:rsidTr="00DA0A7F">
        <w:tc>
          <w:tcPr>
            <w:tcW w:w="9303" w:type="dxa"/>
            <w:gridSpan w:val="4"/>
            <w:tcBorders>
              <w:top w:val="single" w:sz="4" w:space="0" w:color="auto"/>
              <w:left w:val="nil"/>
              <w:bottom w:val="nil"/>
              <w:right w:val="nil"/>
            </w:tcBorders>
          </w:tcPr>
          <w:p w14:paraId="540D8844" w14:textId="77777777" w:rsidR="00DA0A7F" w:rsidRPr="00A176CA" w:rsidRDefault="00DA0A7F" w:rsidP="00DA0A7F">
            <w:pPr>
              <w:ind w:left="274" w:hanging="274"/>
              <w:rPr>
                <w:color w:val="000000"/>
                <w:sz w:val="20"/>
              </w:rPr>
            </w:pPr>
            <w:r w:rsidRPr="00A176CA">
              <w:rPr>
                <w:color w:val="000000"/>
                <w:sz w:val="20"/>
              </w:rPr>
              <w:t xml:space="preserve">* </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w:t>
            </w:r>
          </w:p>
        </w:tc>
      </w:tr>
    </w:tbl>
    <w:p w14:paraId="54AD5184" w14:textId="77777777" w:rsidR="00DA0A7F" w:rsidRPr="0043378D" w:rsidRDefault="00DA0A7F" w:rsidP="00DA0A7F">
      <w:pPr>
        <w:rPr>
          <w:color w:val="000000"/>
        </w:rPr>
      </w:pPr>
    </w:p>
    <w:p w14:paraId="181D231A" w14:textId="77777777" w:rsidR="00DA0A7F" w:rsidRPr="0043378D" w:rsidRDefault="00DA0A7F" w:rsidP="00DA0A7F">
      <w:pPr>
        <w:keepNext/>
        <w:rPr>
          <w:b/>
          <w:color w:val="000000"/>
        </w:rPr>
      </w:pPr>
      <w:r w:rsidRPr="0043378D">
        <w:rPr>
          <w:b/>
          <w:color w:val="000000"/>
        </w:rPr>
        <w:t>Таблица </w:t>
      </w:r>
      <w:r>
        <w:rPr>
          <w:b/>
          <w:color w:val="000000"/>
        </w:rPr>
        <w:t>25</w:t>
      </w:r>
      <w:r w:rsidRPr="0043378D">
        <w:rPr>
          <w:b/>
          <w:color w:val="000000"/>
        </w:rPr>
        <w:t xml:space="preserve">. Педиатрично проучване при </w:t>
      </w:r>
      <w:r w:rsidRPr="000A5522">
        <w:rPr>
          <w:b/>
          <w:color w:val="000000"/>
        </w:rPr>
        <w:t>CD</w:t>
      </w:r>
      <w:r w:rsidRPr="0043378D" w:rsidDel="00915AC5">
        <w:rPr>
          <w:color w:val="000000"/>
        </w:rPr>
        <w:t xml:space="preserve"> </w:t>
      </w:r>
      <w:r w:rsidRPr="0043378D">
        <w:rPr>
          <w:b/>
          <w:color w:val="000000"/>
        </w:rPr>
        <w:sym w:font="Symbol" w:char="F02D"/>
      </w:r>
      <w:r w:rsidRPr="0043378D">
        <w:rPr>
          <w:b/>
          <w:color w:val="000000"/>
        </w:rPr>
        <w:t xml:space="preserve"> прекратяване на лечение с кортикостероиди или имуномодулатори и ремисия</w:t>
      </w:r>
      <w:r w:rsidR="00F15664">
        <w:rPr>
          <w:b/>
          <w:color w:val="000000"/>
        </w:rPr>
        <w:t xml:space="preserve"> на фистулата</w:t>
      </w:r>
    </w:p>
    <w:p w14:paraId="30D8505F" w14:textId="77777777" w:rsidR="00DA0A7F" w:rsidRPr="0043378D" w:rsidRDefault="00DA0A7F" w:rsidP="00DA0A7F">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1693"/>
        <w:gridCol w:w="1668"/>
        <w:gridCol w:w="1676"/>
      </w:tblGrid>
      <w:tr w:rsidR="00DA0A7F" w:rsidRPr="0043378D" w14:paraId="275774AD" w14:textId="77777777" w:rsidTr="00187C77">
        <w:trPr>
          <w:tblHeader/>
        </w:trPr>
        <w:tc>
          <w:tcPr>
            <w:tcW w:w="4158" w:type="dxa"/>
            <w:tcBorders>
              <w:top w:val="single" w:sz="4" w:space="0" w:color="auto"/>
              <w:left w:val="single" w:sz="4" w:space="0" w:color="auto"/>
              <w:bottom w:val="single" w:sz="4" w:space="0" w:color="auto"/>
              <w:right w:val="single" w:sz="4" w:space="0" w:color="auto"/>
            </w:tcBorders>
          </w:tcPr>
          <w:p w14:paraId="759021A1" w14:textId="77777777" w:rsidR="00DA0A7F" w:rsidRPr="0043378D" w:rsidRDefault="00DA0A7F" w:rsidP="00DA0A7F">
            <w:pPr>
              <w:keepNext/>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35670484" w14:textId="77777777" w:rsidR="00DA0A7F" w:rsidRPr="0043378D" w:rsidRDefault="00DA0A7F" w:rsidP="00DA0A7F">
            <w:pPr>
              <w:keepNext/>
              <w:jc w:val="center"/>
              <w:rPr>
                <w:b/>
                <w:color w:val="000000"/>
              </w:rPr>
            </w:pPr>
            <w:r w:rsidRPr="0043378D">
              <w:rPr>
                <w:b/>
                <w:color w:val="000000"/>
              </w:rPr>
              <w:t>Стандартна доза</w:t>
            </w:r>
          </w:p>
          <w:p w14:paraId="4C250C80" w14:textId="77777777" w:rsidR="00DA0A7F" w:rsidRPr="0043378D" w:rsidRDefault="00DA0A7F" w:rsidP="00DA0A7F">
            <w:pPr>
              <w:keepNext/>
              <w:jc w:val="center"/>
              <w:rPr>
                <w:b/>
                <w:color w:val="000000"/>
              </w:rPr>
            </w:pPr>
            <w:r w:rsidRPr="0043378D">
              <w:rPr>
                <w:b/>
                <w:color w:val="000000"/>
              </w:rPr>
              <w:t>40/20 mg през седмица</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45D6E74" w14:textId="77777777" w:rsidR="00DA0A7F" w:rsidRPr="0043378D" w:rsidRDefault="00DA0A7F" w:rsidP="00DA0A7F">
            <w:pPr>
              <w:keepNext/>
              <w:jc w:val="center"/>
              <w:rPr>
                <w:b/>
                <w:color w:val="000000"/>
              </w:rPr>
            </w:pPr>
            <w:r w:rsidRPr="0043378D">
              <w:rPr>
                <w:b/>
                <w:color w:val="000000"/>
              </w:rPr>
              <w:t>Ниска доза</w:t>
            </w:r>
          </w:p>
          <w:p w14:paraId="4F633DD1" w14:textId="77777777" w:rsidR="00DA0A7F" w:rsidRPr="0043378D" w:rsidRDefault="00DA0A7F" w:rsidP="00DA0A7F">
            <w:pPr>
              <w:keepNext/>
              <w:jc w:val="center"/>
              <w:rPr>
                <w:b/>
                <w:color w:val="000000"/>
              </w:rPr>
            </w:pPr>
            <w:r w:rsidRPr="0043378D">
              <w:rPr>
                <w:b/>
                <w:color w:val="000000"/>
              </w:rPr>
              <w:t>20/10 mg през седмица</w:t>
            </w:r>
          </w:p>
        </w:tc>
        <w:tc>
          <w:tcPr>
            <w:tcW w:w="1715" w:type="dxa"/>
            <w:tcBorders>
              <w:top w:val="single" w:sz="4" w:space="0" w:color="auto"/>
              <w:left w:val="single" w:sz="4" w:space="0" w:color="auto"/>
              <w:bottom w:val="single" w:sz="4" w:space="0" w:color="auto"/>
              <w:right w:val="single" w:sz="4" w:space="0" w:color="auto"/>
            </w:tcBorders>
            <w:hideMark/>
          </w:tcPr>
          <w:p w14:paraId="2D47676C" w14:textId="77777777" w:rsidR="00DA0A7F" w:rsidRPr="0043378D" w:rsidRDefault="00DA0A7F" w:rsidP="00DA0A7F">
            <w:pPr>
              <w:keepNext/>
              <w:jc w:val="center"/>
              <w:rPr>
                <w:b/>
                <w:color w:val="000000"/>
              </w:rPr>
            </w:pPr>
            <w:r w:rsidRPr="0043378D">
              <w:rPr>
                <w:b/>
                <w:color w:val="000000"/>
              </w:rPr>
              <w:t>P стойност</w:t>
            </w:r>
            <w:r w:rsidRPr="0043378D">
              <w:rPr>
                <w:b/>
                <w:color w:val="000000"/>
                <w:vertAlign w:val="superscript"/>
              </w:rPr>
              <w:t>1</w:t>
            </w:r>
          </w:p>
        </w:tc>
      </w:tr>
      <w:tr w:rsidR="00DA0A7F" w:rsidRPr="0043378D" w14:paraId="7DAC75D8"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6123CD8A" w14:textId="77777777" w:rsidR="00DA0A7F" w:rsidRPr="0043378D" w:rsidRDefault="00DA0A7F" w:rsidP="00DA0A7F">
            <w:pPr>
              <w:keepNext/>
              <w:rPr>
                <w:b/>
                <w:color w:val="000000"/>
              </w:rPr>
            </w:pPr>
            <w:r w:rsidRPr="0043378D">
              <w:rPr>
                <w:b/>
                <w:color w:val="000000"/>
              </w:rPr>
              <w:t>Прекратили кортикостероидите</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9105EB" w14:textId="77777777" w:rsidR="00DA0A7F" w:rsidRPr="0043378D" w:rsidRDefault="00DA0A7F" w:rsidP="00DA0A7F">
            <w:pPr>
              <w:keepNext/>
              <w:jc w:val="center"/>
              <w:rPr>
                <w:b/>
                <w:color w:val="000000"/>
              </w:rPr>
            </w:pPr>
            <w:r w:rsidRPr="0043378D">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79CD999" w14:textId="77777777" w:rsidR="00DA0A7F" w:rsidRPr="0043378D" w:rsidRDefault="00DA0A7F" w:rsidP="00DA0A7F">
            <w:pPr>
              <w:keepNext/>
              <w:jc w:val="center"/>
              <w:rPr>
                <w:b/>
                <w:color w:val="000000"/>
              </w:rPr>
            </w:pPr>
            <w:r w:rsidRPr="0043378D">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77547229" w14:textId="77777777" w:rsidR="00DA0A7F" w:rsidRPr="0043378D" w:rsidRDefault="00DA0A7F" w:rsidP="00DA0A7F">
            <w:pPr>
              <w:keepNext/>
              <w:jc w:val="center"/>
              <w:rPr>
                <w:b/>
                <w:color w:val="000000"/>
              </w:rPr>
            </w:pPr>
          </w:p>
        </w:tc>
      </w:tr>
      <w:tr w:rsidR="00DA0A7F" w:rsidRPr="0043378D" w14:paraId="4D26765C"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5C31CF7C" w14:textId="77777777" w:rsidR="00DA0A7F" w:rsidRPr="0043378D" w:rsidRDefault="00DA0A7F" w:rsidP="00DA0A7F">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DF1B729" w14:textId="77777777" w:rsidR="00DA0A7F" w:rsidRPr="0043378D" w:rsidRDefault="00DA0A7F" w:rsidP="00DA0A7F">
            <w:pPr>
              <w:jc w:val="center"/>
              <w:rPr>
                <w:color w:val="000000"/>
              </w:rPr>
            </w:pPr>
            <w:r w:rsidRPr="0043378D">
              <w:rPr>
                <w:color w:val="000000"/>
              </w:rPr>
              <w:t>84,8%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D0CAE69" w14:textId="77777777" w:rsidR="00DA0A7F" w:rsidRPr="0043378D" w:rsidRDefault="00DA0A7F" w:rsidP="00DA0A7F">
            <w:pPr>
              <w:jc w:val="center"/>
              <w:rPr>
                <w:color w:val="000000"/>
              </w:rPr>
            </w:pPr>
            <w:r w:rsidRPr="0043378D">
              <w:rPr>
                <w:color w:val="000000"/>
              </w:rPr>
              <w:t>65,8%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A8BB834" w14:textId="77777777" w:rsidR="00DA0A7F" w:rsidRPr="0043378D" w:rsidRDefault="00DA0A7F" w:rsidP="00DA0A7F">
            <w:pPr>
              <w:jc w:val="center"/>
              <w:rPr>
                <w:color w:val="000000"/>
              </w:rPr>
            </w:pPr>
            <w:r w:rsidRPr="0043378D">
              <w:rPr>
                <w:color w:val="000000"/>
              </w:rPr>
              <w:t>0,066</w:t>
            </w:r>
          </w:p>
        </w:tc>
      </w:tr>
      <w:tr w:rsidR="00DA0A7F" w:rsidRPr="0043378D" w14:paraId="45BF6AF3"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57978E99" w14:textId="77777777" w:rsidR="00DA0A7F" w:rsidRPr="0043378D" w:rsidRDefault="00DA0A7F" w:rsidP="00DA0A7F">
            <w:pPr>
              <w:rPr>
                <w:color w:val="000000"/>
              </w:rPr>
            </w:pPr>
            <w:r w:rsidRPr="0043378D">
              <w:rPr>
                <w:color w:val="000000"/>
              </w:rPr>
              <w:lastRenderedPageBreak/>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C4661FD" w14:textId="77777777" w:rsidR="00DA0A7F" w:rsidRPr="0043378D" w:rsidRDefault="00DA0A7F" w:rsidP="00DA0A7F">
            <w:pPr>
              <w:jc w:val="center"/>
              <w:rPr>
                <w:color w:val="000000"/>
              </w:rPr>
            </w:pPr>
            <w:r w:rsidRPr="0043378D">
              <w:rPr>
                <w:color w:val="000000"/>
              </w:rPr>
              <w:t>69,7%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32A2204" w14:textId="77777777" w:rsidR="00DA0A7F" w:rsidRPr="0043378D" w:rsidRDefault="00DA0A7F" w:rsidP="00DA0A7F">
            <w:pPr>
              <w:jc w:val="center"/>
              <w:rPr>
                <w:color w:val="000000"/>
              </w:rPr>
            </w:pPr>
            <w:r w:rsidRPr="0043378D">
              <w:rPr>
                <w:color w:val="000000"/>
              </w:rPr>
              <w:t>60,5%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267DE13" w14:textId="77777777" w:rsidR="00DA0A7F" w:rsidRPr="0043378D" w:rsidRDefault="00DA0A7F" w:rsidP="00DA0A7F">
            <w:pPr>
              <w:jc w:val="center"/>
              <w:rPr>
                <w:color w:val="000000"/>
              </w:rPr>
            </w:pPr>
            <w:r w:rsidRPr="0043378D">
              <w:rPr>
                <w:color w:val="000000"/>
              </w:rPr>
              <w:t>0,420</w:t>
            </w:r>
          </w:p>
        </w:tc>
      </w:tr>
      <w:tr w:rsidR="00DA0A7F" w:rsidRPr="0043378D" w14:paraId="3CE5070A"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5B76C345" w14:textId="77777777" w:rsidR="00DA0A7F" w:rsidRPr="0043378D" w:rsidRDefault="00DA0A7F" w:rsidP="00DA0A7F">
            <w:pPr>
              <w:rPr>
                <w:b/>
                <w:color w:val="000000"/>
              </w:rPr>
            </w:pPr>
            <w:r w:rsidRPr="0043378D">
              <w:rPr>
                <w:b/>
                <w:color w:val="000000"/>
              </w:rPr>
              <w:t>Прекратили имуномодулаторите</w:t>
            </w:r>
            <w:r w:rsidRPr="0043378D">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62E037B" w14:textId="77777777" w:rsidR="00DA0A7F" w:rsidRPr="0043378D" w:rsidRDefault="00DA0A7F" w:rsidP="00DA0A7F">
            <w:pPr>
              <w:jc w:val="center"/>
              <w:rPr>
                <w:b/>
                <w:color w:val="000000"/>
              </w:rPr>
            </w:pPr>
            <w:r w:rsidRPr="0043378D">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E488895" w14:textId="77777777" w:rsidR="00DA0A7F" w:rsidRPr="0043378D" w:rsidRDefault="00DA0A7F" w:rsidP="00DA0A7F">
            <w:pPr>
              <w:jc w:val="center"/>
              <w:rPr>
                <w:b/>
                <w:color w:val="000000"/>
              </w:rPr>
            </w:pPr>
            <w:r w:rsidRPr="0043378D">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1FACA28F" w14:textId="77777777" w:rsidR="00DA0A7F" w:rsidRPr="0043378D" w:rsidRDefault="00DA0A7F" w:rsidP="00DA0A7F">
            <w:pPr>
              <w:jc w:val="center"/>
              <w:rPr>
                <w:b/>
                <w:color w:val="000000"/>
              </w:rPr>
            </w:pPr>
          </w:p>
        </w:tc>
      </w:tr>
      <w:tr w:rsidR="00DA0A7F" w:rsidRPr="0043378D" w14:paraId="4CFD476A"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394BE23A" w14:textId="77777777" w:rsidR="00DA0A7F" w:rsidRPr="0043378D" w:rsidRDefault="00DA0A7F" w:rsidP="00DA0A7F">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F328B83" w14:textId="77777777" w:rsidR="00DA0A7F" w:rsidRPr="0043378D" w:rsidRDefault="00DA0A7F" w:rsidP="00DA0A7F">
            <w:pPr>
              <w:jc w:val="center"/>
              <w:rPr>
                <w:color w:val="000000"/>
              </w:rPr>
            </w:pPr>
            <w:r w:rsidRPr="0043378D">
              <w:rPr>
                <w:color w:val="000000"/>
              </w:rPr>
              <w:t>30,0%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11EDC28" w14:textId="77777777" w:rsidR="00DA0A7F" w:rsidRPr="0043378D" w:rsidRDefault="00DA0A7F" w:rsidP="00DA0A7F">
            <w:pPr>
              <w:jc w:val="center"/>
              <w:rPr>
                <w:color w:val="000000"/>
              </w:rPr>
            </w:pPr>
            <w:r w:rsidRPr="0043378D">
              <w:rPr>
                <w:color w:val="000000"/>
              </w:rPr>
              <w:t>29,8%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7F0D3E1" w14:textId="77777777" w:rsidR="00DA0A7F" w:rsidRPr="0043378D" w:rsidRDefault="00DA0A7F" w:rsidP="00DA0A7F">
            <w:pPr>
              <w:jc w:val="center"/>
              <w:rPr>
                <w:color w:val="000000"/>
              </w:rPr>
            </w:pPr>
            <w:r w:rsidRPr="0043378D">
              <w:rPr>
                <w:color w:val="000000"/>
              </w:rPr>
              <w:t>0,983</w:t>
            </w:r>
          </w:p>
        </w:tc>
      </w:tr>
      <w:tr w:rsidR="00DA0A7F" w:rsidRPr="0043378D" w14:paraId="2105C57F"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2BA97DD5" w14:textId="77777777" w:rsidR="00DA0A7F" w:rsidRPr="0043378D" w:rsidRDefault="00DA0A7F" w:rsidP="00DA0A7F">
            <w:pPr>
              <w:rPr>
                <w:b/>
                <w:color w:val="000000"/>
              </w:rPr>
            </w:pPr>
            <w:r w:rsidRPr="0043378D">
              <w:rPr>
                <w:b/>
                <w:color w:val="000000"/>
              </w:rPr>
              <w:t>Фистулна ремисия</w:t>
            </w:r>
            <w:r w:rsidRPr="0043378D">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04D236E" w14:textId="77777777" w:rsidR="00DA0A7F" w:rsidRPr="0043378D" w:rsidRDefault="00DA0A7F" w:rsidP="00DA0A7F">
            <w:pPr>
              <w:jc w:val="center"/>
              <w:rPr>
                <w:b/>
                <w:color w:val="000000"/>
              </w:rPr>
            </w:pPr>
            <w:r w:rsidRPr="0043378D">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A54FEA3" w14:textId="77777777" w:rsidR="00DA0A7F" w:rsidRPr="0043378D" w:rsidRDefault="00DA0A7F" w:rsidP="00DA0A7F">
            <w:pPr>
              <w:jc w:val="center"/>
              <w:rPr>
                <w:b/>
                <w:color w:val="000000"/>
              </w:rPr>
            </w:pPr>
            <w:r w:rsidRPr="0043378D">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39B99E96" w14:textId="77777777" w:rsidR="00DA0A7F" w:rsidRPr="0043378D" w:rsidRDefault="00DA0A7F" w:rsidP="00DA0A7F">
            <w:pPr>
              <w:jc w:val="center"/>
              <w:rPr>
                <w:b/>
                <w:color w:val="000000"/>
              </w:rPr>
            </w:pPr>
          </w:p>
        </w:tc>
      </w:tr>
      <w:tr w:rsidR="00DA0A7F" w:rsidRPr="0043378D" w14:paraId="5F57A6AF"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75766D47" w14:textId="77777777" w:rsidR="00DA0A7F" w:rsidRPr="0043378D" w:rsidRDefault="00DA0A7F" w:rsidP="00DA0A7F">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B4B3C52" w14:textId="77777777" w:rsidR="00DA0A7F" w:rsidRPr="0043378D" w:rsidRDefault="00DA0A7F" w:rsidP="00DA0A7F">
            <w:pPr>
              <w:jc w:val="center"/>
              <w:rPr>
                <w:color w:val="000000"/>
              </w:rPr>
            </w:pPr>
            <w:r w:rsidRPr="0043378D">
              <w:rPr>
                <w:color w:val="000000"/>
              </w:rPr>
              <w:t>46,7%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055F59F" w14:textId="77777777" w:rsidR="00DA0A7F" w:rsidRPr="0043378D" w:rsidRDefault="00DA0A7F" w:rsidP="00DA0A7F">
            <w:pPr>
              <w:jc w:val="center"/>
              <w:rPr>
                <w:color w:val="000000"/>
              </w:rPr>
            </w:pPr>
            <w:r w:rsidRPr="0043378D">
              <w:rPr>
                <w:color w:val="000000"/>
              </w:rPr>
              <w:t>38,1%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CBCBAD1" w14:textId="77777777" w:rsidR="00DA0A7F" w:rsidRPr="0043378D" w:rsidRDefault="00DA0A7F" w:rsidP="00DA0A7F">
            <w:pPr>
              <w:jc w:val="center"/>
              <w:rPr>
                <w:color w:val="000000"/>
              </w:rPr>
            </w:pPr>
            <w:r w:rsidRPr="0043378D">
              <w:rPr>
                <w:color w:val="000000"/>
              </w:rPr>
              <w:t>0,608</w:t>
            </w:r>
          </w:p>
        </w:tc>
      </w:tr>
      <w:tr w:rsidR="00DA0A7F" w:rsidRPr="0043378D" w14:paraId="35221446" w14:textId="77777777" w:rsidTr="00DA0A7F">
        <w:tc>
          <w:tcPr>
            <w:tcW w:w="4158" w:type="dxa"/>
            <w:tcBorders>
              <w:top w:val="single" w:sz="4" w:space="0" w:color="auto"/>
              <w:left w:val="single" w:sz="4" w:space="0" w:color="auto"/>
              <w:bottom w:val="single" w:sz="4" w:space="0" w:color="auto"/>
              <w:right w:val="single" w:sz="4" w:space="0" w:color="auto"/>
            </w:tcBorders>
            <w:hideMark/>
          </w:tcPr>
          <w:p w14:paraId="40A281B5" w14:textId="77777777" w:rsidR="00DA0A7F" w:rsidRPr="0043378D" w:rsidRDefault="00DA0A7F" w:rsidP="00DA0A7F">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56D971" w14:textId="77777777" w:rsidR="00DA0A7F" w:rsidRPr="0043378D" w:rsidRDefault="00DA0A7F" w:rsidP="00DA0A7F">
            <w:pPr>
              <w:jc w:val="center"/>
              <w:rPr>
                <w:color w:val="000000"/>
              </w:rPr>
            </w:pPr>
            <w:r w:rsidRPr="0043378D">
              <w:rPr>
                <w:color w:val="000000"/>
              </w:rPr>
              <w:t>40,0%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E091F9" w14:textId="77777777" w:rsidR="00DA0A7F" w:rsidRPr="0043378D" w:rsidRDefault="00DA0A7F" w:rsidP="00DA0A7F">
            <w:pPr>
              <w:jc w:val="center"/>
              <w:rPr>
                <w:color w:val="000000"/>
              </w:rPr>
            </w:pPr>
            <w:r w:rsidRPr="0043378D">
              <w:rPr>
                <w:color w:val="000000"/>
              </w:rPr>
              <w:t>23,8%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54CFA10" w14:textId="77777777" w:rsidR="00DA0A7F" w:rsidRPr="0043378D" w:rsidRDefault="00DA0A7F" w:rsidP="00DA0A7F">
            <w:pPr>
              <w:jc w:val="center"/>
              <w:rPr>
                <w:color w:val="000000"/>
              </w:rPr>
            </w:pPr>
            <w:r w:rsidRPr="0043378D">
              <w:rPr>
                <w:color w:val="000000"/>
              </w:rPr>
              <w:t>0,303</w:t>
            </w:r>
          </w:p>
        </w:tc>
      </w:tr>
      <w:tr w:rsidR="00DA0A7F" w:rsidRPr="0043378D" w14:paraId="4E9C5AF4" w14:textId="77777777" w:rsidTr="00DA0A7F">
        <w:tc>
          <w:tcPr>
            <w:tcW w:w="9303" w:type="dxa"/>
            <w:gridSpan w:val="4"/>
            <w:tcBorders>
              <w:top w:val="single" w:sz="4" w:space="0" w:color="auto"/>
              <w:left w:val="nil"/>
              <w:bottom w:val="nil"/>
              <w:right w:val="nil"/>
            </w:tcBorders>
          </w:tcPr>
          <w:p w14:paraId="7770A0CF" w14:textId="77777777" w:rsidR="00DA0A7F" w:rsidRPr="00A176CA" w:rsidRDefault="00DA0A7F" w:rsidP="00DA0A7F">
            <w:pPr>
              <w:ind w:left="270" w:hanging="270"/>
              <w:rPr>
                <w:color w:val="000000"/>
                <w:sz w:val="20"/>
              </w:rPr>
            </w:pPr>
            <w:r w:rsidRPr="00A176CA">
              <w:rPr>
                <w:color w:val="000000"/>
                <w:sz w:val="20"/>
                <w:vertAlign w:val="superscript"/>
              </w:rPr>
              <w:t>1</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 </w:t>
            </w:r>
          </w:p>
          <w:p w14:paraId="36D62E2B" w14:textId="77777777" w:rsidR="00DA0A7F" w:rsidRPr="00A176CA" w:rsidRDefault="00DA0A7F" w:rsidP="00DA0A7F">
            <w:pPr>
              <w:ind w:left="270" w:hanging="270"/>
              <w:rPr>
                <w:color w:val="000000"/>
                <w:sz w:val="20"/>
              </w:rPr>
            </w:pPr>
            <w:r w:rsidRPr="00A176CA">
              <w:rPr>
                <w:color w:val="000000"/>
                <w:sz w:val="20"/>
                <w:vertAlign w:val="superscript"/>
              </w:rPr>
              <w:t>2</w:t>
            </w:r>
            <w:r w:rsidRPr="00A176CA">
              <w:rPr>
                <w:color w:val="000000"/>
                <w:sz w:val="20"/>
              </w:rPr>
              <w:tab/>
              <w:t xml:space="preserve">Имуносупресиращата терапия може да бъде преустановена само в седмица 26 или след нея по преценка на изследователя, ако пациентът изпълнява критерия за клиничен отговор </w:t>
            </w:r>
          </w:p>
          <w:p w14:paraId="51B602F5" w14:textId="77777777" w:rsidR="00DA0A7F" w:rsidRPr="00A176CA" w:rsidRDefault="00DA0A7F" w:rsidP="00DA0A7F">
            <w:pPr>
              <w:ind w:left="270" w:hanging="270"/>
              <w:rPr>
                <w:color w:val="000000"/>
                <w:sz w:val="20"/>
              </w:rPr>
            </w:pPr>
            <w:r w:rsidRPr="00A176CA">
              <w:rPr>
                <w:color w:val="000000"/>
                <w:sz w:val="20"/>
                <w:vertAlign w:val="superscript"/>
              </w:rPr>
              <w:t>3</w:t>
            </w:r>
            <w:r w:rsidRPr="00A176CA">
              <w:rPr>
                <w:color w:val="000000"/>
                <w:sz w:val="20"/>
              </w:rPr>
              <w:tab/>
              <w:t>определена като затваряне на всички фистули, които са първоначално установени за поне 2 последователни визити след изходно ниво</w:t>
            </w:r>
          </w:p>
        </w:tc>
      </w:tr>
    </w:tbl>
    <w:p w14:paraId="5F5A1655" w14:textId="77777777" w:rsidR="00DA0A7F" w:rsidRPr="0043378D" w:rsidRDefault="00DA0A7F" w:rsidP="00DA0A7F">
      <w:pPr>
        <w:rPr>
          <w:color w:val="000000"/>
        </w:rPr>
      </w:pPr>
    </w:p>
    <w:p w14:paraId="1E17B6F6" w14:textId="77777777" w:rsidR="00DA0A7F" w:rsidRPr="0043378D" w:rsidRDefault="00DA0A7F" w:rsidP="00DA0A7F">
      <w:pPr>
        <w:pStyle w:val="BodyText"/>
        <w:widowControl/>
        <w:kinsoku w:val="0"/>
        <w:overflowPunct w:val="0"/>
        <w:ind w:left="0"/>
        <w:rPr>
          <w:color w:val="000000"/>
        </w:rPr>
      </w:pPr>
      <w:r w:rsidRPr="0043378D">
        <w:rPr>
          <w:color w:val="000000"/>
        </w:rPr>
        <w:t>Статистически значимо повишаване (подобрение) от изходно ниво до седмица 26 и 52 е наблюдавано в индекса на телесната маса и скоростта на растеж и за двете терапевтични групи.</w:t>
      </w:r>
    </w:p>
    <w:p w14:paraId="0ED2CD6B" w14:textId="77777777" w:rsidR="00DA0A7F" w:rsidRPr="0043378D" w:rsidRDefault="00DA0A7F" w:rsidP="00DA0A7F">
      <w:pPr>
        <w:pStyle w:val="BodyText"/>
        <w:widowControl/>
        <w:kinsoku w:val="0"/>
        <w:overflowPunct w:val="0"/>
        <w:ind w:left="0"/>
        <w:rPr>
          <w:color w:val="000000"/>
        </w:rPr>
      </w:pPr>
    </w:p>
    <w:p w14:paraId="481F3160" w14:textId="77777777" w:rsidR="00DA0A7F" w:rsidRPr="0043378D" w:rsidRDefault="00DA0A7F" w:rsidP="00DA0A7F">
      <w:pPr>
        <w:pStyle w:val="BodyText"/>
        <w:widowControl/>
        <w:kinsoku w:val="0"/>
        <w:overflowPunct w:val="0"/>
        <w:ind w:left="0"/>
        <w:rPr>
          <w:color w:val="000000"/>
        </w:rPr>
      </w:pPr>
      <w:r w:rsidRPr="0043378D">
        <w:rPr>
          <w:color w:val="000000"/>
        </w:rPr>
        <w:t>Статистически и клинично значимо подобрение от изходното ниво е наблюдавано и в двете терапевтични групи относно параметрите за качеството на живот (включително IMPACT III).</w:t>
      </w:r>
    </w:p>
    <w:p w14:paraId="6FB60FDB" w14:textId="77777777" w:rsidR="00DA0A7F" w:rsidRPr="0043378D" w:rsidRDefault="00DA0A7F" w:rsidP="00DA0A7F">
      <w:pPr>
        <w:pStyle w:val="BodyText"/>
        <w:widowControl/>
        <w:kinsoku w:val="0"/>
        <w:overflowPunct w:val="0"/>
        <w:ind w:left="0"/>
        <w:rPr>
          <w:color w:val="000000"/>
          <w:szCs w:val="21"/>
        </w:rPr>
      </w:pPr>
    </w:p>
    <w:p w14:paraId="368B388C" w14:textId="77777777" w:rsidR="00DA0A7F" w:rsidRPr="0043378D" w:rsidRDefault="00DA0A7F" w:rsidP="00DA0A7F">
      <w:pPr>
        <w:pStyle w:val="BodyText"/>
        <w:widowControl/>
        <w:kinsoku w:val="0"/>
        <w:overflowPunct w:val="0"/>
        <w:ind w:left="0"/>
        <w:rPr>
          <w:color w:val="000000"/>
        </w:rPr>
      </w:pPr>
      <w:r w:rsidRPr="0043378D">
        <w:rPr>
          <w:color w:val="000000"/>
        </w:rPr>
        <w:t>Сто пациенти (n = 100) от педиатричното проучване при CD са продължили в дългосрочно, отворено продължение на проучването. След 5</w:t>
      </w:r>
      <w:r w:rsidRPr="0043378D">
        <w:rPr>
          <w:color w:val="000000"/>
        </w:rPr>
        <w:noBreakHyphen/>
        <w:t>годишна терапия с адалимумаб 74,0% (37/50) от останалите в проучването 50 пациенти продължават да са в състояние на клинична ремисия, а 92,0% (46/50) от пациентите – с клиничен отговор според PCDAI.</w:t>
      </w:r>
    </w:p>
    <w:p w14:paraId="16053398" w14:textId="77777777" w:rsidR="00DA0A7F" w:rsidRDefault="00DA0A7F" w:rsidP="00DA0A7F"/>
    <w:p w14:paraId="609914CD" w14:textId="77777777" w:rsidR="00DA0A7F" w:rsidRPr="00155533" w:rsidRDefault="00DA0A7F" w:rsidP="00DA0A7F">
      <w:pPr>
        <w:autoSpaceDE w:val="0"/>
        <w:autoSpaceDN w:val="0"/>
        <w:adjustRightInd w:val="0"/>
        <w:rPr>
          <w:i/>
          <w:iCs/>
          <w:color w:val="000000"/>
        </w:rPr>
      </w:pPr>
      <w:r w:rsidRPr="00155533">
        <w:rPr>
          <w:i/>
          <w:iCs/>
          <w:color w:val="000000"/>
        </w:rPr>
        <w:t>Улцерозен колит при педиатрични пациенти</w:t>
      </w:r>
    </w:p>
    <w:p w14:paraId="6BBFDA5B" w14:textId="77777777" w:rsidR="00DA0A7F" w:rsidRPr="004933FE" w:rsidRDefault="00DA0A7F" w:rsidP="00DA0A7F">
      <w:pPr>
        <w:autoSpaceDE w:val="0"/>
        <w:autoSpaceDN w:val="0"/>
        <w:adjustRightInd w:val="0"/>
        <w:rPr>
          <w:color w:val="000000"/>
        </w:rPr>
      </w:pPr>
    </w:p>
    <w:p w14:paraId="3A28C5C0" w14:textId="77777777" w:rsidR="00DA0A7F" w:rsidRDefault="00DA0A7F" w:rsidP="00DA0A7F">
      <w:pPr>
        <w:autoSpaceDE w:val="0"/>
        <w:autoSpaceDN w:val="0"/>
        <w:adjustRightInd w:val="0"/>
        <w:rPr>
          <w:color w:val="000000"/>
        </w:rPr>
      </w:pPr>
      <w:r w:rsidRPr="004933FE">
        <w:rPr>
          <w:rFonts w:hint="eastAsia"/>
          <w:color w:val="000000"/>
        </w:rPr>
        <w:t>Безопасността</w:t>
      </w:r>
      <w:r w:rsidRPr="004933FE">
        <w:rPr>
          <w:color w:val="000000"/>
        </w:rPr>
        <w:t xml:space="preserve"> </w:t>
      </w:r>
      <w:r w:rsidRPr="004933FE">
        <w:rPr>
          <w:rFonts w:hint="eastAsia"/>
          <w:color w:val="000000"/>
        </w:rPr>
        <w:t>и</w:t>
      </w:r>
      <w:r w:rsidRPr="004933FE">
        <w:rPr>
          <w:color w:val="000000"/>
        </w:rPr>
        <w:t xml:space="preserve"> </w:t>
      </w:r>
      <w:r w:rsidRPr="004933FE">
        <w:rPr>
          <w:rFonts w:hint="eastAsia"/>
          <w:color w:val="000000"/>
        </w:rPr>
        <w:t>ефикасността</w:t>
      </w:r>
      <w:r w:rsidRPr="004933FE">
        <w:rPr>
          <w:color w:val="000000"/>
        </w:rPr>
        <w:t xml:space="preserve"> </w:t>
      </w:r>
      <w:r w:rsidRPr="004933FE">
        <w:rPr>
          <w:rFonts w:hint="eastAsia"/>
          <w:color w:val="000000"/>
        </w:rPr>
        <w:t>на</w:t>
      </w:r>
      <w:r w:rsidRPr="004933FE">
        <w:rPr>
          <w:color w:val="000000"/>
        </w:rPr>
        <w:t xml:space="preserve"> </w:t>
      </w:r>
      <w:r w:rsidRPr="0043378D">
        <w:rPr>
          <w:color w:val="000000"/>
        </w:rPr>
        <w:t>адалимумаб</w:t>
      </w:r>
      <w:r>
        <w:rPr>
          <w:color w:val="000000"/>
        </w:rPr>
        <w:t xml:space="preserve"> са</w:t>
      </w:r>
      <w:r w:rsidRPr="004933FE">
        <w:rPr>
          <w:color w:val="000000"/>
        </w:rPr>
        <w:t xml:space="preserve"> </w:t>
      </w:r>
      <w:r w:rsidRPr="004933FE">
        <w:rPr>
          <w:rFonts w:hint="eastAsia"/>
          <w:color w:val="000000"/>
        </w:rPr>
        <w:t>оценен</w:t>
      </w:r>
      <w:r w:rsidRPr="00DF267C">
        <w:rPr>
          <w:rFonts w:hint="eastAsia"/>
          <w:color w:val="000000"/>
          <w:lang w:val="ru-RU"/>
        </w:rPr>
        <w:t>и</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многоцентрово</w:t>
      </w:r>
      <w:r w:rsidRPr="004933FE">
        <w:rPr>
          <w:color w:val="000000"/>
        </w:rPr>
        <w:t xml:space="preserve">, </w:t>
      </w:r>
      <w:r w:rsidRPr="004933FE">
        <w:rPr>
          <w:rFonts w:hint="eastAsia"/>
          <w:color w:val="000000"/>
        </w:rPr>
        <w:t>рандомизирано</w:t>
      </w:r>
      <w:r w:rsidRPr="004933FE">
        <w:rPr>
          <w:color w:val="000000"/>
        </w:rPr>
        <w:t xml:space="preserve">, </w:t>
      </w:r>
      <w:r w:rsidRPr="004933FE">
        <w:rPr>
          <w:rFonts w:hint="eastAsia"/>
          <w:color w:val="000000"/>
        </w:rPr>
        <w:t>двойносляпо</w:t>
      </w:r>
      <w:r w:rsidRPr="004933FE">
        <w:rPr>
          <w:color w:val="000000"/>
        </w:rPr>
        <w:t xml:space="preserve"> </w:t>
      </w:r>
      <w:r w:rsidRPr="004933FE">
        <w:rPr>
          <w:rFonts w:hint="eastAsia"/>
          <w:color w:val="000000"/>
        </w:rPr>
        <w:t>изпитване</w:t>
      </w:r>
      <w:r w:rsidRPr="004933FE">
        <w:rPr>
          <w:color w:val="000000"/>
        </w:rPr>
        <w:t xml:space="preserve"> </w:t>
      </w:r>
      <w:r w:rsidRPr="004933FE">
        <w:rPr>
          <w:rFonts w:hint="eastAsia"/>
          <w:color w:val="000000"/>
        </w:rPr>
        <w:t>при</w:t>
      </w:r>
      <w:r w:rsidRPr="004933FE">
        <w:rPr>
          <w:color w:val="000000"/>
        </w:rPr>
        <w:t xml:space="preserve"> 93 </w:t>
      </w:r>
      <w:r w:rsidRPr="004933FE">
        <w:rPr>
          <w:rFonts w:hint="eastAsia"/>
          <w:color w:val="000000"/>
        </w:rPr>
        <w:t>педиатрични</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възраст</w:t>
      </w:r>
      <w:r w:rsidRPr="004933FE">
        <w:rPr>
          <w:color w:val="000000"/>
        </w:rPr>
        <w:t xml:space="preserve"> </w:t>
      </w:r>
      <w:r w:rsidRPr="004933FE">
        <w:rPr>
          <w:rFonts w:hint="eastAsia"/>
          <w:color w:val="000000"/>
        </w:rPr>
        <w:t>от</w:t>
      </w:r>
      <w:r w:rsidRPr="004933FE">
        <w:rPr>
          <w:color w:val="000000"/>
        </w:rPr>
        <w:t xml:space="preserve"> 5 </w:t>
      </w:r>
      <w:r w:rsidRPr="004933FE">
        <w:rPr>
          <w:rFonts w:hint="eastAsia"/>
          <w:color w:val="000000"/>
        </w:rPr>
        <w:t>до</w:t>
      </w:r>
      <w:r w:rsidRPr="004933FE">
        <w:rPr>
          <w:color w:val="000000"/>
        </w:rPr>
        <w:t xml:space="preserve"> 17</w:t>
      </w:r>
      <w:r>
        <w:rPr>
          <w:color w:val="000000"/>
        </w:rPr>
        <w:t> </w:t>
      </w:r>
      <w:r w:rsidRPr="004933FE">
        <w:rPr>
          <w:rFonts w:hint="eastAsia"/>
          <w:color w:val="000000"/>
        </w:rPr>
        <w:t>години</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умерен</w:t>
      </w:r>
      <w:r w:rsidRPr="004933FE">
        <w:rPr>
          <w:color w:val="000000"/>
        </w:rPr>
        <w:t xml:space="preserve"> </w:t>
      </w:r>
      <w:r w:rsidRPr="004933FE">
        <w:rPr>
          <w:rFonts w:hint="eastAsia"/>
          <w:color w:val="000000"/>
        </w:rPr>
        <w:t>до</w:t>
      </w:r>
      <w:r w:rsidRPr="004933FE">
        <w:rPr>
          <w:color w:val="000000"/>
        </w:rPr>
        <w:t xml:space="preserve"> </w:t>
      </w:r>
      <w:r w:rsidRPr="004933FE">
        <w:rPr>
          <w:rFonts w:hint="eastAsia"/>
          <w:color w:val="000000"/>
        </w:rPr>
        <w:t>тежък</w:t>
      </w:r>
      <w:r>
        <w:rPr>
          <w:color w:val="000000"/>
        </w:rPr>
        <w:t xml:space="preserve"> </w:t>
      </w:r>
      <w:r w:rsidRPr="004933FE">
        <w:rPr>
          <w:rFonts w:hint="eastAsia"/>
          <w:color w:val="000000"/>
        </w:rPr>
        <w:t>улцерозен</w:t>
      </w:r>
      <w:r w:rsidRPr="004933FE">
        <w:rPr>
          <w:color w:val="000000"/>
        </w:rPr>
        <w:t xml:space="preserve"> </w:t>
      </w:r>
      <w:r w:rsidRPr="004933FE">
        <w:rPr>
          <w:rFonts w:hint="eastAsia"/>
          <w:color w:val="000000"/>
        </w:rPr>
        <w:t>колит</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 </w:t>
      </w:r>
      <w:r w:rsidRPr="004933FE">
        <w:rPr>
          <w:rFonts w:hint="eastAsia"/>
          <w:color w:val="000000"/>
        </w:rPr>
        <w:t>от</w:t>
      </w:r>
      <w:r w:rsidRPr="004933FE">
        <w:rPr>
          <w:color w:val="000000"/>
        </w:rPr>
        <w:t xml:space="preserve"> 6 </w:t>
      </w:r>
      <w:r w:rsidRPr="004933FE">
        <w:rPr>
          <w:rFonts w:hint="eastAsia"/>
          <w:color w:val="000000"/>
        </w:rPr>
        <w:t>до</w:t>
      </w:r>
      <w:r w:rsidRPr="004933FE">
        <w:rPr>
          <w:color w:val="000000"/>
        </w:rPr>
        <w:t xml:space="preserve"> 12 </w:t>
      </w:r>
      <w:r w:rsidRPr="004933FE">
        <w:rPr>
          <w:rFonts w:hint="eastAsia"/>
          <w:color w:val="000000"/>
        </w:rPr>
        <w:t>с</w:t>
      </w:r>
      <w:r w:rsidRPr="004933FE">
        <w:rPr>
          <w:color w:val="000000"/>
        </w:rPr>
        <w:t xml:space="preserve"> </w:t>
      </w:r>
      <w:r w:rsidRPr="004933FE">
        <w:rPr>
          <w:rFonts w:hint="eastAsia"/>
          <w:color w:val="000000"/>
        </w:rPr>
        <w:t>ендоскопски</w:t>
      </w:r>
      <w:r w:rsidRPr="004933FE">
        <w:rPr>
          <w:color w:val="000000"/>
        </w:rPr>
        <w:t xml:space="preserve"> </w:t>
      </w:r>
      <w:r w:rsidRPr="004933FE">
        <w:rPr>
          <w:rFonts w:hint="eastAsia"/>
          <w:color w:val="000000"/>
        </w:rPr>
        <w:t>субскор</w:t>
      </w:r>
      <w:r w:rsidRPr="004933FE">
        <w:rPr>
          <w:color w:val="000000"/>
        </w:rPr>
        <w:t xml:space="preserve"> </w:t>
      </w:r>
      <w:r w:rsidRPr="004933FE">
        <w:rPr>
          <w:rFonts w:hint="eastAsia"/>
          <w:color w:val="000000"/>
        </w:rPr>
        <w:t>от</w:t>
      </w:r>
      <w:r w:rsidRPr="004933FE">
        <w:rPr>
          <w:color w:val="000000"/>
        </w:rPr>
        <w:t xml:space="preserve"> 2 </w:t>
      </w:r>
      <w:r w:rsidRPr="004933FE">
        <w:rPr>
          <w:rFonts w:hint="eastAsia"/>
          <w:color w:val="000000"/>
        </w:rPr>
        <w:t>до</w:t>
      </w:r>
      <w:r w:rsidRPr="004933FE">
        <w:rPr>
          <w:color w:val="000000"/>
        </w:rPr>
        <w:t xml:space="preserve"> 3</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потвърден</w:t>
      </w:r>
      <w:r>
        <w:rPr>
          <w:color w:val="000000"/>
        </w:rPr>
        <w:t xml:space="preserve"> </w:t>
      </w:r>
      <w:r w:rsidRPr="004933FE">
        <w:rPr>
          <w:rFonts w:hint="eastAsia"/>
          <w:color w:val="000000"/>
        </w:rPr>
        <w:t>чрез</w:t>
      </w:r>
      <w:r w:rsidRPr="004933FE">
        <w:rPr>
          <w:color w:val="000000"/>
        </w:rPr>
        <w:t xml:space="preserve"> </w:t>
      </w:r>
      <w:r w:rsidRPr="004933FE">
        <w:rPr>
          <w:rFonts w:hint="eastAsia"/>
          <w:color w:val="000000"/>
        </w:rPr>
        <w:t>централно</w:t>
      </w:r>
      <w:r w:rsidRPr="004933FE">
        <w:rPr>
          <w:color w:val="000000"/>
        </w:rPr>
        <w:t xml:space="preserve"> </w:t>
      </w:r>
      <w:r w:rsidRPr="004933FE">
        <w:rPr>
          <w:rFonts w:hint="eastAsia"/>
          <w:color w:val="000000"/>
        </w:rPr>
        <w:t>разчетена</w:t>
      </w:r>
      <w:r w:rsidRPr="004933FE">
        <w:rPr>
          <w:color w:val="000000"/>
        </w:rPr>
        <w:t xml:space="preserve"> </w:t>
      </w:r>
      <w:r w:rsidRPr="004933FE">
        <w:rPr>
          <w:rFonts w:hint="eastAsia"/>
          <w:color w:val="000000"/>
        </w:rPr>
        <w:t>ендоскопия</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неадекватен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непоносимост</w:t>
      </w:r>
      <w:r w:rsidRPr="004933FE">
        <w:rPr>
          <w:color w:val="000000"/>
        </w:rPr>
        <w:t xml:space="preserve"> </w:t>
      </w:r>
      <w:r w:rsidRPr="004933FE">
        <w:rPr>
          <w:rFonts w:hint="eastAsia"/>
          <w:color w:val="000000"/>
        </w:rPr>
        <w:t>към</w:t>
      </w:r>
      <w:r>
        <w:rPr>
          <w:color w:val="000000"/>
        </w:rPr>
        <w:t xml:space="preserve"> </w:t>
      </w:r>
      <w:r w:rsidRPr="004933FE">
        <w:rPr>
          <w:rFonts w:hint="eastAsia"/>
          <w:color w:val="000000"/>
        </w:rPr>
        <w:t>конвенционална</w:t>
      </w:r>
      <w:r w:rsidRPr="004933FE">
        <w:rPr>
          <w:color w:val="000000"/>
        </w:rPr>
        <w:t xml:space="preserve"> </w:t>
      </w:r>
      <w:r w:rsidRPr="004933FE">
        <w:rPr>
          <w:rFonts w:hint="eastAsia"/>
          <w:color w:val="000000"/>
        </w:rPr>
        <w:t>терапия</w:t>
      </w:r>
      <w:r w:rsidRPr="004933FE">
        <w:rPr>
          <w:color w:val="000000"/>
        </w:rPr>
        <w:t xml:space="preserve">. </w:t>
      </w:r>
      <w:r w:rsidRPr="004933FE">
        <w:rPr>
          <w:rFonts w:hint="eastAsia"/>
          <w:color w:val="000000"/>
        </w:rPr>
        <w:t>Приблизително</w:t>
      </w:r>
      <w:r w:rsidRPr="004933FE">
        <w:rPr>
          <w:color w:val="000000"/>
        </w:rPr>
        <w:t xml:space="preserve"> 16% </w:t>
      </w:r>
      <w:r w:rsidRPr="004933FE">
        <w:rPr>
          <w:rFonts w:hint="eastAsia"/>
          <w:color w:val="000000"/>
        </w:rPr>
        <w:t>от</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неуспешно</w:t>
      </w:r>
      <w:r>
        <w:rPr>
          <w:color w:val="000000"/>
        </w:rPr>
        <w:t xml:space="preserve"> </w:t>
      </w:r>
      <w:r w:rsidRPr="004933FE">
        <w:rPr>
          <w:rFonts w:hint="eastAsia"/>
          <w:color w:val="000000"/>
        </w:rPr>
        <w:t>предходно</w:t>
      </w:r>
      <w:r w:rsidRPr="004933FE">
        <w:rPr>
          <w:color w:val="000000"/>
        </w:rPr>
        <w:t xml:space="preserve"> </w:t>
      </w:r>
      <w:r w:rsidRPr="004933FE">
        <w:rPr>
          <w:rFonts w:hint="eastAsia"/>
          <w:color w:val="000000"/>
        </w:rPr>
        <w:t>анти</w:t>
      </w:r>
      <w:r w:rsidRPr="004933FE">
        <w:rPr>
          <w:color w:val="000000"/>
        </w:rPr>
        <w:t xml:space="preserve">-TNF </w:t>
      </w:r>
      <w:r w:rsidRPr="004933FE">
        <w:rPr>
          <w:rFonts w:hint="eastAsia"/>
          <w:color w:val="000000"/>
        </w:rPr>
        <w:t>лечение</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кортикостероиди</w:t>
      </w:r>
      <w:r w:rsidRPr="004933FE">
        <w:rPr>
          <w:color w:val="000000"/>
        </w:rPr>
        <w:t xml:space="preserve"> </w:t>
      </w:r>
      <w:r w:rsidRPr="004933FE">
        <w:rPr>
          <w:rFonts w:hint="eastAsia"/>
          <w:color w:val="000000"/>
        </w:rPr>
        <w:t>при</w:t>
      </w:r>
      <w:r>
        <w:rPr>
          <w:color w:val="000000"/>
        </w:rPr>
        <w:t xml:space="preserve"> </w:t>
      </w:r>
      <w:r w:rsidRPr="004933FE">
        <w:rPr>
          <w:rFonts w:hint="eastAsia"/>
          <w:color w:val="000000"/>
        </w:rPr>
        <w:t>включването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разрешено</w:t>
      </w:r>
      <w:r w:rsidRPr="004933FE">
        <w:rPr>
          <w:color w:val="000000"/>
        </w:rPr>
        <w:t xml:space="preserve"> </w:t>
      </w:r>
      <w:r w:rsidRPr="004933FE">
        <w:rPr>
          <w:rFonts w:hint="eastAsia"/>
          <w:color w:val="000000"/>
        </w:rPr>
        <w:t>постепенно</w:t>
      </w:r>
      <w:r w:rsidRPr="004933FE">
        <w:rPr>
          <w:color w:val="000000"/>
        </w:rPr>
        <w:t xml:space="preserve"> </w:t>
      </w:r>
      <w:r w:rsidRPr="004933FE">
        <w:rPr>
          <w:rFonts w:hint="eastAsia"/>
          <w:color w:val="000000"/>
        </w:rPr>
        <w:t>намаляване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лечението</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кортикостероиди</w:t>
      </w:r>
      <w:r w:rsidRPr="004933FE">
        <w:rPr>
          <w:color w:val="000000"/>
        </w:rPr>
        <w:t xml:space="preserve"> </w:t>
      </w:r>
      <w:r w:rsidRPr="004933FE">
        <w:rPr>
          <w:rFonts w:hint="eastAsia"/>
          <w:color w:val="000000"/>
        </w:rPr>
        <w:t>след</w:t>
      </w:r>
      <w:r>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4.</w:t>
      </w:r>
    </w:p>
    <w:p w14:paraId="493737C8" w14:textId="77777777" w:rsidR="00DA0A7F" w:rsidRPr="004933FE" w:rsidRDefault="00DA0A7F" w:rsidP="00DA0A7F">
      <w:pPr>
        <w:autoSpaceDE w:val="0"/>
        <w:autoSpaceDN w:val="0"/>
        <w:adjustRightInd w:val="0"/>
        <w:rPr>
          <w:color w:val="000000"/>
        </w:rPr>
      </w:pPr>
    </w:p>
    <w:p w14:paraId="6663D61C" w14:textId="77777777" w:rsidR="00DA0A7F" w:rsidRDefault="00DA0A7F" w:rsidP="00DA0A7F">
      <w:pPr>
        <w:autoSpaceDE w:val="0"/>
        <w:autoSpaceDN w:val="0"/>
        <w:adjustRightInd w:val="0"/>
        <w:rPr>
          <w:color w:val="000000"/>
        </w:rPr>
      </w:pPr>
      <w:r w:rsidRPr="004933FE">
        <w:rPr>
          <w:rFonts w:hint="eastAsia"/>
          <w:color w:val="000000"/>
        </w:rPr>
        <w:t>През</w:t>
      </w:r>
      <w:r w:rsidRPr="004933FE">
        <w:rPr>
          <w:color w:val="000000"/>
        </w:rPr>
        <w:t xml:space="preserve"> </w:t>
      </w:r>
      <w:r w:rsidRPr="004933FE">
        <w:rPr>
          <w:rFonts w:hint="eastAsia"/>
          <w:color w:val="000000"/>
        </w:rPr>
        <w:t>индукционния</w:t>
      </w:r>
      <w:r w:rsidRPr="004933FE">
        <w:rPr>
          <w:color w:val="000000"/>
        </w:rPr>
        <w:t xml:space="preserve"> </w:t>
      </w:r>
      <w:r w:rsidRPr="004933FE">
        <w:rPr>
          <w:rFonts w:hint="eastAsia"/>
          <w:color w:val="000000"/>
        </w:rPr>
        <w:t>период</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77</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3:2 </w:t>
      </w:r>
      <w:r w:rsidRPr="004933FE">
        <w:rPr>
          <w:rFonts w:hint="eastAsia"/>
          <w:color w:val="000000"/>
        </w:rPr>
        <w:t>да</w:t>
      </w:r>
      <w:r w:rsidRPr="004933FE">
        <w:rPr>
          <w:color w:val="000000"/>
        </w:rPr>
        <w:t xml:space="preserve"> </w:t>
      </w:r>
      <w:r w:rsidRPr="004933FE">
        <w:rPr>
          <w:rFonts w:hint="eastAsia"/>
          <w:color w:val="000000"/>
        </w:rPr>
        <w:t>получават</w:t>
      </w:r>
      <w:r>
        <w:rPr>
          <w:color w:val="000000"/>
        </w:rPr>
        <w:t xml:space="preserve"> </w:t>
      </w:r>
      <w:r w:rsidRPr="004933FE">
        <w:rPr>
          <w:rFonts w:hint="eastAsia"/>
          <w:color w:val="000000"/>
        </w:rPr>
        <w:t>двойносляпо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Pr>
          <w:color w:val="000000"/>
        </w:rPr>
        <w:t xml:space="preserve"> с</w:t>
      </w:r>
      <w:r w:rsidRPr="004933FE">
        <w:rPr>
          <w:rFonts w:hint="eastAsia"/>
          <w:color w:val="000000"/>
        </w:rPr>
        <w:t>едмица</w:t>
      </w:r>
      <w:r>
        <w:rPr>
          <w:color w:val="000000"/>
        </w:rPr>
        <w:t> </w:t>
      </w:r>
      <w:r w:rsidRPr="004933FE">
        <w:rPr>
          <w:color w:val="000000"/>
        </w:rPr>
        <w:t xml:space="preserve">0 </w:t>
      </w:r>
      <w:r w:rsidRPr="004933FE">
        <w:rPr>
          <w:rFonts w:hint="eastAsia"/>
          <w:color w:val="000000"/>
        </w:rPr>
        <w:t>и</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sidRPr="004933FE">
        <w:rPr>
          <w:color w:val="000000"/>
        </w:rPr>
        <w:t xml:space="preserve"> 80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sidRPr="004933FE">
        <w:rPr>
          <w:color w:val="000000"/>
        </w:rPr>
        <w:t xml:space="preserve"> 2; </w:t>
      </w:r>
      <w:r w:rsidRPr="004933FE">
        <w:rPr>
          <w:rFonts w:hint="eastAsia"/>
          <w:color w:val="000000"/>
        </w:rPr>
        <w:t>или</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Pr>
          <w:color w:val="000000"/>
        </w:rPr>
        <w:t xml:space="preserve"> </w:t>
      </w:r>
      <w:r w:rsidRPr="004933FE">
        <w:rPr>
          <w:color w:val="000000"/>
        </w:rPr>
        <w:t>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sidRPr="004933FE">
        <w:rPr>
          <w:color w:val="000000"/>
        </w:rPr>
        <w:t xml:space="preserve"> 0, </w:t>
      </w:r>
      <w:r w:rsidRPr="004933FE">
        <w:rPr>
          <w:rFonts w:hint="eastAsia"/>
          <w:color w:val="000000"/>
        </w:rPr>
        <w:t>плацебо</w:t>
      </w:r>
      <w:r w:rsidRPr="004933FE">
        <w:rPr>
          <w:color w:val="000000"/>
        </w:rPr>
        <w:t xml:space="preserve">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sidRPr="004933FE">
        <w:rPr>
          <w:color w:val="000000"/>
        </w:rPr>
        <w:t xml:space="preserve"> 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Pr>
          <w:color w:val="000000"/>
        </w:rPr>
        <w:t xml:space="preserve"> </w:t>
      </w:r>
      <w:r w:rsidRPr="004933FE">
        <w:rPr>
          <w:color w:val="000000"/>
        </w:rPr>
        <w:t>80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sidRPr="004933FE">
        <w:rPr>
          <w:color w:val="000000"/>
        </w:rPr>
        <w:t xml:space="preserve"> 2. </w:t>
      </w:r>
      <w:r w:rsidRPr="004933FE">
        <w:rPr>
          <w:rFonts w:hint="eastAsia"/>
          <w:color w:val="000000"/>
        </w:rPr>
        <w:t>И</w:t>
      </w:r>
      <w:r w:rsidRPr="004933FE">
        <w:rPr>
          <w:color w:val="000000"/>
        </w:rPr>
        <w:t xml:space="preserve"> </w:t>
      </w:r>
      <w:r w:rsidRPr="004933FE">
        <w:rPr>
          <w:rFonts w:hint="eastAsia"/>
          <w:color w:val="000000"/>
        </w:rPr>
        <w:t>двете</w:t>
      </w:r>
      <w:r w:rsidRPr="004933FE">
        <w:rPr>
          <w:color w:val="000000"/>
        </w:rPr>
        <w:t xml:space="preserve"> </w:t>
      </w:r>
      <w:r w:rsidRPr="004933FE">
        <w:rPr>
          <w:rFonts w:hint="eastAsia"/>
          <w:color w:val="000000"/>
        </w:rPr>
        <w:t>групи</w:t>
      </w:r>
      <w:r w:rsidRPr="004933FE">
        <w:rPr>
          <w:color w:val="000000"/>
        </w:rPr>
        <w:t xml:space="preserve"> </w:t>
      </w:r>
      <w:r w:rsidRPr="004933FE">
        <w:rPr>
          <w:rFonts w:hint="eastAsia"/>
          <w:color w:val="000000"/>
        </w:rPr>
        <w:t>получават</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4 </w:t>
      </w:r>
      <w:r w:rsidRPr="004933FE">
        <w:rPr>
          <w:rFonts w:hint="eastAsia"/>
          <w:color w:val="000000"/>
        </w:rPr>
        <w:t>и</w:t>
      </w:r>
      <w:r>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6. </w:t>
      </w:r>
      <w:r w:rsidRPr="004933FE">
        <w:rPr>
          <w:rFonts w:hint="eastAsia"/>
          <w:color w:val="000000"/>
        </w:rPr>
        <w:t>След</w:t>
      </w:r>
      <w:r w:rsidRPr="004933FE">
        <w:rPr>
          <w:color w:val="000000"/>
        </w:rPr>
        <w:t xml:space="preserve"> </w:t>
      </w:r>
      <w:r w:rsidRPr="004933FE">
        <w:rPr>
          <w:rFonts w:hint="eastAsia"/>
          <w:color w:val="000000"/>
        </w:rPr>
        <w:t>промяна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дизайна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оставащите</w:t>
      </w:r>
      <w:r w:rsidRPr="004933FE">
        <w:rPr>
          <w:color w:val="000000"/>
        </w:rPr>
        <w:t xml:space="preserve"> 16</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включени</w:t>
      </w:r>
      <w:r w:rsidRPr="004933FE">
        <w:rPr>
          <w:color w:val="000000"/>
        </w:rPr>
        <w:t xml:space="preserve"> </w:t>
      </w:r>
      <w:r w:rsidRPr="004933FE">
        <w:rPr>
          <w:rFonts w:hint="eastAsia"/>
          <w:color w:val="000000"/>
        </w:rPr>
        <w:t>в</w:t>
      </w:r>
      <w:r>
        <w:rPr>
          <w:color w:val="000000"/>
        </w:rPr>
        <w:t xml:space="preserve"> </w:t>
      </w:r>
      <w:r w:rsidRPr="004933FE">
        <w:rPr>
          <w:rFonts w:hint="eastAsia"/>
          <w:color w:val="000000"/>
        </w:rPr>
        <w:t>индукциония</w:t>
      </w:r>
      <w:r w:rsidRPr="004933FE">
        <w:rPr>
          <w:color w:val="000000"/>
        </w:rPr>
        <w:t xml:space="preserve"> </w:t>
      </w:r>
      <w:r w:rsidRPr="004933FE">
        <w:rPr>
          <w:rFonts w:hint="eastAsia"/>
          <w:color w:val="000000"/>
        </w:rPr>
        <w:t>период</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открито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индукционната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w:t>
      </w:r>
      <w:r>
        <w:rPr>
          <w:color w:val="000000"/>
        </w:rPr>
        <w:t xml:space="preserve"> </w:t>
      </w:r>
      <w:r w:rsidRPr="004933FE">
        <w:rPr>
          <w:color w:val="000000"/>
        </w:rPr>
        <w:t>(</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sidRPr="004933FE">
        <w:rPr>
          <w:color w:val="000000"/>
        </w:rPr>
        <w:t xml:space="preserve"> 0 </w:t>
      </w:r>
      <w:r w:rsidRPr="004933FE">
        <w:rPr>
          <w:rFonts w:hint="eastAsia"/>
          <w:color w:val="000000"/>
        </w:rPr>
        <w:t>и</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sidRPr="004933FE">
        <w:rPr>
          <w:color w:val="000000"/>
        </w:rPr>
        <w:t xml:space="preserve"> 80</w:t>
      </w:r>
      <w:r>
        <w:rPr>
          <w:color w:val="000000"/>
        </w:rPr>
        <w:t> </w:t>
      </w:r>
      <w:r w:rsidRPr="004933FE">
        <w:rPr>
          <w:color w:val="000000"/>
        </w:rPr>
        <w:t xml:space="preserve">mg) </w:t>
      </w:r>
      <w:r w:rsidRPr="004933FE">
        <w:rPr>
          <w:rFonts w:hint="eastAsia"/>
          <w:color w:val="000000"/>
        </w:rPr>
        <w:t>на</w:t>
      </w:r>
      <w:r>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2.</w:t>
      </w:r>
    </w:p>
    <w:p w14:paraId="1F19E3F0" w14:textId="77777777" w:rsidR="00DA0A7F" w:rsidRPr="004933FE" w:rsidRDefault="00DA0A7F" w:rsidP="00DA0A7F">
      <w:pPr>
        <w:autoSpaceDE w:val="0"/>
        <w:autoSpaceDN w:val="0"/>
        <w:adjustRightInd w:val="0"/>
        <w:rPr>
          <w:color w:val="000000"/>
        </w:rPr>
      </w:pPr>
    </w:p>
    <w:p w14:paraId="3F4A3A04" w14:textId="77777777" w:rsidR="00DA0A7F" w:rsidRDefault="00DA0A7F" w:rsidP="00DA0A7F">
      <w:pPr>
        <w:autoSpaceDE w:val="0"/>
        <w:autoSpaceDN w:val="0"/>
        <w:adjustRightInd w:val="0"/>
        <w:rPr>
          <w:color w:val="000000"/>
        </w:rPr>
      </w:pPr>
      <w:r w:rsidRPr="004933FE">
        <w:rPr>
          <w:rFonts w:hint="eastAsia"/>
          <w:color w:val="000000"/>
        </w:rPr>
        <w:t>На</w:t>
      </w:r>
      <w:r w:rsidRPr="004933FE">
        <w:rPr>
          <w:color w:val="000000"/>
        </w:rPr>
        <w:t xml:space="preserve"> </w:t>
      </w:r>
      <w:r w:rsidRPr="00DF267C">
        <w:rPr>
          <w:rFonts w:hint="eastAsia"/>
          <w:color w:val="000000"/>
        </w:rPr>
        <w:t>с</w:t>
      </w:r>
      <w:r w:rsidRPr="004933FE">
        <w:rPr>
          <w:rFonts w:hint="eastAsia"/>
          <w:color w:val="000000"/>
        </w:rPr>
        <w:t>едмица</w:t>
      </w:r>
      <w:r>
        <w:rPr>
          <w:color w:val="000000"/>
        </w:rPr>
        <w:t> </w:t>
      </w:r>
      <w:r w:rsidRPr="004933FE">
        <w:rPr>
          <w:color w:val="000000"/>
        </w:rPr>
        <w:t>8, 62</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наблюдаван</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съгласно</w:t>
      </w:r>
      <w:r w:rsidRPr="004933FE">
        <w:rPr>
          <w:color w:val="000000"/>
        </w:rPr>
        <w:t xml:space="preserve"> </w:t>
      </w:r>
      <w:r w:rsidRPr="004933FE">
        <w:rPr>
          <w:rFonts w:hint="eastAsia"/>
          <w:color w:val="000000"/>
        </w:rPr>
        <w:t>Частичен</w:t>
      </w:r>
      <w:r w:rsidRPr="004933FE">
        <w:rPr>
          <w:color w:val="000000"/>
        </w:rPr>
        <w:t xml:space="preserve"> </w:t>
      </w:r>
      <w:r w:rsidRPr="004933FE">
        <w:rPr>
          <w:rFonts w:hint="eastAsia"/>
          <w:color w:val="000000"/>
        </w:rPr>
        <w:t>скор</w:t>
      </w:r>
      <w:r>
        <w:rPr>
          <w:color w:val="000000"/>
        </w:rPr>
        <w:t xml:space="preserve"> </w:t>
      </w:r>
      <w:r w:rsidRPr="004933FE">
        <w:rPr>
          <w:rFonts w:hint="eastAsia"/>
          <w:color w:val="000000"/>
        </w:rPr>
        <w:t>по</w:t>
      </w:r>
      <w:r w:rsidRPr="004933FE">
        <w:rPr>
          <w:color w:val="000000"/>
        </w:rPr>
        <w:t xml:space="preserve"> Mayo (Partial Mayo Score, PMS); </w:t>
      </w:r>
      <w:r w:rsidRPr="004933FE">
        <w:rPr>
          <w:rFonts w:hint="eastAsia"/>
          <w:color w:val="000000"/>
        </w:rPr>
        <w:t>дефиниран</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понижение</w:t>
      </w:r>
      <w:r w:rsidRPr="004933FE">
        <w:rPr>
          <w:color w:val="000000"/>
        </w:rPr>
        <w:t xml:space="preserve"> </w:t>
      </w:r>
      <w:r w:rsidRPr="004933FE">
        <w:rPr>
          <w:rFonts w:hint="eastAsia"/>
          <w:color w:val="000000"/>
        </w:rPr>
        <w:t>на</w:t>
      </w:r>
      <w:r w:rsidRPr="004933FE">
        <w:rPr>
          <w:color w:val="000000"/>
        </w:rPr>
        <w:t xml:space="preserve"> PMS</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точки</w:t>
      </w:r>
      <w:r w:rsidRPr="004933FE">
        <w:rPr>
          <w:color w:val="000000"/>
        </w:rPr>
        <w:t xml:space="preserve"> </w:t>
      </w:r>
      <w:r w:rsidRPr="004933FE">
        <w:rPr>
          <w:rFonts w:hint="eastAsia"/>
          <w:color w:val="000000"/>
        </w:rPr>
        <w:t>и</w:t>
      </w:r>
      <w:r w:rsidRPr="004933FE">
        <w:rPr>
          <w:color w:val="000000"/>
        </w:rPr>
        <w:t xml:space="preserve"> </w:t>
      </w:r>
      <w:r w:rsidRPr="004933FE">
        <w:rPr>
          <w:rFonts w:hint="eastAsia"/>
          <w:color w:val="000000"/>
        </w:rPr>
        <w:t>≥</w:t>
      </w:r>
      <w:r>
        <w:rPr>
          <w:color w:val="000000"/>
        </w:rPr>
        <w:t> </w:t>
      </w:r>
      <w:r w:rsidRPr="004933FE">
        <w:rPr>
          <w:color w:val="000000"/>
        </w:rPr>
        <w:t xml:space="preserve">30% </w:t>
      </w:r>
      <w:r w:rsidRPr="004933FE">
        <w:rPr>
          <w:rFonts w:hint="eastAsia"/>
          <w:color w:val="000000"/>
        </w:rPr>
        <w:t>от</w:t>
      </w:r>
      <w:r>
        <w:rPr>
          <w:color w:val="000000"/>
        </w:rPr>
        <w:t xml:space="preserve"> </w:t>
      </w:r>
      <w:r w:rsidRPr="004933FE">
        <w:rPr>
          <w:rFonts w:hint="eastAsia"/>
          <w:color w:val="000000"/>
        </w:rPr>
        <w:t>изходното</w:t>
      </w:r>
      <w:r w:rsidRPr="004933FE">
        <w:rPr>
          <w:color w:val="000000"/>
        </w:rPr>
        <w:t xml:space="preserve"> </w:t>
      </w:r>
      <w:r w:rsidRPr="004933FE">
        <w:rPr>
          <w:rFonts w:hint="eastAsia"/>
          <w:color w:val="000000"/>
        </w:rPr>
        <w:t>ниво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равно</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двойносляпо</w:t>
      </w:r>
      <w:r w:rsidRPr="004933FE">
        <w:rPr>
          <w:color w:val="000000"/>
        </w:rPr>
        <w:t xml:space="preserve"> </w:t>
      </w:r>
      <w:r w:rsidRPr="004933FE">
        <w:rPr>
          <w:rFonts w:hint="eastAsia"/>
          <w:color w:val="000000"/>
        </w:rPr>
        <w:t>поддържащо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Pr>
          <w:color w:val="000000"/>
        </w:rPr>
        <w:t xml:space="preserve"> </w:t>
      </w:r>
      <w:r w:rsidRPr="0043378D">
        <w:rPr>
          <w:color w:val="000000"/>
        </w:rPr>
        <w:t>адалимумаб</w:t>
      </w:r>
      <w:r w:rsidRPr="004933FE">
        <w:rPr>
          <w:rFonts w:hint="eastAsia"/>
          <w:color w:val="000000"/>
        </w:rPr>
        <w:t xml:space="preserve"> при</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всяка</w:t>
      </w:r>
      <w:r w:rsidRPr="004933FE">
        <w:rPr>
          <w:color w:val="000000"/>
        </w:rPr>
        <w:t xml:space="preserve"> </w:t>
      </w:r>
      <w:r w:rsidRPr="004933FE">
        <w:rPr>
          <w:rFonts w:hint="eastAsia"/>
          <w:color w:val="000000"/>
        </w:rPr>
        <w:t>седмица</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поддържаща</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w:t>
      </w:r>
      <w:r>
        <w:rPr>
          <w:color w:val="000000"/>
        </w:rPr>
        <w:t xml:space="preserve"> </w:t>
      </w:r>
      <w:r w:rsidRPr="004933FE">
        <w:rPr>
          <w:color w:val="000000"/>
        </w:rPr>
        <w:t>(</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през</w:t>
      </w:r>
      <w:r w:rsidRPr="004933FE">
        <w:rPr>
          <w:color w:val="000000"/>
        </w:rPr>
        <w:t xml:space="preserve"> </w:t>
      </w:r>
      <w:r w:rsidRPr="004933FE">
        <w:rPr>
          <w:rFonts w:hint="eastAsia"/>
          <w:color w:val="000000"/>
        </w:rPr>
        <w:t>седмица</w:t>
      </w:r>
      <w:r w:rsidRPr="004933FE">
        <w:rPr>
          <w:color w:val="000000"/>
        </w:rPr>
        <w:t xml:space="preserve">. </w:t>
      </w:r>
      <w:r w:rsidRPr="004933FE">
        <w:rPr>
          <w:rFonts w:hint="eastAsia"/>
          <w:color w:val="000000"/>
        </w:rPr>
        <w:t>Преди</w:t>
      </w:r>
      <w:r w:rsidRPr="004933FE">
        <w:rPr>
          <w:color w:val="000000"/>
        </w:rPr>
        <w:t xml:space="preserve"> </w:t>
      </w:r>
      <w:r w:rsidRPr="004933FE">
        <w:rPr>
          <w:rFonts w:hint="eastAsia"/>
          <w:color w:val="000000"/>
        </w:rPr>
        <w:t>промяната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дизайна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12</w:t>
      </w:r>
      <w:r>
        <w:rPr>
          <w:color w:val="000000"/>
        </w:rPr>
        <w:t> </w:t>
      </w:r>
      <w:r w:rsidRPr="004933FE">
        <w:rPr>
          <w:rFonts w:hint="eastAsia"/>
          <w:color w:val="000000"/>
        </w:rPr>
        <w:t>допълнителни</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наблюдаван</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са</w:t>
      </w:r>
      <w:r>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плацебо</w:t>
      </w:r>
      <w:r w:rsidRPr="004933FE">
        <w:rPr>
          <w:color w:val="000000"/>
        </w:rPr>
        <w:t xml:space="preserve">, </w:t>
      </w:r>
      <w:r w:rsidRPr="004933FE">
        <w:rPr>
          <w:rFonts w:hint="eastAsia"/>
          <w:color w:val="000000"/>
        </w:rPr>
        <w:t>но</w:t>
      </w:r>
      <w:r w:rsidRPr="004933FE">
        <w:rPr>
          <w:color w:val="000000"/>
        </w:rPr>
        <w:t xml:space="preserve"> </w:t>
      </w:r>
      <w:r w:rsidRPr="004933FE">
        <w:rPr>
          <w:rFonts w:hint="eastAsia"/>
          <w:color w:val="000000"/>
        </w:rPr>
        <w:t>не</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включени</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потвърдителния</w:t>
      </w:r>
      <w:r w:rsidRPr="004933FE">
        <w:rPr>
          <w:color w:val="000000"/>
        </w:rPr>
        <w:t xml:space="preserve"> </w:t>
      </w:r>
      <w:r w:rsidRPr="004933FE">
        <w:rPr>
          <w:rFonts w:hint="eastAsia"/>
          <w:color w:val="000000"/>
        </w:rPr>
        <w:t>анализ</w:t>
      </w:r>
      <w:r w:rsidRPr="004933FE">
        <w:rPr>
          <w:color w:val="000000"/>
        </w:rPr>
        <w:t xml:space="preserve"> </w:t>
      </w:r>
      <w:r w:rsidRPr="004933FE">
        <w:rPr>
          <w:rFonts w:hint="eastAsia"/>
          <w:color w:val="000000"/>
        </w:rPr>
        <w:t>на</w:t>
      </w:r>
      <w:r>
        <w:rPr>
          <w:color w:val="000000"/>
        </w:rPr>
        <w:t xml:space="preserve"> </w:t>
      </w:r>
      <w:r w:rsidRPr="004933FE">
        <w:rPr>
          <w:rFonts w:hint="eastAsia"/>
          <w:color w:val="000000"/>
        </w:rPr>
        <w:t>ефикасността</w:t>
      </w:r>
      <w:r w:rsidRPr="004933FE">
        <w:rPr>
          <w:color w:val="000000"/>
        </w:rPr>
        <w:t>.</w:t>
      </w:r>
    </w:p>
    <w:p w14:paraId="1DA07E67" w14:textId="77777777" w:rsidR="00DA0A7F" w:rsidRPr="004933FE" w:rsidRDefault="00DA0A7F" w:rsidP="00DA0A7F">
      <w:pPr>
        <w:autoSpaceDE w:val="0"/>
        <w:autoSpaceDN w:val="0"/>
        <w:adjustRightInd w:val="0"/>
        <w:rPr>
          <w:color w:val="000000"/>
        </w:rPr>
      </w:pPr>
    </w:p>
    <w:p w14:paraId="311DEBD1" w14:textId="77777777" w:rsidR="00DA0A7F" w:rsidRPr="004933FE" w:rsidRDefault="00DA0A7F" w:rsidP="00DA0A7F">
      <w:pPr>
        <w:autoSpaceDE w:val="0"/>
        <w:autoSpaceDN w:val="0"/>
        <w:adjustRightInd w:val="0"/>
        <w:rPr>
          <w:color w:val="000000"/>
        </w:rPr>
      </w:pPr>
      <w:r w:rsidRPr="004933FE">
        <w:rPr>
          <w:rFonts w:hint="eastAsia"/>
          <w:color w:val="000000"/>
        </w:rPr>
        <w:lastRenderedPageBreak/>
        <w:t>Обострянето</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заболяването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дефинирано</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повишение</w:t>
      </w:r>
      <w:r w:rsidRPr="004933FE">
        <w:rPr>
          <w:color w:val="000000"/>
        </w:rPr>
        <w:t xml:space="preserve"> </w:t>
      </w:r>
      <w:r w:rsidRPr="004933FE">
        <w:rPr>
          <w:rFonts w:hint="eastAsia"/>
          <w:color w:val="000000"/>
        </w:rPr>
        <w:t>на</w:t>
      </w:r>
      <w:r w:rsidRPr="004933FE">
        <w:rPr>
          <w:color w:val="000000"/>
        </w:rPr>
        <w:t xml:space="preserve"> PMS </w:t>
      </w:r>
      <w:r w:rsidRPr="004933FE">
        <w:rPr>
          <w:rFonts w:hint="eastAsia"/>
          <w:color w:val="000000"/>
        </w:rPr>
        <w:t>от</w:t>
      </w:r>
      <w:r w:rsidRPr="004933FE">
        <w:rPr>
          <w:color w:val="000000"/>
        </w:rPr>
        <w:t xml:space="preserve"> </w:t>
      </w:r>
      <w:r w:rsidRPr="004933FE">
        <w:rPr>
          <w:rFonts w:hint="eastAsia"/>
          <w:color w:val="000000"/>
        </w:rPr>
        <w:t>поне</w:t>
      </w:r>
      <w:r w:rsidRPr="004933FE">
        <w:rPr>
          <w:color w:val="000000"/>
        </w:rPr>
        <w:t xml:space="preserve"> 3</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за</w:t>
      </w:r>
      <w:r>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0 </w:t>
      </w:r>
      <w:r w:rsidRPr="004933FE">
        <w:rPr>
          <w:rFonts w:hint="eastAsia"/>
          <w:color w:val="000000"/>
        </w:rPr>
        <w:t>до</w:t>
      </w:r>
      <w:r w:rsidRPr="004933FE">
        <w:rPr>
          <w:color w:val="000000"/>
        </w:rPr>
        <w:t xml:space="preserve"> 2 </w:t>
      </w:r>
      <w:r w:rsidRPr="004933FE">
        <w:rPr>
          <w:rFonts w:hint="eastAsia"/>
          <w:color w:val="000000"/>
        </w:rPr>
        <w:t>през</w:t>
      </w:r>
      <w:r w:rsidRPr="004933FE">
        <w:rPr>
          <w:color w:val="000000"/>
        </w:rPr>
        <w:t xml:space="preserve"> </w:t>
      </w:r>
      <w:r w:rsidRPr="004933FE">
        <w:rPr>
          <w:rFonts w:hint="eastAsia"/>
          <w:color w:val="000000"/>
        </w:rPr>
        <w:t>седмица</w:t>
      </w:r>
      <w:r>
        <w:rPr>
          <w:color w:val="000000"/>
        </w:rPr>
        <w:t> </w:t>
      </w:r>
      <w:r w:rsidRPr="004933FE">
        <w:rPr>
          <w:color w:val="000000"/>
        </w:rPr>
        <w:t xml:space="preserve">8), </w:t>
      </w:r>
      <w:r w:rsidRPr="004933FE">
        <w:rPr>
          <w:rFonts w:hint="eastAsia"/>
          <w:color w:val="000000"/>
        </w:rPr>
        <w:t>поне</w:t>
      </w:r>
      <w:r w:rsidRPr="004933FE">
        <w:rPr>
          <w:color w:val="000000"/>
        </w:rPr>
        <w:t xml:space="preserve"> 2</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3 </w:t>
      </w:r>
      <w:r w:rsidRPr="004933FE">
        <w:rPr>
          <w:rFonts w:hint="eastAsia"/>
          <w:color w:val="000000"/>
        </w:rPr>
        <w:t>до</w:t>
      </w:r>
      <w:r w:rsidRPr="004933FE">
        <w:rPr>
          <w:color w:val="000000"/>
        </w:rPr>
        <w:t xml:space="preserve"> 4 </w:t>
      </w:r>
      <w:r w:rsidRPr="004933FE">
        <w:rPr>
          <w:rFonts w:hint="eastAsia"/>
          <w:color w:val="000000"/>
        </w:rPr>
        <w:t>в</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или</w:t>
      </w:r>
      <w:r w:rsidRPr="004933FE">
        <w:rPr>
          <w:color w:val="000000"/>
        </w:rPr>
        <w:t xml:space="preserve"> </w:t>
      </w:r>
      <w:r w:rsidRPr="004933FE">
        <w:rPr>
          <w:rFonts w:hint="eastAsia"/>
          <w:color w:val="000000"/>
        </w:rPr>
        <w:t>поне</w:t>
      </w:r>
      <w:r w:rsidRPr="004933FE">
        <w:rPr>
          <w:color w:val="000000"/>
        </w:rPr>
        <w:t xml:space="preserve"> 1</w:t>
      </w:r>
      <w:r>
        <w:rPr>
          <w:color w:val="000000"/>
        </w:rPr>
        <w:t> </w:t>
      </w:r>
      <w:r w:rsidRPr="004933FE">
        <w:rPr>
          <w:rFonts w:hint="eastAsia"/>
          <w:color w:val="000000"/>
        </w:rPr>
        <w:t>точка</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5 </w:t>
      </w:r>
      <w:r w:rsidRPr="004933FE">
        <w:rPr>
          <w:rFonts w:hint="eastAsia"/>
          <w:color w:val="000000"/>
        </w:rPr>
        <w:t>до</w:t>
      </w:r>
      <w:r w:rsidRPr="004933FE">
        <w:rPr>
          <w:color w:val="000000"/>
        </w:rPr>
        <w:t xml:space="preserve"> 6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8).</w:t>
      </w:r>
    </w:p>
    <w:p w14:paraId="63EC85D1" w14:textId="77777777" w:rsidR="00DA0A7F" w:rsidRDefault="00DA0A7F" w:rsidP="00DA0A7F">
      <w:pPr>
        <w:autoSpaceDE w:val="0"/>
        <w:autoSpaceDN w:val="0"/>
        <w:adjustRightInd w:val="0"/>
        <w:rPr>
          <w:color w:val="000000"/>
        </w:rPr>
      </w:pPr>
    </w:p>
    <w:p w14:paraId="03D69B6A" w14:textId="77777777" w:rsidR="00DA0A7F" w:rsidRPr="004933FE" w:rsidRDefault="00DA0A7F" w:rsidP="00DA0A7F">
      <w:pPr>
        <w:autoSpaceDE w:val="0"/>
        <w:autoSpaceDN w:val="0"/>
        <w:adjustRightInd w:val="0"/>
        <w:rPr>
          <w:color w:val="000000"/>
        </w:rPr>
      </w:pPr>
      <w:r w:rsidRPr="004933FE">
        <w:rPr>
          <w:rFonts w:hint="eastAsia"/>
          <w:color w:val="000000"/>
        </w:rPr>
        <w:t>Пациентите</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отговарят</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критериите</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обостряне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заболяването</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след</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12,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получат</w:t>
      </w:r>
      <w:r w:rsidRPr="004933FE">
        <w:rPr>
          <w:color w:val="000000"/>
        </w:rPr>
        <w:t xml:space="preserve"> </w:t>
      </w:r>
      <w:r w:rsidRPr="004933FE">
        <w:rPr>
          <w:rFonts w:hint="eastAsia"/>
          <w:color w:val="000000"/>
        </w:rPr>
        <w:t>повторна</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mg)</w:t>
      </w:r>
      <w:r>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и</w:t>
      </w:r>
      <w:r w:rsidRPr="004933FE">
        <w:rPr>
          <w:color w:val="000000"/>
        </w:rPr>
        <w:t xml:space="preserve"> </w:t>
      </w:r>
      <w:r w:rsidRPr="004933FE">
        <w:rPr>
          <w:rFonts w:hint="eastAsia"/>
          <w:color w:val="000000"/>
        </w:rPr>
        <w:t>продължават</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съответната</w:t>
      </w:r>
      <w:r w:rsidRPr="004933FE">
        <w:rPr>
          <w:color w:val="000000"/>
        </w:rPr>
        <w:t xml:space="preserve"> </w:t>
      </w:r>
      <w:r w:rsidRPr="004933FE">
        <w:rPr>
          <w:rFonts w:hint="eastAsia"/>
          <w:color w:val="000000"/>
        </w:rPr>
        <w:t>си</w:t>
      </w:r>
      <w:r>
        <w:rPr>
          <w:color w:val="000000"/>
        </w:rPr>
        <w:t xml:space="preserve"> </w:t>
      </w:r>
      <w:r w:rsidRPr="004933FE">
        <w:rPr>
          <w:rFonts w:hint="eastAsia"/>
          <w:color w:val="000000"/>
        </w:rPr>
        <w:t>поддържаща</w:t>
      </w:r>
      <w:r w:rsidRPr="004933FE">
        <w:rPr>
          <w:color w:val="000000"/>
        </w:rPr>
        <w:t xml:space="preserve"> </w:t>
      </w:r>
      <w:r w:rsidRPr="004933FE">
        <w:rPr>
          <w:rFonts w:hint="eastAsia"/>
          <w:color w:val="000000"/>
        </w:rPr>
        <w:t>дозова</w:t>
      </w:r>
      <w:r w:rsidRPr="004933FE">
        <w:rPr>
          <w:color w:val="000000"/>
        </w:rPr>
        <w:t xml:space="preserve"> </w:t>
      </w:r>
      <w:r w:rsidRPr="004933FE">
        <w:rPr>
          <w:rFonts w:hint="eastAsia"/>
          <w:color w:val="000000"/>
        </w:rPr>
        <w:t>схема</w:t>
      </w:r>
      <w:r w:rsidRPr="004933FE">
        <w:rPr>
          <w:color w:val="000000"/>
        </w:rPr>
        <w:t xml:space="preserve"> </w:t>
      </w:r>
      <w:r w:rsidRPr="004933FE">
        <w:rPr>
          <w:rFonts w:hint="eastAsia"/>
          <w:color w:val="000000"/>
        </w:rPr>
        <w:t>след</w:t>
      </w:r>
      <w:r w:rsidRPr="004933FE">
        <w:rPr>
          <w:color w:val="000000"/>
        </w:rPr>
        <w:t xml:space="preserve"> </w:t>
      </w:r>
      <w:r w:rsidRPr="004933FE">
        <w:rPr>
          <w:rFonts w:hint="eastAsia"/>
          <w:color w:val="000000"/>
        </w:rPr>
        <w:t>това</w:t>
      </w:r>
      <w:r w:rsidRPr="004933FE">
        <w:rPr>
          <w:color w:val="000000"/>
        </w:rPr>
        <w:t>.</w:t>
      </w:r>
    </w:p>
    <w:p w14:paraId="5B14E7FB" w14:textId="77777777" w:rsidR="00DA0A7F" w:rsidRDefault="00DA0A7F" w:rsidP="00DA0A7F">
      <w:pPr>
        <w:autoSpaceDE w:val="0"/>
        <w:autoSpaceDN w:val="0"/>
        <w:adjustRightInd w:val="0"/>
        <w:rPr>
          <w:color w:val="000000"/>
        </w:rPr>
      </w:pPr>
    </w:p>
    <w:p w14:paraId="4C14640C" w14:textId="77777777" w:rsidR="00DA0A7F" w:rsidRPr="0020264E" w:rsidRDefault="00DA0A7F" w:rsidP="00DA0A7F">
      <w:pPr>
        <w:autoSpaceDE w:val="0"/>
        <w:autoSpaceDN w:val="0"/>
        <w:adjustRightInd w:val="0"/>
        <w:rPr>
          <w:i/>
          <w:iCs/>
          <w:color w:val="000000"/>
          <w:u w:val="single"/>
        </w:rPr>
      </w:pPr>
      <w:r w:rsidRPr="0020264E">
        <w:rPr>
          <w:i/>
          <w:iCs/>
          <w:color w:val="000000"/>
          <w:u w:val="single"/>
        </w:rPr>
        <w:t>Резултати за ефикасността</w:t>
      </w:r>
    </w:p>
    <w:p w14:paraId="454EEE5C" w14:textId="77777777" w:rsidR="00DA0A7F" w:rsidRDefault="00DA0A7F" w:rsidP="00DA0A7F">
      <w:pPr>
        <w:autoSpaceDE w:val="0"/>
        <w:autoSpaceDN w:val="0"/>
        <w:adjustRightInd w:val="0"/>
        <w:rPr>
          <w:color w:val="000000"/>
        </w:rPr>
      </w:pPr>
    </w:p>
    <w:p w14:paraId="001B1CA3" w14:textId="77777777" w:rsidR="00DA0A7F" w:rsidRPr="004933FE" w:rsidRDefault="00DA0A7F" w:rsidP="00DA0A7F">
      <w:pPr>
        <w:autoSpaceDE w:val="0"/>
        <w:autoSpaceDN w:val="0"/>
        <w:adjustRightInd w:val="0"/>
        <w:rPr>
          <w:color w:val="000000"/>
        </w:rPr>
      </w:pPr>
      <w:r w:rsidRPr="004933FE">
        <w:rPr>
          <w:rFonts w:hint="eastAsia"/>
          <w:color w:val="000000"/>
        </w:rPr>
        <w:t>Съвместните</w:t>
      </w:r>
      <w:r w:rsidRPr="004933FE">
        <w:rPr>
          <w:color w:val="000000"/>
        </w:rPr>
        <w:t xml:space="preserve"> </w:t>
      </w:r>
      <w:r w:rsidRPr="004933FE">
        <w:rPr>
          <w:rFonts w:hint="eastAsia"/>
          <w:color w:val="000000"/>
        </w:rPr>
        <w:t>първични</w:t>
      </w:r>
      <w:r w:rsidRPr="004933FE">
        <w:rPr>
          <w:color w:val="000000"/>
        </w:rPr>
        <w:t xml:space="preserve"> </w:t>
      </w:r>
      <w:r w:rsidRPr="004933FE">
        <w:rPr>
          <w:rFonts w:hint="eastAsia"/>
          <w:color w:val="000000"/>
        </w:rPr>
        <w:t>крайни</w:t>
      </w:r>
      <w:r w:rsidRPr="004933FE">
        <w:rPr>
          <w:color w:val="000000"/>
        </w:rPr>
        <w:t xml:space="preserve"> </w:t>
      </w:r>
      <w:r w:rsidRPr="004933FE">
        <w:rPr>
          <w:rFonts w:hint="eastAsia"/>
          <w:color w:val="000000"/>
        </w:rPr>
        <w:t>точки</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sidRPr="004933FE">
        <w:rPr>
          <w:color w:val="000000"/>
        </w:rPr>
        <w:t xml:space="preserve"> PMS</w:t>
      </w:r>
      <w:r>
        <w:rPr>
          <w:color w:val="000000"/>
        </w:rPr>
        <w:t xml:space="preserve"> </w:t>
      </w:r>
      <w:r w:rsidRPr="004933FE">
        <w:rPr>
          <w:color w:val="000000"/>
        </w:rPr>
        <w:t>(</w:t>
      </w:r>
      <w:r w:rsidRPr="004933FE">
        <w:rPr>
          <w:rFonts w:hint="eastAsia"/>
          <w:color w:val="000000"/>
        </w:rPr>
        <w:t>дефинирана</w:t>
      </w:r>
      <w:r w:rsidRPr="004933FE">
        <w:rPr>
          <w:color w:val="000000"/>
        </w:rPr>
        <w:t xml:space="preserve"> </w:t>
      </w:r>
      <w:r w:rsidRPr="004933FE">
        <w:rPr>
          <w:rFonts w:hint="eastAsia"/>
          <w:color w:val="000000"/>
        </w:rPr>
        <w:t>като</w:t>
      </w:r>
      <w:r w:rsidRPr="004933FE">
        <w:rPr>
          <w:color w:val="000000"/>
        </w:rPr>
        <w:t xml:space="preserve"> PMS</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и</w:t>
      </w:r>
      <w:r w:rsidRPr="004933FE">
        <w:rPr>
          <w:color w:val="000000"/>
        </w:rPr>
        <w:t xml:space="preserve"> </w:t>
      </w:r>
      <w:r w:rsidRPr="004933FE">
        <w:rPr>
          <w:rFonts w:hint="eastAsia"/>
          <w:color w:val="000000"/>
        </w:rPr>
        <w:t>без</w:t>
      </w:r>
      <w:r w:rsidRPr="004933FE">
        <w:rPr>
          <w:color w:val="000000"/>
        </w:rPr>
        <w:t xml:space="preserve"> </w:t>
      </w:r>
      <w:r w:rsidRPr="004933FE">
        <w:rPr>
          <w:rFonts w:hint="eastAsia"/>
          <w:color w:val="000000"/>
        </w:rPr>
        <w:t>отделен</w:t>
      </w:r>
      <w:r w:rsidRPr="004933FE">
        <w:rPr>
          <w:color w:val="000000"/>
        </w:rPr>
        <w:t xml:space="preserve"> </w:t>
      </w:r>
      <w:r w:rsidRPr="004933FE">
        <w:rPr>
          <w:rFonts w:hint="eastAsia"/>
          <w:color w:val="000000"/>
        </w:rPr>
        <w:t>субскор</w:t>
      </w:r>
      <w:r>
        <w:rPr>
          <w:color w:val="000000"/>
        </w:rPr>
        <w:t> </w:t>
      </w:r>
      <w:r w:rsidRPr="004933FE">
        <w:rPr>
          <w:color w:val="000000"/>
        </w:rPr>
        <w:t>&gt;</w:t>
      </w:r>
      <w:r>
        <w:rPr>
          <w:color w:val="000000"/>
        </w:rPr>
        <w:t> </w:t>
      </w:r>
      <w:r w:rsidRPr="004933FE">
        <w:rPr>
          <w:color w:val="000000"/>
        </w:rPr>
        <w:t xml:space="preserve">1) </w:t>
      </w:r>
      <w:r w:rsidRPr="004933FE">
        <w:rPr>
          <w:rFonts w:hint="eastAsia"/>
          <w:color w:val="000000"/>
        </w:rPr>
        <w:t>на</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и</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Pr>
          <w:color w:val="000000"/>
        </w:rPr>
        <w:t xml:space="preserve"> </w:t>
      </w:r>
      <w:r w:rsidRPr="004933FE">
        <w:rPr>
          <w:color w:val="000000"/>
        </w:rPr>
        <w:t>FMS (</w:t>
      </w:r>
      <w:r w:rsidRPr="004933FE">
        <w:rPr>
          <w:rFonts w:hint="eastAsia"/>
          <w:color w:val="000000"/>
        </w:rPr>
        <w:t>Пълен</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 (Full Mayo Score) (</w:t>
      </w:r>
      <w:r w:rsidRPr="004933FE">
        <w:rPr>
          <w:rFonts w:hint="eastAsia"/>
          <w:color w:val="000000"/>
        </w:rPr>
        <w:t>дефинирана</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и</w:t>
      </w:r>
      <w:r w:rsidRPr="004933FE">
        <w:rPr>
          <w:color w:val="000000"/>
        </w:rPr>
        <w:t xml:space="preserve"> </w:t>
      </w:r>
      <w:r w:rsidRPr="004933FE">
        <w:rPr>
          <w:rFonts w:hint="eastAsia"/>
          <w:color w:val="000000"/>
        </w:rPr>
        <w:t>без</w:t>
      </w:r>
      <w:r>
        <w:rPr>
          <w:color w:val="000000"/>
        </w:rPr>
        <w:t xml:space="preserve"> </w:t>
      </w:r>
      <w:r w:rsidRPr="004933FE">
        <w:rPr>
          <w:rFonts w:hint="eastAsia"/>
          <w:color w:val="000000"/>
        </w:rPr>
        <w:t>индивидуален</w:t>
      </w:r>
      <w:r w:rsidRPr="004933FE">
        <w:rPr>
          <w:color w:val="000000"/>
        </w:rPr>
        <w:t xml:space="preserve"> </w:t>
      </w:r>
      <w:r w:rsidRPr="004933FE">
        <w:rPr>
          <w:rFonts w:hint="eastAsia"/>
          <w:color w:val="000000"/>
        </w:rPr>
        <w:t>субскор</w:t>
      </w:r>
      <w:r>
        <w:rPr>
          <w:color w:val="000000"/>
        </w:rPr>
        <w:t> </w:t>
      </w:r>
      <w:r w:rsidRPr="004933FE">
        <w:rPr>
          <w:color w:val="000000"/>
        </w:rPr>
        <w:t>&gt;</w:t>
      </w:r>
      <w:r>
        <w:rPr>
          <w:color w:val="000000"/>
        </w:rPr>
        <w:t> </w:t>
      </w:r>
      <w:r w:rsidRPr="004933FE">
        <w:rPr>
          <w:color w:val="000000"/>
        </w:rPr>
        <w:t xml:space="preserve">1)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52 </w:t>
      </w:r>
      <w:r w:rsidRPr="004933FE">
        <w:rPr>
          <w:rFonts w:hint="eastAsia"/>
          <w:color w:val="000000"/>
        </w:rPr>
        <w:t>при</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на</w:t>
      </w:r>
      <w:r>
        <w:rPr>
          <w:color w:val="000000"/>
        </w:rPr>
        <w:t xml:space="preserve"> с</w:t>
      </w:r>
      <w:r w:rsidRPr="004933FE">
        <w:rPr>
          <w:rFonts w:hint="eastAsia"/>
          <w:color w:val="000000"/>
        </w:rPr>
        <w:t>едмица</w:t>
      </w:r>
      <w:r>
        <w:rPr>
          <w:color w:val="000000"/>
        </w:rPr>
        <w:t> </w:t>
      </w:r>
      <w:r w:rsidRPr="004933FE">
        <w:rPr>
          <w:color w:val="000000"/>
        </w:rPr>
        <w:t>8.</w:t>
      </w:r>
    </w:p>
    <w:p w14:paraId="2B264B32" w14:textId="77777777" w:rsidR="00DA0A7F" w:rsidRDefault="00DA0A7F" w:rsidP="00DA0A7F">
      <w:pPr>
        <w:autoSpaceDE w:val="0"/>
        <w:autoSpaceDN w:val="0"/>
        <w:adjustRightInd w:val="0"/>
        <w:rPr>
          <w:color w:val="000000"/>
        </w:rPr>
      </w:pPr>
    </w:p>
    <w:p w14:paraId="771F768F" w14:textId="77777777" w:rsidR="00DA0A7F" w:rsidRDefault="00DA0A7F" w:rsidP="00DA0A7F">
      <w:pPr>
        <w:autoSpaceDE w:val="0"/>
        <w:autoSpaceDN w:val="0"/>
        <w:adjustRightInd w:val="0"/>
        <w:rPr>
          <w:color w:val="000000"/>
        </w:rPr>
      </w:pPr>
      <w:r w:rsidRPr="004933FE">
        <w:rPr>
          <w:rFonts w:hint="eastAsia"/>
          <w:color w:val="000000"/>
        </w:rPr>
        <w:t>Честотите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на</w:t>
      </w:r>
      <w:r w:rsidRPr="004933FE">
        <w:rPr>
          <w:color w:val="000000"/>
        </w:rPr>
        <w:t xml:space="preserve"> </w:t>
      </w:r>
      <w:r w:rsidRPr="00DF267C">
        <w:rPr>
          <w:rFonts w:hint="eastAsia"/>
          <w:color w:val="000000"/>
          <w:lang w:val="ru-RU"/>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за</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във</w:t>
      </w:r>
      <w:r w:rsidRPr="004933FE">
        <w:rPr>
          <w:color w:val="000000"/>
        </w:rPr>
        <w:t xml:space="preserve"> </w:t>
      </w:r>
      <w:r w:rsidRPr="004933FE">
        <w:rPr>
          <w:rFonts w:hint="eastAsia"/>
          <w:color w:val="000000"/>
        </w:rPr>
        <w:t>всяка</w:t>
      </w:r>
      <w:r w:rsidRPr="004933FE">
        <w:rPr>
          <w:color w:val="000000"/>
        </w:rPr>
        <w:t xml:space="preserve"> </w:t>
      </w:r>
      <w:r w:rsidRPr="004933FE">
        <w:rPr>
          <w:rFonts w:hint="eastAsia"/>
          <w:color w:val="000000"/>
        </w:rPr>
        <w:t>двойно</w:t>
      </w:r>
      <w:r w:rsidRPr="004933FE">
        <w:rPr>
          <w:color w:val="000000"/>
        </w:rPr>
        <w:t>-</w:t>
      </w:r>
      <w:r w:rsidRPr="004933FE">
        <w:rPr>
          <w:rFonts w:hint="eastAsia"/>
          <w:color w:val="000000"/>
        </w:rPr>
        <w:t>сляпа</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група</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представени</w:t>
      </w:r>
      <w:r w:rsidRPr="004933FE">
        <w:rPr>
          <w:color w:val="000000"/>
        </w:rPr>
        <w:t xml:space="preserve"> </w:t>
      </w:r>
      <w:r w:rsidRPr="004933FE">
        <w:rPr>
          <w:rFonts w:hint="eastAsia"/>
          <w:color w:val="000000"/>
        </w:rPr>
        <w:t>в</w:t>
      </w:r>
      <w:r w:rsidRPr="004933FE">
        <w:rPr>
          <w:color w:val="000000"/>
        </w:rPr>
        <w:t xml:space="preserve"> </w:t>
      </w:r>
      <w:r w:rsidRPr="00DF267C">
        <w:rPr>
          <w:rFonts w:hint="eastAsia"/>
          <w:color w:val="000000"/>
          <w:lang w:val="ru-RU"/>
        </w:rPr>
        <w:t>т</w:t>
      </w:r>
      <w:r w:rsidRPr="004933FE">
        <w:rPr>
          <w:rFonts w:hint="eastAsia"/>
          <w:color w:val="000000"/>
        </w:rPr>
        <w:t>аблица</w:t>
      </w:r>
      <w:r>
        <w:rPr>
          <w:color w:val="000000"/>
        </w:rPr>
        <w:t> </w:t>
      </w:r>
      <w:r w:rsidRPr="004933FE">
        <w:rPr>
          <w:color w:val="000000"/>
        </w:rPr>
        <w:t>26.</w:t>
      </w:r>
    </w:p>
    <w:p w14:paraId="0D14396C" w14:textId="77777777" w:rsidR="00DA0A7F" w:rsidRPr="004933FE" w:rsidRDefault="00DA0A7F" w:rsidP="00DA0A7F">
      <w:pPr>
        <w:autoSpaceDE w:val="0"/>
        <w:autoSpaceDN w:val="0"/>
        <w:adjustRightInd w:val="0"/>
        <w:rPr>
          <w:color w:val="000000"/>
        </w:rPr>
      </w:pPr>
    </w:p>
    <w:p w14:paraId="5BEBA63F" w14:textId="77777777" w:rsidR="00DA0A7F" w:rsidRPr="00DF267C" w:rsidRDefault="00DA0A7F" w:rsidP="00DA0A7F">
      <w:pPr>
        <w:keepNext/>
        <w:rPr>
          <w:b/>
          <w:lang w:val="ru-RU"/>
        </w:rPr>
      </w:pPr>
      <w:r w:rsidRPr="00DF267C">
        <w:rPr>
          <w:rFonts w:hint="eastAsia"/>
          <w:b/>
          <w:lang w:val="ru-RU"/>
        </w:rPr>
        <w:t>Таблица</w:t>
      </w:r>
      <w:r>
        <w:rPr>
          <w:b/>
        </w:rPr>
        <w:t> </w:t>
      </w:r>
      <w:r w:rsidRPr="00DF267C">
        <w:rPr>
          <w:b/>
          <w:lang w:val="ru-RU"/>
        </w:rPr>
        <w:t xml:space="preserve">26: </w:t>
      </w:r>
      <w:r w:rsidRPr="00DF267C">
        <w:rPr>
          <w:rFonts w:hint="eastAsia"/>
          <w:b/>
          <w:lang w:val="ru-RU"/>
        </w:rPr>
        <w:t>Клинична</w:t>
      </w:r>
      <w:r w:rsidRPr="00DF267C">
        <w:rPr>
          <w:b/>
          <w:lang w:val="ru-RU"/>
        </w:rPr>
        <w:t xml:space="preserve"> </w:t>
      </w:r>
      <w:r w:rsidRPr="00DF267C">
        <w:rPr>
          <w:rFonts w:hint="eastAsia"/>
          <w:b/>
          <w:lang w:val="ru-RU"/>
        </w:rPr>
        <w:t>ремисия</w:t>
      </w:r>
      <w:r w:rsidRPr="00DF267C">
        <w:rPr>
          <w:b/>
          <w:lang w:val="ru-RU"/>
        </w:rPr>
        <w:t xml:space="preserve"> </w:t>
      </w:r>
      <w:r w:rsidRPr="00DF267C">
        <w:rPr>
          <w:rFonts w:hint="eastAsia"/>
          <w:b/>
          <w:lang w:val="ru-RU"/>
        </w:rPr>
        <w:t>според</w:t>
      </w:r>
      <w:r w:rsidRPr="00DF267C">
        <w:rPr>
          <w:b/>
          <w:lang w:val="ru-RU"/>
        </w:rPr>
        <w:t xml:space="preserve"> </w:t>
      </w:r>
      <w:r w:rsidRPr="00B45038">
        <w:rPr>
          <w:b/>
          <w:lang w:val="en-GB"/>
        </w:rPr>
        <w:t>PMS</w:t>
      </w:r>
      <w:r w:rsidRPr="00DF267C">
        <w:rPr>
          <w:b/>
          <w:lang w:val="ru-RU"/>
        </w:rPr>
        <w:t xml:space="preserve"> </w:t>
      </w:r>
      <w:r w:rsidRPr="00DF267C">
        <w:rPr>
          <w:rFonts w:hint="eastAsia"/>
          <w:b/>
          <w:lang w:val="ru-RU"/>
        </w:rPr>
        <w:t>на</w:t>
      </w:r>
      <w:r w:rsidRPr="00DF267C">
        <w:rPr>
          <w:b/>
          <w:lang w:val="ru-RU"/>
        </w:rPr>
        <w:t xml:space="preserve"> 8</w:t>
      </w:r>
      <w:r>
        <w:rPr>
          <w:color w:val="000000"/>
        </w:rPr>
        <w:t> </w:t>
      </w:r>
      <w:r w:rsidRPr="00DF267C">
        <w:rPr>
          <w:rFonts w:hint="eastAsia"/>
          <w:b/>
          <w:lang w:val="ru-RU"/>
        </w:rPr>
        <w:t>седмици</w:t>
      </w:r>
    </w:p>
    <w:p w14:paraId="7A5599B2" w14:textId="77777777" w:rsidR="00DA0A7F" w:rsidRPr="00DF267C" w:rsidRDefault="00DA0A7F" w:rsidP="00DA0A7F">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02"/>
        <w:gridCol w:w="3037"/>
      </w:tblGrid>
      <w:tr w:rsidR="00DA0A7F" w:rsidRPr="000E0085" w14:paraId="764E2FFC" w14:textId="77777777" w:rsidTr="00DA0A7F">
        <w:trPr>
          <w:cantSplit/>
          <w:tblHeader/>
        </w:trPr>
        <w:tc>
          <w:tcPr>
            <w:tcW w:w="3118" w:type="dxa"/>
            <w:tcBorders>
              <w:top w:val="single" w:sz="4" w:space="0" w:color="auto"/>
              <w:left w:val="single" w:sz="4" w:space="0" w:color="auto"/>
              <w:bottom w:val="single" w:sz="4" w:space="0" w:color="auto"/>
              <w:right w:val="single" w:sz="4" w:space="0" w:color="auto"/>
            </w:tcBorders>
          </w:tcPr>
          <w:p w14:paraId="40F64790" w14:textId="77777777" w:rsidR="00DA0A7F" w:rsidRPr="00DF267C" w:rsidRDefault="00DA0A7F" w:rsidP="00DA0A7F">
            <w:pPr>
              <w:keepNext/>
              <w:jc w:val="center"/>
              <w:rPr>
                <w:b/>
                <w:lang w:val="ru-RU"/>
              </w:rPr>
            </w:pPr>
          </w:p>
        </w:tc>
        <w:tc>
          <w:tcPr>
            <w:tcW w:w="3077" w:type="dxa"/>
            <w:tcBorders>
              <w:top w:val="single" w:sz="4" w:space="0" w:color="auto"/>
              <w:left w:val="single" w:sz="4" w:space="0" w:color="auto"/>
              <w:bottom w:val="single" w:sz="4" w:space="0" w:color="auto"/>
              <w:right w:val="single" w:sz="4" w:space="0" w:color="auto"/>
            </w:tcBorders>
            <w:hideMark/>
          </w:tcPr>
          <w:p w14:paraId="43242991" w14:textId="77777777" w:rsidR="00DA0A7F" w:rsidRPr="00DF267C" w:rsidRDefault="00DA0A7F" w:rsidP="00DA0A7F">
            <w:pPr>
              <w:keepNext/>
              <w:jc w:val="center"/>
              <w:rPr>
                <w:b/>
                <w:lang w:val="ru-RU"/>
              </w:rPr>
            </w:pPr>
            <w:r w:rsidRPr="00A02348">
              <w:rPr>
                <w:b/>
                <w:bCs/>
                <w:color w:val="000000"/>
              </w:rPr>
              <w:t>Адалимумаб</w:t>
            </w:r>
            <w:r w:rsidRPr="00FA66CF">
              <w:rPr>
                <w:b/>
                <w:vertAlign w:val="superscript"/>
                <w:lang w:val="en-GB"/>
              </w:rPr>
              <w:t>a</w:t>
            </w:r>
          </w:p>
          <w:p w14:paraId="5D5B79BD" w14:textId="77777777" w:rsidR="00DA0A7F" w:rsidRPr="00DF267C" w:rsidRDefault="00DA0A7F" w:rsidP="00DA0A7F">
            <w:pPr>
              <w:autoSpaceDE w:val="0"/>
              <w:autoSpaceDN w:val="0"/>
              <w:adjustRightInd w:val="0"/>
              <w:rPr>
                <w:b/>
                <w:lang w:val="ru-RU"/>
              </w:rPr>
            </w:pPr>
            <w:r w:rsidRPr="00DF267C">
              <w:rPr>
                <w:rFonts w:hint="eastAsia"/>
                <w:b/>
                <w:lang w:val="ru-RU"/>
              </w:rPr>
              <w:t>Максимално</w:t>
            </w:r>
            <w:r w:rsidRPr="00DF267C">
              <w:rPr>
                <w:b/>
                <w:lang w:val="ru-RU"/>
              </w:rPr>
              <w:t xml:space="preserve"> 160 </w:t>
            </w:r>
            <w:r w:rsidRPr="00B45038">
              <w:rPr>
                <w:b/>
                <w:lang w:val="en-GB"/>
              </w:rPr>
              <w:t>mg</w:t>
            </w:r>
            <w:r w:rsidRPr="00DF267C">
              <w:rPr>
                <w:b/>
                <w:lang w:val="ru-RU"/>
              </w:rPr>
              <w:t xml:space="preserve"> </w:t>
            </w:r>
            <w:r w:rsidRPr="00DF267C">
              <w:rPr>
                <w:rFonts w:hint="eastAsia"/>
                <w:b/>
                <w:lang w:val="ru-RU"/>
              </w:rPr>
              <w:t>на</w:t>
            </w:r>
          </w:p>
          <w:p w14:paraId="195A2E3D" w14:textId="77777777" w:rsidR="00DA0A7F" w:rsidRPr="00DF267C" w:rsidRDefault="00DA0A7F" w:rsidP="00DA0A7F">
            <w:pPr>
              <w:autoSpaceDE w:val="0"/>
              <w:autoSpaceDN w:val="0"/>
              <w:adjustRightInd w:val="0"/>
              <w:rPr>
                <w:b/>
                <w:lang w:val="ru-RU"/>
              </w:rPr>
            </w:pPr>
            <w:r w:rsidRPr="00DF267C">
              <w:rPr>
                <w:rFonts w:hint="eastAsia"/>
                <w:b/>
                <w:lang w:val="ru-RU"/>
              </w:rPr>
              <w:t>седмица</w:t>
            </w:r>
            <w:r w:rsidRPr="00DF267C">
              <w:rPr>
                <w:b/>
                <w:lang w:val="ru-RU"/>
              </w:rPr>
              <w:t xml:space="preserve"> 0/</w:t>
            </w:r>
            <w:r w:rsidRPr="00DF267C">
              <w:rPr>
                <w:rFonts w:hint="eastAsia"/>
                <w:b/>
                <w:lang w:val="ru-RU"/>
              </w:rPr>
              <w:t>плацебо</w:t>
            </w:r>
            <w:r w:rsidRPr="00DF267C">
              <w:rPr>
                <w:b/>
                <w:lang w:val="ru-RU"/>
              </w:rPr>
              <w:t xml:space="preserve"> </w:t>
            </w:r>
            <w:r w:rsidRPr="00DF267C">
              <w:rPr>
                <w:rFonts w:hint="eastAsia"/>
                <w:b/>
                <w:lang w:val="ru-RU"/>
              </w:rPr>
              <w:t>в</w:t>
            </w:r>
          </w:p>
          <w:p w14:paraId="33ACA730" w14:textId="77777777" w:rsidR="00DA0A7F" w:rsidRDefault="00DA0A7F" w:rsidP="00DA0A7F">
            <w:pPr>
              <w:keepNext/>
              <w:jc w:val="center"/>
              <w:rPr>
                <w:b/>
                <w:lang w:val="en-GB"/>
              </w:rPr>
            </w:pPr>
            <w:proofErr w:type="spellStart"/>
            <w:r>
              <w:rPr>
                <w:rFonts w:hint="eastAsia"/>
                <w:b/>
                <w:lang w:val="en-GB"/>
              </w:rPr>
              <w:t>с</w:t>
            </w:r>
            <w:r w:rsidRPr="00B45038">
              <w:rPr>
                <w:rFonts w:hint="eastAsia"/>
                <w:b/>
                <w:lang w:val="en-GB"/>
              </w:rPr>
              <w:t>едмица</w:t>
            </w:r>
            <w:proofErr w:type="spellEnd"/>
            <w:r>
              <w:rPr>
                <w:b/>
                <w:lang w:val="en-GB"/>
              </w:rPr>
              <w:t xml:space="preserve"> 1</w:t>
            </w:r>
          </w:p>
          <w:p w14:paraId="0196ABCA" w14:textId="77777777" w:rsidR="00DA0A7F" w:rsidRPr="000E0085" w:rsidRDefault="00DA0A7F" w:rsidP="00DA0A7F">
            <w:pPr>
              <w:keepNext/>
              <w:jc w:val="center"/>
              <w:rPr>
                <w:b/>
                <w:lang w:val="en-GB"/>
              </w:rPr>
            </w:pPr>
            <w:r w:rsidRPr="000E0085">
              <w:rPr>
                <w:b/>
                <w:lang w:val="en-GB"/>
              </w:rPr>
              <w:t>N</w:t>
            </w:r>
            <w:r>
              <w:rPr>
                <w:lang w:val="en-GB"/>
              </w:rPr>
              <w:t> </w:t>
            </w:r>
            <w:r w:rsidRPr="000E0085">
              <w:rPr>
                <w:b/>
                <w:lang w:val="en-GB"/>
              </w:rPr>
              <w:t>=</w:t>
            </w:r>
            <w:r>
              <w:rPr>
                <w:lang w:val="en-GB"/>
              </w:rPr>
              <w:t> </w:t>
            </w:r>
            <w:r w:rsidRPr="000E0085">
              <w:rPr>
                <w:b/>
                <w:lang w:val="en-GB"/>
              </w:rPr>
              <w:t>3</w:t>
            </w:r>
            <w:r>
              <w:rPr>
                <w:b/>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0C492593" w14:textId="77777777" w:rsidR="00DA0A7F" w:rsidRPr="00A02348" w:rsidRDefault="00DA0A7F" w:rsidP="00DA0A7F">
            <w:pPr>
              <w:keepNext/>
              <w:jc w:val="center"/>
              <w:rPr>
                <w:b/>
              </w:rPr>
            </w:pPr>
            <w:r w:rsidRPr="00A02348">
              <w:rPr>
                <w:b/>
                <w:bCs/>
                <w:color w:val="000000"/>
              </w:rPr>
              <w:t>Адалимумаб</w:t>
            </w:r>
            <w:r w:rsidRPr="00A02348">
              <w:rPr>
                <w:b/>
                <w:bCs/>
                <w:color w:val="000000"/>
                <w:vertAlign w:val="superscript"/>
              </w:rPr>
              <w:t>б</w:t>
            </w:r>
            <w:r w:rsidRPr="00DF267C">
              <w:rPr>
                <w:b/>
                <w:vertAlign w:val="superscript"/>
                <w:lang w:val="ru-RU"/>
              </w:rPr>
              <w:t>,</w:t>
            </w:r>
            <w:r>
              <w:rPr>
                <w:b/>
                <w:vertAlign w:val="superscript"/>
              </w:rPr>
              <w:t>в</w:t>
            </w:r>
          </w:p>
          <w:p w14:paraId="6D332CED" w14:textId="77777777" w:rsidR="00DA0A7F" w:rsidRPr="00DF267C" w:rsidRDefault="00DA0A7F" w:rsidP="00DA0A7F">
            <w:pPr>
              <w:autoSpaceDE w:val="0"/>
              <w:autoSpaceDN w:val="0"/>
              <w:adjustRightInd w:val="0"/>
              <w:rPr>
                <w:b/>
                <w:lang w:val="ru-RU"/>
              </w:rPr>
            </w:pPr>
            <w:r w:rsidRPr="00DF267C">
              <w:rPr>
                <w:rFonts w:hint="eastAsia"/>
                <w:b/>
                <w:lang w:val="ru-RU"/>
              </w:rPr>
              <w:t>Максимално</w:t>
            </w:r>
            <w:r w:rsidRPr="00DF267C">
              <w:rPr>
                <w:b/>
                <w:lang w:val="ru-RU"/>
              </w:rPr>
              <w:t xml:space="preserve"> 160 </w:t>
            </w:r>
            <w:r w:rsidRPr="00B45038">
              <w:rPr>
                <w:b/>
                <w:lang w:val="en-GB"/>
              </w:rPr>
              <w:t>mg</w:t>
            </w:r>
            <w:r w:rsidRPr="00DF267C">
              <w:rPr>
                <w:b/>
                <w:lang w:val="ru-RU"/>
              </w:rPr>
              <w:t xml:space="preserve"> </w:t>
            </w:r>
            <w:r w:rsidRPr="00DF267C">
              <w:rPr>
                <w:rFonts w:hint="eastAsia"/>
                <w:b/>
                <w:lang w:val="ru-RU"/>
              </w:rPr>
              <w:t>на</w:t>
            </w:r>
          </w:p>
          <w:p w14:paraId="5F4F7219" w14:textId="77777777" w:rsidR="00DA0A7F" w:rsidRPr="00DF267C" w:rsidRDefault="00DA0A7F" w:rsidP="00DA0A7F">
            <w:pPr>
              <w:keepNext/>
              <w:jc w:val="center"/>
              <w:rPr>
                <w:b/>
                <w:lang w:val="ru-RU"/>
              </w:rPr>
            </w:pPr>
            <w:r w:rsidRPr="00DF267C">
              <w:rPr>
                <w:rFonts w:hint="eastAsia"/>
                <w:b/>
                <w:lang w:val="ru-RU"/>
              </w:rPr>
              <w:t>седмица</w:t>
            </w:r>
            <w:r w:rsidRPr="00DF267C">
              <w:rPr>
                <w:b/>
                <w:lang w:val="ru-RU"/>
              </w:rPr>
              <w:t xml:space="preserve"> 0 </w:t>
            </w:r>
            <w:r w:rsidRPr="00DF267C">
              <w:rPr>
                <w:rFonts w:hint="eastAsia"/>
                <w:b/>
                <w:lang w:val="ru-RU"/>
              </w:rPr>
              <w:t>и</w:t>
            </w:r>
            <w:r w:rsidRPr="00DF267C">
              <w:rPr>
                <w:b/>
                <w:lang w:val="ru-RU"/>
              </w:rPr>
              <w:t xml:space="preserve"> </w:t>
            </w:r>
            <w:r>
              <w:rPr>
                <w:b/>
              </w:rPr>
              <w:t>с</w:t>
            </w:r>
            <w:r w:rsidRPr="00DF267C">
              <w:rPr>
                <w:rFonts w:hint="eastAsia"/>
                <w:b/>
                <w:lang w:val="ru-RU"/>
              </w:rPr>
              <w:t>едмица</w:t>
            </w:r>
            <w:r>
              <w:rPr>
                <w:b/>
              </w:rPr>
              <w:t> </w:t>
            </w:r>
            <w:r w:rsidRPr="00DF267C">
              <w:rPr>
                <w:b/>
                <w:lang w:val="ru-RU"/>
              </w:rPr>
              <w:t>1</w:t>
            </w:r>
          </w:p>
          <w:p w14:paraId="05D92431" w14:textId="77777777" w:rsidR="00DA0A7F" w:rsidRPr="000E0085" w:rsidRDefault="00DA0A7F" w:rsidP="00DA0A7F">
            <w:pPr>
              <w:keepNext/>
              <w:jc w:val="center"/>
              <w:rPr>
                <w:b/>
                <w:lang w:val="en-GB"/>
              </w:rPr>
            </w:pPr>
            <w:r w:rsidRPr="000E0085">
              <w:rPr>
                <w:b/>
                <w:lang w:val="en-GB"/>
              </w:rPr>
              <w:t>N</w:t>
            </w:r>
            <w:r>
              <w:rPr>
                <w:lang w:val="en-GB"/>
              </w:rPr>
              <w:t> </w:t>
            </w:r>
            <w:r w:rsidRPr="000E0085">
              <w:rPr>
                <w:b/>
                <w:lang w:val="en-GB"/>
              </w:rPr>
              <w:t>=</w:t>
            </w:r>
            <w:r>
              <w:rPr>
                <w:lang w:val="en-GB"/>
              </w:rPr>
              <w:t> </w:t>
            </w:r>
            <w:r w:rsidRPr="00FA66CF">
              <w:rPr>
                <w:b/>
                <w:bCs/>
                <w:lang w:val="en-GB"/>
              </w:rPr>
              <w:t>47</w:t>
            </w:r>
          </w:p>
        </w:tc>
      </w:tr>
      <w:tr w:rsidR="00DA0A7F" w:rsidRPr="000E0085" w14:paraId="0D736DD8" w14:textId="77777777" w:rsidTr="00DA0A7F">
        <w:trPr>
          <w:cantSplit/>
        </w:trPr>
        <w:tc>
          <w:tcPr>
            <w:tcW w:w="3118" w:type="dxa"/>
            <w:tcBorders>
              <w:top w:val="single" w:sz="4" w:space="0" w:color="auto"/>
              <w:left w:val="single" w:sz="4" w:space="0" w:color="auto"/>
              <w:bottom w:val="single" w:sz="4" w:space="0" w:color="auto"/>
              <w:right w:val="single" w:sz="4" w:space="0" w:color="auto"/>
            </w:tcBorders>
            <w:hideMark/>
          </w:tcPr>
          <w:p w14:paraId="3093BBA0" w14:textId="77777777" w:rsidR="00DA0A7F" w:rsidRPr="000E0085" w:rsidRDefault="00DA0A7F" w:rsidP="00DA0A7F">
            <w:pPr>
              <w:rPr>
                <w:lang w:val="en-GB"/>
              </w:rPr>
            </w:pPr>
            <w:r w:rsidRPr="00B45038">
              <w:rPr>
                <w:rFonts w:hint="eastAsia"/>
                <w:color w:val="000000"/>
              </w:rPr>
              <w:t>Клинична</w:t>
            </w:r>
            <w:r w:rsidRPr="00B45038">
              <w:rPr>
                <w:color w:val="000000"/>
              </w:rPr>
              <w:t xml:space="preserve"> </w:t>
            </w:r>
            <w:r w:rsidRPr="00B45038">
              <w:rPr>
                <w:rFonts w:hint="eastAsia"/>
                <w:color w:val="000000"/>
              </w:rPr>
              <w:t>ремисия</w:t>
            </w:r>
          </w:p>
        </w:tc>
        <w:tc>
          <w:tcPr>
            <w:tcW w:w="3077" w:type="dxa"/>
            <w:tcBorders>
              <w:top w:val="single" w:sz="4" w:space="0" w:color="auto"/>
              <w:left w:val="single" w:sz="4" w:space="0" w:color="auto"/>
              <w:bottom w:val="single" w:sz="4" w:space="0" w:color="auto"/>
              <w:right w:val="single" w:sz="4" w:space="0" w:color="auto"/>
            </w:tcBorders>
            <w:hideMark/>
          </w:tcPr>
          <w:p w14:paraId="2E91C450" w14:textId="77777777" w:rsidR="00DA0A7F" w:rsidRPr="000E0085" w:rsidRDefault="00DA0A7F" w:rsidP="00DA0A7F">
            <w:pPr>
              <w:jc w:val="center"/>
              <w:rPr>
                <w:lang w:val="en-GB"/>
              </w:rPr>
            </w:pPr>
            <w:r w:rsidRPr="000E0085">
              <w:rPr>
                <w:lang w:val="en-GB"/>
              </w:rPr>
              <w:t>1</w:t>
            </w:r>
            <w:r>
              <w:rPr>
                <w:lang w:val="en-GB"/>
              </w:rPr>
              <w:t>3/30</w:t>
            </w:r>
            <w:r w:rsidRPr="000E0085">
              <w:rPr>
                <w:lang w:val="en-GB"/>
              </w:rPr>
              <w:t> (</w:t>
            </w:r>
            <w:r>
              <w:rPr>
                <w:lang w:val="en-GB"/>
              </w:rPr>
              <w:t>43</w:t>
            </w:r>
            <w:r>
              <w:t>,</w:t>
            </w:r>
            <w:r>
              <w:rPr>
                <w:lang w:val="en-GB"/>
              </w:rPr>
              <w:t>3</w:t>
            </w:r>
            <w:r w:rsidRPr="000E0085">
              <w:rPr>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29250D13" w14:textId="77777777" w:rsidR="00DA0A7F" w:rsidRPr="000E0085" w:rsidRDefault="00DA0A7F" w:rsidP="00DA0A7F">
            <w:pPr>
              <w:jc w:val="center"/>
              <w:rPr>
                <w:lang w:val="en-GB"/>
              </w:rPr>
            </w:pPr>
            <w:r w:rsidRPr="000E0085">
              <w:rPr>
                <w:lang w:val="en-GB"/>
              </w:rPr>
              <w:t>2</w:t>
            </w:r>
            <w:r>
              <w:rPr>
                <w:lang w:val="en-GB"/>
              </w:rPr>
              <w:t>8/47</w:t>
            </w:r>
            <w:r w:rsidRPr="000E0085">
              <w:rPr>
                <w:lang w:val="en-GB"/>
              </w:rPr>
              <w:t> (5</w:t>
            </w:r>
            <w:r>
              <w:rPr>
                <w:lang w:val="en-GB"/>
              </w:rPr>
              <w:t>9</w:t>
            </w:r>
            <w:r>
              <w:t>,</w:t>
            </w:r>
            <w:r>
              <w:rPr>
                <w:lang w:val="en-GB"/>
              </w:rPr>
              <w:t>6</w:t>
            </w:r>
            <w:r w:rsidRPr="000E0085">
              <w:rPr>
                <w:lang w:val="en-GB"/>
              </w:rPr>
              <w:t>%)</w:t>
            </w:r>
          </w:p>
        </w:tc>
      </w:tr>
      <w:tr w:rsidR="00DA0A7F" w:rsidRPr="00F80DF2" w14:paraId="1B9DF247" w14:textId="77777777" w:rsidTr="00DA0A7F">
        <w:trPr>
          <w:cantSplit/>
        </w:trPr>
        <w:tc>
          <w:tcPr>
            <w:tcW w:w="9303" w:type="dxa"/>
            <w:gridSpan w:val="3"/>
            <w:tcBorders>
              <w:top w:val="single" w:sz="4" w:space="0" w:color="auto"/>
              <w:left w:val="nil"/>
              <w:bottom w:val="nil"/>
              <w:right w:val="nil"/>
            </w:tcBorders>
          </w:tcPr>
          <w:p w14:paraId="2049A614"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lang w:val="en-GB"/>
              </w:rPr>
              <w:t>a</w:t>
            </w:r>
            <w:r w:rsidRPr="00A176CA">
              <w:rPr>
                <w:sz w:val="20"/>
                <w:szCs w:val="20"/>
                <w:lang w:val="ru-RU"/>
              </w:rPr>
              <w:t xml:space="preserve"> </w:t>
            </w:r>
            <w:r w:rsidRPr="00A176CA">
              <w:rPr>
                <w:sz w:val="20"/>
                <w:szCs w:val="20"/>
                <w:lang w:val="ru-RU"/>
              </w:rPr>
              <w:tab/>
            </w:r>
            <w:r w:rsidRPr="00A176CA">
              <w:rPr>
                <w:sz w:val="20"/>
                <w:szCs w:val="20"/>
              </w:rPr>
              <w:t>Адалимумаб 2,4 mg/kg (максимално 160 mg) на седмица 0, плацебо на седмица 1, и 1,2 mg/kg (максимално 80 mg) на седмица 2</w:t>
            </w:r>
          </w:p>
          <w:p w14:paraId="4474FFFE"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t>б</w:t>
            </w:r>
            <w:r w:rsidRPr="00A176CA">
              <w:rPr>
                <w:sz w:val="20"/>
                <w:szCs w:val="20"/>
                <w:lang w:val="ru-RU"/>
              </w:rPr>
              <w:t xml:space="preserve"> </w:t>
            </w:r>
            <w:r w:rsidRPr="00A176CA">
              <w:rPr>
                <w:sz w:val="20"/>
                <w:szCs w:val="20"/>
                <w:lang w:val="ru-RU"/>
              </w:rPr>
              <w:tab/>
            </w:r>
            <w:r w:rsidRPr="00A176CA">
              <w:rPr>
                <w:sz w:val="20"/>
                <w:szCs w:val="20"/>
              </w:rPr>
              <w:t>Адалимумаб 2,4 mg/kg (максимално 160 mg) на седмица 0 и седмица 1, и 1,2 mg/kg (максимално 80 mg) на седмица 2</w:t>
            </w:r>
          </w:p>
          <w:p w14:paraId="578D8BFD"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t>в</w:t>
            </w:r>
            <w:r w:rsidRPr="00A176CA">
              <w:rPr>
                <w:sz w:val="20"/>
                <w:szCs w:val="20"/>
                <w:lang w:val="ru-RU"/>
              </w:rPr>
              <w:t xml:space="preserve"> </w:t>
            </w:r>
            <w:r w:rsidRPr="00A176CA">
              <w:rPr>
                <w:sz w:val="20"/>
                <w:szCs w:val="20"/>
                <w:lang w:val="ru-RU"/>
              </w:rPr>
              <w:tab/>
            </w:r>
            <w:r w:rsidRPr="00A176CA">
              <w:rPr>
                <w:sz w:val="20"/>
                <w:szCs w:val="20"/>
              </w:rPr>
              <w:t xml:space="preserve">Не включва открита индукционна доза </w:t>
            </w:r>
            <w:r w:rsidRPr="00A176CA">
              <w:rPr>
                <w:color w:val="000000"/>
                <w:sz w:val="20"/>
                <w:szCs w:val="20"/>
              </w:rPr>
              <w:t>адалимумаб</w:t>
            </w:r>
            <w:r w:rsidRPr="00A176CA">
              <w:rPr>
                <w:sz w:val="20"/>
                <w:szCs w:val="20"/>
              </w:rPr>
              <w:t xml:space="preserve"> 2,4 mg/kg (максимално 160 mg) на седмица 0 и седмица 1, и 1,2 mg/kg (максимално 80 mg) на седмица 2</w:t>
            </w:r>
          </w:p>
          <w:p w14:paraId="6C404525" w14:textId="77777777" w:rsidR="00DA0A7F" w:rsidRPr="00A176CA" w:rsidRDefault="00DA0A7F" w:rsidP="00DA0A7F">
            <w:pPr>
              <w:autoSpaceDE w:val="0"/>
              <w:autoSpaceDN w:val="0"/>
              <w:adjustRightInd w:val="0"/>
              <w:rPr>
                <w:sz w:val="20"/>
                <w:szCs w:val="20"/>
              </w:rPr>
            </w:pPr>
            <w:r w:rsidRPr="00A176CA">
              <w:rPr>
                <w:sz w:val="20"/>
                <w:szCs w:val="20"/>
              </w:rPr>
              <w:t>Забележка 1: И двете индукционни групи получават 0,6 mg/kg (максимално 40 mg) на седмица 4 и седмица 6</w:t>
            </w:r>
          </w:p>
          <w:p w14:paraId="78A98D48" w14:textId="77777777" w:rsidR="00DA0A7F" w:rsidRPr="00A176CA" w:rsidRDefault="00DA0A7F" w:rsidP="00DA0A7F">
            <w:pPr>
              <w:autoSpaceDE w:val="0"/>
              <w:autoSpaceDN w:val="0"/>
              <w:adjustRightInd w:val="0"/>
              <w:rPr>
                <w:sz w:val="20"/>
                <w:szCs w:val="20"/>
              </w:rPr>
            </w:pPr>
            <w:r w:rsidRPr="00A176CA">
              <w:rPr>
                <w:sz w:val="20"/>
                <w:szCs w:val="20"/>
              </w:rPr>
              <w:t>Забележка 2: При пациентите с липсващи стойности на Седмица 8 се счита, че</w:t>
            </w:r>
            <w:r w:rsidR="00F63F74" w:rsidRPr="00A176CA">
              <w:rPr>
                <w:sz w:val="20"/>
                <w:szCs w:val="20"/>
                <w:lang w:val="ru-RU"/>
              </w:rPr>
              <w:t xml:space="preserve"> </w:t>
            </w:r>
            <w:r w:rsidRPr="00A176CA">
              <w:rPr>
                <w:sz w:val="20"/>
                <w:szCs w:val="20"/>
              </w:rPr>
              <w:t>не са удовлетворили крайната точка</w:t>
            </w:r>
          </w:p>
        </w:tc>
      </w:tr>
    </w:tbl>
    <w:p w14:paraId="15644FA8" w14:textId="77777777" w:rsidR="00DA0A7F" w:rsidRDefault="00DA0A7F" w:rsidP="00DA0A7F"/>
    <w:p w14:paraId="4450ACE8" w14:textId="77777777" w:rsidR="00DA0A7F" w:rsidRDefault="00DA0A7F" w:rsidP="00DA0A7F">
      <w:pPr>
        <w:autoSpaceDE w:val="0"/>
        <w:autoSpaceDN w:val="0"/>
        <w:adjustRightInd w:val="0"/>
      </w:pPr>
      <w:r w:rsidRPr="003F6BED">
        <w:rPr>
          <w:rFonts w:hint="eastAsia"/>
          <w:color w:val="000000"/>
        </w:rPr>
        <w:t>На</w:t>
      </w:r>
      <w:r w:rsidRPr="003F6BED">
        <w:rPr>
          <w:color w:val="000000"/>
        </w:rPr>
        <w:t xml:space="preserve"> </w:t>
      </w:r>
      <w:r w:rsidRPr="00DF267C">
        <w:rPr>
          <w:rFonts w:hint="eastAsia"/>
          <w:color w:val="000000"/>
          <w:lang w:val="ru-RU"/>
        </w:rPr>
        <w:t>с</w:t>
      </w:r>
      <w:r w:rsidRPr="003F6BED">
        <w:rPr>
          <w:rFonts w:hint="eastAsia"/>
          <w:color w:val="000000"/>
        </w:rPr>
        <w:t>едмица</w:t>
      </w:r>
      <w:r>
        <w:rPr>
          <w:color w:val="000000"/>
        </w:rPr>
        <w:t> </w:t>
      </w:r>
      <w:r w:rsidRPr="003F6BED">
        <w:rPr>
          <w:color w:val="000000"/>
        </w:rPr>
        <w:t xml:space="preserve">52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8,</w:t>
      </w:r>
      <w:r>
        <w:rPr>
          <w:color w:val="000000"/>
        </w:rPr>
        <w:t xml:space="preserve"> </w:t>
      </w:r>
      <w:r w:rsidRPr="003F6BED">
        <w:rPr>
          <w:rFonts w:hint="eastAsia"/>
          <w:color w:val="000000"/>
        </w:rPr>
        <w:t>клиничен</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дефиниран</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понижение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скор</w:t>
      </w:r>
      <w:r w:rsidRPr="003F6BED">
        <w:rPr>
          <w:color w:val="000000"/>
        </w:rPr>
        <w:t xml:space="preserve"> </w:t>
      </w:r>
      <w:r w:rsidRPr="003F6BED">
        <w:rPr>
          <w:rFonts w:hint="eastAsia"/>
          <w:color w:val="000000"/>
        </w:rPr>
        <w:t>по</w:t>
      </w:r>
      <w:r w:rsidRPr="003F6BED">
        <w:rPr>
          <w:color w:val="000000"/>
        </w:rPr>
        <w:t xml:space="preserve"> Mayo</w:t>
      </w:r>
      <w:r>
        <w:rPr>
          <w:color w:val="000000"/>
        </w:rPr>
        <w:t> </w:t>
      </w:r>
      <w:r w:rsidRPr="003F6BED">
        <w:rPr>
          <w:rFonts w:hint="eastAsia"/>
          <w:color w:val="000000"/>
        </w:rPr>
        <w:t>≥</w:t>
      </w:r>
      <w:r>
        <w:rPr>
          <w:color w:val="000000"/>
        </w:rPr>
        <w:t> </w:t>
      </w:r>
      <w:r w:rsidRPr="003F6BED">
        <w:rPr>
          <w:color w:val="000000"/>
        </w:rPr>
        <w:t xml:space="preserve">3 </w:t>
      </w:r>
      <w:r w:rsidRPr="003F6BED">
        <w:rPr>
          <w:rFonts w:hint="eastAsia"/>
          <w:color w:val="000000"/>
        </w:rPr>
        <w:t>точки</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w:t>
      </w:r>
      <w:r>
        <w:rPr>
          <w:color w:val="000000"/>
        </w:rPr>
        <w:t> </w:t>
      </w:r>
      <w:r w:rsidRPr="003F6BED">
        <w:rPr>
          <w:color w:val="000000"/>
        </w:rPr>
        <w:t>30%</w:t>
      </w:r>
      <w:r>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оздравяване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лигавицата</w:t>
      </w:r>
      <w:r>
        <w:rPr>
          <w:color w:val="000000"/>
        </w:rPr>
        <w:t xml:space="preserve"> </w:t>
      </w:r>
      <w:r w:rsidRPr="003F6BED">
        <w:rPr>
          <w:color w:val="000000"/>
        </w:rPr>
        <w:t>(</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ендоскопски</w:t>
      </w:r>
      <w:r w:rsidRPr="003F6BED">
        <w:rPr>
          <w:color w:val="000000"/>
        </w:rPr>
        <w:t xml:space="preserve"> </w:t>
      </w:r>
      <w:r w:rsidRPr="003F6BED">
        <w:rPr>
          <w:rFonts w:hint="eastAsia"/>
          <w:color w:val="000000"/>
        </w:rPr>
        <w:t>субскор</w:t>
      </w:r>
      <w:r w:rsidRPr="003F6BED">
        <w:rPr>
          <w:color w:val="000000"/>
        </w:rPr>
        <w:t xml:space="preserve"> </w:t>
      </w:r>
      <w:r w:rsidRPr="003F6BED">
        <w:rPr>
          <w:rFonts w:hint="eastAsia"/>
          <w:color w:val="000000"/>
        </w:rPr>
        <w:t>по</w:t>
      </w:r>
      <w:r w:rsidRPr="003F6BED">
        <w:rPr>
          <w:color w:val="000000"/>
        </w:rPr>
        <w:t xml:space="preserve"> Mayo </w:t>
      </w:r>
      <w:r w:rsidRPr="003F6BED">
        <w:rPr>
          <w:rFonts w:hint="eastAsia"/>
          <w:color w:val="000000"/>
        </w:rPr>
        <w:t>≤</w:t>
      </w:r>
      <w:r>
        <w:rPr>
          <w:color w:val="000000"/>
        </w:rPr>
        <w:t> </w:t>
      </w:r>
      <w:r w:rsidRPr="003F6BED">
        <w:rPr>
          <w:color w:val="000000"/>
        </w:rPr>
        <w:t xml:space="preserve">1)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sidRPr="00DF267C">
        <w:rPr>
          <w:rFonts w:hint="eastAsia"/>
          <w:color w:val="000000"/>
          <w:lang w:val="ru-RU"/>
        </w:rPr>
        <w:t>с</w:t>
      </w:r>
      <w:r w:rsidRPr="003F6BED">
        <w:rPr>
          <w:rFonts w:hint="eastAsia"/>
          <w:color w:val="000000"/>
        </w:rPr>
        <w:t>едмица</w:t>
      </w:r>
      <w:r>
        <w:rPr>
          <w:color w:val="000000"/>
        </w:rPr>
        <w:t> </w:t>
      </w:r>
      <w:r w:rsidRPr="003F6BED">
        <w:rPr>
          <w:color w:val="000000"/>
        </w:rPr>
        <w:t>8,</w:t>
      </w:r>
      <w:r>
        <w:rPr>
          <w:color w:val="000000"/>
        </w:rPr>
        <w:t xml:space="preserve">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и</w:t>
      </w:r>
      <w:r w:rsidRPr="003F6BED">
        <w:rPr>
          <w:color w:val="000000"/>
        </w:rPr>
        <w:t xml:space="preserve"> </w:t>
      </w:r>
      <w:r w:rsidRPr="003F6BED">
        <w:rPr>
          <w:rFonts w:hint="eastAsia"/>
          <w:color w:val="000000"/>
        </w:rPr>
        <w:t>дялът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участниците</w:t>
      </w:r>
      <w:r>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без</w:t>
      </w:r>
      <w:r w:rsidRPr="003F6BED">
        <w:rPr>
          <w:color w:val="000000"/>
        </w:rPr>
        <w:t xml:space="preserve"> </w:t>
      </w:r>
      <w:r w:rsidRPr="003F6BED">
        <w:rPr>
          <w:rFonts w:hint="eastAsia"/>
          <w:color w:val="000000"/>
        </w:rPr>
        <w:t>кортикостероиди</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са</w:t>
      </w:r>
      <w:r w:rsidRPr="003F6BED">
        <w:rPr>
          <w:color w:val="000000"/>
        </w:rPr>
        <w:t xml:space="preserve"> </w:t>
      </w:r>
      <w:r w:rsidRPr="003F6BED">
        <w:rPr>
          <w:rFonts w:hint="eastAsia"/>
          <w:color w:val="000000"/>
        </w:rPr>
        <w:t>оценени</w:t>
      </w:r>
      <w:r>
        <w:rPr>
          <w:color w:val="000000"/>
        </w:rPr>
        <w:t xml:space="preserve">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които</w:t>
      </w:r>
      <w:r w:rsidRPr="003F6BED">
        <w:rPr>
          <w:color w:val="000000"/>
        </w:rPr>
        <w:t xml:space="preserve"> </w:t>
      </w:r>
      <w:r w:rsidRPr="003F6BED">
        <w:rPr>
          <w:rFonts w:hint="eastAsia"/>
          <w:color w:val="000000"/>
        </w:rPr>
        <w:t>получават</w:t>
      </w:r>
      <w:r w:rsidRPr="003F6BED">
        <w:rPr>
          <w:color w:val="000000"/>
        </w:rPr>
        <w:t xml:space="preserve"> </w:t>
      </w:r>
      <w:r w:rsidRPr="0043378D">
        <w:rPr>
          <w:color w:val="000000"/>
        </w:rPr>
        <w:t>адалимумаб</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двойносляпо</w:t>
      </w:r>
      <w:r w:rsidRPr="003F6BED">
        <w:rPr>
          <w:color w:val="000000"/>
        </w:rPr>
        <w:t xml:space="preserve"> </w:t>
      </w:r>
      <w:r w:rsidRPr="003F6BED">
        <w:rPr>
          <w:rFonts w:hint="eastAsia"/>
          <w:color w:val="000000"/>
        </w:rPr>
        <w:t>максимално</w:t>
      </w:r>
      <w:r w:rsidRPr="003F6BED">
        <w:rPr>
          <w:color w:val="000000"/>
        </w:rPr>
        <w:t xml:space="preserve"> 40</w:t>
      </w:r>
      <w:r>
        <w:rPr>
          <w:color w:val="000000"/>
        </w:rPr>
        <w:t> </w:t>
      </w:r>
      <w:r w:rsidRPr="003F6BED">
        <w:rPr>
          <w:color w:val="000000"/>
        </w:rPr>
        <w:t xml:space="preserve">mg </w:t>
      </w:r>
      <w:r w:rsidRPr="003F6BED">
        <w:rPr>
          <w:rFonts w:hint="eastAsia"/>
          <w:color w:val="000000"/>
        </w:rPr>
        <w:t>през</w:t>
      </w:r>
      <w:r w:rsidRPr="003F6BED">
        <w:rPr>
          <w:color w:val="000000"/>
        </w:rPr>
        <w:t xml:space="preserve"> </w:t>
      </w:r>
      <w:r w:rsidRPr="003F6BED">
        <w:rPr>
          <w:rFonts w:hint="eastAsia"/>
          <w:color w:val="000000"/>
        </w:rPr>
        <w:t>седмица</w:t>
      </w:r>
      <w:r w:rsidRPr="003F6BED">
        <w:rPr>
          <w:color w:val="000000"/>
        </w:rPr>
        <w:t xml:space="preserve"> (0,6</w:t>
      </w:r>
      <w:r>
        <w:rPr>
          <w:color w:val="000000"/>
        </w:rPr>
        <w:t> </w:t>
      </w:r>
      <w:r w:rsidRPr="003F6BED">
        <w:rPr>
          <w:color w:val="000000"/>
        </w:rPr>
        <w:t xml:space="preserve">mg/kg) </w:t>
      </w:r>
      <w:r w:rsidRPr="003F6BED">
        <w:rPr>
          <w:rFonts w:hint="eastAsia"/>
          <w:color w:val="000000"/>
        </w:rPr>
        <w:t>и</w:t>
      </w:r>
      <w:r w:rsidRPr="003F6BED">
        <w:rPr>
          <w:color w:val="000000"/>
        </w:rPr>
        <w:t xml:space="preserve"> </w:t>
      </w:r>
      <w:r w:rsidRPr="003F6BED">
        <w:rPr>
          <w:rFonts w:hint="eastAsia"/>
          <w:color w:val="000000"/>
        </w:rPr>
        <w:t>максимално</w:t>
      </w:r>
      <w:r w:rsidRPr="003F6BED">
        <w:rPr>
          <w:color w:val="000000"/>
        </w:rPr>
        <w:t xml:space="preserve"> 40</w:t>
      </w:r>
      <w:r>
        <w:rPr>
          <w:color w:val="000000"/>
        </w:rPr>
        <w:t> </w:t>
      </w:r>
      <w:r w:rsidRPr="003F6BED">
        <w:rPr>
          <w:color w:val="000000"/>
        </w:rPr>
        <w:t xml:space="preserve">mg </w:t>
      </w:r>
      <w:r w:rsidRPr="003F6BED">
        <w:rPr>
          <w:rFonts w:hint="eastAsia"/>
          <w:color w:val="000000"/>
        </w:rPr>
        <w:t>всяка</w:t>
      </w:r>
      <w:r w:rsidRPr="003F6BED">
        <w:rPr>
          <w:color w:val="000000"/>
        </w:rPr>
        <w:t xml:space="preserve"> </w:t>
      </w:r>
      <w:r w:rsidRPr="003F6BED">
        <w:rPr>
          <w:rFonts w:hint="eastAsia"/>
          <w:color w:val="000000"/>
        </w:rPr>
        <w:t>седмица</w:t>
      </w:r>
      <w:r w:rsidRPr="003F6BED">
        <w:rPr>
          <w:color w:val="000000"/>
        </w:rPr>
        <w:t xml:space="preserve"> (0,6</w:t>
      </w:r>
      <w:r>
        <w:rPr>
          <w:color w:val="000000"/>
        </w:rPr>
        <w:t> </w:t>
      </w:r>
      <w:r w:rsidRPr="003F6BED">
        <w:rPr>
          <w:color w:val="000000"/>
        </w:rPr>
        <w:t xml:space="preserve">mg/kg) </w:t>
      </w:r>
      <w:r w:rsidRPr="003F6BED">
        <w:rPr>
          <w:rFonts w:hint="eastAsia"/>
          <w:color w:val="000000"/>
        </w:rPr>
        <w:t>поддържащи</w:t>
      </w:r>
      <w:r w:rsidRPr="003F6BED">
        <w:rPr>
          <w:color w:val="000000"/>
        </w:rPr>
        <w:t xml:space="preserve"> </w:t>
      </w:r>
      <w:r w:rsidRPr="003F6BED">
        <w:rPr>
          <w:rFonts w:hint="eastAsia"/>
          <w:color w:val="000000"/>
        </w:rPr>
        <w:t>дози</w:t>
      </w:r>
      <w:r w:rsidRPr="003F6BED">
        <w:rPr>
          <w:color w:val="000000"/>
        </w:rPr>
        <w:t xml:space="preserve"> (</w:t>
      </w:r>
      <w:r>
        <w:rPr>
          <w:color w:val="000000"/>
        </w:rPr>
        <w:t>т</w:t>
      </w:r>
      <w:r w:rsidRPr="003F6BED">
        <w:rPr>
          <w:rFonts w:hint="eastAsia"/>
          <w:color w:val="000000"/>
        </w:rPr>
        <w:t>аблица</w:t>
      </w:r>
      <w:r>
        <w:rPr>
          <w:color w:val="000000"/>
        </w:rPr>
        <w:t> </w:t>
      </w:r>
      <w:r w:rsidRPr="003F6BED">
        <w:rPr>
          <w:color w:val="000000"/>
        </w:rPr>
        <w:t>27).</w:t>
      </w:r>
    </w:p>
    <w:p w14:paraId="6606280E" w14:textId="77777777" w:rsidR="00DA0A7F" w:rsidRDefault="00DA0A7F" w:rsidP="00DA0A7F"/>
    <w:p w14:paraId="153B90E2" w14:textId="77777777" w:rsidR="00DA0A7F" w:rsidRPr="00DF267C" w:rsidRDefault="00DA0A7F" w:rsidP="00DA0A7F">
      <w:pPr>
        <w:keepNext/>
        <w:rPr>
          <w:b/>
          <w:bCs/>
          <w:lang w:val="ru-RU"/>
        </w:rPr>
      </w:pPr>
      <w:r>
        <w:rPr>
          <w:b/>
        </w:rPr>
        <w:t>Таблица </w:t>
      </w:r>
      <w:r w:rsidRPr="00DF267C">
        <w:rPr>
          <w:b/>
          <w:lang w:val="ru-RU"/>
        </w:rPr>
        <w:t xml:space="preserve">27. </w:t>
      </w:r>
      <w:r w:rsidRPr="006A62B0">
        <w:rPr>
          <w:rFonts w:hint="eastAsia"/>
          <w:b/>
        </w:rPr>
        <w:t>Резултати</w:t>
      </w:r>
      <w:r w:rsidRPr="006A62B0">
        <w:rPr>
          <w:b/>
        </w:rPr>
        <w:t xml:space="preserve"> </w:t>
      </w:r>
      <w:r w:rsidRPr="006A62B0">
        <w:rPr>
          <w:rFonts w:hint="eastAsia"/>
          <w:b/>
        </w:rPr>
        <w:t>за</w:t>
      </w:r>
      <w:r w:rsidRPr="006A62B0">
        <w:rPr>
          <w:b/>
        </w:rPr>
        <w:t xml:space="preserve"> </w:t>
      </w:r>
      <w:r w:rsidRPr="006A62B0">
        <w:rPr>
          <w:rFonts w:hint="eastAsia"/>
          <w:b/>
        </w:rPr>
        <w:t>ефикасността</w:t>
      </w:r>
      <w:r w:rsidRPr="006A62B0">
        <w:rPr>
          <w:b/>
        </w:rPr>
        <w:t xml:space="preserve"> </w:t>
      </w:r>
      <w:r w:rsidRPr="006A62B0">
        <w:rPr>
          <w:rFonts w:hint="eastAsia"/>
          <w:b/>
        </w:rPr>
        <w:t>на</w:t>
      </w:r>
      <w:r w:rsidRPr="006A62B0">
        <w:rPr>
          <w:b/>
        </w:rPr>
        <w:t xml:space="preserve"> 52 </w:t>
      </w:r>
      <w:r w:rsidRPr="006A62B0">
        <w:rPr>
          <w:rFonts w:hint="eastAsia"/>
          <w:b/>
        </w:rPr>
        <w:t>седмици</w:t>
      </w:r>
    </w:p>
    <w:p w14:paraId="2931E1E1" w14:textId="77777777" w:rsidR="00DA0A7F" w:rsidRPr="00DF267C" w:rsidRDefault="00DA0A7F" w:rsidP="00DA0A7F">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2993"/>
        <w:gridCol w:w="3022"/>
      </w:tblGrid>
      <w:tr w:rsidR="00DA0A7F" w:rsidRPr="00DF267C" w14:paraId="75AD33F7" w14:textId="77777777" w:rsidTr="00DA0A7F">
        <w:trPr>
          <w:cantSplit/>
          <w:tblHeader/>
        </w:trPr>
        <w:tc>
          <w:tcPr>
            <w:tcW w:w="3118" w:type="dxa"/>
            <w:tcBorders>
              <w:top w:val="single" w:sz="4" w:space="0" w:color="auto"/>
              <w:left w:val="single" w:sz="4" w:space="0" w:color="auto"/>
              <w:bottom w:val="single" w:sz="4" w:space="0" w:color="auto"/>
              <w:right w:val="single" w:sz="4" w:space="0" w:color="auto"/>
            </w:tcBorders>
          </w:tcPr>
          <w:p w14:paraId="79B33BEB" w14:textId="77777777" w:rsidR="00DA0A7F" w:rsidRPr="00DF267C" w:rsidRDefault="00DA0A7F" w:rsidP="00DA0A7F">
            <w:pPr>
              <w:keepNext/>
              <w:jc w:val="center"/>
              <w:rPr>
                <w:b/>
                <w:lang w:val="ru-RU"/>
              </w:rPr>
            </w:pPr>
          </w:p>
        </w:tc>
        <w:tc>
          <w:tcPr>
            <w:tcW w:w="3077" w:type="dxa"/>
            <w:tcBorders>
              <w:top w:val="single" w:sz="4" w:space="0" w:color="auto"/>
              <w:left w:val="single" w:sz="4" w:space="0" w:color="auto"/>
              <w:bottom w:val="single" w:sz="4" w:space="0" w:color="auto"/>
              <w:right w:val="single" w:sz="4" w:space="0" w:color="auto"/>
            </w:tcBorders>
            <w:hideMark/>
          </w:tcPr>
          <w:p w14:paraId="6C0E95A3" w14:textId="77777777" w:rsidR="00DA0A7F" w:rsidRPr="00DF267C" w:rsidRDefault="00DA0A7F" w:rsidP="00DA0A7F">
            <w:pPr>
              <w:keepNext/>
              <w:jc w:val="center"/>
              <w:rPr>
                <w:b/>
                <w:lang w:val="ru-RU"/>
              </w:rPr>
            </w:pPr>
            <w:r>
              <w:rPr>
                <w:b/>
              </w:rPr>
              <w:t>Адалимумаб</w:t>
            </w:r>
            <w:r w:rsidRPr="00FA66CF">
              <w:rPr>
                <w:b/>
                <w:vertAlign w:val="superscript"/>
                <w:lang w:val="en-GB"/>
              </w:rPr>
              <w:t>a</w:t>
            </w:r>
          </w:p>
          <w:p w14:paraId="068F8461" w14:textId="77777777" w:rsidR="00DA0A7F" w:rsidRPr="00A55E41" w:rsidRDefault="00DA0A7F" w:rsidP="00DA0A7F">
            <w:pPr>
              <w:keepNext/>
              <w:jc w:val="center"/>
              <w:rPr>
                <w:b/>
              </w:rPr>
            </w:pPr>
            <w:r>
              <w:rPr>
                <w:b/>
              </w:rPr>
              <w:t>Максимално</w:t>
            </w:r>
            <w:r w:rsidRPr="00DF267C">
              <w:rPr>
                <w:b/>
                <w:lang w:val="ru-RU"/>
              </w:rPr>
              <w:t xml:space="preserve"> 40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през седмица</w:t>
            </w:r>
          </w:p>
          <w:p w14:paraId="4AD641F2" w14:textId="77777777" w:rsidR="00DA0A7F" w:rsidRPr="00DF267C" w:rsidRDefault="00DA0A7F" w:rsidP="00DA0A7F">
            <w:pPr>
              <w:keepNext/>
              <w:jc w:val="center"/>
              <w:rPr>
                <w:b/>
                <w:lang w:val="ru-RU"/>
              </w:rPr>
            </w:pPr>
            <w:r w:rsidRPr="000E0085">
              <w:rPr>
                <w:b/>
                <w:lang w:val="en-GB"/>
              </w:rPr>
              <w:t>N</w:t>
            </w:r>
            <w:r>
              <w:rPr>
                <w:lang w:val="en-GB"/>
              </w:rPr>
              <w:t> </w:t>
            </w:r>
            <w:r w:rsidRPr="00DF267C">
              <w:rPr>
                <w:b/>
                <w:lang w:val="ru-RU"/>
              </w:rPr>
              <w:t>=</w:t>
            </w:r>
            <w:r>
              <w:rPr>
                <w:lang w:val="en-GB"/>
              </w:rPr>
              <w:t> </w:t>
            </w:r>
            <w:r w:rsidRPr="00DF267C">
              <w:rPr>
                <w:b/>
                <w:lang w:val="ru-RU"/>
              </w:rPr>
              <w:t>31</w:t>
            </w:r>
          </w:p>
        </w:tc>
        <w:tc>
          <w:tcPr>
            <w:tcW w:w="3108" w:type="dxa"/>
            <w:tcBorders>
              <w:top w:val="single" w:sz="4" w:space="0" w:color="auto"/>
              <w:left w:val="single" w:sz="4" w:space="0" w:color="auto"/>
              <w:bottom w:val="single" w:sz="4" w:space="0" w:color="auto"/>
              <w:right w:val="single" w:sz="4" w:space="0" w:color="auto"/>
            </w:tcBorders>
            <w:hideMark/>
          </w:tcPr>
          <w:p w14:paraId="18ACD069" w14:textId="77777777" w:rsidR="00DA0A7F" w:rsidRPr="00A55E41" w:rsidRDefault="00DA0A7F" w:rsidP="00DA0A7F">
            <w:pPr>
              <w:keepNext/>
              <w:jc w:val="center"/>
              <w:rPr>
                <w:b/>
                <w:vertAlign w:val="superscript"/>
              </w:rPr>
            </w:pPr>
            <w:r>
              <w:rPr>
                <w:b/>
              </w:rPr>
              <w:t>Адалимумаб</w:t>
            </w:r>
            <w:r w:rsidRPr="00A55E41">
              <w:rPr>
                <w:b/>
                <w:vertAlign w:val="superscript"/>
              </w:rPr>
              <w:t>б</w:t>
            </w:r>
          </w:p>
          <w:p w14:paraId="38C40A69" w14:textId="77777777" w:rsidR="00DA0A7F" w:rsidRPr="00A55E41" w:rsidRDefault="00DA0A7F" w:rsidP="00DA0A7F">
            <w:pPr>
              <w:keepNext/>
              <w:jc w:val="center"/>
              <w:rPr>
                <w:b/>
              </w:rPr>
            </w:pPr>
            <w:r>
              <w:rPr>
                <w:b/>
              </w:rPr>
              <w:t>Максимално</w:t>
            </w:r>
            <w:r w:rsidRPr="00DF267C">
              <w:rPr>
                <w:b/>
                <w:lang w:val="ru-RU"/>
              </w:rPr>
              <w:t xml:space="preserve"> 40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през седмица</w:t>
            </w:r>
          </w:p>
          <w:p w14:paraId="53D035CF" w14:textId="77777777" w:rsidR="00DA0A7F" w:rsidRPr="00DF267C" w:rsidRDefault="00DA0A7F" w:rsidP="00DA0A7F">
            <w:pPr>
              <w:keepNext/>
              <w:jc w:val="center"/>
              <w:rPr>
                <w:b/>
                <w:lang w:val="ru-RU"/>
              </w:rPr>
            </w:pPr>
            <w:r w:rsidRPr="000E0085">
              <w:rPr>
                <w:b/>
                <w:lang w:val="en-GB"/>
              </w:rPr>
              <w:t>N</w:t>
            </w:r>
            <w:r>
              <w:rPr>
                <w:lang w:val="en-GB"/>
              </w:rPr>
              <w:t> </w:t>
            </w:r>
            <w:r w:rsidRPr="00DF267C">
              <w:rPr>
                <w:b/>
                <w:lang w:val="ru-RU"/>
              </w:rPr>
              <w:t>=</w:t>
            </w:r>
            <w:r>
              <w:rPr>
                <w:lang w:val="en-GB"/>
              </w:rPr>
              <w:t> </w:t>
            </w:r>
            <w:r w:rsidRPr="00DF267C">
              <w:rPr>
                <w:b/>
                <w:bCs/>
                <w:lang w:val="ru-RU"/>
              </w:rPr>
              <w:t>31</w:t>
            </w:r>
          </w:p>
        </w:tc>
      </w:tr>
      <w:tr w:rsidR="00DA0A7F" w:rsidRPr="000E0085" w14:paraId="33EF4504" w14:textId="77777777" w:rsidTr="00DA0A7F">
        <w:trPr>
          <w:cantSplit/>
        </w:trPr>
        <w:tc>
          <w:tcPr>
            <w:tcW w:w="3118" w:type="dxa"/>
            <w:tcBorders>
              <w:top w:val="single" w:sz="4" w:space="0" w:color="auto"/>
              <w:left w:val="single" w:sz="4" w:space="0" w:color="auto"/>
              <w:bottom w:val="single" w:sz="4" w:space="0" w:color="auto"/>
              <w:right w:val="single" w:sz="4" w:space="0" w:color="auto"/>
            </w:tcBorders>
            <w:hideMark/>
          </w:tcPr>
          <w:p w14:paraId="10AF8EE8" w14:textId="77777777" w:rsidR="00DA0A7F" w:rsidRPr="00DF267C" w:rsidRDefault="00DA0A7F" w:rsidP="00DA0A7F">
            <w:pPr>
              <w:autoSpaceDE w:val="0"/>
              <w:autoSpaceDN w:val="0"/>
              <w:adjustRightInd w:val="0"/>
              <w:rPr>
                <w:lang w:val="ru-RU"/>
              </w:rPr>
            </w:pPr>
            <w:r w:rsidRPr="00DF267C">
              <w:rPr>
                <w:rFonts w:eastAsia="TimesNewRoman"/>
                <w:lang w:val="ru-RU" w:eastAsia="zh-CN"/>
              </w:rPr>
              <w:t>Пациенти с клинична</w:t>
            </w:r>
            <w:r>
              <w:rPr>
                <w:rFonts w:eastAsia="TimesNewRoman"/>
                <w:lang w:eastAsia="zh-CN"/>
              </w:rPr>
              <w:t xml:space="preserve"> </w:t>
            </w:r>
            <w:r w:rsidRPr="00DF267C">
              <w:rPr>
                <w:rFonts w:eastAsia="TimesNewRoman"/>
                <w:lang w:val="ru-RU" w:eastAsia="zh-CN"/>
              </w:rPr>
              <w:t xml:space="preserve">ремисия на </w:t>
            </w:r>
            <w:r>
              <w:rPr>
                <w:rFonts w:eastAsia="TimesNewRoman"/>
                <w:lang w:eastAsia="zh-CN"/>
              </w:rPr>
              <w:t>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8</w:t>
            </w:r>
            <w:r>
              <w:rPr>
                <w:rFonts w:eastAsia="TimesNewRoman"/>
                <w:lang w:eastAsia="zh-CN"/>
              </w:rPr>
              <w:t xml:space="preserve"> </w:t>
            </w:r>
            <w:r w:rsidRPr="00DF267C">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hideMark/>
          </w:tcPr>
          <w:p w14:paraId="3A0A1DA4" w14:textId="77777777" w:rsidR="00DA0A7F" w:rsidRPr="002665DD" w:rsidRDefault="00DA0A7F" w:rsidP="00DA0A7F">
            <w:pPr>
              <w:jc w:val="center"/>
              <w:rPr>
                <w:lang w:val="en-GB"/>
              </w:rPr>
            </w:pPr>
            <w:r w:rsidRPr="002665DD">
              <w:rPr>
                <w:lang w:val="en-GB"/>
              </w:rPr>
              <w:t>9/31 (29</w:t>
            </w:r>
            <w:r>
              <w:t>,</w:t>
            </w:r>
            <w:r w:rsidRPr="002665DD">
              <w:rPr>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312001BC" w14:textId="77777777" w:rsidR="00DA0A7F" w:rsidRPr="002665DD" w:rsidRDefault="00DA0A7F" w:rsidP="00DA0A7F">
            <w:pPr>
              <w:jc w:val="center"/>
              <w:rPr>
                <w:lang w:val="en-GB"/>
              </w:rPr>
            </w:pPr>
            <w:r w:rsidRPr="002665DD">
              <w:rPr>
                <w:lang w:val="en-GB"/>
              </w:rPr>
              <w:t>14/31 (45</w:t>
            </w:r>
            <w:r>
              <w:t>,</w:t>
            </w:r>
            <w:r w:rsidRPr="002665DD">
              <w:rPr>
                <w:lang w:val="en-GB"/>
              </w:rPr>
              <w:t>2%)</w:t>
            </w:r>
          </w:p>
        </w:tc>
      </w:tr>
      <w:tr w:rsidR="00DA0A7F" w:rsidRPr="000E0085" w14:paraId="2CF800CF"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7D377B5F" w14:textId="77777777" w:rsidR="00DA0A7F" w:rsidRPr="00DF267C" w:rsidRDefault="00DA0A7F" w:rsidP="00DA0A7F">
            <w:pPr>
              <w:autoSpaceDE w:val="0"/>
              <w:autoSpaceDN w:val="0"/>
              <w:adjustRightInd w:val="0"/>
              <w:rPr>
                <w:lang w:val="ru-RU"/>
              </w:rPr>
            </w:pPr>
            <w:r w:rsidRPr="00DF267C">
              <w:rPr>
                <w:rFonts w:eastAsia="TimesNewRoman"/>
                <w:lang w:val="ru-RU" w:eastAsia="zh-CN"/>
              </w:rPr>
              <w:lastRenderedPageBreak/>
              <w:t>Пациенти с клиничен</w:t>
            </w:r>
            <w:r>
              <w:rPr>
                <w:rFonts w:eastAsia="TimesNewRoman"/>
                <w:lang w:eastAsia="zh-CN"/>
              </w:rPr>
              <w:t xml:space="preserve"> </w:t>
            </w:r>
            <w:r w:rsidRPr="00DF267C">
              <w:rPr>
                <w:rFonts w:eastAsia="TimesNewRoman"/>
                <w:lang w:val="ru-RU" w:eastAsia="zh-CN"/>
              </w:rPr>
              <w:t xml:space="preserve">отговор на </w:t>
            </w:r>
            <w:r>
              <w:rPr>
                <w:rFonts w:eastAsia="TimesNewRoman"/>
                <w:lang w:eastAsia="zh-CN"/>
              </w:rPr>
              <w:t>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8</w:t>
            </w:r>
            <w:r>
              <w:rPr>
                <w:rFonts w:eastAsia="TimesNewRoman"/>
                <w:lang w:eastAsia="zh-CN"/>
              </w:rPr>
              <w:t xml:space="preserve"> </w:t>
            </w:r>
            <w:r w:rsidRPr="00DF267C">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5484F24F" w14:textId="77777777" w:rsidR="00DA0A7F" w:rsidRPr="002665DD" w:rsidRDefault="00DA0A7F" w:rsidP="00DA0A7F">
            <w:pPr>
              <w:jc w:val="center"/>
              <w:rPr>
                <w:lang w:val="en-GB"/>
              </w:rPr>
            </w:pPr>
            <w:r w:rsidRPr="002665DD">
              <w:t>19/31 (61</w:t>
            </w:r>
            <w:r>
              <w:t>,</w:t>
            </w:r>
            <w:r w:rsidRPr="002665DD">
              <w:t>3%)</w:t>
            </w:r>
          </w:p>
        </w:tc>
        <w:tc>
          <w:tcPr>
            <w:tcW w:w="3108" w:type="dxa"/>
            <w:tcBorders>
              <w:top w:val="single" w:sz="4" w:space="0" w:color="auto"/>
              <w:left w:val="single" w:sz="4" w:space="0" w:color="auto"/>
              <w:bottom w:val="single" w:sz="4" w:space="0" w:color="auto"/>
              <w:right w:val="single" w:sz="4" w:space="0" w:color="auto"/>
            </w:tcBorders>
          </w:tcPr>
          <w:p w14:paraId="0B5091DA" w14:textId="77777777" w:rsidR="00DA0A7F" w:rsidRPr="002665DD" w:rsidRDefault="00DA0A7F" w:rsidP="00DA0A7F">
            <w:pPr>
              <w:jc w:val="center"/>
              <w:rPr>
                <w:lang w:val="en-GB"/>
              </w:rPr>
            </w:pPr>
            <w:r w:rsidRPr="002665DD">
              <w:t>21/31 (67</w:t>
            </w:r>
            <w:r>
              <w:t>,</w:t>
            </w:r>
            <w:r w:rsidRPr="002665DD">
              <w:t>7%)</w:t>
            </w:r>
          </w:p>
        </w:tc>
      </w:tr>
      <w:tr w:rsidR="00DA0A7F" w:rsidRPr="000E0085" w14:paraId="4DEE0D9D"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4143C9E9" w14:textId="77777777" w:rsidR="00DA0A7F" w:rsidRPr="00DF267C" w:rsidRDefault="00DA0A7F" w:rsidP="00DA0A7F">
            <w:pPr>
              <w:autoSpaceDE w:val="0"/>
              <w:autoSpaceDN w:val="0"/>
              <w:adjustRightInd w:val="0"/>
              <w:rPr>
                <w:lang w:val="ru-RU"/>
              </w:rPr>
            </w:pPr>
            <w:r w:rsidRPr="00DF267C">
              <w:rPr>
                <w:rFonts w:eastAsia="TimesNewRoman"/>
                <w:lang w:val="ru-RU" w:eastAsia="zh-CN"/>
              </w:rPr>
              <w:t>Заздравяване на</w:t>
            </w:r>
            <w:r>
              <w:rPr>
                <w:rFonts w:eastAsia="TimesNewRoman"/>
                <w:lang w:eastAsia="zh-CN"/>
              </w:rPr>
              <w:t xml:space="preserve"> </w:t>
            </w:r>
            <w:r w:rsidRPr="00DF267C">
              <w:rPr>
                <w:rFonts w:eastAsia="TimesNewRoman"/>
                <w:lang w:val="ru-RU" w:eastAsia="zh-CN"/>
              </w:rPr>
              <w:t xml:space="preserve">лигавицата на </w:t>
            </w:r>
            <w:r>
              <w:rPr>
                <w:rFonts w:eastAsia="TimesNewRoman"/>
                <w:lang w:eastAsia="zh-CN"/>
              </w:rPr>
              <w:t>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8</w:t>
            </w:r>
            <w:r>
              <w:rPr>
                <w:rFonts w:eastAsia="TimesNewRoman"/>
                <w:lang w:eastAsia="zh-CN"/>
              </w:rPr>
              <w:t xml:space="preserve"> </w:t>
            </w:r>
            <w:r w:rsidRPr="00DF267C">
              <w:rPr>
                <w:rFonts w:eastAsia="TimesNewRoman"/>
                <w:lang w:val="ru-RU" w:eastAsia="zh-CN"/>
              </w:rPr>
              <w:t xml:space="preserve">с отговор 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60A5B8C6" w14:textId="77777777" w:rsidR="00DA0A7F" w:rsidRPr="002665DD" w:rsidRDefault="00DA0A7F" w:rsidP="00DA0A7F">
            <w:pPr>
              <w:jc w:val="center"/>
              <w:rPr>
                <w:lang w:val="en-GB"/>
              </w:rPr>
            </w:pPr>
            <w:r w:rsidRPr="002665DD">
              <w:t>12/31 (38</w:t>
            </w:r>
            <w:r>
              <w:t>,</w:t>
            </w:r>
            <w:r w:rsidRPr="002665DD">
              <w:t>7%)</w:t>
            </w:r>
          </w:p>
        </w:tc>
        <w:tc>
          <w:tcPr>
            <w:tcW w:w="3108" w:type="dxa"/>
            <w:tcBorders>
              <w:top w:val="single" w:sz="4" w:space="0" w:color="auto"/>
              <w:left w:val="single" w:sz="4" w:space="0" w:color="auto"/>
              <w:bottom w:val="single" w:sz="4" w:space="0" w:color="auto"/>
              <w:right w:val="single" w:sz="4" w:space="0" w:color="auto"/>
            </w:tcBorders>
          </w:tcPr>
          <w:p w14:paraId="50AE688F" w14:textId="77777777" w:rsidR="00DA0A7F" w:rsidRPr="002665DD" w:rsidRDefault="00DA0A7F" w:rsidP="00DA0A7F">
            <w:pPr>
              <w:jc w:val="center"/>
              <w:rPr>
                <w:lang w:val="en-GB"/>
              </w:rPr>
            </w:pPr>
            <w:r w:rsidRPr="002665DD">
              <w:t>16/31 (51</w:t>
            </w:r>
            <w:r>
              <w:t>,</w:t>
            </w:r>
            <w:r w:rsidRPr="002665DD">
              <w:t>6%)</w:t>
            </w:r>
          </w:p>
        </w:tc>
      </w:tr>
      <w:tr w:rsidR="00DA0A7F" w:rsidRPr="000E0085" w14:paraId="161112EB"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408D2DCE" w14:textId="77777777" w:rsidR="00DA0A7F" w:rsidRPr="00DF267C" w:rsidRDefault="00DA0A7F" w:rsidP="00DA0A7F">
            <w:pPr>
              <w:autoSpaceDE w:val="0"/>
              <w:autoSpaceDN w:val="0"/>
              <w:adjustRightInd w:val="0"/>
              <w:rPr>
                <w:lang w:val="ru-RU"/>
              </w:rPr>
            </w:pPr>
            <w:r w:rsidRPr="00DF267C">
              <w:rPr>
                <w:rFonts w:eastAsia="TimesNewRoman"/>
                <w:lang w:val="ru-RU" w:eastAsia="zh-CN"/>
              </w:rPr>
              <w:t>Пациенти с клинична</w:t>
            </w:r>
            <w:r>
              <w:rPr>
                <w:rFonts w:eastAsia="TimesNewRoman"/>
                <w:lang w:eastAsia="zh-CN"/>
              </w:rPr>
              <w:t xml:space="preserve"> </w:t>
            </w:r>
            <w:r w:rsidRPr="00DF267C">
              <w:rPr>
                <w:rFonts w:eastAsia="TimesNewRoman"/>
                <w:lang w:val="ru-RU" w:eastAsia="zh-CN"/>
              </w:rPr>
              <w:t xml:space="preserve">ремисия на </w:t>
            </w:r>
            <w:r>
              <w:rPr>
                <w:rFonts w:eastAsia="TimesNewRoman"/>
                <w:lang w:eastAsia="zh-CN"/>
              </w:rPr>
              <w:t>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8</w:t>
            </w:r>
            <w:r>
              <w:rPr>
                <w:rFonts w:eastAsia="TimesNewRoman"/>
                <w:lang w:eastAsia="zh-CN"/>
              </w:rPr>
              <w:t xml:space="preserve"> </w:t>
            </w:r>
            <w:r w:rsidRPr="00DF267C">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032315A6" w14:textId="77777777" w:rsidR="00DA0A7F" w:rsidRPr="002665DD" w:rsidRDefault="00DA0A7F" w:rsidP="00DA0A7F">
            <w:pPr>
              <w:jc w:val="center"/>
              <w:rPr>
                <w:lang w:val="en-GB"/>
              </w:rPr>
            </w:pPr>
            <w:r w:rsidRPr="002665DD">
              <w:t>9/21 (42</w:t>
            </w:r>
            <w:r>
              <w:t>,</w:t>
            </w:r>
            <w:r w:rsidRPr="002665DD">
              <w:t>9%)</w:t>
            </w:r>
          </w:p>
        </w:tc>
        <w:tc>
          <w:tcPr>
            <w:tcW w:w="3108" w:type="dxa"/>
            <w:tcBorders>
              <w:top w:val="single" w:sz="4" w:space="0" w:color="auto"/>
              <w:left w:val="single" w:sz="4" w:space="0" w:color="auto"/>
              <w:bottom w:val="single" w:sz="4" w:space="0" w:color="auto"/>
              <w:right w:val="single" w:sz="4" w:space="0" w:color="auto"/>
            </w:tcBorders>
          </w:tcPr>
          <w:p w14:paraId="740244AA" w14:textId="77777777" w:rsidR="00DA0A7F" w:rsidRPr="002665DD" w:rsidRDefault="00DA0A7F" w:rsidP="00DA0A7F">
            <w:pPr>
              <w:jc w:val="center"/>
              <w:rPr>
                <w:lang w:val="en-GB"/>
              </w:rPr>
            </w:pPr>
            <w:r w:rsidRPr="002665DD">
              <w:t>10/22 (45</w:t>
            </w:r>
            <w:r>
              <w:t>,</w:t>
            </w:r>
            <w:r w:rsidRPr="002665DD">
              <w:t>5%)</w:t>
            </w:r>
          </w:p>
        </w:tc>
      </w:tr>
      <w:tr w:rsidR="00DA0A7F" w:rsidRPr="000E0085" w14:paraId="769998DA"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280F6DCE" w14:textId="77777777" w:rsidR="00DA0A7F" w:rsidRPr="00DF267C" w:rsidRDefault="00DA0A7F" w:rsidP="00DA0A7F">
            <w:pPr>
              <w:autoSpaceDE w:val="0"/>
              <w:autoSpaceDN w:val="0"/>
              <w:adjustRightInd w:val="0"/>
              <w:rPr>
                <w:lang w:val="ru-RU"/>
              </w:rPr>
            </w:pPr>
            <w:r w:rsidRPr="00DF267C">
              <w:rPr>
                <w:rFonts w:eastAsia="TimesNewRoman"/>
                <w:lang w:val="ru-RU" w:eastAsia="zh-CN"/>
              </w:rPr>
              <w:t>Пациенти с ремисия без</w:t>
            </w:r>
            <w:r>
              <w:rPr>
                <w:rFonts w:eastAsia="TimesNewRoman"/>
                <w:lang w:eastAsia="zh-CN"/>
              </w:rPr>
              <w:t xml:space="preserve"> </w:t>
            </w:r>
            <w:r w:rsidRPr="00DF267C">
              <w:rPr>
                <w:rFonts w:eastAsia="TimesNewRoman"/>
                <w:lang w:val="ru-RU" w:eastAsia="zh-CN"/>
              </w:rPr>
              <w:t>кортикостероиди на</w:t>
            </w:r>
            <w:r>
              <w:rPr>
                <w:rFonts w:eastAsia="TimesNewRoman"/>
                <w:lang w:eastAsia="zh-CN"/>
              </w:rPr>
              <w:t xml:space="preserve"> 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 xml:space="preserve">8 според </w:t>
            </w:r>
            <w:r w:rsidRPr="00F245E2">
              <w:rPr>
                <w:rFonts w:eastAsia="TimesNewRoman"/>
                <w:lang w:val="en-GB" w:eastAsia="zh-CN"/>
              </w:rPr>
              <w:t>PMS</w:t>
            </w:r>
            <w:r w:rsidRPr="00DF267C">
              <w:rPr>
                <w:rFonts w:eastAsia="TimesNewRoman"/>
                <w:lang w:val="ru-RU" w:eastAsia="zh-CN"/>
              </w:rPr>
              <w:t>в</w:t>
            </w:r>
          </w:p>
        </w:tc>
        <w:tc>
          <w:tcPr>
            <w:tcW w:w="3077" w:type="dxa"/>
            <w:tcBorders>
              <w:top w:val="single" w:sz="4" w:space="0" w:color="auto"/>
              <w:left w:val="single" w:sz="4" w:space="0" w:color="auto"/>
              <w:bottom w:val="single" w:sz="4" w:space="0" w:color="auto"/>
              <w:right w:val="single" w:sz="4" w:space="0" w:color="auto"/>
            </w:tcBorders>
          </w:tcPr>
          <w:p w14:paraId="72F446A8" w14:textId="77777777" w:rsidR="00DA0A7F" w:rsidRPr="002665DD" w:rsidRDefault="00DA0A7F" w:rsidP="00DA0A7F">
            <w:pPr>
              <w:jc w:val="center"/>
              <w:rPr>
                <w:lang w:val="en-GB"/>
              </w:rPr>
            </w:pPr>
            <w:r w:rsidRPr="002665DD">
              <w:t>4/13 (30</w:t>
            </w:r>
            <w:r>
              <w:t>,</w:t>
            </w:r>
            <w:r w:rsidRPr="002665DD">
              <w:t>8%)</w:t>
            </w:r>
          </w:p>
        </w:tc>
        <w:tc>
          <w:tcPr>
            <w:tcW w:w="3108" w:type="dxa"/>
            <w:tcBorders>
              <w:top w:val="single" w:sz="4" w:space="0" w:color="auto"/>
              <w:left w:val="single" w:sz="4" w:space="0" w:color="auto"/>
              <w:bottom w:val="single" w:sz="4" w:space="0" w:color="auto"/>
              <w:right w:val="single" w:sz="4" w:space="0" w:color="auto"/>
            </w:tcBorders>
          </w:tcPr>
          <w:p w14:paraId="20479E88" w14:textId="77777777" w:rsidR="00DA0A7F" w:rsidRPr="002665DD" w:rsidRDefault="00DA0A7F" w:rsidP="00DA0A7F">
            <w:pPr>
              <w:jc w:val="center"/>
              <w:rPr>
                <w:lang w:val="en-GB"/>
              </w:rPr>
            </w:pPr>
            <w:r w:rsidRPr="002665DD">
              <w:t>5/16 (31</w:t>
            </w:r>
            <w:r>
              <w:t>,</w:t>
            </w:r>
            <w:r w:rsidRPr="002665DD">
              <w:t>3%)</w:t>
            </w:r>
          </w:p>
        </w:tc>
      </w:tr>
    </w:tbl>
    <w:p w14:paraId="7D89CE0A" w14:textId="77777777" w:rsidR="00DA0A7F" w:rsidRPr="00857FB8" w:rsidRDefault="00DA0A7F" w:rsidP="00DA0A7F">
      <w:pPr>
        <w:keepNext/>
        <w:ind w:left="270" w:hanging="270"/>
        <w:rPr>
          <w:sz w:val="20"/>
          <w:szCs w:val="20"/>
        </w:rPr>
      </w:pPr>
      <w:r w:rsidRPr="00A176CA">
        <w:rPr>
          <w:sz w:val="20"/>
          <w:szCs w:val="20"/>
          <w:vertAlign w:val="superscript"/>
          <w:lang w:val="en-GB"/>
        </w:rPr>
        <w:t>a</w:t>
      </w:r>
      <w:r w:rsidRPr="00857FB8">
        <w:rPr>
          <w:sz w:val="20"/>
          <w:szCs w:val="20"/>
        </w:rPr>
        <w:tab/>
      </w:r>
      <w:r w:rsidRPr="00A176CA">
        <w:rPr>
          <w:sz w:val="20"/>
          <w:szCs w:val="20"/>
        </w:rPr>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2AB256BC" w14:textId="77777777" w:rsidR="00DA0A7F" w:rsidRPr="00A176CA" w:rsidRDefault="00DA0A7F" w:rsidP="00DA0A7F">
      <w:pPr>
        <w:keepNext/>
        <w:ind w:left="270" w:hanging="270"/>
        <w:rPr>
          <w:sz w:val="20"/>
          <w:szCs w:val="20"/>
          <w:lang w:val="ru-RU"/>
        </w:rPr>
      </w:pPr>
      <w:r w:rsidRPr="00A176CA">
        <w:rPr>
          <w:sz w:val="20"/>
          <w:szCs w:val="20"/>
          <w:vertAlign w:val="superscript"/>
        </w:rPr>
        <w:t>б</w:t>
      </w:r>
      <w:r w:rsidRPr="00A176CA">
        <w:rPr>
          <w:sz w:val="20"/>
          <w:szCs w:val="20"/>
          <w:lang w:val="ru-RU"/>
        </w:rPr>
        <w:tab/>
      </w:r>
      <w:r w:rsidRPr="00A176CA">
        <w:rPr>
          <w:sz w:val="20"/>
          <w:szCs w:val="20"/>
        </w:rPr>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16B642F1" w14:textId="77777777" w:rsidR="00DA0A7F" w:rsidRPr="00A176CA" w:rsidRDefault="00DA0A7F" w:rsidP="00DA0A7F">
      <w:pPr>
        <w:keepNext/>
        <w:ind w:left="270" w:hanging="270"/>
        <w:rPr>
          <w:sz w:val="20"/>
          <w:szCs w:val="20"/>
        </w:rPr>
      </w:pPr>
      <w:r w:rsidRPr="00A176CA">
        <w:rPr>
          <w:sz w:val="20"/>
          <w:szCs w:val="20"/>
          <w:vertAlign w:val="superscript"/>
        </w:rPr>
        <w:t>в</w:t>
      </w:r>
      <w:r w:rsidRPr="00A176CA">
        <w:rPr>
          <w:sz w:val="20"/>
          <w:szCs w:val="20"/>
          <w:lang w:val="ru-RU"/>
        </w:rPr>
        <w:tab/>
      </w:r>
      <w:r w:rsidRPr="00A176CA">
        <w:rPr>
          <w:rFonts w:hint="eastAsia"/>
          <w:sz w:val="20"/>
          <w:szCs w:val="20"/>
        </w:rPr>
        <w:t>При</w:t>
      </w:r>
      <w:r w:rsidRPr="00A176CA">
        <w:rPr>
          <w:sz w:val="20"/>
          <w:szCs w:val="20"/>
        </w:rPr>
        <w:t xml:space="preserve"> </w:t>
      </w:r>
      <w:r w:rsidRPr="00A176CA">
        <w:rPr>
          <w:rFonts w:hint="eastAsia"/>
          <w:sz w:val="20"/>
          <w:szCs w:val="20"/>
        </w:rPr>
        <w:t>пациенти</w:t>
      </w:r>
      <w:r w:rsidRPr="00A176CA">
        <w:rPr>
          <w:sz w:val="20"/>
          <w:szCs w:val="20"/>
        </w:rPr>
        <w:t xml:space="preserve">, </w:t>
      </w:r>
      <w:r w:rsidRPr="00A176CA">
        <w:rPr>
          <w:rFonts w:hint="eastAsia"/>
          <w:sz w:val="20"/>
          <w:szCs w:val="20"/>
        </w:rPr>
        <w:t>получаващи</w:t>
      </w:r>
      <w:r w:rsidRPr="00A176CA">
        <w:rPr>
          <w:sz w:val="20"/>
          <w:szCs w:val="20"/>
        </w:rPr>
        <w:t xml:space="preserve"> </w:t>
      </w:r>
      <w:r w:rsidRPr="00A176CA">
        <w:rPr>
          <w:rFonts w:hint="eastAsia"/>
          <w:sz w:val="20"/>
          <w:szCs w:val="20"/>
        </w:rPr>
        <w:t>съпътстващи</w:t>
      </w:r>
      <w:r w:rsidRPr="00A176CA">
        <w:rPr>
          <w:sz w:val="20"/>
          <w:szCs w:val="20"/>
        </w:rPr>
        <w:t xml:space="preserve"> </w:t>
      </w:r>
      <w:r w:rsidRPr="00A176CA">
        <w:rPr>
          <w:rFonts w:hint="eastAsia"/>
          <w:sz w:val="20"/>
          <w:szCs w:val="20"/>
        </w:rPr>
        <w:t>кортикостероиди</w:t>
      </w:r>
      <w:r w:rsidRPr="00A176CA">
        <w:rPr>
          <w:sz w:val="20"/>
          <w:szCs w:val="20"/>
        </w:rPr>
        <w:t xml:space="preserve"> </w:t>
      </w:r>
      <w:r w:rsidRPr="00A176CA">
        <w:rPr>
          <w:rFonts w:hint="eastAsia"/>
          <w:sz w:val="20"/>
          <w:szCs w:val="20"/>
        </w:rPr>
        <w:t>на</w:t>
      </w:r>
      <w:r w:rsidRPr="00A176CA">
        <w:rPr>
          <w:sz w:val="20"/>
          <w:szCs w:val="20"/>
        </w:rPr>
        <w:t xml:space="preserve"> </w:t>
      </w:r>
      <w:r w:rsidRPr="00A176CA">
        <w:rPr>
          <w:rFonts w:hint="eastAsia"/>
          <w:sz w:val="20"/>
          <w:szCs w:val="20"/>
        </w:rPr>
        <w:t>изходното</w:t>
      </w:r>
      <w:r w:rsidRPr="00A176CA">
        <w:rPr>
          <w:sz w:val="20"/>
          <w:szCs w:val="20"/>
        </w:rPr>
        <w:t xml:space="preserve"> </w:t>
      </w:r>
      <w:r w:rsidRPr="00A176CA">
        <w:rPr>
          <w:rFonts w:hint="eastAsia"/>
          <w:sz w:val="20"/>
          <w:szCs w:val="20"/>
        </w:rPr>
        <w:t>ниво</w:t>
      </w:r>
    </w:p>
    <w:p w14:paraId="6932C674" w14:textId="77777777" w:rsidR="00DA0A7F" w:rsidRPr="00A176CA" w:rsidRDefault="00DA0A7F" w:rsidP="00DA0A7F">
      <w:pPr>
        <w:autoSpaceDE w:val="0"/>
        <w:autoSpaceDN w:val="0"/>
        <w:adjustRightInd w:val="0"/>
        <w:rPr>
          <w:sz w:val="20"/>
          <w:szCs w:val="20"/>
        </w:rPr>
      </w:pPr>
      <w:r w:rsidRPr="00A176CA">
        <w:rPr>
          <w:sz w:val="20"/>
          <w:szCs w:val="20"/>
        </w:rPr>
        <w:t xml:space="preserve">Забележка: </w:t>
      </w:r>
      <w:r w:rsidRPr="00A176CA">
        <w:rPr>
          <w:rFonts w:hint="eastAsia"/>
          <w:sz w:val="20"/>
          <w:szCs w:val="20"/>
        </w:rPr>
        <w:t>Пациентите</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xml:space="preserve"> 52 </w:t>
      </w:r>
      <w:r w:rsidRPr="00A176CA">
        <w:rPr>
          <w:rFonts w:hint="eastAsia"/>
          <w:sz w:val="20"/>
          <w:szCs w:val="20"/>
        </w:rPr>
        <w:t>или</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рандомизирани</w:t>
      </w:r>
      <w:r w:rsidRPr="00A176CA">
        <w:rPr>
          <w:sz w:val="20"/>
          <w:szCs w:val="20"/>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получават</w:t>
      </w:r>
      <w:r w:rsidRPr="00A176CA">
        <w:rPr>
          <w:sz w:val="20"/>
          <w:szCs w:val="20"/>
        </w:rPr>
        <w:t xml:space="preserve"> </w:t>
      </w:r>
      <w:r w:rsidRPr="00A176CA">
        <w:rPr>
          <w:rFonts w:hint="eastAsia"/>
          <w:sz w:val="20"/>
          <w:szCs w:val="20"/>
        </w:rPr>
        <w:t>повторно</w:t>
      </w:r>
      <w:r w:rsidRPr="00A176CA">
        <w:rPr>
          <w:sz w:val="20"/>
          <w:szCs w:val="20"/>
        </w:rPr>
        <w:t xml:space="preserve"> </w:t>
      </w:r>
      <w:r w:rsidRPr="00A176CA">
        <w:rPr>
          <w:rFonts w:hint="eastAsia"/>
          <w:sz w:val="20"/>
          <w:szCs w:val="20"/>
        </w:rPr>
        <w:t>индукционно</w:t>
      </w:r>
      <w:r w:rsidRPr="00A176CA">
        <w:rPr>
          <w:sz w:val="20"/>
          <w:szCs w:val="20"/>
        </w:rPr>
        <w:t xml:space="preserve">, </w:t>
      </w:r>
      <w:r w:rsidRPr="00A176CA">
        <w:rPr>
          <w:rFonts w:hint="eastAsia"/>
          <w:sz w:val="20"/>
          <w:szCs w:val="20"/>
        </w:rPr>
        <w:t>или</w:t>
      </w:r>
      <w:r w:rsidRPr="00A176CA">
        <w:rPr>
          <w:sz w:val="20"/>
          <w:szCs w:val="20"/>
        </w:rPr>
        <w:t xml:space="preserve"> </w:t>
      </w:r>
      <w:r w:rsidRPr="00A176CA">
        <w:rPr>
          <w:rFonts w:hint="eastAsia"/>
          <w:sz w:val="20"/>
          <w:szCs w:val="20"/>
        </w:rPr>
        <w:t>поддържащо</w:t>
      </w:r>
      <w:r w:rsidRPr="00A176CA">
        <w:rPr>
          <w:sz w:val="20"/>
          <w:szCs w:val="20"/>
        </w:rPr>
        <w:t xml:space="preserve"> </w:t>
      </w:r>
      <w:r w:rsidRPr="00A176CA">
        <w:rPr>
          <w:rFonts w:hint="eastAsia"/>
          <w:sz w:val="20"/>
          <w:szCs w:val="20"/>
        </w:rPr>
        <w:t>лечение</w:t>
      </w:r>
      <w:r w:rsidRPr="00A176CA">
        <w:rPr>
          <w:sz w:val="20"/>
          <w:szCs w:val="20"/>
        </w:rPr>
        <w:t xml:space="preserve"> </w:t>
      </w:r>
      <w:r w:rsidRPr="00A176CA">
        <w:rPr>
          <w:rFonts w:hint="eastAsia"/>
          <w:sz w:val="20"/>
          <w:szCs w:val="20"/>
        </w:rPr>
        <w:t>се</w:t>
      </w:r>
      <w:r w:rsidRPr="00A176CA">
        <w:rPr>
          <w:sz w:val="20"/>
          <w:szCs w:val="20"/>
        </w:rPr>
        <w:t xml:space="preserve"> </w:t>
      </w:r>
      <w:r w:rsidRPr="00A176CA">
        <w:rPr>
          <w:rFonts w:hint="eastAsia"/>
          <w:sz w:val="20"/>
          <w:szCs w:val="20"/>
        </w:rPr>
        <w:t>считат</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такива</w:t>
      </w:r>
      <w:r w:rsidRPr="00A176CA">
        <w:rPr>
          <w:sz w:val="20"/>
          <w:szCs w:val="20"/>
        </w:rPr>
        <w:t xml:space="preserve"> </w:t>
      </w:r>
      <w:r w:rsidRPr="00A176CA">
        <w:rPr>
          <w:rFonts w:hint="eastAsia"/>
          <w:sz w:val="20"/>
          <w:szCs w:val="20"/>
        </w:rPr>
        <w:t>без</w:t>
      </w:r>
      <w:r w:rsidRPr="00A176CA">
        <w:rPr>
          <w:sz w:val="20"/>
          <w:szCs w:val="20"/>
        </w:rPr>
        <w:t xml:space="preserve"> </w:t>
      </w:r>
      <w:r w:rsidRPr="00A176CA">
        <w:rPr>
          <w:rFonts w:hint="eastAsia"/>
          <w:sz w:val="20"/>
          <w:szCs w:val="20"/>
        </w:rPr>
        <w:t>отговор</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rFonts w:ascii="TimesNewRomanPSMT" w:hAnsi="TimesNewRomanPSMT" w:cs="TimesNewRomanPSMT"/>
          <w:sz w:val="20"/>
          <w:szCs w:val="20"/>
        </w:rPr>
        <w:t> </w:t>
      </w:r>
      <w:r w:rsidRPr="00A176CA">
        <w:rPr>
          <w:sz w:val="20"/>
          <w:szCs w:val="20"/>
        </w:rPr>
        <w:t>52</w:t>
      </w:r>
    </w:p>
    <w:p w14:paraId="5BF4451A" w14:textId="77777777" w:rsidR="00DA0A7F" w:rsidRDefault="00DA0A7F" w:rsidP="00DA0A7F"/>
    <w:p w14:paraId="450BE50A" w14:textId="77777777" w:rsidR="00DA0A7F" w:rsidRDefault="00DA0A7F" w:rsidP="00DA0A7F">
      <w:pPr>
        <w:autoSpaceDE w:val="0"/>
        <w:autoSpaceDN w:val="0"/>
        <w:adjustRightInd w:val="0"/>
        <w:rPr>
          <w:color w:val="000000"/>
        </w:rPr>
      </w:pPr>
      <w:r w:rsidRPr="003F6BED">
        <w:rPr>
          <w:rFonts w:hint="eastAsia"/>
          <w:color w:val="000000"/>
        </w:rPr>
        <w:t>Допълнителните</w:t>
      </w:r>
      <w:r w:rsidRPr="003F6BED">
        <w:rPr>
          <w:color w:val="000000"/>
        </w:rPr>
        <w:t xml:space="preserve"> </w:t>
      </w:r>
      <w:r w:rsidRPr="003F6BED">
        <w:rPr>
          <w:rFonts w:hint="eastAsia"/>
          <w:color w:val="000000"/>
        </w:rPr>
        <w:t>изследователски</w:t>
      </w:r>
      <w:r w:rsidRPr="003F6BED">
        <w:rPr>
          <w:color w:val="000000"/>
        </w:rPr>
        <w:t xml:space="preserve"> </w:t>
      </w:r>
      <w:r w:rsidRPr="003F6BED">
        <w:rPr>
          <w:rFonts w:hint="eastAsia"/>
          <w:color w:val="000000"/>
        </w:rPr>
        <w:t>крайни</w:t>
      </w:r>
      <w:r w:rsidRPr="003F6BED">
        <w:rPr>
          <w:color w:val="000000"/>
        </w:rPr>
        <w:t xml:space="preserve"> </w:t>
      </w:r>
      <w:r w:rsidRPr="003F6BED">
        <w:rPr>
          <w:rFonts w:hint="eastAsia"/>
          <w:color w:val="000000"/>
        </w:rPr>
        <w:t>точки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ефикасност</w:t>
      </w:r>
      <w:r w:rsidRPr="003F6BED">
        <w:rPr>
          <w:color w:val="000000"/>
        </w:rPr>
        <w:t xml:space="preserve"> </w:t>
      </w:r>
      <w:r w:rsidRPr="003F6BED">
        <w:rPr>
          <w:rFonts w:hint="eastAsia"/>
          <w:color w:val="000000"/>
        </w:rPr>
        <w:t>включват</w:t>
      </w:r>
      <w:r w:rsidRPr="003F6BED">
        <w:rPr>
          <w:color w:val="000000"/>
        </w:rPr>
        <w:t xml:space="preserve"> </w:t>
      </w:r>
      <w:r w:rsidRPr="003F6BED">
        <w:rPr>
          <w:rFonts w:hint="eastAsia"/>
          <w:color w:val="000000"/>
        </w:rPr>
        <w:t>клиничен</w:t>
      </w:r>
      <w:r w:rsidRPr="003F6BED">
        <w:rPr>
          <w:color w:val="000000"/>
        </w:rPr>
        <w:t xml:space="preserve"> </w:t>
      </w:r>
      <w:r w:rsidRPr="003F6BED">
        <w:rPr>
          <w:rFonts w:hint="eastAsia"/>
          <w:color w:val="000000"/>
        </w:rPr>
        <w:t>отговор</w:t>
      </w:r>
      <w:r>
        <w:rPr>
          <w:color w:val="000000"/>
        </w:rPr>
        <w:t xml:space="preserve"> </w:t>
      </w:r>
      <w:r w:rsidRPr="003F6BED">
        <w:rPr>
          <w:rFonts w:hint="eastAsia"/>
          <w:color w:val="000000"/>
        </w:rPr>
        <w:t>съгласно</w:t>
      </w:r>
      <w:r w:rsidRPr="003F6BED">
        <w:rPr>
          <w:color w:val="000000"/>
        </w:rPr>
        <w:t xml:space="preserve"> </w:t>
      </w:r>
      <w:r w:rsidRPr="003F6BED">
        <w:rPr>
          <w:rFonts w:hint="eastAsia"/>
          <w:color w:val="000000"/>
        </w:rPr>
        <w:t>Индекса</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активност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педиатричен</w:t>
      </w:r>
      <w:r w:rsidRPr="003F6BED">
        <w:rPr>
          <w:color w:val="000000"/>
        </w:rPr>
        <w:t xml:space="preserve"> </w:t>
      </w:r>
      <w:r w:rsidRPr="003F6BED">
        <w:rPr>
          <w:rFonts w:hint="eastAsia"/>
          <w:color w:val="000000"/>
        </w:rPr>
        <w:t>улцерозен</w:t>
      </w:r>
      <w:r w:rsidRPr="003F6BED">
        <w:rPr>
          <w:color w:val="000000"/>
        </w:rPr>
        <w:t xml:space="preserve"> </w:t>
      </w:r>
      <w:r w:rsidRPr="003F6BED">
        <w:rPr>
          <w:rFonts w:hint="eastAsia"/>
          <w:color w:val="000000"/>
        </w:rPr>
        <w:t>колит</w:t>
      </w:r>
      <w:r w:rsidRPr="003F6BED">
        <w:rPr>
          <w:color w:val="000000"/>
        </w:rPr>
        <w:t xml:space="preserve"> (Paediatric Ulcerative Colitis</w:t>
      </w:r>
      <w:r>
        <w:rPr>
          <w:color w:val="000000"/>
        </w:rPr>
        <w:t xml:space="preserve"> </w:t>
      </w:r>
      <w:r w:rsidRPr="003F6BED">
        <w:rPr>
          <w:color w:val="000000"/>
        </w:rPr>
        <w:t>Activity Index, PUCAI) (</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намаление</w:t>
      </w:r>
      <w:r w:rsidRPr="003F6BED">
        <w:rPr>
          <w:color w:val="000000"/>
        </w:rPr>
        <w:t xml:space="preserve"> </w:t>
      </w:r>
      <w:r w:rsidRPr="003F6BED">
        <w:rPr>
          <w:rFonts w:hint="eastAsia"/>
          <w:color w:val="000000"/>
        </w:rPr>
        <w:t>на</w:t>
      </w:r>
      <w:r w:rsidRPr="003F6BED">
        <w:rPr>
          <w:color w:val="000000"/>
        </w:rPr>
        <w:t xml:space="preserve"> PUCAI </w:t>
      </w:r>
      <w:r w:rsidRPr="003F6BED">
        <w:rPr>
          <w:rFonts w:hint="eastAsia"/>
          <w:color w:val="000000"/>
        </w:rPr>
        <w:t>≥</w:t>
      </w:r>
      <w:r>
        <w:rPr>
          <w:color w:val="000000"/>
        </w:rPr>
        <w:t> </w:t>
      </w:r>
      <w:r w:rsidRPr="003F6BED">
        <w:rPr>
          <w:color w:val="000000"/>
        </w:rPr>
        <w:t xml:space="preserve">20 </w:t>
      </w:r>
      <w:r w:rsidRPr="003F6BED">
        <w:rPr>
          <w:rFonts w:hint="eastAsia"/>
          <w:color w:val="000000"/>
        </w:rPr>
        <w:t>точки</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и</w:t>
      </w:r>
      <w:r>
        <w:rPr>
          <w:color w:val="000000"/>
        </w:rPr>
        <w:t xml:space="preserve">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съгласно</w:t>
      </w:r>
      <w:r w:rsidRPr="003F6BED">
        <w:rPr>
          <w:color w:val="000000"/>
        </w:rPr>
        <w:t xml:space="preserve"> PUCAI (</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PUCAI &lt;</w:t>
      </w:r>
      <w:r>
        <w:t> </w:t>
      </w:r>
      <w:r w:rsidRPr="003F6BED">
        <w:rPr>
          <w:color w:val="000000"/>
        </w:rPr>
        <w:t xml:space="preserve">10) </w:t>
      </w:r>
      <w:r w:rsidRPr="003F6BED">
        <w:rPr>
          <w:rFonts w:hint="eastAsia"/>
          <w:color w:val="000000"/>
        </w:rPr>
        <w:t>на</w:t>
      </w:r>
      <w:r w:rsidRPr="003F6BED">
        <w:rPr>
          <w:color w:val="000000"/>
        </w:rPr>
        <w:t xml:space="preserve"> </w:t>
      </w:r>
      <w:r w:rsidRPr="00DF267C">
        <w:rPr>
          <w:rFonts w:hint="eastAsia"/>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и</w:t>
      </w:r>
      <w:r w:rsidRPr="003F6BED">
        <w:rPr>
          <w:color w:val="000000"/>
        </w:rPr>
        <w:t xml:space="preserve"> </w:t>
      </w:r>
      <w:r w:rsidRPr="00DF267C">
        <w:rPr>
          <w:rFonts w:hint="eastAsia"/>
          <w:color w:val="000000"/>
        </w:rPr>
        <w:t>с</w:t>
      </w:r>
      <w:r w:rsidRPr="003F6BED">
        <w:rPr>
          <w:rFonts w:hint="eastAsia"/>
          <w:color w:val="000000"/>
        </w:rPr>
        <w:t>едмица</w:t>
      </w:r>
      <w:r>
        <w:rPr>
          <w:color w:val="000000"/>
        </w:rPr>
        <w:t> </w:t>
      </w:r>
      <w:r w:rsidRPr="003F6BED">
        <w:rPr>
          <w:color w:val="000000"/>
        </w:rPr>
        <w:t>52</w:t>
      </w:r>
      <w:r>
        <w:rPr>
          <w:color w:val="000000"/>
        </w:rPr>
        <w:t xml:space="preserve"> </w:t>
      </w:r>
      <w:r w:rsidRPr="003F6BED">
        <w:rPr>
          <w:color w:val="000000"/>
        </w:rPr>
        <w:t>(</w:t>
      </w:r>
      <w:r w:rsidRPr="00DF267C">
        <w:rPr>
          <w:rFonts w:hint="eastAsia"/>
          <w:color w:val="000000"/>
        </w:rPr>
        <w:t>т</w:t>
      </w:r>
      <w:r w:rsidRPr="003F6BED">
        <w:rPr>
          <w:rFonts w:hint="eastAsia"/>
          <w:color w:val="000000"/>
        </w:rPr>
        <w:t>аблица</w:t>
      </w:r>
      <w:r>
        <w:rPr>
          <w:color w:val="000000"/>
        </w:rPr>
        <w:t> </w:t>
      </w:r>
      <w:r w:rsidRPr="003F6BED">
        <w:rPr>
          <w:color w:val="000000"/>
        </w:rPr>
        <w:t>28).</w:t>
      </w:r>
    </w:p>
    <w:p w14:paraId="745E8E5E" w14:textId="77777777" w:rsidR="00DA0A7F" w:rsidRDefault="00DA0A7F" w:rsidP="00DA0A7F">
      <w:pPr>
        <w:rPr>
          <w:color w:val="000000"/>
        </w:rPr>
      </w:pPr>
    </w:p>
    <w:p w14:paraId="6A888EE7" w14:textId="77777777" w:rsidR="00DA0A7F" w:rsidRPr="00DF267C" w:rsidRDefault="00DA0A7F" w:rsidP="00DA0A7F">
      <w:pPr>
        <w:keepNext/>
        <w:rPr>
          <w:b/>
          <w:bCs/>
          <w:lang w:val="ru-RU"/>
        </w:rPr>
      </w:pPr>
      <w:r>
        <w:rPr>
          <w:b/>
        </w:rPr>
        <w:t>Таблица </w:t>
      </w:r>
      <w:r w:rsidRPr="00DF267C">
        <w:rPr>
          <w:b/>
          <w:lang w:val="ru-RU"/>
        </w:rPr>
        <w:t xml:space="preserve">28. </w:t>
      </w:r>
      <w:r w:rsidRPr="006F2055">
        <w:rPr>
          <w:rFonts w:hint="eastAsia"/>
          <w:b/>
        </w:rPr>
        <w:t>Резултати</w:t>
      </w:r>
      <w:r w:rsidRPr="006F2055">
        <w:rPr>
          <w:b/>
        </w:rPr>
        <w:t xml:space="preserve"> </w:t>
      </w:r>
      <w:r w:rsidRPr="006F2055">
        <w:rPr>
          <w:rFonts w:hint="eastAsia"/>
          <w:b/>
        </w:rPr>
        <w:t>за</w:t>
      </w:r>
      <w:r w:rsidRPr="006F2055">
        <w:rPr>
          <w:b/>
        </w:rPr>
        <w:t xml:space="preserve"> </w:t>
      </w:r>
      <w:r w:rsidRPr="006F2055">
        <w:rPr>
          <w:rFonts w:hint="eastAsia"/>
          <w:b/>
        </w:rPr>
        <w:t>изследователски</w:t>
      </w:r>
      <w:r w:rsidRPr="006F2055">
        <w:rPr>
          <w:b/>
        </w:rPr>
        <w:t xml:space="preserve"> </w:t>
      </w:r>
      <w:r w:rsidRPr="006F2055">
        <w:rPr>
          <w:rFonts w:hint="eastAsia"/>
          <w:b/>
        </w:rPr>
        <w:t>крайни</w:t>
      </w:r>
      <w:r w:rsidRPr="006F2055">
        <w:rPr>
          <w:b/>
        </w:rPr>
        <w:t xml:space="preserve"> </w:t>
      </w:r>
      <w:r w:rsidRPr="006F2055">
        <w:rPr>
          <w:rFonts w:hint="eastAsia"/>
          <w:b/>
        </w:rPr>
        <w:t>точки</w:t>
      </w:r>
      <w:r w:rsidRPr="006F2055">
        <w:rPr>
          <w:b/>
        </w:rPr>
        <w:t xml:space="preserve"> </w:t>
      </w:r>
      <w:r w:rsidRPr="006F2055">
        <w:rPr>
          <w:rFonts w:hint="eastAsia"/>
          <w:b/>
        </w:rPr>
        <w:t>според</w:t>
      </w:r>
      <w:r w:rsidRPr="00DF267C">
        <w:rPr>
          <w:b/>
          <w:lang w:val="ru-RU"/>
        </w:rPr>
        <w:t xml:space="preserve"> </w:t>
      </w:r>
      <w:r>
        <w:rPr>
          <w:b/>
          <w:lang w:val="en-GB"/>
        </w:rPr>
        <w:t>PUCAI</w:t>
      </w:r>
    </w:p>
    <w:p w14:paraId="13DF1D58" w14:textId="77777777" w:rsidR="00DA0A7F" w:rsidRPr="00DF267C" w:rsidRDefault="00DA0A7F" w:rsidP="00DA0A7F">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22"/>
        <w:gridCol w:w="3029"/>
      </w:tblGrid>
      <w:tr w:rsidR="00DA0A7F" w:rsidRPr="000E0085" w14:paraId="192F3AA4" w14:textId="77777777" w:rsidTr="00DA0A7F">
        <w:trPr>
          <w:cantSplit/>
        </w:trPr>
        <w:tc>
          <w:tcPr>
            <w:tcW w:w="3118" w:type="dxa"/>
            <w:vMerge w:val="restart"/>
            <w:tcBorders>
              <w:top w:val="single" w:sz="4" w:space="0" w:color="auto"/>
              <w:left w:val="single" w:sz="4" w:space="0" w:color="auto"/>
              <w:right w:val="single" w:sz="4" w:space="0" w:color="auto"/>
            </w:tcBorders>
          </w:tcPr>
          <w:p w14:paraId="7175823F" w14:textId="77777777" w:rsidR="00DA0A7F" w:rsidRPr="00DF267C" w:rsidRDefault="00DA0A7F" w:rsidP="00DA0A7F">
            <w:pPr>
              <w:keepNext/>
              <w:jc w:val="center"/>
              <w:rPr>
                <w:b/>
                <w:lang w:val="ru-RU"/>
              </w:rPr>
            </w:pPr>
          </w:p>
        </w:tc>
        <w:tc>
          <w:tcPr>
            <w:tcW w:w="6185" w:type="dxa"/>
            <w:gridSpan w:val="2"/>
            <w:tcBorders>
              <w:top w:val="single" w:sz="4" w:space="0" w:color="auto"/>
              <w:left w:val="single" w:sz="4" w:space="0" w:color="auto"/>
              <w:bottom w:val="single" w:sz="4" w:space="0" w:color="auto"/>
              <w:right w:val="single" w:sz="4" w:space="0" w:color="auto"/>
            </w:tcBorders>
          </w:tcPr>
          <w:p w14:paraId="44129D74" w14:textId="77777777" w:rsidR="00DA0A7F" w:rsidRPr="000E0085" w:rsidRDefault="00DA0A7F" w:rsidP="00DA0A7F">
            <w:pPr>
              <w:keepNext/>
              <w:jc w:val="center"/>
              <w:rPr>
                <w:b/>
                <w:lang w:val="en-GB"/>
              </w:rPr>
            </w:pPr>
            <w:r>
              <w:rPr>
                <w:b/>
              </w:rPr>
              <w:t>Седмица</w:t>
            </w:r>
            <w:r w:rsidRPr="00A176CA">
              <w:rPr>
                <w:rFonts w:ascii="TimesNewRomanPSMT" w:hAnsi="TimesNewRomanPSMT" w:cs="TimesNewRomanPSMT"/>
                <w:sz w:val="20"/>
                <w:szCs w:val="20"/>
              </w:rPr>
              <w:t> </w:t>
            </w:r>
            <w:r>
              <w:rPr>
                <w:b/>
                <w:lang w:val="en-GB"/>
              </w:rPr>
              <w:t>8</w:t>
            </w:r>
          </w:p>
        </w:tc>
      </w:tr>
      <w:tr w:rsidR="00DA0A7F" w:rsidRPr="000E0085" w14:paraId="726C9CC9" w14:textId="77777777" w:rsidTr="00DA0A7F">
        <w:trPr>
          <w:cantSplit/>
        </w:trPr>
        <w:tc>
          <w:tcPr>
            <w:tcW w:w="3118" w:type="dxa"/>
            <w:vMerge/>
            <w:tcBorders>
              <w:left w:val="single" w:sz="4" w:space="0" w:color="auto"/>
              <w:bottom w:val="single" w:sz="4" w:space="0" w:color="auto"/>
              <w:right w:val="single" w:sz="4" w:space="0" w:color="auto"/>
            </w:tcBorders>
          </w:tcPr>
          <w:p w14:paraId="43E974B4" w14:textId="77777777" w:rsidR="00DA0A7F" w:rsidRPr="000E0085" w:rsidRDefault="00DA0A7F" w:rsidP="00DA0A7F">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6E2EF009" w14:textId="77777777" w:rsidR="00DA0A7F" w:rsidRPr="00DF267C" w:rsidRDefault="00DA0A7F" w:rsidP="00DA0A7F">
            <w:pPr>
              <w:keepNext/>
              <w:jc w:val="center"/>
              <w:rPr>
                <w:b/>
                <w:lang w:val="ru-RU"/>
              </w:rPr>
            </w:pPr>
            <w:r>
              <w:rPr>
                <w:b/>
              </w:rPr>
              <w:t>Адалимумаб</w:t>
            </w:r>
            <w:r w:rsidRPr="00FA66CF">
              <w:rPr>
                <w:b/>
                <w:vertAlign w:val="superscript"/>
                <w:lang w:val="en-GB"/>
              </w:rPr>
              <w:t>a</w:t>
            </w:r>
          </w:p>
          <w:p w14:paraId="19BB7086" w14:textId="77777777" w:rsidR="00DA0A7F" w:rsidRPr="00DF267C" w:rsidRDefault="00DA0A7F" w:rsidP="00DA0A7F">
            <w:pPr>
              <w:keepNext/>
              <w:jc w:val="center"/>
              <w:rPr>
                <w:b/>
                <w:lang w:val="ru-RU"/>
              </w:rPr>
            </w:pPr>
            <w:r>
              <w:rPr>
                <w:b/>
              </w:rPr>
              <w:t>Максимално</w:t>
            </w:r>
            <w:r w:rsidRPr="00DF267C">
              <w:rPr>
                <w:b/>
                <w:lang w:val="ru-RU"/>
              </w:rPr>
              <w:t xml:space="preserve"> 160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на</w:t>
            </w:r>
            <w:r w:rsidRPr="00DF267C">
              <w:rPr>
                <w:b/>
                <w:lang w:val="ru-RU"/>
              </w:rPr>
              <w:t xml:space="preserve"> </w:t>
            </w:r>
            <w:r>
              <w:rPr>
                <w:b/>
              </w:rPr>
              <w:t>седмица</w:t>
            </w:r>
            <w:r w:rsidRPr="00A176CA">
              <w:rPr>
                <w:rFonts w:ascii="TimesNewRomanPSMT" w:hAnsi="TimesNewRomanPSMT" w:cs="TimesNewRomanPSMT"/>
                <w:sz w:val="20"/>
                <w:szCs w:val="20"/>
              </w:rPr>
              <w:t> </w:t>
            </w:r>
            <w:r w:rsidRPr="00DF267C">
              <w:rPr>
                <w:b/>
                <w:lang w:val="ru-RU"/>
              </w:rPr>
              <w:t>0/</w:t>
            </w:r>
            <w:r>
              <w:rPr>
                <w:b/>
              </w:rPr>
              <w:t>плацебо на седмица</w:t>
            </w:r>
            <w:r w:rsidRPr="00A176CA">
              <w:rPr>
                <w:rFonts w:ascii="TimesNewRomanPSMT" w:hAnsi="TimesNewRomanPSMT" w:cs="TimesNewRomanPSMT"/>
                <w:sz w:val="20"/>
                <w:szCs w:val="20"/>
              </w:rPr>
              <w:t> </w:t>
            </w:r>
            <w:r w:rsidRPr="00DF267C">
              <w:rPr>
                <w:b/>
                <w:lang w:val="ru-RU"/>
              </w:rPr>
              <w:t>1</w:t>
            </w:r>
          </w:p>
          <w:p w14:paraId="46D883D8" w14:textId="77777777" w:rsidR="00DA0A7F" w:rsidRPr="000E0085" w:rsidRDefault="00DA0A7F" w:rsidP="00DA0A7F">
            <w:pPr>
              <w:keepNext/>
              <w:jc w:val="center"/>
              <w:rPr>
                <w:b/>
                <w:lang w:val="en-GB"/>
              </w:rPr>
            </w:pPr>
            <w:r w:rsidRPr="000E0085">
              <w:rPr>
                <w:b/>
                <w:lang w:val="en-GB"/>
              </w:rPr>
              <w:t>N</w:t>
            </w:r>
            <w:r>
              <w:rPr>
                <w:lang w:val="en-GB"/>
              </w:rPr>
              <w:t> </w:t>
            </w:r>
            <w:r w:rsidRPr="000E0085">
              <w:rPr>
                <w:b/>
                <w:lang w:val="en-GB"/>
              </w:rPr>
              <w:t>=</w:t>
            </w:r>
            <w:r>
              <w:rPr>
                <w:lang w:val="en-GB"/>
              </w:rPr>
              <w:t> </w:t>
            </w:r>
            <w:r w:rsidRPr="000E0085">
              <w:rPr>
                <w:b/>
                <w:lang w:val="en-GB"/>
              </w:rPr>
              <w:t>3</w:t>
            </w:r>
            <w:r>
              <w:rPr>
                <w:b/>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7B46D406" w14:textId="77777777" w:rsidR="00DA0A7F" w:rsidRPr="002772F3" w:rsidRDefault="00DA0A7F" w:rsidP="00DA0A7F">
            <w:pPr>
              <w:keepNext/>
              <w:jc w:val="center"/>
              <w:rPr>
                <w:b/>
              </w:rPr>
            </w:pPr>
            <w:r>
              <w:rPr>
                <w:b/>
              </w:rPr>
              <w:t>Адалимумаб</w:t>
            </w:r>
            <w:r w:rsidRPr="002772F3">
              <w:rPr>
                <w:b/>
                <w:vertAlign w:val="superscript"/>
              </w:rPr>
              <w:t>б</w:t>
            </w:r>
            <w:r w:rsidRPr="00DF267C">
              <w:rPr>
                <w:b/>
                <w:vertAlign w:val="superscript"/>
                <w:lang w:val="ru-RU"/>
              </w:rPr>
              <w:t>,</w:t>
            </w:r>
            <w:r>
              <w:rPr>
                <w:b/>
                <w:vertAlign w:val="superscript"/>
              </w:rPr>
              <w:t>в</w:t>
            </w:r>
          </w:p>
          <w:p w14:paraId="6740F339" w14:textId="77777777" w:rsidR="00DA0A7F" w:rsidRPr="00DF267C" w:rsidRDefault="00DA0A7F" w:rsidP="00DA0A7F">
            <w:pPr>
              <w:keepNext/>
              <w:jc w:val="center"/>
              <w:rPr>
                <w:b/>
                <w:lang w:val="ru-RU"/>
              </w:rPr>
            </w:pPr>
            <w:r>
              <w:rPr>
                <w:b/>
              </w:rPr>
              <w:t>Максимално</w:t>
            </w:r>
            <w:r w:rsidRPr="00DF267C">
              <w:rPr>
                <w:b/>
                <w:lang w:val="ru-RU"/>
              </w:rPr>
              <w:t xml:space="preserve"> 160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на</w:t>
            </w:r>
            <w:r w:rsidRPr="00DF267C">
              <w:rPr>
                <w:b/>
                <w:lang w:val="ru-RU"/>
              </w:rPr>
              <w:t xml:space="preserve"> </w:t>
            </w:r>
            <w:r>
              <w:rPr>
                <w:b/>
              </w:rPr>
              <w:t>седмица</w:t>
            </w:r>
            <w:r w:rsidRPr="00A176CA">
              <w:rPr>
                <w:rFonts w:ascii="TimesNewRomanPSMT" w:hAnsi="TimesNewRomanPSMT" w:cs="TimesNewRomanPSMT"/>
                <w:sz w:val="20"/>
                <w:szCs w:val="20"/>
              </w:rPr>
              <w:t> </w:t>
            </w:r>
            <w:r w:rsidRPr="00DF267C">
              <w:rPr>
                <w:b/>
                <w:lang w:val="ru-RU"/>
              </w:rPr>
              <w:t>0</w:t>
            </w:r>
            <w:r>
              <w:rPr>
                <w:b/>
              </w:rPr>
              <w:t xml:space="preserve"> и седмица</w:t>
            </w:r>
            <w:r w:rsidRPr="00A176CA">
              <w:rPr>
                <w:rFonts w:ascii="TimesNewRomanPSMT" w:hAnsi="TimesNewRomanPSMT" w:cs="TimesNewRomanPSMT"/>
                <w:sz w:val="20"/>
                <w:szCs w:val="20"/>
              </w:rPr>
              <w:t> </w:t>
            </w:r>
            <w:r w:rsidRPr="00DF267C">
              <w:rPr>
                <w:b/>
                <w:lang w:val="ru-RU"/>
              </w:rPr>
              <w:t>1</w:t>
            </w:r>
          </w:p>
          <w:p w14:paraId="41BFB417" w14:textId="77777777" w:rsidR="00DA0A7F" w:rsidRPr="000E0085" w:rsidRDefault="00DA0A7F" w:rsidP="00DA0A7F">
            <w:pPr>
              <w:keepNext/>
              <w:jc w:val="center"/>
              <w:rPr>
                <w:b/>
                <w:lang w:val="en-GB"/>
              </w:rPr>
            </w:pPr>
            <w:r w:rsidRPr="000E0085">
              <w:rPr>
                <w:b/>
                <w:lang w:val="en-GB"/>
              </w:rPr>
              <w:t>N</w:t>
            </w:r>
            <w:r>
              <w:rPr>
                <w:lang w:val="en-GB"/>
              </w:rPr>
              <w:t> </w:t>
            </w:r>
            <w:r w:rsidRPr="000E0085">
              <w:rPr>
                <w:b/>
                <w:lang w:val="en-GB"/>
              </w:rPr>
              <w:t>=</w:t>
            </w:r>
            <w:r>
              <w:rPr>
                <w:lang w:val="en-GB"/>
              </w:rPr>
              <w:t> </w:t>
            </w:r>
            <w:r w:rsidRPr="00FA66CF">
              <w:rPr>
                <w:b/>
                <w:bCs/>
                <w:lang w:val="en-GB"/>
              </w:rPr>
              <w:t>47</w:t>
            </w:r>
          </w:p>
        </w:tc>
      </w:tr>
      <w:tr w:rsidR="00DA0A7F" w:rsidRPr="000E0085" w14:paraId="4EC0CAD7" w14:textId="77777777" w:rsidTr="00DA0A7F">
        <w:trPr>
          <w:cantSplit/>
        </w:trPr>
        <w:tc>
          <w:tcPr>
            <w:tcW w:w="3118" w:type="dxa"/>
            <w:tcBorders>
              <w:top w:val="single" w:sz="4" w:space="0" w:color="auto"/>
              <w:left w:val="single" w:sz="4" w:space="0" w:color="auto"/>
              <w:bottom w:val="single" w:sz="4" w:space="0" w:color="auto"/>
              <w:right w:val="single" w:sz="4" w:space="0" w:color="auto"/>
            </w:tcBorders>
            <w:hideMark/>
          </w:tcPr>
          <w:p w14:paraId="4BC7C155" w14:textId="77777777" w:rsidR="00DA0A7F" w:rsidRPr="000E0085" w:rsidRDefault="00DA0A7F" w:rsidP="006A763D">
            <w:pPr>
              <w:autoSpaceDE w:val="0"/>
              <w:autoSpaceDN w:val="0"/>
              <w:adjustRightInd w:val="0"/>
              <w:rPr>
                <w:lang w:val="en-GB"/>
              </w:rPr>
            </w:pPr>
            <w:r w:rsidRPr="00A87746">
              <w:rPr>
                <w:rFonts w:eastAsia="TimesNewRoman"/>
                <w:lang w:val="en-GB" w:eastAsia="zh-CN"/>
              </w:rPr>
              <w:t xml:space="preserve">Клинична </w:t>
            </w:r>
            <w:proofErr w:type="spellStart"/>
            <w:r w:rsidRPr="00A87746">
              <w:rPr>
                <w:rFonts w:eastAsia="TimesNewRoman"/>
                <w:lang w:val="en-GB" w:eastAsia="zh-CN"/>
              </w:rPr>
              <w:t>ремисия</w:t>
            </w:r>
            <w:proofErr w:type="spellEnd"/>
            <w:r w:rsidRPr="00A87746">
              <w:rPr>
                <w:rFonts w:eastAsia="TimesNewRoman"/>
                <w:lang w:val="en-GB" w:eastAsia="zh-CN"/>
              </w:rPr>
              <w:t xml:space="preserve"> </w:t>
            </w:r>
            <w:proofErr w:type="spellStart"/>
            <w:r w:rsidRPr="00A87746">
              <w:rPr>
                <w:rFonts w:eastAsia="TimesNewRoman"/>
                <w:lang w:val="en-GB" w:eastAsia="zh-CN"/>
              </w:rPr>
              <w:t>според</w:t>
            </w:r>
            <w:proofErr w:type="spellEnd"/>
            <w:r w:rsidR="006A763D">
              <w:rPr>
                <w:rFonts w:eastAsia="TimesNewRoman"/>
                <w:lang w:eastAsia="zh-CN"/>
              </w:rPr>
              <w:t xml:space="preserve"> </w:t>
            </w:r>
            <w:r w:rsidRPr="00A87746">
              <w:rPr>
                <w:rFonts w:eastAsia="TimesNewRoman"/>
                <w:lang w:val="en-GB" w:eastAsia="zh-CN"/>
              </w:rPr>
              <w:t>PUCAI</w:t>
            </w:r>
          </w:p>
        </w:tc>
        <w:tc>
          <w:tcPr>
            <w:tcW w:w="3077" w:type="dxa"/>
            <w:tcBorders>
              <w:top w:val="single" w:sz="4" w:space="0" w:color="auto"/>
              <w:left w:val="single" w:sz="4" w:space="0" w:color="auto"/>
              <w:bottom w:val="single" w:sz="4" w:space="0" w:color="auto"/>
              <w:right w:val="single" w:sz="4" w:space="0" w:color="auto"/>
            </w:tcBorders>
            <w:hideMark/>
          </w:tcPr>
          <w:p w14:paraId="4950AC86" w14:textId="77777777" w:rsidR="00DA0A7F" w:rsidRPr="00BA44E4" w:rsidRDefault="00DA0A7F" w:rsidP="00DA0A7F">
            <w:pPr>
              <w:jc w:val="center"/>
              <w:rPr>
                <w:lang w:val="en-GB"/>
              </w:rPr>
            </w:pPr>
            <w:r w:rsidRPr="00BA44E4">
              <w:t>10/30 (33</w:t>
            </w:r>
            <w:r>
              <w:t>,</w:t>
            </w:r>
            <w:r w:rsidRPr="00BA44E4">
              <w:t>3%)</w:t>
            </w:r>
          </w:p>
        </w:tc>
        <w:tc>
          <w:tcPr>
            <w:tcW w:w="3108" w:type="dxa"/>
            <w:tcBorders>
              <w:top w:val="single" w:sz="4" w:space="0" w:color="auto"/>
              <w:left w:val="single" w:sz="4" w:space="0" w:color="auto"/>
              <w:bottom w:val="single" w:sz="4" w:space="0" w:color="auto"/>
              <w:right w:val="single" w:sz="4" w:space="0" w:color="auto"/>
            </w:tcBorders>
            <w:hideMark/>
          </w:tcPr>
          <w:p w14:paraId="36F777EF" w14:textId="77777777" w:rsidR="00DA0A7F" w:rsidRPr="00BA44E4" w:rsidRDefault="00DA0A7F" w:rsidP="00DA0A7F">
            <w:pPr>
              <w:jc w:val="center"/>
              <w:rPr>
                <w:lang w:val="en-GB"/>
              </w:rPr>
            </w:pPr>
            <w:r w:rsidRPr="00BA44E4">
              <w:t>22/47 (46</w:t>
            </w:r>
            <w:r>
              <w:t>,</w:t>
            </w:r>
            <w:r w:rsidRPr="00BA44E4">
              <w:t>8%)</w:t>
            </w:r>
          </w:p>
        </w:tc>
      </w:tr>
      <w:tr w:rsidR="00DA0A7F" w:rsidRPr="000E0085" w14:paraId="3D8A0663"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55326ABA" w14:textId="77777777" w:rsidR="00DA0A7F" w:rsidRDefault="00DA0A7F" w:rsidP="00DA0A7F">
            <w:pPr>
              <w:rPr>
                <w:lang w:val="en-GB"/>
              </w:rPr>
            </w:pPr>
            <w:proofErr w:type="spellStart"/>
            <w:r w:rsidRPr="00A87746">
              <w:rPr>
                <w:rFonts w:eastAsia="TimesNewRoman"/>
                <w:lang w:val="en-GB" w:eastAsia="zh-CN"/>
              </w:rPr>
              <w:t>Клиничен</w:t>
            </w:r>
            <w:proofErr w:type="spellEnd"/>
            <w:r w:rsidRPr="00A87746">
              <w:rPr>
                <w:rFonts w:eastAsia="TimesNewRoman"/>
                <w:lang w:val="en-GB" w:eastAsia="zh-CN"/>
              </w:rPr>
              <w:t xml:space="preserve"> </w:t>
            </w:r>
            <w:proofErr w:type="spellStart"/>
            <w:r w:rsidRPr="00A87746">
              <w:rPr>
                <w:rFonts w:eastAsia="TimesNewRoman"/>
                <w:lang w:val="en-GB" w:eastAsia="zh-CN"/>
              </w:rPr>
              <w:t>отговор</w:t>
            </w:r>
            <w:proofErr w:type="spellEnd"/>
            <w:r w:rsidRPr="00A87746">
              <w:rPr>
                <w:rFonts w:eastAsia="TimesNewRoman"/>
                <w:lang w:val="en-GB" w:eastAsia="zh-CN"/>
              </w:rPr>
              <w:t xml:space="preserve"> </w:t>
            </w:r>
            <w:proofErr w:type="spellStart"/>
            <w:r w:rsidRPr="00A87746">
              <w:rPr>
                <w:rFonts w:eastAsia="TimesNewRoman"/>
                <w:lang w:val="en-GB" w:eastAsia="zh-CN"/>
              </w:rPr>
              <w:t>според</w:t>
            </w:r>
            <w:proofErr w:type="spellEnd"/>
            <w:r>
              <w:rPr>
                <w:lang w:val="en-GB"/>
              </w:rPr>
              <w:t xml:space="preserve"> PUCAI</w:t>
            </w:r>
          </w:p>
        </w:tc>
        <w:tc>
          <w:tcPr>
            <w:tcW w:w="3077" w:type="dxa"/>
            <w:tcBorders>
              <w:top w:val="single" w:sz="4" w:space="0" w:color="auto"/>
              <w:left w:val="single" w:sz="4" w:space="0" w:color="auto"/>
              <w:bottom w:val="single" w:sz="4" w:space="0" w:color="auto"/>
              <w:right w:val="single" w:sz="4" w:space="0" w:color="auto"/>
            </w:tcBorders>
          </w:tcPr>
          <w:p w14:paraId="0A354C7F" w14:textId="77777777" w:rsidR="00DA0A7F" w:rsidRPr="00BA44E4" w:rsidRDefault="00DA0A7F" w:rsidP="00DA0A7F">
            <w:pPr>
              <w:jc w:val="center"/>
              <w:rPr>
                <w:lang w:val="en-GB"/>
              </w:rPr>
            </w:pPr>
            <w:r w:rsidRPr="00BA44E4">
              <w:t>15/30 (50</w:t>
            </w:r>
            <w:r>
              <w:t>,</w:t>
            </w:r>
            <w:r w:rsidRPr="00BA44E4">
              <w:t>0%)</w:t>
            </w:r>
          </w:p>
        </w:tc>
        <w:tc>
          <w:tcPr>
            <w:tcW w:w="3108" w:type="dxa"/>
            <w:tcBorders>
              <w:top w:val="single" w:sz="4" w:space="0" w:color="auto"/>
              <w:left w:val="single" w:sz="4" w:space="0" w:color="auto"/>
              <w:bottom w:val="single" w:sz="4" w:space="0" w:color="auto"/>
              <w:right w:val="single" w:sz="4" w:space="0" w:color="auto"/>
            </w:tcBorders>
          </w:tcPr>
          <w:p w14:paraId="39C45F55" w14:textId="77777777" w:rsidR="00DA0A7F" w:rsidRPr="00BA44E4" w:rsidRDefault="00DA0A7F" w:rsidP="00DA0A7F">
            <w:pPr>
              <w:jc w:val="center"/>
              <w:rPr>
                <w:lang w:val="en-GB"/>
              </w:rPr>
            </w:pPr>
            <w:r w:rsidRPr="00BA44E4">
              <w:t>32/47 (68</w:t>
            </w:r>
            <w:r>
              <w:t>,</w:t>
            </w:r>
            <w:r w:rsidRPr="00BA44E4">
              <w:t>1%)</w:t>
            </w:r>
          </w:p>
        </w:tc>
      </w:tr>
      <w:tr w:rsidR="00DA0A7F" w:rsidRPr="000E0085" w14:paraId="6DB6A7F4" w14:textId="77777777" w:rsidTr="00DA0A7F">
        <w:trPr>
          <w:cantSplit/>
        </w:trPr>
        <w:tc>
          <w:tcPr>
            <w:tcW w:w="3118" w:type="dxa"/>
            <w:vMerge w:val="restart"/>
            <w:tcBorders>
              <w:top w:val="single" w:sz="4" w:space="0" w:color="auto"/>
              <w:left w:val="single" w:sz="4" w:space="0" w:color="auto"/>
              <w:right w:val="single" w:sz="4" w:space="0" w:color="auto"/>
            </w:tcBorders>
          </w:tcPr>
          <w:p w14:paraId="7323DAE1" w14:textId="77777777" w:rsidR="00DA0A7F" w:rsidRDefault="00DA0A7F" w:rsidP="00DA0A7F">
            <w:pPr>
              <w:keepNext/>
              <w:rPr>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4190DE8D" w14:textId="77777777" w:rsidR="00DA0A7F" w:rsidRPr="00BA44E4" w:rsidRDefault="00DA0A7F" w:rsidP="00DA0A7F">
            <w:pPr>
              <w:keepNext/>
              <w:jc w:val="center"/>
              <w:rPr>
                <w:b/>
                <w:bCs/>
                <w:lang w:val="en-GB"/>
              </w:rPr>
            </w:pPr>
            <w:r>
              <w:rPr>
                <w:b/>
                <w:bCs/>
              </w:rPr>
              <w:t>Седмица</w:t>
            </w:r>
            <w:r w:rsidRPr="00A176CA">
              <w:rPr>
                <w:rFonts w:ascii="TimesNewRomanPSMT" w:hAnsi="TimesNewRomanPSMT" w:cs="TimesNewRomanPSMT"/>
                <w:sz w:val="20"/>
                <w:szCs w:val="20"/>
              </w:rPr>
              <w:t> </w:t>
            </w:r>
            <w:r w:rsidRPr="00BA44E4">
              <w:rPr>
                <w:b/>
                <w:bCs/>
              </w:rPr>
              <w:t>52</w:t>
            </w:r>
          </w:p>
        </w:tc>
      </w:tr>
      <w:tr w:rsidR="00DA0A7F" w:rsidRPr="00DF267C" w14:paraId="392953EF" w14:textId="77777777" w:rsidTr="00DA0A7F">
        <w:trPr>
          <w:cantSplit/>
        </w:trPr>
        <w:tc>
          <w:tcPr>
            <w:tcW w:w="3118" w:type="dxa"/>
            <w:vMerge/>
            <w:tcBorders>
              <w:left w:val="single" w:sz="4" w:space="0" w:color="auto"/>
              <w:bottom w:val="single" w:sz="4" w:space="0" w:color="auto"/>
              <w:right w:val="single" w:sz="4" w:space="0" w:color="auto"/>
            </w:tcBorders>
          </w:tcPr>
          <w:p w14:paraId="13562897" w14:textId="77777777" w:rsidR="00DA0A7F" w:rsidRDefault="00DA0A7F" w:rsidP="00DA0A7F">
            <w:pPr>
              <w:rPr>
                <w:lang w:val="en-GB"/>
              </w:rPr>
            </w:pPr>
          </w:p>
        </w:tc>
        <w:tc>
          <w:tcPr>
            <w:tcW w:w="3077" w:type="dxa"/>
            <w:tcBorders>
              <w:top w:val="single" w:sz="4" w:space="0" w:color="auto"/>
              <w:left w:val="single" w:sz="4" w:space="0" w:color="auto"/>
              <w:bottom w:val="single" w:sz="4" w:space="0" w:color="auto"/>
              <w:right w:val="single" w:sz="4" w:space="0" w:color="auto"/>
            </w:tcBorders>
          </w:tcPr>
          <w:p w14:paraId="6B5FE086" w14:textId="77777777" w:rsidR="00DA0A7F" w:rsidRPr="00DF267C" w:rsidRDefault="00DA0A7F" w:rsidP="00DA0A7F">
            <w:pPr>
              <w:keepNext/>
              <w:jc w:val="center"/>
              <w:rPr>
                <w:b/>
                <w:lang w:val="ru-RU"/>
              </w:rPr>
            </w:pPr>
            <w:r>
              <w:rPr>
                <w:b/>
              </w:rPr>
              <w:t>Адалимумаб</w:t>
            </w:r>
            <w:r w:rsidRPr="00BA1661">
              <w:rPr>
                <w:b/>
                <w:vertAlign w:val="superscript"/>
              </w:rPr>
              <w:t>г</w:t>
            </w:r>
          </w:p>
          <w:p w14:paraId="5835734F" w14:textId="77777777" w:rsidR="00DA0A7F" w:rsidRPr="007837B5" w:rsidRDefault="00DA0A7F" w:rsidP="00DA0A7F">
            <w:pPr>
              <w:keepNext/>
              <w:jc w:val="center"/>
              <w:rPr>
                <w:b/>
              </w:rPr>
            </w:pPr>
            <w:r>
              <w:rPr>
                <w:b/>
              </w:rPr>
              <w:t>Максимално</w:t>
            </w:r>
            <w:r w:rsidRPr="00DF267C">
              <w:rPr>
                <w:b/>
                <w:lang w:val="ru-RU"/>
              </w:rPr>
              <w:t xml:space="preserve"> 40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през седмица</w:t>
            </w:r>
          </w:p>
          <w:p w14:paraId="159576A4" w14:textId="77777777" w:rsidR="00DA0A7F" w:rsidRPr="002665DD" w:rsidRDefault="00DA0A7F" w:rsidP="00DA0A7F">
            <w:pPr>
              <w:jc w:val="center"/>
            </w:pPr>
            <w:r w:rsidRPr="000E0085">
              <w:rPr>
                <w:b/>
                <w:lang w:val="en-GB"/>
              </w:rPr>
              <w:t>N</w:t>
            </w:r>
            <w:r>
              <w:rPr>
                <w:lang w:val="en-GB"/>
              </w:rPr>
              <w:t> </w:t>
            </w:r>
            <w:r w:rsidRPr="00DF267C">
              <w:rPr>
                <w:b/>
                <w:lang w:val="ru-RU"/>
              </w:rPr>
              <w:t>=</w:t>
            </w:r>
            <w:r>
              <w:rPr>
                <w:lang w:val="en-GB"/>
              </w:rPr>
              <w:t> </w:t>
            </w:r>
            <w:r w:rsidRPr="00DF267C">
              <w:rPr>
                <w:b/>
                <w:lang w:val="ru-RU"/>
              </w:rPr>
              <w:t>31</w:t>
            </w:r>
          </w:p>
        </w:tc>
        <w:tc>
          <w:tcPr>
            <w:tcW w:w="3108" w:type="dxa"/>
            <w:tcBorders>
              <w:top w:val="single" w:sz="4" w:space="0" w:color="auto"/>
              <w:left w:val="single" w:sz="4" w:space="0" w:color="auto"/>
              <w:bottom w:val="single" w:sz="4" w:space="0" w:color="auto"/>
              <w:right w:val="single" w:sz="4" w:space="0" w:color="auto"/>
            </w:tcBorders>
          </w:tcPr>
          <w:p w14:paraId="21F53C5C" w14:textId="77777777" w:rsidR="00DA0A7F" w:rsidRPr="00BA1661" w:rsidRDefault="00DA0A7F" w:rsidP="00DA0A7F">
            <w:pPr>
              <w:keepNext/>
              <w:jc w:val="center"/>
              <w:rPr>
                <w:b/>
                <w:vertAlign w:val="superscript"/>
              </w:rPr>
            </w:pPr>
            <w:r>
              <w:rPr>
                <w:b/>
              </w:rPr>
              <w:t>Адалимумаб</w:t>
            </w:r>
            <w:r w:rsidRPr="00BA1661">
              <w:rPr>
                <w:b/>
                <w:vertAlign w:val="superscript"/>
              </w:rPr>
              <w:t>д</w:t>
            </w:r>
          </w:p>
          <w:p w14:paraId="58195389" w14:textId="77777777" w:rsidR="00DA0A7F" w:rsidRPr="007837B5" w:rsidRDefault="00DA0A7F" w:rsidP="00DA0A7F">
            <w:pPr>
              <w:keepNext/>
              <w:jc w:val="center"/>
              <w:rPr>
                <w:b/>
              </w:rPr>
            </w:pPr>
            <w:r>
              <w:rPr>
                <w:b/>
              </w:rPr>
              <w:t>Максимално</w:t>
            </w:r>
            <w:r w:rsidRPr="00DF267C">
              <w:rPr>
                <w:b/>
                <w:lang w:val="ru-RU"/>
              </w:rPr>
              <w:t xml:space="preserve"> 40</w:t>
            </w:r>
            <w:r w:rsidRPr="00A176CA">
              <w:rPr>
                <w:rFonts w:ascii="TimesNewRomanPSMT" w:hAnsi="TimesNewRomanPSMT" w:cs="TimesNewRomanPSMT"/>
                <w:sz w:val="20"/>
                <w:szCs w:val="20"/>
              </w:rPr>
              <w:t> </w:t>
            </w:r>
            <w:r>
              <w:rPr>
                <w:b/>
                <w:lang w:val="en-GB"/>
              </w:rPr>
              <w:t>mg</w:t>
            </w:r>
            <w:r w:rsidRPr="00DF267C">
              <w:rPr>
                <w:b/>
                <w:lang w:val="ru-RU"/>
              </w:rPr>
              <w:t xml:space="preserve"> </w:t>
            </w:r>
            <w:r>
              <w:rPr>
                <w:b/>
              </w:rPr>
              <w:t>всяка седмица</w:t>
            </w:r>
          </w:p>
          <w:p w14:paraId="5EA69EDC" w14:textId="77777777" w:rsidR="00DA0A7F" w:rsidRPr="002665DD" w:rsidRDefault="00DA0A7F" w:rsidP="00DA0A7F">
            <w:pPr>
              <w:jc w:val="center"/>
            </w:pPr>
            <w:r w:rsidRPr="000E0085">
              <w:rPr>
                <w:b/>
                <w:lang w:val="en-GB"/>
              </w:rPr>
              <w:t>N</w:t>
            </w:r>
            <w:r>
              <w:rPr>
                <w:lang w:val="en-GB"/>
              </w:rPr>
              <w:t> </w:t>
            </w:r>
            <w:r w:rsidRPr="00DF267C">
              <w:rPr>
                <w:b/>
                <w:lang w:val="ru-RU"/>
              </w:rPr>
              <w:t>=</w:t>
            </w:r>
            <w:r>
              <w:rPr>
                <w:lang w:val="en-GB"/>
              </w:rPr>
              <w:t> </w:t>
            </w:r>
            <w:r w:rsidRPr="00DF267C">
              <w:rPr>
                <w:b/>
                <w:bCs/>
                <w:lang w:val="ru-RU"/>
              </w:rPr>
              <w:t>31</w:t>
            </w:r>
          </w:p>
        </w:tc>
      </w:tr>
      <w:tr w:rsidR="00DA0A7F" w:rsidRPr="000E0085" w14:paraId="3E86A823"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0185D4E4" w14:textId="77777777" w:rsidR="00DA0A7F" w:rsidRPr="00DF267C" w:rsidRDefault="00DA0A7F" w:rsidP="00DA0A7F">
            <w:pPr>
              <w:autoSpaceDE w:val="0"/>
              <w:autoSpaceDN w:val="0"/>
              <w:adjustRightInd w:val="0"/>
              <w:rPr>
                <w:rFonts w:eastAsia="DengXian"/>
                <w:lang w:val="ru-RU" w:eastAsia="zh-CN"/>
              </w:rPr>
            </w:pPr>
            <w:r w:rsidRPr="00DF267C">
              <w:rPr>
                <w:rFonts w:eastAsia="TimesNewRoman"/>
                <w:lang w:val="ru-RU" w:eastAsia="zh-CN"/>
              </w:rPr>
              <w:t>Пациенти с клинична</w:t>
            </w:r>
            <w:r w:rsidRPr="00DF267C">
              <w:rPr>
                <w:rFonts w:eastAsia="DengXian"/>
                <w:lang w:val="ru-RU" w:eastAsia="zh-CN"/>
              </w:rPr>
              <w:t xml:space="preserve"> </w:t>
            </w:r>
            <w:r w:rsidRPr="00DF267C">
              <w:rPr>
                <w:rFonts w:eastAsia="TimesNewRoman"/>
                <w:lang w:val="ru-RU" w:eastAsia="zh-CN"/>
              </w:rPr>
              <w:t xml:space="preserve">ремисия според </w:t>
            </w:r>
            <w:r w:rsidRPr="00A87746">
              <w:rPr>
                <w:rFonts w:eastAsia="TimesNewRoman"/>
                <w:lang w:val="en-GB" w:eastAsia="zh-CN"/>
              </w:rPr>
              <w:t>PUCAI</w:t>
            </w:r>
            <w:r w:rsidRPr="00DF267C">
              <w:rPr>
                <w:rFonts w:eastAsia="TimesNewRoman"/>
                <w:lang w:val="ru-RU" w:eastAsia="zh-CN"/>
              </w:rPr>
              <w:t xml:space="preserve"> на</w:t>
            </w:r>
            <w:r w:rsidRPr="00DF267C">
              <w:rPr>
                <w:rFonts w:eastAsia="DengXian"/>
                <w:lang w:val="ru-RU" w:eastAsia="zh-CN"/>
              </w:rPr>
              <w:t xml:space="preserve"> с</w:t>
            </w:r>
            <w:r w:rsidRPr="00DF267C">
              <w:rPr>
                <w:rFonts w:eastAsia="TimesNewRoman"/>
                <w:lang w:val="ru-RU" w:eastAsia="zh-CN"/>
              </w:rPr>
              <w:t>едмица</w:t>
            </w:r>
            <w:r>
              <w:rPr>
                <w:rFonts w:eastAsia="TimesNewRoman"/>
                <w:lang w:eastAsia="zh-CN"/>
              </w:rPr>
              <w:t> </w:t>
            </w:r>
            <w:r w:rsidRPr="00DF267C">
              <w:rPr>
                <w:rFonts w:eastAsia="TimesNewRoman"/>
                <w:lang w:val="ru-RU" w:eastAsia="zh-CN"/>
              </w:rPr>
              <w:t xml:space="preserve">8 според </w:t>
            </w:r>
            <w:r w:rsidRPr="00A87746">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0644D2DF" w14:textId="77777777" w:rsidR="00DA0A7F" w:rsidRPr="00BA44E4" w:rsidRDefault="00DA0A7F" w:rsidP="00DA0A7F">
            <w:pPr>
              <w:jc w:val="center"/>
              <w:rPr>
                <w:lang w:val="en-GB"/>
              </w:rPr>
            </w:pPr>
            <w:r w:rsidRPr="00BA44E4">
              <w:t>14/31 (45</w:t>
            </w:r>
            <w:r>
              <w:t>,</w:t>
            </w:r>
            <w:r w:rsidRPr="00BA44E4">
              <w:t>2%)</w:t>
            </w:r>
          </w:p>
        </w:tc>
        <w:tc>
          <w:tcPr>
            <w:tcW w:w="3108" w:type="dxa"/>
            <w:tcBorders>
              <w:top w:val="single" w:sz="4" w:space="0" w:color="auto"/>
              <w:left w:val="single" w:sz="4" w:space="0" w:color="auto"/>
              <w:bottom w:val="single" w:sz="4" w:space="0" w:color="auto"/>
              <w:right w:val="single" w:sz="4" w:space="0" w:color="auto"/>
            </w:tcBorders>
          </w:tcPr>
          <w:p w14:paraId="195A76A7" w14:textId="77777777" w:rsidR="00DA0A7F" w:rsidRPr="00BA44E4" w:rsidRDefault="00DA0A7F" w:rsidP="00DA0A7F">
            <w:pPr>
              <w:jc w:val="center"/>
              <w:rPr>
                <w:lang w:val="en-GB"/>
              </w:rPr>
            </w:pPr>
            <w:r w:rsidRPr="00BA44E4">
              <w:t>18/31 (58</w:t>
            </w:r>
            <w:r>
              <w:t>,</w:t>
            </w:r>
            <w:r w:rsidRPr="00BA44E4">
              <w:t>1%)</w:t>
            </w:r>
          </w:p>
        </w:tc>
      </w:tr>
      <w:tr w:rsidR="00DA0A7F" w:rsidRPr="000E0085" w14:paraId="2C63CC9D" w14:textId="77777777" w:rsidTr="00DA0A7F">
        <w:trPr>
          <w:cantSplit/>
        </w:trPr>
        <w:tc>
          <w:tcPr>
            <w:tcW w:w="3118" w:type="dxa"/>
            <w:tcBorders>
              <w:top w:val="single" w:sz="4" w:space="0" w:color="auto"/>
              <w:left w:val="single" w:sz="4" w:space="0" w:color="auto"/>
              <w:bottom w:val="single" w:sz="4" w:space="0" w:color="auto"/>
              <w:right w:val="single" w:sz="4" w:space="0" w:color="auto"/>
            </w:tcBorders>
          </w:tcPr>
          <w:p w14:paraId="4EED1B84" w14:textId="77777777" w:rsidR="00DA0A7F" w:rsidRPr="00DF267C" w:rsidRDefault="00DA0A7F" w:rsidP="00DA0A7F">
            <w:pPr>
              <w:autoSpaceDE w:val="0"/>
              <w:autoSpaceDN w:val="0"/>
              <w:adjustRightInd w:val="0"/>
              <w:rPr>
                <w:rFonts w:eastAsia="TimesNewRoman"/>
                <w:lang w:val="ru-RU" w:eastAsia="zh-CN"/>
              </w:rPr>
            </w:pPr>
            <w:r w:rsidRPr="00DF267C">
              <w:rPr>
                <w:rFonts w:eastAsia="TimesNewRoman"/>
                <w:lang w:val="ru-RU" w:eastAsia="zh-CN"/>
              </w:rPr>
              <w:t>Пациенти с клиничен</w:t>
            </w:r>
          </w:p>
          <w:p w14:paraId="794569F8" w14:textId="77777777" w:rsidR="00DA0A7F" w:rsidRPr="00DF267C" w:rsidRDefault="00DA0A7F" w:rsidP="00DA0A7F">
            <w:pPr>
              <w:autoSpaceDE w:val="0"/>
              <w:autoSpaceDN w:val="0"/>
              <w:adjustRightInd w:val="0"/>
              <w:rPr>
                <w:rFonts w:eastAsia="TimesNewRoman"/>
                <w:lang w:val="ru-RU" w:eastAsia="zh-CN"/>
              </w:rPr>
            </w:pPr>
            <w:r w:rsidRPr="00DF267C">
              <w:rPr>
                <w:rFonts w:eastAsia="TimesNewRoman"/>
                <w:lang w:val="ru-RU" w:eastAsia="zh-CN"/>
              </w:rPr>
              <w:t xml:space="preserve">отговор според </w:t>
            </w:r>
            <w:r w:rsidRPr="00A87746">
              <w:rPr>
                <w:rFonts w:eastAsia="TimesNewRoman"/>
                <w:lang w:val="en-GB" w:eastAsia="zh-CN"/>
              </w:rPr>
              <w:t>PUCAI</w:t>
            </w:r>
            <w:r w:rsidRPr="00DF267C">
              <w:rPr>
                <w:rFonts w:eastAsia="TimesNewRoman"/>
                <w:lang w:val="ru-RU" w:eastAsia="zh-CN"/>
              </w:rPr>
              <w:t xml:space="preserve"> на</w:t>
            </w:r>
          </w:p>
          <w:p w14:paraId="76FF592F" w14:textId="77777777" w:rsidR="00DA0A7F" w:rsidRDefault="00DA0A7F" w:rsidP="00DA0A7F">
            <w:pPr>
              <w:rPr>
                <w:lang w:val="en-GB"/>
              </w:rPr>
            </w:pPr>
            <w:r>
              <w:rPr>
                <w:rFonts w:eastAsia="TimesNewRoman"/>
                <w:lang w:eastAsia="zh-CN"/>
              </w:rPr>
              <w:t>с</w:t>
            </w:r>
            <w:proofErr w:type="spellStart"/>
            <w:r w:rsidRPr="00A87746">
              <w:rPr>
                <w:rFonts w:eastAsia="TimesNewRoman"/>
                <w:lang w:val="en-GB" w:eastAsia="zh-CN"/>
              </w:rPr>
              <w:t>едмица</w:t>
            </w:r>
            <w:proofErr w:type="spellEnd"/>
            <w:r>
              <w:rPr>
                <w:rFonts w:eastAsia="TimesNewRoman"/>
                <w:lang w:eastAsia="zh-CN"/>
              </w:rPr>
              <w:t> </w:t>
            </w:r>
            <w:r w:rsidRPr="00A87746">
              <w:rPr>
                <w:rFonts w:eastAsia="TimesNewRoman"/>
                <w:lang w:val="en-GB" w:eastAsia="zh-CN"/>
              </w:rPr>
              <w:t xml:space="preserve">8 </w:t>
            </w:r>
            <w:proofErr w:type="spellStart"/>
            <w:r w:rsidRPr="00A87746">
              <w:rPr>
                <w:rFonts w:eastAsia="TimesNewRoman"/>
                <w:lang w:val="en-GB" w:eastAsia="zh-CN"/>
              </w:rPr>
              <w:t>според</w:t>
            </w:r>
            <w:proofErr w:type="spellEnd"/>
            <w:r w:rsidRPr="00A87746">
              <w:rPr>
                <w:rFonts w:eastAsia="TimesNewRoman"/>
                <w:lang w:val="en-GB" w:eastAsia="zh-CN"/>
              </w:rPr>
              <w:t xml:space="preserve"> PMS</w:t>
            </w:r>
          </w:p>
        </w:tc>
        <w:tc>
          <w:tcPr>
            <w:tcW w:w="3077" w:type="dxa"/>
            <w:tcBorders>
              <w:top w:val="single" w:sz="4" w:space="0" w:color="auto"/>
              <w:left w:val="single" w:sz="4" w:space="0" w:color="auto"/>
              <w:bottom w:val="single" w:sz="4" w:space="0" w:color="auto"/>
              <w:right w:val="single" w:sz="4" w:space="0" w:color="auto"/>
            </w:tcBorders>
          </w:tcPr>
          <w:p w14:paraId="3D0D5749" w14:textId="77777777" w:rsidR="00DA0A7F" w:rsidRPr="00BA44E4" w:rsidRDefault="00DA0A7F" w:rsidP="00DA0A7F">
            <w:pPr>
              <w:jc w:val="center"/>
              <w:rPr>
                <w:lang w:val="en-GB"/>
              </w:rPr>
            </w:pPr>
            <w:r w:rsidRPr="00BA44E4">
              <w:t>18/31 (58</w:t>
            </w:r>
            <w:r>
              <w:t>,</w:t>
            </w:r>
            <w:r w:rsidRPr="00BA44E4">
              <w:t>1%)</w:t>
            </w:r>
          </w:p>
        </w:tc>
        <w:tc>
          <w:tcPr>
            <w:tcW w:w="3108" w:type="dxa"/>
            <w:tcBorders>
              <w:top w:val="single" w:sz="4" w:space="0" w:color="auto"/>
              <w:left w:val="single" w:sz="4" w:space="0" w:color="auto"/>
              <w:bottom w:val="single" w:sz="4" w:space="0" w:color="auto"/>
              <w:right w:val="single" w:sz="4" w:space="0" w:color="auto"/>
            </w:tcBorders>
          </w:tcPr>
          <w:p w14:paraId="43DA650F" w14:textId="77777777" w:rsidR="00DA0A7F" w:rsidRPr="00BA44E4" w:rsidRDefault="00DA0A7F" w:rsidP="00DA0A7F">
            <w:pPr>
              <w:jc w:val="center"/>
              <w:rPr>
                <w:lang w:val="en-GB"/>
              </w:rPr>
            </w:pPr>
            <w:r w:rsidRPr="00BA44E4">
              <w:t>16/31 (51</w:t>
            </w:r>
            <w:r>
              <w:t>,</w:t>
            </w:r>
            <w:r w:rsidRPr="00BA44E4">
              <w:t>6%)</w:t>
            </w:r>
          </w:p>
        </w:tc>
      </w:tr>
    </w:tbl>
    <w:p w14:paraId="0BAD668D"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lang w:val="en-GB"/>
        </w:rPr>
        <w:t>a</w:t>
      </w:r>
      <w:r w:rsidRPr="00A176CA">
        <w:rPr>
          <w:sz w:val="20"/>
          <w:szCs w:val="20"/>
          <w:lang w:val="ru-RU"/>
        </w:rPr>
        <w:tab/>
      </w:r>
      <w:r w:rsidRPr="00A176CA">
        <w:rPr>
          <w:sz w:val="20"/>
          <w:szCs w:val="20"/>
        </w:rPr>
        <w:t>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плацебо на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1643D597"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t>б</w:t>
      </w:r>
      <w:r w:rsidRPr="00A176CA">
        <w:rPr>
          <w:sz w:val="20"/>
          <w:szCs w:val="20"/>
          <w:lang w:val="ru-RU"/>
        </w:rPr>
        <w:tab/>
      </w:r>
      <w:r w:rsidRPr="00A176CA">
        <w:rPr>
          <w:sz w:val="20"/>
          <w:szCs w:val="20"/>
        </w:rPr>
        <w:t>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и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4365B555"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t>в</w:t>
      </w:r>
      <w:r w:rsidRPr="00A176CA">
        <w:rPr>
          <w:sz w:val="20"/>
          <w:szCs w:val="20"/>
          <w:lang w:val="ru-RU"/>
        </w:rPr>
        <w:tab/>
      </w:r>
      <w:r w:rsidRPr="00DF267C">
        <w:rPr>
          <w:rFonts w:eastAsia="TimesNewRoman"/>
          <w:lang w:val="ru-RU" w:eastAsia="zh-CN"/>
        </w:rPr>
        <w:t>Не включва открита индукционна доза</w:t>
      </w:r>
      <w:r w:rsidRPr="00A176CA">
        <w:rPr>
          <w:sz w:val="20"/>
          <w:szCs w:val="20"/>
        </w:rPr>
        <w:t xml:space="preserve"> 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и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2FEA4F8D"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t>г</w:t>
      </w:r>
      <w:r w:rsidRPr="00A176CA">
        <w:rPr>
          <w:sz w:val="20"/>
          <w:szCs w:val="20"/>
        </w:rPr>
        <w:tab/>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4AFAAD9D" w14:textId="77777777" w:rsidR="00DA0A7F" w:rsidRPr="00A176CA" w:rsidRDefault="00DA0A7F" w:rsidP="00DA0A7F">
      <w:pPr>
        <w:autoSpaceDE w:val="0"/>
        <w:autoSpaceDN w:val="0"/>
        <w:adjustRightInd w:val="0"/>
        <w:ind w:left="270" w:hanging="270"/>
        <w:rPr>
          <w:sz w:val="20"/>
          <w:szCs w:val="20"/>
        </w:rPr>
      </w:pPr>
      <w:r w:rsidRPr="00A176CA">
        <w:rPr>
          <w:sz w:val="20"/>
          <w:szCs w:val="20"/>
          <w:vertAlign w:val="superscript"/>
        </w:rPr>
        <w:lastRenderedPageBreak/>
        <w:t>д</w:t>
      </w:r>
      <w:r w:rsidRPr="00A176CA">
        <w:rPr>
          <w:sz w:val="20"/>
          <w:szCs w:val="20"/>
        </w:rPr>
        <w:tab/>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всяка седмица</w:t>
      </w:r>
    </w:p>
    <w:p w14:paraId="0DE32E44" w14:textId="77777777" w:rsidR="00DA0A7F" w:rsidRPr="00A176CA" w:rsidRDefault="00DA0A7F" w:rsidP="00DA0A7F">
      <w:pPr>
        <w:autoSpaceDE w:val="0"/>
        <w:autoSpaceDN w:val="0"/>
        <w:adjustRightInd w:val="0"/>
        <w:rPr>
          <w:sz w:val="20"/>
          <w:szCs w:val="20"/>
        </w:rPr>
      </w:pPr>
      <w:r w:rsidRPr="00A176CA">
        <w:rPr>
          <w:sz w:val="20"/>
          <w:szCs w:val="20"/>
        </w:rPr>
        <w:t xml:space="preserve">Забележка 1: </w:t>
      </w:r>
      <w:r w:rsidRPr="00A176CA">
        <w:rPr>
          <w:rFonts w:hint="eastAsia"/>
          <w:sz w:val="20"/>
          <w:szCs w:val="20"/>
        </w:rPr>
        <w:t>И</w:t>
      </w:r>
      <w:r w:rsidRPr="00A176CA">
        <w:rPr>
          <w:sz w:val="20"/>
          <w:szCs w:val="20"/>
        </w:rPr>
        <w:t xml:space="preserve"> </w:t>
      </w:r>
      <w:r w:rsidRPr="00A176CA">
        <w:rPr>
          <w:rFonts w:hint="eastAsia"/>
          <w:sz w:val="20"/>
          <w:szCs w:val="20"/>
        </w:rPr>
        <w:t>двете</w:t>
      </w:r>
      <w:r w:rsidRPr="00A176CA">
        <w:rPr>
          <w:sz w:val="20"/>
          <w:szCs w:val="20"/>
        </w:rPr>
        <w:t xml:space="preserve"> </w:t>
      </w:r>
      <w:r w:rsidRPr="00A176CA">
        <w:rPr>
          <w:rFonts w:hint="eastAsia"/>
          <w:sz w:val="20"/>
          <w:szCs w:val="20"/>
        </w:rPr>
        <w:t>индукционни</w:t>
      </w:r>
      <w:r w:rsidRPr="00A176CA">
        <w:rPr>
          <w:sz w:val="20"/>
          <w:szCs w:val="20"/>
        </w:rPr>
        <w:t xml:space="preserve"> </w:t>
      </w:r>
      <w:r w:rsidRPr="00A176CA">
        <w:rPr>
          <w:rFonts w:hint="eastAsia"/>
          <w:sz w:val="20"/>
          <w:szCs w:val="20"/>
        </w:rPr>
        <w:t>групи</w:t>
      </w:r>
      <w:r w:rsidRPr="00A176CA">
        <w:rPr>
          <w:sz w:val="20"/>
          <w:szCs w:val="20"/>
        </w:rPr>
        <w:t xml:space="preserve"> </w:t>
      </w:r>
      <w:r w:rsidRPr="00A176CA">
        <w:rPr>
          <w:rFonts w:hint="eastAsia"/>
          <w:sz w:val="20"/>
          <w:szCs w:val="20"/>
        </w:rPr>
        <w:t>получават</w:t>
      </w:r>
      <w:r w:rsidRPr="00A176CA">
        <w:rPr>
          <w:sz w:val="20"/>
          <w:szCs w:val="20"/>
        </w:rPr>
        <w:t xml:space="preserve"> 0,6  mg/kg (</w:t>
      </w:r>
      <w:r w:rsidRPr="00A176CA">
        <w:rPr>
          <w:rFonts w:hint="eastAsia"/>
          <w:sz w:val="20"/>
          <w:szCs w:val="20"/>
        </w:rPr>
        <w:t>максимално</w:t>
      </w:r>
      <w:r w:rsidRPr="00A176CA">
        <w:rPr>
          <w:sz w:val="20"/>
          <w:szCs w:val="20"/>
        </w:rPr>
        <w:t xml:space="preserve"> 40 mg) </w:t>
      </w:r>
      <w:r w:rsidRPr="00A176CA">
        <w:rPr>
          <w:rFonts w:hint="eastAsia"/>
          <w:sz w:val="20"/>
          <w:szCs w:val="20"/>
        </w:rPr>
        <w:t>на</w:t>
      </w:r>
      <w:r w:rsidRPr="00A176CA">
        <w:rPr>
          <w:sz w:val="20"/>
          <w:szCs w:val="20"/>
        </w:rPr>
        <w:t xml:space="preserve"> </w:t>
      </w:r>
      <w:r w:rsidRPr="00A176CA">
        <w:rPr>
          <w:rFonts w:hint="eastAsia"/>
          <w:sz w:val="20"/>
          <w:szCs w:val="20"/>
          <w:lang w:val="ru-RU"/>
        </w:rPr>
        <w:t>с</w:t>
      </w:r>
      <w:r w:rsidRPr="00A176CA">
        <w:rPr>
          <w:rFonts w:hint="eastAsia"/>
          <w:sz w:val="20"/>
          <w:szCs w:val="20"/>
        </w:rPr>
        <w:t>едмица</w:t>
      </w:r>
      <w:r w:rsidRPr="00A176CA">
        <w:rPr>
          <w:sz w:val="20"/>
          <w:szCs w:val="20"/>
        </w:rPr>
        <w:t xml:space="preserve"> 4 </w:t>
      </w:r>
      <w:r w:rsidRPr="00A176CA">
        <w:rPr>
          <w:rFonts w:hint="eastAsia"/>
          <w:sz w:val="20"/>
          <w:szCs w:val="20"/>
        </w:rPr>
        <w:t>и</w:t>
      </w:r>
      <w:r w:rsidRPr="00A176CA">
        <w:rPr>
          <w:sz w:val="20"/>
          <w:szCs w:val="20"/>
        </w:rPr>
        <w:t xml:space="preserve"> с</w:t>
      </w:r>
      <w:r w:rsidRPr="00A176CA">
        <w:rPr>
          <w:rFonts w:hint="eastAsia"/>
          <w:sz w:val="20"/>
          <w:szCs w:val="20"/>
        </w:rPr>
        <w:t>едмица</w:t>
      </w:r>
      <w:r w:rsidRPr="00A176CA">
        <w:rPr>
          <w:rFonts w:ascii="TimesNewRomanPSMT" w:hAnsi="TimesNewRomanPSMT" w:cs="TimesNewRomanPSMT"/>
          <w:sz w:val="20"/>
          <w:szCs w:val="20"/>
        </w:rPr>
        <w:t> </w:t>
      </w:r>
      <w:r w:rsidRPr="00A176CA">
        <w:rPr>
          <w:sz w:val="20"/>
          <w:szCs w:val="20"/>
        </w:rPr>
        <w:t>6</w:t>
      </w:r>
    </w:p>
    <w:p w14:paraId="5F728C17" w14:textId="77777777" w:rsidR="00DA0A7F" w:rsidRPr="00A176CA" w:rsidRDefault="00DA0A7F" w:rsidP="00DA0A7F">
      <w:pPr>
        <w:autoSpaceDE w:val="0"/>
        <w:autoSpaceDN w:val="0"/>
        <w:adjustRightInd w:val="0"/>
        <w:rPr>
          <w:sz w:val="20"/>
          <w:szCs w:val="20"/>
        </w:rPr>
      </w:pPr>
      <w:r w:rsidRPr="00A176CA">
        <w:rPr>
          <w:sz w:val="20"/>
          <w:szCs w:val="20"/>
        </w:rPr>
        <w:t xml:space="preserve">Забележка 2: </w:t>
      </w:r>
      <w:r w:rsidRPr="00A176CA">
        <w:rPr>
          <w:rFonts w:hint="eastAsia"/>
          <w:sz w:val="20"/>
          <w:szCs w:val="20"/>
        </w:rPr>
        <w:t>При</w:t>
      </w:r>
      <w:r w:rsidRPr="00A176CA">
        <w:rPr>
          <w:sz w:val="20"/>
          <w:szCs w:val="20"/>
        </w:rPr>
        <w:t xml:space="preserve"> </w:t>
      </w:r>
      <w:r w:rsidRPr="00A176CA">
        <w:rPr>
          <w:rFonts w:hint="eastAsia"/>
          <w:sz w:val="20"/>
          <w:szCs w:val="20"/>
        </w:rPr>
        <w:t>пациентите</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през</w:t>
      </w:r>
      <w:r w:rsidRPr="00A176CA">
        <w:rPr>
          <w:sz w:val="20"/>
          <w:szCs w:val="20"/>
        </w:rPr>
        <w:t xml:space="preserve"> с</w:t>
      </w:r>
      <w:r w:rsidRPr="00A176CA">
        <w:rPr>
          <w:rFonts w:hint="eastAsia"/>
          <w:sz w:val="20"/>
          <w:szCs w:val="20"/>
        </w:rPr>
        <w:t>едмица</w:t>
      </w:r>
      <w:r w:rsidRPr="00A176CA">
        <w:rPr>
          <w:sz w:val="20"/>
          <w:szCs w:val="20"/>
        </w:rPr>
        <w:t xml:space="preserve"> 8 </w:t>
      </w:r>
      <w:r w:rsidRPr="00A176CA">
        <w:rPr>
          <w:rFonts w:hint="eastAsia"/>
          <w:sz w:val="20"/>
          <w:szCs w:val="20"/>
        </w:rPr>
        <w:t>се</w:t>
      </w:r>
      <w:r w:rsidRPr="00A176CA">
        <w:rPr>
          <w:sz w:val="20"/>
          <w:szCs w:val="20"/>
        </w:rPr>
        <w:t xml:space="preserve"> </w:t>
      </w:r>
      <w:r w:rsidRPr="00A176CA">
        <w:rPr>
          <w:rFonts w:hint="eastAsia"/>
          <w:sz w:val="20"/>
          <w:szCs w:val="20"/>
        </w:rPr>
        <w:t>счита</w:t>
      </w:r>
      <w:r w:rsidRPr="00A176CA">
        <w:rPr>
          <w:sz w:val="20"/>
          <w:szCs w:val="20"/>
        </w:rPr>
        <w:t xml:space="preserve">, </w:t>
      </w:r>
      <w:r w:rsidRPr="00A176CA">
        <w:rPr>
          <w:rFonts w:hint="eastAsia"/>
          <w:sz w:val="20"/>
          <w:szCs w:val="20"/>
        </w:rPr>
        <w:t>че</w:t>
      </w:r>
      <w:r w:rsidRPr="00A176CA">
        <w:rPr>
          <w:sz w:val="20"/>
          <w:szCs w:val="20"/>
        </w:rPr>
        <w:t xml:space="preserve"> </w:t>
      </w:r>
      <w:r w:rsidRPr="00A176CA">
        <w:rPr>
          <w:rFonts w:hint="eastAsia"/>
          <w:sz w:val="20"/>
          <w:szCs w:val="20"/>
        </w:rPr>
        <w:t>не</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удовлетворили</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p>
    <w:p w14:paraId="487540B2" w14:textId="77777777" w:rsidR="00DA0A7F" w:rsidRPr="00A176CA" w:rsidRDefault="00DA0A7F" w:rsidP="00DA0A7F">
      <w:pPr>
        <w:autoSpaceDE w:val="0"/>
        <w:autoSpaceDN w:val="0"/>
        <w:adjustRightInd w:val="0"/>
        <w:rPr>
          <w:sz w:val="20"/>
          <w:szCs w:val="20"/>
        </w:rPr>
      </w:pPr>
      <w:r w:rsidRPr="00A176CA">
        <w:rPr>
          <w:sz w:val="20"/>
          <w:szCs w:val="20"/>
        </w:rPr>
        <w:t xml:space="preserve">Забележка 3: </w:t>
      </w:r>
      <w:r w:rsidRPr="00A176CA">
        <w:rPr>
          <w:rFonts w:hint="eastAsia"/>
          <w:sz w:val="20"/>
          <w:szCs w:val="20"/>
        </w:rPr>
        <w:t>Пациентите</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xml:space="preserve"> 52 </w:t>
      </w:r>
      <w:r w:rsidRPr="00A176CA">
        <w:rPr>
          <w:rFonts w:hint="eastAsia"/>
          <w:sz w:val="20"/>
          <w:szCs w:val="20"/>
        </w:rPr>
        <w:t>или</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рандомизирани</w:t>
      </w:r>
      <w:r w:rsidRPr="00A176CA">
        <w:rPr>
          <w:sz w:val="20"/>
          <w:szCs w:val="20"/>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получават</w:t>
      </w:r>
      <w:r w:rsidRPr="00A176CA">
        <w:rPr>
          <w:sz w:val="20"/>
          <w:szCs w:val="20"/>
        </w:rPr>
        <w:t xml:space="preserve"> </w:t>
      </w:r>
      <w:r w:rsidRPr="00A176CA">
        <w:rPr>
          <w:rFonts w:hint="eastAsia"/>
          <w:sz w:val="20"/>
          <w:szCs w:val="20"/>
        </w:rPr>
        <w:t>повторно</w:t>
      </w:r>
      <w:r w:rsidRPr="00A176CA">
        <w:rPr>
          <w:sz w:val="20"/>
          <w:szCs w:val="20"/>
        </w:rPr>
        <w:t xml:space="preserve"> </w:t>
      </w:r>
      <w:r w:rsidRPr="00A176CA">
        <w:rPr>
          <w:rFonts w:hint="eastAsia"/>
          <w:sz w:val="20"/>
          <w:szCs w:val="20"/>
        </w:rPr>
        <w:t>индукционно</w:t>
      </w:r>
      <w:r w:rsidRPr="00A176CA">
        <w:rPr>
          <w:sz w:val="20"/>
          <w:szCs w:val="20"/>
        </w:rPr>
        <w:t xml:space="preserve">, </w:t>
      </w:r>
      <w:r w:rsidRPr="00A176CA">
        <w:rPr>
          <w:rFonts w:hint="eastAsia"/>
          <w:sz w:val="20"/>
          <w:szCs w:val="20"/>
        </w:rPr>
        <w:t>или</w:t>
      </w:r>
      <w:r w:rsidRPr="00A176CA">
        <w:rPr>
          <w:sz w:val="20"/>
          <w:szCs w:val="20"/>
        </w:rPr>
        <w:t xml:space="preserve"> </w:t>
      </w:r>
      <w:r w:rsidRPr="00A176CA">
        <w:rPr>
          <w:rFonts w:hint="eastAsia"/>
          <w:sz w:val="20"/>
          <w:szCs w:val="20"/>
        </w:rPr>
        <w:t>поддържащо</w:t>
      </w:r>
      <w:r w:rsidRPr="00A176CA">
        <w:rPr>
          <w:sz w:val="20"/>
          <w:szCs w:val="20"/>
        </w:rPr>
        <w:t xml:space="preserve"> </w:t>
      </w:r>
      <w:r w:rsidRPr="00A176CA">
        <w:rPr>
          <w:rFonts w:hint="eastAsia"/>
          <w:sz w:val="20"/>
          <w:szCs w:val="20"/>
        </w:rPr>
        <w:t>лечение</w:t>
      </w:r>
      <w:r w:rsidRPr="00A176CA">
        <w:rPr>
          <w:sz w:val="20"/>
          <w:szCs w:val="20"/>
        </w:rPr>
        <w:t xml:space="preserve"> </w:t>
      </w:r>
      <w:r w:rsidRPr="00A176CA">
        <w:rPr>
          <w:rFonts w:hint="eastAsia"/>
          <w:sz w:val="20"/>
          <w:szCs w:val="20"/>
        </w:rPr>
        <w:t>се</w:t>
      </w:r>
      <w:r w:rsidRPr="00A176CA">
        <w:rPr>
          <w:sz w:val="20"/>
          <w:szCs w:val="20"/>
        </w:rPr>
        <w:t xml:space="preserve"> </w:t>
      </w:r>
      <w:r w:rsidRPr="00A176CA">
        <w:rPr>
          <w:rFonts w:hint="eastAsia"/>
          <w:sz w:val="20"/>
          <w:szCs w:val="20"/>
        </w:rPr>
        <w:t>считат</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такива</w:t>
      </w:r>
      <w:r w:rsidRPr="00A176CA">
        <w:rPr>
          <w:sz w:val="20"/>
          <w:szCs w:val="20"/>
        </w:rPr>
        <w:t xml:space="preserve"> </w:t>
      </w:r>
      <w:r w:rsidRPr="00A176CA">
        <w:rPr>
          <w:rFonts w:hint="eastAsia"/>
          <w:sz w:val="20"/>
          <w:szCs w:val="20"/>
        </w:rPr>
        <w:t>без</w:t>
      </w:r>
      <w:r w:rsidRPr="00A176CA">
        <w:rPr>
          <w:sz w:val="20"/>
          <w:szCs w:val="20"/>
        </w:rPr>
        <w:t xml:space="preserve"> </w:t>
      </w:r>
      <w:r w:rsidRPr="00A176CA">
        <w:rPr>
          <w:rFonts w:hint="eastAsia"/>
          <w:sz w:val="20"/>
          <w:szCs w:val="20"/>
        </w:rPr>
        <w:t>отговор</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52</w:t>
      </w:r>
    </w:p>
    <w:p w14:paraId="553FCD8C" w14:textId="77777777" w:rsidR="00DA0A7F" w:rsidRDefault="00DA0A7F" w:rsidP="00DA0A7F">
      <w:pPr>
        <w:rPr>
          <w:color w:val="000000"/>
        </w:rPr>
      </w:pPr>
    </w:p>
    <w:p w14:paraId="0BBD4862" w14:textId="77777777" w:rsidR="00DA0A7F" w:rsidRDefault="00DA0A7F" w:rsidP="00DA0A7F">
      <w:pPr>
        <w:autoSpaceDE w:val="0"/>
        <w:autoSpaceDN w:val="0"/>
        <w:adjustRightInd w:val="0"/>
        <w:rPr>
          <w:color w:val="000000"/>
        </w:rPr>
      </w:pPr>
      <w:r w:rsidRPr="006F2055">
        <w:rPr>
          <w:rFonts w:hint="eastAsia"/>
          <w:color w:val="000000"/>
        </w:rPr>
        <w:t>От</w:t>
      </w:r>
      <w:r w:rsidRPr="006F2055">
        <w:rPr>
          <w:color w:val="000000"/>
        </w:rPr>
        <w:t xml:space="preserve"> </w:t>
      </w:r>
      <w:r w:rsidRPr="006F2055">
        <w:rPr>
          <w:rFonts w:hint="eastAsia"/>
          <w:color w:val="000000"/>
        </w:rPr>
        <w:t>пациентите</w:t>
      </w:r>
      <w:r w:rsidRPr="006F2055">
        <w:rPr>
          <w:color w:val="000000"/>
        </w:rPr>
        <w:t xml:space="preserve">, </w:t>
      </w:r>
      <w:r w:rsidRPr="006F2055">
        <w:rPr>
          <w:rFonts w:hint="eastAsia"/>
          <w:color w:val="000000"/>
        </w:rPr>
        <w:t>лекувани</w:t>
      </w:r>
      <w:r w:rsidRPr="006F2055">
        <w:rPr>
          <w:color w:val="000000"/>
        </w:rPr>
        <w:t xml:space="preserve"> </w:t>
      </w:r>
      <w:r w:rsidRPr="006F2055">
        <w:rPr>
          <w:rFonts w:hint="eastAsia"/>
          <w:color w:val="000000"/>
        </w:rPr>
        <w:t>с</w:t>
      </w:r>
      <w:r w:rsidRPr="006F2055">
        <w:rPr>
          <w:color w:val="000000"/>
        </w:rPr>
        <w:t xml:space="preserve"> </w:t>
      </w:r>
      <w:r w:rsidR="006A763D">
        <w:rPr>
          <w:color w:val="000000"/>
        </w:rPr>
        <w:t>адалимумаб</w:t>
      </w:r>
      <w:r w:rsidRPr="006F2055">
        <w:rPr>
          <w:color w:val="000000"/>
        </w:rPr>
        <w:t xml:space="preserve">, </w:t>
      </w:r>
      <w:r w:rsidRPr="006F2055">
        <w:rPr>
          <w:rFonts w:hint="eastAsia"/>
          <w:color w:val="000000"/>
        </w:rPr>
        <w:t>които</w:t>
      </w:r>
      <w:r w:rsidRPr="006F2055">
        <w:rPr>
          <w:color w:val="000000"/>
        </w:rPr>
        <w:t xml:space="preserve"> </w:t>
      </w:r>
      <w:r w:rsidRPr="006F2055">
        <w:rPr>
          <w:rFonts w:hint="eastAsia"/>
          <w:color w:val="000000"/>
        </w:rPr>
        <w:t>получават</w:t>
      </w:r>
      <w:r w:rsidRPr="006F2055">
        <w:rPr>
          <w:color w:val="000000"/>
        </w:rPr>
        <w:t xml:space="preserve"> </w:t>
      </w:r>
      <w:r w:rsidRPr="006F2055">
        <w:rPr>
          <w:rFonts w:hint="eastAsia"/>
          <w:color w:val="000000"/>
        </w:rPr>
        <w:t>повторно</w:t>
      </w:r>
      <w:r w:rsidRPr="006F2055">
        <w:rPr>
          <w:color w:val="000000"/>
        </w:rPr>
        <w:t xml:space="preserve"> </w:t>
      </w:r>
      <w:r w:rsidRPr="006F2055">
        <w:rPr>
          <w:rFonts w:hint="eastAsia"/>
          <w:color w:val="000000"/>
        </w:rPr>
        <w:t>индукционно</w:t>
      </w:r>
      <w:r w:rsidRPr="006F2055">
        <w:rPr>
          <w:color w:val="000000"/>
        </w:rPr>
        <w:t xml:space="preserve"> </w:t>
      </w:r>
      <w:r w:rsidRPr="006F2055">
        <w:rPr>
          <w:rFonts w:hint="eastAsia"/>
          <w:color w:val="000000"/>
        </w:rPr>
        <w:t>лечение</w:t>
      </w:r>
      <w:r w:rsidRPr="006F2055">
        <w:rPr>
          <w:color w:val="000000"/>
        </w:rPr>
        <w:t xml:space="preserve"> </w:t>
      </w:r>
      <w:r w:rsidRPr="006F2055">
        <w:rPr>
          <w:rFonts w:hint="eastAsia"/>
          <w:color w:val="000000"/>
        </w:rPr>
        <w:t>през</w:t>
      </w:r>
      <w:r>
        <w:rPr>
          <w:color w:val="000000"/>
        </w:rPr>
        <w:t xml:space="preserve"> </w:t>
      </w:r>
      <w:r w:rsidRPr="006F2055">
        <w:rPr>
          <w:rFonts w:hint="eastAsia"/>
          <w:color w:val="000000"/>
        </w:rPr>
        <w:t>поддържащия</w:t>
      </w:r>
      <w:r w:rsidRPr="006F2055">
        <w:rPr>
          <w:color w:val="000000"/>
        </w:rPr>
        <w:t xml:space="preserve"> </w:t>
      </w:r>
      <w:r w:rsidRPr="006F2055">
        <w:rPr>
          <w:rFonts w:hint="eastAsia"/>
          <w:color w:val="000000"/>
        </w:rPr>
        <w:t>период</w:t>
      </w:r>
      <w:r w:rsidRPr="006F2055">
        <w:rPr>
          <w:color w:val="000000"/>
        </w:rPr>
        <w:t xml:space="preserve">, 2/6 (33%) </w:t>
      </w:r>
      <w:r w:rsidRPr="006F2055">
        <w:rPr>
          <w:rFonts w:hint="eastAsia"/>
          <w:color w:val="000000"/>
        </w:rPr>
        <w:t>постигат</w:t>
      </w:r>
      <w:r w:rsidRPr="006F2055">
        <w:rPr>
          <w:color w:val="000000"/>
        </w:rPr>
        <w:t xml:space="preserve"> </w:t>
      </w:r>
      <w:r w:rsidRPr="006F2055">
        <w:rPr>
          <w:rFonts w:hint="eastAsia"/>
          <w:color w:val="000000"/>
        </w:rPr>
        <w:t>клиничен</w:t>
      </w:r>
      <w:r w:rsidRPr="006F2055">
        <w:rPr>
          <w:color w:val="000000"/>
        </w:rPr>
        <w:t xml:space="preserve"> </w:t>
      </w:r>
      <w:r w:rsidRPr="006F2055">
        <w:rPr>
          <w:rFonts w:hint="eastAsia"/>
          <w:color w:val="000000"/>
        </w:rPr>
        <w:t>отговор</w:t>
      </w:r>
      <w:r w:rsidRPr="006F2055">
        <w:rPr>
          <w:color w:val="000000"/>
        </w:rPr>
        <w:t xml:space="preserve"> </w:t>
      </w:r>
      <w:r w:rsidRPr="006F2055">
        <w:rPr>
          <w:rFonts w:hint="eastAsia"/>
          <w:color w:val="000000"/>
        </w:rPr>
        <w:t>според</w:t>
      </w:r>
      <w:r w:rsidRPr="006F2055">
        <w:rPr>
          <w:color w:val="000000"/>
        </w:rPr>
        <w:t xml:space="preserve"> FMS </w:t>
      </w:r>
      <w:r w:rsidRPr="006F2055">
        <w:rPr>
          <w:rFonts w:hint="eastAsia"/>
          <w:color w:val="000000"/>
        </w:rPr>
        <w:t>на</w:t>
      </w:r>
      <w:r w:rsidRPr="006F2055">
        <w:rPr>
          <w:color w:val="000000"/>
        </w:rPr>
        <w:t xml:space="preserve"> </w:t>
      </w:r>
      <w:r w:rsidRPr="00DF267C">
        <w:rPr>
          <w:rFonts w:hint="eastAsia"/>
          <w:color w:val="000000"/>
          <w:lang w:val="ru-RU"/>
        </w:rPr>
        <w:t>с</w:t>
      </w:r>
      <w:r w:rsidRPr="006F2055">
        <w:rPr>
          <w:rFonts w:hint="eastAsia"/>
          <w:color w:val="000000"/>
        </w:rPr>
        <w:t>едмица</w:t>
      </w:r>
      <w:r>
        <w:rPr>
          <w:color w:val="000000"/>
        </w:rPr>
        <w:t> </w:t>
      </w:r>
      <w:r w:rsidRPr="006F2055">
        <w:rPr>
          <w:color w:val="000000"/>
        </w:rPr>
        <w:t>52.</w:t>
      </w:r>
    </w:p>
    <w:p w14:paraId="778E86E1" w14:textId="77777777" w:rsidR="00DA0A7F" w:rsidRDefault="00DA0A7F" w:rsidP="00DA0A7F">
      <w:pPr>
        <w:autoSpaceDE w:val="0"/>
        <w:autoSpaceDN w:val="0"/>
        <w:adjustRightInd w:val="0"/>
        <w:rPr>
          <w:color w:val="000000"/>
        </w:rPr>
      </w:pPr>
    </w:p>
    <w:p w14:paraId="31D9572E" w14:textId="77777777" w:rsidR="00DA0A7F" w:rsidRPr="006F2055" w:rsidRDefault="00DA0A7F" w:rsidP="00DA0A7F">
      <w:pPr>
        <w:autoSpaceDE w:val="0"/>
        <w:autoSpaceDN w:val="0"/>
        <w:adjustRightInd w:val="0"/>
        <w:rPr>
          <w:i/>
          <w:iCs/>
          <w:color w:val="000000"/>
        </w:rPr>
      </w:pPr>
      <w:r w:rsidRPr="006F2055">
        <w:rPr>
          <w:i/>
          <w:iCs/>
          <w:color w:val="000000"/>
        </w:rPr>
        <w:t>Качество на живот</w:t>
      </w:r>
    </w:p>
    <w:p w14:paraId="79F259D9" w14:textId="77777777" w:rsidR="00DA0A7F" w:rsidRDefault="00DA0A7F" w:rsidP="00DA0A7F">
      <w:pPr>
        <w:autoSpaceDE w:val="0"/>
        <w:autoSpaceDN w:val="0"/>
        <w:adjustRightInd w:val="0"/>
        <w:rPr>
          <w:color w:val="000000"/>
        </w:rPr>
      </w:pPr>
    </w:p>
    <w:p w14:paraId="616DC760" w14:textId="77777777" w:rsidR="00DA0A7F" w:rsidRDefault="00DA0A7F" w:rsidP="00DA0A7F">
      <w:pPr>
        <w:autoSpaceDE w:val="0"/>
        <w:autoSpaceDN w:val="0"/>
        <w:adjustRightInd w:val="0"/>
        <w:rPr>
          <w:color w:val="000000"/>
        </w:rPr>
      </w:pP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в</w:t>
      </w:r>
      <w:r w:rsidRPr="003F6BED">
        <w:rPr>
          <w:color w:val="000000"/>
        </w:rPr>
        <w:t xml:space="preserve"> IMPACT III </w:t>
      </w:r>
      <w:r w:rsidRPr="003F6BED">
        <w:rPr>
          <w:rFonts w:hint="eastAsia"/>
          <w:color w:val="000000"/>
        </w:rPr>
        <w:t>и</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скоровете</w:t>
      </w:r>
      <w:r w:rsidR="004854AE" w:rsidRPr="00DF267C">
        <w:rPr>
          <w:color w:val="000000"/>
          <w:lang w:val="ru-RU"/>
        </w:rPr>
        <w:t xml:space="preserve"> </w:t>
      </w:r>
      <w:r w:rsidRPr="003F6BED">
        <w:rPr>
          <w:rFonts w:hint="eastAsia"/>
          <w:color w:val="000000"/>
        </w:rPr>
        <w:t>на</w:t>
      </w:r>
      <w:r w:rsidRPr="003F6BED">
        <w:rPr>
          <w:color w:val="000000"/>
        </w:rPr>
        <w:t xml:space="preserve"> </w:t>
      </w:r>
      <w:r w:rsidRPr="003F6BED">
        <w:rPr>
          <w:rFonts w:hint="eastAsia"/>
          <w:color w:val="000000"/>
        </w:rPr>
        <w:t>полагащото</w:t>
      </w:r>
      <w:r w:rsidRPr="003F6BED">
        <w:rPr>
          <w:color w:val="000000"/>
        </w:rPr>
        <w:t xml:space="preserve"> </w:t>
      </w:r>
      <w:r w:rsidRPr="003F6BED">
        <w:rPr>
          <w:rFonts w:hint="eastAsia"/>
          <w:color w:val="000000"/>
        </w:rPr>
        <w:t>грижи</w:t>
      </w:r>
      <w:r w:rsidRPr="003F6BED">
        <w:rPr>
          <w:color w:val="000000"/>
        </w:rPr>
        <w:t xml:space="preserve"> </w:t>
      </w:r>
      <w:r w:rsidRPr="003F6BED">
        <w:rPr>
          <w:rFonts w:hint="eastAsia"/>
          <w:color w:val="000000"/>
        </w:rPr>
        <w:t>лице</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Нарушение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работната</w:t>
      </w:r>
      <w:r w:rsidRPr="003F6BED">
        <w:rPr>
          <w:color w:val="000000"/>
        </w:rPr>
        <w:t xml:space="preserve"> </w:t>
      </w:r>
      <w:r w:rsidRPr="003F6BED">
        <w:rPr>
          <w:rFonts w:hint="eastAsia"/>
          <w:color w:val="000000"/>
        </w:rPr>
        <w:t>производителност</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активност</w:t>
      </w:r>
      <w:r w:rsidRPr="003F6BED">
        <w:rPr>
          <w:color w:val="000000"/>
        </w:rPr>
        <w:t xml:space="preserve"> (Work</w:t>
      </w:r>
      <w:r w:rsidR="004854AE" w:rsidRPr="00DF267C">
        <w:rPr>
          <w:color w:val="000000"/>
          <w:lang w:val="ru-RU"/>
        </w:rPr>
        <w:t xml:space="preserve"> </w:t>
      </w:r>
      <w:r w:rsidRPr="003F6BED">
        <w:rPr>
          <w:color w:val="000000"/>
        </w:rPr>
        <w:t xml:space="preserve">Productivity and Activity Impairment, WPAI) </w:t>
      </w:r>
      <w:r w:rsidRPr="003F6BED">
        <w:rPr>
          <w:rFonts w:hint="eastAsia"/>
          <w:color w:val="000000"/>
        </w:rPr>
        <w:t>за</w:t>
      </w:r>
      <w:r w:rsidRPr="003F6BED">
        <w:rPr>
          <w:color w:val="000000"/>
        </w:rPr>
        <w:t xml:space="preserve"> </w:t>
      </w:r>
      <w:r w:rsidRPr="003F6BED">
        <w:rPr>
          <w:rFonts w:hint="eastAsia"/>
          <w:color w:val="000000"/>
        </w:rPr>
        <w:t>групите</w:t>
      </w:r>
      <w:r w:rsidRPr="003F6BED">
        <w:rPr>
          <w:color w:val="000000"/>
        </w:rPr>
        <w:t xml:space="preserve">, </w:t>
      </w:r>
      <w:r w:rsidRPr="003F6BED">
        <w:rPr>
          <w:rFonts w:hint="eastAsia"/>
          <w:color w:val="000000"/>
        </w:rPr>
        <w:t>лекувани</w:t>
      </w:r>
      <w:r w:rsidRPr="003F6BED">
        <w:rPr>
          <w:color w:val="000000"/>
        </w:rPr>
        <w:t xml:space="preserve"> </w:t>
      </w:r>
      <w:r w:rsidRPr="003F6BED">
        <w:rPr>
          <w:rFonts w:hint="eastAsia"/>
          <w:color w:val="000000"/>
        </w:rPr>
        <w:t>с</w:t>
      </w:r>
      <w:r w:rsidRPr="003F6BED">
        <w:rPr>
          <w:color w:val="000000"/>
        </w:rPr>
        <w:t xml:space="preserve"> </w:t>
      </w:r>
      <w:r w:rsidR="0043582A">
        <w:rPr>
          <w:color w:val="000000"/>
        </w:rPr>
        <w:t>адалимумаб</w:t>
      </w:r>
      <w:r w:rsidRPr="003F6BED">
        <w:rPr>
          <w:color w:val="000000"/>
        </w:rPr>
        <w:t>.</w:t>
      </w:r>
    </w:p>
    <w:p w14:paraId="4B869D4B" w14:textId="77777777" w:rsidR="0043582A" w:rsidRPr="003F6BED" w:rsidRDefault="0043582A" w:rsidP="00DA0A7F">
      <w:pPr>
        <w:autoSpaceDE w:val="0"/>
        <w:autoSpaceDN w:val="0"/>
        <w:adjustRightInd w:val="0"/>
        <w:rPr>
          <w:color w:val="000000"/>
        </w:rPr>
      </w:pPr>
    </w:p>
    <w:p w14:paraId="064D23E9" w14:textId="77777777" w:rsidR="00DA0A7F" w:rsidRPr="003F6BED" w:rsidRDefault="00DA0A7F" w:rsidP="00DA0A7F">
      <w:pPr>
        <w:autoSpaceDE w:val="0"/>
        <w:autoSpaceDN w:val="0"/>
        <w:adjustRightInd w:val="0"/>
        <w:rPr>
          <w:color w:val="000000"/>
        </w:rPr>
      </w:pP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повишения</w:t>
      </w:r>
      <w:r w:rsidRPr="003F6BED">
        <w:rPr>
          <w:color w:val="000000"/>
        </w:rPr>
        <w:t xml:space="preserve"> (</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скорост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растежа</w:t>
      </w:r>
      <w:r w:rsidRPr="003F6BED">
        <w:rPr>
          <w:color w:val="000000"/>
        </w:rPr>
        <w:t xml:space="preserve"> </w:t>
      </w:r>
      <w:r w:rsidRPr="003F6BED">
        <w:rPr>
          <w:rFonts w:hint="eastAsia"/>
          <w:color w:val="000000"/>
        </w:rPr>
        <w:t>на</w:t>
      </w:r>
    </w:p>
    <w:p w14:paraId="58675711" w14:textId="77777777" w:rsidR="00DA0A7F" w:rsidRPr="003F6BED" w:rsidRDefault="00DA0A7F" w:rsidP="00DA0A7F">
      <w:pPr>
        <w:autoSpaceDE w:val="0"/>
        <w:autoSpaceDN w:val="0"/>
        <w:adjustRightInd w:val="0"/>
        <w:rPr>
          <w:color w:val="000000"/>
        </w:rPr>
      </w:pPr>
      <w:r w:rsidRPr="003F6BED">
        <w:rPr>
          <w:rFonts w:hint="eastAsia"/>
          <w:color w:val="000000"/>
        </w:rPr>
        <w:t>височина</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групите</w:t>
      </w:r>
      <w:r w:rsidRPr="003F6BED">
        <w:rPr>
          <w:color w:val="000000"/>
        </w:rPr>
        <w:t xml:space="preserve">, </w:t>
      </w:r>
      <w:r w:rsidRPr="003F6BED">
        <w:rPr>
          <w:rFonts w:hint="eastAsia"/>
          <w:color w:val="000000"/>
        </w:rPr>
        <w:t>лекувани</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адалимумаб</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повишения</w:t>
      </w:r>
    </w:p>
    <w:p w14:paraId="0F841493" w14:textId="77777777" w:rsidR="00DA0A7F" w:rsidRPr="003F6BED" w:rsidRDefault="00DA0A7F" w:rsidP="00DA0A7F">
      <w:pPr>
        <w:autoSpaceDE w:val="0"/>
        <w:autoSpaceDN w:val="0"/>
        <w:adjustRightInd w:val="0"/>
        <w:rPr>
          <w:color w:val="000000"/>
        </w:rPr>
      </w:pPr>
      <w:r w:rsidRPr="003F6BED">
        <w:rPr>
          <w:color w:val="000000"/>
        </w:rPr>
        <w:t>(</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индекса</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телесна</w:t>
      </w:r>
      <w:r w:rsidRPr="003F6BED">
        <w:rPr>
          <w:color w:val="000000"/>
        </w:rPr>
        <w:t xml:space="preserve"> </w:t>
      </w:r>
      <w:r w:rsidRPr="003F6BED">
        <w:rPr>
          <w:rFonts w:hint="eastAsia"/>
          <w:color w:val="000000"/>
        </w:rPr>
        <w:t>маса</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участниците</w:t>
      </w:r>
      <w:r w:rsidRPr="003F6BED">
        <w:rPr>
          <w:color w:val="000000"/>
        </w:rPr>
        <w:t xml:space="preserve"> </w:t>
      </w:r>
      <w:r w:rsidRPr="003F6BED">
        <w:rPr>
          <w:rFonts w:hint="eastAsia"/>
          <w:color w:val="000000"/>
        </w:rPr>
        <w:t>на</w:t>
      </w:r>
    </w:p>
    <w:p w14:paraId="5916065F" w14:textId="77777777" w:rsidR="00DA0A7F" w:rsidRPr="003F6BED" w:rsidRDefault="00DA0A7F" w:rsidP="00DA0A7F">
      <w:pPr>
        <w:rPr>
          <w:color w:val="000000"/>
        </w:rPr>
      </w:pPr>
      <w:r w:rsidRPr="003F6BED">
        <w:rPr>
          <w:rFonts w:hint="eastAsia"/>
          <w:color w:val="000000"/>
        </w:rPr>
        <w:t>висока</w:t>
      </w:r>
      <w:r w:rsidRPr="003F6BED">
        <w:rPr>
          <w:color w:val="000000"/>
        </w:rPr>
        <w:t xml:space="preserve"> </w:t>
      </w:r>
      <w:r w:rsidRPr="003F6BED">
        <w:rPr>
          <w:rFonts w:hint="eastAsia"/>
          <w:color w:val="000000"/>
        </w:rPr>
        <w:t>поддържаща</w:t>
      </w:r>
      <w:r w:rsidRPr="003F6BED">
        <w:rPr>
          <w:color w:val="000000"/>
        </w:rPr>
        <w:t xml:space="preserve"> </w:t>
      </w:r>
      <w:r w:rsidRPr="003F6BED">
        <w:rPr>
          <w:rFonts w:hint="eastAsia"/>
          <w:color w:val="000000"/>
        </w:rPr>
        <w:t>доза</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максимално</w:t>
      </w:r>
      <w:r w:rsidRPr="003F6BED">
        <w:rPr>
          <w:color w:val="000000"/>
        </w:rPr>
        <w:t xml:space="preserve"> 40 mg (0,6 mg/kg) </w:t>
      </w:r>
      <w:r w:rsidRPr="003F6BED">
        <w:rPr>
          <w:rFonts w:hint="eastAsia"/>
          <w:color w:val="000000"/>
        </w:rPr>
        <w:t>всяка</w:t>
      </w:r>
      <w:r w:rsidRPr="003F6BED">
        <w:rPr>
          <w:color w:val="000000"/>
        </w:rPr>
        <w:t xml:space="preserve"> </w:t>
      </w:r>
      <w:r w:rsidRPr="003F6BED">
        <w:rPr>
          <w:rFonts w:hint="eastAsia"/>
          <w:color w:val="000000"/>
        </w:rPr>
        <w:t>седмица</w:t>
      </w:r>
      <w:r>
        <w:rPr>
          <w:color w:val="000000"/>
        </w:rPr>
        <w:t>.</w:t>
      </w:r>
    </w:p>
    <w:p w14:paraId="3CFF427A" w14:textId="77777777" w:rsidR="00DA0A7F" w:rsidRDefault="00DA0A7F" w:rsidP="00DA0A7F"/>
    <w:p w14:paraId="27A6259A" w14:textId="77777777" w:rsidR="00DA0A7F" w:rsidRPr="0043378D" w:rsidRDefault="00DA0A7F" w:rsidP="00DA0A7F">
      <w:pPr>
        <w:pStyle w:val="BodyText"/>
        <w:keepNext/>
        <w:widowControl/>
        <w:kinsoku w:val="0"/>
        <w:overflowPunct w:val="0"/>
        <w:ind w:left="0"/>
        <w:rPr>
          <w:color w:val="000000"/>
        </w:rPr>
      </w:pPr>
      <w:r w:rsidRPr="0043378D">
        <w:rPr>
          <w:i/>
          <w:iCs/>
          <w:color w:val="000000"/>
        </w:rPr>
        <w:t>Увеит при педиатрични пациенти</w:t>
      </w:r>
    </w:p>
    <w:p w14:paraId="2BFD5246" w14:textId="77777777" w:rsidR="00DA0A7F" w:rsidRPr="0043378D" w:rsidRDefault="00DA0A7F" w:rsidP="00DA0A7F">
      <w:pPr>
        <w:pStyle w:val="BodyText"/>
        <w:keepNext/>
        <w:widowControl/>
        <w:kinsoku w:val="0"/>
        <w:overflowPunct w:val="0"/>
        <w:ind w:left="0"/>
        <w:rPr>
          <w:i/>
          <w:iCs/>
          <w:color w:val="000000"/>
          <w:szCs w:val="21"/>
        </w:rPr>
      </w:pPr>
    </w:p>
    <w:p w14:paraId="304A0C4A" w14:textId="77777777" w:rsidR="00DA0A7F" w:rsidRPr="0043378D" w:rsidRDefault="00DA0A7F" w:rsidP="00DA0A7F">
      <w:pPr>
        <w:pStyle w:val="BodyText"/>
        <w:widowControl/>
        <w:kinsoku w:val="0"/>
        <w:overflowPunct w:val="0"/>
        <w:ind w:left="0"/>
        <w:rPr>
          <w:color w:val="000000"/>
        </w:rPr>
      </w:pPr>
      <w:r w:rsidRPr="0043378D">
        <w:rPr>
          <w:color w:val="000000"/>
        </w:rPr>
        <w:t>Безопасността и ефикасността на адалимумаб са оценени в рандомизирано, двойно</w:t>
      </w:r>
      <w:r w:rsidRPr="0043378D">
        <w:rPr>
          <w:color w:val="000000"/>
        </w:rPr>
        <w:noBreakHyphen/>
        <w:t>замаскирано, контролирано проучване при 90 педиатрични пациенти на възраст от 2 до &lt; 18 години с активен неинфекциозен преден увеит, свързан с ЮИА, които са неподатливи на лечение с метотрексат най</w:t>
      </w:r>
      <w:r w:rsidRPr="0043378D">
        <w:rPr>
          <w:color w:val="000000"/>
        </w:rPr>
        <w:noBreakHyphen/>
        <w:t>малко 12 седмици. Пациентите приемат плацебо или 20 mg адалимумаб (ако &lt; 30 kg) или 40 mg адалимумаб (ако ≥ 30 kg) през седмица в комбинация с основната си доза метотрексат.</w:t>
      </w:r>
    </w:p>
    <w:p w14:paraId="23C649F4" w14:textId="77777777" w:rsidR="00DA0A7F" w:rsidRPr="0043378D" w:rsidRDefault="00DA0A7F" w:rsidP="00DA0A7F">
      <w:pPr>
        <w:pStyle w:val="BodyText"/>
        <w:widowControl/>
        <w:kinsoku w:val="0"/>
        <w:overflowPunct w:val="0"/>
        <w:ind w:left="0"/>
        <w:rPr>
          <w:color w:val="000000"/>
        </w:rPr>
      </w:pPr>
    </w:p>
    <w:p w14:paraId="090FCBAB" w14:textId="77777777" w:rsidR="00DA0A7F" w:rsidRPr="0043378D" w:rsidRDefault="00DA0A7F" w:rsidP="00DA0A7F">
      <w:pPr>
        <w:pStyle w:val="BodyText"/>
        <w:widowControl/>
        <w:kinsoku w:val="0"/>
        <w:overflowPunct w:val="0"/>
        <w:ind w:left="0"/>
        <w:rPr>
          <w:color w:val="000000"/>
        </w:rPr>
      </w:pPr>
      <w:r w:rsidRPr="0043378D">
        <w:rPr>
          <w:color w:val="000000"/>
        </w:rPr>
        <w:t>Първичната крайна точка е „времето до неуспех от лечението“. Критериите, определящи неуспеха от лечението, са влошаване или продължително неповлияване на очното възпаление, частично подобрение с развитие на други продължителни съпътстващи заболявания на очите или влошаване на съпътстващите очни заболявания, неразрешена употреба на съпътстващи лекарства и преустановяване на лечението за продължителен период от време.</w:t>
      </w:r>
    </w:p>
    <w:p w14:paraId="3E05112C" w14:textId="77777777" w:rsidR="00DA0A7F" w:rsidRPr="0043378D" w:rsidRDefault="00DA0A7F" w:rsidP="00DA0A7F">
      <w:pPr>
        <w:pStyle w:val="BodyText"/>
        <w:widowControl/>
        <w:kinsoku w:val="0"/>
        <w:overflowPunct w:val="0"/>
        <w:ind w:left="0"/>
        <w:rPr>
          <w:color w:val="000000"/>
        </w:rPr>
      </w:pPr>
    </w:p>
    <w:p w14:paraId="6370ABB6" w14:textId="77777777" w:rsidR="00DA0A7F" w:rsidRPr="0043378D" w:rsidRDefault="00DA0A7F" w:rsidP="00DA0A7F">
      <w:pPr>
        <w:pStyle w:val="BodyText"/>
        <w:keepNext/>
        <w:widowControl/>
        <w:kinsoku w:val="0"/>
        <w:overflowPunct w:val="0"/>
        <w:ind w:left="0"/>
        <w:rPr>
          <w:color w:val="000000"/>
        </w:rPr>
      </w:pPr>
      <w:r w:rsidRPr="0043378D">
        <w:rPr>
          <w:i/>
          <w:iCs/>
          <w:color w:val="000000"/>
          <w:u w:val="single"/>
        </w:rPr>
        <w:t>Клиничен отговор</w:t>
      </w:r>
    </w:p>
    <w:p w14:paraId="74784014" w14:textId="77777777" w:rsidR="00DA0A7F" w:rsidRPr="0043378D" w:rsidRDefault="00DA0A7F" w:rsidP="00DA0A7F">
      <w:pPr>
        <w:pStyle w:val="BodyText"/>
        <w:keepNext/>
        <w:widowControl/>
        <w:kinsoku w:val="0"/>
        <w:overflowPunct w:val="0"/>
        <w:ind w:left="0"/>
        <w:rPr>
          <w:i/>
          <w:iCs/>
          <w:color w:val="000000"/>
        </w:rPr>
      </w:pPr>
    </w:p>
    <w:p w14:paraId="443F2CBC" w14:textId="77777777" w:rsidR="00DA0A7F" w:rsidRPr="0043378D" w:rsidRDefault="00DA0A7F" w:rsidP="00DA0A7F">
      <w:pPr>
        <w:pStyle w:val="BodyText"/>
        <w:widowControl/>
        <w:kinsoku w:val="0"/>
        <w:overflowPunct w:val="0"/>
        <w:ind w:left="0"/>
        <w:rPr>
          <w:color w:val="000000"/>
        </w:rPr>
      </w:pPr>
      <w:r w:rsidRPr="0043378D">
        <w:rPr>
          <w:color w:val="000000"/>
        </w:rPr>
        <w:t>Адалимумаб значимо забавя времето до неуспех от лечението в сравнение с плацебо (вж. фигура </w:t>
      </w:r>
      <w:r w:rsidR="004854AE" w:rsidRPr="00DF267C">
        <w:rPr>
          <w:color w:val="000000"/>
          <w:lang w:val="ru-RU"/>
        </w:rPr>
        <w:t>2</w:t>
      </w:r>
      <w:r w:rsidRPr="0043378D">
        <w:rPr>
          <w:color w:val="000000"/>
        </w:rPr>
        <w:t>, Р &lt; 0,0001 от log rank тест). Медианата на време до неуспех от лечението е 24,1 седмици за пациентите, третирани с плацебо, докато медианата на време до неуспех от лечението не е установимо при пациенти, лекувани с адалимумаб, тъй като при по</w:t>
      </w:r>
      <w:r w:rsidRPr="0043378D">
        <w:rPr>
          <w:color w:val="000000"/>
        </w:rPr>
        <w:noBreakHyphen/>
        <w:t>малко от половината от тези участници се наблюдава неуспех от лечението. Адалимумаб значимо намалява риска от неуспех от лечението със 75% спрямо плацебо, както е показано от HR (коефициент на риска = 0,25 [95% Д</w:t>
      </w:r>
      <w:r w:rsidR="002F7FBF">
        <w:rPr>
          <w:color w:val="000000"/>
        </w:rPr>
        <w:t>И</w:t>
      </w:r>
      <w:r w:rsidRPr="0043378D">
        <w:rPr>
          <w:color w:val="000000"/>
        </w:rPr>
        <w:t>: 0,12, 0,49]).</w:t>
      </w:r>
    </w:p>
    <w:p w14:paraId="46A410AC" w14:textId="77777777" w:rsidR="00DA0A7F" w:rsidRPr="0043378D" w:rsidRDefault="00DA0A7F" w:rsidP="00DA0A7F">
      <w:pPr>
        <w:rPr>
          <w:color w:val="000000"/>
        </w:rPr>
      </w:pPr>
    </w:p>
    <w:p w14:paraId="1F20714D" w14:textId="77777777" w:rsidR="00DA0A7F" w:rsidRPr="0043378D" w:rsidRDefault="00DA0A7F" w:rsidP="0043582A">
      <w:pPr>
        <w:keepNext/>
        <w:rPr>
          <w:color w:val="000000"/>
        </w:rPr>
      </w:pPr>
      <w:r w:rsidRPr="0043378D">
        <w:rPr>
          <w:b/>
          <w:color w:val="000000"/>
        </w:rPr>
        <w:lastRenderedPageBreak/>
        <w:t>Фигура </w:t>
      </w:r>
      <w:r>
        <w:rPr>
          <w:b/>
          <w:color w:val="000000"/>
        </w:rPr>
        <w:t>2</w:t>
      </w:r>
      <w:r w:rsidRPr="0043378D">
        <w:rPr>
          <w:b/>
          <w:color w:val="000000"/>
        </w:rPr>
        <w:t>. Криви на Kaplan</w:t>
      </w:r>
      <w:r w:rsidRPr="0043378D">
        <w:rPr>
          <w:b/>
          <w:color w:val="000000"/>
        </w:rPr>
        <w:noBreakHyphen/>
        <w:t>Meier, обобщаващи времето до неуспех от лечението при клинично проучване за педиатричен увеит</w:t>
      </w:r>
    </w:p>
    <w:p w14:paraId="3AA75025" w14:textId="3E5E1575" w:rsidR="00DA0A7F" w:rsidRPr="0043378D" w:rsidRDefault="009326EE" w:rsidP="00DA0A7F">
      <w:pPr>
        <w:keepNext/>
        <w:rPr>
          <w:color w:val="000000"/>
        </w:rPr>
      </w:pPr>
      <w:r>
        <w:rPr>
          <w:noProof/>
          <w:color w:val="000000"/>
          <w:lang w:eastAsia="bg-BG"/>
        </w:rPr>
        <w:drawing>
          <wp:inline distT="0" distB="0" distL="0" distR="0" wp14:anchorId="49392281" wp14:editId="4F3EFC33">
            <wp:extent cx="5760720" cy="45872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587240"/>
                    </a:xfrm>
                    <a:prstGeom prst="rect">
                      <a:avLst/>
                    </a:prstGeom>
                    <a:noFill/>
                    <a:ln>
                      <a:noFill/>
                    </a:ln>
                  </pic:spPr>
                </pic:pic>
              </a:graphicData>
            </a:graphic>
          </wp:inline>
        </w:drawing>
      </w:r>
    </w:p>
    <w:p w14:paraId="3FBA659F" w14:textId="77777777" w:rsidR="00DA0A7F" w:rsidRPr="00A176CA" w:rsidRDefault="00DA0A7F" w:rsidP="00DA0A7F">
      <w:pPr>
        <w:rPr>
          <w:color w:val="000000"/>
          <w:sz w:val="20"/>
        </w:rPr>
      </w:pPr>
      <w:r w:rsidRPr="00A176CA">
        <w:rPr>
          <w:color w:val="000000"/>
          <w:sz w:val="20"/>
        </w:rPr>
        <w:t xml:space="preserve">Забележка: P = плацебо (брой в риск); </w:t>
      </w:r>
      <w:r w:rsidR="00796A9B" w:rsidRPr="00A176CA">
        <w:rPr>
          <w:sz w:val="20"/>
          <w:lang w:val="en-GB"/>
        </w:rPr>
        <w:t>H</w:t>
      </w:r>
      <w:r w:rsidRPr="00A176CA">
        <w:rPr>
          <w:color w:val="000000"/>
          <w:sz w:val="20"/>
        </w:rPr>
        <w:t> = адалимумаб (брой в риск).</w:t>
      </w:r>
    </w:p>
    <w:p w14:paraId="6CD957DB" w14:textId="77777777" w:rsidR="00C46587" w:rsidRPr="0043378D" w:rsidRDefault="00C46587" w:rsidP="00982118">
      <w:pPr>
        <w:rPr>
          <w:color w:val="000000"/>
        </w:rPr>
      </w:pPr>
    </w:p>
    <w:p w14:paraId="690C5741" w14:textId="77777777" w:rsidR="00C46587" w:rsidRPr="0043378D" w:rsidRDefault="00C46587" w:rsidP="00982118">
      <w:pPr>
        <w:keepNext/>
        <w:tabs>
          <w:tab w:val="left" w:pos="562"/>
        </w:tabs>
        <w:rPr>
          <w:b/>
          <w:color w:val="000000"/>
        </w:rPr>
      </w:pPr>
      <w:r w:rsidRPr="0043378D">
        <w:rPr>
          <w:b/>
          <w:color w:val="000000"/>
        </w:rPr>
        <w:t>5.2</w:t>
      </w:r>
      <w:r w:rsidRPr="0043378D">
        <w:rPr>
          <w:b/>
          <w:color w:val="000000"/>
        </w:rPr>
        <w:tab/>
        <w:t xml:space="preserve">Фармакокинетични свойства </w:t>
      </w:r>
    </w:p>
    <w:p w14:paraId="197C4BA2" w14:textId="77777777" w:rsidR="00C46587" w:rsidRPr="0043378D" w:rsidRDefault="00C46587" w:rsidP="00982118">
      <w:pPr>
        <w:keepNext/>
        <w:rPr>
          <w:color w:val="000000"/>
        </w:rPr>
      </w:pPr>
    </w:p>
    <w:p w14:paraId="506E325C" w14:textId="77777777" w:rsidR="00C46587" w:rsidRPr="0043378D" w:rsidRDefault="00C46587" w:rsidP="00982118">
      <w:pPr>
        <w:keepNext/>
        <w:rPr>
          <w:color w:val="000000"/>
          <w:u w:val="single"/>
        </w:rPr>
      </w:pPr>
      <w:r w:rsidRPr="0043378D">
        <w:rPr>
          <w:color w:val="000000"/>
          <w:u w:val="single"/>
        </w:rPr>
        <w:t>Абсорбция и разпределение</w:t>
      </w:r>
      <w:r w:rsidRPr="00A6522A">
        <w:rPr>
          <w:color w:val="000000"/>
        </w:rPr>
        <w:t xml:space="preserve"> </w:t>
      </w:r>
    </w:p>
    <w:p w14:paraId="2E8EC937" w14:textId="77777777" w:rsidR="00C46587" w:rsidRPr="0043378D" w:rsidRDefault="00C46587" w:rsidP="00982118">
      <w:pPr>
        <w:keepNext/>
        <w:rPr>
          <w:color w:val="000000"/>
        </w:rPr>
      </w:pPr>
    </w:p>
    <w:p w14:paraId="36CA1BFF" w14:textId="77777777" w:rsidR="00C46587" w:rsidRPr="0043378D" w:rsidRDefault="00C46587" w:rsidP="00982118">
      <w:pPr>
        <w:rPr>
          <w:color w:val="000000"/>
        </w:rPr>
      </w:pPr>
      <w:r w:rsidRPr="0043378D">
        <w:rPr>
          <w:color w:val="000000"/>
        </w:rPr>
        <w:t>След подкожно приложение на 24 mg/m</w:t>
      </w:r>
      <w:r w:rsidRPr="0043378D">
        <w:rPr>
          <w:color w:val="000000"/>
          <w:vertAlign w:val="superscript"/>
        </w:rPr>
        <w:t>2</w:t>
      </w:r>
      <w:r w:rsidRPr="0043378D">
        <w:rPr>
          <w:color w:val="000000"/>
        </w:rPr>
        <w:t xml:space="preserve"> (максимум от 40 mg) през седмица при пациенти с полиартикуларен ювенилен идиопатичен артрит (ЮИА) на възраст 4 до 17 години средните най</w:t>
      </w:r>
      <w:r w:rsidR="004E37A2" w:rsidRPr="0043378D">
        <w:rPr>
          <w:color w:val="000000"/>
        </w:rPr>
        <w:noBreakHyphen/>
      </w:r>
      <w:r w:rsidRPr="0043378D">
        <w:rPr>
          <w:color w:val="000000"/>
        </w:rPr>
        <w:t xml:space="preserve">ниски серумни концентрации на адалимумаб в </w:t>
      </w:r>
      <w:r w:rsidR="007D0972" w:rsidRPr="0043378D">
        <w:rPr>
          <w:color w:val="000000"/>
        </w:rPr>
        <w:t>стационарно</w:t>
      </w:r>
      <w:r w:rsidRPr="0043378D">
        <w:rPr>
          <w:color w:val="000000"/>
        </w:rPr>
        <w:t xml:space="preserve"> състояние (измерени от седмица 20 до 48) са 5,6 ± 5,6 µg/ml (102% CV) при адалимумаб без съпътстващо приложение на метотрексат и 10,9 ± 5,2 µg/ml (47,7% CV) при съпътстващо </w:t>
      </w:r>
      <w:r w:rsidR="003A23FA" w:rsidRPr="0043378D">
        <w:rPr>
          <w:color w:val="000000"/>
        </w:rPr>
        <w:t>приложение</w:t>
      </w:r>
      <w:r w:rsidRPr="0043378D">
        <w:rPr>
          <w:color w:val="000000"/>
        </w:rPr>
        <w:t xml:space="preserve"> на метотрексат. </w:t>
      </w:r>
    </w:p>
    <w:p w14:paraId="02A0D763" w14:textId="77777777" w:rsidR="00C46587" w:rsidRPr="0043378D" w:rsidRDefault="00C46587" w:rsidP="00982118">
      <w:pPr>
        <w:rPr>
          <w:color w:val="000000"/>
        </w:rPr>
      </w:pPr>
    </w:p>
    <w:p w14:paraId="6F73AAF5" w14:textId="77777777" w:rsidR="00C46587" w:rsidRPr="0043378D" w:rsidRDefault="00C46587" w:rsidP="00982118">
      <w:pPr>
        <w:rPr>
          <w:color w:val="000000"/>
        </w:rPr>
      </w:pPr>
      <w:r w:rsidRPr="0043378D">
        <w:rPr>
          <w:color w:val="000000"/>
        </w:rPr>
        <w:t>При пациенти с полиартикуларен ЮИА, които са на възраст 2 до &lt; 4 години или на възраст 4 години и повече, с тегло &lt; 15 kg, лекувани с адалимумаб 24 mg/m</w:t>
      </w:r>
      <w:r w:rsidRPr="0043378D">
        <w:rPr>
          <w:color w:val="000000"/>
          <w:vertAlign w:val="superscript"/>
        </w:rPr>
        <w:t>2</w:t>
      </w:r>
      <w:r w:rsidRPr="0043378D">
        <w:rPr>
          <w:color w:val="000000"/>
        </w:rPr>
        <w:t>, средните най</w:t>
      </w:r>
      <w:r w:rsidR="004E37A2" w:rsidRPr="0043378D">
        <w:rPr>
          <w:color w:val="000000"/>
        </w:rPr>
        <w:noBreakHyphen/>
      </w:r>
      <w:r w:rsidRPr="0043378D">
        <w:rPr>
          <w:color w:val="000000"/>
        </w:rPr>
        <w:t xml:space="preserve">ниски серумни концентрации на адалимумаб в </w:t>
      </w:r>
      <w:r w:rsidR="007D0972" w:rsidRPr="0043378D">
        <w:rPr>
          <w:color w:val="000000"/>
        </w:rPr>
        <w:t>стационарно</w:t>
      </w:r>
      <w:r w:rsidRPr="0043378D">
        <w:rPr>
          <w:color w:val="000000"/>
        </w:rPr>
        <w:t xml:space="preserve"> състояние са 6,0 ± 6,1 µg/ml (101% CV) при адалимумаб без съпътстващо приложение на метотрексат и 7,9 ± 5,6 µg/ml (71,2% CV) при съпътстващо </w:t>
      </w:r>
      <w:r w:rsidR="003A23FA" w:rsidRPr="0043378D">
        <w:rPr>
          <w:color w:val="000000"/>
        </w:rPr>
        <w:t>приложение</w:t>
      </w:r>
      <w:r w:rsidRPr="0043378D">
        <w:rPr>
          <w:color w:val="000000"/>
        </w:rPr>
        <w:t xml:space="preserve"> на метотрексат. </w:t>
      </w:r>
    </w:p>
    <w:p w14:paraId="43726979" w14:textId="77777777" w:rsidR="00C46587" w:rsidRPr="0043378D" w:rsidRDefault="00C46587" w:rsidP="00982118">
      <w:pPr>
        <w:rPr>
          <w:color w:val="000000"/>
        </w:rPr>
      </w:pPr>
    </w:p>
    <w:p w14:paraId="17452A17" w14:textId="77777777" w:rsidR="00C46587" w:rsidRPr="0043378D" w:rsidRDefault="00C46587" w:rsidP="00982118">
      <w:pPr>
        <w:rPr>
          <w:color w:val="000000"/>
        </w:rPr>
      </w:pPr>
      <w:r w:rsidRPr="0043378D">
        <w:rPr>
          <w:color w:val="000000"/>
        </w:rPr>
        <w:t>След приложението на 24 mg/m</w:t>
      </w:r>
      <w:r w:rsidRPr="0043378D">
        <w:rPr>
          <w:color w:val="000000"/>
          <w:vertAlign w:val="superscript"/>
        </w:rPr>
        <w:t>2</w:t>
      </w:r>
      <w:r w:rsidRPr="0043378D">
        <w:rPr>
          <w:color w:val="000000"/>
        </w:rPr>
        <w:t xml:space="preserve"> (максимум 40 mg) подкожно през седмица на пациенти с артрит, свързан с ентезит, на възраст от 6 до 17 години средните минимални стационарни серумни концентрации на адалимумаб (стойности, измерени на седмица 24) са 8,8 ± 6,6 μg/ml при адалимумаб без съпътстващо приложение на метотрексат и 11,8 ± 4,3 μg/ml при съпътстващо приложение на метотрексат. </w:t>
      </w:r>
    </w:p>
    <w:p w14:paraId="536C73BE" w14:textId="77777777" w:rsidR="009047DB" w:rsidRPr="0043378D" w:rsidRDefault="009047DB" w:rsidP="00982118">
      <w:pPr>
        <w:rPr>
          <w:color w:val="000000"/>
        </w:rPr>
      </w:pPr>
    </w:p>
    <w:p w14:paraId="02A1337E" w14:textId="77777777" w:rsidR="009047DB" w:rsidRPr="0043378D" w:rsidRDefault="009047DB" w:rsidP="00982118">
      <w:pPr>
        <w:rPr>
          <w:color w:val="000000"/>
        </w:rPr>
      </w:pPr>
      <w:r w:rsidRPr="0043378D">
        <w:rPr>
          <w:color w:val="000000"/>
        </w:rPr>
        <w:t>След приложението на 0,8 mg/kg (максим</w:t>
      </w:r>
      <w:r w:rsidR="007F0069">
        <w:rPr>
          <w:color w:val="000000"/>
        </w:rPr>
        <w:t>ум</w:t>
      </w:r>
      <w:r w:rsidRPr="0043378D">
        <w:rPr>
          <w:color w:val="000000"/>
        </w:rPr>
        <w:t xml:space="preserve"> 40 mg) подкожно през седмица на педиатрични пациенти с хроничен псориазис</w:t>
      </w:r>
      <w:r w:rsidR="003A2AEA" w:rsidRPr="0043378D">
        <w:rPr>
          <w:color w:val="000000"/>
        </w:rPr>
        <w:t xml:space="preserve"> с плаки</w:t>
      </w:r>
      <w:r w:rsidRPr="0043378D">
        <w:rPr>
          <w:color w:val="000000"/>
        </w:rPr>
        <w:t xml:space="preserve"> средната ± SD минимална концентрация на адалимумаб</w:t>
      </w:r>
      <w:r w:rsidR="00385195" w:rsidRPr="0043378D">
        <w:rPr>
          <w:color w:val="000000"/>
          <w:lang w:bidi="bg-BG"/>
        </w:rPr>
        <w:t xml:space="preserve"> в стационарно състояние</w:t>
      </w:r>
      <w:r w:rsidRPr="0043378D">
        <w:rPr>
          <w:color w:val="000000"/>
        </w:rPr>
        <w:t xml:space="preserve"> е приблизително 7,4 ± 5,8 µg/ml (79%</w:t>
      </w:r>
      <w:r w:rsidR="00832194" w:rsidRPr="0043378D">
        <w:rPr>
          <w:color w:val="000000"/>
        </w:rPr>
        <w:t> </w:t>
      </w:r>
      <w:r w:rsidRPr="0043378D">
        <w:rPr>
          <w:color w:val="000000"/>
        </w:rPr>
        <w:t xml:space="preserve">CV). </w:t>
      </w:r>
    </w:p>
    <w:p w14:paraId="7D4118B9" w14:textId="77777777" w:rsidR="009047DB" w:rsidRPr="0043378D" w:rsidRDefault="009047DB" w:rsidP="00982118">
      <w:pPr>
        <w:rPr>
          <w:color w:val="000000"/>
        </w:rPr>
      </w:pPr>
    </w:p>
    <w:p w14:paraId="455E7B01" w14:textId="77777777" w:rsidR="009047DB" w:rsidRPr="0043378D" w:rsidRDefault="009047DB" w:rsidP="00982118">
      <w:pPr>
        <w:rPr>
          <w:color w:val="000000"/>
        </w:rPr>
      </w:pPr>
      <w:r w:rsidRPr="0043378D">
        <w:rPr>
          <w:color w:val="000000"/>
        </w:rPr>
        <w:t>Експозицията на адалимумаб при пациенти в юношеска възраст с ГХ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w:t>
      </w:r>
      <w:r w:rsidR="00980CAD" w:rsidRPr="0043378D">
        <w:rPr>
          <w:color w:val="000000"/>
        </w:rPr>
        <w:t xml:space="preserve">педиатричен </w:t>
      </w:r>
      <w:r w:rsidRPr="0043378D">
        <w:rPr>
          <w:color w:val="000000"/>
        </w:rPr>
        <w:t xml:space="preserve">псориазис, ювенилен идиопатичен артрит, болест на </w:t>
      </w:r>
      <w:r w:rsidR="00D13079" w:rsidRPr="0043378D">
        <w:rPr>
          <w:color w:val="000000"/>
        </w:rPr>
        <w:t>Chron</w:t>
      </w:r>
      <w:r w:rsidRPr="0043378D">
        <w:rPr>
          <w:color w:val="000000"/>
        </w:rPr>
        <w:t xml:space="preserve"> при педиатрични пациенти и артрит, свързан с ентезит). Препоръчителната схема на дозиране при ГХ в юношеска възраст е 40 mg през седмица. Тъй като експозиция на адалимумаб може да се повлияе от телесната маса, юноши с по</w:t>
      </w:r>
      <w:r w:rsidR="004E37A2" w:rsidRPr="0043378D">
        <w:rPr>
          <w:color w:val="000000"/>
        </w:rPr>
        <w:noBreakHyphen/>
      </w:r>
      <w:r w:rsidRPr="0043378D">
        <w:rPr>
          <w:color w:val="000000"/>
        </w:rPr>
        <w:t xml:space="preserve">високо телесно тегло и неадекватен отговор могат да се възползват от препоръчителната доза за възрастни </w:t>
      </w:r>
      <w:r w:rsidR="00980CAD" w:rsidRPr="0043378D">
        <w:rPr>
          <w:color w:val="000000"/>
        </w:rPr>
        <w:t xml:space="preserve">от </w:t>
      </w:r>
      <w:r w:rsidRPr="0043378D">
        <w:rPr>
          <w:color w:val="000000"/>
        </w:rPr>
        <w:t xml:space="preserve">40 mg всяка седмица. </w:t>
      </w:r>
    </w:p>
    <w:p w14:paraId="54A1A144" w14:textId="77777777" w:rsidR="00C46587" w:rsidRPr="0043378D" w:rsidRDefault="00C46587" w:rsidP="00982118">
      <w:pPr>
        <w:rPr>
          <w:color w:val="000000"/>
        </w:rPr>
      </w:pPr>
    </w:p>
    <w:p w14:paraId="57B4879E" w14:textId="77777777" w:rsidR="00C46587" w:rsidRPr="0043378D" w:rsidRDefault="00C46587" w:rsidP="00982118">
      <w:pPr>
        <w:rPr>
          <w:color w:val="000000"/>
        </w:rPr>
      </w:pPr>
      <w:r w:rsidRPr="0043378D">
        <w:rPr>
          <w:color w:val="000000"/>
        </w:rPr>
        <w:t xml:space="preserve">При педиатрични пациенти с умерена до тежка </w:t>
      </w:r>
      <w:r w:rsidR="00BF35F0" w:rsidRPr="0043378D">
        <w:rPr>
          <w:color w:val="000000"/>
        </w:rPr>
        <w:t>CD</w:t>
      </w:r>
      <w:r w:rsidRPr="0043378D">
        <w:rPr>
          <w:color w:val="000000"/>
        </w:rPr>
        <w:t xml:space="preserve"> индукционната доза адалимумаб е съответно 160/80 mg или 80/40 mg в </w:t>
      </w:r>
      <w:r w:rsidR="00980CAD" w:rsidRPr="0043378D">
        <w:rPr>
          <w:color w:val="000000"/>
        </w:rPr>
        <w:t xml:space="preserve">отворено </w:t>
      </w:r>
      <w:r w:rsidRPr="0043378D">
        <w:rPr>
          <w:color w:val="000000"/>
        </w:rPr>
        <w:t>проучване в седмици 0 и 2, в зависимост от граничната стойност на телесното тегло от 40 kg. В седмица 4 пациентите са рандомизирани 1:1 или на стандартна доза (40/20 mg през седмица) или на ниска доза (20/10 mg през седмица) в групи на подд</w:t>
      </w:r>
      <w:r w:rsidR="00FC3FBF" w:rsidRPr="0043378D">
        <w:rPr>
          <w:color w:val="000000"/>
        </w:rPr>
        <w:t>ъ</w:t>
      </w:r>
      <w:r w:rsidRPr="0043378D">
        <w:rPr>
          <w:color w:val="000000"/>
        </w:rPr>
        <w:t>ржащо лечение, базирани на телесното тегло. Средната стойност (± SD) на най</w:t>
      </w:r>
      <w:r w:rsidR="004E37A2" w:rsidRPr="0043378D">
        <w:rPr>
          <w:color w:val="000000"/>
        </w:rPr>
        <w:noBreakHyphen/>
      </w:r>
      <w:r w:rsidRPr="0043378D">
        <w:rPr>
          <w:color w:val="000000"/>
        </w:rPr>
        <w:t>ниските концентрации на серумния адалимумаб, постигнати в седмица 4</w:t>
      </w:r>
      <w:r w:rsidR="00FF6D3F" w:rsidRPr="0043378D">
        <w:rPr>
          <w:color w:val="000000"/>
        </w:rPr>
        <w:t>,</w:t>
      </w:r>
      <w:r w:rsidRPr="0043378D">
        <w:rPr>
          <w:color w:val="000000"/>
        </w:rPr>
        <w:t xml:space="preserve"> са 15,7 ± 6,6 μg/ml за пациенти ≥ 40 kg (160/80 mg) и 10,6 ± 6,1 μg/ml за пациенти &lt; 40 kg (80/40 mg). </w:t>
      </w:r>
    </w:p>
    <w:p w14:paraId="43C3910A" w14:textId="77777777" w:rsidR="00C46587" w:rsidRPr="0043378D" w:rsidRDefault="00C46587" w:rsidP="00982118">
      <w:pPr>
        <w:rPr>
          <w:color w:val="000000"/>
        </w:rPr>
      </w:pPr>
    </w:p>
    <w:p w14:paraId="40A001E7" w14:textId="77777777" w:rsidR="00C46587" w:rsidRPr="0043378D" w:rsidRDefault="00C46587" w:rsidP="00982118">
      <w:pPr>
        <w:rPr>
          <w:color w:val="000000"/>
        </w:rPr>
      </w:pPr>
      <w:r w:rsidRPr="0043378D">
        <w:rPr>
          <w:color w:val="000000"/>
        </w:rPr>
        <w:t>За пациентите, които остават на рандомизираната си терапия, средните стойности (± SD) на най</w:t>
      </w:r>
      <w:r w:rsidR="004E37A2" w:rsidRPr="0043378D">
        <w:rPr>
          <w:color w:val="000000"/>
        </w:rPr>
        <w:noBreakHyphen/>
      </w:r>
      <w:r w:rsidRPr="0043378D">
        <w:rPr>
          <w:color w:val="000000"/>
        </w:rPr>
        <w:t>ниските концентрации на адалимумаб в седмица 52 са 9,5 ± 5,6 μg/ml за групата на стандартна доза и 3,5 ± 2,2 µg/ml за групата на ниска доза. Средните най</w:t>
      </w:r>
      <w:r w:rsidR="004E37A2" w:rsidRPr="0043378D">
        <w:rPr>
          <w:color w:val="000000"/>
        </w:rPr>
        <w:noBreakHyphen/>
      </w:r>
      <w:r w:rsidRPr="0043378D">
        <w:rPr>
          <w:color w:val="000000"/>
        </w:rPr>
        <w:t xml:space="preserve">ниски концентрации се задържат при пациентите, които продължават да приемат лечение с адалимумаб през седмица в продължение на 52 седмици. За пациентите, при които дозата се е увеличила от схема на </w:t>
      </w:r>
      <w:r w:rsidR="003A23FA" w:rsidRPr="0043378D">
        <w:rPr>
          <w:color w:val="000000"/>
        </w:rPr>
        <w:t>приложение</w:t>
      </w:r>
      <w:r w:rsidRPr="0043378D">
        <w:rPr>
          <w:color w:val="000000"/>
        </w:rPr>
        <w:t xml:space="preserve"> през седмица до ежеседмична схема на </w:t>
      </w:r>
      <w:r w:rsidR="003A23FA" w:rsidRPr="0043378D">
        <w:rPr>
          <w:color w:val="000000"/>
        </w:rPr>
        <w:t>приложение</w:t>
      </w:r>
      <w:r w:rsidRPr="0043378D">
        <w:rPr>
          <w:color w:val="000000"/>
        </w:rPr>
        <w:t xml:space="preserve">, средните (± SD) серумни концентрации на адалимумаб в седмица 52 са 15,3 ± 11,4 µg/ml (40/20 mg, седмично) и 6,7 ± 3,5 µg/ml (20/10 mg, седмично). </w:t>
      </w:r>
    </w:p>
    <w:p w14:paraId="5575C984" w14:textId="77777777" w:rsidR="00C46587" w:rsidRPr="0043378D" w:rsidRDefault="00C46587" w:rsidP="00982118">
      <w:pPr>
        <w:rPr>
          <w:color w:val="000000"/>
        </w:rPr>
      </w:pPr>
    </w:p>
    <w:p w14:paraId="22C0BB8D" w14:textId="77777777" w:rsidR="0043582A" w:rsidRDefault="0043582A" w:rsidP="0043582A">
      <w:pPr>
        <w:autoSpaceDE w:val="0"/>
        <w:autoSpaceDN w:val="0"/>
        <w:adjustRightInd w:val="0"/>
      </w:pPr>
      <w:r w:rsidRPr="00760CBE">
        <w:rPr>
          <w:rFonts w:hint="eastAsia"/>
        </w:rPr>
        <w:t>След</w:t>
      </w:r>
      <w:r w:rsidRPr="00760CBE">
        <w:t xml:space="preserve"> </w:t>
      </w:r>
      <w:r w:rsidRPr="00760CBE">
        <w:rPr>
          <w:rFonts w:hint="eastAsia"/>
        </w:rPr>
        <w:t>подкожно</w:t>
      </w:r>
      <w:r w:rsidRPr="00760CBE">
        <w:t xml:space="preserve"> </w:t>
      </w:r>
      <w:r w:rsidRPr="00760CBE">
        <w:rPr>
          <w:rFonts w:hint="eastAsia"/>
        </w:rPr>
        <w:t>приложение</w:t>
      </w:r>
      <w:r w:rsidRPr="00760CBE">
        <w:t xml:space="preserve"> </w:t>
      </w:r>
      <w:r w:rsidRPr="00760CBE">
        <w:rPr>
          <w:rFonts w:hint="eastAsia"/>
        </w:rPr>
        <w:t>на</w:t>
      </w:r>
      <w:r w:rsidRPr="00760CBE">
        <w:t xml:space="preserve"> </w:t>
      </w:r>
      <w:r w:rsidRPr="00760CBE">
        <w:rPr>
          <w:rFonts w:hint="eastAsia"/>
        </w:rPr>
        <w:t>базирани</w:t>
      </w:r>
      <w:r w:rsidRPr="00760CBE">
        <w:t xml:space="preserve"> </w:t>
      </w:r>
      <w:r w:rsidRPr="00760CBE">
        <w:rPr>
          <w:rFonts w:hint="eastAsia"/>
        </w:rPr>
        <w:t>на</w:t>
      </w:r>
      <w:r w:rsidRPr="00760CBE">
        <w:t xml:space="preserve"> </w:t>
      </w:r>
      <w:r w:rsidRPr="00760CBE">
        <w:rPr>
          <w:rFonts w:hint="eastAsia"/>
        </w:rPr>
        <w:t>теглото</w:t>
      </w:r>
      <w:r w:rsidRPr="00760CBE">
        <w:t xml:space="preserve"> </w:t>
      </w:r>
      <w:r w:rsidRPr="00760CBE">
        <w:rPr>
          <w:rFonts w:hint="eastAsia"/>
        </w:rPr>
        <w:t>дози</w:t>
      </w:r>
      <w:r w:rsidRPr="00760CBE">
        <w:t xml:space="preserve"> </w:t>
      </w:r>
      <w:r w:rsidRPr="00760CBE">
        <w:rPr>
          <w:rFonts w:hint="eastAsia"/>
        </w:rPr>
        <w:t>от</w:t>
      </w:r>
      <w:r w:rsidRPr="00760CBE">
        <w:t xml:space="preserve"> 0,6</w:t>
      </w:r>
      <w:r>
        <w:t> </w:t>
      </w:r>
      <w:r w:rsidRPr="00760CBE">
        <w:t>mg/kg (</w:t>
      </w:r>
      <w:r w:rsidRPr="00760CBE">
        <w:rPr>
          <w:rFonts w:hint="eastAsia"/>
        </w:rPr>
        <w:t>максимално</w:t>
      </w:r>
      <w:r w:rsidRPr="00760CBE">
        <w:t xml:space="preserve"> 40</w:t>
      </w:r>
      <w:r>
        <w:t> </w:t>
      </w:r>
      <w:r w:rsidRPr="00760CBE">
        <w:t xml:space="preserve">mg) </w:t>
      </w:r>
      <w:r w:rsidRPr="00760CBE">
        <w:rPr>
          <w:rFonts w:hint="eastAsia"/>
        </w:rPr>
        <w:t>през</w:t>
      </w:r>
      <w:r>
        <w:t xml:space="preserve"> </w:t>
      </w:r>
      <w:r w:rsidRPr="00760CBE">
        <w:rPr>
          <w:rFonts w:hint="eastAsia"/>
        </w:rPr>
        <w:t>седмица</w:t>
      </w:r>
      <w:r w:rsidRPr="00760CBE">
        <w:t xml:space="preserve"> </w:t>
      </w:r>
      <w:r w:rsidRPr="00760CBE">
        <w:rPr>
          <w:rFonts w:hint="eastAsia"/>
        </w:rPr>
        <w:t>на</w:t>
      </w:r>
      <w:r w:rsidRPr="00760CBE">
        <w:t xml:space="preserve"> </w:t>
      </w:r>
      <w:r w:rsidRPr="00760CBE">
        <w:rPr>
          <w:rFonts w:hint="eastAsia"/>
        </w:rPr>
        <w:t>педиатрични</w:t>
      </w:r>
      <w:r w:rsidRPr="00760CBE">
        <w:t xml:space="preserve"> </w:t>
      </w:r>
      <w:r w:rsidRPr="00760CBE">
        <w:rPr>
          <w:rFonts w:hint="eastAsia"/>
        </w:rPr>
        <w:t>пациенти</w:t>
      </w:r>
      <w:r w:rsidRPr="00760CBE">
        <w:t xml:space="preserve"> </w:t>
      </w:r>
      <w:r w:rsidRPr="00760CBE">
        <w:rPr>
          <w:rFonts w:hint="eastAsia"/>
        </w:rPr>
        <w:t>с</w:t>
      </w:r>
      <w:r w:rsidRPr="00760CBE">
        <w:t xml:space="preserve"> </w:t>
      </w:r>
      <w:r w:rsidRPr="00760CBE">
        <w:rPr>
          <w:rFonts w:hint="eastAsia"/>
        </w:rPr>
        <w:t>улцерозен</w:t>
      </w:r>
      <w:r w:rsidRPr="00760CBE">
        <w:t xml:space="preserve"> </w:t>
      </w:r>
      <w:r w:rsidRPr="00760CBE">
        <w:rPr>
          <w:rFonts w:hint="eastAsia"/>
        </w:rPr>
        <w:t>колит</w:t>
      </w:r>
      <w:r w:rsidRPr="00760CBE">
        <w:t xml:space="preserve"> </w:t>
      </w:r>
      <w:r w:rsidRPr="00760CBE">
        <w:rPr>
          <w:rFonts w:hint="eastAsia"/>
        </w:rPr>
        <w:t>средната</w:t>
      </w:r>
      <w:r w:rsidRPr="00760CBE">
        <w:t xml:space="preserve"> </w:t>
      </w:r>
      <w:r w:rsidRPr="00760CBE">
        <w:rPr>
          <w:rFonts w:hint="eastAsia"/>
        </w:rPr>
        <w:t>най</w:t>
      </w:r>
      <w:r w:rsidRPr="00760CBE">
        <w:t>-</w:t>
      </w:r>
      <w:r w:rsidRPr="00760CBE">
        <w:rPr>
          <w:rFonts w:hint="eastAsia"/>
        </w:rPr>
        <w:t>ниска</w:t>
      </w:r>
      <w:r w:rsidRPr="00760CBE">
        <w:t xml:space="preserve"> </w:t>
      </w:r>
      <w:r w:rsidRPr="00760CBE">
        <w:rPr>
          <w:rFonts w:hint="eastAsia"/>
        </w:rPr>
        <w:t>серумна</w:t>
      </w:r>
      <w:r>
        <w:t xml:space="preserve"> </w:t>
      </w:r>
      <w:r w:rsidRPr="00760CBE">
        <w:rPr>
          <w:rFonts w:hint="eastAsia"/>
        </w:rPr>
        <w:t>концентрация</w:t>
      </w:r>
      <w:r w:rsidRPr="00760CBE">
        <w:t xml:space="preserve"> </w:t>
      </w:r>
      <w:r w:rsidRPr="00760CBE">
        <w:rPr>
          <w:rFonts w:hint="eastAsia"/>
        </w:rPr>
        <w:t>в</w:t>
      </w:r>
      <w:r w:rsidRPr="00760CBE">
        <w:t xml:space="preserve"> </w:t>
      </w:r>
      <w:r w:rsidRPr="00760CBE">
        <w:rPr>
          <w:rFonts w:hint="eastAsia"/>
        </w:rPr>
        <w:t>стационарно</w:t>
      </w:r>
      <w:r w:rsidRPr="00760CBE">
        <w:t xml:space="preserve"> </w:t>
      </w:r>
      <w:r w:rsidRPr="00760CBE">
        <w:rPr>
          <w:rFonts w:hint="eastAsia"/>
        </w:rPr>
        <w:t>състояние</w:t>
      </w:r>
      <w:r w:rsidRPr="00760CBE">
        <w:t xml:space="preserve"> </w:t>
      </w:r>
      <w:r w:rsidRPr="00760CBE">
        <w:rPr>
          <w:rFonts w:hint="eastAsia"/>
        </w:rPr>
        <w:t>на</w:t>
      </w:r>
      <w:r w:rsidRPr="00760CBE">
        <w:t xml:space="preserve"> </w:t>
      </w:r>
      <w:r w:rsidRPr="00760CBE">
        <w:rPr>
          <w:rFonts w:hint="eastAsia"/>
        </w:rPr>
        <w:t>адалимумаб</w:t>
      </w:r>
      <w:r w:rsidRPr="00760CBE">
        <w:t xml:space="preserve"> </w:t>
      </w:r>
      <w:r w:rsidRPr="00760CBE">
        <w:rPr>
          <w:rFonts w:hint="eastAsia"/>
        </w:rPr>
        <w:t>е</w:t>
      </w:r>
      <w:r w:rsidRPr="00760CBE">
        <w:t xml:space="preserve"> 5,01</w:t>
      </w:r>
      <w:r>
        <w:t> </w:t>
      </w:r>
      <w:r w:rsidRPr="00760CBE">
        <w:rPr>
          <w:rFonts w:hint="eastAsia"/>
        </w:rPr>
        <w:t>±</w:t>
      </w:r>
      <w:r>
        <w:t> </w:t>
      </w:r>
      <w:r w:rsidRPr="00760CBE">
        <w:t>3,28</w:t>
      </w:r>
      <w:r>
        <w:t> </w:t>
      </w:r>
      <w:r w:rsidRPr="00760CBE">
        <w:rPr>
          <w:rFonts w:hint="eastAsia"/>
        </w:rPr>
        <w:t>μ</w:t>
      </w:r>
      <w:r w:rsidRPr="00760CBE">
        <w:t xml:space="preserve">g/ml </w:t>
      </w:r>
      <w:r w:rsidRPr="00760CBE">
        <w:rPr>
          <w:rFonts w:hint="eastAsia"/>
        </w:rPr>
        <w:t>на</w:t>
      </w:r>
      <w:r w:rsidRPr="00760CBE">
        <w:t xml:space="preserve"> </w:t>
      </w:r>
      <w:r w:rsidRPr="00DF267C">
        <w:rPr>
          <w:rFonts w:hint="eastAsia"/>
          <w:lang w:val="ru-RU"/>
        </w:rPr>
        <w:t>с</w:t>
      </w:r>
      <w:r w:rsidRPr="00760CBE">
        <w:rPr>
          <w:rFonts w:hint="eastAsia"/>
        </w:rPr>
        <w:t>едмица</w:t>
      </w:r>
      <w:r>
        <w:t> </w:t>
      </w:r>
      <w:r w:rsidRPr="00760CBE">
        <w:t xml:space="preserve">52. </w:t>
      </w:r>
      <w:r w:rsidRPr="00760CBE">
        <w:rPr>
          <w:rFonts w:hint="eastAsia"/>
        </w:rPr>
        <w:t>При</w:t>
      </w:r>
      <w:r>
        <w:t xml:space="preserve"> </w:t>
      </w:r>
      <w:r w:rsidRPr="00760CBE">
        <w:rPr>
          <w:rFonts w:hint="eastAsia"/>
        </w:rPr>
        <w:t>пациенти</w:t>
      </w:r>
      <w:r w:rsidRPr="00760CBE">
        <w:t xml:space="preserve">, </w:t>
      </w:r>
      <w:r w:rsidRPr="00760CBE">
        <w:rPr>
          <w:rFonts w:hint="eastAsia"/>
        </w:rPr>
        <w:t>които</w:t>
      </w:r>
      <w:r w:rsidRPr="00760CBE">
        <w:t xml:space="preserve"> </w:t>
      </w:r>
      <w:r w:rsidRPr="00760CBE">
        <w:rPr>
          <w:rFonts w:hint="eastAsia"/>
        </w:rPr>
        <w:t>получават</w:t>
      </w:r>
      <w:r w:rsidRPr="00760CBE">
        <w:t xml:space="preserve"> 0,6</w:t>
      </w:r>
      <w:r>
        <w:t> </w:t>
      </w:r>
      <w:r w:rsidRPr="00760CBE">
        <w:t>mg/kg (</w:t>
      </w:r>
      <w:r w:rsidRPr="00760CBE">
        <w:rPr>
          <w:rFonts w:hint="eastAsia"/>
        </w:rPr>
        <w:t>максимално</w:t>
      </w:r>
      <w:r w:rsidRPr="00760CBE">
        <w:t xml:space="preserve"> 40</w:t>
      </w:r>
      <w:r>
        <w:t> </w:t>
      </w:r>
      <w:r w:rsidRPr="00760CBE">
        <w:t xml:space="preserve">mg) </w:t>
      </w:r>
      <w:r w:rsidRPr="00760CBE">
        <w:rPr>
          <w:rFonts w:hint="eastAsia"/>
        </w:rPr>
        <w:t>всяка</w:t>
      </w:r>
      <w:r w:rsidRPr="00760CBE">
        <w:t xml:space="preserve"> </w:t>
      </w:r>
      <w:r w:rsidRPr="00760CBE">
        <w:rPr>
          <w:rFonts w:hint="eastAsia"/>
        </w:rPr>
        <w:t>седмица</w:t>
      </w:r>
      <w:r w:rsidRPr="00760CBE">
        <w:t xml:space="preserve">, </w:t>
      </w:r>
      <w:r w:rsidRPr="00760CBE">
        <w:rPr>
          <w:rFonts w:hint="eastAsia"/>
        </w:rPr>
        <w:t>средната</w:t>
      </w:r>
      <w:r w:rsidRPr="00760CBE">
        <w:t xml:space="preserve"> (</w:t>
      </w:r>
      <w:r w:rsidRPr="00760CBE">
        <w:rPr>
          <w:rFonts w:hint="eastAsia"/>
        </w:rPr>
        <w:t>±</w:t>
      </w:r>
      <w:r w:rsidRPr="00760CBE">
        <w:t xml:space="preserve">SD) </w:t>
      </w:r>
      <w:r w:rsidRPr="00760CBE">
        <w:rPr>
          <w:rFonts w:hint="eastAsia"/>
        </w:rPr>
        <w:t>най</w:t>
      </w:r>
      <w:r w:rsidRPr="00760CBE">
        <w:t>-</w:t>
      </w:r>
      <w:r w:rsidRPr="00760CBE">
        <w:rPr>
          <w:rFonts w:hint="eastAsia"/>
        </w:rPr>
        <w:t>ниска</w:t>
      </w:r>
      <w:r w:rsidRPr="00760CBE">
        <w:t xml:space="preserve"> </w:t>
      </w:r>
      <w:r w:rsidRPr="00760CBE">
        <w:rPr>
          <w:rFonts w:hint="eastAsia"/>
        </w:rPr>
        <w:t>серумна</w:t>
      </w:r>
      <w:r w:rsidRPr="00760CBE">
        <w:t xml:space="preserve"> </w:t>
      </w:r>
      <w:r w:rsidRPr="00760CBE">
        <w:rPr>
          <w:rFonts w:hint="eastAsia"/>
        </w:rPr>
        <w:t>концентрация</w:t>
      </w:r>
      <w:r w:rsidRPr="00760CBE">
        <w:t xml:space="preserve"> </w:t>
      </w:r>
      <w:r w:rsidRPr="00760CBE">
        <w:rPr>
          <w:rFonts w:hint="eastAsia"/>
        </w:rPr>
        <w:t>в</w:t>
      </w:r>
      <w:r w:rsidRPr="00760CBE">
        <w:t xml:space="preserve"> </w:t>
      </w:r>
      <w:r w:rsidRPr="00760CBE">
        <w:rPr>
          <w:rFonts w:hint="eastAsia"/>
        </w:rPr>
        <w:t>стационарно</w:t>
      </w:r>
      <w:r w:rsidRPr="00760CBE">
        <w:t xml:space="preserve"> </w:t>
      </w:r>
      <w:r w:rsidRPr="00760CBE">
        <w:rPr>
          <w:rFonts w:hint="eastAsia"/>
        </w:rPr>
        <w:t>състояние</w:t>
      </w:r>
      <w:r w:rsidRPr="00760CBE">
        <w:t xml:space="preserve"> </w:t>
      </w:r>
      <w:r w:rsidRPr="00760CBE">
        <w:rPr>
          <w:rFonts w:hint="eastAsia"/>
        </w:rPr>
        <w:t>на</w:t>
      </w:r>
      <w:r w:rsidRPr="00760CBE">
        <w:t xml:space="preserve"> </w:t>
      </w:r>
      <w:r w:rsidRPr="00760CBE">
        <w:rPr>
          <w:rFonts w:hint="eastAsia"/>
        </w:rPr>
        <w:t>адалимумаб</w:t>
      </w:r>
      <w:r w:rsidRPr="00760CBE">
        <w:t xml:space="preserve"> </w:t>
      </w:r>
      <w:r w:rsidRPr="00760CBE">
        <w:rPr>
          <w:rFonts w:hint="eastAsia"/>
        </w:rPr>
        <w:t>е</w:t>
      </w:r>
      <w:r w:rsidRPr="00760CBE">
        <w:t xml:space="preserve"> 15,7</w:t>
      </w:r>
      <w:r>
        <w:t> </w:t>
      </w:r>
      <w:r w:rsidRPr="00760CBE">
        <w:rPr>
          <w:rFonts w:hint="eastAsia"/>
        </w:rPr>
        <w:t>±</w:t>
      </w:r>
      <w:r>
        <w:t> </w:t>
      </w:r>
      <w:r w:rsidRPr="00760CBE">
        <w:t>5,60</w:t>
      </w:r>
      <w:r>
        <w:t> </w:t>
      </w:r>
      <w:r w:rsidRPr="00760CBE">
        <w:rPr>
          <w:rFonts w:hint="eastAsia"/>
        </w:rPr>
        <w:t>μ</w:t>
      </w:r>
      <w:r w:rsidRPr="00760CBE">
        <w:t xml:space="preserve">g/ml </w:t>
      </w:r>
      <w:r w:rsidRPr="00760CBE">
        <w:rPr>
          <w:rFonts w:hint="eastAsia"/>
        </w:rPr>
        <w:t>на</w:t>
      </w:r>
      <w:r>
        <w:t xml:space="preserve"> с</w:t>
      </w:r>
      <w:r w:rsidRPr="00760CBE">
        <w:rPr>
          <w:rFonts w:hint="eastAsia"/>
        </w:rPr>
        <w:t>едмица</w:t>
      </w:r>
      <w:r>
        <w:t> </w:t>
      </w:r>
      <w:r w:rsidRPr="00760CBE">
        <w:t>52.</w:t>
      </w:r>
    </w:p>
    <w:p w14:paraId="56E7C798" w14:textId="77777777" w:rsidR="0043582A" w:rsidRDefault="0043582A" w:rsidP="00982118">
      <w:pPr>
        <w:rPr>
          <w:color w:val="000000"/>
        </w:rPr>
      </w:pPr>
    </w:p>
    <w:p w14:paraId="14E0F4FA" w14:textId="77777777" w:rsidR="00A84E59" w:rsidRPr="0043378D" w:rsidRDefault="00A84E59" w:rsidP="00982118">
      <w:pPr>
        <w:rPr>
          <w:color w:val="000000"/>
        </w:rPr>
      </w:pPr>
      <w:r w:rsidRPr="0043378D">
        <w:rPr>
          <w:color w:val="000000"/>
        </w:rPr>
        <w:t xml:space="preserve">Експозицията на адалимумаб при пациенти с педиатричен увеит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w:t>
      </w:r>
      <w:r w:rsidR="00D13079" w:rsidRPr="0043378D">
        <w:rPr>
          <w:color w:val="000000"/>
        </w:rPr>
        <w:t>Chron</w:t>
      </w:r>
      <w:r w:rsidRPr="0043378D">
        <w:rPr>
          <w:color w:val="000000"/>
        </w:rPr>
        <w:t xml:space="preserve"> при педиатрични пациенти и артрит, свързан с ентезит). Няма данни за клинична експозиция при </w:t>
      </w:r>
      <w:r w:rsidR="003A23FA" w:rsidRPr="0043378D">
        <w:rPr>
          <w:color w:val="000000"/>
        </w:rPr>
        <w:t>приложение</w:t>
      </w:r>
      <w:r w:rsidRPr="0043378D">
        <w:rPr>
          <w:color w:val="000000"/>
        </w:rPr>
        <w:t xml:space="preserve"> на натоварваща доза при деца </w:t>
      </w:r>
      <w:r w:rsidR="006D3BAF" w:rsidRPr="0043378D">
        <w:rPr>
          <w:color w:val="000000"/>
        </w:rPr>
        <w:t>&lt; 6 години</w:t>
      </w:r>
      <w:r w:rsidRPr="0043378D">
        <w:rPr>
          <w:color w:val="000000"/>
        </w:rPr>
        <w:t>. Прогнозните експозиции показват, че при отсъствие на метотрексат, натоварващата доза може да доведе до първоначално повишаване на системната експозиция</w:t>
      </w:r>
    </w:p>
    <w:p w14:paraId="1522DDBC" w14:textId="77777777" w:rsidR="00A84E59" w:rsidRPr="0043378D" w:rsidRDefault="00A84E59" w:rsidP="00982118">
      <w:pPr>
        <w:rPr>
          <w:color w:val="000000"/>
        </w:rPr>
      </w:pPr>
    </w:p>
    <w:p w14:paraId="75A130A3" w14:textId="77777777" w:rsidR="009138D9" w:rsidRPr="0043378D" w:rsidRDefault="009138D9" w:rsidP="00ED34EF">
      <w:pPr>
        <w:keepNext/>
        <w:rPr>
          <w:color w:val="000000"/>
          <w:u w:val="single"/>
        </w:rPr>
      </w:pPr>
      <w:r w:rsidRPr="0043378D">
        <w:rPr>
          <w:color w:val="000000"/>
          <w:u w:val="single"/>
        </w:rPr>
        <w:t>Връзка експозиция</w:t>
      </w:r>
      <w:r w:rsidR="004E37A2" w:rsidRPr="0043378D">
        <w:rPr>
          <w:color w:val="000000"/>
          <w:u w:val="single"/>
        </w:rPr>
        <w:noBreakHyphen/>
      </w:r>
      <w:r w:rsidRPr="0043378D">
        <w:rPr>
          <w:color w:val="000000"/>
          <w:u w:val="single"/>
        </w:rPr>
        <w:t>отговор при педиатричната популация</w:t>
      </w:r>
    </w:p>
    <w:p w14:paraId="43D3D806" w14:textId="77777777" w:rsidR="002510E7" w:rsidRPr="0043378D" w:rsidRDefault="002510E7" w:rsidP="00ED34EF">
      <w:pPr>
        <w:keepNext/>
        <w:rPr>
          <w:color w:val="000000"/>
        </w:rPr>
      </w:pPr>
    </w:p>
    <w:p w14:paraId="31132CEE" w14:textId="77777777" w:rsidR="009138D9" w:rsidRPr="0043378D" w:rsidRDefault="009138D9" w:rsidP="00982118">
      <w:pPr>
        <w:autoSpaceDE w:val="0"/>
        <w:autoSpaceDN w:val="0"/>
        <w:adjustRightInd w:val="0"/>
        <w:rPr>
          <w:rFonts w:cs="TimesNewRomanPSMT"/>
          <w:color w:val="000000"/>
        </w:rPr>
      </w:pPr>
      <w:r w:rsidRPr="0043378D">
        <w:rPr>
          <w:color w:val="000000"/>
        </w:rPr>
        <w:t>На базата на данни от клиничните изпитвания при пациенти с ЮИА (pJIA и ERA), е установена връзка експозиция</w:t>
      </w:r>
      <w:r w:rsidR="004E37A2" w:rsidRPr="0043378D">
        <w:rPr>
          <w:color w:val="000000"/>
        </w:rPr>
        <w:noBreakHyphen/>
      </w:r>
      <w:r w:rsidRPr="0043378D">
        <w:rPr>
          <w:color w:val="000000"/>
        </w:rPr>
        <w:t xml:space="preserve">отговор между плазмените концентрации и PedACR 50 отговора. Установената плазмена концентрация на адалимумаб, при която съществува половината от максималната вероятност за поява на отговор по PedACR 50 (EC50), е 3 μg/ml (95% CI: </w:t>
      </w:r>
      <w:r w:rsidR="00FF6D3F" w:rsidRPr="0043378D">
        <w:rPr>
          <w:color w:val="000000"/>
        </w:rPr>
        <w:t>1 – </w:t>
      </w:r>
      <w:r w:rsidRPr="0043378D">
        <w:rPr>
          <w:color w:val="000000"/>
        </w:rPr>
        <w:t>6 μg/ml).</w:t>
      </w:r>
    </w:p>
    <w:p w14:paraId="47AF7CA1" w14:textId="77777777" w:rsidR="009138D9" w:rsidRPr="0043378D" w:rsidRDefault="009138D9" w:rsidP="00982118">
      <w:pPr>
        <w:autoSpaceDE w:val="0"/>
        <w:autoSpaceDN w:val="0"/>
        <w:adjustRightInd w:val="0"/>
        <w:rPr>
          <w:rFonts w:cs="TimesNewRomanPSMT"/>
          <w:color w:val="000000"/>
        </w:rPr>
      </w:pPr>
    </w:p>
    <w:p w14:paraId="324D01FC" w14:textId="77777777" w:rsidR="009138D9" w:rsidRPr="0043378D" w:rsidRDefault="009138D9" w:rsidP="00982118">
      <w:pPr>
        <w:autoSpaceDE w:val="0"/>
        <w:autoSpaceDN w:val="0"/>
        <w:adjustRightInd w:val="0"/>
        <w:rPr>
          <w:color w:val="000000"/>
        </w:rPr>
      </w:pPr>
      <w:r w:rsidRPr="0043378D">
        <w:rPr>
          <w:color w:val="000000"/>
        </w:rPr>
        <w:t>Връзката експозиция</w:t>
      </w:r>
      <w:r w:rsidR="004E37A2" w:rsidRPr="0043378D">
        <w:rPr>
          <w:color w:val="000000"/>
        </w:rPr>
        <w:noBreakHyphen/>
      </w:r>
      <w:r w:rsidRPr="0043378D">
        <w:rPr>
          <w:color w:val="000000"/>
        </w:rPr>
        <w:t xml:space="preserve">отговор между концентрацията на адалимумаб и ефикасността при педиатрични пациенти с тежък хроничен псориазис </w:t>
      </w:r>
      <w:r w:rsidR="003A2AEA" w:rsidRPr="0043378D">
        <w:rPr>
          <w:color w:val="000000"/>
        </w:rPr>
        <w:t xml:space="preserve">с плаки </w:t>
      </w:r>
      <w:r w:rsidRPr="0043378D">
        <w:rPr>
          <w:color w:val="000000"/>
        </w:rPr>
        <w:t>е установена съответно за PASI 75 и PGA „чисто“ или „минимално“. PASI</w:t>
      </w:r>
      <w:r w:rsidR="00832194" w:rsidRPr="0043378D">
        <w:rPr>
          <w:color w:val="000000"/>
        </w:rPr>
        <w:t> </w:t>
      </w:r>
      <w:r w:rsidRPr="0043378D">
        <w:rPr>
          <w:color w:val="000000"/>
        </w:rPr>
        <w:t xml:space="preserve">75 и PGA „чисто“ или „минимално“ нарастват с нарастването на концентрациите на адалимумаб, и двата при сходна </w:t>
      </w:r>
      <w:r w:rsidR="00385195" w:rsidRPr="0043378D">
        <w:rPr>
          <w:color w:val="000000"/>
        </w:rPr>
        <w:t xml:space="preserve">установена </w:t>
      </w:r>
      <w:r w:rsidRPr="0043378D">
        <w:rPr>
          <w:color w:val="000000"/>
        </w:rPr>
        <w:t xml:space="preserve">EC50 приблизително 4,5 μg/ml (съответно 95% </w:t>
      </w:r>
      <w:r w:rsidR="00382A3F" w:rsidRPr="0043378D">
        <w:rPr>
          <w:color w:val="000000"/>
        </w:rPr>
        <w:t>CI</w:t>
      </w:r>
      <w:r w:rsidRPr="0043378D">
        <w:rPr>
          <w:color w:val="000000"/>
        </w:rPr>
        <w:t xml:space="preserve"> 0,4</w:t>
      </w:r>
      <w:r w:rsidR="00FF6D3F" w:rsidRPr="0043378D">
        <w:rPr>
          <w:color w:val="000000"/>
        </w:rPr>
        <w:t> – </w:t>
      </w:r>
      <w:r w:rsidRPr="0043378D">
        <w:rPr>
          <w:color w:val="000000"/>
        </w:rPr>
        <w:t>47,6 и 1,9</w:t>
      </w:r>
      <w:r w:rsidR="00FF6D3F" w:rsidRPr="0043378D">
        <w:rPr>
          <w:color w:val="000000"/>
        </w:rPr>
        <w:t> – </w:t>
      </w:r>
      <w:r w:rsidRPr="0043378D">
        <w:rPr>
          <w:color w:val="000000"/>
        </w:rPr>
        <w:t>10,5).</w:t>
      </w:r>
    </w:p>
    <w:p w14:paraId="4F51DDB0" w14:textId="77777777" w:rsidR="009138D9" w:rsidRPr="0043378D" w:rsidRDefault="009138D9" w:rsidP="00982118">
      <w:pPr>
        <w:rPr>
          <w:color w:val="000000"/>
        </w:rPr>
      </w:pPr>
    </w:p>
    <w:p w14:paraId="12B28B2C" w14:textId="77777777" w:rsidR="00C46587" w:rsidRPr="0043378D" w:rsidRDefault="00C46587" w:rsidP="00ED34EF">
      <w:pPr>
        <w:keepNext/>
        <w:rPr>
          <w:color w:val="000000"/>
          <w:u w:val="single"/>
        </w:rPr>
      </w:pPr>
      <w:r w:rsidRPr="0043378D">
        <w:rPr>
          <w:color w:val="000000"/>
          <w:u w:val="single"/>
        </w:rPr>
        <w:lastRenderedPageBreak/>
        <w:t>Възрастни</w:t>
      </w:r>
      <w:r w:rsidRPr="00A6522A">
        <w:rPr>
          <w:color w:val="000000"/>
        </w:rPr>
        <w:t xml:space="preserve"> </w:t>
      </w:r>
    </w:p>
    <w:p w14:paraId="6691CF7A" w14:textId="77777777" w:rsidR="00C46587" w:rsidRPr="0043378D" w:rsidRDefault="00C46587" w:rsidP="00ED34EF">
      <w:pPr>
        <w:keepNext/>
        <w:rPr>
          <w:color w:val="000000"/>
        </w:rPr>
      </w:pPr>
    </w:p>
    <w:p w14:paraId="02D179E1" w14:textId="77777777" w:rsidR="00C46587" w:rsidRPr="0043378D" w:rsidRDefault="00C46587" w:rsidP="00982118">
      <w:pPr>
        <w:rPr>
          <w:color w:val="000000"/>
        </w:rPr>
      </w:pPr>
      <w:r w:rsidRPr="0043378D">
        <w:rPr>
          <w:color w:val="000000"/>
        </w:rPr>
        <w:t xml:space="preserve">След подкожно приложение на </w:t>
      </w:r>
      <w:r w:rsidR="006B4E35" w:rsidRPr="0043378D">
        <w:rPr>
          <w:color w:val="000000"/>
        </w:rPr>
        <w:t>единична</w:t>
      </w:r>
      <w:r w:rsidRPr="0043378D">
        <w:rPr>
          <w:color w:val="000000"/>
        </w:rPr>
        <w:t xml:space="preserve"> доза от 40 mg, абсорбцията и разпределението на адалимумаб са бавни, като пиковите плазмени концентрации се достигат около 5 дни след приложението. </w:t>
      </w:r>
      <w:r w:rsidR="00385195" w:rsidRPr="0043378D">
        <w:rPr>
          <w:color w:val="000000"/>
        </w:rPr>
        <w:t>Средната а</w:t>
      </w:r>
      <w:r w:rsidRPr="0043378D">
        <w:rPr>
          <w:color w:val="000000"/>
        </w:rPr>
        <w:t xml:space="preserve">бсолютна бионаличност на адалимумаб, определена от трите проучвания след </w:t>
      </w:r>
      <w:r w:rsidR="006B4E35" w:rsidRPr="0043378D">
        <w:rPr>
          <w:color w:val="000000"/>
        </w:rPr>
        <w:t>единична</w:t>
      </w:r>
      <w:r w:rsidRPr="0043378D">
        <w:rPr>
          <w:color w:val="000000"/>
        </w:rPr>
        <w:t xml:space="preserve"> подкожна доза от 40 mg, е 64%. След </w:t>
      </w:r>
      <w:r w:rsidR="00385195" w:rsidRPr="0043378D">
        <w:rPr>
          <w:color w:val="000000"/>
        </w:rPr>
        <w:t xml:space="preserve">единични </w:t>
      </w:r>
      <w:r w:rsidRPr="0043378D">
        <w:rPr>
          <w:color w:val="000000"/>
        </w:rPr>
        <w:t>интравенозн</w:t>
      </w:r>
      <w:r w:rsidR="00385195" w:rsidRPr="0043378D">
        <w:rPr>
          <w:color w:val="000000"/>
        </w:rPr>
        <w:t>и</w:t>
      </w:r>
      <w:r w:rsidRPr="0043378D">
        <w:rPr>
          <w:color w:val="000000"/>
        </w:rPr>
        <w:t xml:space="preserve"> дози от 0,25 до 10 mg/kg, концентрациите са пропорционални на дозата. След дози от 0,5 mg/kg (~40 mg), клирънсът варира от 11 до 15 ml/час, обемът на разпределение (V</w:t>
      </w:r>
      <w:r w:rsidRPr="0043378D">
        <w:rPr>
          <w:color w:val="000000"/>
          <w:vertAlign w:val="subscript"/>
        </w:rPr>
        <w:t>ss</w:t>
      </w:r>
      <w:r w:rsidRPr="0043378D">
        <w:rPr>
          <w:color w:val="000000"/>
        </w:rPr>
        <w:t>) варирa между 5 и 6 литра, а средн</w:t>
      </w:r>
      <w:r w:rsidR="00385195" w:rsidRPr="0043378D">
        <w:rPr>
          <w:color w:val="000000"/>
        </w:rPr>
        <w:t>ият</w:t>
      </w:r>
      <w:r w:rsidRPr="0043378D">
        <w:rPr>
          <w:color w:val="000000"/>
        </w:rPr>
        <w:t xml:space="preserve"> </w:t>
      </w:r>
      <w:r w:rsidR="00385195" w:rsidRPr="0043378D">
        <w:rPr>
          <w:color w:val="000000"/>
        </w:rPr>
        <w:t>терминален</w:t>
      </w:r>
      <w:r w:rsidRPr="0043378D">
        <w:rPr>
          <w:color w:val="000000"/>
        </w:rPr>
        <w:t xml:space="preserve"> полуживот е около две седмици. Концентрацията на адалимумаб в синовиалната течност на няколко пациенти с ревматоиден артрит варира от 31 до 96% от тази в серума. </w:t>
      </w:r>
    </w:p>
    <w:p w14:paraId="393D5833" w14:textId="77777777" w:rsidR="00C46587" w:rsidRPr="0043378D" w:rsidRDefault="00C46587" w:rsidP="00982118">
      <w:pPr>
        <w:rPr>
          <w:color w:val="000000"/>
        </w:rPr>
      </w:pPr>
    </w:p>
    <w:p w14:paraId="016D5D7F" w14:textId="77777777" w:rsidR="00C46587" w:rsidRPr="0043378D" w:rsidRDefault="00C46587" w:rsidP="00982118">
      <w:pPr>
        <w:rPr>
          <w:color w:val="000000"/>
        </w:rPr>
      </w:pPr>
      <w:r w:rsidRPr="0043378D">
        <w:rPr>
          <w:color w:val="000000"/>
        </w:rPr>
        <w:t>След подкожно приложение на 40 mg адалимумаб през седмица при възрастни с ревматоиден артрит (РА), средните най</w:t>
      </w:r>
      <w:r w:rsidR="004E37A2" w:rsidRPr="0043378D">
        <w:rPr>
          <w:color w:val="000000"/>
        </w:rPr>
        <w:noBreakHyphen/>
      </w:r>
      <w:r w:rsidRPr="0043378D">
        <w:rPr>
          <w:color w:val="000000"/>
        </w:rPr>
        <w:t xml:space="preserve">ниски концентрации в </w:t>
      </w:r>
      <w:r w:rsidR="007D0972" w:rsidRPr="0043378D">
        <w:rPr>
          <w:color w:val="000000"/>
        </w:rPr>
        <w:t>стационарно</w:t>
      </w:r>
      <w:r w:rsidRPr="0043378D">
        <w:rPr>
          <w:color w:val="000000"/>
        </w:rPr>
        <w:t xml:space="preserve">то състояние са около 5 μg/ml (без съпътстващо </w:t>
      </w:r>
      <w:r w:rsidR="003A23FA" w:rsidRPr="0043378D">
        <w:rPr>
          <w:color w:val="000000"/>
        </w:rPr>
        <w:t>приложение</w:t>
      </w:r>
      <w:r w:rsidRPr="0043378D">
        <w:rPr>
          <w:color w:val="000000"/>
        </w:rPr>
        <w:t xml:space="preserve"> на метотрексат) и съответно 8</w:t>
      </w:r>
      <w:r w:rsidR="00832194" w:rsidRPr="0043378D">
        <w:rPr>
          <w:color w:val="000000"/>
        </w:rPr>
        <w:t> </w:t>
      </w:r>
      <w:r w:rsidRPr="0043378D">
        <w:rPr>
          <w:color w:val="000000"/>
        </w:rPr>
        <w:t xml:space="preserve">до 9 μg/ml (при съпътстващо </w:t>
      </w:r>
      <w:r w:rsidR="003A23FA" w:rsidRPr="0043378D">
        <w:rPr>
          <w:color w:val="000000"/>
        </w:rPr>
        <w:t>приложение</w:t>
      </w:r>
      <w:r w:rsidRPr="0043378D">
        <w:rPr>
          <w:color w:val="000000"/>
        </w:rPr>
        <w:t xml:space="preserve"> на метотрексат). Най</w:t>
      </w:r>
      <w:r w:rsidR="004E37A2" w:rsidRPr="0043378D">
        <w:rPr>
          <w:color w:val="000000"/>
        </w:rPr>
        <w:noBreakHyphen/>
      </w:r>
      <w:r w:rsidRPr="0043378D">
        <w:rPr>
          <w:color w:val="000000"/>
        </w:rPr>
        <w:t xml:space="preserve">ниските серумни нива на адалимумаб в </w:t>
      </w:r>
      <w:r w:rsidR="007D0972" w:rsidRPr="0043378D">
        <w:rPr>
          <w:color w:val="000000"/>
        </w:rPr>
        <w:t>стационарно</w:t>
      </w:r>
      <w:r w:rsidRPr="0043378D">
        <w:rPr>
          <w:color w:val="000000"/>
        </w:rPr>
        <w:t xml:space="preserve">то състояние се повишават приблизително пропорционално на дозата след подкожно инжектиране на 20, 40 и 80 mg през седмица или всяка седмица. </w:t>
      </w:r>
    </w:p>
    <w:p w14:paraId="5BA887C2" w14:textId="77777777" w:rsidR="00C46587" w:rsidRPr="0043378D" w:rsidRDefault="00C46587" w:rsidP="00982118">
      <w:pPr>
        <w:rPr>
          <w:color w:val="000000"/>
        </w:rPr>
      </w:pPr>
    </w:p>
    <w:p w14:paraId="6B6D0746" w14:textId="77777777" w:rsidR="00C46587" w:rsidRPr="0043378D" w:rsidRDefault="00C46587" w:rsidP="00982118">
      <w:pPr>
        <w:rPr>
          <w:color w:val="000000"/>
        </w:rPr>
      </w:pPr>
      <w:r w:rsidRPr="0043378D">
        <w:rPr>
          <w:color w:val="000000"/>
        </w:rPr>
        <w:t xml:space="preserve">При възрастни пациенти с псориазис по време на монотерапия с адалимумаб 40 mg през седмица, средната минимална концентрация </w:t>
      </w:r>
      <w:r w:rsidR="00385195" w:rsidRPr="0043378D">
        <w:rPr>
          <w:color w:val="000000"/>
          <w:lang w:bidi="bg-BG"/>
        </w:rPr>
        <w:t xml:space="preserve">в стационарно състояние </w:t>
      </w:r>
      <w:r w:rsidRPr="0043378D">
        <w:rPr>
          <w:color w:val="000000"/>
        </w:rPr>
        <w:t xml:space="preserve">е 5 μg/ml. </w:t>
      </w:r>
    </w:p>
    <w:p w14:paraId="50BD0004" w14:textId="77777777" w:rsidR="009047DB" w:rsidRPr="0043378D" w:rsidRDefault="009047DB" w:rsidP="00982118">
      <w:pPr>
        <w:rPr>
          <w:color w:val="000000"/>
        </w:rPr>
      </w:pPr>
    </w:p>
    <w:p w14:paraId="7DB66F64" w14:textId="77777777" w:rsidR="009047DB" w:rsidRPr="0043378D" w:rsidRDefault="009047DB" w:rsidP="00982118">
      <w:pPr>
        <w:rPr>
          <w:color w:val="000000"/>
        </w:rPr>
      </w:pPr>
      <w:r w:rsidRPr="0043378D">
        <w:rPr>
          <w:color w:val="000000"/>
        </w:rPr>
        <w:t>При възрастни пациенти с гноен хидраденит дозата от 160 mg адалимумаб в седмица 0, последвана от 80 mg в седмица 2, постига минимални концентрации на адалимумаб в серума от приблизително 7 </w:t>
      </w:r>
      <w:r w:rsidR="00FC3FBF" w:rsidRPr="0043378D">
        <w:rPr>
          <w:color w:val="000000"/>
        </w:rPr>
        <w:t>до</w:t>
      </w:r>
      <w:r w:rsidRPr="0043378D">
        <w:rPr>
          <w:color w:val="000000"/>
        </w:rPr>
        <w:t> 8 μg/ml в седмица 2 и седмица 4. Средните най</w:t>
      </w:r>
      <w:r w:rsidR="004E37A2" w:rsidRPr="0043378D">
        <w:rPr>
          <w:color w:val="000000"/>
        </w:rPr>
        <w:noBreakHyphen/>
      </w:r>
      <w:r w:rsidRPr="0043378D">
        <w:rPr>
          <w:color w:val="000000"/>
        </w:rPr>
        <w:t xml:space="preserve">ниски концентрации в </w:t>
      </w:r>
      <w:r w:rsidR="00DC6C87" w:rsidRPr="0043378D">
        <w:rPr>
          <w:color w:val="000000"/>
          <w:lang w:bidi="bg-BG"/>
        </w:rPr>
        <w:t>стационарно</w:t>
      </w:r>
      <w:r w:rsidRPr="0043378D">
        <w:rPr>
          <w:color w:val="000000"/>
        </w:rPr>
        <w:t xml:space="preserve"> състояние от седмица 12 до седмица 36 са приблизително</w:t>
      </w:r>
      <w:r w:rsidR="00DC6C87" w:rsidRPr="0043378D">
        <w:rPr>
          <w:color w:val="000000"/>
        </w:rPr>
        <w:t xml:space="preserve"> </w:t>
      </w:r>
      <w:r w:rsidRPr="0043378D">
        <w:rPr>
          <w:color w:val="000000"/>
        </w:rPr>
        <w:t>8 до 10 μg/ml по време на лечението с адалимумаб 40 mg всяка седмица.</w:t>
      </w:r>
    </w:p>
    <w:p w14:paraId="5ADC5CA4" w14:textId="77777777" w:rsidR="009047DB" w:rsidRPr="0043378D" w:rsidRDefault="009047DB" w:rsidP="00982118">
      <w:pPr>
        <w:rPr>
          <w:color w:val="000000"/>
        </w:rPr>
      </w:pPr>
    </w:p>
    <w:p w14:paraId="52DAEF98" w14:textId="77777777" w:rsidR="009047DB" w:rsidRPr="0043378D" w:rsidRDefault="009047DB" w:rsidP="00982118">
      <w:pPr>
        <w:rPr>
          <w:color w:val="000000"/>
        </w:rPr>
      </w:pPr>
      <w:r w:rsidRPr="0043378D">
        <w:rPr>
          <w:color w:val="000000"/>
        </w:rPr>
        <w:t xml:space="preserve">При пациенти с болестта на </w:t>
      </w:r>
      <w:r w:rsidR="00D13079" w:rsidRPr="0043378D">
        <w:rPr>
          <w:color w:val="000000"/>
        </w:rPr>
        <w:t>Chron</w:t>
      </w:r>
      <w:r w:rsidRPr="0043378D">
        <w:rPr>
          <w:color w:val="000000"/>
        </w:rPr>
        <w:t xml:space="preserve"> натоварващата доза от 80 mg адалимумаб през седмица 0, последвана от 40 mg адалимумаб през седмица 2, постига </w:t>
      </w:r>
      <w:r w:rsidR="00385195" w:rsidRPr="0043378D">
        <w:rPr>
          <w:color w:val="000000"/>
        </w:rPr>
        <w:t>най-ниска</w:t>
      </w:r>
      <w:r w:rsidRPr="0043378D">
        <w:rPr>
          <w:color w:val="000000"/>
        </w:rPr>
        <w:t xml:space="preserve"> концентрация на серумния адалимумаб от приблизително 5,5 μg/ml по време на индукционния период. Натоварваща доза от 160 mg адалимумаб през седмица 0, последвана от 80 mg адалимумаб през седмица 2, постига </w:t>
      </w:r>
      <w:r w:rsidR="00385195" w:rsidRPr="0043378D">
        <w:rPr>
          <w:color w:val="000000"/>
        </w:rPr>
        <w:t>най-ниска</w:t>
      </w:r>
      <w:r w:rsidR="00385195" w:rsidRPr="0043378D" w:rsidDel="00385195">
        <w:rPr>
          <w:color w:val="000000"/>
        </w:rPr>
        <w:t xml:space="preserve"> </w:t>
      </w:r>
      <w:r w:rsidRPr="0043378D">
        <w:rPr>
          <w:color w:val="000000"/>
        </w:rPr>
        <w:t xml:space="preserve">концентрация на серумния адалимумаб приблизително 12 μg/ml по време на индукционния период. При пациенти с болестта на </w:t>
      </w:r>
      <w:r w:rsidR="00D13079" w:rsidRPr="0043378D">
        <w:rPr>
          <w:color w:val="000000"/>
        </w:rPr>
        <w:t>Chron</w:t>
      </w:r>
      <w:r w:rsidRPr="0043378D">
        <w:rPr>
          <w:color w:val="000000"/>
        </w:rPr>
        <w:t xml:space="preserve">, приемали поддържаща доза от 40 mg адалимумаб през седмица, се наблюдават </w:t>
      </w:r>
      <w:r w:rsidR="00385195" w:rsidRPr="0043378D">
        <w:rPr>
          <w:color w:val="000000"/>
        </w:rPr>
        <w:t>най-ниски</w:t>
      </w:r>
      <w:r w:rsidR="00385195" w:rsidRPr="0043378D" w:rsidDel="00385195">
        <w:rPr>
          <w:color w:val="000000"/>
        </w:rPr>
        <w:t xml:space="preserve"> </w:t>
      </w:r>
      <w:r w:rsidRPr="0043378D">
        <w:rPr>
          <w:color w:val="000000"/>
        </w:rPr>
        <w:t xml:space="preserve">нива </w:t>
      </w:r>
      <w:r w:rsidR="00385195" w:rsidRPr="0043378D">
        <w:rPr>
          <w:color w:val="000000"/>
        </w:rPr>
        <w:t xml:space="preserve">в стационарно състояние </w:t>
      </w:r>
      <w:r w:rsidRPr="0043378D">
        <w:rPr>
          <w:color w:val="000000"/>
        </w:rPr>
        <w:t>от около 7 μg/ml.</w:t>
      </w:r>
    </w:p>
    <w:p w14:paraId="34268943" w14:textId="77777777" w:rsidR="000102A9" w:rsidRPr="0043378D" w:rsidRDefault="000102A9" w:rsidP="00982118">
      <w:pPr>
        <w:rPr>
          <w:color w:val="000000"/>
        </w:rPr>
      </w:pPr>
    </w:p>
    <w:p w14:paraId="456CB086" w14:textId="77777777" w:rsidR="009047DB" w:rsidRPr="0043378D" w:rsidRDefault="009047DB" w:rsidP="00982118">
      <w:pPr>
        <w:rPr>
          <w:color w:val="000000"/>
        </w:rPr>
      </w:pPr>
      <w:r w:rsidRPr="0043378D">
        <w:rPr>
          <w:color w:val="000000"/>
        </w:rPr>
        <w:t xml:space="preserve">При възрастни пациенти с увеит натоварваща доза от 80 mg адалимумаб на седмица 0, </w:t>
      </w:r>
      <w:r w:rsidR="00973A12" w:rsidRPr="0043378D">
        <w:rPr>
          <w:color w:val="000000"/>
        </w:rPr>
        <w:t>по</w:t>
      </w:r>
      <w:r w:rsidRPr="0043378D">
        <w:rPr>
          <w:color w:val="000000"/>
        </w:rPr>
        <w:t>следвана от 40 mg адалимумаб през седмица, започвайки от седмица 1, води до средни концентрации в стационарно състояние от приблизително 8 до 10 μg/ml.</w:t>
      </w:r>
    </w:p>
    <w:p w14:paraId="75BCCEB5" w14:textId="77777777" w:rsidR="0093431B" w:rsidRPr="0043378D" w:rsidRDefault="0093431B" w:rsidP="00982118">
      <w:pPr>
        <w:rPr>
          <w:color w:val="000000"/>
        </w:rPr>
      </w:pPr>
    </w:p>
    <w:p w14:paraId="6752E146" w14:textId="77777777" w:rsidR="0093431B" w:rsidRPr="0043378D" w:rsidRDefault="0093431B" w:rsidP="00982118">
      <w:pPr>
        <w:autoSpaceDE w:val="0"/>
        <w:autoSpaceDN w:val="0"/>
        <w:adjustRightInd w:val="0"/>
        <w:rPr>
          <w:color w:val="000000"/>
        </w:rPr>
      </w:pPr>
      <w:r w:rsidRPr="0043378D">
        <w:rPr>
          <w:color w:val="000000"/>
        </w:rPr>
        <w:t>С помощта на популационно фармакокинетично и фармакокинетично/фармакодинамично моделиране и симулация е прогнозирано, че експозицията на адалимумаб и ефикасността при пациенти, лекувани с 80 mg през седмица, са сравними с тези при пациенти, приема</w:t>
      </w:r>
      <w:r w:rsidR="00FF6D3F" w:rsidRPr="0043378D">
        <w:rPr>
          <w:color w:val="000000"/>
        </w:rPr>
        <w:t>щ</w:t>
      </w:r>
      <w:r w:rsidRPr="0043378D">
        <w:rPr>
          <w:color w:val="000000"/>
        </w:rPr>
        <w:t xml:space="preserve">и 40 mg всяка седмица (включително възрастни пациенти с РА, ГХ, УК, </w:t>
      </w:r>
      <w:r w:rsidR="00BF35F0" w:rsidRPr="0043378D">
        <w:rPr>
          <w:color w:val="000000"/>
        </w:rPr>
        <w:t>CD</w:t>
      </w:r>
      <w:r w:rsidRPr="0043378D">
        <w:rPr>
          <w:color w:val="000000"/>
        </w:rPr>
        <w:t xml:space="preserve"> или псориазис, юноши с ГХ и педиатрични пациенти ≥</w:t>
      </w:r>
      <w:r w:rsidR="00832194" w:rsidRPr="0043378D">
        <w:rPr>
          <w:color w:val="000000"/>
        </w:rPr>
        <w:t> </w:t>
      </w:r>
      <w:r w:rsidRPr="0043378D">
        <w:rPr>
          <w:color w:val="000000"/>
        </w:rPr>
        <w:t xml:space="preserve">40 kg с </w:t>
      </w:r>
      <w:r w:rsidR="00BF35F0" w:rsidRPr="0043378D">
        <w:rPr>
          <w:color w:val="000000"/>
        </w:rPr>
        <w:t>CD</w:t>
      </w:r>
      <w:r w:rsidR="00F83757" w:rsidRPr="00A6522A">
        <w:rPr>
          <w:color w:val="000000"/>
          <w:lang w:val="ru-RU"/>
        </w:rPr>
        <w:t xml:space="preserve"> </w:t>
      </w:r>
      <w:r w:rsidR="00F83757">
        <w:rPr>
          <w:color w:val="000000"/>
        </w:rPr>
        <w:t>и УК</w:t>
      </w:r>
      <w:r w:rsidRPr="0043378D">
        <w:rPr>
          <w:color w:val="000000"/>
        </w:rPr>
        <w:t>).</w:t>
      </w:r>
    </w:p>
    <w:p w14:paraId="71992D71" w14:textId="77777777" w:rsidR="000102A9" w:rsidRPr="0043378D" w:rsidRDefault="000102A9" w:rsidP="00982118">
      <w:pPr>
        <w:rPr>
          <w:color w:val="000000"/>
        </w:rPr>
      </w:pPr>
    </w:p>
    <w:p w14:paraId="1C71414A" w14:textId="77777777" w:rsidR="00C46587" w:rsidRPr="0043378D" w:rsidRDefault="00C46587" w:rsidP="00ED34EF">
      <w:pPr>
        <w:keepNext/>
        <w:rPr>
          <w:color w:val="000000"/>
          <w:u w:val="single"/>
        </w:rPr>
      </w:pPr>
      <w:r w:rsidRPr="0043378D">
        <w:rPr>
          <w:color w:val="000000"/>
          <w:u w:val="single"/>
        </w:rPr>
        <w:t>Елиминиране</w:t>
      </w:r>
      <w:r w:rsidRPr="00A6522A">
        <w:rPr>
          <w:color w:val="000000"/>
        </w:rPr>
        <w:t xml:space="preserve"> </w:t>
      </w:r>
    </w:p>
    <w:p w14:paraId="3FE26376" w14:textId="77777777" w:rsidR="00C46587" w:rsidRPr="0043378D" w:rsidRDefault="00C46587" w:rsidP="00ED34EF">
      <w:pPr>
        <w:keepNext/>
        <w:rPr>
          <w:color w:val="000000"/>
        </w:rPr>
      </w:pPr>
    </w:p>
    <w:p w14:paraId="6B0E8CD1" w14:textId="77777777" w:rsidR="00C46587" w:rsidRPr="0043378D" w:rsidRDefault="00C46587" w:rsidP="00982118">
      <w:pPr>
        <w:rPr>
          <w:color w:val="000000"/>
        </w:rPr>
      </w:pPr>
      <w:r w:rsidRPr="0043378D">
        <w:rPr>
          <w:color w:val="000000"/>
        </w:rPr>
        <w:t>Популационните фармакокинетични анализи на данни от над 1 300 пациенти с РА, разкриват тенденция за явно по</w:t>
      </w:r>
      <w:r w:rsidR="004E37A2" w:rsidRPr="0043378D">
        <w:rPr>
          <w:color w:val="000000"/>
        </w:rPr>
        <w:noBreakHyphen/>
      </w:r>
      <w:r w:rsidRPr="0043378D">
        <w:rPr>
          <w:color w:val="000000"/>
        </w:rPr>
        <w:t>висок клирънс на адалимумаб с повишаване на телесното тегло. След коригиране на разликите за телесно тегло се установява, че възрастта и полът изглежда имат минимален ефект върху клирънса на адалимумаб. Наблюдавано е, че серумните нива на свободния адалимумаб (несвързания с анти</w:t>
      </w:r>
      <w:r w:rsidR="004E37A2" w:rsidRPr="0043378D">
        <w:rPr>
          <w:color w:val="000000"/>
        </w:rPr>
        <w:noBreakHyphen/>
      </w:r>
      <w:r w:rsidRPr="0043378D">
        <w:rPr>
          <w:color w:val="000000"/>
        </w:rPr>
        <w:t>адалимумаб антитела, ААА) са по</w:t>
      </w:r>
      <w:r w:rsidR="004E37A2" w:rsidRPr="0043378D">
        <w:rPr>
          <w:color w:val="000000"/>
        </w:rPr>
        <w:noBreakHyphen/>
      </w:r>
      <w:r w:rsidRPr="0043378D">
        <w:rPr>
          <w:color w:val="000000"/>
        </w:rPr>
        <w:t>ниски при пациенти с измерими анти</w:t>
      </w:r>
      <w:r w:rsidR="004E37A2" w:rsidRPr="0043378D">
        <w:rPr>
          <w:color w:val="000000"/>
        </w:rPr>
        <w:noBreakHyphen/>
      </w:r>
      <w:r w:rsidRPr="0043378D">
        <w:rPr>
          <w:color w:val="000000"/>
        </w:rPr>
        <w:t xml:space="preserve">адалимумаб антитела (ААА). </w:t>
      </w:r>
    </w:p>
    <w:p w14:paraId="283D1DCC" w14:textId="77777777" w:rsidR="00C46587" w:rsidRPr="0043378D" w:rsidRDefault="00C46587" w:rsidP="00982118">
      <w:pPr>
        <w:rPr>
          <w:color w:val="000000"/>
        </w:rPr>
      </w:pPr>
    </w:p>
    <w:p w14:paraId="4BACD5ED" w14:textId="77777777" w:rsidR="00C46587" w:rsidRPr="0043378D" w:rsidRDefault="00C46587" w:rsidP="00ED34EF">
      <w:pPr>
        <w:keepNext/>
        <w:rPr>
          <w:color w:val="000000"/>
          <w:u w:val="single"/>
        </w:rPr>
      </w:pPr>
      <w:r w:rsidRPr="0043378D">
        <w:rPr>
          <w:color w:val="000000"/>
          <w:u w:val="single"/>
        </w:rPr>
        <w:lastRenderedPageBreak/>
        <w:t>Чернодробно или бъбречно увреждане</w:t>
      </w:r>
      <w:r w:rsidRPr="00A6522A">
        <w:rPr>
          <w:color w:val="000000"/>
        </w:rPr>
        <w:t xml:space="preserve"> </w:t>
      </w:r>
    </w:p>
    <w:p w14:paraId="4097D57E" w14:textId="77777777" w:rsidR="00C46587" w:rsidRPr="0043378D" w:rsidRDefault="00C46587" w:rsidP="00ED34EF">
      <w:pPr>
        <w:keepNext/>
        <w:rPr>
          <w:color w:val="000000"/>
        </w:rPr>
      </w:pPr>
    </w:p>
    <w:p w14:paraId="1BE607EF" w14:textId="77777777" w:rsidR="00C46587" w:rsidRPr="0043378D" w:rsidRDefault="005A4709" w:rsidP="00982118">
      <w:pPr>
        <w:rPr>
          <w:color w:val="000000"/>
        </w:rPr>
      </w:pPr>
      <w:r w:rsidRPr="0043378D">
        <w:rPr>
          <w:color w:val="000000"/>
        </w:rPr>
        <w:t xml:space="preserve">Адалимумаб не е проучван при пациенти с чернодробно или бъбречно увреждане. </w:t>
      </w:r>
    </w:p>
    <w:p w14:paraId="62CB2866" w14:textId="77777777" w:rsidR="00C46587" w:rsidRPr="0043378D" w:rsidRDefault="00C46587" w:rsidP="00982118">
      <w:pPr>
        <w:rPr>
          <w:color w:val="000000"/>
        </w:rPr>
      </w:pPr>
    </w:p>
    <w:p w14:paraId="26D9C352" w14:textId="77777777" w:rsidR="00C46587" w:rsidRPr="0043378D" w:rsidRDefault="00C46587" w:rsidP="00ED34EF">
      <w:pPr>
        <w:keepNext/>
        <w:tabs>
          <w:tab w:val="left" w:pos="562"/>
        </w:tabs>
        <w:rPr>
          <w:b/>
          <w:color w:val="000000"/>
        </w:rPr>
      </w:pPr>
      <w:r w:rsidRPr="0043378D">
        <w:rPr>
          <w:b/>
          <w:color w:val="000000"/>
        </w:rPr>
        <w:t>5.3</w:t>
      </w:r>
      <w:r w:rsidRPr="0043378D">
        <w:rPr>
          <w:b/>
          <w:color w:val="000000"/>
        </w:rPr>
        <w:tab/>
        <w:t xml:space="preserve">Предклинични данни за безопасност </w:t>
      </w:r>
    </w:p>
    <w:p w14:paraId="0B26FAB5" w14:textId="77777777" w:rsidR="00C46587" w:rsidRPr="0043378D" w:rsidRDefault="00C46587" w:rsidP="00ED34EF">
      <w:pPr>
        <w:keepNext/>
        <w:rPr>
          <w:color w:val="000000"/>
        </w:rPr>
      </w:pPr>
    </w:p>
    <w:p w14:paraId="716CA407" w14:textId="77777777" w:rsidR="00C46587" w:rsidRPr="0043378D" w:rsidRDefault="00C46587" w:rsidP="00982118">
      <w:pPr>
        <w:rPr>
          <w:color w:val="000000"/>
        </w:rPr>
      </w:pPr>
      <w:r w:rsidRPr="0043378D">
        <w:rPr>
          <w:color w:val="000000"/>
        </w:rPr>
        <w:t xml:space="preserve">Неклиничните данни не показват особен риск за хората на базата на проучванията за токсичност при еднократно </w:t>
      </w:r>
      <w:r w:rsidR="003A23FA" w:rsidRPr="0043378D">
        <w:rPr>
          <w:color w:val="000000"/>
        </w:rPr>
        <w:t>приложение</w:t>
      </w:r>
      <w:r w:rsidRPr="0043378D">
        <w:rPr>
          <w:color w:val="000000"/>
        </w:rPr>
        <w:t xml:space="preserve">, токсичност при многократно </w:t>
      </w:r>
      <w:r w:rsidR="003A23FA" w:rsidRPr="0043378D">
        <w:rPr>
          <w:color w:val="000000"/>
        </w:rPr>
        <w:t>приложение</w:t>
      </w:r>
      <w:r w:rsidRPr="0043378D">
        <w:rPr>
          <w:color w:val="000000"/>
        </w:rPr>
        <w:t xml:space="preserve"> и генотоксичност. </w:t>
      </w:r>
    </w:p>
    <w:p w14:paraId="6FDD9C2C" w14:textId="77777777" w:rsidR="00C46587" w:rsidRPr="0043378D" w:rsidRDefault="00C46587" w:rsidP="00982118">
      <w:pPr>
        <w:rPr>
          <w:color w:val="000000"/>
        </w:rPr>
      </w:pPr>
    </w:p>
    <w:p w14:paraId="23BD3919" w14:textId="77777777" w:rsidR="00C46587" w:rsidRPr="0043378D" w:rsidRDefault="00C46587" w:rsidP="00982118">
      <w:pPr>
        <w:rPr>
          <w:color w:val="000000"/>
        </w:rPr>
      </w:pPr>
      <w:r w:rsidRPr="0043378D">
        <w:rPr>
          <w:color w:val="000000"/>
        </w:rPr>
        <w:t xml:space="preserve">При </w:t>
      </w:r>
      <w:r w:rsidR="00973A12" w:rsidRPr="0043378D">
        <w:rPr>
          <w:color w:val="000000"/>
        </w:rPr>
        <w:t xml:space="preserve">дългоопашати </w:t>
      </w:r>
      <w:r w:rsidRPr="0043378D">
        <w:rPr>
          <w:color w:val="000000"/>
        </w:rPr>
        <w:t xml:space="preserve">макаци е проведено проучване </w:t>
      </w:r>
      <w:r w:rsidR="00973A12" w:rsidRPr="0043378D">
        <w:rPr>
          <w:color w:val="000000"/>
        </w:rPr>
        <w:t>з</w:t>
      </w:r>
      <w:r w:rsidRPr="0043378D">
        <w:rPr>
          <w:color w:val="000000"/>
        </w:rPr>
        <w:t>а токсичността върху ембрио</w:t>
      </w:r>
      <w:r w:rsidR="004E37A2" w:rsidRPr="0043378D">
        <w:rPr>
          <w:color w:val="000000"/>
        </w:rPr>
        <w:noBreakHyphen/>
      </w:r>
      <w:r w:rsidRPr="0043378D">
        <w:rPr>
          <w:color w:val="000000"/>
        </w:rPr>
        <w:t>феталното/перинаталното развитие в дози 0,</w:t>
      </w:r>
      <w:r w:rsidR="00702DF9" w:rsidRPr="0043378D">
        <w:rPr>
          <w:color w:val="000000"/>
        </w:rPr>
        <w:t> </w:t>
      </w:r>
      <w:r w:rsidRPr="0043378D">
        <w:rPr>
          <w:color w:val="000000"/>
        </w:rPr>
        <w:t>30 и 100 mg/kg (9</w:t>
      </w:r>
      <w:r w:rsidR="004E37A2" w:rsidRPr="0043378D">
        <w:rPr>
          <w:color w:val="000000"/>
        </w:rPr>
        <w:noBreakHyphen/>
      </w:r>
      <w:r w:rsidRPr="0043378D">
        <w:rPr>
          <w:color w:val="000000"/>
        </w:rPr>
        <w:t xml:space="preserve">17 маймуни/група), </w:t>
      </w:r>
      <w:r w:rsidR="00973A12" w:rsidRPr="0043378D">
        <w:rPr>
          <w:color w:val="000000"/>
        </w:rPr>
        <w:t xml:space="preserve">в </w:t>
      </w:r>
      <w:r w:rsidRPr="0043378D">
        <w:rPr>
          <w:color w:val="000000"/>
        </w:rPr>
        <w:t xml:space="preserve">което не </w:t>
      </w:r>
      <w:r w:rsidR="00973A12" w:rsidRPr="0043378D">
        <w:rPr>
          <w:color w:val="000000"/>
        </w:rPr>
        <w:t>са</w:t>
      </w:r>
      <w:r w:rsidRPr="0043378D">
        <w:rPr>
          <w:color w:val="000000"/>
        </w:rPr>
        <w:t xml:space="preserve"> установ</w:t>
      </w:r>
      <w:r w:rsidR="00973A12" w:rsidRPr="0043378D">
        <w:rPr>
          <w:color w:val="000000"/>
        </w:rPr>
        <w:t>ени данни за увреждане</w:t>
      </w:r>
      <w:r w:rsidRPr="0043378D">
        <w:rPr>
          <w:color w:val="000000"/>
        </w:rPr>
        <w:t xml:space="preserve"> за плода, дължащи се на адалимумаб. Поради липсата на подходящи модели за антитяло с ограничена кръстосана реактивност към TNF на гризачите и развитието на неутрализиращи антитела при гризачите, не са проведени нито проучвания </w:t>
      </w:r>
      <w:r w:rsidR="00973A12" w:rsidRPr="0043378D">
        <w:rPr>
          <w:color w:val="000000"/>
        </w:rPr>
        <w:t xml:space="preserve">за канцерогенност </w:t>
      </w:r>
      <w:r w:rsidRPr="0043378D">
        <w:rPr>
          <w:color w:val="000000"/>
        </w:rPr>
        <w:t xml:space="preserve">на адалимумаб, нито стандартна оценка на фертилитета и постнаталната токсичност. </w:t>
      </w:r>
    </w:p>
    <w:p w14:paraId="2D444A53" w14:textId="77777777" w:rsidR="00C46587" w:rsidRPr="0043378D" w:rsidRDefault="00C46587" w:rsidP="00982118">
      <w:pPr>
        <w:rPr>
          <w:color w:val="000000"/>
        </w:rPr>
      </w:pPr>
    </w:p>
    <w:p w14:paraId="2FE42E9D" w14:textId="77777777" w:rsidR="00C46587" w:rsidRPr="0043378D" w:rsidRDefault="00C46587" w:rsidP="00982118">
      <w:pPr>
        <w:rPr>
          <w:color w:val="000000"/>
        </w:rPr>
      </w:pPr>
    </w:p>
    <w:p w14:paraId="5FDD1C6B" w14:textId="77777777" w:rsidR="00C46587" w:rsidRPr="0043378D" w:rsidRDefault="00C46587" w:rsidP="00ED34EF">
      <w:pPr>
        <w:keepNext/>
        <w:tabs>
          <w:tab w:val="left" w:pos="562"/>
        </w:tabs>
        <w:rPr>
          <w:b/>
          <w:color w:val="000000"/>
        </w:rPr>
      </w:pPr>
      <w:r w:rsidRPr="0043378D">
        <w:rPr>
          <w:b/>
          <w:color w:val="000000"/>
        </w:rPr>
        <w:t>6.</w:t>
      </w:r>
      <w:r w:rsidRPr="0043378D">
        <w:rPr>
          <w:b/>
          <w:color w:val="000000"/>
        </w:rPr>
        <w:tab/>
        <w:t xml:space="preserve">ФАРМАЦЕВТИЧНИ ДАННИ </w:t>
      </w:r>
    </w:p>
    <w:p w14:paraId="4098177A" w14:textId="77777777" w:rsidR="00C46587" w:rsidRPr="0043378D" w:rsidRDefault="00C46587" w:rsidP="00ED34EF">
      <w:pPr>
        <w:keepNext/>
        <w:rPr>
          <w:color w:val="000000"/>
        </w:rPr>
      </w:pPr>
    </w:p>
    <w:p w14:paraId="25C97EA9" w14:textId="77777777" w:rsidR="00C46587" w:rsidRPr="0043378D" w:rsidRDefault="00C46587" w:rsidP="00ED34EF">
      <w:pPr>
        <w:keepNext/>
        <w:tabs>
          <w:tab w:val="left" w:pos="562"/>
        </w:tabs>
        <w:rPr>
          <w:b/>
          <w:color w:val="000000"/>
        </w:rPr>
      </w:pPr>
      <w:r w:rsidRPr="0043378D">
        <w:rPr>
          <w:b/>
          <w:color w:val="000000"/>
        </w:rPr>
        <w:t>6.1</w:t>
      </w:r>
      <w:r w:rsidRPr="0043378D">
        <w:rPr>
          <w:b/>
          <w:color w:val="000000"/>
        </w:rPr>
        <w:tab/>
        <w:t xml:space="preserve">Списък на помощните вещества </w:t>
      </w:r>
    </w:p>
    <w:p w14:paraId="3E0CDCFB" w14:textId="77777777" w:rsidR="00C46587" w:rsidRPr="0043378D" w:rsidRDefault="00C46587" w:rsidP="00ED34EF">
      <w:pPr>
        <w:keepNext/>
        <w:rPr>
          <w:color w:val="000000"/>
        </w:rPr>
      </w:pPr>
    </w:p>
    <w:p w14:paraId="0E865CE2" w14:textId="77777777" w:rsidR="00443AC9" w:rsidRPr="0043378D" w:rsidRDefault="00443AC9" w:rsidP="00982118">
      <w:pPr>
        <w:rPr>
          <w:color w:val="000000"/>
        </w:rPr>
      </w:pPr>
      <w:r w:rsidRPr="0043378D">
        <w:rPr>
          <w:color w:val="000000"/>
        </w:rPr>
        <w:t>L</w:t>
      </w:r>
      <w:r w:rsidR="004E37A2" w:rsidRPr="0043378D">
        <w:rPr>
          <w:color w:val="000000"/>
        </w:rPr>
        <w:noBreakHyphen/>
      </w:r>
      <w:r w:rsidRPr="0043378D">
        <w:rPr>
          <w:color w:val="000000"/>
        </w:rPr>
        <w:t>хистидин</w:t>
      </w:r>
    </w:p>
    <w:p w14:paraId="53A5F975" w14:textId="77777777" w:rsidR="00443AC9" w:rsidRPr="0043378D" w:rsidRDefault="00443AC9" w:rsidP="00982118">
      <w:pPr>
        <w:rPr>
          <w:color w:val="000000"/>
        </w:rPr>
      </w:pPr>
      <w:r w:rsidRPr="0043378D">
        <w:rPr>
          <w:color w:val="000000"/>
        </w:rPr>
        <w:t>L</w:t>
      </w:r>
      <w:r w:rsidR="004E37A2" w:rsidRPr="0043378D">
        <w:rPr>
          <w:color w:val="000000"/>
        </w:rPr>
        <w:noBreakHyphen/>
      </w:r>
      <w:r w:rsidRPr="0043378D">
        <w:rPr>
          <w:color w:val="000000"/>
        </w:rPr>
        <w:t>хистидин</w:t>
      </w:r>
      <w:r w:rsidR="00DC6C87" w:rsidRPr="0043378D">
        <w:rPr>
          <w:color w:val="000000"/>
        </w:rPr>
        <w:t>ов</w:t>
      </w:r>
      <w:r w:rsidRPr="0043378D">
        <w:rPr>
          <w:color w:val="000000"/>
        </w:rPr>
        <w:t xml:space="preserve"> хидрохлорид монохидрат</w:t>
      </w:r>
    </w:p>
    <w:p w14:paraId="215FCF8D" w14:textId="77777777" w:rsidR="00443AC9" w:rsidRPr="0043378D" w:rsidRDefault="00443AC9" w:rsidP="00982118">
      <w:pPr>
        <w:rPr>
          <w:color w:val="000000"/>
        </w:rPr>
      </w:pPr>
      <w:r w:rsidRPr="0043378D">
        <w:rPr>
          <w:color w:val="000000"/>
        </w:rPr>
        <w:t>Захароза</w:t>
      </w:r>
    </w:p>
    <w:p w14:paraId="73AA2A16" w14:textId="77777777" w:rsidR="00443AC9" w:rsidRPr="0043378D" w:rsidRDefault="00443AC9" w:rsidP="00982118">
      <w:pPr>
        <w:rPr>
          <w:color w:val="000000"/>
        </w:rPr>
      </w:pPr>
      <w:r w:rsidRPr="0043378D">
        <w:rPr>
          <w:color w:val="000000"/>
        </w:rPr>
        <w:t xml:space="preserve">Динатриев едетат дихидрат </w:t>
      </w:r>
    </w:p>
    <w:p w14:paraId="621D9456" w14:textId="77777777" w:rsidR="00443AC9" w:rsidRPr="0043378D" w:rsidRDefault="00443AC9" w:rsidP="00982118">
      <w:pPr>
        <w:rPr>
          <w:color w:val="000000"/>
        </w:rPr>
      </w:pPr>
      <w:r w:rsidRPr="0043378D">
        <w:rPr>
          <w:color w:val="000000"/>
        </w:rPr>
        <w:t>L</w:t>
      </w:r>
      <w:r w:rsidR="004E37A2" w:rsidRPr="0043378D">
        <w:rPr>
          <w:color w:val="000000"/>
        </w:rPr>
        <w:noBreakHyphen/>
      </w:r>
      <w:r w:rsidRPr="0043378D">
        <w:rPr>
          <w:color w:val="000000"/>
        </w:rPr>
        <w:t>метионин</w:t>
      </w:r>
    </w:p>
    <w:p w14:paraId="23D09B4F" w14:textId="77777777" w:rsidR="00443AC9" w:rsidRPr="0043378D" w:rsidRDefault="00443AC9" w:rsidP="00982118">
      <w:pPr>
        <w:rPr>
          <w:color w:val="000000"/>
        </w:rPr>
      </w:pPr>
      <w:r w:rsidRPr="0043378D">
        <w:rPr>
          <w:color w:val="000000"/>
        </w:rPr>
        <w:t>Полисорбат 80</w:t>
      </w:r>
    </w:p>
    <w:p w14:paraId="14E2E70A" w14:textId="77777777" w:rsidR="00443AC9" w:rsidRPr="0043378D" w:rsidRDefault="00443AC9" w:rsidP="00982118">
      <w:pPr>
        <w:rPr>
          <w:color w:val="000000"/>
        </w:rPr>
      </w:pPr>
      <w:r w:rsidRPr="0043378D">
        <w:rPr>
          <w:color w:val="000000"/>
        </w:rPr>
        <w:t>Вода за инжекции</w:t>
      </w:r>
    </w:p>
    <w:p w14:paraId="5FC62D18" w14:textId="77777777" w:rsidR="00C46587" w:rsidRPr="0043378D" w:rsidRDefault="00C46587" w:rsidP="00982118">
      <w:pPr>
        <w:rPr>
          <w:color w:val="000000"/>
        </w:rPr>
      </w:pPr>
    </w:p>
    <w:p w14:paraId="50BCCFFA" w14:textId="77777777" w:rsidR="00C46587" w:rsidRPr="0043378D" w:rsidRDefault="00C46587" w:rsidP="00ED34EF">
      <w:pPr>
        <w:keepNext/>
        <w:tabs>
          <w:tab w:val="left" w:pos="562"/>
        </w:tabs>
        <w:rPr>
          <w:b/>
          <w:color w:val="000000"/>
        </w:rPr>
      </w:pPr>
      <w:r w:rsidRPr="0043378D">
        <w:rPr>
          <w:b/>
          <w:color w:val="000000"/>
        </w:rPr>
        <w:t>6.2</w:t>
      </w:r>
      <w:r w:rsidRPr="0043378D">
        <w:rPr>
          <w:b/>
          <w:color w:val="000000"/>
        </w:rPr>
        <w:tab/>
        <w:t xml:space="preserve">Несъвместимости </w:t>
      </w:r>
    </w:p>
    <w:p w14:paraId="768396FD" w14:textId="77777777" w:rsidR="00C46587" w:rsidRPr="0043378D" w:rsidRDefault="00C46587" w:rsidP="00ED34EF">
      <w:pPr>
        <w:keepNext/>
        <w:rPr>
          <w:color w:val="000000"/>
        </w:rPr>
      </w:pPr>
    </w:p>
    <w:p w14:paraId="31445AB4" w14:textId="77777777" w:rsidR="00C46587" w:rsidRPr="0043378D" w:rsidRDefault="00C46587" w:rsidP="00982118">
      <w:pPr>
        <w:rPr>
          <w:color w:val="000000"/>
        </w:rPr>
      </w:pPr>
      <w:r w:rsidRPr="0043378D">
        <w:rPr>
          <w:color w:val="000000"/>
        </w:rPr>
        <w:t xml:space="preserve">При липса на проучвания за несъвместимости, този лекарствен продукт не трябва да се смесва с други лекарствени продукти. </w:t>
      </w:r>
    </w:p>
    <w:p w14:paraId="2658695C" w14:textId="77777777" w:rsidR="00C46587" w:rsidRPr="0043378D" w:rsidRDefault="00C46587" w:rsidP="00982118">
      <w:pPr>
        <w:rPr>
          <w:color w:val="000000"/>
        </w:rPr>
      </w:pPr>
    </w:p>
    <w:p w14:paraId="28CEAA37" w14:textId="77777777" w:rsidR="00C46587" w:rsidRPr="0043378D" w:rsidRDefault="00C46587" w:rsidP="00ED34EF">
      <w:pPr>
        <w:keepNext/>
        <w:tabs>
          <w:tab w:val="left" w:pos="562"/>
        </w:tabs>
        <w:rPr>
          <w:b/>
          <w:color w:val="000000"/>
        </w:rPr>
      </w:pPr>
      <w:r w:rsidRPr="0043378D">
        <w:rPr>
          <w:b/>
          <w:color w:val="000000"/>
        </w:rPr>
        <w:t>6.3</w:t>
      </w:r>
      <w:r w:rsidRPr="0043378D">
        <w:rPr>
          <w:b/>
          <w:color w:val="000000"/>
        </w:rPr>
        <w:tab/>
        <w:t xml:space="preserve">Срок на годност </w:t>
      </w:r>
    </w:p>
    <w:p w14:paraId="1B64D7E0" w14:textId="77777777" w:rsidR="00C46587" w:rsidRPr="0043378D" w:rsidRDefault="00C46587" w:rsidP="00ED34EF">
      <w:pPr>
        <w:keepNext/>
        <w:rPr>
          <w:color w:val="000000"/>
        </w:rPr>
      </w:pPr>
    </w:p>
    <w:p w14:paraId="06BA6254" w14:textId="77777777" w:rsidR="00C46587" w:rsidRPr="0043378D" w:rsidRDefault="00443AC9" w:rsidP="00982118">
      <w:pPr>
        <w:rPr>
          <w:color w:val="000000"/>
        </w:rPr>
      </w:pPr>
      <w:r w:rsidRPr="0043378D">
        <w:rPr>
          <w:color w:val="000000"/>
        </w:rPr>
        <w:t xml:space="preserve">3 години </w:t>
      </w:r>
    </w:p>
    <w:p w14:paraId="375ADB9A" w14:textId="77777777" w:rsidR="00C46587" w:rsidRPr="0043378D" w:rsidRDefault="00C46587" w:rsidP="00982118">
      <w:pPr>
        <w:rPr>
          <w:color w:val="000000"/>
        </w:rPr>
      </w:pPr>
    </w:p>
    <w:p w14:paraId="33A7676E" w14:textId="77777777" w:rsidR="00C46587" w:rsidRPr="0043378D" w:rsidRDefault="00C46587" w:rsidP="00982118">
      <w:pPr>
        <w:keepNext/>
        <w:tabs>
          <w:tab w:val="left" w:pos="562"/>
        </w:tabs>
        <w:rPr>
          <w:b/>
          <w:color w:val="000000"/>
        </w:rPr>
      </w:pPr>
      <w:r w:rsidRPr="0043378D">
        <w:rPr>
          <w:b/>
          <w:color w:val="000000"/>
        </w:rPr>
        <w:t>6.4</w:t>
      </w:r>
      <w:r w:rsidRPr="0043378D">
        <w:rPr>
          <w:b/>
          <w:color w:val="000000"/>
        </w:rPr>
        <w:tab/>
        <w:t xml:space="preserve">Специални условия на съхранение </w:t>
      </w:r>
    </w:p>
    <w:p w14:paraId="3837C18D" w14:textId="77777777" w:rsidR="00C46587" w:rsidRPr="0043378D" w:rsidRDefault="00C46587" w:rsidP="00982118">
      <w:pPr>
        <w:keepNext/>
        <w:rPr>
          <w:color w:val="000000"/>
        </w:rPr>
      </w:pPr>
    </w:p>
    <w:p w14:paraId="4E0908DA" w14:textId="77777777" w:rsidR="00C46587" w:rsidRPr="0043378D" w:rsidRDefault="00C46587" w:rsidP="00982118">
      <w:pPr>
        <w:rPr>
          <w:color w:val="000000"/>
        </w:rPr>
      </w:pPr>
      <w:r w:rsidRPr="0043378D">
        <w:rPr>
          <w:color w:val="000000"/>
        </w:rPr>
        <w:t xml:space="preserve">Да се съхранява в хладилник (2°C – 8°C). Да не се замразява. Съхранявайте флакона в картонената кутия, за да се предпази от светлина. </w:t>
      </w:r>
    </w:p>
    <w:p w14:paraId="4BA569BD" w14:textId="77777777" w:rsidR="00C46587" w:rsidRPr="0043378D" w:rsidRDefault="00C46587" w:rsidP="00982118">
      <w:pPr>
        <w:rPr>
          <w:color w:val="000000"/>
        </w:rPr>
      </w:pPr>
    </w:p>
    <w:p w14:paraId="23D649A2" w14:textId="77777777" w:rsidR="00945E10" w:rsidRPr="0043378D" w:rsidRDefault="00DB042A" w:rsidP="00982118">
      <w:pPr>
        <w:pStyle w:val="BodyText"/>
        <w:widowControl/>
        <w:kinsoku w:val="0"/>
        <w:overflowPunct w:val="0"/>
        <w:ind w:left="0" w:right="244"/>
        <w:rPr>
          <w:color w:val="000000"/>
        </w:rPr>
      </w:pPr>
      <w:r w:rsidRPr="0043378D">
        <w:rPr>
          <w:color w:val="000000"/>
        </w:rPr>
        <w:t>Ф</w:t>
      </w:r>
      <w:r w:rsidR="00945E10" w:rsidRPr="0043378D">
        <w:rPr>
          <w:color w:val="000000"/>
        </w:rPr>
        <w:t>лакон</w:t>
      </w:r>
      <w:r w:rsidRPr="0043378D">
        <w:rPr>
          <w:color w:val="000000"/>
        </w:rPr>
        <w:t>ът</w:t>
      </w:r>
      <w:r w:rsidR="00945E10" w:rsidRPr="0043378D">
        <w:rPr>
          <w:color w:val="000000"/>
        </w:rPr>
        <w:t xml:space="preserve"> Amsparity </w:t>
      </w:r>
      <w:r w:rsidRPr="0043378D">
        <w:rPr>
          <w:color w:val="000000"/>
        </w:rPr>
        <w:t>з</w:t>
      </w:r>
      <w:r w:rsidR="000F2B92" w:rsidRPr="0043378D">
        <w:rPr>
          <w:color w:val="000000"/>
        </w:rPr>
        <w:t>а</w:t>
      </w:r>
      <w:r w:rsidRPr="0043378D">
        <w:rPr>
          <w:color w:val="000000"/>
        </w:rPr>
        <w:t xml:space="preserve"> еднократна </w:t>
      </w:r>
      <w:r w:rsidR="00075AA7" w:rsidRPr="0043378D">
        <w:rPr>
          <w:color w:val="000000"/>
        </w:rPr>
        <w:t xml:space="preserve">употреба </w:t>
      </w:r>
      <w:r w:rsidR="00945E10" w:rsidRPr="0043378D">
        <w:rPr>
          <w:color w:val="000000"/>
        </w:rPr>
        <w:t>може да се съхранява при температура до максимум 30°C за период до 30 дни. Флаконът трябва да бъде защитен от светлина и да се изхвърли, ако не се използва в рамките на 30</w:t>
      </w:r>
      <w:r w:rsidR="004E37A2" w:rsidRPr="0043378D">
        <w:rPr>
          <w:color w:val="000000"/>
        </w:rPr>
        <w:noBreakHyphen/>
      </w:r>
      <w:r w:rsidR="00945E10" w:rsidRPr="0043378D">
        <w:rPr>
          <w:color w:val="000000"/>
        </w:rPr>
        <w:t>дневния период.</w:t>
      </w:r>
    </w:p>
    <w:p w14:paraId="6ED39AC0" w14:textId="77777777" w:rsidR="00945E10" w:rsidRPr="0043378D" w:rsidRDefault="00945E10" w:rsidP="00982118">
      <w:pPr>
        <w:rPr>
          <w:color w:val="000000"/>
        </w:rPr>
      </w:pPr>
    </w:p>
    <w:p w14:paraId="46E49BDB" w14:textId="77777777" w:rsidR="00C46587" w:rsidRPr="0043378D" w:rsidRDefault="00C46587" w:rsidP="00ED34EF">
      <w:pPr>
        <w:keepNext/>
        <w:tabs>
          <w:tab w:val="left" w:pos="562"/>
        </w:tabs>
        <w:rPr>
          <w:b/>
          <w:color w:val="000000"/>
        </w:rPr>
      </w:pPr>
      <w:r w:rsidRPr="0043378D">
        <w:rPr>
          <w:b/>
          <w:color w:val="000000"/>
        </w:rPr>
        <w:t>6.5</w:t>
      </w:r>
      <w:r w:rsidRPr="0043378D">
        <w:rPr>
          <w:b/>
          <w:color w:val="000000"/>
        </w:rPr>
        <w:tab/>
        <w:t xml:space="preserve">Вид и съдържание на опаковката </w:t>
      </w:r>
    </w:p>
    <w:p w14:paraId="4B3BEDCF" w14:textId="77777777" w:rsidR="00C46587" w:rsidRPr="0043378D" w:rsidRDefault="00C46587" w:rsidP="00ED34EF">
      <w:pPr>
        <w:keepNext/>
        <w:rPr>
          <w:color w:val="000000"/>
        </w:rPr>
      </w:pPr>
    </w:p>
    <w:p w14:paraId="551F0274" w14:textId="77777777" w:rsidR="00C46587" w:rsidRPr="0043378D" w:rsidRDefault="006A1144" w:rsidP="00982118">
      <w:pPr>
        <w:rPr>
          <w:color w:val="000000"/>
        </w:rPr>
      </w:pPr>
      <w:r w:rsidRPr="0043378D">
        <w:rPr>
          <w:color w:val="000000"/>
        </w:rPr>
        <w:t>Amsparity 40 mg инжекционен разтвор в</w:t>
      </w:r>
      <w:r w:rsidR="00E670FC" w:rsidRPr="0043378D">
        <w:rPr>
          <w:color w:val="000000"/>
        </w:rPr>
        <w:t>ъв</w:t>
      </w:r>
      <w:r w:rsidRPr="0043378D">
        <w:rPr>
          <w:color w:val="000000"/>
        </w:rPr>
        <w:t xml:space="preserve"> флакон за еднократна употреба (стъкло тип I), с гумена запушалка, алуминиева обкатка и отчупваща се пломба. </w:t>
      </w:r>
    </w:p>
    <w:p w14:paraId="21ADF755" w14:textId="77777777" w:rsidR="00C46587" w:rsidRPr="0043378D" w:rsidRDefault="00C46587" w:rsidP="00982118">
      <w:pPr>
        <w:rPr>
          <w:color w:val="000000"/>
        </w:rPr>
      </w:pPr>
    </w:p>
    <w:p w14:paraId="29F62D87" w14:textId="77777777" w:rsidR="00C46587" w:rsidRPr="0043378D" w:rsidRDefault="00C46587" w:rsidP="00982118">
      <w:pPr>
        <w:rPr>
          <w:color w:val="000000"/>
        </w:rPr>
      </w:pPr>
      <w:r w:rsidRPr="0043378D">
        <w:rPr>
          <w:color w:val="000000"/>
        </w:rPr>
        <w:t xml:space="preserve">1 опаковка от 2 кутии, всяка съдържаща: </w:t>
      </w:r>
    </w:p>
    <w:p w14:paraId="643D6FFA" w14:textId="77777777" w:rsidR="00C46587" w:rsidRPr="0043378D" w:rsidRDefault="00C46587" w:rsidP="00982118">
      <w:pPr>
        <w:rPr>
          <w:color w:val="000000"/>
        </w:rPr>
      </w:pPr>
      <w:r w:rsidRPr="0043378D">
        <w:rPr>
          <w:color w:val="000000"/>
        </w:rPr>
        <w:t>1 флакон (0,8 ml стерилен разтвор), 1 празна стерилна спринцовка</w:t>
      </w:r>
      <w:r w:rsidR="00E670FC" w:rsidRPr="0043378D">
        <w:rPr>
          <w:color w:val="000000"/>
        </w:rPr>
        <w:t xml:space="preserve"> за инжекции</w:t>
      </w:r>
      <w:r w:rsidRPr="0043378D">
        <w:rPr>
          <w:color w:val="000000"/>
        </w:rPr>
        <w:t xml:space="preserve">, 1 игла, 1 адаптор </w:t>
      </w:r>
      <w:r w:rsidR="00E670FC" w:rsidRPr="0043378D">
        <w:rPr>
          <w:color w:val="000000"/>
        </w:rPr>
        <w:t xml:space="preserve">за флакон </w:t>
      </w:r>
      <w:r w:rsidRPr="0043378D">
        <w:rPr>
          <w:color w:val="000000"/>
        </w:rPr>
        <w:t>и 2 тампона</w:t>
      </w:r>
      <w:r w:rsidR="00DB042A" w:rsidRPr="0043378D">
        <w:rPr>
          <w:color w:val="000000"/>
        </w:rPr>
        <w:t>, напоени със спирт</w:t>
      </w:r>
      <w:r w:rsidRPr="0043378D">
        <w:rPr>
          <w:color w:val="000000"/>
        </w:rPr>
        <w:t xml:space="preserve">. </w:t>
      </w:r>
    </w:p>
    <w:p w14:paraId="23FDC528" w14:textId="77777777" w:rsidR="00C46587" w:rsidRPr="0043378D" w:rsidRDefault="00C46587" w:rsidP="00982118">
      <w:pPr>
        <w:rPr>
          <w:color w:val="000000"/>
        </w:rPr>
      </w:pPr>
    </w:p>
    <w:p w14:paraId="59814242" w14:textId="77777777" w:rsidR="00C46587" w:rsidRPr="0043378D" w:rsidRDefault="00C46587" w:rsidP="00ED34EF">
      <w:pPr>
        <w:keepNext/>
        <w:tabs>
          <w:tab w:val="left" w:pos="562"/>
        </w:tabs>
        <w:rPr>
          <w:b/>
          <w:color w:val="000000"/>
        </w:rPr>
      </w:pPr>
      <w:r w:rsidRPr="0043378D">
        <w:rPr>
          <w:b/>
          <w:color w:val="000000"/>
        </w:rPr>
        <w:t>6.6</w:t>
      </w:r>
      <w:r w:rsidRPr="0043378D">
        <w:rPr>
          <w:b/>
          <w:color w:val="000000"/>
        </w:rPr>
        <w:tab/>
        <w:t xml:space="preserve">Специални предпазни мерки при изхвърляне </w:t>
      </w:r>
    </w:p>
    <w:p w14:paraId="4ED7B6B1" w14:textId="77777777" w:rsidR="00C46587" w:rsidRPr="0043378D" w:rsidRDefault="00C46587" w:rsidP="00ED34EF">
      <w:pPr>
        <w:keepNext/>
        <w:rPr>
          <w:color w:val="000000"/>
        </w:rPr>
      </w:pPr>
    </w:p>
    <w:p w14:paraId="4488808A" w14:textId="77777777" w:rsidR="00C46587" w:rsidRPr="0043378D" w:rsidRDefault="00C46587" w:rsidP="00982118">
      <w:pPr>
        <w:rPr>
          <w:color w:val="000000"/>
        </w:rPr>
      </w:pPr>
      <w:r w:rsidRPr="0043378D">
        <w:rPr>
          <w:color w:val="000000"/>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43B7F89D" w14:textId="77777777" w:rsidR="00C46587" w:rsidRPr="0043378D" w:rsidRDefault="00C46587" w:rsidP="00982118">
      <w:pPr>
        <w:rPr>
          <w:color w:val="000000"/>
        </w:rPr>
      </w:pPr>
    </w:p>
    <w:p w14:paraId="03C967A5" w14:textId="77777777" w:rsidR="00C46587" w:rsidRPr="0043378D" w:rsidRDefault="00C46587" w:rsidP="00982118">
      <w:pPr>
        <w:rPr>
          <w:color w:val="000000"/>
        </w:rPr>
      </w:pPr>
    </w:p>
    <w:p w14:paraId="6099D8CA" w14:textId="77777777" w:rsidR="00C46587" w:rsidRPr="0043378D" w:rsidRDefault="00C46587" w:rsidP="00ED34EF">
      <w:pPr>
        <w:keepNext/>
        <w:tabs>
          <w:tab w:val="left" w:pos="562"/>
        </w:tabs>
        <w:rPr>
          <w:b/>
          <w:color w:val="000000"/>
        </w:rPr>
      </w:pPr>
      <w:r w:rsidRPr="0043378D">
        <w:rPr>
          <w:b/>
          <w:color w:val="000000"/>
        </w:rPr>
        <w:t>7.</w:t>
      </w:r>
      <w:r w:rsidRPr="0043378D">
        <w:rPr>
          <w:b/>
          <w:color w:val="000000"/>
        </w:rPr>
        <w:tab/>
        <w:t xml:space="preserve">ПРИТЕЖАТЕЛ НА РАЗРЕШЕНИЕТО ЗА УПОТРЕБА </w:t>
      </w:r>
    </w:p>
    <w:p w14:paraId="091EB1E6" w14:textId="77777777" w:rsidR="00C46587" w:rsidRPr="0043378D" w:rsidRDefault="00C46587" w:rsidP="00ED34EF">
      <w:pPr>
        <w:keepNext/>
        <w:rPr>
          <w:color w:val="000000"/>
        </w:rPr>
      </w:pPr>
    </w:p>
    <w:p w14:paraId="799B8956" w14:textId="77777777" w:rsidR="00792CD9" w:rsidRPr="0043378D" w:rsidRDefault="00792CD9" w:rsidP="00ED34EF">
      <w:pPr>
        <w:pStyle w:val="Default"/>
        <w:keepNext/>
        <w:widowControl/>
        <w:autoSpaceDE/>
        <w:autoSpaceDN/>
        <w:adjustRightInd/>
        <w:rPr>
          <w:sz w:val="22"/>
          <w:szCs w:val="22"/>
        </w:rPr>
      </w:pPr>
      <w:r w:rsidRPr="0043378D">
        <w:rPr>
          <w:sz w:val="22"/>
          <w:szCs w:val="22"/>
        </w:rPr>
        <w:t>Pfizer Europe MA EEIG</w:t>
      </w:r>
    </w:p>
    <w:p w14:paraId="5EF09EB4" w14:textId="77777777" w:rsidR="004F6641" w:rsidRPr="0043378D" w:rsidRDefault="004F6641" w:rsidP="00ED34EF">
      <w:pPr>
        <w:pStyle w:val="BodyText"/>
        <w:keepNext/>
        <w:widowControl/>
        <w:ind w:left="0"/>
        <w:rPr>
          <w:color w:val="000000"/>
        </w:rPr>
      </w:pPr>
      <w:r w:rsidRPr="0043378D">
        <w:rPr>
          <w:color w:val="000000"/>
        </w:rPr>
        <w:t>Boulevard de la Plaine 17</w:t>
      </w:r>
    </w:p>
    <w:p w14:paraId="50053FF9" w14:textId="77777777" w:rsidR="004F6641" w:rsidRPr="0043378D" w:rsidRDefault="004F6641" w:rsidP="00ED34EF">
      <w:pPr>
        <w:pStyle w:val="BodyText"/>
        <w:keepNext/>
        <w:widowControl/>
        <w:ind w:left="0"/>
        <w:rPr>
          <w:color w:val="000000"/>
        </w:rPr>
      </w:pPr>
      <w:r w:rsidRPr="0043378D">
        <w:rPr>
          <w:color w:val="000000"/>
        </w:rPr>
        <w:t>1050</w:t>
      </w:r>
      <w:r w:rsidR="00832194" w:rsidRPr="0043378D">
        <w:rPr>
          <w:color w:val="000000"/>
        </w:rPr>
        <w:t> </w:t>
      </w:r>
      <w:r w:rsidRPr="0043378D">
        <w:rPr>
          <w:color w:val="000000"/>
        </w:rPr>
        <w:t>Bruxelles</w:t>
      </w:r>
    </w:p>
    <w:p w14:paraId="74741277" w14:textId="77777777" w:rsidR="004F6641" w:rsidRPr="0043378D" w:rsidRDefault="004F6641" w:rsidP="00982118">
      <w:pPr>
        <w:pStyle w:val="BodyText"/>
        <w:widowControl/>
        <w:kinsoku w:val="0"/>
        <w:overflowPunct w:val="0"/>
        <w:ind w:left="0"/>
        <w:rPr>
          <w:color w:val="000000"/>
        </w:rPr>
      </w:pPr>
      <w:r w:rsidRPr="0043378D">
        <w:rPr>
          <w:color w:val="000000"/>
        </w:rPr>
        <w:t>Белгия</w:t>
      </w:r>
    </w:p>
    <w:p w14:paraId="23F5455C" w14:textId="77777777" w:rsidR="00C46587" w:rsidRPr="0043378D" w:rsidRDefault="00C46587" w:rsidP="00982118">
      <w:pPr>
        <w:rPr>
          <w:color w:val="000000"/>
        </w:rPr>
      </w:pPr>
    </w:p>
    <w:p w14:paraId="1372A414" w14:textId="77777777" w:rsidR="00C46587" w:rsidRPr="0043378D" w:rsidRDefault="00C46587" w:rsidP="00982118">
      <w:pPr>
        <w:rPr>
          <w:color w:val="000000"/>
        </w:rPr>
      </w:pPr>
    </w:p>
    <w:p w14:paraId="300D5BF3" w14:textId="77777777" w:rsidR="00C46587" w:rsidRPr="0043378D" w:rsidRDefault="00C46587" w:rsidP="00ED34EF">
      <w:pPr>
        <w:keepNext/>
        <w:tabs>
          <w:tab w:val="left" w:pos="562"/>
        </w:tabs>
        <w:rPr>
          <w:b/>
          <w:color w:val="000000"/>
        </w:rPr>
      </w:pPr>
      <w:r w:rsidRPr="0043378D">
        <w:rPr>
          <w:b/>
          <w:color w:val="000000"/>
        </w:rPr>
        <w:t>8.</w:t>
      </w:r>
      <w:r w:rsidRPr="0043378D">
        <w:rPr>
          <w:b/>
          <w:color w:val="000000"/>
        </w:rPr>
        <w:tab/>
        <w:t xml:space="preserve">НОМЕР НА РАЗРЕШЕНИЕТО ЗА УПОТРЕБА </w:t>
      </w:r>
    </w:p>
    <w:p w14:paraId="0B8D3419" w14:textId="77777777" w:rsidR="00C46587" w:rsidRPr="0043378D" w:rsidRDefault="00C46587" w:rsidP="00ED34EF">
      <w:pPr>
        <w:keepNext/>
        <w:rPr>
          <w:color w:val="000000"/>
        </w:rPr>
      </w:pPr>
    </w:p>
    <w:p w14:paraId="43146D1C" w14:textId="77777777" w:rsidR="00E670FC" w:rsidRPr="0043378D" w:rsidRDefault="00E670FC" w:rsidP="00E670FC">
      <w:pPr>
        <w:rPr>
          <w:color w:val="000000"/>
        </w:rPr>
      </w:pPr>
      <w:r w:rsidRPr="0043378D">
        <w:rPr>
          <w:color w:val="000000"/>
        </w:rPr>
        <w:t>EU/1/19/1415/002</w:t>
      </w:r>
    </w:p>
    <w:p w14:paraId="01AAB6B3" w14:textId="77777777" w:rsidR="00C46587" w:rsidRPr="0043378D" w:rsidRDefault="00C46587" w:rsidP="00982118">
      <w:pPr>
        <w:rPr>
          <w:color w:val="000000"/>
        </w:rPr>
      </w:pPr>
    </w:p>
    <w:p w14:paraId="0D2F973F" w14:textId="77777777" w:rsidR="00DA16F6" w:rsidRPr="0043378D" w:rsidRDefault="00DA16F6" w:rsidP="00982118">
      <w:pPr>
        <w:rPr>
          <w:color w:val="000000"/>
        </w:rPr>
      </w:pPr>
    </w:p>
    <w:p w14:paraId="75C9F16D" w14:textId="77777777" w:rsidR="00C46587" w:rsidRPr="0043378D" w:rsidRDefault="00C46587" w:rsidP="00EF02E6">
      <w:pPr>
        <w:keepNext/>
        <w:tabs>
          <w:tab w:val="left" w:pos="562"/>
        </w:tabs>
        <w:ind w:left="567" w:hanging="567"/>
        <w:rPr>
          <w:b/>
          <w:color w:val="000000"/>
        </w:rPr>
      </w:pPr>
      <w:r w:rsidRPr="0043378D">
        <w:rPr>
          <w:b/>
          <w:color w:val="000000"/>
        </w:rPr>
        <w:t>9.</w:t>
      </w:r>
      <w:r w:rsidRPr="0043378D">
        <w:rPr>
          <w:b/>
          <w:color w:val="000000"/>
        </w:rPr>
        <w:tab/>
        <w:t xml:space="preserve">ДАТА НА ПЪРВО РАЗРЕШАВАНЕ/ПОДНОВЯВАНЕ НА РАЗРЕШЕНИЕТО ЗА УПОТРЕБА </w:t>
      </w:r>
    </w:p>
    <w:p w14:paraId="5F3FD381" w14:textId="77777777" w:rsidR="00C46587" w:rsidRPr="0043378D" w:rsidRDefault="00C46587" w:rsidP="00ED34EF">
      <w:pPr>
        <w:keepNext/>
        <w:rPr>
          <w:color w:val="000000"/>
        </w:rPr>
      </w:pPr>
    </w:p>
    <w:p w14:paraId="2EA1E297" w14:textId="77777777" w:rsidR="00732F67" w:rsidRDefault="00732F67" w:rsidP="00982118">
      <w:pPr>
        <w:rPr>
          <w:color w:val="000000"/>
        </w:rPr>
      </w:pPr>
      <w:r w:rsidRPr="0043378D">
        <w:rPr>
          <w:color w:val="000000"/>
        </w:rPr>
        <w:t xml:space="preserve">Дата на първо разрешаване: </w:t>
      </w:r>
      <w:r w:rsidR="00F52699">
        <w:rPr>
          <w:color w:val="000000"/>
        </w:rPr>
        <w:t>13 февруари</w:t>
      </w:r>
      <w:r w:rsidRPr="0043378D">
        <w:rPr>
          <w:color w:val="000000"/>
        </w:rPr>
        <w:t xml:space="preserve"> </w:t>
      </w:r>
      <w:r w:rsidR="00F52699">
        <w:rPr>
          <w:color w:val="000000"/>
        </w:rPr>
        <w:t xml:space="preserve">2020 </w:t>
      </w:r>
      <w:r w:rsidRPr="0043378D">
        <w:rPr>
          <w:color w:val="000000"/>
        </w:rPr>
        <w:t>г.</w:t>
      </w:r>
    </w:p>
    <w:p w14:paraId="7B8545CA" w14:textId="6658383D" w:rsidR="00492C7F" w:rsidRPr="00144770" w:rsidRDefault="00492C7F" w:rsidP="00982118">
      <w:pPr>
        <w:rPr>
          <w:i/>
          <w:color w:val="000000"/>
        </w:rPr>
      </w:pPr>
      <w:r>
        <w:rPr>
          <w:noProof/>
        </w:rPr>
        <w:t>Дата на последно подновяване:</w:t>
      </w:r>
      <w:r w:rsidR="00144770" w:rsidRPr="00976798">
        <w:rPr>
          <w:noProof/>
        </w:rPr>
        <w:t xml:space="preserve"> 19</w:t>
      </w:r>
      <w:r w:rsidR="00144770">
        <w:rPr>
          <w:noProof/>
        </w:rPr>
        <w:t xml:space="preserve"> септември 2024 г.</w:t>
      </w:r>
    </w:p>
    <w:p w14:paraId="137E95D2" w14:textId="77777777" w:rsidR="00732F67" w:rsidRPr="0043378D" w:rsidRDefault="00732F67" w:rsidP="00982118">
      <w:pPr>
        <w:rPr>
          <w:color w:val="000000"/>
        </w:rPr>
      </w:pPr>
    </w:p>
    <w:p w14:paraId="7A466065" w14:textId="77777777" w:rsidR="00C46587" w:rsidRPr="0043378D" w:rsidRDefault="00C46587" w:rsidP="00982118">
      <w:pPr>
        <w:rPr>
          <w:color w:val="000000"/>
        </w:rPr>
      </w:pPr>
    </w:p>
    <w:p w14:paraId="78ECEAFD" w14:textId="77777777" w:rsidR="00C46587" w:rsidRPr="0043378D" w:rsidRDefault="00C46587" w:rsidP="00ED34EF">
      <w:pPr>
        <w:keepNext/>
        <w:tabs>
          <w:tab w:val="left" w:pos="562"/>
        </w:tabs>
        <w:rPr>
          <w:b/>
          <w:color w:val="000000"/>
        </w:rPr>
      </w:pPr>
      <w:r w:rsidRPr="0043378D">
        <w:rPr>
          <w:b/>
          <w:color w:val="000000"/>
        </w:rPr>
        <w:t>10.</w:t>
      </w:r>
      <w:r w:rsidRPr="0043378D">
        <w:rPr>
          <w:b/>
          <w:color w:val="000000"/>
        </w:rPr>
        <w:tab/>
        <w:t xml:space="preserve">ДАТА НА AКТУАЛИЗИРАНЕ НА ТЕКСТА </w:t>
      </w:r>
    </w:p>
    <w:p w14:paraId="33FFE61F" w14:textId="77777777" w:rsidR="00C46587" w:rsidRPr="0043378D" w:rsidRDefault="00C46587" w:rsidP="00ED34EF">
      <w:pPr>
        <w:keepNext/>
        <w:rPr>
          <w:color w:val="000000"/>
        </w:rPr>
      </w:pPr>
    </w:p>
    <w:p w14:paraId="7B2BF0A0" w14:textId="1D1BF7F9" w:rsidR="00C46587" w:rsidRPr="0043378D" w:rsidRDefault="00C46587" w:rsidP="00982118">
      <w:pPr>
        <w:rPr>
          <w:color w:val="000000"/>
        </w:rPr>
      </w:pPr>
      <w:r w:rsidRPr="0043378D">
        <w:rPr>
          <w:color w:val="000000"/>
        </w:rPr>
        <w:t xml:space="preserve">Подробна информация за този лекарствен продукт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r w:rsidRPr="0043378D">
        <w:rPr>
          <w:color w:val="000000"/>
        </w:rPr>
        <w:t xml:space="preserve"> </w:t>
      </w:r>
    </w:p>
    <w:p w14:paraId="5FBB2142" w14:textId="77777777" w:rsidR="00C13BE3" w:rsidRPr="0043378D" w:rsidRDefault="00C13BE3" w:rsidP="00982118">
      <w:pPr>
        <w:rPr>
          <w:color w:val="000000"/>
        </w:rPr>
      </w:pPr>
    </w:p>
    <w:p w14:paraId="4F3C7E08" w14:textId="3E80DB00" w:rsidR="00C46587" w:rsidRPr="0043378D" w:rsidRDefault="00C46587" w:rsidP="00982118">
      <w:pPr>
        <w:keepNext/>
        <w:tabs>
          <w:tab w:val="left" w:pos="562"/>
        </w:tabs>
        <w:rPr>
          <w:b/>
          <w:color w:val="000000"/>
        </w:rPr>
      </w:pPr>
      <w:r w:rsidRPr="0043378D">
        <w:rPr>
          <w:color w:val="000000"/>
        </w:rPr>
        <w:br w:type="page"/>
      </w:r>
      <w:r w:rsidRPr="0043378D">
        <w:rPr>
          <w:b/>
          <w:color w:val="000000"/>
        </w:rPr>
        <w:lastRenderedPageBreak/>
        <w:t xml:space="preserve">1. </w:t>
      </w:r>
      <w:r w:rsidRPr="0043378D">
        <w:rPr>
          <w:b/>
          <w:color w:val="000000"/>
        </w:rPr>
        <w:tab/>
        <w:t xml:space="preserve">ИМЕ НА ЛЕКАРСТВЕНИЯ ПРОДУКТ </w:t>
      </w:r>
    </w:p>
    <w:p w14:paraId="5EBBE3D4" w14:textId="77777777" w:rsidR="00C46587" w:rsidRPr="0043378D" w:rsidRDefault="00C46587" w:rsidP="00ED34EF">
      <w:pPr>
        <w:keepNext/>
        <w:rPr>
          <w:color w:val="000000"/>
        </w:rPr>
      </w:pPr>
    </w:p>
    <w:p w14:paraId="69201D92" w14:textId="77777777" w:rsidR="00C46587" w:rsidRPr="00DF267C" w:rsidRDefault="006A1144" w:rsidP="00982118">
      <w:pPr>
        <w:rPr>
          <w:color w:val="000000"/>
          <w:lang w:val="ru-RU"/>
        </w:rPr>
      </w:pPr>
      <w:r w:rsidRPr="0043378D">
        <w:rPr>
          <w:color w:val="000000"/>
        </w:rPr>
        <w:t xml:space="preserve">Amsparity 40 mg инжекционен разтвор в предварително напълнена спринцовка </w:t>
      </w:r>
    </w:p>
    <w:p w14:paraId="101B56EA"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писалка </w:t>
      </w:r>
    </w:p>
    <w:p w14:paraId="03E1FF91" w14:textId="77777777" w:rsidR="00C46587" w:rsidRPr="0043378D" w:rsidRDefault="00C46587" w:rsidP="00982118">
      <w:pPr>
        <w:rPr>
          <w:color w:val="000000"/>
        </w:rPr>
      </w:pPr>
    </w:p>
    <w:p w14:paraId="101605C4" w14:textId="77777777" w:rsidR="00C46587" w:rsidRPr="0043378D" w:rsidRDefault="00C46587" w:rsidP="00982118">
      <w:pPr>
        <w:rPr>
          <w:color w:val="000000"/>
        </w:rPr>
      </w:pPr>
    </w:p>
    <w:p w14:paraId="37E7EA80" w14:textId="77777777" w:rsidR="00C46587" w:rsidRPr="0043378D" w:rsidRDefault="00C46587" w:rsidP="00982118">
      <w:pPr>
        <w:keepNext/>
        <w:tabs>
          <w:tab w:val="left" w:pos="562"/>
        </w:tabs>
        <w:rPr>
          <w:b/>
          <w:color w:val="000000"/>
        </w:rPr>
      </w:pPr>
      <w:r w:rsidRPr="0043378D">
        <w:rPr>
          <w:b/>
          <w:color w:val="000000"/>
        </w:rPr>
        <w:t xml:space="preserve">2. </w:t>
      </w:r>
      <w:r w:rsidRPr="0043378D">
        <w:rPr>
          <w:b/>
          <w:color w:val="000000"/>
        </w:rPr>
        <w:tab/>
        <w:t xml:space="preserve">КАЧЕСТВЕН И КОЛИЧЕСТВЕН СЪСТАВ </w:t>
      </w:r>
    </w:p>
    <w:p w14:paraId="571BF01D" w14:textId="77777777" w:rsidR="00C46587" w:rsidRPr="0043378D" w:rsidRDefault="00C46587" w:rsidP="00ED34EF">
      <w:pPr>
        <w:keepNext/>
        <w:rPr>
          <w:color w:val="000000"/>
        </w:rPr>
      </w:pPr>
    </w:p>
    <w:p w14:paraId="65D76A8A" w14:textId="77777777" w:rsidR="00C46587" w:rsidRPr="0043378D" w:rsidRDefault="006A1144" w:rsidP="00ED34EF">
      <w:pPr>
        <w:keepNext/>
        <w:rPr>
          <w:color w:val="000000"/>
          <w:u w:val="single"/>
        </w:rPr>
      </w:pPr>
      <w:r w:rsidRPr="0043378D">
        <w:rPr>
          <w:color w:val="000000"/>
          <w:u w:val="single"/>
        </w:rPr>
        <w:t>Amsparity 40 mg инжекционен разтвор в предварително напълнена спринцовка</w:t>
      </w:r>
      <w:r w:rsidRPr="00A6522A">
        <w:rPr>
          <w:color w:val="000000"/>
        </w:rPr>
        <w:t xml:space="preserve"> </w:t>
      </w:r>
    </w:p>
    <w:p w14:paraId="141F2074" w14:textId="77777777" w:rsidR="00566288" w:rsidRPr="0043378D" w:rsidRDefault="00566288" w:rsidP="00ED34EF">
      <w:pPr>
        <w:keepNext/>
        <w:rPr>
          <w:color w:val="000000"/>
        </w:rPr>
      </w:pPr>
    </w:p>
    <w:p w14:paraId="092CC056" w14:textId="77777777" w:rsidR="00C46587" w:rsidRPr="0043378D" w:rsidRDefault="00C46587" w:rsidP="00982118">
      <w:pPr>
        <w:rPr>
          <w:color w:val="000000"/>
        </w:rPr>
      </w:pPr>
      <w:r w:rsidRPr="0043378D">
        <w:rPr>
          <w:color w:val="000000"/>
        </w:rPr>
        <w:t xml:space="preserve">Всяка </w:t>
      </w:r>
      <w:r w:rsidR="000418B9" w:rsidRPr="0043378D">
        <w:rPr>
          <w:color w:val="000000"/>
        </w:rPr>
        <w:t xml:space="preserve">еднодозова </w:t>
      </w:r>
      <w:r w:rsidRPr="0043378D">
        <w:rPr>
          <w:color w:val="000000"/>
        </w:rPr>
        <w:t>предварително напълнена спринцовка от 0,8 ml съдържа 40 mg адалимумаб (adalimumab).</w:t>
      </w:r>
    </w:p>
    <w:p w14:paraId="14DB4D94" w14:textId="77777777" w:rsidR="00C46587" w:rsidRPr="0043378D" w:rsidRDefault="00C46587" w:rsidP="00982118">
      <w:pPr>
        <w:rPr>
          <w:color w:val="000000"/>
        </w:rPr>
      </w:pPr>
    </w:p>
    <w:p w14:paraId="3C3BF24B" w14:textId="77777777" w:rsidR="00C46587" w:rsidRPr="0043378D" w:rsidRDefault="006A1144" w:rsidP="00ED34EF">
      <w:pPr>
        <w:keepNext/>
        <w:rPr>
          <w:color w:val="000000"/>
          <w:u w:val="single"/>
        </w:rPr>
      </w:pPr>
      <w:r w:rsidRPr="0043378D">
        <w:rPr>
          <w:color w:val="000000"/>
          <w:u w:val="single"/>
        </w:rPr>
        <w:t>Amsparity 40 mg инжекционен разтвор в предварително напълнена писалка</w:t>
      </w:r>
      <w:r w:rsidRPr="00A6522A">
        <w:rPr>
          <w:color w:val="000000"/>
        </w:rPr>
        <w:t xml:space="preserve"> </w:t>
      </w:r>
    </w:p>
    <w:p w14:paraId="62CB04AE" w14:textId="77777777" w:rsidR="00566288" w:rsidRPr="0043378D" w:rsidRDefault="00566288" w:rsidP="00ED34EF">
      <w:pPr>
        <w:keepNext/>
        <w:rPr>
          <w:color w:val="000000"/>
        </w:rPr>
      </w:pPr>
    </w:p>
    <w:p w14:paraId="217F7475" w14:textId="77777777" w:rsidR="00C46587" w:rsidRPr="0043378D" w:rsidRDefault="00C46587" w:rsidP="00982118">
      <w:pPr>
        <w:rPr>
          <w:color w:val="000000"/>
        </w:rPr>
      </w:pPr>
      <w:r w:rsidRPr="0043378D">
        <w:rPr>
          <w:color w:val="000000"/>
        </w:rPr>
        <w:t xml:space="preserve">Всяка </w:t>
      </w:r>
      <w:r w:rsidR="00C7493B" w:rsidRPr="0043378D">
        <w:rPr>
          <w:color w:val="000000"/>
        </w:rPr>
        <w:t>еднодозова</w:t>
      </w:r>
      <w:r w:rsidRPr="0043378D">
        <w:rPr>
          <w:color w:val="000000"/>
        </w:rPr>
        <w:t xml:space="preserve"> предварително напълнена писалка от 0,8 ml съдържа 40 mg адалимумаб (adalimumab). </w:t>
      </w:r>
    </w:p>
    <w:p w14:paraId="31A37FE6" w14:textId="77777777" w:rsidR="00C46587" w:rsidRPr="0043378D" w:rsidRDefault="00C46587" w:rsidP="00982118">
      <w:pPr>
        <w:rPr>
          <w:color w:val="000000"/>
        </w:rPr>
      </w:pPr>
    </w:p>
    <w:p w14:paraId="686E7AC3" w14:textId="77777777" w:rsidR="00C46587" w:rsidRPr="0043378D" w:rsidRDefault="00C46587" w:rsidP="00982118">
      <w:pPr>
        <w:rPr>
          <w:color w:val="000000"/>
        </w:rPr>
      </w:pPr>
      <w:r w:rsidRPr="0043378D">
        <w:rPr>
          <w:color w:val="000000"/>
        </w:rPr>
        <w:t>Адалимумаб е рекомбинантно човешко моноклонално антитяло, произведено в клетки от яйчни</w:t>
      </w:r>
      <w:r w:rsidR="00D13079" w:rsidRPr="0043378D">
        <w:rPr>
          <w:color w:val="000000"/>
        </w:rPr>
        <w:t>к</w:t>
      </w:r>
      <w:r w:rsidRPr="0043378D">
        <w:rPr>
          <w:color w:val="000000"/>
        </w:rPr>
        <w:t xml:space="preserve"> на китайски хамстери. </w:t>
      </w:r>
    </w:p>
    <w:p w14:paraId="71686D5E" w14:textId="77777777" w:rsidR="00C46587" w:rsidRPr="0043378D" w:rsidRDefault="00C46587" w:rsidP="00982118">
      <w:pPr>
        <w:rPr>
          <w:color w:val="000000"/>
        </w:rPr>
      </w:pPr>
    </w:p>
    <w:p w14:paraId="03F99B7E" w14:textId="77777777" w:rsidR="00144770" w:rsidRPr="009E5602" w:rsidRDefault="00144770" w:rsidP="00144770">
      <w:pPr>
        <w:pStyle w:val="BodyText"/>
        <w:widowControl/>
        <w:kinsoku w:val="0"/>
        <w:overflowPunct w:val="0"/>
        <w:ind w:left="0"/>
        <w:rPr>
          <w:u w:val="single"/>
        </w:rPr>
      </w:pPr>
      <w:r>
        <w:rPr>
          <w:u w:val="single"/>
        </w:rPr>
        <w:t>Помощни вещества с известно действие</w:t>
      </w:r>
      <w:r>
        <w:rPr>
          <w:u w:val="single"/>
        </w:rPr>
        <w:br/>
      </w:r>
    </w:p>
    <w:p w14:paraId="792D7AD2" w14:textId="14272104" w:rsidR="00144770" w:rsidRDefault="00144770" w:rsidP="00144770">
      <w:r>
        <w:t>Amsparity 40 mg инжекционен разтвор съдържа 0,16 mg полисорбат 80 във всяка 0,8 ml еднодозова предварително напълнена спринцовка и еднодозова предварително напълнена писалка, което е еквивалентно на 0,2 mg/ml полисорбат 80.</w:t>
      </w:r>
    </w:p>
    <w:p w14:paraId="7505A0A9" w14:textId="77777777" w:rsidR="00144770" w:rsidRDefault="00144770" w:rsidP="00144770">
      <w:pPr>
        <w:rPr>
          <w:color w:val="000000"/>
        </w:rPr>
      </w:pPr>
    </w:p>
    <w:p w14:paraId="4E38A9E1" w14:textId="10B1343B" w:rsidR="00C46587" w:rsidRPr="0043378D" w:rsidRDefault="00C46587" w:rsidP="00982118">
      <w:pPr>
        <w:rPr>
          <w:color w:val="000000"/>
        </w:rPr>
      </w:pPr>
      <w:r w:rsidRPr="0043378D">
        <w:rPr>
          <w:color w:val="000000"/>
        </w:rPr>
        <w:t>За пълния списък на помощните вещества вижте точка</w:t>
      </w:r>
      <w:r w:rsidR="00832194" w:rsidRPr="0043378D">
        <w:rPr>
          <w:color w:val="000000"/>
        </w:rPr>
        <w:t> </w:t>
      </w:r>
      <w:r w:rsidRPr="0043378D">
        <w:rPr>
          <w:color w:val="000000"/>
        </w:rPr>
        <w:t xml:space="preserve">6.1. </w:t>
      </w:r>
    </w:p>
    <w:p w14:paraId="6EDA0AF5" w14:textId="77777777" w:rsidR="00C46587" w:rsidRPr="0043378D" w:rsidRDefault="00C46587" w:rsidP="00982118">
      <w:pPr>
        <w:rPr>
          <w:color w:val="000000"/>
        </w:rPr>
      </w:pPr>
    </w:p>
    <w:p w14:paraId="3DE33A43" w14:textId="77777777" w:rsidR="00C46587" w:rsidRPr="0043378D" w:rsidRDefault="00C46587" w:rsidP="00982118">
      <w:pPr>
        <w:rPr>
          <w:color w:val="000000"/>
        </w:rPr>
      </w:pPr>
    </w:p>
    <w:p w14:paraId="513EED7D" w14:textId="77777777" w:rsidR="00C46587" w:rsidRPr="0043378D" w:rsidRDefault="00C46587" w:rsidP="00982118">
      <w:pPr>
        <w:keepNext/>
        <w:tabs>
          <w:tab w:val="left" w:pos="562"/>
        </w:tabs>
        <w:rPr>
          <w:b/>
          <w:color w:val="000000"/>
        </w:rPr>
      </w:pPr>
      <w:r w:rsidRPr="0043378D">
        <w:rPr>
          <w:b/>
          <w:color w:val="000000"/>
        </w:rPr>
        <w:t xml:space="preserve">3. </w:t>
      </w:r>
      <w:r w:rsidRPr="0043378D">
        <w:rPr>
          <w:b/>
          <w:color w:val="000000"/>
        </w:rPr>
        <w:tab/>
        <w:t xml:space="preserve">ЛЕКАРСТВЕНА ФОРМА </w:t>
      </w:r>
    </w:p>
    <w:p w14:paraId="7629A362" w14:textId="77777777" w:rsidR="00C46587" w:rsidRPr="0043378D" w:rsidRDefault="00C46587" w:rsidP="00982118">
      <w:pPr>
        <w:rPr>
          <w:color w:val="000000"/>
        </w:rPr>
      </w:pPr>
    </w:p>
    <w:p w14:paraId="366DD1AD" w14:textId="77777777" w:rsidR="00C46587" w:rsidRPr="0043378D" w:rsidRDefault="00C46587" w:rsidP="00982118">
      <w:pPr>
        <w:rPr>
          <w:color w:val="000000"/>
        </w:rPr>
      </w:pPr>
      <w:r w:rsidRPr="0043378D">
        <w:rPr>
          <w:color w:val="000000"/>
        </w:rPr>
        <w:t>Инжекционен разтвор (инжекция)</w:t>
      </w:r>
    </w:p>
    <w:p w14:paraId="2E11A30E" w14:textId="77777777" w:rsidR="00C46587" w:rsidRPr="0043378D" w:rsidRDefault="00C46587" w:rsidP="00982118">
      <w:pPr>
        <w:rPr>
          <w:color w:val="000000"/>
        </w:rPr>
      </w:pPr>
    </w:p>
    <w:p w14:paraId="75A91551" w14:textId="77777777" w:rsidR="00C46587" w:rsidRPr="0043378D" w:rsidRDefault="00C46587" w:rsidP="00982118">
      <w:pPr>
        <w:rPr>
          <w:color w:val="000000"/>
        </w:rPr>
      </w:pPr>
      <w:r w:rsidRPr="0043378D">
        <w:rPr>
          <w:color w:val="000000"/>
        </w:rPr>
        <w:t xml:space="preserve">Бистър, безцветен до много светлокафяв разтвор. </w:t>
      </w:r>
    </w:p>
    <w:p w14:paraId="72A3BE55" w14:textId="77777777" w:rsidR="00C46587" w:rsidRPr="0043378D" w:rsidRDefault="00C46587" w:rsidP="00982118">
      <w:pPr>
        <w:rPr>
          <w:color w:val="000000"/>
        </w:rPr>
      </w:pPr>
    </w:p>
    <w:p w14:paraId="0EC9B11A" w14:textId="77777777" w:rsidR="00C46587" w:rsidRPr="0043378D" w:rsidRDefault="00C46587" w:rsidP="00982118">
      <w:pPr>
        <w:rPr>
          <w:color w:val="000000"/>
        </w:rPr>
      </w:pPr>
    </w:p>
    <w:p w14:paraId="6A9BED69" w14:textId="77777777" w:rsidR="00C46587" w:rsidRPr="0043378D" w:rsidRDefault="00C46587" w:rsidP="00ED34EF">
      <w:pPr>
        <w:keepNext/>
        <w:tabs>
          <w:tab w:val="left" w:pos="562"/>
        </w:tabs>
        <w:rPr>
          <w:b/>
          <w:color w:val="000000"/>
        </w:rPr>
      </w:pPr>
      <w:r w:rsidRPr="0043378D">
        <w:rPr>
          <w:b/>
          <w:color w:val="000000"/>
        </w:rPr>
        <w:t xml:space="preserve">4. </w:t>
      </w:r>
      <w:r w:rsidRPr="0043378D">
        <w:rPr>
          <w:b/>
          <w:color w:val="000000"/>
        </w:rPr>
        <w:tab/>
        <w:t xml:space="preserve">КЛИНИЧНИ ДАННИ </w:t>
      </w:r>
    </w:p>
    <w:p w14:paraId="7AEFD378" w14:textId="77777777" w:rsidR="00C46587" w:rsidRPr="0043378D" w:rsidRDefault="00C46587" w:rsidP="00ED34EF">
      <w:pPr>
        <w:keepNext/>
        <w:rPr>
          <w:color w:val="000000"/>
        </w:rPr>
      </w:pPr>
    </w:p>
    <w:p w14:paraId="5D90AC3C" w14:textId="77777777" w:rsidR="00C46587" w:rsidRPr="0043378D" w:rsidRDefault="00C46587" w:rsidP="00ED34EF">
      <w:pPr>
        <w:keepNext/>
        <w:tabs>
          <w:tab w:val="left" w:pos="562"/>
        </w:tabs>
        <w:rPr>
          <w:b/>
          <w:color w:val="000000"/>
        </w:rPr>
      </w:pPr>
      <w:r w:rsidRPr="0043378D">
        <w:rPr>
          <w:b/>
          <w:color w:val="000000"/>
        </w:rPr>
        <w:t xml:space="preserve">4.1 </w:t>
      </w:r>
      <w:r w:rsidRPr="0043378D">
        <w:rPr>
          <w:b/>
          <w:color w:val="000000"/>
        </w:rPr>
        <w:tab/>
        <w:t xml:space="preserve">Терапевтични показания </w:t>
      </w:r>
    </w:p>
    <w:p w14:paraId="122C6D90" w14:textId="77777777" w:rsidR="00C46587" w:rsidRPr="0043378D" w:rsidRDefault="00C46587" w:rsidP="00ED34EF">
      <w:pPr>
        <w:keepNext/>
        <w:rPr>
          <w:color w:val="000000"/>
        </w:rPr>
      </w:pPr>
    </w:p>
    <w:p w14:paraId="4D73F924" w14:textId="77777777" w:rsidR="00C46587" w:rsidRPr="0043378D" w:rsidRDefault="00C46587" w:rsidP="00ED34EF">
      <w:pPr>
        <w:keepNext/>
        <w:rPr>
          <w:color w:val="000000"/>
          <w:u w:val="single"/>
        </w:rPr>
      </w:pPr>
      <w:r w:rsidRPr="0043378D">
        <w:rPr>
          <w:color w:val="000000"/>
          <w:u w:val="single"/>
        </w:rPr>
        <w:t xml:space="preserve">Ревматоиден артрит </w:t>
      </w:r>
    </w:p>
    <w:p w14:paraId="7529AD05" w14:textId="77777777" w:rsidR="00C46587" w:rsidRPr="0043378D" w:rsidRDefault="00C46587" w:rsidP="00ED34EF">
      <w:pPr>
        <w:keepNext/>
        <w:rPr>
          <w:color w:val="000000"/>
        </w:rPr>
      </w:pPr>
    </w:p>
    <w:p w14:paraId="5ADF9BF1" w14:textId="77777777" w:rsidR="00C46587" w:rsidRPr="0043378D" w:rsidRDefault="006A1144" w:rsidP="00982118">
      <w:pPr>
        <w:rPr>
          <w:color w:val="000000"/>
        </w:rPr>
      </w:pPr>
      <w:r w:rsidRPr="0043378D">
        <w:rPr>
          <w:color w:val="000000"/>
        </w:rPr>
        <w:t xml:space="preserve">Amsparity в комбинация с метотрексат е показан за: </w:t>
      </w:r>
    </w:p>
    <w:p w14:paraId="4F6E4198" w14:textId="77777777" w:rsidR="00C46587" w:rsidRPr="0043378D" w:rsidRDefault="00C46587" w:rsidP="00982118">
      <w:pPr>
        <w:rPr>
          <w:color w:val="000000"/>
        </w:rPr>
      </w:pPr>
    </w:p>
    <w:p w14:paraId="53D74447" w14:textId="77777777" w:rsidR="00C46587" w:rsidRPr="0043378D" w:rsidRDefault="00C46587" w:rsidP="00785504">
      <w:pPr>
        <w:numPr>
          <w:ilvl w:val="0"/>
          <w:numId w:val="33"/>
        </w:numPr>
        <w:ind w:left="360"/>
        <w:rPr>
          <w:color w:val="000000"/>
        </w:rPr>
      </w:pPr>
      <w:r w:rsidRPr="0043378D">
        <w:rPr>
          <w:color w:val="000000"/>
        </w:rPr>
        <w:t xml:space="preserve">лечение на умерено до тежко изразен активен ревматоиден артрит при възрастни пациенти, когато отговорът към </w:t>
      </w:r>
      <w:r w:rsidR="00C7493B" w:rsidRPr="000A5522">
        <w:rPr>
          <w:color w:val="000000"/>
        </w:rPr>
        <w:t>модифициращите болестта антиревматоидни лекарства</w:t>
      </w:r>
      <w:r w:rsidRPr="0043378D">
        <w:rPr>
          <w:color w:val="000000"/>
        </w:rPr>
        <w:t xml:space="preserve">, включително метотрексат е недостатъчен. </w:t>
      </w:r>
    </w:p>
    <w:p w14:paraId="04632C64" w14:textId="77777777" w:rsidR="00C46587" w:rsidRPr="0043378D" w:rsidRDefault="00C46587" w:rsidP="00785504">
      <w:pPr>
        <w:numPr>
          <w:ilvl w:val="0"/>
          <w:numId w:val="33"/>
        </w:numPr>
        <w:ind w:left="360"/>
        <w:rPr>
          <w:color w:val="000000"/>
        </w:rPr>
      </w:pPr>
      <w:r w:rsidRPr="0043378D">
        <w:rPr>
          <w:color w:val="000000"/>
        </w:rPr>
        <w:t xml:space="preserve">лечение на тежка, активна и напреднала форма на ревматоиден артрит при възрастни, нелекувани </w:t>
      </w:r>
      <w:r w:rsidR="009E6E88" w:rsidRPr="0043378D">
        <w:rPr>
          <w:color w:val="000000"/>
        </w:rPr>
        <w:t xml:space="preserve">преди това </w:t>
      </w:r>
      <w:r w:rsidRPr="0043378D">
        <w:rPr>
          <w:color w:val="000000"/>
        </w:rPr>
        <w:t xml:space="preserve">с метотрексат. </w:t>
      </w:r>
    </w:p>
    <w:p w14:paraId="6BAAAE93" w14:textId="77777777" w:rsidR="00C46587" w:rsidRPr="0043378D" w:rsidRDefault="00C46587" w:rsidP="00982118">
      <w:pPr>
        <w:rPr>
          <w:color w:val="000000"/>
        </w:rPr>
      </w:pPr>
    </w:p>
    <w:p w14:paraId="0DF82ABA" w14:textId="77777777" w:rsidR="00C46587" w:rsidRPr="0043378D" w:rsidRDefault="006A1144" w:rsidP="00982118">
      <w:pPr>
        <w:rPr>
          <w:color w:val="000000"/>
        </w:rPr>
      </w:pPr>
      <w:r w:rsidRPr="0043378D">
        <w:rPr>
          <w:color w:val="000000"/>
        </w:rPr>
        <w:t xml:space="preserve">Amsparity може да се прилага като монотерапия в случай на непоносимост към метотрексат или когато продължителното лечение с метотрексат е неподходящо. </w:t>
      </w:r>
    </w:p>
    <w:p w14:paraId="048BD5A6" w14:textId="77777777" w:rsidR="00C46587" w:rsidRPr="0043378D" w:rsidRDefault="00C46587" w:rsidP="00982118">
      <w:pPr>
        <w:rPr>
          <w:color w:val="000000"/>
        </w:rPr>
      </w:pPr>
    </w:p>
    <w:p w14:paraId="038FFE00" w14:textId="77777777" w:rsidR="00C46587" w:rsidRPr="0043378D" w:rsidRDefault="001A02E3" w:rsidP="00982118">
      <w:pPr>
        <w:rPr>
          <w:color w:val="000000"/>
        </w:rPr>
      </w:pPr>
      <w:r w:rsidRPr="0043378D">
        <w:rPr>
          <w:color w:val="000000"/>
        </w:rPr>
        <w:t xml:space="preserve">Доказано е, че адалимумаб намалява степента на прогресия на ставното увреждане, измерено с рентгеново изследване, и подобрява физическата </w:t>
      </w:r>
      <w:r w:rsidR="00202AC5" w:rsidRPr="0043378D">
        <w:rPr>
          <w:color w:val="000000"/>
        </w:rPr>
        <w:t>активност</w:t>
      </w:r>
      <w:r w:rsidRPr="0043378D">
        <w:rPr>
          <w:color w:val="000000"/>
        </w:rPr>
        <w:t xml:space="preserve">, когато се прилага в комбинация с метотрексат. </w:t>
      </w:r>
    </w:p>
    <w:p w14:paraId="460FFE6C" w14:textId="77777777" w:rsidR="00C46587" w:rsidRPr="0043378D" w:rsidRDefault="00C46587" w:rsidP="00982118">
      <w:pPr>
        <w:rPr>
          <w:color w:val="000000"/>
        </w:rPr>
      </w:pPr>
    </w:p>
    <w:p w14:paraId="6EA04674" w14:textId="77777777" w:rsidR="00C46587" w:rsidRPr="0043378D" w:rsidRDefault="00566288" w:rsidP="00ED34EF">
      <w:pPr>
        <w:keepNext/>
        <w:rPr>
          <w:color w:val="000000"/>
          <w:u w:val="single"/>
        </w:rPr>
      </w:pPr>
      <w:r w:rsidRPr="0043378D">
        <w:rPr>
          <w:color w:val="000000"/>
          <w:u w:val="single"/>
        </w:rPr>
        <w:t>Ювенилен идиопатичен артрит</w:t>
      </w:r>
    </w:p>
    <w:p w14:paraId="15BBCC73" w14:textId="77777777" w:rsidR="00C46587" w:rsidRPr="0043378D" w:rsidRDefault="00C46587" w:rsidP="00ED34EF">
      <w:pPr>
        <w:keepNext/>
        <w:rPr>
          <w:color w:val="000000"/>
        </w:rPr>
      </w:pPr>
    </w:p>
    <w:p w14:paraId="609F1870" w14:textId="77777777" w:rsidR="00C46587" w:rsidRPr="0043378D" w:rsidRDefault="00C46587" w:rsidP="00ED34EF">
      <w:pPr>
        <w:keepNext/>
        <w:rPr>
          <w:i/>
          <w:color w:val="000000"/>
        </w:rPr>
      </w:pPr>
      <w:r w:rsidRPr="0043378D">
        <w:rPr>
          <w:i/>
          <w:color w:val="000000"/>
        </w:rPr>
        <w:t xml:space="preserve">Полиартикуларен ювенилен идиопатичен артрит </w:t>
      </w:r>
    </w:p>
    <w:p w14:paraId="52797786" w14:textId="77777777" w:rsidR="00C46587" w:rsidRPr="0043378D" w:rsidRDefault="00C46587" w:rsidP="00ED34EF">
      <w:pPr>
        <w:keepNext/>
        <w:rPr>
          <w:color w:val="000000"/>
        </w:rPr>
      </w:pPr>
    </w:p>
    <w:p w14:paraId="18EB2CAB" w14:textId="77777777" w:rsidR="00C46587" w:rsidRPr="0043378D" w:rsidRDefault="006A1144" w:rsidP="00982118">
      <w:pPr>
        <w:rPr>
          <w:color w:val="000000"/>
        </w:rPr>
      </w:pPr>
      <w:r w:rsidRPr="0043378D">
        <w:rPr>
          <w:color w:val="000000"/>
        </w:rPr>
        <w:t xml:space="preserve">Amsparity в комбинация с метотрексат е показан за лечение на активен полиартикуларен ювенилен идиопатичен артрит при пациенти на възраст над 2 години, при които отговорът към един или повече </w:t>
      </w:r>
      <w:r w:rsidRPr="00425CC2">
        <w:rPr>
          <w:color w:val="000000"/>
        </w:rPr>
        <w:t xml:space="preserve">от </w:t>
      </w:r>
      <w:r w:rsidR="00C7493B" w:rsidRPr="000A5522">
        <w:rPr>
          <w:color w:val="000000"/>
        </w:rPr>
        <w:t>модифициращите болестта антиревматоидни лекарства</w:t>
      </w:r>
      <w:r w:rsidRPr="0043378D">
        <w:rPr>
          <w:color w:val="000000"/>
        </w:rPr>
        <w:t xml:space="preserve"> (DMARD</w:t>
      </w:r>
      <w:r w:rsidR="00E720ED" w:rsidRPr="0043378D">
        <w:rPr>
          <w:color w:val="000000"/>
        </w:rPr>
        <w:t>s</w:t>
      </w:r>
      <w:r w:rsidRPr="0043378D">
        <w:rPr>
          <w:color w:val="000000"/>
        </w:rPr>
        <w:t xml:space="preserve">) e бил недостатъчен. Amsparity може да се прилага като монотерапия в случай на непоносимост към метотрексат или когато продължителното лечение с метотрексат е неподходящо (за ефикасността при монотерапия вж. точка 5.1). Адалимумаб не е проучван при пациенти на възраст под 2 години. </w:t>
      </w:r>
    </w:p>
    <w:p w14:paraId="111D5F8F" w14:textId="77777777" w:rsidR="00C46587" w:rsidRPr="0043378D" w:rsidRDefault="00C46587" w:rsidP="00982118">
      <w:pPr>
        <w:rPr>
          <w:color w:val="000000"/>
        </w:rPr>
      </w:pPr>
    </w:p>
    <w:p w14:paraId="2EE7B6B5" w14:textId="77777777" w:rsidR="00C46587" w:rsidRPr="0043378D" w:rsidRDefault="00C46587" w:rsidP="00982118">
      <w:pPr>
        <w:keepNext/>
        <w:rPr>
          <w:i/>
          <w:color w:val="000000"/>
        </w:rPr>
      </w:pPr>
      <w:r w:rsidRPr="0043378D">
        <w:rPr>
          <w:i/>
          <w:color w:val="000000"/>
        </w:rPr>
        <w:t xml:space="preserve">Артрит, свързан с ентезит </w:t>
      </w:r>
    </w:p>
    <w:p w14:paraId="0A591BB8" w14:textId="77777777" w:rsidR="00C46587" w:rsidRPr="0043378D" w:rsidRDefault="00C46587" w:rsidP="00ED34EF">
      <w:pPr>
        <w:keepNext/>
        <w:rPr>
          <w:color w:val="000000"/>
        </w:rPr>
      </w:pPr>
    </w:p>
    <w:p w14:paraId="17890CC8" w14:textId="77777777" w:rsidR="00C46587" w:rsidRPr="0043378D" w:rsidRDefault="006A1144" w:rsidP="00982118">
      <w:pPr>
        <w:rPr>
          <w:color w:val="000000"/>
        </w:rPr>
      </w:pPr>
      <w:r w:rsidRPr="0043378D">
        <w:rPr>
          <w:color w:val="000000"/>
        </w:rPr>
        <w:t>Amsparity е показан за лечение на активен артрит, свързан с ентезит, при пациенти на 6</w:t>
      </w:r>
      <w:r w:rsidR="004E37A2" w:rsidRPr="0043378D">
        <w:rPr>
          <w:color w:val="000000"/>
        </w:rPr>
        <w:noBreakHyphen/>
      </w:r>
      <w:r w:rsidRPr="0043378D">
        <w:rPr>
          <w:color w:val="000000"/>
        </w:rPr>
        <w:t>годишна възраст и по</w:t>
      </w:r>
      <w:r w:rsidR="004E37A2" w:rsidRPr="0043378D">
        <w:rPr>
          <w:color w:val="000000"/>
        </w:rPr>
        <w:noBreakHyphen/>
      </w:r>
      <w:r w:rsidRPr="0043378D">
        <w:rPr>
          <w:color w:val="000000"/>
        </w:rPr>
        <w:t xml:space="preserve">големи, които са се повлияли недостатъчно или имат непоносимост към конвенционалната терапия (вж. точка 5.1). </w:t>
      </w:r>
    </w:p>
    <w:p w14:paraId="7FBC0B33" w14:textId="77777777" w:rsidR="00C46587" w:rsidRPr="0043378D" w:rsidRDefault="00C46587" w:rsidP="00982118">
      <w:pPr>
        <w:rPr>
          <w:color w:val="000000"/>
        </w:rPr>
      </w:pPr>
    </w:p>
    <w:p w14:paraId="6C06ACB8" w14:textId="77777777" w:rsidR="00C46587" w:rsidRPr="0043378D" w:rsidRDefault="00C46587" w:rsidP="00ED34EF">
      <w:pPr>
        <w:keepNext/>
        <w:rPr>
          <w:color w:val="000000"/>
          <w:u w:val="single"/>
        </w:rPr>
      </w:pPr>
      <w:r w:rsidRPr="0043378D">
        <w:rPr>
          <w:color w:val="000000"/>
          <w:u w:val="single"/>
        </w:rPr>
        <w:t>Аксиален спондилоартрит</w:t>
      </w:r>
      <w:r w:rsidRPr="00A6522A">
        <w:rPr>
          <w:color w:val="000000"/>
        </w:rPr>
        <w:t xml:space="preserve"> </w:t>
      </w:r>
    </w:p>
    <w:p w14:paraId="571CFF29" w14:textId="77777777" w:rsidR="00C46587" w:rsidRPr="0043378D" w:rsidRDefault="00C46587" w:rsidP="00ED34EF">
      <w:pPr>
        <w:keepNext/>
        <w:rPr>
          <w:color w:val="000000"/>
        </w:rPr>
      </w:pPr>
    </w:p>
    <w:p w14:paraId="0E75AC87" w14:textId="77777777" w:rsidR="00C46587" w:rsidRPr="0043378D" w:rsidRDefault="00C46587" w:rsidP="00ED34EF">
      <w:pPr>
        <w:keepNext/>
        <w:rPr>
          <w:i/>
          <w:color w:val="000000"/>
        </w:rPr>
      </w:pPr>
      <w:r w:rsidRPr="0043378D">
        <w:rPr>
          <w:i/>
          <w:color w:val="000000"/>
        </w:rPr>
        <w:t xml:space="preserve">Анкилозиращ спондилит (АС) </w:t>
      </w:r>
    </w:p>
    <w:p w14:paraId="53686858" w14:textId="77777777" w:rsidR="00C46587" w:rsidRPr="0043378D" w:rsidRDefault="00C46587" w:rsidP="00ED34EF">
      <w:pPr>
        <w:keepNext/>
        <w:rPr>
          <w:color w:val="000000"/>
        </w:rPr>
      </w:pPr>
    </w:p>
    <w:p w14:paraId="6777E5BD" w14:textId="77777777" w:rsidR="00C46587" w:rsidRPr="0043378D" w:rsidRDefault="006A1144" w:rsidP="00982118">
      <w:pPr>
        <w:rPr>
          <w:color w:val="000000"/>
        </w:rPr>
      </w:pPr>
      <w:r w:rsidRPr="0043378D">
        <w:rPr>
          <w:color w:val="000000"/>
        </w:rPr>
        <w:t xml:space="preserve">Amsparity е показан за лечение на възрастни с тежка активна форма на анкилозиращ спондилит, когато отговорът към стандартната терапия е недостатъчен. </w:t>
      </w:r>
    </w:p>
    <w:p w14:paraId="7DB56178" w14:textId="77777777" w:rsidR="00C46587" w:rsidRPr="0043378D" w:rsidRDefault="00C46587" w:rsidP="00982118">
      <w:pPr>
        <w:rPr>
          <w:color w:val="000000"/>
        </w:rPr>
      </w:pPr>
    </w:p>
    <w:p w14:paraId="32692252" w14:textId="77777777" w:rsidR="00C46587" w:rsidRPr="0043378D" w:rsidRDefault="00C46587" w:rsidP="00ED34EF">
      <w:pPr>
        <w:keepNext/>
        <w:rPr>
          <w:i/>
          <w:color w:val="000000"/>
        </w:rPr>
      </w:pPr>
      <w:r w:rsidRPr="0043378D">
        <w:rPr>
          <w:i/>
          <w:color w:val="000000"/>
        </w:rPr>
        <w:t xml:space="preserve">Aксиален спондилоартрит без рентгенографски данни за AС </w:t>
      </w:r>
    </w:p>
    <w:p w14:paraId="065662A8" w14:textId="77777777" w:rsidR="00C46587" w:rsidRPr="0043378D" w:rsidRDefault="00C46587" w:rsidP="00ED34EF">
      <w:pPr>
        <w:keepNext/>
        <w:rPr>
          <w:color w:val="000000"/>
        </w:rPr>
      </w:pPr>
    </w:p>
    <w:p w14:paraId="3B1389B8" w14:textId="77777777" w:rsidR="00C46587" w:rsidRPr="0043378D" w:rsidRDefault="006A1144" w:rsidP="00982118">
      <w:pPr>
        <w:rPr>
          <w:color w:val="000000"/>
        </w:rPr>
      </w:pPr>
      <w:r w:rsidRPr="0043378D">
        <w:rPr>
          <w:color w:val="000000"/>
        </w:rPr>
        <w:t xml:space="preserve">Amsparity е показан за лечение на възрастни с тежък аксиален спондилоартрит, без рентгенографски данни за АС, но с обективни признаци на възпаление от повишен CRP и/или ЯМР, които са имали неадекватно повлияване или непоносимост към нестероидни противовъзпалителни </w:t>
      </w:r>
      <w:r w:rsidR="00184A7E" w:rsidRPr="0043378D">
        <w:rPr>
          <w:color w:val="000000"/>
        </w:rPr>
        <w:t>средства (НСПВС)</w:t>
      </w:r>
      <w:r w:rsidRPr="0043378D">
        <w:rPr>
          <w:color w:val="000000"/>
        </w:rPr>
        <w:t xml:space="preserve">. </w:t>
      </w:r>
    </w:p>
    <w:p w14:paraId="779724A4" w14:textId="77777777" w:rsidR="00C46587" w:rsidRPr="0043378D" w:rsidRDefault="00C46587" w:rsidP="00982118">
      <w:pPr>
        <w:rPr>
          <w:color w:val="000000"/>
        </w:rPr>
      </w:pPr>
    </w:p>
    <w:p w14:paraId="7C65AEBF" w14:textId="77777777" w:rsidR="00C46587" w:rsidRPr="0043378D" w:rsidRDefault="00566288" w:rsidP="00ED34EF">
      <w:pPr>
        <w:keepNext/>
        <w:rPr>
          <w:color w:val="000000"/>
          <w:u w:val="single"/>
        </w:rPr>
      </w:pPr>
      <w:r w:rsidRPr="0043378D">
        <w:rPr>
          <w:color w:val="000000"/>
          <w:u w:val="single"/>
        </w:rPr>
        <w:t>Псориатичен артрит</w:t>
      </w:r>
    </w:p>
    <w:p w14:paraId="63EDC94D" w14:textId="77777777" w:rsidR="00C46587" w:rsidRPr="0043378D" w:rsidRDefault="00C46587" w:rsidP="00ED34EF">
      <w:pPr>
        <w:keepNext/>
        <w:rPr>
          <w:color w:val="000000"/>
        </w:rPr>
      </w:pPr>
    </w:p>
    <w:p w14:paraId="345068D0" w14:textId="77777777" w:rsidR="00C46587" w:rsidRPr="0043378D" w:rsidRDefault="006A1144" w:rsidP="00982118">
      <w:pPr>
        <w:rPr>
          <w:color w:val="000000"/>
        </w:rPr>
      </w:pPr>
      <w:r w:rsidRPr="0043378D">
        <w:rPr>
          <w:color w:val="000000"/>
        </w:rPr>
        <w:t xml:space="preserve">Amsparity е показан за лечение на активна и напреднала форма на псориатичен артрит при възрастни, когато отговорът към предходната, </w:t>
      </w:r>
      <w:r w:rsidRPr="00425CC2">
        <w:rPr>
          <w:color w:val="000000"/>
        </w:rPr>
        <w:t xml:space="preserve">модифицираща </w:t>
      </w:r>
      <w:r w:rsidR="00C7493B" w:rsidRPr="000A5522">
        <w:rPr>
          <w:color w:val="000000"/>
        </w:rPr>
        <w:t>болестта</w:t>
      </w:r>
      <w:r w:rsidR="00C7493B" w:rsidRPr="00425CC2">
        <w:rPr>
          <w:color w:val="000000"/>
        </w:rPr>
        <w:t xml:space="preserve"> </w:t>
      </w:r>
      <w:r w:rsidRPr="00F77C0F">
        <w:rPr>
          <w:color w:val="000000"/>
        </w:rPr>
        <w:t>антиревмат</w:t>
      </w:r>
      <w:r w:rsidR="00C7493B" w:rsidRPr="000A5522">
        <w:rPr>
          <w:color w:val="000000"/>
        </w:rPr>
        <w:t>оидна</w:t>
      </w:r>
      <w:r w:rsidRPr="00F77C0F">
        <w:rPr>
          <w:color w:val="000000"/>
        </w:rPr>
        <w:t xml:space="preserve"> лекарствена терапия,</w:t>
      </w:r>
      <w:r w:rsidRPr="0043378D">
        <w:rPr>
          <w:color w:val="000000"/>
        </w:rPr>
        <w:t xml:space="preserve"> е бил недостатъчен. Доказано е, че адалимумаб намалява степента на прогресия на периферното ставно увреждане, измерено с рентгеново изследване при пациенти с полиартикуларен симетричен подтип на заболяването (вж. точка 5.1) и подобрява физическ</w:t>
      </w:r>
      <w:r w:rsidR="00E720ED" w:rsidRPr="0043378D">
        <w:rPr>
          <w:color w:val="000000"/>
        </w:rPr>
        <w:t>ата</w:t>
      </w:r>
      <w:r w:rsidRPr="0043378D">
        <w:rPr>
          <w:color w:val="000000"/>
        </w:rPr>
        <w:t xml:space="preserve"> </w:t>
      </w:r>
      <w:r w:rsidR="00E720ED" w:rsidRPr="0043378D">
        <w:rPr>
          <w:color w:val="000000"/>
        </w:rPr>
        <w:t>активност</w:t>
      </w:r>
      <w:r w:rsidRPr="0043378D">
        <w:rPr>
          <w:color w:val="000000"/>
        </w:rPr>
        <w:t xml:space="preserve">. </w:t>
      </w:r>
    </w:p>
    <w:p w14:paraId="0BD1C53D" w14:textId="77777777" w:rsidR="00C46587" w:rsidRPr="0043378D" w:rsidRDefault="00C46587" w:rsidP="00982118">
      <w:pPr>
        <w:rPr>
          <w:color w:val="000000"/>
        </w:rPr>
      </w:pPr>
    </w:p>
    <w:p w14:paraId="09886831" w14:textId="77777777" w:rsidR="00C46587" w:rsidRPr="0043378D" w:rsidRDefault="00C46587" w:rsidP="00ED34EF">
      <w:pPr>
        <w:keepNext/>
        <w:rPr>
          <w:color w:val="000000"/>
          <w:u w:val="single"/>
        </w:rPr>
      </w:pPr>
      <w:r w:rsidRPr="0043378D">
        <w:rPr>
          <w:color w:val="000000"/>
          <w:u w:val="single"/>
        </w:rPr>
        <w:t>Псориазис</w:t>
      </w:r>
    </w:p>
    <w:p w14:paraId="5111C7A9" w14:textId="77777777" w:rsidR="00C46587" w:rsidRPr="0043378D" w:rsidRDefault="00C46587" w:rsidP="00ED34EF">
      <w:pPr>
        <w:keepNext/>
        <w:rPr>
          <w:color w:val="000000"/>
        </w:rPr>
      </w:pPr>
    </w:p>
    <w:p w14:paraId="32259083" w14:textId="77777777" w:rsidR="00C46587" w:rsidRPr="0043378D" w:rsidRDefault="006A1144" w:rsidP="00982118">
      <w:pPr>
        <w:rPr>
          <w:color w:val="000000"/>
        </w:rPr>
      </w:pPr>
      <w:r w:rsidRPr="0043378D">
        <w:rPr>
          <w:color w:val="000000"/>
        </w:rPr>
        <w:t xml:space="preserve">Amsparity е показан за лечение на умерен до тежък хроничен псориазис </w:t>
      </w:r>
      <w:r w:rsidR="00E720ED" w:rsidRPr="0043378D">
        <w:rPr>
          <w:color w:val="000000"/>
        </w:rPr>
        <w:t xml:space="preserve">с плаки </w:t>
      </w:r>
      <w:r w:rsidRPr="0043378D">
        <w:rPr>
          <w:color w:val="000000"/>
        </w:rPr>
        <w:t xml:space="preserve">при възрастни пациенти, които са кандидати за системна терапия. </w:t>
      </w:r>
    </w:p>
    <w:p w14:paraId="6625BD91" w14:textId="77777777" w:rsidR="00C46587" w:rsidRPr="0043378D" w:rsidRDefault="00C46587" w:rsidP="00982118">
      <w:pPr>
        <w:rPr>
          <w:color w:val="000000"/>
        </w:rPr>
      </w:pPr>
    </w:p>
    <w:p w14:paraId="50E6448F" w14:textId="77777777" w:rsidR="00C46587" w:rsidRPr="0043378D" w:rsidRDefault="00BD3A11" w:rsidP="00ED34EF">
      <w:pPr>
        <w:keepNext/>
        <w:rPr>
          <w:color w:val="000000"/>
          <w:u w:val="single"/>
        </w:rPr>
      </w:pPr>
      <w:r w:rsidRPr="0043378D">
        <w:rPr>
          <w:color w:val="000000"/>
          <w:u w:val="single"/>
        </w:rPr>
        <w:t xml:space="preserve">Псориазис </w:t>
      </w:r>
      <w:r w:rsidR="00E720ED" w:rsidRPr="0043378D">
        <w:rPr>
          <w:color w:val="000000"/>
          <w:u w:val="single"/>
        </w:rPr>
        <w:t xml:space="preserve">с плаки </w:t>
      </w:r>
      <w:r w:rsidRPr="0043378D">
        <w:rPr>
          <w:color w:val="000000"/>
          <w:u w:val="single"/>
        </w:rPr>
        <w:t>при педиатрични пациенти</w:t>
      </w:r>
    </w:p>
    <w:p w14:paraId="2CE0F678" w14:textId="77777777" w:rsidR="00C46587" w:rsidRPr="0043378D" w:rsidRDefault="00C46587" w:rsidP="00ED34EF">
      <w:pPr>
        <w:keepNext/>
        <w:rPr>
          <w:color w:val="000000"/>
        </w:rPr>
      </w:pPr>
    </w:p>
    <w:p w14:paraId="4D5C2F3C" w14:textId="77777777" w:rsidR="00C46587" w:rsidRPr="0043378D" w:rsidRDefault="006A1144" w:rsidP="00982118">
      <w:pPr>
        <w:rPr>
          <w:color w:val="000000"/>
        </w:rPr>
      </w:pPr>
      <w:r w:rsidRPr="0043378D">
        <w:rPr>
          <w:color w:val="000000"/>
        </w:rPr>
        <w:t xml:space="preserve">Amsparity е показан за лечение на тежък хроничен псориазис </w:t>
      </w:r>
      <w:r w:rsidR="003A2AEA" w:rsidRPr="0043378D">
        <w:rPr>
          <w:color w:val="000000"/>
        </w:rPr>
        <w:t xml:space="preserve">с плаки </w:t>
      </w:r>
      <w:r w:rsidRPr="0043378D">
        <w:rPr>
          <w:color w:val="000000"/>
        </w:rPr>
        <w:t>при деца и юноши от 4</w:t>
      </w:r>
      <w:r w:rsidR="004E37A2" w:rsidRPr="0043378D">
        <w:rPr>
          <w:color w:val="000000"/>
        </w:rPr>
        <w:noBreakHyphen/>
      </w:r>
      <w:r w:rsidRPr="0043378D">
        <w:rPr>
          <w:color w:val="000000"/>
        </w:rPr>
        <w:t xml:space="preserve">годишна възраст, които са се повлияли недостатъчно или са неподходящи за локална терапия и фототерапии. </w:t>
      </w:r>
    </w:p>
    <w:p w14:paraId="648D023D" w14:textId="77777777" w:rsidR="00C46587" w:rsidRPr="0043378D" w:rsidRDefault="00C46587" w:rsidP="00982118">
      <w:pPr>
        <w:rPr>
          <w:color w:val="000000"/>
        </w:rPr>
      </w:pPr>
    </w:p>
    <w:p w14:paraId="109BB827" w14:textId="77777777" w:rsidR="00C46587" w:rsidRPr="0043378D" w:rsidRDefault="00BD3A11" w:rsidP="00ED34EF">
      <w:pPr>
        <w:keepNext/>
        <w:rPr>
          <w:color w:val="000000"/>
          <w:u w:val="single"/>
        </w:rPr>
      </w:pPr>
      <w:r w:rsidRPr="0043378D">
        <w:rPr>
          <w:color w:val="000000"/>
          <w:u w:val="single"/>
        </w:rPr>
        <w:lastRenderedPageBreak/>
        <w:t>Гноен хидраденит</w:t>
      </w:r>
    </w:p>
    <w:p w14:paraId="40F4696A" w14:textId="77777777" w:rsidR="00C46587" w:rsidRPr="0043378D" w:rsidRDefault="00C46587" w:rsidP="00ED34EF">
      <w:pPr>
        <w:keepNext/>
        <w:rPr>
          <w:color w:val="000000"/>
        </w:rPr>
      </w:pPr>
    </w:p>
    <w:p w14:paraId="7B7CD8A7" w14:textId="77777777" w:rsidR="00C46587" w:rsidRPr="0043378D" w:rsidRDefault="006A1144" w:rsidP="00982118">
      <w:pPr>
        <w:rPr>
          <w:color w:val="000000"/>
        </w:rPr>
      </w:pPr>
      <w:r w:rsidRPr="0043378D">
        <w:rPr>
          <w:color w:val="000000"/>
        </w:rPr>
        <w:t xml:space="preserve">Amsparity е показан за лечение на умерена до тежка активна форма на гноен хидраденит </w:t>
      </w:r>
      <w:r w:rsidR="009D54AD" w:rsidRPr="0043378D">
        <w:rPr>
          <w:color w:val="000000"/>
        </w:rPr>
        <w:t xml:space="preserve">(ГХ) </w:t>
      </w:r>
      <w:r w:rsidRPr="0043378D">
        <w:rPr>
          <w:color w:val="000000"/>
        </w:rPr>
        <w:t xml:space="preserve">(акне инверза) при възрастни и юноши </w:t>
      </w:r>
      <w:r w:rsidR="00E670FC" w:rsidRPr="0043378D">
        <w:rPr>
          <w:color w:val="000000"/>
        </w:rPr>
        <w:t xml:space="preserve">от </w:t>
      </w:r>
      <w:r w:rsidRPr="0043378D">
        <w:rPr>
          <w:color w:val="000000"/>
        </w:rPr>
        <w:t>12</w:t>
      </w:r>
      <w:r w:rsidR="004E37A2" w:rsidRPr="0043378D">
        <w:rPr>
          <w:color w:val="000000"/>
        </w:rPr>
        <w:noBreakHyphen/>
      </w:r>
      <w:r w:rsidRPr="0043378D">
        <w:rPr>
          <w:color w:val="000000"/>
        </w:rPr>
        <w:t xml:space="preserve">годишна възраст с неадекватен отговор към конвенционална системна терапия на ГХ (вж. точки 5.1 и 5.2). </w:t>
      </w:r>
    </w:p>
    <w:p w14:paraId="7F907401" w14:textId="77777777" w:rsidR="00C46587" w:rsidRPr="0043378D" w:rsidRDefault="00C46587" w:rsidP="00982118">
      <w:pPr>
        <w:rPr>
          <w:color w:val="000000"/>
        </w:rPr>
      </w:pPr>
    </w:p>
    <w:p w14:paraId="63BF3595" w14:textId="77777777" w:rsidR="00E720ED" w:rsidRPr="0043378D" w:rsidRDefault="00BD3A11" w:rsidP="00ED34EF">
      <w:pPr>
        <w:keepNext/>
        <w:rPr>
          <w:color w:val="000000"/>
          <w:u w:val="single"/>
        </w:rPr>
      </w:pPr>
      <w:r w:rsidRPr="0043378D">
        <w:rPr>
          <w:color w:val="000000"/>
          <w:u w:val="single"/>
        </w:rPr>
        <w:t xml:space="preserve">Болест на </w:t>
      </w:r>
      <w:r w:rsidR="00E720ED" w:rsidRPr="0043378D">
        <w:rPr>
          <w:color w:val="000000"/>
          <w:u w:val="single"/>
        </w:rPr>
        <w:t>Crohn</w:t>
      </w:r>
      <w:r w:rsidR="00E720ED" w:rsidRPr="0043378D" w:rsidDel="00E720ED">
        <w:rPr>
          <w:color w:val="000000"/>
          <w:u w:val="single"/>
        </w:rPr>
        <w:t xml:space="preserve"> </w:t>
      </w:r>
    </w:p>
    <w:p w14:paraId="397792A2" w14:textId="77777777" w:rsidR="00C46587" w:rsidRPr="0043378D" w:rsidRDefault="00C46587" w:rsidP="00ED34EF">
      <w:pPr>
        <w:keepNext/>
        <w:rPr>
          <w:color w:val="000000"/>
        </w:rPr>
      </w:pPr>
    </w:p>
    <w:p w14:paraId="3B413435" w14:textId="77777777" w:rsidR="00C46587" w:rsidRPr="0043378D" w:rsidRDefault="006A1144" w:rsidP="00982118">
      <w:pPr>
        <w:rPr>
          <w:color w:val="000000"/>
        </w:rPr>
      </w:pPr>
      <w:r w:rsidRPr="0043378D">
        <w:rPr>
          <w:color w:val="000000"/>
        </w:rPr>
        <w:t xml:space="preserve">Amsparity е показан за лечение на умерена до тежка активна форма на болестта на </w:t>
      </w:r>
      <w:r w:rsidR="00E720ED" w:rsidRPr="0043378D">
        <w:rPr>
          <w:color w:val="000000"/>
          <w:u w:val="single"/>
        </w:rPr>
        <w:t>Crohn</w:t>
      </w:r>
      <w:r w:rsidRPr="0043378D">
        <w:rPr>
          <w:color w:val="000000"/>
        </w:rPr>
        <w:t xml:space="preserve"> при възрастни пациенти, при които липсва терапевтичен отговор, независимо от цялостно и в достатъчна степен проведения курс на лечение с кортикостероид и/или имуносупресор или при такива, които имат непоносимост или медицински противопоказания за подобен вид терапия. </w:t>
      </w:r>
    </w:p>
    <w:p w14:paraId="4F7CA98C" w14:textId="77777777" w:rsidR="00C46587" w:rsidRPr="0043378D" w:rsidRDefault="00C46587" w:rsidP="00982118">
      <w:pPr>
        <w:rPr>
          <w:color w:val="000000"/>
        </w:rPr>
      </w:pPr>
    </w:p>
    <w:p w14:paraId="7C8146F5" w14:textId="77777777" w:rsidR="00C46587" w:rsidRPr="0043378D" w:rsidRDefault="00C46587" w:rsidP="00982118">
      <w:pPr>
        <w:keepNext/>
        <w:rPr>
          <w:color w:val="000000"/>
          <w:u w:val="single"/>
        </w:rPr>
      </w:pPr>
      <w:r w:rsidRPr="0043378D">
        <w:rPr>
          <w:color w:val="000000"/>
          <w:u w:val="single"/>
        </w:rPr>
        <w:t xml:space="preserve">Болест на </w:t>
      </w:r>
      <w:r w:rsidR="00E720ED" w:rsidRPr="0043378D">
        <w:rPr>
          <w:color w:val="000000"/>
          <w:u w:val="single"/>
        </w:rPr>
        <w:t>Crohn</w:t>
      </w:r>
      <w:r w:rsidRPr="0043378D">
        <w:rPr>
          <w:color w:val="000000"/>
          <w:u w:val="single"/>
        </w:rPr>
        <w:t xml:space="preserve"> при педиатрични пациенти</w:t>
      </w:r>
    </w:p>
    <w:p w14:paraId="068C22D0" w14:textId="77777777" w:rsidR="00C46587" w:rsidRPr="0043378D" w:rsidRDefault="00C46587" w:rsidP="00DC3A99">
      <w:pPr>
        <w:keepNext/>
        <w:rPr>
          <w:color w:val="000000"/>
        </w:rPr>
      </w:pPr>
    </w:p>
    <w:p w14:paraId="49203824" w14:textId="77777777" w:rsidR="00C46587" w:rsidRPr="0043378D" w:rsidRDefault="006A1144" w:rsidP="00982118">
      <w:pPr>
        <w:rPr>
          <w:color w:val="000000"/>
        </w:rPr>
      </w:pPr>
      <w:r w:rsidRPr="0043378D">
        <w:rPr>
          <w:color w:val="000000"/>
        </w:rPr>
        <w:t xml:space="preserve">Amsparity е показан за лечение на умерена до тежка активна форма на болестта на </w:t>
      </w:r>
      <w:r w:rsidR="00D13079" w:rsidRPr="0043378D">
        <w:rPr>
          <w:color w:val="000000"/>
        </w:rPr>
        <w:t>Chron</w:t>
      </w:r>
      <w:r w:rsidRPr="0043378D">
        <w:rPr>
          <w:color w:val="000000"/>
        </w:rPr>
        <w:t xml:space="preserve"> при педиатрични пациенти (на възраст над 6 години), при които има неадекватен отговор към конвенционалната терапия, включително първична хранителна терапия и кортикостероид и/или имуномодулатор, или които имат непоносимост към или противопоказания за тези терапии. </w:t>
      </w:r>
    </w:p>
    <w:p w14:paraId="741687DB" w14:textId="77777777" w:rsidR="00C46587" w:rsidRPr="0043378D" w:rsidRDefault="00C46587" w:rsidP="00982118">
      <w:pPr>
        <w:rPr>
          <w:color w:val="000000"/>
        </w:rPr>
      </w:pPr>
    </w:p>
    <w:p w14:paraId="1F66C10A" w14:textId="77777777" w:rsidR="00C46587" w:rsidRPr="0043378D" w:rsidRDefault="00BD3A11" w:rsidP="00982118">
      <w:pPr>
        <w:keepNext/>
        <w:rPr>
          <w:color w:val="000000"/>
          <w:u w:val="single"/>
        </w:rPr>
      </w:pPr>
      <w:bookmarkStart w:id="5" w:name="_Hlk65394561"/>
      <w:r w:rsidRPr="0043378D">
        <w:rPr>
          <w:color w:val="000000"/>
          <w:u w:val="single"/>
        </w:rPr>
        <w:t>Улцерозен колит</w:t>
      </w:r>
    </w:p>
    <w:p w14:paraId="44086670" w14:textId="77777777" w:rsidR="00C46587" w:rsidRPr="0043378D" w:rsidRDefault="00C46587" w:rsidP="00982118">
      <w:pPr>
        <w:keepNext/>
        <w:rPr>
          <w:color w:val="000000"/>
        </w:rPr>
      </w:pPr>
    </w:p>
    <w:p w14:paraId="114EAD4F" w14:textId="77777777" w:rsidR="00C46587" w:rsidRPr="0043378D" w:rsidRDefault="006A1144" w:rsidP="00982118">
      <w:pPr>
        <w:rPr>
          <w:color w:val="000000"/>
        </w:rPr>
      </w:pPr>
      <w:r w:rsidRPr="0043378D">
        <w:rPr>
          <w:color w:val="000000"/>
        </w:rPr>
        <w:t>Amsparity е показан за лечение на умерен до тежък активен улцерозен колит при възрастни пациенти, които имат недостатъчен отговор на стандартната терапия, включваща кортикостероиди и 6</w:t>
      </w:r>
      <w:r w:rsidR="004E37A2" w:rsidRPr="0043378D">
        <w:rPr>
          <w:color w:val="000000"/>
        </w:rPr>
        <w:noBreakHyphen/>
      </w:r>
      <w:r w:rsidRPr="0043378D">
        <w:rPr>
          <w:color w:val="000000"/>
        </w:rPr>
        <w:t>меркаптопурин (6</w:t>
      </w:r>
      <w:r w:rsidR="004E37A2" w:rsidRPr="0043378D">
        <w:rPr>
          <w:color w:val="000000"/>
        </w:rPr>
        <w:noBreakHyphen/>
      </w:r>
      <w:r w:rsidRPr="0043378D">
        <w:rPr>
          <w:color w:val="000000"/>
        </w:rPr>
        <w:t>МП) или азатиоприн (АЗА), или имат непоносимост, или медицински противопоказания за подобна терапия.</w:t>
      </w:r>
      <w:bookmarkEnd w:id="5"/>
      <w:r w:rsidRPr="0043378D">
        <w:rPr>
          <w:color w:val="000000"/>
        </w:rPr>
        <w:t xml:space="preserve"> </w:t>
      </w:r>
    </w:p>
    <w:p w14:paraId="125B6247" w14:textId="77777777" w:rsidR="00C46587" w:rsidRPr="0043378D" w:rsidRDefault="00C46587" w:rsidP="00982118">
      <w:pPr>
        <w:rPr>
          <w:color w:val="000000"/>
        </w:rPr>
      </w:pPr>
    </w:p>
    <w:p w14:paraId="56D60892" w14:textId="77777777" w:rsidR="00627917" w:rsidRPr="0043378D" w:rsidRDefault="00627917" w:rsidP="00627917">
      <w:pPr>
        <w:keepNext/>
        <w:rPr>
          <w:color w:val="000000"/>
          <w:u w:val="single"/>
        </w:rPr>
      </w:pPr>
      <w:r w:rsidRPr="0043378D">
        <w:rPr>
          <w:color w:val="000000"/>
          <w:u w:val="single"/>
        </w:rPr>
        <w:t>Улцерозен колит</w:t>
      </w:r>
      <w:r>
        <w:rPr>
          <w:color w:val="000000"/>
          <w:u w:val="single"/>
        </w:rPr>
        <w:t xml:space="preserve"> при педиатрични пациенти</w:t>
      </w:r>
    </w:p>
    <w:p w14:paraId="6C13AD84" w14:textId="77777777" w:rsidR="00627917" w:rsidRPr="0043378D" w:rsidRDefault="00627917" w:rsidP="00627917">
      <w:pPr>
        <w:keepNext/>
        <w:rPr>
          <w:color w:val="000000"/>
        </w:rPr>
      </w:pPr>
    </w:p>
    <w:p w14:paraId="49F4910C" w14:textId="77777777" w:rsidR="00627917" w:rsidRDefault="00627917" w:rsidP="00627917">
      <w:pPr>
        <w:keepNext/>
        <w:rPr>
          <w:color w:val="000000"/>
        </w:rPr>
      </w:pPr>
      <w:r w:rsidRPr="0043378D">
        <w:rPr>
          <w:color w:val="000000"/>
        </w:rPr>
        <w:t xml:space="preserve">Amsparity е показан за лечение на умерен до тежък активен улцерозен колит при </w:t>
      </w:r>
      <w:r>
        <w:rPr>
          <w:color w:val="000000"/>
        </w:rPr>
        <w:t>педиатрични</w:t>
      </w:r>
      <w:r w:rsidRPr="0043378D">
        <w:rPr>
          <w:color w:val="000000"/>
        </w:rPr>
        <w:t xml:space="preserve"> пациенти</w:t>
      </w:r>
      <w:r>
        <w:rPr>
          <w:color w:val="000000"/>
        </w:rPr>
        <w:t xml:space="preserve"> (на възраст от 6 години)</w:t>
      </w:r>
      <w:r w:rsidRPr="0043378D">
        <w:rPr>
          <w:color w:val="000000"/>
        </w:rPr>
        <w:t>, които имат недостатъчен отговор на стандартната терапия, включваща кортикостероиди и</w:t>
      </w:r>
      <w:r>
        <w:rPr>
          <w:color w:val="000000"/>
        </w:rPr>
        <w:t>/или</w:t>
      </w:r>
      <w:r w:rsidRPr="0043378D">
        <w:rPr>
          <w:color w:val="000000"/>
        </w:rPr>
        <w:t xml:space="preserve"> 6</w:t>
      </w:r>
      <w:r w:rsidRPr="0043378D">
        <w:rPr>
          <w:color w:val="000000"/>
        </w:rPr>
        <w:noBreakHyphen/>
        <w:t>меркаптопурин (6</w:t>
      </w:r>
      <w:r w:rsidRPr="0043378D">
        <w:rPr>
          <w:color w:val="000000"/>
        </w:rPr>
        <w:noBreakHyphen/>
        <w:t>МП) или азатиоприн (АЗА), или имат непоносимост или медицински противопоказания за подобн</w:t>
      </w:r>
      <w:r>
        <w:rPr>
          <w:color w:val="000000"/>
        </w:rPr>
        <w:t>и</w:t>
      </w:r>
      <w:r w:rsidRPr="0043378D">
        <w:rPr>
          <w:color w:val="000000"/>
        </w:rPr>
        <w:t xml:space="preserve"> терапи</w:t>
      </w:r>
      <w:r>
        <w:rPr>
          <w:color w:val="000000"/>
        </w:rPr>
        <w:t>и</w:t>
      </w:r>
      <w:r w:rsidRPr="0043378D">
        <w:rPr>
          <w:color w:val="000000"/>
        </w:rPr>
        <w:t>.</w:t>
      </w:r>
    </w:p>
    <w:p w14:paraId="466D4902" w14:textId="77777777" w:rsidR="00627917" w:rsidRDefault="00627917" w:rsidP="00627917">
      <w:pPr>
        <w:keepNext/>
        <w:rPr>
          <w:color w:val="000000"/>
        </w:rPr>
      </w:pPr>
    </w:p>
    <w:p w14:paraId="6996AEC9" w14:textId="77777777" w:rsidR="00C46587" w:rsidRPr="0043378D" w:rsidRDefault="00C46587" w:rsidP="00627917">
      <w:pPr>
        <w:keepNext/>
        <w:rPr>
          <w:color w:val="000000"/>
          <w:u w:val="single"/>
        </w:rPr>
      </w:pPr>
      <w:r w:rsidRPr="0043378D">
        <w:rPr>
          <w:color w:val="000000"/>
          <w:u w:val="single"/>
        </w:rPr>
        <w:t>Увеит</w:t>
      </w:r>
    </w:p>
    <w:p w14:paraId="54BC45C9" w14:textId="77777777" w:rsidR="00C46587" w:rsidRPr="0043378D" w:rsidRDefault="00C46587" w:rsidP="00DC3A99">
      <w:pPr>
        <w:keepNext/>
        <w:rPr>
          <w:color w:val="000000"/>
        </w:rPr>
      </w:pPr>
    </w:p>
    <w:p w14:paraId="55CE1805" w14:textId="77777777" w:rsidR="00C46587" w:rsidRPr="0043378D" w:rsidRDefault="006A1144" w:rsidP="00982118">
      <w:pPr>
        <w:rPr>
          <w:color w:val="000000"/>
        </w:rPr>
      </w:pPr>
      <w:r w:rsidRPr="0043378D">
        <w:rPr>
          <w:color w:val="000000"/>
        </w:rPr>
        <w:t xml:space="preserve">Amsparity е показан за лечение на неинфекциозен интермедиерен, заден и панувеит при възрастни пациенти, които са имали неадекватен отговор към кортикостероиди, при пациенти, при които е необходимо да се избягват кортикостероиди, или при които лечението с кортикостероиди е неподходящо. </w:t>
      </w:r>
    </w:p>
    <w:p w14:paraId="5E7C5626" w14:textId="77777777" w:rsidR="00C46587" w:rsidRPr="0043378D" w:rsidRDefault="00C46587" w:rsidP="00982118">
      <w:pPr>
        <w:rPr>
          <w:color w:val="000000"/>
        </w:rPr>
      </w:pPr>
    </w:p>
    <w:p w14:paraId="6301E3F1" w14:textId="77777777" w:rsidR="00FF5AEF" w:rsidRPr="0043378D" w:rsidRDefault="00FF5AEF" w:rsidP="00DC3A99">
      <w:pPr>
        <w:keepNext/>
        <w:rPr>
          <w:color w:val="000000"/>
          <w:u w:val="single"/>
        </w:rPr>
      </w:pPr>
      <w:r w:rsidRPr="0043378D">
        <w:rPr>
          <w:color w:val="000000"/>
          <w:u w:val="single"/>
        </w:rPr>
        <w:t>Увеит при педиатрични пациенти</w:t>
      </w:r>
    </w:p>
    <w:p w14:paraId="5A928338" w14:textId="77777777" w:rsidR="007D2614" w:rsidRPr="0043378D" w:rsidRDefault="007D2614" w:rsidP="00DC3A99">
      <w:pPr>
        <w:keepNext/>
        <w:rPr>
          <w:color w:val="000000"/>
        </w:rPr>
      </w:pPr>
    </w:p>
    <w:p w14:paraId="41C0E00C" w14:textId="77777777" w:rsidR="00FF5AEF" w:rsidRPr="0043378D" w:rsidRDefault="006A1144" w:rsidP="00982118">
      <w:pPr>
        <w:rPr>
          <w:color w:val="000000"/>
        </w:rPr>
      </w:pPr>
      <w:r w:rsidRPr="0043378D">
        <w:rPr>
          <w:color w:val="000000"/>
        </w:rPr>
        <w:t>Amsparity е показан за лечение на хроничен неинфекциозен преден увеит при педиатрични пациенти, навършили 2 години, при които има неадекватен отговор или имат непоносимост към конвенционалната терапия, или при които конвенционалната терапия е неподходяща.</w:t>
      </w:r>
    </w:p>
    <w:p w14:paraId="1F600AFF" w14:textId="77777777" w:rsidR="00C46587" w:rsidRPr="0043378D" w:rsidRDefault="00C46587" w:rsidP="00982118">
      <w:pPr>
        <w:rPr>
          <w:color w:val="000000"/>
        </w:rPr>
      </w:pPr>
    </w:p>
    <w:p w14:paraId="42929BEC" w14:textId="77777777" w:rsidR="00C46587" w:rsidRPr="0043378D" w:rsidRDefault="00C46587" w:rsidP="00982118">
      <w:pPr>
        <w:tabs>
          <w:tab w:val="left" w:pos="562"/>
        </w:tabs>
        <w:rPr>
          <w:b/>
          <w:color w:val="000000"/>
        </w:rPr>
      </w:pPr>
      <w:r w:rsidRPr="0043378D">
        <w:rPr>
          <w:b/>
          <w:color w:val="000000"/>
        </w:rPr>
        <w:t>4.2</w:t>
      </w:r>
      <w:r w:rsidRPr="0043378D">
        <w:rPr>
          <w:b/>
          <w:color w:val="000000"/>
        </w:rPr>
        <w:tab/>
        <w:t xml:space="preserve">Дозировка и начин на приложение </w:t>
      </w:r>
    </w:p>
    <w:p w14:paraId="0D748AEC" w14:textId="77777777" w:rsidR="00C46587" w:rsidRPr="0043378D" w:rsidRDefault="00C46587" w:rsidP="00982118">
      <w:pPr>
        <w:rPr>
          <w:color w:val="000000"/>
        </w:rPr>
      </w:pPr>
    </w:p>
    <w:p w14:paraId="4B023F93" w14:textId="77777777" w:rsidR="00C46587" w:rsidRPr="0043378D" w:rsidRDefault="006A1144" w:rsidP="00982118">
      <w:pPr>
        <w:rPr>
          <w:color w:val="000000"/>
        </w:rPr>
      </w:pPr>
      <w:r w:rsidRPr="0043378D">
        <w:rPr>
          <w:color w:val="000000"/>
        </w:rPr>
        <w:t>Лечението с Amsparity трябва да бъде започнато и наблюдавано от лекар</w:t>
      </w:r>
      <w:r w:rsidR="004E37A2" w:rsidRPr="0043378D">
        <w:rPr>
          <w:color w:val="000000"/>
        </w:rPr>
        <w:noBreakHyphen/>
      </w:r>
      <w:r w:rsidRPr="0043378D">
        <w:rPr>
          <w:color w:val="000000"/>
        </w:rPr>
        <w:t xml:space="preserve">специалист с опит в диагностиката и лечението на състояния, за които Amsparity е показан. Препоръчително е офталмолозите да се консултират с подходящ специалист преди започване на лечение с Amsparity (вж. точка 4.4). На пациентите, лекувани с Amsparity, трябва да се дава напомняща карта на пациента. </w:t>
      </w:r>
    </w:p>
    <w:p w14:paraId="304DBAF4" w14:textId="77777777" w:rsidR="00C46587" w:rsidRPr="0043378D" w:rsidRDefault="00C46587" w:rsidP="00982118">
      <w:pPr>
        <w:rPr>
          <w:color w:val="000000"/>
        </w:rPr>
      </w:pPr>
    </w:p>
    <w:p w14:paraId="3109E03C" w14:textId="77777777" w:rsidR="00C46587" w:rsidRPr="0043378D" w:rsidRDefault="009B37AA" w:rsidP="00982118">
      <w:pPr>
        <w:rPr>
          <w:color w:val="000000"/>
        </w:rPr>
      </w:pPr>
      <w:r w:rsidRPr="0043378D">
        <w:rPr>
          <w:color w:val="000000"/>
        </w:rPr>
        <w:lastRenderedPageBreak/>
        <w:t>След подходящо обучение в техниката за инжектиране п</w:t>
      </w:r>
      <w:r w:rsidR="00F25353" w:rsidRPr="0043378D">
        <w:rPr>
          <w:color w:val="000000"/>
        </w:rPr>
        <w:t xml:space="preserve">ациентите могат да си инжектират </w:t>
      </w:r>
      <w:r w:rsidR="00BF35F0" w:rsidRPr="0043378D">
        <w:rPr>
          <w:color w:val="000000"/>
        </w:rPr>
        <w:t xml:space="preserve">сами </w:t>
      </w:r>
      <w:r w:rsidR="00F25353" w:rsidRPr="0043378D">
        <w:rPr>
          <w:color w:val="000000"/>
        </w:rPr>
        <w:t xml:space="preserve">Amsparity, ако лекарят сметне това за уместно и при съответно медицинско проследяване, когато е необходимо. </w:t>
      </w:r>
    </w:p>
    <w:p w14:paraId="62EC1D1C" w14:textId="77777777" w:rsidR="00C46587" w:rsidRPr="0043378D" w:rsidRDefault="00C46587" w:rsidP="00982118">
      <w:pPr>
        <w:rPr>
          <w:color w:val="000000"/>
        </w:rPr>
      </w:pPr>
    </w:p>
    <w:p w14:paraId="1725A7AC" w14:textId="77777777" w:rsidR="00C46587" w:rsidRPr="0043378D" w:rsidRDefault="00C46587" w:rsidP="00982118">
      <w:pPr>
        <w:rPr>
          <w:color w:val="000000"/>
        </w:rPr>
      </w:pPr>
      <w:r w:rsidRPr="0043378D">
        <w:rPr>
          <w:color w:val="000000"/>
        </w:rPr>
        <w:t xml:space="preserve">По време на лечението с Amsparity е наложително оптимизирането на съпътстващите терапии (напр. с кортикостероиди и/или имуномодулатори). </w:t>
      </w:r>
    </w:p>
    <w:p w14:paraId="1A9E2590" w14:textId="77777777" w:rsidR="00C46587" w:rsidRPr="0043378D" w:rsidRDefault="00C46587" w:rsidP="00982118">
      <w:pPr>
        <w:rPr>
          <w:color w:val="000000"/>
        </w:rPr>
      </w:pPr>
    </w:p>
    <w:p w14:paraId="4013C201" w14:textId="77777777" w:rsidR="00C46587" w:rsidRPr="0043378D" w:rsidRDefault="00435311" w:rsidP="00DC3A99">
      <w:pPr>
        <w:keepNext/>
        <w:rPr>
          <w:color w:val="000000"/>
          <w:u w:val="single"/>
        </w:rPr>
      </w:pPr>
      <w:r w:rsidRPr="0043378D">
        <w:rPr>
          <w:color w:val="000000"/>
          <w:u w:val="single"/>
        </w:rPr>
        <w:t>Дозировка</w:t>
      </w:r>
    </w:p>
    <w:p w14:paraId="51067F26" w14:textId="77777777" w:rsidR="00C46587" w:rsidRPr="0043378D" w:rsidRDefault="00C46587" w:rsidP="00DC3A99">
      <w:pPr>
        <w:keepNext/>
        <w:rPr>
          <w:color w:val="000000"/>
        </w:rPr>
      </w:pPr>
    </w:p>
    <w:p w14:paraId="0148A608" w14:textId="77777777" w:rsidR="00C46587" w:rsidRPr="0043378D" w:rsidRDefault="00C46587" w:rsidP="00DC3A99">
      <w:pPr>
        <w:keepNext/>
        <w:rPr>
          <w:i/>
          <w:color w:val="000000"/>
        </w:rPr>
      </w:pPr>
      <w:r w:rsidRPr="0043378D">
        <w:rPr>
          <w:i/>
          <w:color w:val="000000"/>
        </w:rPr>
        <w:t xml:space="preserve">Ревматоиден артрит </w:t>
      </w:r>
    </w:p>
    <w:p w14:paraId="5B16307C" w14:textId="77777777" w:rsidR="00C46587" w:rsidRPr="0043378D" w:rsidRDefault="00C46587" w:rsidP="00DC3A99">
      <w:pPr>
        <w:keepNext/>
        <w:rPr>
          <w:color w:val="000000"/>
        </w:rPr>
      </w:pPr>
    </w:p>
    <w:p w14:paraId="7D4EEBFF" w14:textId="77777777" w:rsidR="00C46587" w:rsidRPr="0043378D" w:rsidRDefault="00C46587" w:rsidP="00982118">
      <w:pPr>
        <w:rPr>
          <w:color w:val="000000"/>
        </w:rPr>
      </w:pPr>
      <w:r w:rsidRPr="0043378D">
        <w:rPr>
          <w:color w:val="000000"/>
        </w:rPr>
        <w:t xml:space="preserve">Препоръчителната доза Amsparity за възрастни пациенти с ревматоиден артрит е 40 mg адалимумаб, прилаган през седмица като единична доза чрез подкожно инжектиране. По време на лечението с Amsparity трябва да се продължи </w:t>
      </w:r>
      <w:r w:rsidR="003A23FA" w:rsidRPr="0043378D">
        <w:rPr>
          <w:color w:val="000000"/>
        </w:rPr>
        <w:t>приложение</w:t>
      </w:r>
      <w:r w:rsidRPr="0043378D">
        <w:rPr>
          <w:color w:val="000000"/>
        </w:rPr>
        <w:t xml:space="preserve">то на метотрексат. </w:t>
      </w:r>
    </w:p>
    <w:p w14:paraId="57C090F8" w14:textId="77777777" w:rsidR="00C46587" w:rsidRPr="0043378D" w:rsidRDefault="00C46587" w:rsidP="00982118">
      <w:pPr>
        <w:rPr>
          <w:color w:val="000000"/>
        </w:rPr>
      </w:pPr>
    </w:p>
    <w:p w14:paraId="11865356" w14:textId="77777777" w:rsidR="00C46587" w:rsidRPr="0043378D" w:rsidRDefault="00C46587" w:rsidP="00982118">
      <w:pPr>
        <w:rPr>
          <w:color w:val="000000"/>
        </w:rPr>
      </w:pPr>
      <w:r w:rsidRPr="0043378D">
        <w:rPr>
          <w:color w:val="000000"/>
        </w:rPr>
        <w:t xml:space="preserve">По време на лечението с Amsparity може да продължи </w:t>
      </w:r>
      <w:r w:rsidR="003A23FA" w:rsidRPr="0043378D">
        <w:rPr>
          <w:color w:val="000000"/>
        </w:rPr>
        <w:t>приложение</w:t>
      </w:r>
      <w:r w:rsidRPr="0043378D">
        <w:rPr>
          <w:color w:val="000000"/>
        </w:rPr>
        <w:t>то на глюкокортикоиди, салицилати, нестероидни противовъзпалителни средства</w:t>
      </w:r>
      <w:r w:rsidR="00184A7E" w:rsidRPr="0043378D">
        <w:rPr>
          <w:color w:val="000000"/>
        </w:rPr>
        <w:t xml:space="preserve"> (НСПВС)</w:t>
      </w:r>
      <w:r w:rsidRPr="0043378D">
        <w:rPr>
          <w:color w:val="000000"/>
        </w:rPr>
        <w:t xml:space="preserve"> или аналгетици. По отношение на комбинацията с други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освен метотрексат вижте точки 4.4. и 5.1. </w:t>
      </w:r>
    </w:p>
    <w:p w14:paraId="6937CA87" w14:textId="77777777" w:rsidR="00C46587" w:rsidRPr="0043378D" w:rsidRDefault="00C46587" w:rsidP="00982118">
      <w:pPr>
        <w:rPr>
          <w:color w:val="000000"/>
        </w:rPr>
      </w:pPr>
    </w:p>
    <w:p w14:paraId="1C619767" w14:textId="77777777" w:rsidR="00C46587" w:rsidRPr="0043378D" w:rsidRDefault="00C46587" w:rsidP="00982118">
      <w:pPr>
        <w:autoSpaceDE w:val="0"/>
        <w:autoSpaceDN w:val="0"/>
        <w:adjustRightInd w:val="0"/>
        <w:rPr>
          <w:color w:val="000000"/>
        </w:rPr>
      </w:pPr>
      <w:r w:rsidRPr="0043378D">
        <w:rPr>
          <w:color w:val="000000"/>
        </w:rPr>
        <w:t xml:space="preserve">При монотерапия, някои пациенти, при които отговорът към терапията с Amsparity 40 mg през седмица е понижен, могат да имат полза от увеличаване на дозата до 40 mg адалимумаб всяка седмица или 80 mg през седмица. </w:t>
      </w:r>
    </w:p>
    <w:p w14:paraId="66FA15A5" w14:textId="77777777" w:rsidR="00C46587" w:rsidRPr="0043378D" w:rsidRDefault="00C46587" w:rsidP="00982118">
      <w:pPr>
        <w:rPr>
          <w:color w:val="000000"/>
        </w:rPr>
      </w:pPr>
    </w:p>
    <w:p w14:paraId="231D42DE" w14:textId="77777777" w:rsidR="00C46587" w:rsidRPr="0043378D" w:rsidRDefault="00C46587" w:rsidP="00982118">
      <w:pPr>
        <w:rPr>
          <w:color w:val="000000"/>
        </w:rPr>
      </w:pPr>
      <w:r w:rsidRPr="0043378D">
        <w:rPr>
          <w:color w:val="000000"/>
        </w:rPr>
        <w:t>Наличните данни предполагат, че клиничният отговор се постига обикновено в рамките на 12</w:t>
      </w:r>
      <w:r w:rsidR="004E37A2" w:rsidRPr="0043378D">
        <w:rPr>
          <w:color w:val="000000"/>
        </w:rPr>
        <w:noBreakHyphen/>
      </w:r>
      <w:r w:rsidRPr="0043378D">
        <w:rPr>
          <w:color w:val="000000"/>
        </w:rPr>
        <w:t xml:space="preserve">седмично лечение. При пациенти, при които няма отговор в рамките на този времеви период, продължаването на лечението трябва да бъде преоценено. </w:t>
      </w:r>
    </w:p>
    <w:p w14:paraId="349B1604" w14:textId="77777777" w:rsidR="00C46587" w:rsidRPr="0043378D" w:rsidRDefault="00C46587" w:rsidP="00982118">
      <w:pPr>
        <w:rPr>
          <w:color w:val="000000"/>
        </w:rPr>
      </w:pPr>
    </w:p>
    <w:p w14:paraId="3CA8695A" w14:textId="77777777" w:rsidR="00F91B40"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23DE69A1" w14:textId="77777777" w:rsidR="00F91B40" w:rsidRPr="0043378D" w:rsidRDefault="00F91B40" w:rsidP="00982118">
      <w:pPr>
        <w:rPr>
          <w:color w:val="000000"/>
        </w:rPr>
      </w:pPr>
    </w:p>
    <w:p w14:paraId="2687075A" w14:textId="77777777" w:rsidR="00C46587" w:rsidRPr="0043378D" w:rsidRDefault="00435311" w:rsidP="00DC3A99">
      <w:pPr>
        <w:keepNext/>
        <w:rPr>
          <w:i/>
          <w:color w:val="000000"/>
          <w:u w:val="single"/>
        </w:rPr>
      </w:pPr>
      <w:r w:rsidRPr="0043378D">
        <w:rPr>
          <w:i/>
          <w:color w:val="000000"/>
          <w:u w:val="single"/>
        </w:rPr>
        <w:t>Прекъсване на лечението</w:t>
      </w:r>
    </w:p>
    <w:p w14:paraId="2531D493" w14:textId="77777777" w:rsidR="00C46587" w:rsidRPr="0043378D" w:rsidRDefault="00C46587" w:rsidP="00DC3A99">
      <w:pPr>
        <w:keepNext/>
        <w:rPr>
          <w:color w:val="000000"/>
        </w:rPr>
      </w:pPr>
    </w:p>
    <w:p w14:paraId="03B4CCD2" w14:textId="77777777" w:rsidR="00C46587" w:rsidRPr="0043378D" w:rsidRDefault="00C46587" w:rsidP="00982118">
      <w:pPr>
        <w:rPr>
          <w:color w:val="000000"/>
        </w:rPr>
      </w:pPr>
      <w:r w:rsidRPr="0043378D">
        <w:rPr>
          <w:color w:val="000000"/>
        </w:rPr>
        <w:t xml:space="preserve">Може да е необходимо прекъсване на лечението, например преди хирургична интервенция или при възникване на сериозна инфекция. Наличните данни предполагат, че повторното </w:t>
      </w:r>
      <w:r w:rsidR="003A23FA" w:rsidRPr="0043378D">
        <w:rPr>
          <w:color w:val="000000"/>
        </w:rPr>
        <w:t>приложение</w:t>
      </w:r>
      <w:r w:rsidRPr="0043378D">
        <w:rPr>
          <w:color w:val="000000"/>
        </w:rPr>
        <w:t xml:space="preserve"> на адалимумаб след 70</w:t>
      </w:r>
      <w:r w:rsidR="004E37A2" w:rsidRPr="0043378D">
        <w:rPr>
          <w:color w:val="000000"/>
        </w:rPr>
        <w:noBreakHyphen/>
      </w:r>
      <w:r w:rsidRPr="0043378D">
        <w:rPr>
          <w:color w:val="000000"/>
        </w:rPr>
        <w:t>дневно или по</w:t>
      </w:r>
      <w:r w:rsidR="004E37A2" w:rsidRPr="0043378D">
        <w:rPr>
          <w:color w:val="000000"/>
        </w:rPr>
        <w:noBreakHyphen/>
      </w:r>
      <w:r w:rsidRPr="0043378D">
        <w:rPr>
          <w:color w:val="000000"/>
        </w:rPr>
        <w:t xml:space="preserve">продължително прекъсване води до същата степен на клиничен отговор и подобен профил на безопасност, както преди прекъсване на лечението. </w:t>
      </w:r>
    </w:p>
    <w:p w14:paraId="4A22375B" w14:textId="77777777" w:rsidR="00C46587" w:rsidRPr="0043378D" w:rsidRDefault="00C46587" w:rsidP="00982118">
      <w:pPr>
        <w:rPr>
          <w:color w:val="000000"/>
        </w:rPr>
      </w:pPr>
    </w:p>
    <w:p w14:paraId="1DB27833" w14:textId="77777777" w:rsidR="00C46587" w:rsidRPr="0043378D" w:rsidRDefault="00C46587" w:rsidP="00982118">
      <w:pPr>
        <w:keepNext/>
        <w:rPr>
          <w:i/>
          <w:color w:val="000000"/>
        </w:rPr>
      </w:pPr>
      <w:r w:rsidRPr="0043378D">
        <w:rPr>
          <w:i/>
          <w:color w:val="000000"/>
        </w:rPr>
        <w:t xml:space="preserve">Анкилозиращ спондилит, аксиален спондилоартрит без рентгенографски данни за АС и псориатичен артрит </w:t>
      </w:r>
    </w:p>
    <w:p w14:paraId="62BA03B5" w14:textId="77777777" w:rsidR="00C46587" w:rsidRPr="0043378D" w:rsidRDefault="00C46587" w:rsidP="00982118">
      <w:pPr>
        <w:keepNext/>
        <w:rPr>
          <w:color w:val="000000"/>
        </w:rPr>
      </w:pPr>
    </w:p>
    <w:p w14:paraId="152D2606" w14:textId="77777777" w:rsidR="00C46587" w:rsidRPr="0043378D" w:rsidRDefault="00C46587" w:rsidP="00982118">
      <w:pPr>
        <w:rPr>
          <w:color w:val="000000"/>
        </w:rPr>
      </w:pPr>
      <w:r w:rsidRPr="0043378D">
        <w:rPr>
          <w:color w:val="000000"/>
        </w:rPr>
        <w:t>Препоръчителната доза Amsparity за пациенти с анкилозиращ спондилит, аксиален спондилоартрит без рентгенографски данни за АС и псориатичен артрит е 40 mg адалимумаб, прилагана през седмица като ед</w:t>
      </w:r>
      <w:r w:rsidR="002940D7" w:rsidRPr="0043378D">
        <w:rPr>
          <w:color w:val="000000"/>
        </w:rPr>
        <w:t>инична</w:t>
      </w:r>
      <w:r w:rsidRPr="0043378D">
        <w:rPr>
          <w:color w:val="000000"/>
        </w:rPr>
        <w:t xml:space="preserve"> доза чрез подкожно инжектиране. </w:t>
      </w:r>
    </w:p>
    <w:p w14:paraId="001883E8" w14:textId="77777777" w:rsidR="00C46587" w:rsidRPr="0043378D" w:rsidRDefault="00C46587" w:rsidP="00982118">
      <w:pPr>
        <w:rPr>
          <w:color w:val="000000"/>
        </w:rPr>
      </w:pPr>
    </w:p>
    <w:p w14:paraId="478918F2" w14:textId="77777777" w:rsidR="00C46587" w:rsidRPr="0043378D" w:rsidRDefault="00C46587" w:rsidP="00982118">
      <w:pPr>
        <w:rPr>
          <w:color w:val="000000"/>
        </w:rPr>
      </w:pPr>
      <w:r w:rsidRPr="0043378D">
        <w:rPr>
          <w:color w:val="000000"/>
        </w:rPr>
        <w:t>Наличните данни предполагат, че клиничният отговор се постига обикновено в рамките на 12</w:t>
      </w:r>
      <w:r w:rsidR="004E37A2" w:rsidRPr="0043378D">
        <w:rPr>
          <w:color w:val="000000"/>
        </w:rPr>
        <w:noBreakHyphen/>
      </w:r>
      <w:r w:rsidRPr="0043378D">
        <w:rPr>
          <w:color w:val="000000"/>
        </w:rPr>
        <w:t xml:space="preserve">седмично лечение. При пациенти, при които няма отговор в рамките на този времеви период, продължаването на лечението трябва да бъде преоценено. </w:t>
      </w:r>
    </w:p>
    <w:p w14:paraId="718EE88F" w14:textId="77777777" w:rsidR="00C46587" w:rsidRPr="0043378D" w:rsidRDefault="00C46587" w:rsidP="00982118">
      <w:pPr>
        <w:rPr>
          <w:color w:val="000000"/>
        </w:rPr>
      </w:pPr>
    </w:p>
    <w:p w14:paraId="127CABF7" w14:textId="77777777" w:rsidR="00C46587" w:rsidRPr="0043378D" w:rsidRDefault="00C46587" w:rsidP="00DC3A99">
      <w:pPr>
        <w:keepNext/>
        <w:rPr>
          <w:i/>
          <w:color w:val="000000"/>
        </w:rPr>
      </w:pPr>
      <w:r w:rsidRPr="0043378D">
        <w:rPr>
          <w:i/>
          <w:color w:val="000000"/>
        </w:rPr>
        <w:t xml:space="preserve">Псориазис </w:t>
      </w:r>
    </w:p>
    <w:p w14:paraId="53DDD981" w14:textId="77777777" w:rsidR="00C46587" w:rsidRPr="0043378D" w:rsidRDefault="00C46587" w:rsidP="00DC3A99">
      <w:pPr>
        <w:keepNext/>
        <w:rPr>
          <w:color w:val="000000"/>
        </w:rPr>
      </w:pPr>
    </w:p>
    <w:p w14:paraId="00EDFB3D" w14:textId="77777777" w:rsidR="00C46587" w:rsidRPr="0043378D" w:rsidRDefault="00C46587" w:rsidP="00982118">
      <w:pPr>
        <w:rPr>
          <w:color w:val="000000"/>
        </w:rPr>
      </w:pPr>
      <w:r w:rsidRPr="0043378D">
        <w:rPr>
          <w:color w:val="000000"/>
        </w:rPr>
        <w:t xml:space="preserve">Препоръчителната доза Amsparity за възрастни пациенти е първоначална доза от 80 mg, приложена подкожно, последвана от 40 mg подкожно през седмица, една седмица след първоначалната доза. </w:t>
      </w:r>
    </w:p>
    <w:p w14:paraId="44CC10AD" w14:textId="77777777" w:rsidR="00C46587" w:rsidRPr="0043378D" w:rsidRDefault="00C46587" w:rsidP="00982118">
      <w:pPr>
        <w:rPr>
          <w:color w:val="000000"/>
        </w:rPr>
      </w:pPr>
    </w:p>
    <w:p w14:paraId="63A89B8E" w14:textId="77777777" w:rsidR="00C46587" w:rsidRPr="0043378D" w:rsidRDefault="00C46587" w:rsidP="00982118">
      <w:pPr>
        <w:rPr>
          <w:color w:val="000000"/>
        </w:rPr>
      </w:pPr>
      <w:r w:rsidRPr="0043378D">
        <w:rPr>
          <w:color w:val="000000"/>
        </w:rPr>
        <w:lastRenderedPageBreak/>
        <w:t xml:space="preserve">Продължителната терапия </w:t>
      </w:r>
      <w:r w:rsidR="00E670FC" w:rsidRPr="0043378D">
        <w:rPr>
          <w:color w:val="000000"/>
        </w:rPr>
        <w:t xml:space="preserve">над </w:t>
      </w:r>
      <w:r w:rsidRPr="0043378D">
        <w:rPr>
          <w:color w:val="000000"/>
        </w:rPr>
        <w:t xml:space="preserve">16 седмици трябва внимателно да бъде преоценена при пациенти, при които няма отговор в рамките на този времеви период. </w:t>
      </w:r>
    </w:p>
    <w:p w14:paraId="566492AB" w14:textId="77777777" w:rsidR="00C46587" w:rsidRPr="0043378D" w:rsidRDefault="00C46587" w:rsidP="00982118">
      <w:pPr>
        <w:rPr>
          <w:color w:val="000000"/>
        </w:rPr>
      </w:pPr>
    </w:p>
    <w:p w14:paraId="6B5B7C2A" w14:textId="77777777" w:rsidR="00C46587" w:rsidRPr="0043378D" w:rsidRDefault="00C46587" w:rsidP="00982118">
      <w:pPr>
        <w:rPr>
          <w:color w:val="000000"/>
        </w:rPr>
      </w:pPr>
      <w:r w:rsidRPr="0043378D">
        <w:rPr>
          <w:color w:val="000000"/>
        </w:rPr>
        <w:t xml:space="preserve">След 16 седмици пациентите с недостатъчен отговор към Amsparity 40 mg през седмица, може да имат положителен ефект от повишаването на дозата до 40 mg седмично или 80 mg през седмица. Ползите и рисковете от продължителната терапия с 40 mg седмично или 80 mg през седмица трябва да бъдат внимателно преоценени при пациенти с недостатъчен отговор след повишаване на дозата (вж. точка 5.1). Ако бъде постигнат задоволителен отговор с 40 mg всяка седмица или 80 mg през седмица, впоследствие дозата може да бъде намалена до 40 mg през седмица. </w:t>
      </w:r>
    </w:p>
    <w:p w14:paraId="2FB7537E" w14:textId="77777777" w:rsidR="00C46587" w:rsidRPr="0043378D" w:rsidRDefault="00C46587" w:rsidP="00982118">
      <w:pPr>
        <w:rPr>
          <w:color w:val="000000"/>
        </w:rPr>
      </w:pPr>
    </w:p>
    <w:p w14:paraId="270AC28C" w14:textId="77777777" w:rsidR="005D644B"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62D62A0F" w14:textId="77777777" w:rsidR="005D644B" w:rsidRPr="0043378D" w:rsidRDefault="005D644B" w:rsidP="00982118">
      <w:pPr>
        <w:rPr>
          <w:color w:val="000000"/>
        </w:rPr>
      </w:pPr>
    </w:p>
    <w:p w14:paraId="4D1859F0" w14:textId="77777777" w:rsidR="00C46587" w:rsidRPr="0043378D" w:rsidRDefault="00C46587" w:rsidP="00DC3A99">
      <w:pPr>
        <w:keepNext/>
        <w:rPr>
          <w:i/>
          <w:color w:val="000000"/>
        </w:rPr>
      </w:pPr>
      <w:r w:rsidRPr="0043378D">
        <w:rPr>
          <w:i/>
          <w:color w:val="000000"/>
        </w:rPr>
        <w:t xml:space="preserve">Гноен хидраденит </w:t>
      </w:r>
    </w:p>
    <w:p w14:paraId="3A3F39E2" w14:textId="77777777" w:rsidR="00C46587" w:rsidRPr="0043378D" w:rsidRDefault="00C46587" w:rsidP="00DC3A99">
      <w:pPr>
        <w:keepNext/>
        <w:rPr>
          <w:color w:val="000000"/>
        </w:rPr>
      </w:pPr>
    </w:p>
    <w:p w14:paraId="269C69F2" w14:textId="77777777" w:rsidR="00C46587" w:rsidRPr="0043378D" w:rsidRDefault="00C46587" w:rsidP="00982118">
      <w:pPr>
        <w:rPr>
          <w:color w:val="000000"/>
        </w:rPr>
      </w:pPr>
      <w:r w:rsidRPr="0043378D">
        <w:rPr>
          <w:color w:val="000000"/>
        </w:rPr>
        <w:t>Препоръчителната доза Amsparity за възрастни пациенти с гноен хидраденит (ГХ) е 160 mg първоначално в ден 1 (приложени като четири 40 mg инжекции в един ден или като две 40 mg инжекции на ден в два последователни дни), последвано от 80 mg две седмици по</w:t>
      </w:r>
      <w:r w:rsidR="004E37A2" w:rsidRPr="0043378D">
        <w:rPr>
          <w:color w:val="000000"/>
        </w:rPr>
        <w:noBreakHyphen/>
      </w:r>
      <w:r w:rsidRPr="0043378D">
        <w:rPr>
          <w:color w:val="000000"/>
        </w:rPr>
        <w:t>късно в ден 15</w:t>
      </w:r>
      <w:r w:rsidR="009B37AA" w:rsidRPr="0043378D">
        <w:rPr>
          <w:color w:val="000000"/>
        </w:rPr>
        <w:t> </w:t>
      </w:r>
      <w:r w:rsidRPr="0043378D">
        <w:rPr>
          <w:color w:val="000000"/>
        </w:rPr>
        <w:t xml:space="preserve">(приложени като две 40 mg инжекции в един ден). След две седмици (ден 29) да се продължи с доза от 40 mg всяка седмица или 80 mg през седмица (приложени като две инжекции по 40 mg в един и същи ден). Ако е необходимо, </w:t>
      </w:r>
      <w:r w:rsidR="00AF2C58" w:rsidRPr="0043378D">
        <w:rPr>
          <w:color w:val="000000"/>
        </w:rPr>
        <w:t xml:space="preserve">пролагането на </w:t>
      </w:r>
      <w:r w:rsidRPr="0043378D">
        <w:rPr>
          <w:color w:val="000000"/>
        </w:rPr>
        <w:t>антибиотици мо</w:t>
      </w:r>
      <w:r w:rsidR="00AF2C58" w:rsidRPr="0043378D">
        <w:rPr>
          <w:color w:val="000000"/>
        </w:rPr>
        <w:t>же</w:t>
      </w:r>
      <w:r w:rsidRPr="0043378D">
        <w:rPr>
          <w:color w:val="000000"/>
        </w:rPr>
        <w:t xml:space="preserve"> да продължи по време на лечението с Amsparity. Препоръчително е пациентите да </w:t>
      </w:r>
      <w:r w:rsidR="00AF2C58" w:rsidRPr="0043378D">
        <w:rPr>
          <w:color w:val="000000"/>
        </w:rPr>
        <w:t xml:space="preserve">правят </w:t>
      </w:r>
      <w:r w:rsidRPr="0043378D">
        <w:rPr>
          <w:color w:val="000000"/>
        </w:rPr>
        <w:t xml:space="preserve">локално антисептично </w:t>
      </w:r>
      <w:r w:rsidR="00AF2C58" w:rsidRPr="0043378D">
        <w:rPr>
          <w:color w:val="000000"/>
        </w:rPr>
        <w:t xml:space="preserve">почистване </w:t>
      </w:r>
      <w:r w:rsidRPr="0043378D">
        <w:rPr>
          <w:color w:val="000000"/>
        </w:rPr>
        <w:t>на лезии</w:t>
      </w:r>
      <w:r w:rsidR="00AF2C58" w:rsidRPr="0043378D">
        <w:rPr>
          <w:color w:val="000000"/>
        </w:rPr>
        <w:t>те</w:t>
      </w:r>
      <w:r w:rsidRPr="0043378D">
        <w:rPr>
          <w:color w:val="000000"/>
        </w:rPr>
        <w:t xml:space="preserve"> от ГХ ежедневно по време на лечението с Amsparity. </w:t>
      </w:r>
    </w:p>
    <w:p w14:paraId="59993065" w14:textId="77777777" w:rsidR="00C46587" w:rsidRPr="0043378D" w:rsidRDefault="00C46587" w:rsidP="00982118">
      <w:pPr>
        <w:rPr>
          <w:color w:val="000000"/>
        </w:rPr>
      </w:pPr>
    </w:p>
    <w:p w14:paraId="64E27778" w14:textId="77777777" w:rsidR="00C46587" w:rsidRPr="0043378D" w:rsidRDefault="00C46587" w:rsidP="00982118">
      <w:pPr>
        <w:rPr>
          <w:color w:val="000000"/>
        </w:rPr>
      </w:pPr>
      <w:r w:rsidRPr="0043378D">
        <w:rPr>
          <w:color w:val="000000"/>
        </w:rPr>
        <w:t xml:space="preserve">Продължителната терапия </w:t>
      </w:r>
      <w:r w:rsidR="00E63280" w:rsidRPr="0043378D">
        <w:rPr>
          <w:color w:val="000000"/>
        </w:rPr>
        <w:t xml:space="preserve">над </w:t>
      </w:r>
      <w:r w:rsidRPr="0043378D">
        <w:rPr>
          <w:color w:val="000000"/>
        </w:rPr>
        <w:t xml:space="preserve">12 седмици трябва да бъде внимателно преоценена при пациенти, при които няма подобрение в рамките на този времеви период. </w:t>
      </w:r>
    </w:p>
    <w:p w14:paraId="5F0E1C32" w14:textId="77777777" w:rsidR="00C46587" w:rsidRPr="0043378D" w:rsidRDefault="00C46587" w:rsidP="00982118">
      <w:pPr>
        <w:rPr>
          <w:color w:val="000000"/>
        </w:rPr>
      </w:pPr>
    </w:p>
    <w:p w14:paraId="3B5C8FB1" w14:textId="77777777" w:rsidR="00C46587" w:rsidRPr="0043378D" w:rsidRDefault="00C46587" w:rsidP="00982118">
      <w:pPr>
        <w:rPr>
          <w:color w:val="000000"/>
        </w:rPr>
      </w:pPr>
      <w:r w:rsidRPr="0043378D">
        <w:rPr>
          <w:color w:val="000000"/>
        </w:rPr>
        <w:t xml:space="preserve">Ако лечението трябва да бъде прекъснато, повторното включване може да стане с Amsparity 40 mg всяка седмица или 80 mg през седмица (вж. точка 5.1). </w:t>
      </w:r>
    </w:p>
    <w:p w14:paraId="690157DC" w14:textId="77777777" w:rsidR="00C46587" w:rsidRPr="0043378D" w:rsidRDefault="00C46587" w:rsidP="00982118">
      <w:pPr>
        <w:rPr>
          <w:color w:val="000000"/>
        </w:rPr>
      </w:pPr>
    </w:p>
    <w:p w14:paraId="7394759A" w14:textId="77777777" w:rsidR="00C46587" w:rsidRPr="0043378D" w:rsidRDefault="00C46587" w:rsidP="00982118">
      <w:pPr>
        <w:rPr>
          <w:color w:val="000000"/>
        </w:rPr>
      </w:pPr>
      <w:r w:rsidRPr="0043378D">
        <w:rPr>
          <w:color w:val="000000"/>
        </w:rPr>
        <w:t>Ползи</w:t>
      </w:r>
      <w:r w:rsidR="00E63280" w:rsidRPr="0043378D">
        <w:rPr>
          <w:color w:val="000000"/>
        </w:rPr>
        <w:t>ата</w:t>
      </w:r>
      <w:r w:rsidRPr="0043378D">
        <w:rPr>
          <w:color w:val="000000"/>
        </w:rPr>
        <w:t xml:space="preserve"> и риск</w:t>
      </w:r>
      <w:r w:rsidR="00E63280" w:rsidRPr="0043378D">
        <w:rPr>
          <w:color w:val="000000"/>
        </w:rPr>
        <w:t>ът</w:t>
      </w:r>
      <w:r w:rsidRPr="0043378D">
        <w:rPr>
          <w:color w:val="000000"/>
        </w:rPr>
        <w:t xml:space="preserve"> от продълж</w:t>
      </w:r>
      <w:r w:rsidR="00E63280" w:rsidRPr="0043378D">
        <w:rPr>
          <w:color w:val="000000"/>
        </w:rPr>
        <w:t>ително</w:t>
      </w:r>
      <w:r w:rsidRPr="0043378D">
        <w:rPr>
          <w:color w:val="000000"/>
        </w:rPr>
        <w:t xml:space="preserve"> дългосрочно лечение трябва да се оценяват периодично (вж. точка 5.1). </w:t>
      </w:r>
    </w:p>
    <w:p w14:paraId="21707741" w14:textId="77777777" w:rsidR="00C46587" w:rsidRPr="0043378D" w:rsidRDefault="00C46587" w:rsidP="00982118">
      <w:pPr>
        <w:rPr>
          <w:color w:val="000000"/>
        </w:rPr>
      </w:pPr>
    </w:p>
    <w:p w14:paraId="729BB813" w14:textId="77777777" w:rsidR="004C3306"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5AF1AB55" w14:textId="77777777" w:rsidR="004C3306" w:rsidRPr="0043378D" w:rsidRDefault="004C3306" w:rsidP="00982118">
      <w:pPr>
        <w:rPr>
          <w:color w:val="000000"/>
        </w:rPr>
      </w:pPr>
    </w:p>
    <w:p w14:paraId="0446D498" w14:textId="77777777" w:rsidR="00C46587" w:rsidRPr="0043378D" w:rsidRDefault="00C46587" w:rsidP="00982118">
      <w:pPr>
        <w:keepNext/>
        <w:rPr>
          <w:i/>
          <w:color w:val="000000"/>
        </w:rPr>
      </w:pPr>
      <w:r w:rsidRPr="0043378D">
        <w:rPr>
          <w:i/>
          <w:color w:val="000000"/>
        </w:rPr>
        <w:t xml:space="preserve">Болест на </w:t>
      </w:r>
      <w:r w:rsidR="002C1C05" w:rsidRPr="0043378D">
        <w:rPr>
          <w:i/>
          <w:color w:val="000000"/>
        </w:rPr>
        <w:t>Crohn</w:t>
      </w:r>
    </w:p>
    <w:p w14:paraId="2C56703C" w14:textId="77777777" w:rsidR="00C46587" w:rsidRPr="0043378D" w:rsidRDefault="00C46587" w:rsidP="00982118">
      <w:pPr>
        <w:keepNext/>
        <w:rPr>
          <w:color w:val="000000"/>
        </w:rPr>
      </w:pPr>
    </w:p>
    <w:p w14:paraId="0B1C7D4D" w14:textId="77777777" w:rsidR="00C46587" w:rsidRPr="0043378D" w:rsidRDefault="00C46587" w:rsidP="00982118">
      <w:pPr>
        <w:rPr>
          <w:color w:val="000000"/>
        </w:rPr>
      </w:pPr>
      <w:r w:rsidRPr="0043378D">
        <w:rPr>
          <w:color w:val="000000"/>
        </w:rPr>
        <w:t xml:space="preserve">Препоръчителната индукционна схема на </w:t>
      </w:r>
      <w:r w:rsidR="003A23FA" w:rsidRPr="0043378D">
        <w:rPr>
          <w:color w:val="000000"/>
        </w:rPr>
        <w:t>приложение</w:t>
      </w:r>
      <w:r w:rsidRPr="0043378D">
        <w:rPr>
          <w:color w:val="000000"/>
        </w:rPr>
        <w:t xml:space="preserve"> на Amsparity при възрастни пациенти с умерена до тежка форма на болестта на </w:t>
      </w:r>
      <w:r w:rsidR="00FC7575" w:rsidRPr="000A5522">
        <w:rPr>
          <w:color w:val="000000"/>
        </w:rPr>
        <w:t>Crohn</w:t>
      </w:r>
      <w:r w:rsidRPr="0043378D">
        <w:rPr>
          <w:color w:val="000000"/>
        </w:rPr>
        <w:t xml:space="preserve"> е 80 mg в седмица 0, последвани от 40 mg в седмица 2. В случай на необходимост от по</w:t>
      </w:r>
      <w:r w:rsidR="004E37A2" w:rsidRPr="0043378D">
        <w:rPr>
          <w:color w:val="000000"/>
        </w:rPr>
        <w:noBreakHyphen/>
      </w:r>
      <w:r w:rsidRPr="0043378D">
        <w:rPr>
          <w:color w:val="000000"/>
        </w:rPr>
        <w:t xml:space="preserve">бърз терапевтичен отговор може да се приложи схемата 160 mg в седмица 0 (приложени като четири инжекции по 40 mg в рамките на един ден или като две инжекции по 40 mg на ден в рамките на два последователни дни), </w:t>
      </w:r>
      <w:r w:rsidR="007A3EEC">
        <w:rPr>
          <w:color w:val="000000"/>
        </w:rPr>
        <w:t xml:space="preserve">последвани от </w:t>
      </w:r>
      <w:r w:rsidRPr="0043378D">
        <w:rPr>
          <w:color w:val="000000"/>
        </w:rPr>
        <w:t>80 mg в седмица 2 (приложени като две инжекции по 40 mg в един и същи ден), със съзнанието, рискът от нежелани лекарствени събития е по</w:t>
      </w:r>
      <w:r w:rsidR="004E37A2" w:rsidRPr="0043378D">
        <w:rPr>
          <w:color w:val="000000"/>
        </w:rPr>
        <w:noBreakHyphen/>
      </w:r>
      <w:r w:rsidRPr="0043378D">
        <w:rPr>
          <w:color w:val="000000"/>
        </w:rPr>
        <w:t xml:space="preserve">висок при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висока индукционна доза.</w:t>
      </w:r>
    </w:p>
    <w:p w14:paraId="5EFF9BBB" w14:textId="77777777" w:rsidR="00C46587" w:rsidRPr="0043378D" w:rsidRDefault="00C46587" w:rsidP="00982118">
      <w:pPr>
        <w:rPr>
          <w:color w:val="000000"/>
        </w:rPr>
      </w:pPr>
    </w:p>
    <w:p w14:paraId="0F064DF2" w14:textId="77777777" w:rsidR="00C46587" w:rsidRPr="0043378D" w:rsidRDefault="00C46587" w:rsidP="00982118">
      <w:pPr>
        <w:rPr>
          <w:color w:val="000000"/>
        </w:rPr>
      </w:pPr>
      <w:r w:rsidRPr="0043378D">
        <w:rPr>
          <w:color w:val="000000"/>
        </w:rPr>
        <w:t xml:space="preserve">След индукционното лечение, препоръчителната доза е 40 mg, прилагана през седмица чрез подкожно инжектиране. Алтернативно, ако пациентът е прекратил терапията с Amsparity, но възникнат признаци и симптоми на заболяването, лечението с Amsparity може да бъде подновено. Налице е твърде ограничен опит относно подновяването на терапията след повече от 8 седмици от последния прием. </w:t>
      </w:r>
    </w:p>
    <w:p w14:paraId="7FE8FDCC" w14:textId="77777777" w:rsidR="00C46587" w:rsidRPr="0043378D" w:rsidRDefault="00C46587" w:rsidP="00982118">
      <w:pPr>
        <w:rPr>
          <w:color w:val="000000"/>
        </w:rPr>
      </w:pPr>
    </w:p>
    <w:p w14:paraId="285D86DA" w14:textId="77777777" w:rsidR="00C46587" w:rsidRPr="0043378D" w:rsidRDefault="00C46587" w:rsidP="00982118">
      <w:pPr>
        <w:rPr>
          <w:color w:val="000000"/>
        </w:rPr>
      </w:pPr>
      <w:r w:rsidRPr="0043378D">
        <w:rPr>
          <w:color w:val="000000"/>
        </w:rPr>
        <w:t xml:space="preserve">По време на поддържащата терапия дозата на кортикостероидите може да се намали постепенно в съответствие с правилата на клиничната практика. </w:t>
      </w:r>
    </w:p>
    <w:p w14:paraId="270B29E5" w14:textId="77777777" w:rsidR="00C46587" w:rsidRPr="0043378D" w:rsidRDefault="00C46587" w:rsidP="00982118">
      <w:pPr>
        <w:rPr>
          <w:color w:val="000000"/>
        </w:rPr>
      </w:pPr>
    </w:p>
    <w:p w14:paraId="725301B7" w14:textId="77777777" w:rsidR="00C46587" w:rsidRPr="0043378D" w:rsidRDefault="00C46587" w:rsidP="00982118">
      <w:pPr>
        <w:rPr>
          <w:color w:val="000000"/>
        </w:rPr>
      </w:pPr>
      <w:r w:rsidRPr="0043378D">
        <w:rPr>
          <w:color w:val="000000"/>
        </w:rPr>
        <w:t xml:space="preserve">Някои пациенти, при които има понижен отговор към терапията с Amsparity 40 mg през седмица, може да имат полза от повишаване на дозата до 40 mg Amsparity всяка седмица или 80 mg през седмица. </w:t>
      </w:r>
    </w:p>
    <w:p w14:paraId="7575CD47" w14:textId="77777777" w:rsidR="00C46587" w:rsidRPr="0043378D" w:rsidRDefault="00C46587" w:rsidP="00982118">
      <w:pPr>
        <w:rPr>
          <w:color w:val="000000"/>
        </w:rPr>
      </w:pPr>
    </w:p>
    <w:p w14:paraId="43510A1D" w14:textId="77777777" w:rsidR="00C46587" w:rsidRPr="0043378D" w:rsidRDefault="00C46587" w:rsidP="00982118">
      <w:pPr>
        <w:rPr>
          <w:color w:val="000000"/>
        </w:rPr>
      </w:pPr>
      <w:r w:rsidRPr="0043378D">
        <w:rPr>
          <w:color w:val="000000"/>
        </w:rPr>
        <w:t xml:space="preserve">Някои пациенти, при които липсва отговор до седмица 4, може да имат полза от продължителна поддържаща терапия до седмица 12. При пациенти, при които няма отговор в рамките на този времеви период, продължаването на лечението трябва да бъде внимателно преоценено. </w:t>
      </w:r>
    </w:p>
    <w:p w14:paraId="16FDD4FA" w14:textId="77777777" w:rsidR="00C46587" w:rsidRPr="0043378D" w:rsidRDefault="00C46587" w:rsidP="00982118">
      <w:pPr>
        <w:rPr>
          <w:color w:val="000000"/>
        </w:rPr>
      </w:pPr>
    </w:p>
    <w:p w14:paraId="22E03784" w14:textId="77777777" w:rsidR="00694D04"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EBE7B61" w14:textId="77777777" w:rsidR="00694D04" w:rsidRPr="0043378D" w:rsidRDefault="00694D04" w:rsidP="00982118">
      <w:pPr>
        <w:rPr>
          <w:color w:val="000000"/>
        </w:rPr>
      </w:pPr>
    </w:p>
    <w:p w14:paraId="3C8FE319" w14:textId="77777777" w:rsidR="00C46587" w:rsidRPr="0043378D" w:rsidRDefault="00C46587" w:rsidP="00DC3A99">
      <w:pPr>
        <w:keepNext/>
        <w:rPr>
          <w:i/>
          <w:color w:val="000000"/>
        </w:rPr>
      </w:pPr>
      <w:r w:rsidRPr="0043378D">
        <w:rPr>
          <w:i/>
          <w:color w:val="000000"/>
        </w:rPr>
        <w:t xml:space="preserve">Улцерозен колит </w:t>
      </w:r>
    </w:p>
    <w:p w14:paraId="77080C06" w14:textId="77777777" w:rsidR="00C46587" w:rsidRPr="0043378D" w:rsidRDefault="00C46587" w:rsidP="00DC3A99">
      <w:pPr>
        <w:keepNext/>
        <w:rPr>
          <w:color w:val="000000"/>
        </w:rPr>
      </w:pPr>
    </w:p>
    <w:p w14:paraId="0AC22922" w14:textId="77777777" w:rsidR="00C46587" w:rsidRPr="0043378D" w:rsidRDefault="00C46587" w:rsidP="00982118">
      <w:pPr>
        <w:rPr>
          <w:color w:val="000000"/>
        </w:rPr>
      </w:pPr>
      <w:r w:rsidRPr="0043378D">
        <w:rPr>
          <w:color w:val="000000"/>
        </w:rPr>
        <w:t xml:space="preserve">Препоръчителната индукционна схема на </w:t>
      </w:r>
      <w:r w:rsidR="003A23FA" w:rsidRPr="0043378D">
        <w:rPr>
          <w:color w:val="000000"/>
        </w:rPr>
        <w:t>приложение</w:t>
      </w:r>
      <w:r w:rsidRPr="0043378D">
        <w:rPr>
          <w:color w:val="000000"/>
        </w:rPr>
        <w:t xml:space="preserve"> на Amsparity при възрастни пациенти с умерен до тежък улцерозен колит е 160 mg в седмица 0 (приложени като четири инжекции по 40 mg в един ден или като две инжекции по 40 mg на ден в рамките на два последователни дни) или 80 mg в седмица 2 (приложени като две инжекции по 40 mg в един и същи ден). След индукционното лечение, препоръчителната доза е 40 mg, прилагана през седмица чрез подкожно инжектиране. </w:t>
      </w:r>
    </w:p>
    <w:p w14:paraId="55B0C701" w14:textId="77777777" w:rsidR="00C46587" w:rsidRPr="0043378D" w:rsidRDefault="00C46587" w:rsidP="00982118">
      <w:pPr>
        <w:rPr>
          <w:color w:val="000000"/>
        </w:rPr>
      </w:pPr>
    </w:p>
    <w:p w14:paraId="79CF6067" w14:textId="77777777" w:rsidR="00C46587" w:rsidRPr="0043378D" w:rsidRDefault="00C46587" w:rsidP="00982118">
      <w:pPr>
        <w:rPr>
          <w:color w:val="000000"/>
        </w:rPr>
      </w:pPr>
      <w:r w:rsidRPr="0043378D">
        <w:rPr>
          <w:color w:val="000000"/>
        </w:rPr>
        <w:t xml:space="preserve">По време на поддържащата терапия дозата на кортикостероидите може да се намали постепенно в съответствие с правилата на клиничната практика. </w:t>
      </w:r>
    </w:p>
    <w:p w14:paraId="23B256F7" w14:textId="77777777" w:rsidR="00C46587" w:rsidRPr="0043378D" w:rsidRDefault="00C46587" w:rsidP="00982118">
      <w:pPr>
        <w:rPr>
          <w:color w:val="000000"/>
        </w:rPr>
      </w:pPr>
    </w:p>
    <w:p w14:paraId="0BBF0BD7" w14:textId="77777777" w:rsidR="00C46587" w:rsidRPr="0043378D" w:rsidRDefault="00C46587" w:rsidP="00982118">
      <w:pPr>
        <w:rPr>
          <w:color w:val="000000"/>
        </w:rPr>
      </w:pPr>
      <w:r w:rsidRPr="0043378D">
        <w:rPr>
          <w:color w:val="000000"/>
        </w:rPr>
        <w:t xml:space="preserve">Някои пациенти, при които има понижен отговор към терапията с Amsparity 40 mg през седмица, може да имат полза от повишаване на дозата до 40 mg Amsparity всяка седмица или 80 mg през седмица. </w:t>
      </w:r>
    </w:p>
    <w:p w14:paraId="3B35DCDF" w14:textId="77777777" w:rsidR="00C46587" w:rsidRPr="0043378D" w:rsidRDefault="00C46587" w:rsidP="00982118">
      <w:pPr>
        <w:rPr>
          <w:color w:val="000000"/>
        </w:rPr>
      </w:pPr>
    </w:p>
    <w:p w14:paraId="1C671F78" w14:textId="77777777" w:rsidR="00C46587" w:rsidRPr="0043378D" w:rsidRDefault="00C46587" w:rsidP="00982118">
      <w:pPr>
        <w:rPr>
          <w:color w:val="000000"/>
        </w:rPr>
      </w:pPr>
      <w:r w:rsidRPr="0043378D">
        <w:rPr>
          <w:color w:val="000000"/>
        </w:rPr>
        <w:t xml:space="preserve">Наличните данни предполагат, че клиничен отговор обикновено се достига в рамките на 2 – 8 седмици от лечението. Лечението с Amsparity не трябва да продължава при пациенти, при които няма отговор в този времеви период. </w:t>
      </w:r>
    </w:p>
    <w:p w14:paraId="3B2F0ADF" w14:textId="77777777" w:rsidR="00C46587" w:rsidRPr="0043378D" w:rsidRDefault="00C46587" w:rsidP="00982118">
      <w:pPr>
        <w:rPr>
          <w:color w:val="000000"/>
        </w:rPr>
      </w:pPr>
    </w:p>
    <w:p w14:paraId="16C0E368" w14:textId="77777777" w:rsidR="002A6BAF"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0E0D0D2" w14:textId="77777777" w:rsidR="002A6BAF" w:rsidRPr="0043378D" w:rsidRDefault="002A6BAF" w:rsidP="00982118">
      <w:pPr>
        <w:rPr>
          <w:color w:val="000000"/>
        </w:rPr>
      </w:pPr>
    </w:p>
    <w:p w14:paraId="4BB7B911" w14:textId="77777777" w:rsidR="00C46587" w:rsidRPr="0043378D" w:rsidRDefault="00C46587" w:rsidP="00DC3A99">
      <w:pPr>
        <w:keepNext/>
        <w:rPr>
          <w:i/>
          <w:color w:val="000000"/>
        </w:rPr>
      </w:pPr>
      <w:r w:rsidRPr="0043378D">
        <w:rPr>
          <w:i/>
          <w:color w:val="000000"/>
        </w:rPr>
        <w:t xml:space="preserve">Увеит </w:t>
      </w:r>
    </w:p>
    <w:p w14:paraId="6243A488" w14:textId="77777777" w:rsidR="00C46587" w:rsidRPr="0043378D" w:rsidRDefault="00C46587" w:rsidP="00DC3A99">
      <w:pPr>
        <w:keepNext/>
        <w:rPr>
          <w:color w:val="000000"/>
        </w:rPr>
      </w:pPr>
    </w:p>
    <w:p w14:paraId="580BD52A" w14:textId="77777777" w:rsidR="00C46587" w:rsidRPr="0043378D" w:rsidRDefault="00C46587" w:rsidP="00982118">
      <w:pPr>
        <w:rPr>
          <w:color w:val="000000"/>
        </w:rPr>
      </w:pPr>
      <w:r w:rsidRPr="0043378D">
        <w:rPr>
          <w:color w:val="000000"/>
        </w:rPr>
        <w:t>Препоръчителната доза Amsparity за възрастни пациенти с увеит е първоначална доза 80 mg, последвана от 40 mg през седмица, започвайки една седмица след първоначалната доза. Има ограничен опит относно започване на лечение само с Amsparity. Лечението с Amsparity може да започне в комбинация с кортикостероиди и/или с други имуномодулатори от небиологичен произход. Дозите на съпътстващите кортикостероиди могат да бъдат намалявани постепенно в съответствие с клиничната практика две</w:t>
      </w:r>
      <w:r w:rsidR="009B37AA" w:rsidRPr="0043378D">
        <w:rPr>
          <w:color w:val="000000"/>
        </w:rPr>
        <w:t> </w:t>
      </w:r>
      <w:r w:rsidRPr="0043378D">
        <w:rPr>
          <w:color w:val="000000"/>
        </w:rPr>
        <w:t xml:space="preserve">седмици след началото на лечението с Amsparity. </w:t>
      </w:r>
    </w:p>
    <w:p w14:paraId="58FD8B57" w14:textId="77777777" w:rsidR="00C46587" w:rsidRPr="0043378D" w:rsidRDefault="00C46587" w:rsidP="00982118">
      <w:pPr>
        <w:rPr>
          <w:color w:val="000000"/>
        </w:rPr>
      </w:pPr>
    </w:p>
    <w:p w14:paraId="11D775B4" w14:textId="77777777" w:rsidR="00C46587" w:rsidRPr="0043378D" w:rsidRDefault="00C46587" w:rsidP="00982118">
      <w:pPr>
        <w:rPr>
          <w:color w:val="000000"/>
        </w:rPr>
      </w:pPr>
      <w:r w:rsidRPr="0043378D">
        <w:rPr>
          <w:color w:val="000000"/>
        </w:rPr>
        <w:t xml:space="preserve">Препоръчително е ползите и рисковете от продължително дългосрочно лечение да се оценяват на годишна база (вж. точка 5.1). </w:t>
      </w:r>
    </w:p>
    <w:p w14:paraId="11CB3FDA" w14:textId="77777777" w:rsidR="00C46587" w:rsidRPr="0043378D" w:rsidRDefault="00C46587" w:rsidP="00982118">
      <w:pPr>
        <w:rPr>
          <w:color w:val="000000"/>
        </w:rPr>
      </w:pPr>
    </w:p>
    <w:p w14:paraId="3D5D5048" w14:textId="77777777" w:rsidR="009A75C3"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3FDDBBF0" w14:textId="77777777" w:rsidR="009A75C3" w:rsidRPr="0043378D" w:rsidRDefault="009A75C3" w:rsidP="00982118">
      <w:pPr>
        <w:rPr>
          <w:color w:val="000000"/>
        </w:rPr>
      </w:pPr>
    </w:p>
    <w:p w14:paraId="387FC19A" w14:textId="77777777" w:rsidR="009963F3" w:rsidRPr="0043378D" w:rsidRDefault="009963F3" w:rsidP="00982118">
      <w:pPr>
        <w:keepNext/>
        <w:rPr>
          <w:color w:val="000000"/>
          <w:u w:val="single"/>
        </w:rPr>
      </w:pPr>
      <w:r w:rsidRPr="0043378D">
        <w:rPr>
          <w:color w:val="000000"/>
          <w:u w:val="single"/>
        </w:rPr>
        <w:t>Специални популации</w:t>
      </w:r>
    </w:p>
    <w:p w14:paraId="1832FB80" w14:textId="77777777" w:rsidR="009963F3" w:rsidRPr="0043378D" w:rsidRDefault="009963F3" w:rsidP="00982118">
      <w:pPr>
        <w:keepNext/>
        <w:rPr>
          <w:color w:val="000000"/>
          <w:u w:val="single"/>
        </w:rPr>
      </w:pPr>
    </w:p>
    <w:p w14:paraId="76E72D12" w14:textId="77777777" w:rsidR="00C46587" w:rsidRPr="0043378D" w:rsidRDefault="008A69AD" w:rsidP="00982118">
      <w:pPr>
        <w:keepNext/>
        <w:rPr>
          <w:i/>
          <w:iCs/>
          <w:color w:val="000000"/>
        </w:rPr>
      </w:pPr>
      <w:r w:rsidRPr="0043378D">
        <w:rPr>
          <w:i/>
          <w:iCs/>
          <w:color w:val="000000"/>
        </w:rPr>
        <w:t>С</w:t>
      </w:r>
      <w:r w:rsidR="007710F5" w:rsidRPr="0043378D">
        <w:rPr>
          <w:i/>
          <w:iCs/>
          <w:color w:val="000000"/>
        </w:rPr>
        <w:t>тарческа възраст</w:t>
      </w:r>
    </w:p>
    <w:p w14:paraId="1DB907FF" w14:textId="77777777" w:rsidR="00C46587" w:rsidRPr="0043378D" w:rsidRDefault="00C46587" w:rsidP="00982118">
      <w:pPr>
        <w:keepNext/>
        <w:rPr>
          <w:color w:val="000000"/>
        </w:rPr>
      </w:pPr>
    </w:p>
    <w:p w14:paraId="5E74903C" w14:textId="77777777" w:rsidR="00C46587" w:rsidRPr="0043378D" w:rsidRDefault="00C46587" w:rsidP="00982118">
      <w:pPr>
        <w:rPr>
          <w:color w:val="000000"/>
        </w:rPr>
      </w:pPr>
      <w:r w:rsidRPr="0043378D">
        <w:rPr>
          <w:color w:val="000000"/>
        </w:rPr>
        <w:t xml:space="preserve">Не се изисква коригиране на дозата. </w:t>
      </w:r>
    </w:p>
    <w:p w14:paraId="38CE3C64" w14:textId="77777777" w:rsidR="00C46587" w:rsidRPr="0043378D" w:rsidRDefault="00C46587" w:rsidP="00982118">
      <w:pPr>
        <w:rPr>
          <w:color w:val="000000"/>
        </w:rPr>
      </w:pPr>
    </w:p>
    <w:p w14:paraId="5AEFA610" w14:textId="77777777" w:rsidR="00C46587" w:rsidRPr="0043378D" w:rsidRDefault="007710F5" w:rsidP="00982118">
      <w:pPr>
        <w:rPr>
          <w:i/>
          <w:iCs/>
          <w:color w:val="000000"/>
        </w:rPr>
      </w:pPr>
      <w:r w:rsidRPr="0043378D">
        <w:rPr>
          <w:i/>
          <w:iCs/>
          <w:color w:val="000000"/>
        </w:rPr>
        <w:lastRenderedPageBreak/>
        <w:t>Бъбречно и/или чернодробно увреждане</w:t>
      </w:r>
    </w:p>
    <w:p w14:paraId="36C29692" w14:textId="77777777" w:rsidR="00C46587" w:rsidRPr="0043378D" w:rsidRDefault="00C46587" w:rsidP="00982118">
      <w:pPr>
        <w:rPr>
          <w:color w:val="000000"/>
        </w:rPr>
      </w:pPr>
    </w:p>
    <w:p w14:paraId="621721F3" w14:textId="77777777" w:rsidR="00C46587" w:rsidRPr="0043378D" w:rsidRDefault="005A4709" w:rsidP="00982118">
      <w:pPr>
        <w:rPr>
          <w:color w:val="000000"/>
        </w:rPr>
      </w:pPr>
      <w:r w:rsidRPr="0043378D">
        <w:rPr>
          <w:color w:val="000000"/>
        </w:rPr>
        <w:t xml:space="preserve">Адалимумаб не е проучван при тези популации от пациенти. Не могат да бъдат дадени препоръки за дозировка. </w:t>
      </w:r>
    </w:p>
    <w:p w14:paraId="2C7E48FC" w14:textId="77777777" w:rsidR="00C46587" w:rsidRPr="0043378D" w:rsidRDefault="00C46587" w:rsidP="00982118">
      <w:pPr>
        <w:rPr>
          <w:color w:val="000000"/>
        </w:rPr>
      </w:pPr>
    </w:p>
    <w:p w14:paraId="03C2BFFF" w14:textId="77777777" w:rsidR="00C46587" w:rsidRPr="0043378D" w:rsidRDefault="007710F5" w:rsidP="00982118">
      <w:pPr>
        <w:keepNext/>
        <w:rPr>
          <w:color w:val="000000"/>
          <w:u w:val="single"/>
        </w:rPr>
      </w:pPr>
      <w:r w:rsidRPr="0043378D">
        <w:rPr>
          <w:color w:val="000000"/>
          <w:u w:val="single"/>
        </w:rPr>
        <w:t>Педиатрична популация</w:t>
      </w:r>
    </w:p>
    <w:p w14:paraId="614C41F2" w14:textId="77777777" w:rsidR="00C46587" w:rsidRPr="0043378D" w:rsidRDefault="00C46587" w:rsidP="00982118">
      <w:pPr>
        <w:keepNext/>
        <w:rPr>
          <w:color w:val="000000"/>
        </w:rPr>
      </w:pPr>
    </w:p>
    <w:p w14:paraId="458AD67A" w14:textId="77777777" w:rsidR="00C46587" w:rsidRPr="0043378D" w:rsidRDefault="00C46587" w:rsidP="00982118">
      <w:pPr>
        <w:keepNext/>
        <w:rPr>
          <w:i/>
          <w:color w:val="000000"/>
        </w:rPr>
      </w:pPr>
      <w:r w:rsidRPr="0043378D">
        <w:rPr>
          <w:i/>
          <w:color w:val="000000"/>
        </w:rPr>
        <w:t xml:space="preserve">Ювенилен идиопатичен артрит </w:t>
      </w:r>
    </w:p>
    <w:p w14:paraId="7A52DFEE" w14:textId="77777777" w:rsidR="00C46587" w:rsidRPr="0043378D" w:rsidRDefault="00C46587" w:rsidP="00982118">
      <w:pPr>
        <w:keepNext/>
        <w:rPr>
          <w:color w:val="000000"/>
        </w:rPr>
      </w:pPr>
    </w:p>
    <w:p w14:paraId="5865B6F4" w14:textId="77777777" w:rsidR="00C46587" w:rsidRPr="0043378D" w:rsidRDefault="00C46587" w:rsidP="00982118">
      <w:pPr>
        <w:rPr>
          <w:i/>
          <w:color w:val="000000"/>
          <w:u w:val="single"/>
        </w:rPr>
      </w:pPr>
      <w:r w:rsidRPr="0043378D">
        <w:rPr>
          <w:i/>
          <w:color w:val="000000"/>
          <w:u w:val="single"/>
        </w:rPr>
        <w:t>Полиартикуларен ювенилен идиопатичен артрит от 2</w:t>
      </w:r>
      <w:r w:rsidR="004E37A2" w:rsidRPr="0043378D">
        <w:rPr>
          <w:i/>
          <w:color w:val="000000"/>
          <w:u w:val="single"/>
        </w:rPr>
        <w:noBreakHyphen/>
      </w:r>
      <w:r w:rsidRPr="0043378D">
        <w:rPr>
          <w:i/>
          <w:color w:val="000000"/>
          <w:u w:val="single"/>
        </w:rPr>
        <w:t>годишна възраст</w:t>
      </w:r>
    </w:p>
    <w:p w14:paraId="51289478" w14:textId="77777777" w:rsidR="00C46587" w:rsidRPr="0043378D" w:rsidRDefault="00C46587" w:rsidP="00982118">
      <w:pPr>
        <w:rPr>
          <w:color w:val="000000"/>
        </w:rPr>
      </w:pPr>
    </w:p>
    <w:p w14:paraId="1CD493AA" w14:textId="77777777" w:rsidR="00C46587" w:rsidRPr="0043378D" w:rsidRDefault="00C46587" w:rsidP="00982118">
      <w:pPr>
        <w:rPr>
          <w:color w:val="000000"/>
          <w:highlight w:val="green"/>
        </w:rPr>
      </w:pPr>
      <w:r w:rsidRPr="0043378D">
        <w:rPr>
          <w:color w:val="000000"/>
        </w:rPr>
        <w:t>Препоръчителната доза Amsparity при пациенти с полиартикуларен ювенилен идиопатичен артрит от 2</w:t>
      </w:r>
      <w:r w:rsidR="004E37A2" w:rsidRPr="0043378D">
        <w:rPr>
          <w:color w:val="000000"/>
        </w:rPr>
        <w:noBreakHyphen/>
      </w:r>
      <w:r w:rsidRPr="0043378D">
        <w:rPr>
          <w:color w:val="000000"/>
        </w:rPr>
        <w:t xml:space="preserve">годишна възраст се основава на телесното тегло (таблица 1). Amsparity се прилага през седмица чрез подкожна инжекция. </w:t>
      </w:r>
    </w:p>
    <w:p w14:paraId="2231B2F5" w14:textId="77777777" w:rsidR="00C46587" w:rsidRPr="0043378D" w:rsidRDefault="00C46587" w:rsidP="00982118">
      <w:pPr>
        <w:rPr>
          <w:color w:val="000000"/>
          <w:highlight w:val="green"/>
        </w:rPr>
      </w:pPr>
    </w:p>
    <w:p w14:paraId="67AB1E71" w14:textId="77777777" w:rsidR="00C46587" w:rsidRPr="0043378D" w:rsidRDefault="00C46587" w:rsidP="00785504">
      <w:pPr>
        <w:keepNext/>
        <w:rPr>
          <w:b/>
          <w:color w:val="000000"/>
        </w:rPr>
      </w:pPr>
      <w:r w:rsidRPr="0043378D">
        <w:rPr>
          <w:b/>
          <w:color w:val="000000"/>
        </w:rPr>
        <w:t>Таблица 1</w:t>
      </w:r>
      <w:r w:rsidR="009B37AA" w:rsidRPr="0043378D">
        <w:rPr>
          <w:b/>
          <w:color w:val="000000"/>
        </w:rPr>
        <w:t>.</w:t>
      </w:r>
      <w:r w:rsidRPr="0043378D">
        <w:rPr>
          <w:b/>
          <w:color w:val="000000"/>
        </w:rPr>
        <w:t xml:space="preserve"> </w:t>
      </w:r>
      <w:r w:rsidR="006A1144" w:rsidRPr="0043378D">
        <w:rPr>
          <w:b/>
          <w:color w:val="000000"/>
        </w:rPr>
        <w:t>Доза Amsparity за пациенти с полиартикуларен ювенилен идиопатичен артрит</w:t>
      </w:r>
    </w:p>
    <w:p w14:paraId="2ABBD328" w14:textId="77777777" w:rsidR="00C46587" w:rsidRPr="0043378D"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1D51F9" w:rsidRPr="0043378D" w14:paraId="5EAD6831" w14:textId="77777777" w:rsidTr="000A5522">
        <w:tc>
          <w:tcPr>
            <w:tcW w:w="4651" w:type="dxa"/>
            <w:shd w:val="clear" w:color="auto" w:fill="auto"/>
          </w:tcPr>
          <w:p w14:paraId="02A073E9" w14:textId="77777777" w:rsidR="001D51F9" w:rsidRPr="0043378D" w:rsidRDefault="001D51F9" w:rsidP="00982118">
            <w:pPr>
              <w:jc w:val="center"/>
              <w:rPr>
                <w:b/>
                <w:color w:val="000000"/>
              </w:rPr>
            </w:pPr>
            <w:r w:rsidRPr="0043378D">
              <w:rPr>
                <w:b/>
                <w:color w:val="000000"/>
              </w:rPr>
              <w:t>Тегло на пациента</w:t>
            </w:r>
          </w:p>
        </w:tc>
        <w:tc>
          <w:tcPr>
            <w:tcW w:w="4652" w:type="dxa"/>
            <w:shd w:val="clear" w:color="auto" w:fill="auto"/>
          </w:tcPr>
          <w:p w14:paraId="608B64F8" w14:textId="77777777" w:rsidR="001D51F9" w:rsidRPr="0043378D" w:rsidRDefault="001D51F9" w:rsidP="00982118">
            <w:pPr>
              <w:jc w:val="center"/>
              <w:rPr>
                <w:b/>
                <w:color w:val="000000"/>
              </w:rPr>
            </w:pPr>
            <w:r w:rsidRPr="0043378D">
              <w:rPr>
                <w:b/>
                <w:color w:val="000000"/>
              </w:rPr>
              <w:t xml:space="preserve">Схема на </w:t>
            </w:r>
            <w:r w:rsidR="003A23FA" w:rsidRPr="0043378D">
              <w:rPr>
                <w:b/>
                <w:color w:val="000000"/>
              </w:rPr>
              <w:t>приложение</w:t>
            </w:r>
          </w:p>
        </w:tc>
      </w:tr>
      <w:tr w:rsidR="001D51F9" w:rsidRPr="0043378D" w14:paraId="5460A3B3" w14:textId="77777777" w:rsidTr="000A5522">
        <w:tc>
          <w:tcPr>
            <w:tcW w:w="4651" w:type="dxa"/>
            <w:shd w:val="clear" w:color="auto" w:fill="auto"/>
          </w:tcPr>
          <w:p w14:paraId="3D831870" w14:textId="77777777" w:rsidR="001D51F9" w:rsidRPr="0043378D" w:rsidRDefault="001D51F9" w:rsidP="00982118">
            <w:pPr>
              <w:jc w:val="center"/>
              <w:rPr>
                <w:color w:val="000000"/>
              </w:rPr>
            </w:pPr>
            <w:r w:rsidRPr="0043378D">
              <w:rPr>
                <w:color w:val="000000"/>
              </w:rPr>
              <w:t>10 kg до &lt; 30 kg</w:t>
            </w:r>
          </w:p>
        </w:tc>
        <w:tc>
          <w:tcPr>
            <w:tcW w:w="4652" w:type="dxa"/>
            <w:shd w:val="clear" w:color="auto" w:fill="auto"/>
          </w:tcPr>
          <w:p w14:paraId="694D4518" w14:textId="77777777" w:rsidR="001D51F9" w:rsidRPr="0043378D" w:rsidRDefault="001D51F9" w:rsidP="00982118">
            <w:pPr>
              <w:jc w:val="center"/>
              <w:rPr>
                <w:color w:val="000000"/>
              </w:rPr>
            </w:pPr>
            <w:r w:rsidRPr="0043378D">
              <w:rPr>
                <w:color w:val="000000"/>
              </w:rPr>
              <w:t>20 mg през седмица</w:t>
            </w:r>
          </w:p>
        </w:tc>
      </w:tr>
      <w:tr w:rsidR="001D51F9" w:rsidRPr="0043378D" w14:paraId="0C96EC62" w14:textId="77777777" w:rsidTr="000A5522">
        <w:tc>
          <w:tcPr>
            <w:tcW w:w="4651" w:type="dxa"/>
            <w:shd w:val="clear" w:color="auto" w:fill="auto"/>
          </w:tcPr>
          <w:p w14:paraId="1A74FF25" w14:textId="77777777" w:rsidR="001D51F9" w:rsidRPr="0043378D" w:rsidRDefault="001D51F9" w:rsidP="00982118">
            <w:pPr>
              <w:jc w:val="center"/>
              <w:rPr>
                <w:color w:val="000000"/>
              </w:rPr>
            </w:pPr>
            <w:r w:rsidRPr="0043378D">
              <w:rPr>
                <w:color w:val="000000"/>
              </w:rPr>
              <w:t>≥ 30 kg</w:t>
            </w:r>
          </w:p>
        </w:tc>
        <w:tc>
          <w:tcPr>
            <w:tcW w:w="4652" w:type="dxa"/>
            <w:shd w:val="clear" w:color="auto" w:fill="auto"/>
          </w:tcPr>
          <w:p w14:paraId="156CDE40" w14:textId="77777777" w:rsidR="001D51F9" w:rsidRPr="0043378D" w:rsidRDefault="001D51F9" w:rsidP="00982118">
            <w:pPr>
              <w:jc w:val="center"/>
              <w:rPr>
                <w:color w:val="000000"/>
              </w:rPr>
            </w:pPr>
            <w:r w:rsidRPr="0043378D">
              <w:rPr>
                <w:color w:val="000000"/>
              </w:rPr>
              <w:t>40 mg през седмица</w:t>
            </w:r>
          </w:p>
        </w:tc>
      </w:tr>
    </w:tbl>
    <w:p w14:paraId="14F728BF" w14:textId="77777777" w:rsidR="001D51F9" w:rsidRPr="0043378D" w:rsidRDefault="001D51F9" w:rsidP="00982118">
      <w:pPr>
        <w:keepNext/>
        <w:rPr>
          <w:color w:val="000000"/>
        </w:rPr>
      </w:pPr>
    </w:p>
    <w:p w14:paraId="68E2E341" w14:textId="77777777" w:rsidR="00C46587" w:rsidRPr="0043378D" w:rsidRDefault="00C46587" w:rsidP="00982118">
      <w:pPr>
        <w:rPr>
          <w:color w:val="000000"/>
        </w:rPr>
      </w:pPr>
      <w:r w:rsidRPr="0043378D">
        <w:rPr>
          <w:color w:val="000000"/>
        </w:rPr>
        <w:t>Наличните данни предполагат, че клиничният отговор се постига обикновено в рамките на 12</w:t>
      </w:r>
      <w:r w:rsidR="004E37A2" w:rsidRPr="0043378D">
        <w:rPr>
          <w:color w:val="000000"/>
        </w:rPr>
        <w:noBreakHyphen/>
      </w:r>
      <w:r w:rsidRPr="0043378D">
        <w:rPr>
          <w:color w:val="000000"/>
        </w:rPr>
        <w:t xml:space="preserve">седмично лечение. При пациенти, при които няма отговор в рамките на този времеви период, продължаването на лечението трябва да бъде внимателно преоценено. </w:t>
      </w:r>
    </w:p>
    <w:p w14:paraId="63351378" w14:textId="77777777" w:rsidR="00C46587" w:rsidRPr="0043378D" w:rsidRDefault="00C46587" w:rsidP="00982118">
      <w:pPr>
        <w:rPr>
          <w:color w:val="000000"/>
        </w:rPr>
      </w:pPr>
    </w:p>
    <w:p w14:paraId="0638E127" w14:textId="77777777" w:rsidR="00C46587" w:rsidRPr="0043378D" w:rsidRDefault="00C46587" w:rsidP="00982118">
      <w:pPr>
        <w:rPr>
          <w:color w:val="000000"/>
        </w:rPr>
      </w:pPr>
      <w:r w:rsidRPr="0043378D">
        <w:rPr>
          <w:color w:val="000000"/>
        </w:rPr>
        <w:t xml:space="preserve">Няма съответно приложение на адалимумаб при пациенти на възраст под 2 години за това показание. </w:t>
      </w:r>
    </w:p>
    <w:p w14:paraId="4F2240A0" w14:textId="77777777" w:rsidR="004D46DF" w:rsidRPr="0043378D" w:rsidRDefault="004D46DF" w:rsidP="00982118">
      <w:pPr>
        <w:autoSpaceDE w:val="0"/>
        <w:autoSpaceDN w:val="0"/>
        <w:adjustRightInd w:val="0"/>
        <w:rPr>
          <w:color w:val="000000"/>
        </w:rPr>
      </w:pPr>
    </w:p>
    <w:p w14:paraId="70162173" w14:textId="77777777" w:rsidR="009A75C3"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1C0E2520" w14:textId="77777777" w:rsidR="00C46587" w:rsidRPr="0043378D" w:rsidRDefault="00C46587" w:rsidP="00982118">
      <w:pPr>
        <w:rPr>
          <w:color w:val="000000"/>
        </w:rPr>
      </w:pPr>
    </w:p>
    <w:p w14:paraId="65B30946" w14:textId="77777777" w:rsidR="00C46587" w:rsidRPr="0043378D" w:rsidRDefault="00C46587" w:rsidP="00150D33">
      <w:pPr>
        <w:keepNext/>
        <w:rPr>
          <w:i/>
          <w:color w:val="000000"/>
          <w:u w:val="single"/>
        </w:rPr>
      </w:pPr>
      <w:r w:rsidRPr="0043378D">
        <w:rPr>
          <w:i/>
          <w:color w:val="000000"/>
          <w:u w:val="single"/>
        </w:rPr>
        <w:t xml:space="preserve">Артрит, свързан с ентезит </w:t>
      </w:r>
    </w:p>
    <w:p w14:paraId="2077BBAA" w14:textId="77777777" w:rsidR="00C46587" w:rsidRPr="0043378D" w:rsidRDefault="00C46587" w:rsidP="00DC3A99">
      <w:pPr>
        <w:keepNext/>
        <w:rPr>
          <w:color w:val="000000"/>
        </w:rPr>
      </w:pPr>
    </w:p>
    <w:p w14:paraId="2C673E8D" w14:textId="77777777" w:rsidR="00C46587" w:rsidRPr="0043378D" w:rsidRDefault="00C46587" w:rsidP="00982118">
      <w:pPr>
        <w:rPr>
          <w:color w:val="000000"/>
        </w:rPr>
      </w:pPr>
      <w:r w:rsidRPr="0043378D">
        <w:rPr>
          <w:color w:val="000000"/>
        </w:rPr>
        <w:t>Препоръчителната доза Amsparity при пациенти с артрит, свързан с ентезит</w:t>
      </w:r>
      <w:r w:rsidR="00FF6D3F" w:rsidRPr="0043378D">
        <w:rPr>
          <w:color w:val="000000"/>
        </w:rPr>
        <w:t>,</w:t>
      </w:r>
      <w:r w:rsidRPr="0043378D">
        <w:rPr>
          <w:color w:val="000000"/>
        </w:rPr>
        <w:t xml:space="preserve"> от 6</w:t>
      </w:r>
      <w:r w:rsidR="004E37A2" w:rsidRPr="0043378D">
        <w:rPr>
          <w:color w:val="000000"/>
        </w:rPr>
        <w:noBreakHyphen/>
      </w:r>
      <w:r w:rsidRPr="0043378D">
        <w:rPr>
          <w:color w:val="000000"/>
        </w:rPr>
        <w:t xml:space="preserve">годишна възраст се основава на телесното тегло (таблица 2). Amsparity се прилага през седмица чрез подкожна инжекция. </w:t>
      </w:r>
    </w:p>
    <w:p w14:paraId="0FD7803E" w14:textId="77777777" w:rsidR="00C46587" w:rsidRPr="0043378D" w:rsidRDefault="00C46587" w:rsidP="00982118">
      <w:pPr>
        <w:rPr>
          <w:color w:val="000000"/>
        </w:rPr>
      </w:pPr>
    </w:p>
    <w:p w14:paraId="595F75E8" w14:textId="77777777" w:rsidR="001D51F9" w:rsidRPr="0043378D" w:rsidRDefault="001D51F9" w:rsidP="00785504">
      <w:pPr>
        <w:rPr>
          <w:b/>
          <w:color w:val="000000"/>
        </w:rPr>
      </w:pPr>
      <w:r w:rsidRPr="0043378D">
        <w:rPr>
          <w:b/>
          <w:color w:val="000000"/>
        </w:rPr>
        <w:t>Таблица 2</w:t>
      </w:r>
      <w:r w:rsidR="009B37AA" w:rsidRPr="0043378D">
        <w:rPr>
          <w:b/>
          <w:color w:val="000000"/>
        </w:rPr>
        <w:t>.</w:t>
      </w:r>
      <w:r w:rsidRPr="0043378D">
        <w:rPr>
          <w:b/>
          <w:color w:val="000000"/>
        </w:rPr>
        <w:t xml:space="preserve"> </w:t>
      </w:r>
      <w:r w:rsidR="006A1144" w:rsidRPr="0043378D">
        <w:rPr>
          <w:b/>
          <w:color w:val="000000"/>
        </w:rPr>
        <w:t>Доза Amsparity при пациенти с артрит, свързан с ентезит</w:t>
      </w:r>
    </w:p>
    <w:p w14:paraId="3E3B25A4" w14:textId="77777777" w:rsidR="001D51F9" w:rsidRPr="0043378D" w:rsidRDefault="001D51F9" w:rsidP="00982118">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1D51F9" w:rsidRPr="0043378D" w14:paraId="772150D8" w14:textId="77777777" w:rsidTr="000A5522">
        <w:tc>
          <w:tcPr>
            <w:tcW w:w="4651" w:type="dxa"/>
            <w:shd w:val="clear" w:color="auto" w:fill="auto"/>
          </w:tcPr>
          <w:p w14:paraId="7E1FCEAE" w14:textId="77777777" w:rsidR="001D51F9" w:rsidRPr="0043378D" w:rsidRDefault="001D51F9" w:rsidP="00982118">
            <w:pPr>
              <w:jc w:val="center"/>
              <w:rPr>
                <w:b/>
                <w:color w:val="000000"/>
              </w:rPr>
            </w:pPr>
            <w:r w:rsidRPr="0043378D">
              <w:rPr>
                <w:b/>
                <w:color w:val="000000"/>
              </w:rPr>
              <w:t>Тегло на пациента</w:t>
            </w:r>
          </w:p>
        </w:tc>
        <w:tc>
          <w:tcPr>
            <w:tcW w:w="4652" w:type="dxa"/>
            <w:shd w:val="clear" w:color="auto" w:fill="auto"/>
          </w:tcPr>
          <w:p w14:paraId="2548DBB4" w14:textId="77777777" w:rsidR="001D51F9" w:rsidRPr="0043378D" w:rsidRDefault="001D51F9" w:rsidP="00982118">
            <w:pPr>
              <w:jc w:val="center"/>
              <w:rPr>
                <w:b/>
                <w:color w:val="000000"/>
              </w:rPr>
            </w:pPr>
            <w:r w:rsidRPr="0043378D">
              <w:rPr>
                <w:b/>
                <w:color w:val="000000"/>
              </w:rPr>
              <w:t xml:space="preserve">Схема на </w:t>
            </w:r>
            <w:r w:rsidR="003A23FA" w:rsidRPr="0043378D">
              <w:rPr>
                <w:b/>
                <w:color w:val="000000"/>
              </w:rPr>
              <w:t>приложение</w:t>
            </w:r>
          </w:p>
        </w:tc>
      </w:tr>
      <w:tr w:rsidR="001D51F9" w:rsidRPr="0043378D" w14:paraId="7C104F73" w14:textId="77777777" w:rsidTr="000A5522">
        <w:tc>
          <w:tcPr>
            <w:tcW w:w="4651" w:type="dxa"/>
            <w:shd w:val="clear" w:color="auto" w:fill="auto"/>
          </w:tcPr>
          <w:p w14:paraId="5427611C" w14:textId="77777777" w:rsidR="001D51F9" w:rsidRPr="0043378D" w:rsidRDefault="001D51F9" w:rsidP="00982118">
            <w:pPr>
              <w:jc w:val="center"/>
              <w:rPr>
                <w:color w:val="000000"/>
              </w:rPr>
            </w:pPr>
            <w:r w:rsidRPr="0043378D">
              <w:rPr>
                <w:color w:val="000000"/>
              </w:rPr>
              <w:t>15 kg до &lt; 30 kg</w:t>
            </w:r>
          </w:p>
        </w:tc>
        <w:tc>
          <w:tcPr>
            <w:tcW w:w="4652" w:type="dxa"/>
            <w:shd w:val="clear" w:color="auto" w:fill="auto"/>
          </w:tcPr>
          <w:p w14:paraId="05C545B8" w14:textId="77777777" w:rsidR="001D51F9" w:rsidRPr="0043378D" w:rsidRDefault="001D51F9" w:rsidP="00982118">
            <w:pPr>
              <w:jc w:val="center"/>
              <w:rPr>
                <w:color w:val="000000"/>
              </w:rPr>
            </w:pPr>
            <w:r w:rsidRPr="0043378D">
              <w:rPr>
                <w:color w:val="000000"/>
              </w:rPr>
              <w:t>20 mg през седмица</w:t>
            </w:r>
          </w:p>
        </w:tc>
      </w:tr>
      <w:tr w:rsidR="001D51F9" w:rsidRPr="0043378D" w14:paraId="7D02FAC7" w14:textId="77777777" w:rsidTr="000A5522">
        <w:tc>
          <w:tcPr>
            <w:tcW w:w="4651" w:type="dxa"/>
            <w:shd w:val="clear" w:color="auto" w:fill="auto"/>
          </w:tcPr>
          <w:p w14:paraId="18C4E40B" w14:textId="77777777" w:rsidR="001D51F9" w:rsidRPr="0043378D" w:rsidRDefault="001D51F9" w:rsidP="00982118">
            <w:pPr>
              <w:jc w:val="center"/>
              <w:rPr>
                <w:color w:val="000000"/>
              </w:rPr>
            </w:pPr>
            <w:r w:rsidRPr="0043378D">
              <w:rPr>
                <w:color w:val="000000"/>
              </w:rPr>
              <w:t>≥ 30 kg</w:t>
            </w:r>
          </w:p>
        </w:tc>
        <w:tc>
          <w:tcPr>
            <w:tcW w:w="4652" w:type="dxa"/>
            <w:shd w:val="clear" w:color="auto" w:fill="auto"/>
          </w:tcPr>
          <w:p w14:paraId="546D37D0" w14:textId="77777777" w:rsidR="001D51F9" w:rsidRPr="0043378D" w:rsidRDefault="001D51F9" w:rsidP="00982118">
            <w:pPr>
              <w:jc w:val="center"/>
              <w:rPr>
                <w:color w:val="000000"/>
              </w:rPr>
            </w:pPr>
            <w:r w:rsidRPr="0043378D">
              <w:rPr>
                <w:color w:val="000000"/>
              </w:rPr>
              <w:t>40 mg през седмица</w:t>
            </w:r>
          </w:p>
        </w:tc>
      </w:tr>
    </w:tbl>
    <w:p w14:paraId="765BAAC9" w14:textId="77777777" w:rsidR="001D51F9" w:rsidRPr="0043378D" w:rsidRDefault="001D51F9" w:rsidP="00982118">
      <w:pPr>
        <w:rPr>
          <w:color w:val="000000"/>
        </w:rPr>
      </w:pPr>
    </w:p>
    <w:p w14:paraId="35B3E305" w14:textId="77777777" w:rsidR="00C46587" w:rsidRPr="0043378D" w:rsidRDefault="005A4709" w:rsidP="00982118">
      <w:pPr>
        <w:rPr>
          <w:color w:val="000000"/>
        </w:rPr>
      </w:pPr>
      <w:r w:rsidRPr="0043378D">
        <w:rPr>
          <w:color w:val="000000"/>
        </w:rPr>
        <w:t xml:space="preserve">Адалимумаб не е проучван при пациенти с артрит, свързан с ентезит, на възраст под 6 години. </w:t>
      </w:r>
    </w:p>
    <w:p w14:paraId="51191659" w14:textId="77777777" w:rsidR="00C46587" w:rsidRPr="0043378D" w:rsidRDefault="00C46587" w:rsidP="00982118">
      <w:pPr>
        <w:rPr>
          <w:color w:val="000000"/>
        </w:rPr>
      </w:pPr>
    </w:p>
    <w:p w14:paraId="4A7B44E0" w14:textId="77777777" w:rsidR="009A75C3"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760E1878" w14:textId="77777777" w:rsidR="009A75C3" w:rsidRPr="0043378D" w:rsidRDefault="009A75C3" w:rsidP="00982118">
      <w:pPr>
        <w:rPr>
          <w:color w:val="000000"/>
        </w:rPr>
      </w:pPr>
    </w:p>
    <w:p w14:paraId="15CD9E4B" w14:textId="77777777" w:rsidR="00A32080" w:rsidRPr="0092017C" w:rsidRDefault="00A32080" w:rsidP="00A6522A">
      <w:pPr>
        <w:keepNext/>
        <w:autoSpaceDE w:val="0"/>
        <w:autoSpaceDN w:val="0"/>
        <w:adjustRightInd w:val="0"/>
        <w:rPr>
          <w:i/>
          <w:iCs/>
          <w:color w:val="000000"/>
        </w:rPr>
      </w:pPr>
      <w:r w:rsidRPr="0092017C">
        <w:rPr>
          <w:i/>
          <w:iCs/>
          <w:color w:val="000000"/>
        </w:rPr>
        <w:lastRenderedPageBreak/>
        <w:t>Псориатичен артрит и аксиален спондилоартрит</w:t>
      </w:r>
      <w:r w:rsidR="004854AE" w:rsidRPr="00DF267C">
        <w:rPr>
          <w:i/>
          <w:iCs/>
          <w:color w:val="000000"/>
          <w:lang w:val="ru-RU"/>
        </w:rPr>
        <w:t>,</w:t>
      </w:r>
      <w:r w:rsidRPr="0092017C">
        <w:rPr>
          <w:i/>
          <w:iCs/>
          <w:color w:val="000000"/>
        </w:rPr>
        <w:t xml:space="preserve"> включително анкилозиращ спондилит</w:t>
      </w:r>
    </w:p>
    <w:p w14:paraId="0C3E6FE7" w14:textId="77777777" w:rsidR="00A32080" w:rsidRDefault="00A32080" w:rsidP="00A6522A">
      <w:pPr>
        <w:keepNext/>
        <w:autoSpaceDE w:val="0"/>
        <w:autoSpaceDN w:val="0"/>
        <w:adjustRightInd w:val="0"/>
        <w:rPr>
          <w:color w:val="000000"/>
        </w:rPr>
      </w:pPr>
    </w:p>
    <w:p w14:paraId="52579D6D" w14:textId="77777777" w:rsidR="00A32080" w:rsidRDefault="00A32080" w:rsidP="006D010E">
      <w:pPr>
        <w:keepNext/>
      </w:pPr>
      <w:r w:rsidRPr="0092017C">
        <w:rPr>
          <w:rFonts w:hint="eastAsia"/>
          <w:color w:val="000000"/>
        </w:rPr>
        <w:t>Няма</w:t>
      </w:r>
      <w:r w:rsidRPr="0092017C">
        <w:rPr>
          <w:color w:val="000000"/>
        </w:rPr>
        <w:t xml:space="preserve"> </w:t>
      </w:r>
      <w:r w:rsidRPr="0092017C">
        <w:rPr>
          <w:rFonts w:hint="eastAsia"/>
          <w:color w:val="000000"/>
        </w:rPr>
        <w:t>съответно</w:t>
      </w:r>
      <w:r w:rsidRPr="0092017C">
        <w:rPr>
          <w:color w:val="000000"/>
        </w:rPr>
        <w:t xml:space="preserve"> </w:t>
      </w:r>
      <w:r w:rsidRPr="0092017C">
        <w:rPr>
          <w:rFonts w:hint="eastAsia"/>
          <w:color w:val="000000"/>
        </w:rPr>
        <w:t>приложение</w:t>
      </w:r>
      <w:r w:rsidRPr="0092017C">
        <w:rPr>
          <w:color w:val="000000"/>
        </w:rPr>
        <w:t xml:space="preserve"> </w:t>
      </w:r>
      <w:r w:rsidRPr="0092017C">
        <w:rPr>
          <w:rFonts w:hint="eastAsia"/>
          <w:color w:val="000000"/>
        </w:rPr>
        <w:t>на</w:t>
      </w:r>
      <w:r w:rsidRPr="0092017C">
        <w:rPr>
          <w:color w:val="000000"/>
        </w:rPr>
        <w:t xml:space="preserve"> </w:t>
      </w:r>
      <w:r>
        <w:rPr>
          <w:color w:val="000000"/>
        </w:rPr>
        <w:t>а</w:t>
      </w:r>
      <w:r w:rsidRPr="0043378D">
        <w:rPr>
          <w:color w:val="000000"/>
        </w:rPr>
        <w:t>далимумаб</w:t>
      </w:r>
      <w:r w:rsidRPr="0092017C">
        <w:rPr>
          <w:color w:val="000000"/>
        </w:rPr>
        <w:t xml:space="preserve"> </w:t>
      </w:r>
      <w:r w:rsidRPr="0092017C">
        <w:rPr>
          <w:rFonts w:hint="eastAsia"/>
          <w:color w:val="000000"/>
        </w:rPr>
        <w:t>в</w:t>
      </w:r>
      <w:r w:rsidRPr="0092017C">
        <w:rPr>
          <w:color w:val="000000"/>
        </w:rPr>
        <w:t xml:space="preserve"> </w:t>
      </w:r>
      <w:r w:rsidRPr="0092017C">
        <w:rPr>
          <w:rFonts w:hint="eastAsia"/>
          <w:color w:val="000000"/>
        </w:rPr>
        <w:t>педиатричната</w:t>
      </w:r>
      <w:r w:rsidRPr="0092017C">
        <w:rPr>
          <w:color w:val="000000"/>
        </w:rPr>
        <w:t xml:space="preserve"> </w:t>
      </w:r>
      <w:r w:rsidRPr="0092017C">
        <w:rPr>
          <w:rFonts w:hint="eastAsia"/>
          <w:color w:val="000000"/>
        </w:rPr>
        <w:t>популация</w:t>
      </w:r>
      <w:r w:rsidRPr="0092017C">
        <w:rPr>
          <w:color w:val="000000"/>
        </w:rPr>
        <w:t xml:space="preserve"> </w:t>
      </w:r>
      <w:r w:rsidRPr="0092017C">
        <w:rPr>
          <w:rFonts w:hint="eastAsia"/>
          <w:color w:val="000000"/>
        </w:rPr>
        <w:t>за</w:t>
      </w:r>
      <w:r w:rsidRPr="0092017C">
        <w:rPr>
          <w:color w:val="000000"/>
        </w:rPr>
        <w:t xml:space="preserve"> </w:t>
      </w:r>
      <w:r w:rsidRPr="0092017C">
        <w:rPr>
          <w:rFonts w:hint="eastAsia"/>
          <w:color w:val="000000"/>
        </w:rPr>
        <w:t>показанията</w:t>
      </w:r>
      <w:r>
        <w:rPr>
          <w:color w:val="000000"/>
        </w:rPr>
        <w:t xml:space="preserve"> </w:t>
      </w:r>
      <w:r w:rsidRPr="0092017C">
        <w:rPr>
          <w:rFonts w:hint="eastAsia"/>
          <w:color w:val="000000"/>
        </w:rPr>
        <w:t>анкилозиращ</w:t>
      </w:r>
      <w:r w:rsidRPr="0092017C">
        <w:rPr>
          <w:color w:val="000000"/>
        </w:rPr>
        <w:t xml:space="preserve"> </w:t>
      </w:r>
      <w:r w:rsidRPr="0092017C">
        <w:rPr>
          <w:rFonts w:hint="eastAsia"/>
          <w:color w:val="000000"/>
        </w:rPr>
        <w:t>спондилит</w:t>
      </w:r>
      <w:r w:rsidRPr="0092017C">
        <w:rPr>
          <w:color w:val="000000"/>
        </w:rPr>
        <w:t xml:space="preserve"> </w:t>
      </w:r>
      <w:r w:rsidRPr="0092017C">
        <w:rPr>
          <w:rFonts w:hint="eastAsia"/>
          <w:color w:val="000000"/>
        </w:rPr>
        <w:t>и</w:t>
      </w:r>
      <w:r w:rsidRPr="0092017C">
        <w:rPr>
          <w:color w:val="000000"/>
        </w:rPr>
        <w:t xml:space="preserve"> </w:t>
      </w:r>
      <w:r w:rsidRPr="0092017C">
        <w:rPr>
          <w:rFonts w:hint="eastAsia"/>
          <w:color w:val="000000"/>
        </w:rPr>
        <w:t>псориатичен</w:t>
      </w:r>
      <w:r w:rsidRPr="0092017C">
        <w:rPr>
          <w:color w:val="000000"/>
        </w:rPr>
        <w:t xml:space="preserve"> </w:t>
      </w:r>
      <w:r w:rsidRPr="0092017C">
        <w:rPr>
          <w:rFonts w:hint="eastAsia"/>
          <w:color w:val="000000"/>
        </w:rPr>
        <w:t>артрит</w:t>
      </w:r>
      <w:r w:rsidRPr="0092017C">
        <w:rPr>
          <w:color w:val="000000"/>
        </w:rPr>
        <w:t>.</w:t>
      </w:r>
    </w:p>
    <w:p w14:paraId="063F3465" w14:textId="77777777" w:rsidR="00A32080" w:rsidRDefault="00A32080" w:rsidP="00A32080">
      <w:pPr>
        <w:keepNext/>
      </w:pPr>
    </w:p>
    <w:p w14:paraId="41C9B958" w14:textId="77777777" w:rsidR="00C46587" w:rsidRPr="0043378D" w:rsidRDefault="00C46587" w:rsidP="00A32080">
      <w:pPr>
        <w:keepNext/>
        <w:rPr>
          <w:i/>
          <w:color w:val="000000"/>
        </w:rPr>
      </w:pPr>
      <w:r w:rsidRPr="0043378D">
        <w:rPr>
          <w:i/>
          <w:color w:val="000000"/>
        </w:rPr>
        <w:t xml:space="preserve">Псориазис </w:t>
      </w:r>
      <w:r w:rsidR="003A2AEA" w:rsidRPr="0043378D">
        <w:rPr>
          <w:i/>
          <w:color w:val="000000"/>
        </w:rPr>
        <w:t xml:space="preserve">с плаки </w:t>
      </w:r>
      <w:r w:rsidRPr="0043378D">
        <w:rPr>
          <w:i/>
          <w:color w:val="000000"/>
        </w:rPr>
        <w:t xml:space="preserve">при педиатрични пациенти </w:t>
      </w:r>
    </w:p>
    <w:p w14:paraId="72D836B6" w14:textId="77777777" w:rsidR="00C46587" w:rsidRPr="0043378D" w:rsidRDefault="00C46587" w:rsidP="00DC3A99">
      <w:pPr>
        <w:keepNext/>
        <w:rPr>
          <w:color w:val="000000"/>
        </w:rPr>
      </w:pPr>
    </w:p>
    <w:p w14:paraId="6BB7EAD6" w14:textId="77777777" w:rsidR="00C46587" w:rsidRPr="0043378D" w:rsidRDefault="00C46587" w:rsidP="00982118">
      <w:pPr>
        <w:rPr>
          <w:color w:val="000000"/>
        </w:rPr>
      </w:pPr>
      <w:r w:rsidRPr="0043378D">
        <w:rPr>
          <w:color w:val="000000"/>
        </w:rPr>
        <w:t xml:space="preserve">Препоръчителната доза Amsparity при пациенти с псориазис </w:t>
      </w:r>
      <w:r w:rsidR="003A2AEA" w:rsidRPr="0043378D">
        <w:rPr>
          <w:color w:val="000000"/>
        </w:rPr>
        <w:t xml:space="preserve">с плаки </w:t>
      </w:r>
      <w:r w:rsidRPr="0043378D">
        <w:rPr>
          <w:color w:val="000000"/>
        </w:rPr>
        <w:t xml:space="preserve">на възраст от 4 до 17 години зависи от телесното тегло (таблица 3). Amsparity се прилага чрез подкожно инжектиране. </w:t>
      </w:r>
    </w:p>
    <w:p w14:paraId="09B9045D" w14:textId="77777777" w:rsidR="00C46587" w:rsidRPr="0043378D" w:rsidRDefault="00C46587" w:rsidP="00982118">
      <w:pPr>
        <w:rPr>
          <w:color w:val="000000"/>
        </w:rPr>
      </w:pPr>
    </w:p>
    <w:p w14:paraId="19E91790" w14:textId="77777777" w:rsidR="00917E35" w:rsidRPr="0043378D" w:rsidRDefault="00917E35" w:rsidP="00346C82">
      <w:pPr>
        <w:keepNext/>
        <w:rPr>
          <w:b/>
          <w:color w:val="000000"/>
        </w:rPr>
      </w:pPr>
      <w:r w:rsidRPr="0043378D">
        <w:rPr>
          <w:b/>
          <w:color w:val="000000"/>
        </w:rPr>
        <w:t>Таблица 3</w:t>
      </w:r>
      <w:r w:rsidR="009B37AA" w:rsidRPr="0043378D">
        <w:rPr>
          <w:b/>
          <w:color w:val="000000"/>
        </w:rPr>
        <w:t>.</w:t>
      </w:r>
      <w:r w:rsidRPr="0043378D">
        <w:rPr>
          <w:b/>
          <w:color w:val="000000"/>
        </w:rPr>
        <w:t xml:space="preserve"> </w:t>
      </w:r>
      <w:r w:rsidR="006A1144" w:rsidRPr="0043378D">
        <w:rPr>
          <w:b/>
          <w:color w:val="000000"/>
        </w:rPr>
        <w:t>Доза Amsparity при педиатрични пациенти с псориазис</w:t>
      </w:r>
      <w:r w:rsidR="003A2AEA" w:rsidRPr="0043378D">
        <w:rPr>
          <w:b/>
          <w:color w:val="000000"/>
        </w:rPr>
        <w:t xml:space="preserve"> с плаки</w:t>
      </w:r>
    </w:p>
    <w:p w14:paraId="1E39B67F" w14:textId="77777777" w:rsidR="00917E35" w:rsidRPr="0043378D" w:rsidRDefault="00917E35" w:rsidP="00346C82">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1"/>
        <w:gridCol w:w="4931"/>
      </w:tblGrid>
      <w:tr w:rsidR="00917E35" w:rsidRPr="0043378D" w14:paraId="7C5F9EDF" w14:textId="77777777" w:rsidTr="000A5522">
        <w:tc>
          <w:tcPr>
            <w:tcW w:w="4248" w:type="dxa"/>
            <w:shd w:val="clear" w:color="auto" w:fill="auto"/>
          </w:tcPr>
          <w:p w14:paraId="271AEF0B" w14:textId="77777777" w:rsidR="00917E35" w:rsidRPr="0043378D" w:rsidRDefault="00917E35" w:rsidP="00346C82">
            <w:pPr>
              <w:keepNext/>
              <w:jc w:val="center"/>
              <w:rPr>
                <w:b/>
                <w:color w:val="000000"/>
              </w:rPr>
            </w:pPr>
            <w:r w:rsidRPr="0043378D">
              <w:rPr>
                <w:b/>
                <w:color w:val="000000"/>
              </w:rPr>
              <w:t>Тегло на пациента</w:t>
            </w:r>
          </w:p>
        </w:tc>
        <w:tc>
          <w:tcPr>
            <w:tcW w:w="5055" w:type="dxa"/>
            <w:shd w:val="clear" w:color="auto" w:fill="auto"/>
          </w:tcPr>
          <w:p w14:paraId="4F5148B8" w14:textId="77777777" w:rsidR="00917E35" w:rsidRPr="0043378D" w:rsidRDefault="00917E35" w:rsidP="00346C82">
            <w:pPr>
              <w:keepNext/>
              <w:jc w:val="center"/>
              <w:rPr>
                <w:b/>
                <w:color w:val="000000"/>
              </w:rPr>
            </w:pPr>
            <w:r w:rsidRPr="0043378D">
              <w:rPr>
                <w:b/>
                <w:color w:val="000000"/>
              </w:rPr>
              <w:t xml:space="preserve">Схема на </w:t>
            </w:r>
            <w:r w:rsidR="003A23FA" w:rsidRPr="0043378D">
              <w:rPr>
                <w:b/>
                <w:color w:val="000000"/>
              </w:rPr>
              <w:t>приложение</w:t>
            </w:r>
          </w:p>
        </w:tc>
      </w:tr>
      <w:tr w:rsidR="00917E35" w:rsidRPr="0043378D" w14:paraId="71013668" w14:textId="77777777" w:rsidTr="000A5522">
        <w:tc>
          <w:tcPr>
            <w:tcW w:w="4248" w:type="dxa"/>
            <w:shd w:val="clear" w:color="auto" w:fill="auto"/>
          </w:tcPr>
          <w:p w14:paraId="7B5EBDA8" w14:textId="77777777" w:rsidR="00917E35" w:rsidRPr="0043378D" w:rsidRDefault="00917E35" w:rsidP="00346C82">
            <w:pPr>
              <w:keepNext/>
              <w:jc w:val="center"/>
              <w:rPr>
                <w:color w:val="000000"/>
              </w:rPr>
            </w:pPr>
            <w:r w:rsidRPr="0043378D">
              <w:rPr>
                <w:color w:val="000000"/>
              </w:rPr>
              <w:t>15 kg до &lt; 30 kg</w:t>
            </w:r>
          </w:p>
        </w:tc>
        <w:tc>
          <w:tcPr>
            <w:tcW w:w="5055" w:type="dxa"/>
            <w:shd w:val="clear" w:color="auto" w:fill="auto"/>
          </w:tcPr>
          <w:p w14:paraId="7C9EBE8E" w14:textId="77777777" w:rsidR="00917E35" w:rsidRPr="0043378D" w:rsidRDefault="00917E35" w:rsidP="00346C82">
            <w:pPr>
              <w:keepNext/>
              <w:rPr>
                <w:color w:val="000000"/>
              </w:rPr>
            </w:pPr>
            <w:r w:rsidRPr="0043378D">
              <w:rPr>
                <w:color w:val="000000"/>
              </w:rPr>
              <w:t>Първоначалната доза от 20 mg, последвана от 20 mg през седмица, една седмица след първоначалната доза</w:t>
            </w:r>
          </w:p>
        </w:tc>
      </w:tr>
      <w:tr w:rsidR="00917E35" w:rsidRPr="0043378D" w14:paraId="0EBF1B0C" w14:textId="77777777" w:rsidTr="000A5522">
        <w:tc>
          <w:tcPr>
            <w:tcW w:w="4248" w:type="dxa"/>
            <w:shd w:val="clear" w:color="auto" w:fill="auto"/>
          </w:tcPr>
          <w:p w14:paraId="5691387A" w14:textId="77777777" w:rsidR="00917E35" w:rsidRPr="0043378D" w:rsidRDefault="00917E35" w:rsidP="00346C82">
            <w:pPr>
              <w:keepNext/>
              <w:jc w:val="center"/>
              <w:rPr>
                <w:color w:val="000000"/>
              </w:rPr>
            </w:pPr>
            <w:r w:rsidRPr="0043378D">
              <w:rPr>
                <w:color w:val="000000"/>
              </w:rPr>
              <w:t>≥ 30 kg</w:t>
            </w:r>
          </w:p>
        </w:tc>
        <w:tc>
          <w:tcPr>
            <w:tcW w:w="5055" w:type="dxa"/>
            <w:shd w:val="clear" w:color="auto" w:fill="auto"/>
          </w:tcPr>
          <w:p w14:paraId="1C309489" w14:textId="77777777" w:rsidR="00917E35" w:rsidRPr="0043378D" w:rsidRDefault="00917E35" w:rsidP="00346C82">
            <w:pPr>
              <w:keepNext/>
              <w:rPr>
                <w:color w:val="000000"/>
              </w:rPr>
            </w:pPr>
            <w:r w:rsidRPr="0043378D">
              <w:rPr>
                <w:color w:val="000000"/>
              </w:rPr>
              <w:t>Първоначалната доза от 40 mg, последвана от 40 mg през седмица, една седмица след първоначалната доза</w:t>
            </w:r>
          </w:p>
        </w:tc>
      </w:tr>
    </w:tbl>
    <w:p w14:paraId="547D5594" w14:textId="77777777" w:rsidR="00917E35" w:rsidRPr="0043378D" w:rsidRDefault="00917E35" w:rsidP="00982118">
      <w:pPr>
        <w:rPr>
          <w:color w:val="000000"/>
        </w:rPr>
      </w:pPr>
    </w:p>
    <w:p w14:paraId="6748EDC6" w14:textId="77777777" w:rsidR="00C46587" w:rsidRPr="0043378D" w:rsidRDefault="00C46587" w:rsidP="00982118">
      <w:pPr>
        <w:rPr>
          <w:color w:val="000000"/>
        </w:rPr>
      </w:pPr>
      <w:r w:rsidRPr="0043378D">
        <w:rPr>
          <w:color w:val="000000"/>
        </w:rPr>
        <w:t xml:space="preserve">Продължаването на терапията повече от 16 седмици трябва да се обмисли внимателно при пациент, който не се е повлиял през този период от време. </w:t>
      </w:r>
    </w:p>
    <w:p w14:paraId="73D6AB0E" w14:textId="77777777" w:rsidR="00C46587" w:rsidRPr="0043378D" w:rsidRDefault="00C46587" w:rsidP="00982118">
      <w:pPr>
        <w:rPr>
          <w:color w:val="000000"/>
        </w:rPr>
      </w:pPr>
    </w:p>
    <w:p w14:paraId="0D6D2808" w14:textId="77777777" w:rsidR="00C46587" w:rsidRPr="0043378D" w:rsidRDefault="00C46587" w:rsidP="00982118">
      <w:pPr>
        <w:rPr>
          <w:color w:val="000000"/>
        </w:rPr>
      </w:pPr>
      <w:r w:rsidRPr="0043378D">
        <w:rPr>
          <w:color w:val="000000"/>
        </w:rPr>
        <w:t xml:space="preserve">Ако е показано повторно лечение с Amsparity, трябва да се следват горните указания за дозиране и продължителност на лечението. </w:t>
      </w:r>
    </w:p>
    <w:p w14:paraId="2FA57CC5" w14:textId="77777777" w:rsidR="00C46587" w:rsidRPr="0043378D" w:rsidRDefault="00C46587" w:rsidP="00982118">
      <w:pPr>
        <w:rPr>
          <w:color w:val="000000"/>
        </w:rPr>
      </w:pPr>
    </w:p>
    <w:p w14:paraId="7AB05E71" w14:textId="77777777" w:rsidR="00C46587" w:rsidRPr="0043378D" w:rsidRDefault="00C46587" w:rsidP="00982118">
      <w:pPr>
        <w:rPr>
          <w:color w:val="000000"/>
        </w:rPr>
      </w:pPr>
      <w:r w:rsidRPr="0043378D">
        <w:rPr>
          <w:color w:val="000000"/>
        </w:rPr>
        <w:t xml:space="preserve">Безопасността на адалимумаб при педиатрични пациенти с псориазис </w:t>
      </w:r>
      <w:r w:rsidR="003A2AEA" w:rsidRPr="0043378D">
        <w:rPr>
          <w:color w:val="000000"/>
        </w:rPr>
        <w:t xml:space="preserve">с плаки </w:t>
      </w:r>
      <w:r w:rsidRPr="0043378D">
        <w:rPr>
          <w:color w:val="000000"/>
        </w:rPr>
        <w:t xml:space="preserve">е оценена в продължение на средно 13 месеца. </w:t>
      </w:r>
    </w:p>
    <w:p w14:paraId="5B23FCD3" w14:textId="77777777" w:rsidR="00C46587" w:rsidRPr="0043378D" w:rsidRDefault="00C46587" w:rsidP="00982118">
      <w:pPr>
        <w:rPr>
          <w:color w:val="000000"/>
        </w:rPr>
      </w:pPr>
    </w:p>
    <w:p w14:paraId="0EA71A86" w14:textId="77777777" w:rsidR="00C46587" w:rsidRPr="0043378D" w:rsidRDefault="008C31AD" w:rsidP="00982118">
      <w:pPr>
        <w:rPr>
          <w:color w:val="000000"/>
        </w:rPr>
      </w:pPr>
      <w:r w:rsidRPr="0043378D">
        <w:rPr>
          <w:color w:val="000000"/>
        </w:rPr>
        <w:t xml:space="preserve">Няма </w:t>
      </w:r>
      <w:r w:rsidR="00C46587" w:rsidRPr="0043378D">
        <w:rPr>
          <w:color w:val="000000"/>
        </w:rPr>
        <w:t xml:space="preserve">съответно приложение на адалимумаб при деца на възраст под 4 години за това показание. </w:t>
      </w:r>
    </w:p>
    <w:p w14:paraId="3BB1416D" w14:textId="77777777" w:rsidR="00C46587" w:rsidRPr="0043378D" w:rsidRDefault="00C46587" w:rsidP="00982118">
      <w:pPr>
        <w:rPr>
          <w:color w:val="000000"/>
        </w:rPr>
      </w:pPr>
    </w:p>
    <w:p w14:paraId="1A27B5A9" w14:textId="77777777" w:rsidR="005E5466" w:rsidRPr="0043378D" w:rsidRDefault="006A1144" w:rsidP="00982118">
      <w:pPr>
        <w:autoSpaceDE w:val="0"/>
        <w:autoSpaceDN w:val="0"/>
        <w:adjustRightInd w:val="0"/>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070DDAE" w14:textId="77777777" w:rsidR="005E5466" w:rsidRPr="0043378D" w:rsidRDefault="005E5466" w:rsidP="00982118">
      <w:pPr>
        <w:rPr>
          <w:color w:val="000000"/>
        </w:rPr>
      </w:pPr>
    </w:p>
    <w:p w14:paraId="04F5020E" w14:textId="77777777" w:rsidR="00C46587" w:rsidRPr="0043378D" w:rsidRDefault="00C46587" w:rsidP="00982118">
      <w:pPr>
        <w:rPr>
          <w:i/>
          <w:color w:val="000000"/>
        </w:rPr>
      </w:pPr>
      <w:r w:rsidRPr="0043378D">
        <w:rPr>
          <w:i/>
          <w:color w:val="000000"/>
        </w:rPr>
        <w:t>Гноен хидраденит при юноши (</w:t>
      </w:r>
      <w:r w:rsidR="00E63280" w:rsidRPr="0043378D">
        <w:rPr>
          <w:i/>
          <w:color w:val="000000"/>
        </w:rPr>
        <w:t xml:space="preserve">от </w:t>
      </w:r>
      <w:r w:rsidRPr="0043378D">
        <w:rPr>
          <w:i/>
          <w:color w:val="000000"/>
        </w:rPr>
        <w:t>12</w:t>
      </w:r>
      <w:r w:rsidR="004E37A2" w:rsidRPr="0043378D">
        <w:rPr>
          <w:i/>
          <w:color w:val="000000"/>
        </w:rPr>
        <w:noBreakHyphen/>
      </w:r>
      <w:r w:rsidRPr="0043378D">
        <w:rPr>
          <w:i/>
          <w:color w:val="000000"/>
        </w:rPr>
        <w:t>годишна възраст, с тегло най</w:t>
      </w:r>
      <w:r w:rsidR="004E37A2" w:rsidRPr="0043378D">
        <w:rPr>
          <w:i/>
          <w:color w:val="000000"/>
        </w:rPr>
        <w:noBreakHyphen/>
      </w:r>
      <w:r w:rsidRPr="0043378D">
        <w:rPr>
          <w:i/>
          <w:color w:val="000000"/>
        </w:rPr>
        <w:t xml:space="preserve">малко 30 kg) </w:t>
      </w:r>
    </w:p>
    <w:p w14:paraId="465C7C26" w14:textId="77777777" w:rsidR="00C46587" w:rsidRPr="0043378D" w:rsidRDefault="00C46587" w:rsidP="00982118">
      <w:pPr>
        <w:rPr>
          <w:color w:val="000000"/>
        </w:rPr>
      </w:pPr>
    </w:p>
    <w:p w14:paraId="65139175" w14:textId="77777777" w:rsidR="00C46587" w:rsidRPr="0043378D" w:rsidRDefault="00C46587" w:rsidP="00982118">
      <w:pPr>
        <w:rPr>
          <w:color w:val="000000"/>
        </w:rPr>
      </w:pPr>
      <w:r w:rsidRPr="0043378D">
        <w:rPr>
          <w:color w:val="000000"/>
        </w:rPr>
        <w:t xml:space="preserve">Няма клинични изпитвания с адалимумаб при пациенти в юношеска възраст с ГХ. Дозировката на адалимумаб при тези пациенти е била определена на база фармакокинетично моделиране и симулация (вж. точка 5.2). </w:t>
      </w:r>
    </w:p>
    <w:p w14:paraId="3AC01351" w14:textId="77777777" w:rsidR="00C46587" w:rsidRPr="0043378D" w:rsidRDefault="00C46587" w:rsidP="00982118">
      <w:pPr>
        <w:rPr>
          <w:color w:val="000000"/>
        </w:rPr>
      </w:pPr>
    </w:p>
    <w:p w14:paraId="75B1CDC9" w14:textId="77777777" w:rsidR="00C46587" w:rsidRPr="0043378D" w:rsidRDefault="00C46587" w:rsidP="00982118">
      <w:pPr>
        <w:rPr>
          <w:color w:val="000000"/>
        </w:rPr>
      </w:pPr>
      <w:r w:rsidRPr="0043378D">
        <w:rPr>
          <w:color w:val="000000"/>
        </w:rPr>
        <w:t xml:space="preserve">Препоръчителната доза Amsparity е 80 mg в седмица 0, последвана от 40 mg през седмица, започвайки от седмица 1, прилагани чрез подкожна инжекция. </w:t>
      </w:r>
    </w:p>
    <w:p w14:paraId="41307D2C" w14:textId="77777777" w:rsidR="00C46587" w:rsidRPr="0043378D" w:rsidRDefault="00C46587" w:rsidP="00982118">
      <w:pPr>
        <w:rPr>
          <w:color w:val="000000"/>
        </w:rPr>
      </w:pPr>
    </w:p>
    <w:p w14:paraId="7C3EE336" w14:textId="77777777" w:rsidR="00C46587" w:rsidRPr="0043378D" w:rsidRDefault="00C46587" w:rsidP="00982118">
      <w:pPr>
        <w:rPr>
          <w:color w:val="000000"/>
        </w:rPr>
      </w:pPr>
      <w:r w:rsidRPr="0043378D">
        <w:rPr>
          <w:color w:val="000000"/>
        </w:rPr>
        <w:t xml:space="preserve">При пациенти в юношеска възраст с неадекватен отговор към Amsparity 40 mg през седмица може да се обмисли увеличение на дозата до 40 mg всяка седмица или 80 mg през седмица. </w:t>
      </w:r>
    </w:p>
    <w:p w14:paraId="139F93D8" w14:textId="77777777" w:rsidR="00C46587" w:rsidRPr="0043378D" w:rsidRDefault="00C46587" w:rsidP="00982118">
      <w:pPr>
        <w:rPr>
          <w:color w:val="000000"/>
        </w:rPr>
      </w:pPr>
    </w:p>
    <w:p w14:paraId="6BF77772" w14:textId="77777777" w:rsidR="00C46587" w:rsidRPr="0043378D" w:rsidRDefault="00C46587" w:rsidP="00982118">
      <w:pPr>
        <w:rPr>
          <w:color w:val="000000"/>
        </w:rPr>
      </w:pPr>
      <w:r w:rsidRPr="0043378D">
        <w:rPr>
          <w:color w:val="000000"/>
        </w:rPr>
        <w:t xml:space="preserve">Ако е необходимо, </w:t>
      </w:r>
      <w:r w:rsidR="00AF2C58" w:rsidRPr="0043378D">
        <w:rPr>
          <w:color w:val="000000"/>
        </w:rPr>
        <w:t xml:space="preserve">прилагането на </w:t>
      </w:r>
      <w:r w:rsidRPr="0043378D">
        <w:rPr>
          <w:color w:val="000000"/>
        </w:rPr>
        <w:t>антибиотици мо</w:t>
      </w:r>
      <w:r w:rsidR="00AF2C58" w:rsidRPr="0043378D">
        <w:rPr>
          <w:color w:val="000000"/>
        </w:rPr>
        <w:t>же</w:t>
      </w:r>
      <w:r w:rsidRPr="0043378D">
        <w:rPr>
          <w:color w:val="000000"/>
        </w:rPr>
        <w:t xml:space="preserve"> да продължи по време на лечението с Amsparity. Препоръчително е пациентите да </w:t>
      </w:r>
      <w:r w:rsidR="00AF2C58" w:rsidRPr="0043378D">
        <w:rPr>
          <w:color w:val="000000"/>
        </w:rPr>
        <w:t xml:space="preserve">правят </w:t>
      </w:r>
      <w:r w:rsidRPr="0043378D">
        <w:rPr>
          <w:color w:val="000000"/>
        </w:rPr>
        <w:t xml:space="preserve">локално антисептично </w:t>
      </w:r>
      <w:r w:rsidR="00AF2C58" w:rsidRPr="0043378D">
        <w:rPr>
          <w:color w:val="000000"/>
        </w:rPr>
        <w:t xml:space="preserve">почистване </w:t>
      </w:r>
      <w:r w:rsidRPr="0043378D">
        <w:rPr>
          <w:color w:val="000000"/>
        </w:rPr>
        <w:t xml:space="preserve">на лезии от ГХ ежедневно по време на лечението с Amsparity. </w:t>
      </w:r>
    </w:p>
    <w:p w14:paraId="0FAE302D" w14:textId="77777777" w:rsidR="00C46587" w:rsidRPr="0043378D" w:rsidRDefault="00C46587" w:rsidP="00982118">
      <w:pPr>
        <w:rPr>
          <w:color w:val="000000"/>
        </w:rPr>
      </w:pPr>
    </w:p>
    <w:p w14:paraId="287AE738" w14:textId="77777777" w:rsidR="00C46587" w:rsidRPr="0043378D" w:rsidRDefault="00C46587" w:rsidP="00982118">
      <w:pPr>
        <w:rPr>
          <w:color w:val="000000"/>
        </w:rPr>
      </w:pPr>
      <w:r w:rsidRPr="0043378D">
        <w:rPr>
          <w:color w:val="000000"/>
        </w:rPr>
        <w:t xml:space="preserve">Продължителната терапия </w:t>
      </w:r>
      <w:r w:rsidR="00E63280" w:rsidRPr="0043378D">
        <w:rPr>
          <w:color w:val="000000"/>
        </w:rPr>
        <w:t xml:space="preserve">над </w:t>
      </w:r>
      <w:r w:rsidRPr="0043378D">
        <w:rPr>
          <w:color w:val="000000"/>
        </w:rPr>
        <w:t xml:space="preserve">12 седмици трябва да бъде внимателно преоценена при пациенти, при които няма подобрение в рамките на този времеви период. </w:t>
      </w:r>
    </w:p>
    <w:p w14:paraId="0E052404" w14:textId="77777777" w:rsidR="00C46587" w:rsidRPr="0043378D" w:rsidRDefault="00C46587" w:rsidP="00982118">
      <w:pPr>
        <w:rPr>
          <w:color w:val="000000"/>
        </w:rPr>
      </w:pPr>
    </w:p>
    <w:p w14:paraId="76436AAB" w14:textId="77777777" w:rsidR="00C46587" w:rsidRPr="0043378D" w:rsidRDefault="00C46587" w:rsidP="00982118">
      <w:pPr>
        <w:rPr>
          <w:color w:val="000000"/>
        </w:rPr>
      </w:pPr>
      <w:r w:rsidRPr="0043378D">
        <w:rPr>
          <w:color w:val="000000"/>
        </w:rPr>
        <w:t xml:space="preserve">В случай че лечението бъде прекъснато, приложението на Amsparity може да започне отново, когато е подходящо. </w:t>
      </w:r>
    </w:p>
    <w:p w14:paraId="13600B53" w14:textId="77777777" w:rsidR="00C46587" w:rsidRPr="0043378D" w:rsidRDefault="00C46587" w:rsidP="00982118">
      <w:pPr>
        <w:rPr>
          <w:color w:val="000000"/>
        </w:rPr>
      </w:pPr>
    </w:p>
    <w:p w14:paraId="669F2386" w14:textId="77777777" w:rsidR="00C46587" w:rsidRPr="0043378D" w:rsidRDefault="00C46587" w:rsidP="00982118">
      <w:pPr>
        <w:rPr>
          <w:color w:val="000000"/>
        </w:rPr>
      </w:pPr>
      <w:r w:rsidRPr="0043378D">
        <w:rPr>
          <w:color w:val="000000"/>
        </w:rPr>
        <w:t>Полз</w:t>
      </w:r>
      <w:r w:rsidR="00E63280" w:rsidRPr="0043378D">
        <w:rPr>
          <w:color w:val="000000"/>
        </w:rPr>
        <w:t>ата</w:t>
      </w:r>
      <w:r w:rsidRPr="0043378D">
        <w:rPr>
          <w:color w:val="000000"/>
        </w:rPr>
        <w:t xml:space="preserve"> и риск</w:t>
      </w:r>
      <w:r w:rsidR="00E63280" w:rsidRPr="0043378D">
        <w:rPr>
          <w:color w:val="000000"/>
        </w:rPr>
        <w:t>ът</w:t>
      </w:r>
      <w:r w:rsidRPr="0043378D">
        <w:rPr>
          <w:color w:val="000000"/>
        </w:rPr>
        <w:t xml:space="preserve"> от продълж</w:t>
      </w:r>
      <w:r w:rsidR="00E63280" w:rsidRPr="0043378D">
        <w:rPr>
          <w:color w:val="000000"/>
        </w:rPr>
        <w:t>ително</w:t>
      </w:r>
      <w:r w:rsidRPr="0043378D">
        <w:rPr>
          <w:color w:val="000000"/>
        </w:rPr>
        <w:t xml:space="preserve"> дългосрочно лечение трябва да се оценяват периодично (вж. данни при възрастни в точка 5.1). </w:t>
      </w:r>
    </w:p>
    <w:p w14:paraId="0222CA9D" w14:textId="77777777" w:rsidR="00C46587" w:rsidRPr="0043378D" w:rsidRDefault="00C46587" w:rsidP="00982118">
      <w:pPr>
        <w:rPr>
          <w:color w:val="000000"/>
        </w:rPr>
      </w:pPr>
    </w:p>
    <w:p w14:paraId="0BC390FA" w14:textId="77777777" w:rsidR="00C46587" w:rsidRPr="0043378D" w:rsidRDefault="00C46587" w:rsidP="00982118">
      <w:pPr>
        <w:rPr>
          <w:color w:val="000000"/>
        </w:rPr>
      </w:pPr>
      <w:r w:rsidRPr="0043378D">
        <w:rPr>
          <w:color w:val="000000"/>
        </w:rPr>
        <w:t xml:space="preserve">Няма съответно приложение на адалимумаб при деца на възраст под 12 години при това показание. </w:t>
      </w:r>
    </w:p>
    <w:p w14:paraId="689D732E" w14:textId="77777777" w:rsidR="00C46587" w:rsidRPr="0043378D" w:rsidRDefault="00C46587" w:rsidP="00982118">
      <w:pPr>
        <w:rPr>
          <w:color w:val="000000"/>
        </w:rPr>
      </w:pPr>
    </w:p>
    <w:p w14:paraId="7B588A8F" w14:textId="77777777" w:rsidR="00DF64F0"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EC87F39" w14:textId="77777777" w:rsidR="00DF64F0" w:rsidRPr="0043378D" w:rsidRDefault="00DF64F0" w:rsidP="00982118">
      <w:pPr>
        <w:rPr>
          <w:color w:val="000000"/>
        </w:rPr>
      </w:pPr>
    </w:p>
    <w:p w14:paraId="3CC55725" w14:textId="77777777" w:rsidR="00C46587" w:rsidRPr="0043378D" w:rsidRDefault="00C46587" w:rsidP="00DC3A99">
      <w:pPr>
        <w:keepNext/>
        <w:rPr>
          <w:i/>
          <w:color w:val="000000"/>
        </w:rPr>
      </w:pPr>
      <w:r w:rsidRPr="0043378D">
        <w:rPr>
          <w:i/>
          <w:color w:val="000000"/>
        </w:rPr>
        <w:t xml:space="preserve">Болест на </w:t>
      </w:r>
      <w:r w:rsidR="00D13079" w:rsidRPr="0043378D">
        <w:rPr>
          <w:i/>
          <w:color w:val="000000"/>
        </w:rPr>
        <w:t>Chron</w:t>
      </w:r>
      <w:r w:rsidRPr="0043378D">
        <w:rPr>
          <w:i/>
          <w:color w:val="000000"/>
        </w:rPr>
        <w:t xml:space="preserve"> при педиатрични пациенти</w:t>
      </w:r>
    </w:p>
    <w:p w14:paraId="79ACEB13" w14:textId="77777777" w:rsidR="00E4038A" w:rsidRPr="0043378D" w:rsidRDefault="00E4038A" w:rsidP="00DC3A99">
      <w:pPr>
        <w:keepNext/>
        <w:rPr>
          <w:i/>
          <w:color w:val="000000"/>
          <w:u w:val="single"/>
        </w:rPr>
      </w:pPr>
    </w:p>
    <w:p w14:paraId="79C3206D" w14:textId="77777777" w:rsidR="00E0473B" w:rsidRPr="0043378D" w:rsidRDefault="00C46587" w:rsidP="00982118">
      <w:pPr>
        <w:rPr>
          <w:color w:val="000000"/>
        </w:rPr>
      </w:pPr>
      <w:r w:rsidRPr="0043378D">
        <w:rPr>
          <w:color w:val="000000"/>
        </w:rPr>
        <w:t xml:space="preserve">Препоръчителната доза Amsparity при пациенти с болестта на </w:t>
      </w:r>
      <w:r w:rsidR="00D13079" w:rsidRPr="0043378D">
        <w:rPr>
          <w:color w:val="000000"/>
        </w:rPr>
        <w:t>Chron</w:t>
      </w:r>
      <w:r w:rsidRPr="0043378D">
        <w:rPr>
          <w:color w:val="000000"/>
        </w:rPr>
        <w:t xml:space="preserve">, на възраст от 6 до 17 години зависи от телесното тегло (таблица 4). Amsparity се прилага чрез подкожно инжектиране. </w:t>
      </w:r>
    </w:p>
    <w:p w14:paraId="4DBFDE6C" w14:textId="77777777" w:rsidR="00C57DA3" w:rsidRPr="0043378D" w:rsidRDefault="00C57DA3" w:rsidP="00982118">
      <w:pPr>
        <w:rPr>
          <w:color w:val="000000"/>
          <w:highlight w:val="green"/>
        </w:rPr>
      </w:pPr>
    </w:p>
    <w:p w14:paraId="54C4B391" w14:textId="77777777" w:rsidR="00C57DA3" w:rsidRPr="0043378D" w:rsidRDefault="00C57DA3" w:rsidP="000A5522">
      <w:pPr>
        <w:keepNext/>
        <w:rPr>
          <w:color w:val="000000"/>
        </w:rPr>
      </w:pPr>
      <w:r w:rsidRPr="0043378D">
        <w:rPr>
          <w:b/>
          <w:color w:val="000000"/>
        </w:rPr>
        <w:t>Таблица 4</w:t>
      </w:r>
      <w:r w:rsidR="009B37AA" w:rsidRPr="0043378D">
        <w:rPr>
          <w:b/>
          <w:color w:val="000000"/>
        </w:rPr>
        <w:t>.</w:t>
      </w:r>
      <w:r w:rsidRPr="0043378D">
        <w:rPr>
          <w:b/>
          <w:color w:val="000000"/>
        </w:rPr>
        <w:t xml:space="preserve"> </w:t>
      </w:r>
      <w:r w:rsidR="006A1144" w:rsidRPr="0043378D">
        <w:rPr>
          <w:b/>
          <w:color w:val="000000"/>
        </w:rPr>
        <w:t xml:space="preserve">Доза Amsparity при педиатрични пациенти с болест на </w:t>
      </w:r>
      <w:r w:rsidR="00D13079" w:rsidRPr="0043378D">
        <w:rPr>
          <w:b/>
          <w:color w:val="000000"/>
        </w:rPr>
        <w:t>Chron</w:t>
      </w:r>
    </w:p>
    <w:p w14:paraId="1929B5D1" w14:textId="77777777" w:rsidR="00C57DA3" w:rsidRPr="0043378D" w:rsidRDefault="00C57DA3" w:rsidP="000A5522">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5817"/>
        <w:gridCol w:w="1973"/>
      </w:tblGrid>
      <w:tr w:rsidR="00C57DA3" w:rsidRPr="0043378D" w14:paraId="11E5ABFC" w14:textId="77777777" w:rsidTr="00150D33">
        <w:trPr>
          <w:cantSplit/>
          <w:tblHeader/>
        </w:trPr>
        <w:tc>
          <w:tcPr>
            <w:tcW w:w="1278" w:type="dxa"/>
            <w:shd w:val="clear" w:color="auto" w:fill="auto"/>
          </w:tcPr>
          <w:p w14:paraId="7030DB3B" w14:textId="77777777" w:rsidR="00C57DA3" w:rsidRPr="0043378D" w:rsidRDefault="00C57DA3" w:rsidP="000A5522">
            <w:pPr>
              <w:keepNext/>
              <w:jc w:val="center"/>
              <w:rPr>
                <w:b/>
                <w:color w:val="000000"/>
              </w:rPr>
            </w:pPr>
            <w:r w:rsidRPr="0043378D">
              <w:rPr>
                <w:b/>
                <w:color w:val="000000"/>
              </w:rPr>
              <w:t>Тегло на пациента</w:t>
            </w:r>
          </w:p>
        </w:tc>
        <w:tc>
          <w:tcPr>
            <w:tcW w:w="6030" w:type="dxa"/>
            <w:shd w:val="clear" w:color="auto" w:fill="auto"/>
          </w:tcPr>
          <w:p w14:paraId="1D574B24" w14:textId="77777777" w:rsidR="00C57DA3" w:rsidRPr="0043378D" w:rsidRDefault="00C57DA3" w:rsidP="000A5522">
            <w:pPr>
              <w:keepNext/>
              <w:jc w:val="center"/>
              <w:rPr>
                <w:b/>
                <w:color w:val="000000"/>
              </w:rPr>
            </w:pPr>
            <w:r w:rsidRPr="0043378D">
              <w:rPr>
                <w:b/>
                <w:color w:val="000000"/>
              </w:rPr>
              <w:t>Индукционна доза</w:t>
            </w:r>
          </w:p>
        </w:tc>
        <w:tc>
          <w:tcPr>
            <w:tcW w:w="1995" w:type="dxa"/>
            <w:shd w:val="clear" w:color="auto" w:fill="auto"/>
          </w:tcPr>
          <w:p w14:paraId="38EA5C5A" w14:textId="77777777" w:rsidR="00C57DA3" w:rsidRPr="0043378D" w:rsidRDefault="00C57DA3" w:rsidP="000A5522">
            <w:pPr>
              <w:keepNext/>
              <w:jc w:val="center"/>
              <w:rPr>
                <w:b/>
                <w:color w:val="000000"/>
              </w:rPr>
            </w:pPr>
            <w:r w:rsidRPr="0043378D">
              <w:rPr>
                <w:b/>
                <w:color w:val="000000"/>
              </w:rPr>
              <w:t>Поддържаща доза, започната на седмица 4</w:t>
            </w:r>
          </w:p>
        </w:tc>
      </w:tr>
      <w:tr w:rsidR="00C57DA3" w:rsidRPr="0043378D" w14:paraId="2CE317CB" w14:textId="77777777" w:rsidTr="00150D33">
        <w:trPr>
          <w:cantSplit/>
        </w:trPr>
        <w:tc>
          <w:tcPr>
            <w:tcW w:w="1278" w:type="dxa"/>
            <w:shd w:val="clear" w:color="auto" w:fill="auto"/>
          </w:tcPr>
          <w:p w14:paraId="33039A5F" w14:textId="77777777" w:rsidR="00C57DA3" w:rsidRPr="0043378D" w:rsidRDefault="00C57DA3" w:rsidP="000A5522">
            <w:pPr>
              <w:keepNext/>
              <w:jc w:val="center"/>
              <w:rPr>
                <w:color w:val="000000"/>
              </w:rPr>
            </w:pPr>
            <w:r w:rsidRPr="0043378D">
              <w:rPr>
                <w:color w:val="000000"/>
              </w:rPr>
              <w:t>&lt; 40 kg</w:t>
            </w:r>
          </w:p>
        </w:tc>
        <w:tc>
          <w:tcPr>
            <w:tcW w:w="6030" w:type="dxa"/>
            <w:shd w:val="clear" w:color="auto" w:fill="auto"/>
          </w:tcPr>
          <w:p w14:paraId="2C45EE5A" w14:textId="77777777" w:rsidR="00C57DA3" w:rsidRPr="0043378D" w:rsidRDefault="00922EFB" w:rsidP="000A5522">
            <w:pPr>
              <w:keepNext/>
              <w:numPr>
                <w:ilvl w:val="0"/>
                <w:numId w:val="7"/>
              </w:numPr>
              <w:rPr>
                <w:color w:val="000000"/>
              </w:rPr>
            </w:pPr>
            <w:r w:rsidRPr="0043378D">
              <w:rPr>
                <w:color w:val="000000"/>
              </w:rPr>
              <w:t>40 mg на седмица 0 и 20 mg на седмица 2</w:t>
            </w:r>
          </w:p>
          <w:p w14:paraId="11D5C33F" w14:textId="77777777" w:rsidR="00C57DA3" w:rsidRPr="0043378D" w:rsidRDefault="00C57DA3" w:rsidP="000A5522">
            <w:pPr>
              <w:keepNext/>
              <w:rPr>
                <w:color w:val="000000"/>
              </w:rPr>
            </w:pPr>
          </w:p>
          <w:p w14:paraId="50B0057A" w14:textId="77777777" w:rsidR="00C57DA3" w:rsidRPr="0043378D" w:rsidRDefault="00C57DA3" w:rsidP="000A5522">
            <w:pPr>
              <w:keepNext/>
              <w:rPr>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 xml:space="preserve">висока индукционна доза, може да се използва следната доза: </w:t>
            </w:r>
          </w:p>
          <w:p w14:paraId="0BCEFF00" w14:textId="77777777" w:rsidR="00C57DA3" w:rsidRPr="0043378D" w:rsidRDefault="00922EFB" w:rsidP="000A5522">
            <w:pPr>
              <w:keepNext/>
              <w:numPr>
                <w:ilvl w:val="0"/>
                <w:numId w:val="7"/>
              </w:numPr>
              <w:rPr>
                <w:color w:val="000000"/>
              </w:rPr>
            </w:pPr>
            <w:r w:rsidRPr="0043378D">
              <w:rPr>
                <w:color w:val="000000"/>
              </w:rPr>
              <w:t>80 mg на седмица 0 и 40 mg на седмица 2</w:t>
            </w:r>
          </w:p>
        </w:tc>
        <w:tc>
          <w:tcPr>
            <w:tcW w:w="1995" w:type="dxa"/>
            <w:shd w:val="clear" w:color="auto" w:fill="auto"/>
          </w:tcPr>
          <w:p w14:paraId="1F196923" w14:textId="77777777" w:rsidR="00C57DA3" w:rsidRPr="0043378D" w:rsidRDefault="00C57DA3" w:rsidP="000A5522">
            <w:pPr>
              <w:keepNext/>
              <w:jc w:val="center"/>
              <w:rPr>
                <w:color w:val="000000"/>
              </w:rPr>
            </w:pPr>
            <w:r w:rsidRPr="0043378D">
              <w:rPr>
                <w:color w:val="000000"/>
              </w:rPr>
              <w:t>20 mg през седмица</w:t>
            </w:r>
          </w:p>
        </w:tc>
      </w:tr>
      <w:tr w:rsidR="00C57DA3" w:rsidRPr="0043378D" w14:paraId="66BC5A8D" w14:textId="77777777" w:rsidTr="00150D33">
        <w:trPr>
          <w:cantSplit/>
        </w:trPr>
        <w:tc>
          <w:tcPr>
            <w:tcW w:w="1278" w:type="dxa"/>
            <w:shd w:val="clear" w:color="auto" w:fill="auto"/>
          </w:tcPr>
          <w:p w14:paraId="1F148371" w14:textId="77777777" w:rsidR="00C57DA3" w:rsidRPr="0043378D" w:rsidRDefault="00C57DA3" w:rsidP="000A5522">
            <w:pPr>
              <w:keepNext/>
              <w:jc w:val="center"/>
              <w:rPr>
                <w:color w:val="000000"/>
              </w:rPr>
            </w:pPr>
            <w:r w:rsidRPr="0043378D">
              <w:rPr>
                <w:color w:val="000000"/>
              </w:rPr>
              <w:t>≥ 40 kg</w:t>
            </w:r>
          </w:p>
        </w:tc>
        <w:tc>
          <w:tcPr>
            <w:tcW w:w="6030" w:type="dxa"/>
            <w:shd w:val="clear" w:color="auto" w:fill="auto"/>
          </w:tcPr>
          <w:p w14:paraId="71033E78" w14:textId="77777777" w:rsidR="00C57DA3" w:rsidRPr="0043378D" w:rsidRDefault="00922EFB" w:rsidP="000A5522">
            <w:pPr>
              <w:keepNext/>
              <w:numPr>
                <w:ilvl w:val="0"/>
                <w:numId w:val="7"/>
              </w:numPr>
              <w:rPr>
                <w:color w:val="000000"/>
              </w:rPr>
            </w:pPr>
            <w:r w:rsidRPr="0043378D">
              <w:rPr>
                <w:color w:val="000000"/>
              </w:rPr>
              <w:t>80 mg на седмица 0 и 40 mg на седмица 2</w:t>
            </w:r>
          </w:p>
          <w:p w14:paraId="2480792E" w14:textId="77777777" w:rsidR="00C57DA3" w:rsidRPr="0043378D" w:rsidRDefault="00C57DA3" w:rsidP="000A5522">
            <w:pPr>
              <w:keepNext/>
              <w:rPr>
                <w:color w:val="000000"/>
              </w:rPr>
            </w:pPr>
          </w:p>
          <w:p w14:paraId="6FB5AFA7" w14:textId="77777777" w:rsidR="00C57DA3" w:rsidRPr="0043378D" w:rsidRDefault="00C57DA3" w:rsidP="000A5522">
            <w:pPr>
              <w:keepNext/>
              <w:rPr>
                <w:color w:val="000000"/>
              </w:rPr>
            </w:pPr>
            <w:r w:rsidRPr="0043378D">
              <w:rPr>
                <w:color w:val="000000"/>
              </w:rPr>
              <w:t>В случай на необходимост от по</w:t>
            </w:r>
            <w:r w:rsidR="004E37A2" w:rsidRPr="0043378D">
              <w:rPr>
                <w:color w:val="000000"/>
              </w:rPr>
              <w:noBreakHyphen/>
            </w:r>
            <w:r w:rsidRPr="0043378D">
              <w:rPr>
                <w:color w:val="000000"/>
              </w:rPr>
              <w:t>бърз терапевтичен отговор и като е известно, че рискът от нежелани лекарствени събития може да е по</w:t>
            </w:r>
            <w:r w:rsidR="004E37A2" w:rsidRPr="0043378D">
              <w:rPr>
                <w:color w:val="000000"/>
              </w:rPr>
              <w:noBreakHyphen/>
            </w:r>
            <w:r w:rsidRPr="0043378D">
              <w:rPr>
                <w:color w:val="000000"/>
              </w:rPr>
              <w:t xml:space="preserve">висок с </w:t>
            </w:r>
            <w:r w:rsidR="003A23FA" w:rsidRPr="0043378D">
              <w:rPr>
                <w:color w:val="000000"/>
              </w:rPr>
              <w:t>приложение</w:t>
            </w:r>
            <w:r w:rsidRPr="0043378D">
              <w:rPr>
                <w:color w:val="000000"/>
              </w:rPr>
              <w:t xml:space="preserve"> на по</w:t>
            </w:r>
            <w:r w:rsidR="004E37A2" w:rsidRPr="0043378D">
              <w:rPr>
                <w:color w:val="000000"/>
              </w:rPr>
              <w:noBreakHyphen/>
            </w:r>
            <w:r w:rsidRPr="0043378D">
              <w:rPr>
                <w:color w:val="000000"/>
              </w:rPr>
              <w:t xml:space="preserve">висока индукционна доза, може да се използва следната доза: </w:t>
            </w:r>
          </w:p>
          <w:p w14:paraId="2820809F" w14:textId="77777777" w:rsidR="00C57DA3" w:rsidRPr="0043378D" w:rsidRDefault="00922EFB" w:rsidP="000A5522">
            <w:pPr>
              <w:keepNext/>
              <w:numPr>
                <w:ilvl w:val="0"/>
                <w:numId w:val="7"/>
              </w:numPr>
              <w:rPr>
                <w:color w:val="000000"/>
              </w:rPr>
            </w:pPr>
            <w:r w:rsidRPr="0043378D">
              <w:rPr>
                <w:color w:val="000000"/>
              </w:rPr>
              <w:t>160 mg на седмица 0 и 80 mg на седмица 2</w:t>
            </w:r>
          </w:p>
        </w:tc>
        <w:tc>
          <w:tcPr>
            <w:tcW w:w="1995" w:type="dxa"/>
            <w:shd w:val="clear" w:color="auto" w:fill="auto"/>
          </w:tcPr>
          <w:p w14:paraId="01F31D6C" w14:textId="77777777" w:rsidR="00C57DA3" w:rsidRPr="0043378D" w:rsidRDefault="00C57DA3" w:rsidP="000A5522">
            <w:pPr>
              <w:keepNext/>
              <w:jc w:val="center"/>
              <w:rPr>
                <w:color w:val="000000"/>
              </w:rPr>
            </w:pPr>
            <w:r w:rsidRPr="0043378D">
              <w:rPr>
                <w:color w:val="000000"/>
              </w:rPr>
              <w:t>40 mg през седмица</w:t>
            </w:r>
          </w:p>
        </w:tc>
      </w:tr>
    </w:tbl>
    <w:p w14:paraId="62EAB468" w14:textId="77777777" w:rsidR="00E0473B" w:rsidRPr="0043378D" w:rsidRDefault="00E0473B" w:rsidP="00982118">
      <w:pPr>
        <w:rPr>
          <w:color w:val="000000"/>
        </w:rPr>
      </w:pPr>
    </w:p>
    <w:p w14:paraId="6117DAD0" w14:textId="77777777" w:rsidR="00C57DA3" w:rsidRPr="0043378D" w:rsidRDefault="00C57DA3" w:rsidP="00982118">
      <w:pPr>
        <w:rPr>
          <w:color w:val="000000"/>
        </w:rPr>
      </w:pPr>
      <w:r w:rsidRPr="0043378D">
        <w:rPr>
          <w:color w:val="000000"/>
        </w:rPr>
        <w:t>Пациенти, при които отговорът е незадоволителен, могат да имат полза от повишаване на дозата:</w:t>
      </w:r>
    </w:p>
    <w:p w14:paraId="6B324004" w14:textId="77777777" w:rsidR="00C57DA3" w:rsidRPr="0043378D" w:rsidRDefault="00C57DA3" w:rsidP="00785504">
      <w:pPr>
        <w:numPr>
          <w:ilvl w:val="0"/>
          <w:numId w:val="7"/>
        </w:numPr>
        <w:ind w:left="562" w:hanging="562"/>
        <w:rPr>
          <w:color w:val="000000"/>
        </w:rPr>
      </w:pPr>
      <w:r w:rsidRPr="0043378D">
        <w:rPr>
          <w:color w:val="000000"/>
        </w:rPr>
        <w:t>&lt; 40 kg: 20 mg всяка седмица</w:t>
      </w:r>
    </w:p>
    <w:p w14:paraId="01CECD39" w14:textId="77777777" w:rsidR="00C46587" w:rsidRPr="0043378D" w:rsidRDefault="00C57DA3" w:rsidP="00785504">
      <w:pPr>
        <w:numPr>
          <w:ilvl w:val="0"/>
          <w:numId w:val="7"/>
        </w:numPr>
        <w:ind w:left="562" w:hanging="562"/>
        <w:rPr>
          <w:color w:val="000000"/>
        </w:rPr>
      </w:pPr>
      <w:r w:rsidRPr="0043378D">
        <w:rPr>
          <w:color w:val="000000"/>
        </w:rPr>
        <w:t>≥ 40 kg: 40 mg всяка седмица или 80 mg през седмица</w:t>
      </w:r>
    </w:p>
    <w:p w14:paraId="75A3A93E" w14:textId="77777777" w:rsidR="00C57DA3" w:rsidRPr="0043378D" w:rsidRDefault="00C57DA3" w:rsidP="00982118">
      <w:pPr>
        <w:rPr>
          <w:color w:val="000000"/>
        </w:rPr>
      </w:pPr>
    </w:p>
    <w:p w14:paraId="22A0AFCE" w14:textId="77777777" w:rsidR="00C46587" w:rsidRPr="0043378D" w:rsidRDefault="00C46587" w:rsidP="00982118">
      <w:pPr>
        <w:rPr>
          <w:color w:val="000000"/>
        </w:rPr>
      </w:pPr>
      <w:r w:rsidRPr="0043378D">
        <w:rPr>
          <w:color w:val="000000"/>
        </w:rPr>
        <w:t xml:space="preserve">При пациенти, при които няма отговор до седмица 12 продължаването на лечението трябва да бъде внимателно обмислено. </w:t>
      </w:r>
    </w:p>
    <w:p w14:paraId="09853B32" w14:textId="77777777" w:rsidR="00C46587" w:rsidRPr="0043378D" w:rsidRDefault="00C46587" w:rsidP="00982118">
      <w:pPr>
        <w:rPr>
          <w:color w:val="000000"/>
        </w:rPr>
      </w:pPr>
    </w:p>
    <w:p w14:paraId="573C99F8" w14:textId="77777777" w:rsidR="00C46587" w:rsidRPr="0043378D" w:rsidRDefault="008C31AD" w:rsidP="00982118">
      <w:pPr>
        <w:rPr>
          <w:color w:val="000000"/>
        </w:rPr>
      </w:pPr>
      <w:r w:rsidRPr="0043378D">
        <w:rPr>
          <w:color w:val="000000"/>
        </w:rPr>
        <w:t xml:space="preserve">Няма </w:t>
      </w:r>
      <w:r w:rsidR="00C46587" w:rsidRPr="0043378D">
        <w:rPr>
          <w:color w:val="000000"/>
        </w:rPr>
        <w:t xml:space="preserve">съответно приложение на адалимумаб при деца на възраст под 6 години за това показание. </w:t>
      </w:r>
    </w:p>
    <w:p w14:paraId="4AEBB0C2" w14:textId="77777777" w:rsidR="00C46587" w:rsidRPr="0043378D" w:rsidRDefault="00C46587" w:rsidP="00982118">
      <w:pPr>
        <w:rPr>
          <w:color w:val="000000"/>
        </w:rPr>
      </w:pPr>
    </w:p>
    <w:p w14:paraId="4EE8F15F" w14:textId="77777777" w:rsidR="00DF64F0"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59809CC1" w14:textId="77777777" w:rsidR="00DF64F0" w:rsidRPr="0043378D" w:rsidRDefault="00DF64F0" w:rsidP="00982118">
      <w:pPr>
        <w:rPr>
          <w:color w:val="000000"/>
        </w:rPr>
      </w:pPr>
    </w:p>
    <w:p w14:paraId="360A90C0" w14:textId="77777777" w:rsidR="00DF253C" w:rsidRPr="00DF253C" w:rsidRDefault="00DF253C" w:rsidP="00150D33">
      <w:pPr>
        <w:keepNext/>
        <w:rPr>
          <w:i/>
          <w:iCs/>
          <w:color w:val="000000"/>
        </w:rPr>
      </w:pPr>
      <w:bookmarkStart w:id="6" w:name="_Hlk65395308"/>
      <w:r w:rsidRPr="00DF253C">
        <w:rPr>
          <w:i/>
          <w:iCs/>
          <w:color w:val="000000"/>
          <w:u w:val="single"/>
        </w:rPr>
        <w:t>Улцерозен колит при педиатрични пациенти</w:t>
      </w:r>
      <w:bookmarkEnd w:id="6"/>
    </w:p>
    <w:p w14:paraId="4E5FDA29" w14:textId="77777777" w:rsidR="00D50B63" w:rsidRPr="00711697" w:rsidRDefault="00D50B63" w:rsidP="00D50B63">
      <w:pPr>
        <w:autoSpaceDE w:val="0"/>
        <w:autoSpaceDN w:val="0"/>
        <w:adjustRightInd w:val="0"/>
        <w:rPr>
          <w:i/>
          <w:iCs/>
        </w:rPr>
      </w:pPr>
    </w:p>
    <w:p w14:paraId="4E412A84" w14:textId="77777777" w:rsidR="00D50B63" w:rsidRPr="00711697" w:rsidRDefault="00D50B63" w:rsidP="00D50B63">
      <w:pPr>
        <w:autoSpaceDE w:val="0"/>
        <w:autoSpaceDN w:val="0"/>
        <w:adjustRightInd w:val="0"/>
      </w:pPr>
      <w:r w:rsidRPr="00236345">
        <w:rPr>
          <w:rFonts w:hint="eastAsia"/>
          <w:color w:val="000000"/>
        </w:rPr>
        <w:t>Препоръчителната</w:t>
      </w:r>
      <w:r w:rsidRPr="00236345">
        <w:rPr>
          <w:color w:val="000000"/>
        </w:rPr>
        <w:t xml:space="preserve"> </w:t>
      </w:r>
      <w:r w:rsidRPr="00236345">
        <w:rPr>
          <w:rFonts w:hint="eastAsia"/>
          <w:color w:val="000000"/>
        </w:rPr>
        <w:t>доза</w:t>
      </w:r>
      <w:r w:rsidRPr="00236345">
        <w:rPr>
          <w:color w:val="000000"/>
        </w:rPr>
        <w:t xml:space="preserve"> </w:t>
      </w:r>
      <w:r w:rsidRPr="0043378D">
        <w:rPr>
          <w:color w:val="000000"/>
        </w:rPr>
        <w:t>Amsparity</w:t>
      </w:r>
      <w:r w:rsidRPr="00236345">
        <w:rPr>
          <w:color w:val="000000"/>
        </w:rPr>
        <w:t xml:space="preserve"> </w:t>
      </w:r>
      <w:r w:rsidRPr="00236345">
        <w:rPr>
          <w:rFonts w:hint="eastAsia"/>
          <w:color w:val="000000"/>
        </w:rPr>
        <w:t>при</w:t>
      </w:r>
      <w:r w:rsidRPr="00236345">
        <w:rPr>
          <w:color w:val="000000"/>
        </w:rPr>
        <w:t xml:space="preserve"> </w:t>
      </w:r>
      <w:r w:rsidRPr="00236345">
        <w:rPr>
          <w:rFonts w:hint="eastAsia"/>
          <w:color w:val="000000"/>
        </w:rPr>
        <w:t>пациенти</w:t>
      </w:r>
      <w:r w:rsidRPr="00236345">
        <w:rPr>
          <w:color w:val="000000"/>
        </w:rPr>
        <w:t xml:space="preserve"> </w:t>
      </w:r>
      <w:r w:rsidRPr="00236345">
        <w:rPr>
          <w:rFonts w:hint="eastAsia"/>
          <w:color w:val="000000"/>
        </w:rPr>
        <w:t>на</w:t>
      </w:r>
      <w:r w:rsidRPr="00236345">
        <w:rPr>
          <w:color w:val="000000"/>
        </w:rPr>
        <w:t xml:space="preserve"> </w:t>
      </w:r>
      <w:r w:rsidRPr="00236345">
        <w:rPr>
          <w:rFonts w:hint="eastAsia"/>
          <w:color w:val="000000"/>
        </w:rPr>
        <w:t>възраст</w:t>
      </w:r>
      <w:r w:rsidRPr="00236345">
        <w:rPr>
          <w:color w:val="000000"/>
        </w:rPr>
        <w:t xml:space="preserve"> </w:t>
      </w:r>
      <w:r w:rsidRPr="00236345">
        <w:rPr>
          <w:rFonts w:hint="eastAsia"/>
          <w:color w:val="000000"/>
        </w:rPr>
        <w:t>от</w:t>
      </w:r>
      <w:r w:rsidRPr="00236345">
        <w:rPr>
          <w:color w:val="000000"/>
        </w:rPr>
        <w:t xml:space="preserve"> 6 </w:t>
      </w:r>
      <w:r w:rsidRPr="00236345">
        <w:rPr>
          <w:rFonts w:hint="eastAsia"/>
          <w:color w:val="000000"/>
        </w:rPr>
        <w:t>до</w:t>
      </w:r>
      <w:r w:rsidRPr="00236345">
        <w:rPr>
          <w:color w:val="000000"/>
        </w:rPr>
        <w:t xml:space="preserve"> 17 </w:t>
      </w:r>
      <w:r w:rsidRPr="00236345">
        <w:rPr>
          <w:rFonts w:hint="eastAsia"/>
          <w:color w:val="000000"/>
        </w:rPr>
        <w:t>години</w:t>
      </w:r>
      <w:r w:rsidRPr="00236345">
        <w:rPr>
          <w:color w:val="000000"/>
        </w:rPr>
        <w:t xml:space="preserve"> </w:t>
      </w:r>
      <w:r w:rsidRPr="00236345">
        <w:rPr>
          <w:rFonts w:hint="eastAsia"/>
          <w:color w:val="000000"/>
        </w:rPr>
        <w:t>с</w:t>
      </w:r>
      <w:r w:rsidRPr="00236345">
        <w:rPr>
          <w:color w:val="000000"/>
        </w:rPr>
        <w:t xml:space="preserve"> </w:t>
      </w:r>
      <w:r w:rsidRPr="00236345">
        <w:rPr>
          <w:rFonts w:hint="eastAsia"/>
          <w:color w:val="000000"/>
        </w:rPr>
        <w:t>улцерозен</w:t>
      </w:r>
      <w:r w:rsidRPr="00236345">
        <w:rPr>
          <w:color w:val="000000"/>
        </w:rPr>
        <w:t xml:space="preserve"> </w:t>
      </w:r>
      <w:r w:rsidRPr="00236345">
        <w:rPr>
          <w:rFonts w:hint="eastAsia"/>
          <w:color w:val="000000"/>
        </w:rPr>
        <w:t>колит</w:t>
      </w:r>
      <w:r w:rsidRPr="00236345">
        <w:rPr>
          <w:color w:val="000000"/>
        </w:rPr>
        <w:t xml:space="preserve"> </w:t>
      </w:r>
      <w:r w:rsidRPr="00236345">
        <w:rPr>
          <w:rFonts w:hint="eastAsia"/>
          <w:color w:val="000000"/>
        </w:rPr>
        <w:t>е</w:t>
      </w:r>
      <w:r>
        <w:rPr>
          <w:color w:val="000000"/>
        </w:rPr>
        <w:t xml:space="preserve"> </w:t>
      </w:r>
      <w:r w:rsidRPr="00236345">
        <w:rPr>
          <w:rFonts w:hint="eastAsia"/>
          <w:color w:val="000000"/>
        </w:rPr>
        <w:t>базирана</w:t>
      </w:r>
      <w:r w:rsidRPr="00236345">
        <w:rPr>
          <w:color w:val="000000"/>
        </w:rPr>
        <w:t xml:space="preserve"> </w:t>
      </w:r>
      <w:r w:rsidRPr="00236345">
        <w:rPr>
          <w:rFonts w:hint="eastAsia"/>
          <w:color w:val="000000"/>
        </w:rPr>
        <w:t>на</w:t>
      </w:r>
      <w:r w:rsidRPr="00236345">
        <w:rPr>
          <w:color w:val="000000"/>
        </w:rPr>
        <w:t xml:space="preserve"> </w:t>
      </w:r>
      <w:r w:rsidRPr="00236345">
        <w:rPr>
          <w:rFonts w:hint="eastAsia"/>
          <w:color w:val="000000"/>
        </w:rPr>
        <w:t>телесното</w:t>
      </w:r>
      <w:r w:rsidRPr="00236345">
        <w:rPr>
          <w:color w:val="000000"/>
        </w:rPr>
        <w:t xml:space="preserve"> </w:t>
      </w:r>
      <w:r w:rsidRPr="00236345">
        <w:rPr>
          <w:rFonts w:hint="eastAsia"/>
          <w:color w:val="000000"/>
        </w:rPr>
        <w:t>тегло</w:t>
      </w:r>
      <w:r w:rsidRPr="00236345">
        <w:rPr>
          <w:color w:val="000000"/>
        </w:rPr>
        <w:t xml:space="preserve"> (</w:t>
      </w:r>
      <w:r w:rsidR="00D720E5" w:rsidRPr="00DF267C">
        <w:rPr>
          <w:rFonts w:hint="eastAsia"/>
          <w:color w:val="000000"/>
          <w:lang w:val="ru-RU"/>
        </w:rPr>
        <w:t>т</w:t>
      </w:r>
      <w:r w:rsidRPr="00236345">
        <w:rPr>
          <w:rFonts w:hint="eastAsia"/>
          <w:color w:val="000000"/>
        </w:rPr>
        <w:t>аблица</w:t>
      </w:r>
      <w:r w:rsidR="00D720E5">
        <w:rPr>
          <w:color w:val="000000"/>
        </w:rPr>
        <w:t> </w:t>
      </w:r>
      <w:r w:rsidRPr="00236345">
        <w:rPr>
          <w:color w:val="000000"/>
        </w:rPr>
        <w:t xml:space="preserve">5). </w:t>
      </w:r>
      <w:r w:rsidRPr="0043378D">
        <w:rPr>
          <w:color w:val="000000"/>
        </w:rPr>
        <w:t>Amsparity</w:t>
      </w:r>
      <w:r w:rsidRPr="00236345">
        <w:rPr>
          <w:color w:val="000000"/>
        </w:rPr>
        <w:t xml:space="preserve"> </w:t>
      </w:r>
      <w:r w:rsidRPr="00236345">
        <w:rPr>
          <w:rFonts w:hint="eastAsia"/>
          <w:color w:val="000000"/>
        </w:rPr>
        <w:t>се</w:t>
      </w:r>
      <w:r w:rsidRPr="00236345">
        <w:rPr>
          <w:color w:val="000000"/>
        </w:rPr>
        <w:t xml:space="preserve"> </w:t>
      </w:r>
      <w:r w:rsidRPr="00236345">
        <w:rPr>
          <w:rFonts w:hint="eastAsia"/>
          <w:color w:val="000000"/>
        </w:rPr>
        <w:t>прилага</w:t>
      </w:r>
      <w:r w:rsidRPr="00236345">
        <w:rPr>
          <w:color w:val="000000"/>
        </w:rPr>
        <w:t xml:space="preserve"> </w:t>
      </w:r>
      <w:r w:rsidRPr="00236345">
        <w:rPr>
          <w:rFonts w:hint="eastAsia"/>
          <w:color w:val="000000"/>
        </w:rPr>
        <w:t>чрез</w:t>
      </w:r>
      <w:r w:rsidRPr="00236345">
        <w:rPr>
          <w:color w:val="000000"/>
        </w:rPr>
        <w:t xml:space="preserve"> </w:t>
      </w:r>
      <w:r w:rsidRPr="00236345">
        <w:rPr>
          <w:rFonts w:hint="eastAsia"/>
          <w:color w:val="000000"/>
        </w:rPr>
        <w:t>подкожно</w:t>
      </w:r>
      <w:r w:rsidRPr="00236345">
        <w:rPr>
          <w:color w:val="000000"/>
        </w:rPr>
        <w:t xml:space="preserve"> </w:t>
      </w:r>
      <w:r w:rsidRPr="00236345">
        <w:rPr>
          <w:rFonts w:hint="eastAsia"/>
          <w:color w:val="000000"/>
        </w:rPr>
        <w:t>инжектиране</w:t>
      </w:r>
      <w:r w:rsidRPr="00711697">
        <w:t>.</w:t>
      </w:r>
    </w:p>
    <w:p w14:paraId="3508D8B4" w14:textId="77777777" w:rsidR="00D50B63" w:rsidRPr="00A176CA" w:rsidRDefault="00D50B63" w:rsidP="00F24506">
      <w:pPr>
        <w:rPr>
          <w:rFonts w:ascii="TimesNewRomanPSMT" w:hAnsi="TimesNewRomanPSMT" w:cs="TimesNewRomanPSMT"/>
          <w:sz w:val="21"/>
          <w:szCs w:val="21"/>
        </w:rPr>
      </w:pPr>
    </w:p>
    <w:p w14:paraId="2F6E478F" w14:textId="77777777" w:rsidR="00D50B63" w:rsidRPr="00DF267C" w:rsidRDefault="00D50B63" w:rsidP="00D50B63">
      <w:pPr>
        <w:keepNext/>
        <w:rPr>
          <w:b/>
          <w:bCs/>
          <w:lang w:val="ru-RU"/>
        </w:rPr>
      </w:pPr>
      <w:r>
        <w:rPr>
          <w:b/>
        </w:rPr>
        <w:lastRenderedPageBreak/>
        <w:t>Таблица</w:t>
      </w:r>
      <w:r w:rsidRPr="000E0085">
        <w:rPr>
          <w:b/>
          <w:lang w:val="en-GB"/>
        </w:rPr>
        <w:t> </w:t>
      </w:r>
      <w:r w:rsidRPr="00DF267C">
        <w:rPr>
          <w:b/>
          <w:lang w:val="ru-RU"/>
        </w:rPr>
        <w:t xml:space="preserve">5. </w:t>
      </w:r>
      <w:r>
        <w:rPr>
          <w:b/>
        </w:rPr>
        <w:t xml:space="preserve">Доза </w:t>
      </w:r>
      <w:proofErr w:type="spellStart"/>
      <w:r w:rsidRPr="000E0085">
        <w:rPr>
          <w:b/>
          <w:lang w:val="en-GB"/>
        </w:rPr>
        <w:t>Amsparity</w:t>
      </w:r>
      <w:proofErr w:type="spellEnd"/>
      <w:r w:rsidRPr="00DF267C">
        <w:rPr>
          <w:b/>
          <w:bCs/>
          <w:lang w:val="ru-RU"/>
        </w:rPr>
        <w:t xml:space="preserve"> </w:t>
      </w:r>
      <w:r w:rsidRPr="004C48F0">
        <w:rPr>
          <w:rFonts w:hint="eastAsia"/>
          <w:b/>
          <w:bCs/>
          <w:color w:val="000000"/>
        </w:rPr>
        <w:t>за</w:t>
      </w:r>
      <w:r w:rsidRPr="004C48F0">
        <w:rPr>
          <w:b/>
          <w:bCs/>
          <w:color w:val="000000"/>
        </w:rPr>
        <w:t xml:space="preserve"> </w:t>
      </w:r>
      <w:r w:rsidRPr="004C48F0">
        <w:rPr>
          <w:rFonts w:hint="eastAsia"/>
          <w:b/>
          <w:bCs/>
          <w:color w:val="000000"/>
        </w:rPr>
        <w:t>педиатрични</w:t>
      </w:r>
      <w:r w:rsidRPr="004C48F0">
        <w:rPr>
          <w:b/>
          <w:bCs/>
          <w:color w:val="000000"/>
        </w:rPr>
        <w:t xml:space="preserve"> </w:t>
      </w:r>
      <w:r w:rsidRPr="004C48F0">
        <w:rPr>
          <w:rFonts w:hint="eastAsia"/>
          <w:b/>
          <w:bCs/>
          <w:color w:val="000000"/>
        </w:rPr>
        <w:t>пациенти</w:t>
      </w:r>
      <w:r w:rsidRPr="004C48F0">
        <w:rPr>
          <w:b/>
          <w:bCs/>
          <w:color w:val="000000"/>
        </w:rPr>
        <w:t xml:space="preserve"> </w:t>
      </w:r>
      <w:r w:rsidRPr="004C48F0">
        <w:rPr>
          <w:rFonts w:hint="eastAsia"/>
          <w:b/>
          <w:bCs/>
          <w:color w:val="000000"/>
        </w:rPr>
        <w:t>с</w:t>
      </w:r>
      <w:r w:rsidRPr="004C48F0">
        <w:rPr>
          <w:b/>
          <w:bCs/>
          <w:color w:val="000000"/>
        </w:rPr>
        <w:t xml:space="preserve"> </w:t>
      </w:r>
      <w:r w:rsidRPr="004C48F0">
        <w:rPr>
          <w:rFonts w:hint="eastAsia"/>
          <w:b/>
          <w:bCs/>
          <w:color w:val="000000"/>
        </w:rPr>
        <w:t>улцерозен</w:t>
      </w:r>
      <w:r w:rsidRPr="004C48F0">
        <w:rPr>
          <w:b/>
          <w:bCs/>
          <w:color w:val="000000"/>
        </w:rPr>
        <w:t xml:space="preserve"> </w:t>
      </w:r>
      <w:r w:rsidRPr="004C48F0">
        <w:rPr>
          <w:rFonts w:hint="eastAsia"/>
          <w:b/>
          <w:bCs/>
          <w:color w:val="000000"/>
        </w:rPr>
        <w:t>колит</w:t>
      </w:r>
    </w:p>
    <w:p w14:paraId="34BC0E72" w14:textId="77777777" w:rsidR="00D50B63" w:rsidRPr="00DF267C" w:rsidRDefault="00D50B63" w:rsidP="00D50B63">
      <w:pPr>
        <w:keepNext/>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4116"/>
        <w:gridCol w:w="2908"/>
      </w:tblGrid>
      <w:tr w:rsidR="00D50B63" w:rsidRPr="00DF267C" w14:paraId="073E2037" w14:textId="77777777" w:rsidTr="005D41C7">
        <w:tc>
          <w:tcPr>
            <w:tcW w:w="2088" w:type="dxa"/>
            <w:shd w:val="clear" w:color="auto" w:fill="auto"/>
          </w:tcPr>
          <w:p w14:paraId="2D82E88F" w14:textId="77777777" w:rsidR="00D50B63" w:rsidRPr="002F5277" w:rsidRDefault="00D50B63" w:rsidP="005D41C7">
            <w:pPr>
              <w:keepNext/>
              <w:jc w:val="center"/>
            </w:pPr>
            <w:r>
              <w:rPr>
                <w:b/>
              </w:rPr>
              <w:t>Тегло на пациента</w:t>
            </w:r>
          </w:p>
        </w:tc>
        <w:tc>
          <w:tcPr>
            <w:tcW w:w="4230" w:type="dxa"/>
            <w:shd w:val="clear" w:color="auto" w:fill="auto"/>
          </w:tcPr>
          <w:p w14:paraId="122071D2" w14:textId="77777777" w:rsidR="00D50B63" w:rsidRPr="002F5277" w:rsidRDefault="00D50B63" w:rsidP="005D41C7">
            <w:pPr>
              <w:keepNext/>
              <w:jc w:val="center"/>
            </w:pPr>
            <w:r>
              <w:rPr>
                <w:b/>
              </w:rPr>
              <w:t>Индукционна доза</w:t>
            </w:r>
          </w:p>
        </w:tc>
        <w:tc>
          <w:tcPr>
            <w:tcW w:w="2985" w:type="dxa"/>
          </w:tcPr>
          <w:p w14:paraId="01BB3DCA" w14:textId="77777777" w:rsidR="00D50B63" w:rsidRPr="00DF267C" w:rsidRDefault="00D50B63" w:rsidP="005D41C7">
            <w:pPr>
              <w:keepNext/>
              <w:jc w:val="center"/>
              <w:rPr>
                <w:b/>
                <w:lang w:val="ru-RU"/>
              </w:rPr>
            </w:pPr>
            <w:r>
              <w:rPr>
                <w:b/>
              </w:rPr>
              <w:t>Поддържаща доза, започната в Седмица</w:t>
            </w:r>
            <w:r w:rsidRPr="000E0085">
              <w:rPr>
                <w:lang w:val="en-GB"/>
              </w:rPr>
              <w:t> </w:t>
            </w:r>
            <w:r w:rsidRPr="00DF267C">
              <w:rPr>
                <w:b/>
                <w:lang w:val="ru-RU"/>
              </w:rPr>
              <w:t>4*</w:t>
            </w:r>
          </w:p>
        </w:tc>
      </w:tr>
      <w:tr w:rsidR="00D50B63" w:rsidRPr="000030D8" w14:paraId="30CD0DFA" w14:textId="77777777" w:rsidTr="005D41C7">
        <w:tc>
          <w:tcPr>
            <w:tcW w:w="2088" w:type="dxa"/>
            <w:shd w:val="clear" w:color="auto" w:fill="auto"/>
          </w:tcPr>
          <w:p w14:paraId="75668970" w14:textId="77777777" w:rsidR="00D50B63" w:rsidRPr="00CE39E9" w:rsidRDefault="00D50B63" w:rsidP="005D41C7">
            <w:pPr>
              <w:jc w:val="center"/>
              <w:rPr>
                <w:lang w:val="en-GB"/>
              </w:rPr>
            </w:pPr>
            <w:r w:rsidRPr="00CE39E9">
              <w:rPr>
                <w:lang w:val="en-GB"/>
              </w:rPr>
              <w:t>&lt; 40 kg</w:t>
            </w:r>
          </w:p>
        </w:tc>
        <w:tc>
          <w:tcPr>
            <w:tcW w:w="4230" w:type="dxa"/>
            <w:shd w:val="clear" w:color="auto" w:fill="auto"/>
          </w:tcPr>
          <w:p w14:paraId="79B38C01" w14:textId="77777777" w:rsidR="00D50B63" w:rsidRPr="00CE39E9" w:rsidRDefault="00D50B63" w:rsidP="00D50B63">
            <w:pPr>
              <w:numPr>
                <w:ilvl w:val="0"/>
                <w:numId w:val="35"/>
              </w:numPr>
              <w:autoSpaceDE w:val="0"/>
              <w:autoSpaceDN w:val="0"/>
              <w:adjustRightInd w:val="0"/>
              <w:ind w:left="360"/>
            </w:pPr>
            <w:r w:rsidRPr="00CE39E9">
              <w:t>80</w:t>
            </w:r>
            <w:r w:rsidRPr="000030D8">
              <w:rPr>
                <w:lang w:val="en-GB"/>
              </w:rPr>
              <w:t> </w:t>
            </w:r>
            <w:r w:rsidRPr="00CE39E9">
              <w:t xml:space="preserve">mg </w:t>
            </w:r>
            <w:r>
              <w:t xml:space="preserve">на </w:t>
            </w:r>
            <w:r w:rsidR="00D720E5">
              <w:t>с</w:t>
            </w:r>
            <w:r>
              <w:t>едмица</w:t>
            </w:r>
            <w:r w:rsidRPr="000030D8">
              <w:rPr>
                <w:lang w:val="en-GB"/>
              </w:rPr>
              <w:t> </w:t>
            </w:r>
            <w:r w:rsidRPr="00CE39E9">
              <w:t>0 (</w:t>
            </w:r>
            <w:r>
              <w:t>приложени като две инжекции по</w:t>
            </w:r>
            <w:r w:rsidRPr="00CE39E9">
              <w:t xml:space="preserve"> 40</w:t>
            </w:r>
            <w:r w:rsidRPr="000030D8">
              <w:rPr>
                <w:lang w:val="en-GB"/>
              </w:rPr>
              <w:t> </w:t>
            </w:r>
            <w:r w:rsidRPr="00CE39E9">
              <w:t xml:space="preserve">mg </w:t>
            </w:r>
            <w:r>
              <w:t>в един ден</w:t>
            </w:r>
            <w:r w:rsidRPr="00CE39E9">
              <w:t xml:space="preserve">) </w:t>
            </w:r>
            <w:r>
              <w:t>и</w:t>
            </w:r>
          </w:p>
          <w:p w14:paraId="780EFCDE" w14:textId="77777777" w:rsidR="00D50B63" w:rsidRPr="00CE39E9" w:rsidRDefault="00D50B63" w:rsidP="00D50B63">
            <w:pPr>
              <w:numPr>
                <w:ilvl w:val="0"/>
                <w:numId w:val="35"/>
              </w:numPr>
              <w:autoSpaceDE w:val="0"/>
              <w:autoSpaceDN w:val="0"/>
              <w:adjustRightInd w:val="0"/>
              <w:ind w:left="360"/>
            </w:pPr>
            <w:r w:rsidRPr="00CE39E9">
              <w:t>40</w:t>
            </w:r>
            <w:r w:rsidRPr="000030D8">
              <w:rPr>
                <w:lang w:val="en-GB"/>
              </w:rPr>
              <w:t> </w:t>
            </w:r>
            <w:r w:rsidRPr="00CE39E9">
              <w:t xml:space="preserve">mg </w:t>
            </w:r>
            <w:r>
              <w:t xml:space="preserve">на </w:t>
            </w:r>
            <w:r w:rsidR="00D720E5">
              <w:t>с</w:t>
            </w:r>
            <w:r>
              <w:t>едмица</w:t>
            </w:r>
            <w:r w:rsidRPr="000030D8">
              <w:rPr>
                <w:lang w:val="en-GB"/>
              </w:rPr>
              <w:t> </w:t>
            </w:r>
            <w:r w:rsidRPr="00CE39E9">
              <w:t>2 (</w:t>
            </w:r>
            <w:r>
              <w:t>приложени като</w:t>
            </w:r>
            <w:r w:rsidRPr="00CE39E9">
              <w:t xml:space="preserve"> </w:t>
            </w:r>
            <w:r>
              <w:t xml:space="preserve">една инжекция по </w:t>
            </w:r>
            <w:r w:rsidRPr="00CE39E9">
              <w:t>40</w:t>
            </w:r>
            <w:r w:rsidRPr="000030D8">
              <w:rPr>
                <w:lang w:val="en-GB"/>
              </w:rPr>
              <w:t> </w:t>
            </w:r>
            <w:r w:rsidRPr="00CE39E9">
              <w:t>mg)</w:t>
            </w:r>
          </w:p>
        </w:tc>
        <w:tc>
          <w:tcPr>
            <w:tcW w:w="2985" w:type="dxa"/>
          </w:tcPr>
          <w:p w14:paraId="7207D040" w14:textId="77777777" w:rsidR="00D50B63" w:rsidRPr="00CE39E9" w:rsidRDefault="00D50B63" w:rsidP="005D41C7">
            <w:pPr>
              <w:jc w:val="center"/>
              <w:rPr>
                <w:lang w:val="en-GB"/>
              </w:rPr>
            </w:pPr>
            <w:r w:rsidRPr="00CE39E9">
              <w:t>40</w:t>
            </w:r>
            <w:r w:rsidRPr="000030D8">
              <w:rPr>
                <w:lang w:val="en-GB"/>
              </w:rPr>
              <w:t> </w:t>
            </w:r>
            <w:r w:rsidRPr="00CE39E9">
              <w:t xml:space="preserve">mg </w:t>
            </w:r>
            <w:r>
              <w:t>през седмица</w:t>
            </w:r>
          </w:p>
        </w:tc>
      </w:tr>
      <w:tr w:rsidR="00D50B63" w:rsidRPr="000030D8" w14:paraId="57EAA693" w14:textId="77777777" w:rsidTr="005D41C7">
        <w:tc>
          <w:tcPr>
            <w:tcW w:w="2088" w:type="dxa"/>
            <w:shd w:val="clear" w:color="auto" w:fill="auto"/>
          </w:tcPr>
          <w:p w14:paraId="459E0ADC" w14:textId="77777777" w:rsidR="00D50B63" w:rsidRPr="00CE39E9" w:rsidRDefault="00D50B63" w:rsidP="005D41C7">
            <w:pPr>
              <w:jc w:val="center"/>
              <w:rPr>
                <w:lang w:val="en-GB"/>
              </w:rPr>
            </w:pPr>
            <w:r w:rsidRPr="00CE39E9">
              <w:rPr>
                <w:lang w:val="en-GB"/>
              </w:rPr>
              <w:t>≥ 40 kg</w:t>
            </w:r>
          </w:p>
        </w:tc>
        <w:tc>
          <w:tcPr>
            <w:tcW w:w="4230" w:type="dxa"/>
            <w:shd w:val="clear" w:color="auto" w:fill="auto"/>
          </w:tcPr>
          <w:p w14:paraId="5B1367FF" w14:textId="77777777" w:rsidR="00D50B63" w:rsidRPr="00CE39E9" w:rsidRDefault="00D50B63" w:rsidP="00D50B63">
            <w:pPr>
              <w:numPr>
                <w:ilvl w:val="0"/>
                <w:numId w:val="36"/>
              </w:numPr>
              <w:autoSpaceDE w:val="0"/>
              <w:autoSpaceDN w:val="0"/>
              <w:adjustRightInd w:val="0"/>
              <w:ind w:left="360"/>
            </w:pPr>
            <w:r w:rsidRPr="00CE39E9">
              <w:t>160</w:t>
            </w:r>
            <w:r w:rsidRPr="000030D8">
              <w:rPr>
                <w:lang w:val="en-GB"/>
              </w:rPr>
              <w:t> </w:t>
            </w:r>
            <w:r w:rsidRPr="00CE39E9">
              <w:t xml:space="preserve">mg </w:t>
            </w:r>
            <w:r>
              <w:t xml:space="preserve">на </w:t>
            </w:r>
            <w:r w:rsidR="00D720E5">
              <w:t>с</w:t>
            </w:r>
            <w:r>
              <w:t>едмица</w:t>
            </w:r>
            <w:r w:rsidRPr="000030D8">
              <w:rPr>
                <w:lang w:val="en-GB"/>
              </w:rPr>
              <w:t> </w:t>
            </w:r>
            <w:r w:rsidRPr="00CE39E9">
              <w:t>0 (</w:t>
            </w:r>
            <w:r>
              <w:t xml:space="preserve">приложени като четири инжекции по </w:t>
            </w:r>
            <w:r w:rsidRPr="00CE39E9">
              <w:t>40</w:t>
            </w:r>
            <w:r w:rsidRPr="000030D8">
              <w:rPr>
                <w:lang w:val="en-GB"/>
              </w:rPr>
              <w:t> </w:t>
            </w:r>
            <w:r w:rsidRPr="00CE39E9">
              <w:t xml:space="preserve">mg </w:t>
            </w:r>
            <w:r>
              <w:t>в един ден или две инжекции</w:t>
            </w:r>
            <w:r w:rsidRPr="00CE39E9">
              <w:t xml:space="preserve"> </w:t>
            </w:r>
            <w:r>
              <w:t xml:space="preserve">по </w:t>
            </w:r>
            <w:r w:rsidRPr="00CE39E9">
              <w:t>40</w:t>
            </w:r>
            <w:r w:rsidRPr="000030D8">
              <w:rPr>
                <w:lang w:val="en-GB"/>
              </w:rPr>
              <w:t> </w:t>
            </w:r>
            <w:r w:rsidRPr="00CE39E9">
              <w:t xml:space="preserve">mg </w:t>
            </w:r>
            <w:r>
              <w:t>на ден за два последователни дни</w:t>
            </w:r>
            <w:r w:rsidRPr="00CE39E9">
              <w:t xml:space="preserve">) </w:t>
            </w:r>
            <w:r>
              <w:t>и</w:t>
            </w:r>
          </w:p>
          <w:p w14:paraId="128985D2" w14:textId="77777777" w:rsidR="00D50B63" w:rsidRPr="00CE39E9" w:rsidRDefault="00D50B63" w:rsidP="00D50B63">
            <w:pPr>
              <w:numPr>
                <w:ilvl w:val="0"/>
                <w:numId w:val="37"/>
              </w:numPr>
              <w:autoSpaceDE w:val="0"/>
              <w:autoSpaceDN w:val="0"/>
              <w:adjustRightInd w:val="0"/>
              <w:ind w:left="360"/>
            </w:pPr>
            <w:r w:rsidRPr="00CE39E9">
              <w:t>80</w:t>
            </w:r>
            <w:r w:rsidRPr="000030D8">
              <w:rPr>
                <w:lang w:val="en-GB"/>
              </w:rPr>
              <w:t> </w:t>
            </w:r>
            <w:r w:rsidRPr="00CE39E9">
              <w:t xml:space="preserve">mg </w:t>
            </w:r>
            <w:r>
              <w:t>на седмица</w:t>
            </w:r>
            <w:r w:rsidRPr="000030D8">
              <w:rPr>
                <w:lang w:val="en-GB"/>
              </w:rPr>
              <w:t> </w:t>
            </w:r>
            <w:r w:rsidRPr="00CE39E9">
              <w:t>2 (</w:t>
            </w:r>
            <w:r>
              <w:t>приложени като две инжекции по</w:t>
            </w:r>
            <w:r w:rsidRPr="00CE39E9">
              <w:t xml:space="preserve"> 40</w:t>
            </w:r>
            <w:r w:rsidRPr="000030D8">
              <w:rPr>
                <w:lang w:val="en-GB"/>
              </w:rPr>
              <w:t> </w:t>
            </w:r>
            <w:r w:rsidRPr="00CE39E9">
              <w:t xml:space="preserve">mg </w:t>
            </w:r>
            <w:r>
              <w:t>в един ден</w:t>
            </w:r>
            <w:r w:rsidRPr="00CE39E9">
              <w:t>)</w:t>
            </w:r>
          </w:p>
        </w:tc>
        <w:tc>
          <w:tcPr>
            <w:tcW w:w="2985" w:type="dxa"/>
          </w:tcPr>
          <w:p w14:paraId="40DF7725" w14:textId="77777777" w:rsidR="00D50B63" w:rsidRPr="00CE39E9" w:rsidRDefault="00D50B63" w:rsidP="005D41C7">
            <w:pPr>
              <w:jc w:val="center"/>
              <w:rPr>
                <w:lang w:val="en-GB"/>
              </w:rPr>
            </w:pPr>
            <w:r w:rsidRPr="00CE39E9">
              <w:t>80</w:t>
            </w:r>
            <w:r w:rsidRPr="000030D8">
              <w:rPr>
                <w:lang w:val="en-GB"/>
              </w:rPr>
              <w:t> </w:t>
            </w:r>
            <w:r w:rsidRPr="00CE39E9">
              <w:t xml:space="preserve">mg </w:t>
            </w:r>
            <w:r>
              <w:t>през седмица</w:t>
            </w:r>
          </w:p>
        </w:tc>
      </w:tr>
    </w:tbl>
    <w:p w14:paraId="600530F7" w14:textId="77777777" w:rsidR="00D50B63" w:rsidRPr="00A176CA" w:rsidRDefault="00D50B63" w:rsidP="004854AE">
      <w:pPr>
        <w:autoSpaceDE w:val="0"/>
        <w:autoSpaceDN w:val="0"/>
        <w:adjustRightInd w:val="0"/>
        <w:rPr>
          <w:sz w:val="20"/>
          <w:szCs w:val="20"/>
        </w:rPr>
      </w:pPr>
      <w:r w:rsidRPr="00A176CA">
        <w:rPr>
          <w:sz w:val="20"/>
          <w:szCs w:val="20"/>
        </w:rPr>
        <w:t xml:space="preserve">* </w:t>
      </w:r>
      <w:r w:rsidRPr="00A176CA">
        <w:rPr>
          <w:sz w:val="20"/>
          <w:szCs w:val="20"/>
        </w:rPr>
        <w:tab/>
      </w:r>
      <w:r w:rsidRPr="00A176CA">
        <w:rPr>
          <w:rFonts w:hint="eastAsia"/>
          <w:sz w:val="20"/>
          <w:szCs w:val="20"/>
        </w:rPr>
        <w:t>Педиатричните</w:t>
      </w:r>
      <w:r w:rsidRPr="00A176CA">
        <w:rPr>
          <w:sz w:val="20"/>
          <w:szCs w:val="20"/>
        </w:rPr>
        <w:t xml:space="preserve"> </w:t>
      </w:r>
      <w:r w:rsidRPr="00A176CA">
        <w:rPr>
          <w:rFonts w:hint="eastAsia"/>
          <w:sz w:val="20"/>
          <w:szCs w:val="20"/>
        </w:rPr>
        <w:t>пациенти</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навършат</w:t>
      </w:r>
      <w:r w:rsidRPr="00A176CA">
        <w:rPr>
          <w:sz w:val="20"/>
          <w:szCs w:val="20"/>
        </w:rPr>
        <w:t xml:space="preserve"> 18 </w:t>
      </w:r>
      <w:r w:rsidRPr="00A176CA">
        <w:rPr>
          <w:rFonts w:hint="eastAsia"/>
          <w:sz w:val="20"/>
          <w:szCs w:val="20"/>
        </w:rPr>
        <w:t>години</w:t>
      </w:r>
      <w:r w:rsidRPr="00A176CA">
        <w:rPr>
          <w:sz w:val="20"/>
          <w:szCs w:val="20"/>
        </w:rPr>
        <w:t xml:space="preserve">, </w:t>
      </w:r>
      <w:r w:rsidRPr="00A176CA">
        <w:rPr>
          <w:rFonts w:hint="eastAsia"/>
          <w:sz w:val="20"/>
          <w:szCs w:val="20"/>
        </w:rPr>
        <w:t>докато</w:t>
      </w:r>
      <w:r w:rsidRPr="00A176CA">
        <w:rPr>
          <w:sz w:val="20"/>
          <w:szCs w:val="20"/>
        </w:rPr>
        <w:t xml:space="preserve"> </w:t>
      </w:r>
      <w:r w:rsidRPr="00A176CA">
        <w:rPr>
          <w:rFonts w:hint="eastAsia"/>
          <w:sz w:val="20"/>
          <w:szCs w:val="20"/>
        </w:rPr>
        <w:t>приемат</w:t>
      </w:r>
      <w:r w:rsidRPr="00A176CA">
        <w:rPr>
          <w:sz w:val="20"/>
          <w:szCs w:val="20"/>
        </w:rPr>
        <w:t xml:space="preserve"> Amsparity, </w:t>
      </w:r>
      <w:r w:rsidRPr="00A176CA">
        <w:rPr>
          <w:rFonts w:hint="eastAsia"/>
          <w:sz w:val="20"/>
          <w:szCs w:val="20"/>
        </w:rPr>
        <w:t>трябва</w:t>
      </w:r>
      <w:r w:rsidR="004854AE" w:rsidRPr="00A176CA">
        <w:rPr>
          <w:sz w:val="20"/>
          <w:szCs w:val="20"/>
          <w:lang w:val="ru-RU"/>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продължат</w:t>
      </w:r>
      <w:r w:rsidRPr="00A176CA">
        <w:rPr>
          <w:sz w:val="20"/>
          <w:szCs w:val="20"/>
        </w:rPr>
        <w:t xml:space="preserve"> </w:t>
      </w:r>
      <w:r w:rsidRPr="00A176CA">
        <w:rPr>
          <w:rFonts w:hint="eastAsia"/>
          <w:sz w:val="20"/>
          <w:szCs w:val="20"/>
        </w:rPr>
        <w:t>тяхната</w:t>
      </w:r>
      <w:r w:rsidRPr="00A176CA">
        <w:rPr>
          <w:sz w:val="20"/>
          <w:szCs w:val="20"/>
        </w:rPr>
        <w:t xml:space="preserve"> </w:t>
      </w:r>
      <w:r w:rsidRPr="00A176CA">
        <w:rPr>
          <w:rFonts w:hint="eastAsia"/>
          <w:sz w:val="20"/>
          <w:szCs w:val="20"/>
        </w:rPr>
        <w:t>предписана</w:t>
      </w:r>
      <w:r w:rsidRPr="00A176CA">
        <w:rPr>
          <w:sz w:val="20"/>
          <w:szCs w:val="20"/>
        </w:rPr>
        <w:t xml:space="preserve"> </w:t>
      </w:r>
      <w:r w:rsidRPr="00A176CA">
        <w:rPr>
          <w:rFonts w:hint="eastAsia"/>
          <w:sz w:val="20"/>
          <w:szCs w:val="20"/>
        </w:rPr>
        <w:t>поддържаща</w:t>
      </w:r>
      <w:r w:rsidRPr="00A176CA">
        <w:rPr>
          <w:sz w:val="20"/>
          <w:szCs w:val="20"/>
        </w:rPr>
        <w:t xml:space="preserve"> </w:t>
      </w:r>
      <w:r w:rsidRPr="00A176CA">
        <w:rPr>
          <w:rFonts w:hint="eastAsia"/>
          <w:sz w:val="20"/>
          <w:szCs w:val="20"/>
        </w:rPr>
        <w:t>доза</w:t>
      </w:r>
      <w:r w:rsidRPr="00A176CA">
        <w:rPr>
          <w:sz w:val="20"/>
          <w:szCs w:val="20"/>
        </w:rPr>
        <w:t>.</w:t>
      </w:r>
    </w:p>
    <w:p w14:paraId="42344C39" w14:textId="77777777" w:rsidR="00D50B63" w:rsidRPr="00DF267C" w:rsidRDefault="00D50B63" w:rsidP="00D50B63">
      <w:pPr>
        <w:rPr>
          <w:i/>
          <w:lang w:val="ru-RU"/>
        </w:rPr>
      </w:pPr>
    </w:p>
    <w:p w14:paraId="6B5CEE09" w14:textId="77777777" w:rsidR="00D50B63" w:rsidRPr="004C48F0" w:rsidRDefault="00D50B63" w:rsidP="00D50B63">
      <w:pPr>
        <w:autoSpaceDE w:val="0"/>
        <w:autoSpaceDN w:val="0"/>
        <w:adjustRightInd w:val="0"/>
      </w:pPr>
      <w:r w:rsidRPr="004C48F0">
        <w:rPr>
          <w:rFonts w:hint="eastAsia"/>
        </w:rPr>
        <w:t>Продължаването</w:t>
      </w:r>
      <w:r w:rsidRPr="004C48F0">
        <w:t xml:space="preserve"> </w:t>
      </w:r>
      <w:r w:rsidRPr="004C48F0">
        <w:rPr>
          <w:rFonts w:hint="eastAsia"/>
        </w:rPr>
        <w:t>на</w:t>
      </w:r>
      <w:r w:rsidRPr="004C48F0">
        <w:t xml:space="preserve"> </w:t>
      </w:r>
      <w:r w:rsidRPr="004C48F0">
        <w:rPr>
          <w:rFonts w:hint="eastAsia"/>
        </w:rPr>
        <w:t>терапията</w:t>
      </w:r>
      <w:r w:rsidRPr="004C48F0">
        <w:t xml:space="preserve"> </w:t>
      </w:r>
      <w:r w:rsidRPr="004C48F0">
        <w:rPr>
          <w:rFonts w:hint="eastAsia"/>
        </w:rPr>
        <w:t>след</w:t>
      </w:r>
      <w:r w:rsidRPr="004C48F0">
        <w:t xml:space="preserve"> 8</w:t>
      </w:r>
      <w:r w:rsidR="00D720E5">
        <w:t> </w:t>
      </w:r>
      <w:r w:rsidRPr="004C48F0">
        <w:rPr>
          <w:rFonts w:hint="eastAsia"/>
        </w:rPr>
        <w:t>седмици</w:t>
      </w:r>
      <w:r w:rsidRPr="004C48F0">
        <w:t xml:space="preserve"> </w:t>
      </w:r>
      <w:r w:rsidRPr="004C48F0">
        <w:rPr>
          <w:rFonts w:hint="eastAsia"/>
        </w:rPr>
        <w:t>трябва</w:t>
      </w:r>
      <w:r w:rsidRPr="004C48F0">
        <w:t xml:space="preserve"> </w:t>
      </w:r>
      <w:r w:rsidRPr="004C48F0">
        <w:rPr>
          <w:rFonts w:hint="eastAsia"/>
        </w:rPr>
        <w:t>да</w:t>
      </w:r>
      <w:r w:rsidRPr="004C48F0">
        <w:t xml:space="preserve"> </w:t>
      </w:r>
      <w:r w:rsidRPr="004C48F0">
        <w:rPr>
          <w:rFonts w:hint="eastAsia"/>
        </w:rPr>
        <w:t>се</w:t>
      </w:r>
      <w:r w:rsidRPr="004C48F0">
        <w:t xml:space="preserve"> </w:t>
      </w:r>
      <w:r w:rsidRPr="004C48F0">
        <w:rPr>
          <w:rFonts w:hint="eastAsia"/>
        </w:rPr>
        <w:t>обмисли</w:t>
      </w:r>
      <w:r w:rsidRPr="004C48F0">
        <w:t xml:space="preserve"> </w:t>
      </w:r>
      <w:r w:rsidRPr="004C48F0">
        <w:rPr>
          <w:rFonts w:hint="eastAsia"/>
        </w:rPr>
        <w:t>внимателно</w:t>
      </w:r>
      <w:r w:rsidRPr="004C48F0">
        <w:t xml:space="preserve"> </w:t>
      </w:r>
      <w:r w:rsidRPr="004C48F0">
        <w:rPr>
          <w:rFonts w:hint="eastAsia"/>
        </w:rPr>
        <w:t>при</w:t>
      </w:r>
      <w:r>
        <w:t xml:space="preserve"> </w:t>
      </w:r>
      <w:r w:rsidRPr="004C48F0">
        <w:rPr>
          <w:rFonts w:hint="eastAsia"/>
        </w:rPr>
        <w:t>пациентите</w:t>
      </w:r>
      <w:r w:rsidRPr="004C48F0">
        <w:t xml:space="preserve"> </w:t>
      </w:r>
      <w:r w:rsidRPr="004C48F0">
        <w:rPr>
          <w:rFonts w:hint="eastAsia"/>
        </w:rPr>
        <w:t>без</w:t>
      </w:r>
      <w:r w:rsidRPr="004C48F0">
        <w:t xml:space="preserve"> </w:t>
      </w:r>
      <w:r w:rsidRPr="004C48F0">
        <w:rPr>
          <w:rFonts w:hint="eastAsia"/>
        </w:rPr>
        <w:t>признаци</w:t>
      </w:r>
      <w:r w:rsidRPr="004C48F0">
        <w:t xml:space="preserve"> </w:t>
      </w:r>
      <w:r w:rsidRPr="004C48F0">
        <w:rPr>
          <w:rFonts w:hint="eastAsia"/>
        </w:rPr>
        <w:t>на</w:t>
      </w:r>
      <w:r w:rsidRPr="004C48F0">
        <w:t xml:space="preserve"> </w:t>
      </w:r>
      <w:r w:rsidRPr="004C48F0">
        <w:rPr>
          <w:rFonts w:hint="eastAsia"/>
        </w:rPr>
        <w:t>отговор</w:t>
      </w:r>
      <w:r w:rsidRPr="004C48F0">
        <w:t xml:space="preserve"> </w:t>
      </w:r>
      <w:r w:rsidRPr="004C48F0">
        <w:rPr>
          <w:rFonts w:hint="eastAsia"/>
        </w:rPr>
        <w:t>в</w:t>
      </w:r>
      <w:r w:rsidRPr="004C48F0">
        <w:t xml:space="preserve"> </w:t>
      </w:r>
      <w:r w:rsidRPr="004C48F0">
        <w:rPr>
          <w:rFonts w:hint="eastAsia"/>
        </w:rPr>
        <w:t>рамките</w:t>
      </w:r>
      <w:r w:rsidRPr="004C48F0">
        <w:t xml:space="preserve"> </w:t>
      </w:r>
      <w:r w:rsidRPr="004C48F0">
        <w:rPr>
          <w:rFonts w:hint="eastAsia"/>
        </w:rPr>
        <w:t>на</w:t>
      </w:r>
      <w:r w:rsidRPr="004C48F0">
        <w:t xml:space="preserve"> </w:t>
      </w:r>
      <w:r w:rsidRPr="004C48F0">
        <w:rPr>
          <w:rFonts w:hint="eastAsia"/>
        </w:rPr>
        <w:t>този</w:t>
      </w:r>
      <w:r w:rsidRPr="004C48F0">
        <w:t xml:space="preserve"> </w:t>
      </w:r>
      <w:r w:rsidRPr="004C48F0">
        <w:rPr>
          <w:rFonts w:hint="eastAsia"/>
        </w:rPr>
        <w:t>времеви</w:t>
      </w:r>
      <w:r w:rsidRPr="004C48F0">
        <w:t xml:space="preserve"> </w:t>
      </w:r>
      <w:r w:rsidRPr="004C48F0">
        <w:rPr>
          <w:rFonts w:hint="eastAsia"/>
        </w:rPr>
        <w:t>период</w:t>
      </w:r>
      <w:r w:rsidRPr="004C48F0">
        <w:t>.</w:t>
      </w:r>
    </w:p>
    <w:p w14:paraId="6724CC79" w14:textId="77777777" w:rsidR="00D50B63" w:rsidRDefault="00D50B63" w:rsidP="00D50B63">
      <w:pPr>
        <w:autoSpaceDE w:val="0"/>
        <w:autoSpaceDN w:val="0"/>
        <w:adjustRightInd w:val="0"/>
      </w:pPr>
    </w:p>
    <w:p w14:paraId="09C52BE1" w14:textId="77777777" w:rsidR="00D50B63" w:rsidRPr="004C48F0" w:rsidRDefault="00D50B63" w:rsidP="00D50B63">
      <w:pPr>
        <w:autoSpaceDE w:val="0"/>
        <w:autoSpaceDN w:val="0"/>
        <w:adjustRightInd w:val="0"/>
      </w:pPr>
      <w:r w:rsidRPr="004C48F0">
        <w:rPr>
          <w:rFonts w:hint="eastAsia"/>
        </w:rPr>
        <w:t>Няма</w:t>
      </w:r>
      <w:r w:rsidRPr="004C48F0">
        <w:t xml:space="preserve"> </w:t>
      </w:r>
      <w:r w:rsidRPr="004C48F0">
        <w:rPr>
          <w:rFonts w:hint="eastAsia"/>
        </w:rPr>
        <w:t>съответно</w:t>
      </w:r>
      <w:r w:rsidRPr="004C48F0">
        <w:t xml:space="preserve"> </w:t>
      </w:r>
      <w:r w:rsidRPr="004C48F0">
        <w:rPr>
          <w:rFonts w:hint="eastAsia"/>
        </w:rPr>
        <w:t>приложение</w:t>
      </w:r>
      <w:r w:rsidRPr="004C48F0">
        <w:t xml:space="preserve"> </w:t>
      </w:r>
      <w:r w:rsidRPr="004C48F0">
        <w:rPr>
          <w:rFonts w:hint="eastAsia"/>
        </w:rPr>
        <w:t>на</w:t>
      </w:r>
      <w:r w:rsidRPr="004C48F0">
        <w:t xml:space="preserve"> </w:t>
      </w:r>
      <w:r>
        <w:t>а</w:t>
      </w:r>
      <w:r w:rsidRPr="0043378D">
        <w:rPr>
          <w:color w:val="000000"/>
        </w:rPr>
        <w:t>далимумаб</w:t>
      </w:r>
      <w:r w:rsidRPr="004C48F0">
        <w:t xml:space="preserve"> </w:t>
      </w:r>
      <w:r w:rsidRPr="004C48F0">
        <w:rPr>
          <w:rFonts w:hint="eastAsia"/>
        </w:rPr>
        <w:t>при</w:t>
      </w:r>
      <w:r w:rsidRPr="004C48F0">
        <w:t xml:space="preserve"> </w:t>
      </w:r>
      <w:r w:rsidRPr="004C48F0">
        <w:rPr>
          <w:rFonts w:hint="eastAsia"/>
        </w:rPr>
        <w:t>деца</w:t>
      </w:r>
      <w:r w:rsidRPr="004C48F0">
        <w:t xml:space="preserve"> </w:t>
      </w:r>
      <w:r w:rsidRPr="004C48F0">
        <w:rPr>
          <w:rFonts w:hint="eastAsia"/>
        </w:rPr>
        <w:t>на</w:t>
      </w:r>
      <w:r w:rsidRPr="004C48F0">
        <w:t xml:space="preserve"> </w:t>
      </w:r>
      <w:r w:rsidRPr="004C48F0">
        <w:rPr>
          <w:rFonts w:hint="eastAsia"/>
        </w:rPr>
        <w:t>възраст</w:t>
      </w:r>
      <w:r w:rsidRPr="004C48F0">
        <w:t xml:space="preserve"> </w:t>
      </w:r>
      <w:r w:rsidRPr="004C48F0">
        <w:rPr>
          <w:rFonts w:hint="eastAsia"/>
        </w:rPr>
        <w:t>под</w:t>
      </w:r>
      <w:r w:rsidRPr="004C48F0">
        <w:t xml:space="preserve"> 6</w:t>
      </w:r>
      <w:r w:rsidR="00D720E5">
        <w:t> </w:t>
      </w:r>
      <w:r w:rsidRPr="004C48F0">
        <w:rPr>
          <w:rFonts w:hint="eastAsia"/>
        </w:rPr>
        <w:t>години</w:t>
      </w:r>
      <w:r w:rsidRPr="004C48F0">
        <w:t xml:space="preserve"> </w:t>
      </w:r>
      <w:r w:rsidRPr="004C48F0">
        <w:rPr>
          <w:rFonts w:hint="eastAsia"/>
        </w:rPr>
        <w:t>при</w:t>
      </w:r>
      <w:r w:rsidRPr="004C48F0">
        <w:t xml:space="preserve"> </w:t>
      </w:r>
      <w:r w:rsidRPr="004C48F0">
        <w:rPr>
          <w:rFonts w:hint="eastAsia"/>
        </w:rPr>
        <w:t>това</w:t>
      </w:r>
      <w:r w:rsidRPr="004C48F0">
        <w:t xml:space="preserve"> </w:t>
      </w:r>
      <w:r w:rsidRPr="004C48F0">
        <w:rPr>
          <w:rFonts w:hint="eastAsia"/>
        </w:rPr>
        <w:t>показание</w:t>
      </w:r>
      <w:r w:rsidRPr="004C48F0">
        <w:t>.</w:t>
      </w:r>
    </w:p>
    <w:p w14:paraId="6C311C1F" w14:textId="77777777" w:rsidR="00D50B63" w:rsidRDefault="00D50B63" w:rsidP="00D50B63">
      <w:pPr>
        <w:autoSpaceDE w:val="0"/>
        <w:autoSpaceDN w:val="0"/>
        <w:adjustRightInd w:val="0"/>
      </w:pPr>
    </w:p>
    <w:p w14:paraId="3310B2BF" w14:textId="77777777" w:rsidR="00DF253C" w:rsidRDefault="00D50B63" w:rsidP="00D50B63">
      <w:pPr>
        <w:keepNext/>
      </w:pPr>
      <w:r w:rsidRPr="0043378D">
        <w:rPr>
          <w:color w:val="000000"/>
        </w:rPr>
        <w:t>Amsparity</w:t>
      </w:r>
      <w:r w:rsidRPr="004C48F0">
        <w:t xml:space="preserve"> </w:t>
      </w:r>
      <w:r w:rsidRPr="004C48F0">
        <w:rPr>
          <w:rFonts w:hint="eastAsia"/>
        </w:rPr>
        <w:t>може</w:t>
      </w:r>
      <w:r w:rsidRPr="004C48F0">
        <w:t xml:space="preserve"> </w:t>
      </w:r>
      <w:r w:rsidRPr="004C48F0">
        <w:rPr>
          <w:rFonts w:hint="eastAsia"/>
        </w:rPr>
        <w:t>да</w:t>
      </w:r>
      <w:r w:rsidRPr="004C48F0">
        <w:t xml:space="preserve"> </w:t>
      </w:r>
      <w:r w:rsidRPr="004C48F0">
        <w:rPr>
          <w:rFonts w:hint="eastAsia"/>
        </w:rPr>
        <w:t>се</w:t>
      </w:r>
      <w:r w:rsidRPr="004C48F0">
        <w:t xml:space="preserve"> </w:t>
      </w:r>
      <w:r w:rsidRPr="004C48F0">
        <w:rPr>
          <w:rFonts w:hint="eastAsia"/>
        </w:rPr>
        <w:t>предлага</w:t>
      </w:r>
      <w:r w:rsidRPr="004C48F0">
        <w:t xml:space="preserve"> </w:t>
      </w:r>
      <w:r w:rsidRPr="004C48F0">
        <w:rPr>
          <w:rFonts w:hint="eastAsia"/>
        </w:rPr>
        <w:t>с</w:t>
      </w:r>
      <w:r w:rsidRPr="004C48F0">
        <w:t xml:space="preserve"> </w:t>
      </w:r>
      <w:r w:rsidRPr="004C48F0">
        <w:rPr>
          <w:rFonts w:hint="eastAsia"/>
        </w:rPr>
        <w:t>различно</w:t>
      </w:r>
      <w:r w:rsidRPr="004C48F0">
        <w:t xml:space="preserve"> </w:t>
      </w:r>
      <w:r w:rsidRPr="004C48F0">
        <w:rPr>
          <w:rFonts w:hint="eastAsia"/>
        </w:rPr>
        <w:t>количество</w:t>
      </w:r>
      <w:r w:rsidRPr="004C48F0">
        <w:t xml:space="preserve"> </w:t>
      </w:r>
      <w:r w:rsidRPr="004C48F0">
        <w:rPr>
          <w:rFonts w:hint="eastAsia"/>
        </w:rPr>
        <w:t>на</w:t>
      </w:r>
      <w:r w:rsidRPr="004C48F0">
        <w:t xml:space="preserve"> </w:t>
      </w:r>
      <w:r w:rsidRPr="004C48F0">
        <w:rPr>
          <w:rFonts w:hint="eastAsia"/>
        </w:rPr>
        <w:t>активното</w:t>
      </w:r>
      <w:r w:rsidRPr="004C48F0">
        <w:t xml:space="preserve"> </w:t>
      </w:r>
      <w:r w:rsidRPr="004C48F0">
        <w:rPr>
          <w:rFonts w:hint="eastAsia"/>
        </w:rPr>
        <w:t>вещество</w:t>
      </w:r>
      <w:r w:rsidRPr="004C48F0">
        <w:t xml:space="preserve"> </w:t>
      </w:r>
      <w:r w:rsidRPr="004C48F0">
        <w:rPr>
          <w:rFonts w:hint="eastAsia"/>
        </w:rPr>
        <w:t>в</w:t>
      </w:r>
      <w:r w:rsidRPr="004C48F0">
        <w:t xml:space="preserve"> </w:t>
      </w:r>
      <w:r w:rsidRPr="004C48F0">
        <w:rPr>
          <w:rFonts w:hint="eastAsia"/>
        </w:rPr>
        <w:t>дозова</w:t>
      </w:r>
      <w:r w:rsidRPr="004C48F0">
        <w:t xml:space="preserve"> </w:t>
      </w:r>
      <w:r w:rsidRPr="004C48F0">
        <w:rPr>
          <w:rFonts w:hint="eastAsia"/>
        </w:rPr>
        <w:t>единица</w:t>
      </w:r>
      <w:r>
        <w:t xml:space="preserve"> </w:t>
      </w:r>
      <w:r w:rsidRPr="004C48F0">
        <w:rPr>
          <w:rFonts w:hint="eastAsia"/>
        </w:rPr>
        <w:t>и</w:t>
      </w:r>
      <w:r w:rsidRPr="004C48F0">
        <w:t>/</w:t>
      </w:r>
      <w:r w:rsidRPr="004C48F0">
        <w:rPr>
          <w:rFonts w:hint="eastAsia"/>
        </w:rPr>
        <w:t>или</w:t>
      </w:r>
      <w:r w:rsidRPr="004C48F0">
        <w:t xml:space="preserve"> </w:t>
      </w:r>
      <w:r w:rsidRPr="004C48F0">
        <w:rPr>
          <w:rFonts w:hint="eastAsia"/>
        </w:rPr>
        <w:t>друг</w:t>
      </w:r>
      <w:r w:rsidRPr="004C48F0">
        <w:t xml:space="preserve"> </w:t>
      </w:r>
      <w:r w:rsidRPr="004C48F0">
        <w:rPr>
          <w:rFonts w:hint="eastAsia"/>
        </w:rPr>
        <w:t>вид</w:t>
      </w:r>
      <w:r w:rsidRPr="004C48F0">
        <w:t xml:space="preserve"> </w:t>
      </w:r>
      <w:r w:rsidRPr="00DF267C">
        <w:rPr>
          <w:rFonts w:hint="eastAsia"/>
          <w:lang w:val="ru-RU"/>
        </w:rPr>
        <w:t>ф</w:t>
      </w:r>
      <w:r>
        <w:t>орма</w:t>
      </w:r>
      <w:r w:rsidRPr="004C48F0">
        <w:t xml:space="preserve"> </w:t>
      </w:r>
      <w:r w:rsidRPr="004C48F0">
        <w:rPr>
          <w:rFonts w:hint="eastAsia"/>
        </w:rPr>
        <w:t>в</w:t>
      </w:r>
      <w:r w:rsidRPr="004C48F0">
        <w:t xml:space="preserve"> </w:t>
      </w:r>
      <w:r w:rsidRPr="004C48F0">
        <w:rPr>
          <w:rFonts w:hint="eastAsia"/>
        </w:rPr>
        <w:t>зависимост</w:t>
      </w:r>
      <w:r w:rsidRPr="004C48F0">
        <w:t xml:space="preserve"> </w:t>
      </w:r>
      <w:r w:rsidRPr="004C48F0">
        <w:rPr>
          <w:rFonts w:hint="eastAsia"/>
        </w:rPr>
        <w:t>от</w:t>
      </w:r>
      <w:r w:rsidRPr="004C48F0">
        <w:t xml:space="preserve"> </w:t>
      </w:r>
      <w:r w:rsidRPr="004C48F0">
        <w:rPr>
          <w:rFonts w:hint="eastAsia"/>
        </w:rPr>
        <w:t>индивидуалните</w:t>
      </w:r>
      <w:r w:rsidRPr="004C48F0">
        <w:t xml:space="preserve"> </w:t>
      </w:r>
      <w:r w:rsidRPr="004C48F0">
        <w:rPr>
          <w:rFonts w:hint="eastAsia"/>
        </w:rPr>
        <w:t>нужди</w:t>
      </w:r>
      <w:r w:rsidRPr="004C48F0">
        <w:t xml:space="preserve"> </w:t>
      </w:r>
      <w:r w:rsidRPr="004C48F0">
        <w:rPr>
          <w:rFonts w:hint="eastAsia"/>
        </w:rPr>
        <w:t>от</w:t>
      </w:r>
      <w:r w:rsidRPr="004C48F0">
        <w:t xml:space="preserve"> </w:t>
      </w:r>
      <w:r w:rsidRPr="004C48F0">
        <w:rPr>
          <w:rFonts w:hint="eastAsia"/>
        </w:rPr>
        <w:t>лечение</w:t>
      </w:r>
      <w:r w:rsidRPr="004C48F0">
        <w:t>.</w:t>
      </w:r>
    </w:p>
    <w:p w14:paraId="22A60901" w14:textId="77777777" w:rsidR="00D720E5" w:rsidRDefault="00D720E5" w:rsidP="00D50B63">
      <w:pPr>
        <w:keepNext/>
        <w:rPr>
          <w:i/>
          <w:color w:val="000000"/>
        </w:rPr>
      </w:pPr>
    </w:p>
    <w:p w14:paraId="56B42701" w14:textId="77777777" w:rsidR="007D2614" w:rsidRPr="0043378D" w:rsidRDefault="007D2614" w:rsidP="00150D33">
      <w:pPr>
        <w:keepNext/>
        <w:rPr>
          <w:color w:val="000000"/>
        </w:rPr>
      </w:pPr>
      <w:r w:rsidRPr="0043378D">
        <w:rPr>
          <w:i/>
          <w:color w:val="000000"/>
        </w:rPr>
        <w:t>Увеит при педиатрични пациенти</w:t>
      </w:r>
    </w:p>
    <w:p w14:paraId="584941AE" w14:textId="77777777" w:rsidR="007D2614" w:rsidRPr="0043378D" w:rsidRDefault="007D2614" w:rsidP="00150D33">
      <w:pPr>
        <w:keepNext/>
        <w:rPr>
          <w:color w:val="000000"/>
        </w:rPr>
      </w:pPr>
    </w:p>
    <w:p w14:paraId="0D6994C5" w14:textId="77777777" w:rsidR="007D2614" w:rsidRPr="0043378D" w:rsidRDefault="007D2614" w:rsidP="00982118">
      <w:pPr>
        <w:rPr>
          <w:color w:val="000000"/>
        </w:rPr>
      </w:pPr>
      <w:r w:rsidRPr="0043378D">
        <w:rPr>
          <w:color w:val="000000"/>
        </w:rPr>
        <w:t>Препоръчителната доза Amsparity при педиатрични пациенти с увеит на възраст над 2 години зависи от телесното тегло (таблица </w:t>
      </w:r>
      <w:r w:rsidR="00D720E5">
        <w:rPr>
          <w:color w:val="000000"/>
        </w:rPr>
        <w:t>6</w:t>
      </w:r>
      <w:r w:rsidRPr="0043378D">
        <w:rPr>
          <w:color w:val="000000"/>
        </w:rPr>
        <w:t xml:space="preserve">). Amsparity се прилага чрез подкожно инжектиране. </w:t>
      </w:r>
    </w:p>
    <w:p w14:paraId="267CF3E7" w14:textId="77777777" w:rsidR="007D2614" w:rsidRPr="0043378D" w:rsidRDefault="007D2614" w:rsidP="00982118">
      <w:pPr>
        <w:rPr>
          <w:color w:val="000000"/>
        </w:rPr>
      </w:pPr>
    </w:p>
    <w:p w14:paraId="22A5B073" w14:textId="77777777" w:rsidR="00C57DA3" w:rsidRPr="0043378D" w:rsidRDefault="00C57DA3" w:rsidP="00982118">
      <w:pPr>
        <w:rPr>
          <w:color w:val="000000"/>
        </w:rPr>
      </w:pPr>
      <w:r w:rsidRPr="0043378D">
        <w:rPr>
          <w:color w:val="000000"/>
        </w:rPr>
        <w:t>При увеит при педиатрични пациенти няма опит в лечението с адалимумаб без съпътстващо лечение с метотрексат.</w:t>
      </w:r>
    </w:p>
    <w:p w14:paraId="496EE2D9" w14:textId="77777777" w:rsidR="00C57DA3" w:rsidRPr="0043378D" w:rsidRDefault="00C57DA3" w:rsidP="00982118">
      <w:pPr>
        <w:rPr>
          <w:color w:val="000000"/>
          <w:u w:val="single"/>
        </w:rPr>
      </w:pPr>
    </w:p>
    <w:p w14:paraId="3E018C14" w14:textId="77777777" w:rsidR="00C57DA3" w:rsidRPr="0043378D" w:rsidRDefault="00C57DA3" w:rsidP="00785504">
      <w:pPr>
        <w:rPr>
          <w:b/>
          <w:color w:val="000000"/>
        </w:rPr>
      </w:pPr>
      <w:r w:rsidRPr="0043378D">
        <w:rPr>
          <w:b/>
          <w:color w:val="000000"/>
        </w:rPr>
        <w:t>Таблица </w:t>
      </w:r>
      <w:r w:rsidR="00D720E5">
        <w:rPr>
          <w:b/>
          <w:color w:val="000000"/>
        </w:rPr>
        <w:t>6</w:t>
      </w:r>
      <w:r w:rsidR="009B37AA" w:rsidRPr="0043378D">
        <w:rPr>
          <w:b/>
          <w:color w:val="000000"/>
        </w:rPr>
        <w:t>.</w:t>
      </w:r>
      <w:r w:rsidRPr="0043378D">
        <w:rPr>
          <w:b/>
          <w:color w:val="000000"/>
        </w:rPr>
        <w:t xml:space="preserve"> </w:t>
      </w:r>
      <w:r w:rsidR="006A1144" w:rsidRPr="0043378D">
        <w:rPr>
          <w:b/>
          <w:color w:val="000000"/>
        </w:rPr>
        <w:t>Доза Amsparity при педиатрични пациенти с увеит</w:t>
      </w:r>
    </w:p>
    <w:p w14:paraId="5C67AEA9" w14:textId="77777777" w:rsidR="00C57DA3" w:rsidRPr="0043378D" w:rsidRDefault="00C57DA3" w:rsidP="00982118">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7"/>
      </w:tblGrid>
      <w:tr w:rsidR="00C57DA3" w:rsidRPr="0043378D" w14:paraId="174EEBB1" w14:textId="77777777" w:rsidTr="000A5522">
        <w:tc>
          <w:tcPr>
            <w:tcW w:w="4651" w:type="dxa"/>
            <w:shd w:val="clear" w:color="auto" w:fill="auto"/>
          </w:tcPr>
          <w:p w14:paraId="10A4699B" w14:textId="77777777" w:rsidR="00C57DA3" w:rsidRPr="0043378D" w:rsidRDefault="00C57DA3" w:rsidP="00982118">
            <w:pPr>
              <w:jc w:val="center"/>
              <w:rPr>
                <w:color w:val="000000"/>
              </w:rPr>
            </w:pPr>
            <w:r w:rsidRPr="0043378D">
              <w:rPr>
                <w:b/>
                <w:color w:val="000000"/>
              </w:rPr>
              <w:t>Тегло на пациента</w:t>
            </w:r>
          </w:p>
        </w:tc>
        <w:tc>
          <w:tcPr>
            <w:tcW w:w="4652" w:type="dxa"/>
            <w:shd w:val="clear" w:color="auto" w:fill="auto"/>
          </w:tcPr>
          <w:p w14:paraId="0E741B7B" w14:textId="77777777" w:rsidR="00C57DA3" w:rsidRPr="0043378D" w:rsidRDefault="00C57DA3" w:rsidP="00982118">
            <w:pPr>
              <w:jc w:val="center"/>
              <w:rPr>
                <w:color w:val="000000"/>
              </w:rPr>
            </w:pPr>
            <w:r w:rsidRPr="0043378D">
              <w:rPr>
                <w:b/>
                <w:color w:val="000000"/>
              </w:rPr>
              <w:t xml:space="preserve">Схема на </w:t>
            </w:r>
            <w:r w:rsidR="003A23FA" w:rsidRPr="0043378D">
              <w:rPr>
                <w:b/>
                <w:color w:val="000000"/>
              </w:rPr>
              <w:t>приложение</w:t>
            </w:r>
          </w:p>
        </w:tc>
      </w:tr>
      <w:tr w:rsidR="00C57DA3" w:rsidRPr="0043378D" w14:paraId="37281A9A" w14:textId="77777777" w:rsidTr="000A5522">
        <w:tc>
          <w:tcPr>
            <w:tcW w:w="4651" w:type="dxa"/>
            <w:shd w:val="clear" w:color="auto" w:fill="auto"/>
          </w:tcPr>
          <w:p w14:paraId="49B4AD02" w14:textId="77777777" w:rsidR="00C57DA3" w:rsidRPr="0043378D" w:rsidRDefault="00C57DA3" w:rsidP="00982118">
            <w:pPr>
              <w:jc w:val="center"/>
              <w:rPr>
                <w:color w:val="000000"/>
              </w:rPr>
            </w:pPr>
            <w:r w:rsidRPr="0043378D">
              <w:rPr>
                <w:color w:val="000000"/>
              </w:rPr>
              <w:t>&lt; 30 kg</w:t>
            </w:r>
          </w:p>
        </w:tc>
        <w:tc>
          <w:tcPr>
            <w:tcW w:w="4652" w:type="dxa"/>
            <w:shd w:val="clear" w:color="auto" w:fill="auto"/>
          </w:tcPr>
          <w:p w14:paraId="335DF90C" w14:textId="77777777" w:rsidR="00C57DA3" w:rsidRPr="0043378D" w:rsidRDefault="00C57DA3" w:rsidP="00150D33">
            <w:pPr>
              <w:rPr>
                <w:color w:val="000000"/>
              </w:rPr>
            </w:pPr>
            <w:r w:rsidRPr="0043378D">
              <w:rPr>
                <w:color w:val="000000"/>
              </w:rPr>
              <w:t>20 mg през седмица в комбинация с метотрексат</w:t>
            </w:r>
          </w:p>
        </w:tc>
      </w:tr>
      <w:tr w:rsidR="00C57DA3" w:rsidRPr="0043378D" w14:paraId="73DC19F9" w14:textId="77777777" w:rsidTr="000A5522">
        <w:tc>
          <w:tcPr>
            <w:tcW w:w="4651" w:type="dxa"/>
            <w:shd w:val="clear" w:color="auto" w:fill="auto"/>
          </w:tcPr>
          <w:p w14:paraId="1891463D" w14:textId="77777777" w:rsidR="00C57DA3" w:rsidRPr="0043378D" w:rsidRDefault="00C57DA3" w:rsidP="00982118">
            <w:pPr>
              <w:jc w:val="center"/>
              <w:rPr>
                <w:color w:val="000000"/>
              </w:rPr>
            </w:pPr>
            <w:r w:rsidRPr="0043378D">
              <w:rPr>
                <w:color w:val="000000"/>
              </w:rPr>
              <w:t>≥ 30 kg</w:t>
            </w:r>
          </w:p>
        </w:tc>
        <w:tc>
          <w:tcPr>
            <w:tcW w:w="4652" w:type="dxa"/>
            <w:shd w:val="clear" w:color="auto" w:fill="auto"/>
          </w:tcPr>
          <w:p w14:paraId="18403FCB" w14:textId="77777777" w:rsidR="00C57DA3" w:rsidRPr="0043378D" w:rsidRDefault="00C57DA3" w:rsidP="00150D33">
            <w:pPr>
              <w:rPr>
                <w:color w:val="000000"/>
              </w:rPr>
            </w:pPr>
            <w:r w:rsidRPr="0043378D">
              <w:rPr>
                <w:color w:val="000000"/>
              </w:rPr>
              <w:t>40 mg през седмица в комбинация с метотрексат</w:t>
            </w:r>
          </w:p>
        </w:tc>
      </w:tr>
    </w:tbl>
    <w:p w14:paraId="5DDD4D62" w14:textId="77777777" w:rsidR="00C57DA3" w:rsidRPr="0043378D" w:rsidRDefault="00C57DA3" w:rsidP="00982118">
      <w:pPr>
        <w:rPr>
          <w:color w:val="000000"/>
        </w:rPr>
      </w:pPr>
    </w:p>
    <w:p w14:paraId="0DEE800C" w14:textId="77777777" w:rsidR="007D2614" w:rsidRPr="0043378D" w:rsidRDefault="007D2614" w:rsidP="00982118">
      <w:pPr>
        <w:rPr>
          <w:color w:val="000000"/>
        </w:rPr>
      </w:pPr>
      <w:r w:rsidRPr="0043378D">
        <w:rPr>
          <w:color w:val="000000"/>
        </w:rPr>
        <w:t xml:space="preserve">Когато се започва терапия с Amsparity, може да бъде приложена натоварваща доза 40 mg за пациенти &lt; 30 kg или 80 mg при пациенти ≥ 30 kg една седмица преди началото на </w:t>
      </w:r>
      <w:r w:rsidR="00E63280" w:rsidRPr="0043378D">
        <w:rPr>
          <w:color w:val="000000"/>
        </w:rPr>
        <w:t xml:space="preserve">поддържащата </w:t>
      </w:r>
      <w:r w:rsidRPr="0043378D">
        <w:rPr>
          <w:color w:val="000000"/>
        </w:rPr>
        <w:t>терапия. Липсват данни за употребата на натоварваща доза Amsparity при деца на възраст &lt; 6 години (вж. точка 5.2).</w:t>
      </w:r>
    </w:p>
    <w:p w14:paraId="11B2FEDD" w14:textId="77777777" w:rsidR="007D2614" w:rsidRPr="0043378D" w:rsidRDefault="007D2614" w:rsidP="00982118">
      <w:pPr>
        <w:rPr>
          <w:i/>
          <w:color w:val="000000"/>
          <w:u w:val="single"/>
        </w:rPr>
      </w:pPr>
    </w:p>
    <w:p w14:paraId="1AE82819" w14:textId="77777777" w:rsidR="007D2614" w:rsidRPr="0043378D" w:rsidRDefault="007D2614" w:rsidP="00982118">
      <w:pPr>
        <w:rPr>
          <w:color w:val="000000"/>
        </w:rPr>
      </w:pPr>
      <w:r w:rsidRPr="0043378D">
        <w:rPr>
          <w:color w:val="000000"/>
        </w:rPr>
        <w:t>Няма съответно приложение на адалимумаб при деца на възраст под 2 години за това показание.</w:t>
      </w:r>
    </w:p>
    <w:p w14:paraId="57570951" w14:textId="77777777" w:rsidR="007D2614" w:rsidRPr="0043378D" w:rsidRDefault="007D2614" w:rsidP="00982118">
      <w:pPr>
        <w:rPr>
          <w:color w:val="000000"/>
        </w:rPr>
      </w:pPr>
    </w:p>
    <w:p w14:paraId="410D5825" w14:textId="77777777" w:rsidR="007D2614" w:rsidRPr="0043378D" w:rsidRDefault="007D2614" w:rsidP="00982118">
      <w:pPr>
        <w:rPr>
          <w:color w:val="000000"/>
        </w:rPr>
      </w:pPr>
      <w:r w:rsidRPr="0043378D">
        <w:rPr>
          <w:color w:val="000000"/>
        </w:rPr>
        <w:t>Препоръч</w:t>
      </w:r>
      <w:r w:rsidR="00E63280" w:rsidRPr="0043378D">
        <w:rPr>
          <w:color w:val="000000"/>
        </w:rPr>
        <w:t>ва</w:t>
      </w:r>
      <w:r w:rsidRPr="0043378D">
        <w:rPr>
          <w:color w:val="000000"/>
        </w:rPr>
        <w:t xml:space="preserve"> </w:t>
      </w:r>
      <w:r w:rsidR="00E63280" w:rsidRPr="0043378D">
        <w:rPr>
          <w:color w:val="000000"/>
        </w:rPr>
        <w:t>с</w:t>
      </w:r>
      <w:r w:rsidRPr="0043378D">
        <w:rPr>
          <w:color w:val="000000"/>
        </w:rPr>
        <w:t>е полз</w:t>
      </w:r>
      <w:r w:rsidR="00E63280" w:rsidRPr="0043378D">
        <w:rPr>
          <w:color w:val="000000"/>
        </w:rPr>
        <w:t>ата</w:t>
      </w:r>
      <w:r w:rsidRPr="0043378D">
        <w:rPr>
          <w:color w:val="000000"/>
        </w:rPr>
        <w:t xml:space="preserve"> и риск</w:t>
      </w:r>
      <w:r w:rsidR="00E63280" w:rsidRPr="0043378D">
        <w:rPr>
          <w:color w:val="000000"/>
        </w:rPr>
        <w:t>ът</w:t>
      </w:r>
      <w:r w:rsidRPr="0043378D">
        <w:rPr>
          <w:color w:val="000000"/>
        </w:rPr>
        <w:t xml:space="preserve"> от продължително дългосрочно лечение да се оценяват на годишна база (вж. точка 5.1).</w:t>
      </w:r>
    </w:p>
    <w:p w14:paraId="37FB569D" w14:textId="77777777" w:rsidR="00C46587" w:rsidRPr="0043378D" w:rsidRDefault="00C46587" w:rsidP="00982118">
      <w:pPr>
        <w:rPr>
          <w:color w:val="000000"/>
        </w:rPr>
      </w:pPr>
    </w:p>
    <w:p w14:paraId="40369057" w14:textId="77777777" w:rsidR="00287241"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опаковка в зависимост от индивидуалните нужди от лечение.</w:t>
      </w:r>
    </w:p>
    <w:p w14:paraId="084C2224" w14:textId="77777777" w:rsidR="00287241" w:rsidRPr="0043378D" w:rsidRDefault="00287241" w:rsidP="00982118">
      <w:pPr>
        <w:rPr>
          <w:color w:val="000000"/>
        </w:rPr>
      </w:pPr>
    </w:p>
    <w:p w14:paraId="6BC66BF5" w14:textId="77777777" w:rsidR="00C46587" w:rsidRPr="0043378D" w:rsidRDefault="00C46587" w:rsidP="00982118">
      <w:pPr>
        <w:keepNext/>
        <w:rPr>
          <w:color w:val="000000"/>
          <w:u w:val="single"/>
        </w:rPr>
      </w:pPr>
      <w:r w:rsidRPr="0043378D">
        <w:rPr>
          <w:color w:val="000000"/>
          <w:u w:val="single"/>
        </w:rPr>
        <w:lastRenderedPageBreak/>
        <w:t xml:space="preserve">Начин на приложение </w:t>
      </w:r>
    </w:p>
    <w:p w14:paraId="36288EA4" w14:textId="77777777" w:rsidR="00C46587" w:rsidRPr="0043378D" w:rsidRDefault="00C46587" w:rsidP="00982118">
      <w:pPr>
        <w:keepNext/>
        <w:rPr>
          <w:color w:val="000000"/>
        </w:rPr>
      </w:pPr>
    </w:p>
    <w:p w14:paraId="4CF4EE23" w14:textId="77777777" w:rsidR="00C46587" w:rsidRPr="0043378D" w:rsidRDefault="006A1144" w:rsidP="00982118">
      <w:pPr>
        <w:rPr>
          <w:color w:val="000000"/>
        </w:rPr>
      </w:pPr>
      <w:r w:rsidRPr="0043378D">
        <w:rPr>
          <w:color w:val="000000"/>
        </w:rPr>
        <w:t xml:space="preserve">Amsparity се прилага чрез подкожно инжектиране. Пълни инструкции за употреба са дадени в листовката за пациента. </w:t>
      </w:r>
    </w:p>
    <w:p w14:paraId="6B609645" w14:textId="77777777" w:rsidR="00C46587" w:rsidRPr="0043378D" w:rsidRDefault="00C46587" w:rsidP="00982118">
      <w:pPr>
        <w:rPr>
          <w:color w:val="000000"/>
        </w:rPr>
      </w:pPr>
    </w:p>
    <w:p w14:paraId="7371C1EF" w14:textId="77777777" w:rsidR="00C46587" w:rsidRPr="0043378D" w:rsidRDefault="006A1144" w:rsidP="00982118">
      <w:pPr>
        <w:rPr>
          <w:color w:val="000000"/>
        </w:rPr>
      </w:pPr>
      <w:r w:rsidRPr="0043378D">
        <w:rPr>
          <w:color w:val="000000"/>
        </w:rPr>
        <w:t xml:space="preserve">Amsparity може да се предлага </w:t>
      </w:r>
      <w:r w:rsidR="00BF35F0" w:rsidRPr="0043378D">
        <w:rPr>
          <w:color w:val="000000"/>
        </w:rPr>
        <w:t>в</w:t>
      </w:r>
      <w:r w:rsidRPr="0043378D">
        <w:rPr>
          <w:color w:val="000000"/>
        </w:rPr>
        <w:t xml:space="preserve"> различно количество на активното вещество в дозова единица и/или друг вид опаковка.</w:t>
      </w:r>
    </w:p>
    <w:p w14:paraId="6E29EB2D" w14:textId="77777777" w:rsidR="002327BB" w:rsidRPr="0043378D" w:rsidRDefault="002327BB" w:rsidP="00982118">
      <w:pPr>
        <w:rPr>
          <w:color w:val="000000"/>
        </w:rPr>
      </w:pPr>
    </w:p>
    <w:p w14:paraId="59301934" w14:textId="77777777" w:rsidR="00C46587" w:rsidRPr="0043378D" w:rsidRDefault="00C46587" w:rsidP="00982118">
      <w:pPr>
        <w:keepNext/>
        <w:tabs>
          <w:tab w:val="left" w:pos="562"/>
        </w:tabs>
        <w:rPr>
          <w:b/>
          <w:color w:val="000000"/>
        </w:rPr>
      </w:pPr>
      <w:r w:rsidRPr="0043378D">
        <w:rPr>
          <w:b/>
          <w:color w:val="000000"/>
        </w:rPr>
        <w:t>4.3</w:t>
      </w:r>
      <w:r w:rsidRPr="0043378D">
        <w:rPr>
          <w:b/>
          <w:color w:val="000000"/>
        </w:rPr>
        <w:tab/>
        <w:t xml:space="preserve">Противопоказания </w:t>
      </w:r>
    </w:p>
    <w:p w14:paraId="2543C379" w14:textId="77777777" w:rsidR="00C46587" w:rsidRPr="0043378D" w:rsidRDefault="00C46587" w:rsidP="00982118">
      <w:pPr>
        <w:keepNext/>
        <w:rPr>
          <w:color w:val="000000"/>
        </w:rPr>
      </w:pPr>
    </w:p>
    <w:p w14:paraId="33AEBBCB" w14:textId="77777777" w:rsidR="00C46587" w:rsidRPr="0043378D" w:rsidRDefault="00C46587" w:rsidP="00982118">
      <w:pPr>
        <w:rPr>
          <w:color w:val="000000"/>
        </w:rPr>
      </w:pPr>
      <w:r w:rsidRPr="0043378D">
        <w:rPr>
          <w:color w:val="000000"/>
        </w:rPr>
        <w:t xml:space="preserve">Свръхчувствителност към активното вещество или към някое от помощните вещества, изброени в точка 6.1. </w:t>
      </w:r>
    </w:p>
    <w:p w14:paraId="5167357C" w14:textId="77777777" w:rsidR="00C46587" w:rsidRPr="0043378D" w:rsidRDefault="00C46587" w:rsidP="00982118">
      <w:pPr>
        <w:rPr>
          <w:color w:val="000000"/>
        </w:rPr>
      </w:pPr>
    </w:p>
    <w:p w14:paraId="7F7BAE9C" w14:textId="77777777" w:rsidR="00C46587" w:rsidRPr="0043378D" w:rsidRDefault="00C46587" w:rsidP="00982118">
      <w:pPr>
        <w:rPr>
          <w:color w:val="000000"/>
        </w:rPr>
      </w:pPr>
      <w:r w:rsidRPr="0043378D">
        <w:rPr>
          <w:color w:val="000000"/>
        </w:rPr>
        <w:t xml:space="preserve">Активна туберкулоза или други тежки инфекции като сепсис и опортюнистични инфекции (вж. точка 4.4). </w:t>
      </w:r>
    </w:p>
    <w:p w14:paraId="46E68B56" w14:textId="77777777" w:rsidR="00C46587" w:rsidRPr="0043378D" w:rsidRDefault="00C46587" w:rsidP="00982118">
      <w:pPr>
        <w:rPr>
          <w:color w:val="000000"/>
        </w:rPr>
      </w:pPr>
    </w:p>
    <w:p w14:paraId="157C350A" w14:textId="77777777" w:rsidR="00C46587" w:rsidRPr="0043378D" w:rsidRDefault="00C46587" w:rsidP="00982118">
      <w:pPr>
        <w:rPr>
          <w:color w:val="000000"/>
        </w:rPr>
      </w:pPr>
      <w:r w:rsidRPr="0043378D">
        <w:rPr>
          <w:color w:val="000000"/>
        </w:rPr>
        <w:t xml:space="preserve">Умерена до тежка сърдечна недостатъчност (клас III/IV по NYHA) (вж. точка 4.4). </w:t>
      </w:r>
    </w:p>
    <w:p w14:paraId="590B8F75" w14:textId="77777777" w:rsidR="00C46587" w:rsidRPr="0043378D" w:rsidRDefault="00C46587" w:rsidP="00982118">
      <w:pPr>
        <w:rPr>
          <w:color w:val="000000"/>
        </w:rPr>
      </w:pPr>
    </w:p>
    <w:p w14:paraId="2B8B58A4" w14:textId="77777777" w:rsidR="00C46587" w:rsidRPr="0043378D" w:rsidRDefault="00C46587" w:rsidP="00DC3A99">
      <w:pPr>
        <w:keepNext/>
        <w:tabs>
          <w:tab w:val="left" w:pos="562"/>
        </w:tabs>
        <w:rPr>
          <w:b/>
          <w:color w:val="000000"/>
        </w:rPr>
      </w:pPr>
      <w:r w:rsidRPr="0043378D">
        <w:rPr>
          <w:b/>
          <w:color w:val="000000"/>
        </w:rPr>
        <w:t>4.4</w:t>
      </w:r>
      <w:r w:rsidRPr="0043378D">
        <w:rPr>
          <w:b/>
          <w:color w:val="000000"/>
        </w:rPr>
        <w:tab/>
        <w:t xml:space="preserve">Специални предупреждения и предпазни мерки при употреба </w:t>
      </w:r>
    </w:p>
    <w:p w14:paraId="1BD45CF4" w14:textId="77777777" w:rsidR="00C46587" w:rsidRPr="0043378D" w:rsidRDefault="00C46587" w:rsidP="00DC3A99">
      <w:pPr>
        <w:keepNext/>
        <w:rPr>
          <w:color w:val="000000"/>
        </w:rPr>
      </w:pPr>
    </w:p>
    <w:p w14:paraId="3CFEBA28" w14:textId="77777777" w:rsidR="00C57DA3" w:rsidRPr="0043378D" w:rsidRDefault="00C57DA3" w:rsidP="00DC3A99">
      <w:pPr>
        <w:keepNext/>
        <w:rPr>
          <w:color w:val="000000"/>
          <w:u w:val="single"/>
        </w:rPr>
      </w:pPr>
      <w:r w:rsidRPr="0043378D">
        <w:rPr>
          <w:color w:val="000000"/>
          <w:u w:val="single"/>
        </w:rPr>
        <w:t>Проследимост</w:t>
      </w:r>
    </w:p>
    <w:p w14:paraId="13386F3E" w14:textId="77777777" w:rsidR="00C57DA3" w:rsidRPr="0043378D" w:rsidRDefault="00C57DA3" w:rsidP="00DC3A99">
      <w:pPr>
        <w:keepNext/>
        <w:rPr>
          <w:color w:val="000000"/>
        </w:rPr>
      </w:pPr>
    </w:p>
    <w:p w14:paraId="771067C6" w14:textId="77777777" w:rsidR="00C46587" w:rsidRPr="0043378D" w:rsidRDefault="00392F41" w:rsidP="00982118">
      <w:pPr>
        <w:rPr>
          <w:color w:val="000000"/>
        </w:rPr>
      </w:pPr>
      <w:r w:rsidRPr="0043378D">
        <w:rPr>
          <w:color w:val="000000"/>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00C46587" w:rsidRPr="0043378D">
        <w:rPr>
          <w:color w:val="000000"/>
        </w:rPr>
        <w:t xml:space="preserve">. </w:t>
      </w:r>
    </w:p>
    <w:p w14:paraId="4B6A175B" w14:textId="77777777" w:rsidR="00C46587" w:rsidRPr="0043378D" w:rsidRDefault="00C46587" w:rsidP="00982118">
      <w:pPr>
        <w:rPr>
          <w:color w:val="000000"/>
        </w:rPr>
      </w:pPr>
    </w:p>
    <w:p w14:paraId="400EE4C9" w14:textId="77777777" w:rsidR="00C46587" w:rsidRPr="0043378D" w:rsidRDefault="00C46587" w:rsidP="00DC3A99">
      <w:pPr>
        <w:keepNext/>
        <w:rPr>
          <w:color w:val="000000"/>
          <w:u w:val="single"/>
        </w:rPr>
      </w:pPr>
      <w:r w:rsidRPr="0043378D">
        <w:rPr>
          <w:color w:val="000000"/>
          <w:u w:val="single"/>
        </w:rPr>
        <w:t>Инфекции</w:t>
      </w:r>
      <w:r w:rsidRPr="00A6522A">
        <w:rPr>
          <w:color w:val="000000"/>
        </w:rPr>
        <w:t xml:space="preserve"> </w:t>
      </w:r>
    </w:p>
    <w:p w14:paraId="166BCDFC" w14:textId="77777777" w:rsidR="00C46587" w:rsidRPr="0043378D" w:rsidRDefault="00C46587" w:rsidP="00DC3A99">
      <w:pPr>
        <w:keepNext/>
        <w:rPr>
          <w:color w:val="000000"/>
        </w:rPr>
      </w:pPr>
    </w:p>
    <w:p w14:paraId="40CA03A7" w14:textId="77777777" w:rsidR="00C46587" w:rsidRPr="0043378D" w:rsidRDefault="00C46587" w:rsidP="00982118">
      <w:pPr>
        <w:rPr>
          <w:color w:val="000000"/>
        </w:rPr>
      </w:pPr>
      <w:r w:rsidRPr="0043378D">
        <w:rPr>
          <w:color w:val="000000"/>
        </w:rPr>
        <w:t>Пациентите, приемащи TNF</w:t>
      </w:r>
      <w:r w:rsidR="004E37A2" w:rsidRPr="0043378D">
        <w:rPr>
          <w:color w:val="000000"/>
        </w:rPr>
        <w:noBreakHyphen/>
      </w:r>
      <w:r w:rsidRPr="0043378D">
        <w:rPr>
          <w:color w:val="000000"/>
        </w:rPr>
        <w:t>антагонисти, са по</w:t>
      </w:r>
      <w:r w:rsidR="004E37A2" w:rsidRPr="0043378D">
        <w:rPr>
          <w:color w:val="000000"/>
        </w:rPr>
        <w:noBreakHyphen/>
      </w:r>
      <w:r w:rsidRPr="0043378D">
        <w:rPr>
          <w:color w:val="000000"/>
        </w:rPr>
        <w:t xml:space="preserve">податливи към сериозни инфекции. Нарушените функции на белите дробове могат да повишат риска от развитие на инфекция. Ето защо, пациентите трябва да бъдат внимателно проследявани за инфекции, включително туберкулоза, преди, по време на и след лечението с Amsparity. Тъй като елиминирането на адалимумаб може да трае до четири месеца, проследяването трябва да продължи през целия този период. </w:t>
      </w:r>
    </w:p>
    <w:p w14:paraId="20FB05F8" w14:textId="77777777" w:rsidR="00C46587" w:rsidRPr="0043378D" w:rsidRDefault="00C46587" w:rsidP="00982118">
      <w:pPr>
        <w:rPr>
          <w:color w:val="000000"/>
        </w:rPr>
      </w:pPr>
    </w:p>
    <w:p w14:paraId="5920CEF0" w14:textId="77777777" w:rsidR="00C46587" w:rsidRPr="0043378D" w:rsidRDefault="00C46587" w:rsidP="00982118">
      <w:pPr>
        <w:rPr>
          <w:color w:val="000000"/>
        </w:rPr>
      </w:pPr>
      <w:r w:rsidRPr="0043378D">
        <w:rPr>
          <w:color w:val="000000"/>
        </w:rPr>
        <w:t>Лечението с Amsparity не трябва да се започва при пациенти с активни инфекции, включително при хронични или локализирани инфекции, докато инфекцията не бъде овладяна. При пациенти, които са били изложени на туберкулоза и пациенти, които са пътували в райони с висок риск за заболяване от туберкулоза или ендемични микози, като хистоплазмоза, кок</w:t>
      </w:r>
      <w:r w:rsidR="001361C3" w:rsidRPr="0043378D">
        <w:rPr>
          <w:color w:val="000000"/>
        </w:rPr>
        <w:t>ц</w:t>
      </w:r>
      <w:r w:rsidRPr="0043378D">
        <w:rPr>
          <w:color w:val="000000"/>
        </w:rPr>
        <w:t xml:space="preserve">идиоидомикоза или бластомикоза, рискът и ползата от лечението с Amsparity трябва да бъдат обмислени преди започване на лечението (вж. </w:t>
      </w:r>
      <w:r w:rsidR="001361C3" w:rsidRPr="0043378D">
        <w:rPr>
          <w:i/>
          <w:color w:val="000000"/>
        </w:rPr>
        <w:t>Други о</w:t>
      </w:r>
      <w:r w:rsidRPr="0043378D">
        <w:rPr>
          <w:i/>
          <w:color w:val="000000"/>
        </w:rPr>
        <w:t>портюнистични инфекции</w:t>
      </w:r>
      <w:r w:rsidRPr="0043378D">
        <w:rPr>
          <w:color w:val="000000"/>
        </w:rPr>
        <w:t xml:space="preserve">). </w:t>
      </w:r>
    </w:p>
    <w:p w14:paraId="5AAFB0D7" w14:textId="77777777" w:rsidR="00C46587" w:rsidRPr="0043378D" w:rsidRDefault="00C46587" w:rsidP="00982118">
      <w:pPr>
        <w:rPr>
          <w:color w:val="000000"/>
        </w:rPr>
      </w:pPr>
    </w:p>
    <w:p w14:paraId="21201846" w14:textId="77777777" w:rsidR="00C46587" w:rsidRPr="0043378D" w:rsidRDefault="00C46587" w:rsidP="00982118">
      <w:pPr>
        <w:rPr>
          <w:color w:val="000000"/>
        </w:rPr>
      </w:pPr>
      <w:r w:rsidRPr="0043378D">
        <w:rPr>
          <w:color w:val="000000"/>
        </w:rPr>
        <w:t xml:space="preserve">Пациентите, които развиват нова инфекция по време на лечението с Amsparity, трябва да бъдат внимателно проследявани и да преминат през пълни диагностични изследвания. Ако пациентът развие нова сериозна инфекция или сепсис, </w:t>
      </w:r>
      <w:r w:rsidR="003A23FA" w:rsidRPr="0043378D">
        <w:rPr>
          <w:color w:val="000000"/>
        </w:rPr>
        <w:t>приложение</w:t>
      </w:r>
      <w:r w:rsidRPr="0043378D">
        <w:rPr>
          <w:color w:val="000000"/>
        </w:rPr>
        <w:t xml:space="preserve">то на Amsparity трябва да бъде преустановено и трябва да бъде започната подходяща антибактериалнa или противогъбична терапия, докато инфекцията не бъде овладяна. Изисква се повишено внимание, когато лекарите обмислят </w:t>
      </w:r>
      <w:r w:rsidR="003A23FA" w:rsidRPr="0043378D">
        <w:rPr>
          <w:color w:val="000000"/>
        </w:rPr>
        <w:t>приложение</w:t>
      </w:r>
      <w:r w:rsidRPr="0043378D">
        <w:rPr>
          <w:color w:val="000000"/>
        </w:rPr>
        <w:t xml:space="preserve"> на Amsparity при пациенти с анамнеза за повтарящи се инфекции или с подлежащи състояния, които могат да предразположат пациентите към инфекции, включително употребата на съпътстващи имуносупресивни лекарствени продукти. </w:t>
      </w:r>
    </w:p>
    <w:p w14:paraId="67500C0B" w14:textId="77777777" w:rsidR="00C46587" w:rsidRPr="0043378D" w:rsidRDefault="00C46587" w:rsidP="00982118">
      <w:pPr>
        <w:rPr>
          <w:color w:val="000000"/>
        </w:rPr>
      </w:pPr>
    </w:p>
    <w:p w14:paraId="04EB014E" w14:textId="77777777" w:rsidR="00C46587" w:rsidRPr="0043378D" w:rsidRDefault="00C46587" w:rsidP="00DC3A99">
      <w:pPr>
        <w:keepNext/>
        <w:rPr>
          <w:i/>
          <w:color w:val="000000"/>
        </w:rPr>
      </w:pPr>
      <w:r w:rsidRPr="0043378D">
        <w:rPr>
          <w:i/>
          <w:color w:val="000000"/>
        </w:rPr>
        <w:t xml:space="preserve">Сериозни инфекции </w:t>
      </w:r>
    </w:p>
    <w:p w14:paraId="469DB1C0" w14:textId="77777777" w:rsidR="00C46587" w:rsidRPr="0043378D" w:rsidRDefault="00C46587" w:rsidP="00DC3A99">
      <w:pPr>
        <w:keepNext/>
        <w:rPr>
          <w:color w:val="000000"/>
        </w:rPr>
      </w:pPr>
    </w:p>
    <w:p w14:paraId="2AB8F73B" w14:textId="77777777" w:rsidR="00C46587" w:rsidRPr="0043378D" w:rsidRDefault="00C46587" w:rsidP="00982118">
      <w:pPr>
        <w:rPr>
          <w:color w:val="000000"/>
        </w:rPr>
      </w:pPr>
      <w:r w:rsidRPr="0043378D">
        <w:rPr>
          <w:color w:val="000000"/>
        </w:rPr>
        <w:t xml:space="preserve">Сериозни инфекции, включително сепсис, дължащ се на бактериални, микобактериални, инвазивни гъбични, паразитни, вирусни или други опортюнистични инфекции, като листериоза, легионелоза и </w:t>
      </w:r>
      <w:r w:rsidR="00EC131A" w:rsidRPr="0043378D">
        <w:rPr>
          <w:color w:val="000000"/>
        </w:rPr>
        <w:t>пневмоцистоза</w:t>
      </w:r>
      <w:r w:rsidRPr="0043378D">
        <w:rPr>
          <w:color w:val="000000"/>
        </w:rPr>
        <w:t xml:space="preserve"> са съобщавани при пациенти, получаващи адалимумаб. </w:t>
      </w:r>
    </w:p>
    <w:p w14:paraId="14F15C2A" w14:textId="77777777" w:rsidR="00C46587" w:rsidRPr="0043378D" w:rsidRDefault="00C46587" w:rsidP="00982118">
      <w:pPr>
        <w:rPr>
          <w:color w:val="000000"/>
        </w:rPr>
      </w:pPr>
    </w:p>
    <w:p w14:paraId="0A6986E9" w14:textId="77777777" w:rsidR="00C46587" w:rsidRPr="0043378D" w:rsidRDefault="00C46587" w:rsidP="00982118">
      <w:pPr>
        <w:rPr>
          <w:color w:val="000000"/>
        </w:rPr>
      </w:pPr>
      <w:r w:rsidRPr="0043378D">
        <w:rPr>
          <w:color w:val="000000"/>
        </w:rPr>
        <w:lastRenderedPageBreak/>
        <w:t xml:space="preserve">Другите сериозни инфекции, наблюдавани при клинични проучвания, включват пневмония, пиелонефрит, септичен артрит и септицемия. </w:t>
      </w:r>
      <w:r w:rsidR="008C31AD" w:rsidRPr="0043378D">
        <w:rPr>
          <w:color w:val="000000"/>
        </w:rPr>
        <w:t>Съобщавани</w:t>
      </w:r>
      <w:r w:rsidRPr="0043378D">
        <w:rPr>
          <w:color w:val="000000"/>
        </w:rPr>
        <w:t xml:space="preserve"> са случаи на хоспитализация или на </w:t>
      </w:r>
      <w:r w:rsidR="008C31AD" w:rsidRPr="0043378D">
        <w:rPr>
          <w:color w:val="000000"/>
        </w:rPr>
        <w:t>летален</w:t>
      </w:r>
      <w:r w:rsidRPr="0043378D">
        <w:rPr>
          <w:color w:val="000000"/>
        </w:rPr>
        <w:t xml:space="preserve"> изход, свързани с инфекциите. </w:t>
      </w:r>
    </w:p>
    <w:p w14:paraId="0D694F58" w14:textId="77777777" w:rsidR="00C46587" w:rsidRPr="0043378D" w:rsidRDefault="00C46587" w:rsidP="00982118">
      <w:pPr>
        <w:rPr>
          <w:color w:val="000000"/>
        </w:rPr>
      </w:pPr>
    </w:p>
    <w:p w14:paraId="1C15AD60" w14:textId="77777777" w:rsidR="00C46587" w:rsidRPr="0043378D" w:rsidRDefault="00C46587" w:rsidP="00982118">
      <w:pPr>
        <w:keepNext/>
        <w:rPr>
          <w:i/>
          <w:color w:val="000000"/>
        </w:rPr>
      </w:pPr>
      <w:r w:rsidRPr="0043378D">
        <w:rPr>
          <w:i/>
          <w:color w:val="000000"/>
        </w:rPr>
        <w:t xml:space="preserve">Туберкулоза </w:t>
      </w:r>
    </w:p>
    <w:p w14:paraId="06A8FD84" w14:textId="77777777" w:rsidR="00C46587" w:rsidRPr="0043378D" w:rsidRDefault="00C46587" w:rsidP="00982118">
      <w:pPr>
        <w:keepNext/>
        <w:rPr>
          <w:color w:val="000000"/>
        </w:rPr>
      </w:pPr>
    </w:p>
    <w:p w14:paraId="1C1268ED" w14:textId="77777777" w:rsidR="00C46587" w:rsidRPr="0043378D" w:rsidRDefault="00C46587" w:rsidP="00982118">
      <w:pPr>
        <w:rPr>
          <w:color w:val="000000"/>
        </w:rPr>
      </w:pPr>
      <w:r w:rsidRPr="0043378D">
        <w:rPr>
          <w:color w:val="000000"/>
        </w:rPr>
        <w:t>Съобщава се за случаи на</w:t>
      </w:r>
      <w:r w:rsidR="001361C3" w:rsidRPr="0043378D">
        <w:rPr>
          <w:color w:val="000000"/>
        </w:rPr>
        <w:t xml:space="preserve"> реактивиране на</w:t>
      </w:r>
      <w:r w:rsidRPr="0043378D">
        <w:rPr>
          <w:color w:val="000000"/>
        </w:rPr>
        <w:t xml:space="preserve"> туберкулоза, включително и на ново начало на туберкулоза при пациенти, приемащи адалимумаб. </w:t>
      </w:r>
      <w:r w:rsidR="008C31AD" w:rsidRPr="0043378D">
        <w:rPr>
          <w:color w:val="000000"/>
        </w:rPr>
        <w:t xml:space="preserve">Съобщенията включват </w:t>
      </w:r>
      <w:r w:rsidRPr="0043378D">
        <w:rPr>
          <w:color w:val="000000"/>
        </w:rPr>
        <w:t>случа</w:t>
      </w:r>
      <w:r w:rsidR="008C31AD" w:rsidRPr="0043378D">
        <w:rPr>
          <w:color w:val="000000"/>
        </w:rPr>
        <w:t>и</w:t>
      </w:r>
      <w:r w:rsidRPr="0043378D">
        <w:rPr>
          <w:color w:val="000000"/>
        </w:rPr>
        <w:t xml:space="preserve"> на белодробна и извънбелодробна (т.е. дисеминирана) туберкулоза. </w:t>
      </w:r>
    </w:p>
    <w:p w14:paraId="095019E0" w14:textId="77777777" w:rsidR="00C46587" w:rsidRPr="0043378D" w:rsidRDefault="00C46587" w:rsidP="00982118">
      <w:pPr>
        <w:rPr>
          <w:color w:val="000000"/>
        </w:rPr>
      </w:pPr>
    </w:p>
    <w:p w14:paraId="60FD6EAE" w14:textId="77777777" w:rsidR="00C46587" w:rsidRPr="0043378D" w:rsidRDefault="00C46587" w:rsidP="00982118">
      <w:pPr>
        <w:rPr>
          <w:color w:val="000000"/>
        </w:rPr>
      </w:pPr>
      <w:r w:rsidRPr="0043378D">
        <w:rPr>
          <w:color w:val="000000"/>
        </w:rPr>
        <w:t>Преди започване на лечението с Amsparity всички пациенти трябва да се оценят както за активна, така и за неактивна („латентна“) туберкулозна инфекция. Тази оценка трябва да включва подробна медицинска оценка на пациентите с анамнеза за туберкулоза или възможна предхождаща експозиция на хора с активна туберкулоза и предхождаща и/или настояща имуносупресивна терапия. При всички пациенти трябва да се проведат съответните скринингови изследвания, т.е. туберкулинов кожен тест и рентгенография на гръден кош (може да се приложат местните препоръки). Препоръчва се провеждането на тези изследвания и резултатите от тях да бъдат записани в напомнящата карта на пациента. На предписващите се напомня за риска от фалшиво</w:t>
      </w:r>
      <w:r w:rsidR="004E37A2" w:rsidRPr="0043378D">
        <w:rPr>
          <w:color w:val="000000"/>
        </w:rPr>
        <w:noBreakHyphen/>
      </w:r>
      <w:r w:rsidRPr="0043378D">
        <w:rPr>
          <w:color w:val="000000"/>
        </w:rPr>
        <w:t xml:space="preserve">отрицателни резултати при кожен туберкулинов тест, особено при пациенти, които са тежко болни или имунокомпрометирани. </w:t>
      </w:r>
    </w:p>
    <w:p w14:paraId="758BEDE9" w14:textId="77777777" w:rsidR="00C46587" w:rsidRPr="0043378D" w:rsidRDefault="00C46587" w:rsidP="00982118">
      <w:pPr>
        <w:rPr>
          <w:color w:val="000000"/>
        </w:rPr>
      </w:pPr>
    </w:p>
    <w:p w14:paraId="143308A5" w14:textId="77777777" w:rsidR="00C46587" w:rsidRPr="0043378D" w:rsidRDefault="00C46587" w:rsidP="00982118">
      <w:pPr>
        <w:rPr>
          <w:color w:val="000000"/>
        </w:rPr>
      </w:pPr>
      <w:r w:rsidRPr="0043378D">
        <w:rPr>
          <w:color w:val="000000"/>
        </w:rPr>
        <w:t xml:space="preserve">Ако се диагностицира активна туберкулоза, лечението с Amsparity не трябва да се започва (вж. точка 4.3). </w:t>
      </w:r>
    </w:p>
    <w:p w14:paraId="04DF654E" w14:textId="77777777" w:rsidR="00C46587" w:rsidRPr="0043378D" w:rsidRDefault="00C46587" w:rsidP="00982118">
      <w:pPr>
        <w:rPr>
          <w:color w:val="000000"/>
        </w:rPr>
      </w:pPr>
    </w:p>
    <w:p w14:paraId="093E2021" w14:textId="77777777" w:rsidR="00C46587" w:rsidRPr="0043378D" w:rsidRDefault="00C46587" w:rsidP="00982118">
      <w:pPr>
        <w:rPr>
          <w:color w:val="000000"/>
        </w:rPr>
      </w:pPr>
      <w:r w:rsidRPr="0043378D">
        <w:rPr>
          <w:color w:val="000000"/>
        </w:rPr>
        <w:t>Във всички, описани по</w:t>
      </w:r>
      <w:r w:rsidR="004E37A2" w:rsidRPr="0043378D">
        <w:rPr>
          <w:color w:val="000000"/>
        </w:rPr>
        <w:noBreakHyphen/>
      </w:r>
      <w:r w:rsidRPr="0043378D">
        <w:rPr>
          <w:color w:val="000000"/>
        </w:rPr>
        <w:t xml:space="preserve">долу случаи, съотношението полза/риск от лечението трябва да бъде много внимателно обмислено. </w:t>
      </w:r>
    </w:p>
    <w:p w14:paraId="2F634DB5" w14:textId="77777777" w:rsidR="00C46587" w:rsidRPr="0043378D" w:rsidRDefault="00C46587" w:rsidP="00982118">
      <w:pPr>
        <w:rPr>
          <w:color w:val="000000"/>
        </w:rPr>
      </w:pPr>
    </w:p>
    <w:p w14:paraId="0FA8E9AE" w14:textId="77777777" w:rsidR="00C46587" w:rsidRPr="0043378D" w:rsidRDefault="00C46587" w:rsidP="00982118">
      <w:pPr>
        <w:rPr>
          <w:color w:val="000000"/>
        </w:rPr>
      </w:pPr>
      <w:r w:rsidRPr="0043378D">
        <w:rPr>
          <w:color w:val="000000"/>
        </w:rPr>
        <w:t xml:space="preserve">Ако се подозира латентна туберкулоза, трябва да се проведе консултация с лекар с опит в лечението на туберкулоза. </w:t>
      </w:r>
    </w:p>
    <w:p w14:paraId="5E197247" w14:textId="77777777" w:rsidR="00C46587" w:rsidRPr="0043378D" w:rsidRDefault="00C46587" w:rsidP="00982118">
      <w:pPr>
        <w:rPr>
          <w:color w:val="000000"/>
        </w:rPr>
      </w:pPr>
    </w:p>
    <w:p w14:paraId="1142053B" w14:textId="77777777" w:rsidR="00C46587" w:rsidRPr="0043378D" w:rsidRDefault="00C46587" w:rsidP="00982118">
      <w:pPr>
        <w:rPr>
          <w:color w:val="000000"/>
        </w:rPr>
      </w:pPr>
      <w:r w:rsidRPr="0043378D">
        <w:rPr>
          <w:color w:val="000000"/>
        </w:rPr>
        <w:t xml:space="preserve">Ако се диагностицира латентна туберкулоза, трябва да бъде започнато подходящо лечение за латентна туберкулоза с противотуберкулозна профилактична терапия преди започване на лечението с Amsparity, и в съответствие с местните препоръки. </w:t>
      </w:r>
    </w:p>
    <w:p w14:paraId="2CCF7071" w14:textId="77777777" w:rsidR="00C46587" w:rsidRPr="0043378D" w:rsidRDefault="00C46587" w:rsidP="00982118">
      <w:pPr>
        <w:rPr>
          <w:color w:val="000000"/>
        </w:rPr>
      </w:pPr>
    </w:p>
    <w:p w14:paraId="2D1967E2" w14:textId="77777777" w:rsidR="00C46587" w:rsidRPr="0043378D" w:rsidRDefault="00C46587" w:rsidP="00982118">
      <w:pPr>
        <w:rPr>
          <w:color w:val="000000"/>
        </w:rPr>
      </w:pPr>
      <w:r w:rsidRPr="0043378D">
        <w:rPr>
          <w:color w:val="000000"/>
        </w:rPr>
        <w:t xml:space="preserve">Прилагането на противотуберкулозна профилактична терапия трябва също да се обмисли преди започване на лечение с Amsparity при пациенти с няколко или значими рискови фактори за туберкулоза, независимо от отрицателния тест за туберкулоза и при пациенти с анамнеза за латентна или активна туберкулоза, при които не може да бъде потвърдено провеждането на адекватен курс на лечение. </w:t>
      </w:r>
    </w:p>
    <w:p w14:paraId="42B311DB" w14:textId="77777777" w:rsidR="00C46587" w:rsidRPr="0043378D" w:rsidRDefault="00C46587" w:rsidP="00982118">
      <w:pPr>
        <w:rPr>
          <w:color w:val="000000"/>
        </w:rPr>
      </w:pPr>
    </w:p>
    <w:p w14:paraId="6AC0E6B5" w14:textId="77777777" w:rsidR="00C46587" w:rsidRPr="0043378D" w:rsidRDefault="00C46587" w:rsidP="00982118">
      <w:pPr>
        <w:rPr>
          <w:color w:val="000000"/>
        </w:rPr>
      </w:pPr>
      <w:r w:rsidRPr="0043378D">
        <w:rPr>
          <w:color w:val="000000"/>
        </w:rPr>
        <w:t xml:space="preserve">Въпреки профилактичното лечение за туберкулоза, при пациенти, лекувани с адалимумаб, се срещат случаи на реактивиране на туберкулоза. Някои пациенти, които са успешно лекувани за активна туберкулоза, развиват повторно активна туберкулоза по време на лечение с адалимумаб. </w:t>
      </w:r>
    </w:p>
    <w:p w14:paraId="055F9A07" w14:textId="77777777" w:rsidR="00C46587" w:rsidRPr="0043378D" w:rsidRDefault="00C46587" w:rsidP="00982118">
      <w:pPr>
        <w:rPr>
          <w:color w:val="000000"/>
        </w:rPr>
      </w:pPr>
    </w:p>
    <w:p w14:paraId="3FA4C414" w14:textId="77777777" w:rsidR="00C46587" w:rsidRPr="0043378D" w:rsidRDefault="00C46587" w:rsidP="00982118">
      <w:pPr>
        <w:rPr>
          <w:color w:val="000000"/>
        </w:rPr>
      </w:pPr>
      <w:r w:rsidRPr="0043378D">
        <w:rPr>
          <w:color w:val="000000"/>
        </w:rPr>
        <w:t xml:space="preserve">Пациентите трябва да бъдат инструктирани да потърсят медицинска помощ, ако по време на или след лечението с Amsparity възникнат признаци/симптоми, предполагащи туберкулозна инфекция (напр. персистираща кашлица, изтощение/загуба на тегло, леко повишена температура, апатия). </w:t>
      </w:r>
    </w:p>
    <w:p w14:paraId="2F02FC52" w14:textId="77777777" w:rsidR="00C46587" w:rsidRPr="0043378D" w:rsidRDefault="00C46587" w:rsidP="00982118">
      <w:pPr>
        <w:rPr>
          <w:color w:val="000000"/>
        </w:rPr>
      </w:pPr>
    </w:p>
    <w:p w14:paraId="2096B374" w14:textId="77777777" w:rsidR="00C46587" w:rsidRPr="0043378D" w:rsidRDefault="00C46587" w:rsidP="00DC3A99">
      <w:pPr>
        <w:keepNext/>
        <w:rPr>
          <w:i/>
          <w:color w:val="000000"/>
        </w:rPr>
      </w:pPr>
      <w:r w:rsidRPr="0043378D">
        <w:rPr>
          <w:i/>
          <w:color w:val="000000"/>
        </w:rPr>
        <w:t xml:space="preserve">Други опортюнистични инфекции </w:t>
      </w:r>
    </w:p>
    <w:p w14:paraId="506F1E90" w14:textId="77777777" w:rsidR="00C46587" w:rsidRPr="0043378D" w:rsidRDefault="00C46587" w:rsidP="00DC3A99">
      <w:pPr>
        <w:keepNext/>
        <w:rPr>
          <w:color w:val="000000"/>
        </w:rPr>
      </w:pPr>
    </w:p>
    <w:p w14:paraId="51F467B5" w14:textId="77777777" w:rsidR="00C46587" w:rsidRPr="0043378D" w:rsidRDefault="00C46587" w:rsidP="00982118">
      <w:pPr>
        <w:rPr>
          <w:color w:val="000000"/>
        </w:rPr>
      </w:pPr>
      <w:r w:rsidRPr="0043378D">
        <w:rPr>
          <w:color w:val="000000"/>
        </w:rPr>
        <w:t>Опортюнистични инфекции, включително инвазивни гъбични инфекции</w:t>
      </w:r>
      <w:r w:rsidR="00A91FB3" w:rsidRPr="0043378D">
        <w:rPr>
          <w:color w:val="000000"/>
        </w:rPr>
        <w:t>,</w:t>
      </w:r>
      <w:r w:rsidRPr="0043378D">
        <w:rPr>
          <w:color w:val="000000"/>
        </w:rPr>
        <w:t xml:space="preserve"> са наблюдавани при пациенти, приемащи адалимумаб. Тези инфекции не са </w:t>
      </w:r>
      <w:r w:rsidR="00A91FB3" w:rsidRPr="0043378D">
        <w:rPr>
          <w:color w:val="000000"/>
        </w:rPr>
        <w:t xml:space="preserve">консистентно </w:t>
      </w:r>
      <w:r w:rsidRPr="0043378D">
        <w:rPr>
          <w:color w:val="000000"/>
        </w:rPr>
        <w:t>разпознавани при пациенти, приемащи TNF</w:t>
      </w:r>
      <w:r w:rsidR="004E37A2" w:rsidRPr="0043378D">
        <w:rPr>
          <w:color w:val="000000"/>
        </w:rPr>
        <w:noBreakHyphen/>
      </w:r>
      <w:r w:rsidRPr="0043378D">
        <w:rPr>
          <w:color w:val="000000"/>
        </w:rPr>
        <w:t>антагонисти</w:t>
      </w:r>
      <w:r w:rsidR="00A91FB3" w:rsidRPr="0043378D">
        <w:rPr>
          <w:color w:val="000000"/>
        </w:rPr>
        <w:t>,</w:t>
      </w:r>
      <w:r w:rsidRPr="0043378D">
        <w:rPr>
          <w:color w:val="000000"/>
        </w:rPr>
        <w:t xml:space="preserve"> и това в</w:t>
      </w:r>
      <w:r w:rsidR="00A91FB3" w:rsidRPr="0043378D">
        <w:rPr>
          <w:color w:val="000000"/>
        </w:rPr>
        <w:t>оди</w:t>
      </w:r>
      <w:r w:rsidRPr="0043378D">
        <w:rPr>
          <w:color w:val="000000"/>
        </w:rPr>
        <w:t xml:space="preserve"> до закъснение в </w:t>
      </w:r>
      <w:r w:rsidR="003A23FA" w:rsidRPr="0043378D">
        <w:rPr>
          <w:color w:val="000000"/>
        </w:rPr>
        <w:t>приложение</w:t>
      </w:r>
      <w:r w:rsidRPr="0043378D">
        <w:rPr>
          <w:color w:val="000000"/>
        </w:rPr>
        <w:t xml:space="preserve">то на подходящото лечение, понякога водещо до </w:t>
      </w:r>
      <w:r w:rsidR="008C31AD" w:rsidRPr="0043378D">
        <w:rPr>
          <w:color w:val="000000"/>
        </w:rPr>
        <w:t>летален</w:t>
      </w:r>
      <w:r w:rsidRPr="0043378D">
        <w:rPr>
          <w:color w:val="000000"/>
        </w:rPr>
        <w:t xml:space="preserve"> изход. </w:t>
      </w:r>
    </w:p>
    <w:p w14:paraId="283B6C16" w14:textId="77777777" w:rsidR="00C46587" w:rsidRPr="0043378D" w:rsidRDefault="00C46587" w:rsidP="00982118">
      <w:pPr>
        <w:rPr>
          <w:color w:val="000000"/>
        </w:rPr>
      </w:pPr>
    </w:p>
    <w:p w14:paraId="0AAE5FF6" w14:textId="77777777" w:rsidR="00C46587" w:rsidRPr="0043378D" w:rsidRDefault="00C46587" w:rsidP="00982118">
      <w:pPr>
        <w:rPr>
          <w:color w:val="000000"/>
        </w:rPr>
      </w:pPr>
      <w:r w:rsidRPr="0043378D">
        <w:rPr>
          <w:color w:val="000000"/>
        </w:rPr>
        <w:lastRenderedPageBreak/>
        <w:t>При пациенти, които развиват признаци и симптоми</w:t>
      </w:r>
      <w:r w:rsidR="001D4EC9" w:rsidRPr="0043378D">
        <w:rPr>
          <w:color w:val="000000"/>
        </w:rPr>
        <w:t>,</w:t>
      </w:r>
      <w:r w:rsidRPr="0043378D">
        <w:rPr>
          <w:color w:val="000000"/>
        </w:rPr>
        <w:t xml:space="preserve"> като треска, неразположение, загуба на тегло, потене, кашлица, диспнея и/или белодробни инфилтрати или други сериозни системни заболявания със или без съпътстващ шок, трябва да се подозира инвазивна гъбична инфекция и </w:t>
      </w:r>
      <w:r w:rsidR="003A23FA" w:rsidRPr="0043378D">
        <w:rPr>
          <w:color w:val="000000"/>
        </w:rPr>
        <w:t>приложение</w:t>
      </w:r>
      <w:r w:rsidRPr="0043378D">
        <w:rPr>
          <w:color w:val="000000"/>
        </w:rPr>
        <w:t xml:space="preserve">то на Amsparity трябва да бъде своевременно преустановено. Диагностицирането и </w:t>
      </w:r>
      <w:r w:rsidR="003A23FA" w:rsidRPr="0043378D">
        <w:rPr>
          <w:color w:val="000000"/>
        </w:rPr>
        <w:t>приложение</w:t>
      </w:r>
      <w:r w:rsidRPr="0043378D">
        <w:rPr>
          <w:color w:val="000000"/>
        </w:rPr>
        <w:t xml:space="preserve">то на емпирично противогъбично лечение при тези пациенти трябва да стават при консултация с лекар с опит в лечението на пациенти с инвазивни гъбични инфекции. </w:t>
      </w:r>
    </w:p>
    <w:p w14:paraId="5EA41D48" w14:textId="77777777" w:rsidR="00C46587" w:rsidRPr="0043378D" w:rsidRDefault="00C46587" w:rsidP="00982118">
      <w:pPr>
        <w:rPr>
          <w:color w:val="000000"/>
        </w:rPr>
      </w:pPr>
    </w:p>
    <w:p w14:paraId="590446D8" w14:textId="77777777" w:rsidR="00C46587" w:rsidRPr="0043378D" w:rsidRDefault="00C46587" w:rsidP="00982118">
      <w:pPr>
        <w:keepNext/>
        <w:rPr>
          <w:color w:val="000000"/>
          <w:u w:val="single"/>
        </w:rPr>
      </w:pPr>
      <w:r w:rsidRPr="0043378D">
        <w:rPr>
          <w:color w:val="000000"/>
          <w:u w:val="single"/>
        </w:rPr>
        <w:t>Реактивация на хепатит В</w:t>
      </w:r>
      <w:r w:rsidRPr="00A6522A">
        <w:rPr>
          <w:color w:val="000000"/>
        </w:rPr>
        <w:t xml:space="preserve"> </w:t>
      </w:r>
    </w:p>
    <w:p w14:paraId="141EB7B2" w14:textId="77777777" w:rsidR="00C46587" w:rsidRPr="0043378D" w:rsidRDefault="00C46587" w:rsidP="00982118">
      <w:pPr>
        <w:keepNext/>
        <w:rPr>
          <w:color w:val="000000"/>
        </w:rPr>
      </w:pPr>
    </w:p>
    <w:p w14:paraId="7979D85D" w14:textId="77777777" w:rsidR="00C46587" w:rsidRPr="0043378D" w:rsidRDefault="00C46587" w:rsidP="00982118">
      <w:pPr>
        <w:rPr>
          <w:color w:val="000000"/>
        </w:rPr>
      </w:pPr>
      <w:r w:rsidRPr="0043378D">
        <w:rPr>
          <w:color w:val="000000"/>
        </w:rPr>
        <w:t>При пациенти с хронично носителство на HBV (т.е. положителен повърхностен антиген), получаващи TNF</w:t>
      </w:r>
      <w:r w:rsidR="004E37A2" w:rsidRPr="0043378D">
        <w:rPr>
          <w:color w:val="000000"/>
        </w:rPr>
        <w:noBreakHyphen/>
      </w:r>
      <w:r w:rsidRPr="0043378D">
        <w:rPr>
          <w:color w:val="000000"/>
        </w:rPr>
        <w:t xml:space="preserve">антагонист, включително адалимумаб, е възникнала реактивация на хепатит В. При някои случаи се е стигнало до </w:t>
      </w:r>
      <w:r w:rsidR="008C31AD" w:rsidRPr="0043378D">
        <w:rPr>
          <w:color w:val="000000"/>
        </w:rPr>
        <w:t>летален</w:t>
      </w:r>
      <w:r w:rsidRPr="0043378D">
        <w:rPr>
          <w:color w:val="000000"/>
        </w:rPr>
        <w:t xml:space="preserve"> изход. Пациентите трябва да се изследват за HBV инфекция, преди започване на лечение с Amsparity. Препоръчва се консултация с лекар, който има опит в лечението на хепатит B, при пациенти, които имат положителен тест за хепатит В инфекция. </w:t>
      </w:r>
    </w:p>
    <w:p w14:paraId="526E6A89" w14:textId="77777777" w:rsidR="00C46587" w:rsidRPr="0043378D" w:rsidRDefault="00C46587" w:rsidP="00982118">
      <w:pPr>
        <w:rPr>
          <w:color w:val="000000"/>
        </w:rPr>
      </w:pPr>
    </w:p>
    <w:p w14:paraId="70F9E242" w14:textId="77777777" w:rsidR="00C46587" w:rsidRPr="0043378D" w:rsidRDefault="00C46587" w:rsidP="00982118">
      <w:pPr>
        <w:rPr>
          <w:color w:val="000000"/>
        </w:rPr>
      </w:pPr>
      <w:r w:rsidRPr="0043378D">
        <w:rPr>
          <w:color w:val="000000"/>
        </w:rPr>
        <w:t xml:space="preserve">Носителите на HBV, които се нуждаят от лечение с Amsparity, трябва да се проследяват внимателно за признаци и симптоми на активна HBV инфекция по време на лечението и няколко месеца след неговото приключване. Няма достатъчно данни от лечението на носители на HBV с антивирусни </w:t>
      </w:r>
      <w:r w:rsidR="008C31AD" w:rsidRPr="0043378D">
        <w:rPr>
          <w:color w:val="000000"/>
        </w:rPr>
        <w:t>лекарства</w:t>
      </w:r>
      <w:r w:rsidRPr="0043378D">
        <w:rPr>
          <w:color w:val="000000"/>
        </w:rPr>
        <w:t xml:space="preserve"> в съчетание с TNF</w:t>
      </w:r>
      <w:r w:rsidR="004E37A2" w:rsidRPr="0043378D">
        <w:rPr>
          <w:color w:val="000000"/>
        </w:rPr>
        <w:noBreakHyphen/>
      </w:r>
      <w:r w:rsidRPr="0043378D">
        <w:rPr>
          <w:color w:val="000000"/>
        </w:rPr>
        <w:t xml:space="preserve">антагонисти за предотвратяване на реактивацията на HBV. При пациенти, които развиват реактивация на HBV, Amsparity трябва да се спре и да се започне ефективна антивирусна терапия с подходящо поддържащо лечение. </w:t>
      </w:r>
    </w:p>
    <w:p w14:paraId="3D69EBAC" w14:textId="77777777" w:rsidR="00C46587" w:rsidRPr="0043378D" w:rsidRDefault="00C46587" w:rsidP="00982118">
      <w:pPr>
        <w:rPr>
          <w:color w:val="000000"/>
        </w:rPr>
      </w:pPr>
    </w:p>
    <w:p w14:paraId="2382FC54" w14:textId="77777777" w:rsidR="00C46587" w:rsidRPr="0043378D" w:rsidRDefault="00C46587" w:rsidP="00982118">
      <w:pPr>
        <w:keepNext/>
        <w:rPr>
          <w:color w:val="000000"/>
          <w:u w:val="single"/>
        </w:rPr>
      </w:pPr>
      <w:r w:rsidRPr="0043378D">
        <w:rPr>
          <w:color w:val="000000"/>
          <w:u w:val="single"/>
        </w:rPr>
        <w:t>Неврологични събития</w:t>
      </w:r>
      <w:r w:rsidRPr="00A6522A">
        <w:rPr>
          <w:color w:val="000000"/>
        </w:rPr>
        <w:t xml:space="preserve"> </w:t>
      </w:r>
    </w:p>
    <w:p w14:paraId="7316E9FF" w14:textId="77777777" w:rsidR="00C46587" w:rsidRPr="0043378D" w:rsidRDefault="00C46587" w:rsidP="00982118">
      <w:pPr>
        <w:keepNext/>
        <w:rPr>
          <w:color w:val="000000"/>
        </w:rPr>
      </w:pPr>
    </w:p>
    <w:p w14:paraId="511BC06A" w14:textId="77777777" w:rsidR="00C46587" w:rsidRPr="0043378D" w:rsidRDefault="00C46587" w:rsidP="00982118">
      <w:pPr>
        <w:rPr>
          <w:color w:val="000000"/>
        </w:rPr>
      </w:pPr>
      <w:r w:rsidRPr="0043378D">
        <w:rPr>
          <w:color w:val="000000"/>
        </w:rPr>
        <w:t>В редки случаи TNF</w:t>
      </w:r>
      <w:r w:rsidR="004E37A2" w:rsidRPr="0043378D">
        <w:rPr>
          <w:color w:val="000000"/>
        </w:rPr>
        <w:noBreakHyphen/>
      </w:r>
      <w:r w:rsidRPr="0043378D">
        <w:rPr>
          <w:color w:val="000000"/>
        </w:rPr>
        <w:t xml:space="preserve">антагонистите, включително адалимумаб, са били свързани с ново възникване или изостряне на клиничните симптоми и/или </w:t>
      </w:r>
      <w:r w:rsidR="008C31AD" w:rsidRPr="0043378D">
        <w:rPr>
          <w:color w:val="000000"/>
        </w:rPr>
        <w:t>рентгенографски данни</w:t>
      </w:r>
      <w:r w:rsidRPr="0043378D">
        <w:rPr>
          <w:color w:val="000000"/>
        </w:rPr>
        <w:t xml:space="preserve"> за демиелинизиращо заболяване на централната нервна система, включително множествена склероза и неврит на очния нерв, и периферно демиелинизиращо заболяване, включително синдром на Guillain</w:t>
      </w:r>
      <w:r w:rsidR="004E37A2" w:rsidRPr="0043378D">
        <w:rPr>
          <w:color w:val="000000"/>
        </w:rPr>
        <w:noBreakHyphen/>
      </w:r>
      <w:r w:rsidRPr="0043378D">
        <w:rPr>
          <w:color w:val="000000"/>
        </w:rPr>
        <w:t xml:space="preserve">Barré. Предписващите трябва да упражнят повишено внимание при обмисляне </w:t>
      </w:r>
      <w:r w:rsidR="003A23FA" w:rsidRPr="0043378D">
        <w:rPr>
          <w:color w:val="000000"/>
        </w:rPr>
        <w:t>приложение</w:t>
      </w:r>
      <w:r w:rsidRPr="0043378D">
        <w:rPr>
          <w:color w:val="000000"/>
        </w:rPr>
        <w:t xml:space="preserve">то на Amsparity при пациенти с предходно съществуващо или наскоро възникнало демиелинизиращо заболяване на централната или периферната нервна система; ако някое от тези заболявания се развие, трябва да се обсъди прекратяване на приема на Amsparity. Има установена връзка между интермедиерния увеит и демиелинизиращите заболявания на централната нервна система. При пациенти с неинфекциозен интермедиерен увеит трябва да се извършва неврологична оценка преди започването, както и редовно по време на лечението с Amsparity, за да се направи оценка на вече съществуващи или развиващи се демиелинизиращи заболявания на централната нервна система. </w:t>
      </w:r>
    </w:p>
    <w:p w14:paraId="30B18830" w14:textId="77777777" w:rsidR="00C46587" w:rsidRPr="0043378D" w:rsidRDefault="00C46587" w:rsidP="00982118">
      <w:pPr>
        <w:rPr>
          <w:color w:val="000000"/>
        </w:rPr>
      </w:pPr>
    </w:p>
    <w:p w14:paraId="25C25F93" w14:textId="77777777" w:rsidR="00C46587" w:rsidRPr="0043378D" w:rsidRDefault="00C46587" w:rsidP="00DC3A99">
      <w:pPr>
        <w:keepNext/>
        <w:rPr>
          <w:color w:val="000000"/>
          <w:u w:val="single"/>
        </w:rPr>
      </w:pPr>
      <w:r w:rsidRPr="0043378D">
        <w:rPr>
          <w:color w:val="000000"/>
          <w:u w:val="single"/>
        </w:rPr>
        <w:t>Алергични реакции</w:t>
      </w:r>
      <w:r w:rsidRPr="00A6522A">
        <w:rPr>
          <w:color w:val="000000"/>
        </w:rPr>
        <w:t xml:space="preserve"> </w:t>
      </w:r>
    </w:p>
    <w:p w14:paraId="2CD93E7B" w14:textId="77777777" w:rsidR="00C46587" w:rsidRPr="0043378D" w:rsidRDefault="00C46587" w:rsidP="00DC3A99">
      <w:pPr>
        <w:keepNext/>
        <w:rPr>
          <w:color w:val="000000"/>
        </w:rPr>
      </w:pPr>
    </w:p>
    <w:p w14:paraId="253EB161" w14:textId="77777777" w:rsidR="00C46587" w:rsidRPr="0043378D" w:rsidRDefault="00C46587" w:rsidP="00982118">
      <w:pPr>
        <w:rPr>
          <w:color w:val="000000"/>
        </w:rPr>
      </w:pPr>
      <w:r w:rsidRPr="0043378D">
        <w:rPr>
          <w:color w:val="000000"/>
        </w:rPr>
        <w:t xml:space="preserve">Сериозните алергични реакции, свързани с адалимумаб, са редки по време на клиничните проучвания. </w:t>
      </w:r>
      <w:r w:rsidR="004E37A2" w:rsidRPr="0043378D">
        <w:rPr>
          <w:color w:val="000000"/>
        </w:rPr>
        <w:t>А</w:t>
      </w:r>
      <w:r w:rsidRPr="0043378D">
        <w:rPr>
          <w:color w:val="000000"/>
        </w:rPr>
        <w:t xml:space="preserve">лергични реакции, </w:t>
      </w:r>
      <w:r w:rsidR="004E37A2" w:rsidRPr="0043378D">
        <w:rPr>
          <w:color w:val="000000"/>
        </w:rPr>
        <w:t xml:space="preserve">които не са сериозни и са </w:t>
      </w:r>
      <w:r w:rsidRPr="0043378D">
        <w:rPr>
          <w:color w:val="000000"/>
        </w:rPr>
        <w:t>свързани с адалимумаб, са нечести по време на клиничните проучвания. Получ</w:t>
      </w:r>
      <w:r w:rsidR="001D4EC9" w:rsidRPr="0043378D">
        <w:rPr>
          <w:color w:val="000000"/>
        </w:rPr>
        <w:t>е</w:t>
      </w:r>
      <w:r w:rsidRPr="0043378D">
        <w:rPr>
          <w:color w:val="000000"/>
        </w:rPr>
        <w:t>ни са съобщения за сериозни алергични реакции, включително анафилаксия</w:t>
      </w:r>
      <w:r w:rsidR="001D4EC9" w:rsidRPr="0043378D">
        <w:rPr>
          <w:color w:val="000000"/>
        </w:rPr>
        <w:t>,</w:t>
      </w:r>
      <w:r w:rsidRPr="0043378D">
        <w:rPr>
          <w:color w:val="000000"/>
        </w:rPr>
        <w:t xml:space="preserve"> след </w:t>
      </w:r>
      <w:r w:rsidR="003A23FA" w:rsidRPr="0043378D">
        <w:rPr>
          <w:color w:val="000000"/>
        </w:rPr>
        <w:t>приложение</w:t>
      </w:r>
      <w:r w:rsidRPr="0043378D">
        <w:rPr>
          <w:color w:val="000000"/>
        </w:rPr>
        <w:t xml:space="preserve"> на адалимумаб. При възникване на анафилактична реакция или друга сериозна алергична реакция приложението на Amsparity трябва незабавно да се преустанови и да се започне съответното лечение. </w:t>
      </w:r>
    </w:p>
    <w:p w14:paraId="71278EA8" w14:textId="77777777" w:rsidR="00C46587" w:rsidRPr="0043378D" w:rsidRDefault="00C46587" w:rsidP="00982118">
      <w:pPr>
        <w:rPr>
          <w:color w:val="000000"/>
        </w:rPr>
      </w:pPr>
    </w:p>
    <w:p w14:paraId="1598BA9F" w14:textId="77777777" w:rsidR="00C46587" w:rsidRPr="0043378D" w:rsidRDefault="00C46587" w:rsidP="00982118">
      <w:pPr>
        <w:keepNext/>
        <w:rPr>
          <w:color w:val="000000"/>
          <w:u w:val="single"/>
        </w:rPr>
      </w:pPr>
      <w:r w:rsidRPr="0043378D">
        <w:rPr>
          <w:color w:val="000000"/>
          <w:u w:val="single"/>
        </w:rPr>
        <w:t>Имуносупресия</w:t>
      </w:r>
      <w:r w:rsidRPr="00A6522A">
        <w:rPr>
          <w:color w:val="000000"/>
        </w:rPr>
        <w:t xml:space="preserve"> </w:t>
      </w:r>
    </w:p>
    <w:p w14:paraId="1F3C1558" w14:textId="77777777" w:rsidR="00C46587" w:rsidRPr="0043378D" w:rsidRDefault="00C46587" w:rsidP="00982118">
      <w:pPr>
        <w:keepNext/>
        <w:rPr>
          <w:color w:val="000000"/>
        </w:rPr>
      </w:pPr>
    </w:p>
    <w:p w14:paraId="5F0B918E" w14:textId="77777777" w:rsidR="00C46587" w:rsidRPr="0043378D" w:rsidRDefault="00C46587" w:rsidP="00982118">
      <w:pPr>
        <w:rPr>
          <w:color w:val="000000"/>
        </w:rPr>
      </w:pPr>
      <w:r w:rsidRPr="0043378D">
        <w:rPr>
          <w:color w:val="000000"/>
        </w:rPr>
        <w:t>При проучване на 64 пациенти с ревматоиден артрит, които са на лечение с адалимумаб, не е установено потискане на свръхчувствителността от забавен тип, нивата на имуноглобулините или промяна в броя на ефекторните Т</w:t>
      </w:r>
      <w:r w:rsidR="004E37A2" w:rsidRPr="0043378D">
        <w:rPr>
          <w:color w:val="000000"/>
        </w:rPr>
        <w:noBreakHyphen/>
      </w:r>
      <w:r w:rsidRPr="0043378D">
        <w:rPr>
          <w:color w:val="000000"/>
        </w:rPr>
        <w:t>, В</w:t>
      </w:r>
      <w:r w:rsidR="004E37A2" w:rsidRPr="0043378D">
        <w:rPr>
          <w:color w:val="000000"/>
        </w:rPr>
        <w:noBreakHyphen/>
      </w:r>
      <w:r w:rsidRPr="0043378D">
        <w:rPr>
          <w:color w:val="000000"/>
        </w:rPr>
        <w:t>, NK</w:t>
      </w:r>
      <w:r w:rsidR="004E37A2" w:rsidRPr="0043378D">
        <w:rPr>
          <w:color w:val="000000"/>
        </w:rPr>
        <w:noBreakHyphen/>
      </w:r>
      <w:r w:rsidRPr="0043378D">
        <w:rPr>
          <w:color w:val="000000"/>
        </w:rPr>
        <w:t xml:space="preserve">клетки, моноцити/макрофаги и неутрофили. </w:t>
      </w:r>
    </w:p>
    <w:p w14:paraId="59DBE474" w14:textId="77777777" w:rsidR="00C46587" w:rsidRPr="0043378D" w:rsidRDefault="00C46587" w:rsidP="00982118">
      <w:pPr>
        <w:rPr>
          <w:color w:val="000000"/>
        </w:rPr>
      </w:pPr>
    </w:p>
    <w:p w14:paraId="63D8173F" w14:textId="77777777" w:rsidR="00C46587" w:rsidRPr="0043378D" w:rsidRDefault="00C46587" w:rsidP="00DC3A99">
      <w:pPr>
        <w:keepNext/>
        <w:rPr>
          <w:color w:val="000000"/>
          <w:u w:val="single"/>
        </w:rPr>
      </w:pPr>
      <w:r w:rsidRPr="0043378D">
        <w:rPr>
          <w:color w:val="000000"/>
          <w:u w:val="single"/>
        </w:rPr>
        <w:lastRenderedPageBreak/>
        <w:t>Злокачествени и лимфопролиферативни заболявания</w:t>
      </w:r>
      <w:r w:rsidRPr="00A6522A">
        <w:rPr>
          <w:color w:val="000000"/>
        </w:rPr>
        <w:t xml:space="preserve"> </w:t>
      </w:r>
    </w:p>
    <w:p w14:paraId="7400B54F" w14:textId="77777777" w:rsidR="00C46587" w:rsidRPr="0043378D" w:rsidRDefault="00C46587" w:rsidP="00DC3A99">
      <w:pPr>
        <w:keepNext/>
        <w:rPr>
          <w:color w:val="000000"/>
        </w:rPr>
      </w:pPr>
    </w:p>
    <w:p w14:paraId="5A388757" w14:textId="77777777" w:rsidR="00C46587" w:rsidRPr="0043378D" w:rsidRDefault="00C46587" w:rsidP="00982118">
      <w:pPr>
        <w:rPr>
          <w:color w:val="000000"/>
        </w:rPr>
      </w:pPr>
      <w:r w:rsidRPr="0043378D">
        <w:rPr>
          <w:color w:val="000000"/>
        </w:rPr>
        <w:t>В контролираните части на клиничните проучвания с TNF</w:t>
      </w:r>
      <w:r w:rsidR="004E37A2" w:rsidRPr="0043378D">
        <w:rPr>
          <w:color w:val="000000"/>
        </w:rPr>
        <w:noBreakHyphen/>
      </w:r>
      <w:r w:rsidRPr="0043378D">
        <w:rPr>
          <w:color w:val="000000"/>
        </w:rPr>
        <w:t>антагонисти, повече случаи на злокачествени заболявания, включително лимфоми, са наблюдавани сред пациентите, получаващи TNF</w:t>
      </w:r>
      <w:r w:rsidR="004E37A2" w:rsidRPr="0043378D">
        <w:rPr>
          <w:color w:val="000000"/>
        </w:rPr>
        <w:noBreakHyphen/>
      </w:r>
      <w:r w:rsidRPr="0043378D">
        <w:rPr>
          <w:color w:val="000000"/>
        </w:rPr>
        <w:t xml:space="preserve">антагонисти, в сравнение с </w:t>
      </w:r>
      <w:r w:rsidR="00AF6BFF" w:rsidRPr="00AF6BFF">
        <w:rPr>
          <w:color w:val="000000"/>
        </w:rPr>
        <w:t>лекуваните с контрола</w:t>
      </w:r>
      <w:r w:rsidRPr="0043378D">
        <w:rPr>
          <w:color w:val="000000"/>
        </w:rPr>
        <w:t xml:space="preserve"> пациенти. Въпреки това, случаите са редки. В постмаркетинговия период са съобщавани случаи на левкемия при пациенти, лекувани с TNF</w:t>
      </w:r>
      <w:r w:rsidR="004E37A2" w:rsidRPr="0043378D">
        <w:rPr>
          <w:color w:val="000000"/>
        </w:rPr>
        <w:noBreakHyphen/>
      </w:r>
      <w:r w:rsidRPr="0043378D">
        <w:rPr>
          <w:color w:val="000000"/>
        </w:rPr>
        <w:t>антагонист. При пациенти с ревматоиден артрит с дългогодишно, високо активно възпалително заболяване има повишен фонов риск от развитие на лимфом и левкемия, което усложнява оценката на риска. Според настоящите познания, при пациенти лекувани с TNF</w:t>
      </w:r>
      <w:r w:rsidR="004E37A2" w:rsidRPr="0043378D">
        <w:rPr>
          <w:color w:val="000000"/>
        </w:rPr>
        <w:noBreakHyphen/>
      </w:r>
      <w:r w:rsidRPr="0043378D">
        <w:rPr>
          <w:color w:val="000000"/>
        </w:rPr>
        <w:t xml:space="preserve">антагонист, не може да бъде изключен възможен риск за развитие на лимфоми, левкемия и други злокачествени заболявания. </w:t>
      </w:r>
    </w:p>
    <w:p w14:paraId="45AD0752" w14:textId="77777777" w:rsidR="00C46587" w:rsidRPr="0043378D" w:rsidRDefault="00C46587" w:rsidP="00982118">
      <w:pPr>
        <w:rPr>
          <w:color w:val="000000"/>
        </w:rPr>
      </w:pPr>
    </w:p>
    <w:p w14:paraId="19FEB227" w14:textId="77777777" w:rsidR="00C46587" w:rsidRPr="0043378D" w:rsidRDefault="00C46587" w:rsidP="00982118">
      <w:pPr>
        <w:rPr>
          <w:color w:val="000000"/>
        </w:rPr>
      </w:pPr>
      <w:r w:rsidRPr="0043378D">
        <w:rPr>
          <w:color w:val="000000"/>
        </w:rPr>
        <w:t xml:space="preserve">По време на постмаркетинговия период са съобщавани случаи на злокачествени заболявания, някои от които </w:t>
      </w:r>
      <w:r w:rsidR="008C7B6C" w:rsidRPr="0043378D">
        <w:rPr>
          <w:color w:val="000000"/>
        </w:rPr>
        <w:t>летални</w:t>
      </w:r>
      <w:r w:rsidRPr="0043378D">
        <w:rPr>
          <w:color w:val="000000"/>
        </w:rPr>
        <w:t>, при деца, юноши и младежи (на възраст до 22 години), лекувани с TNF</w:t>
      </w:r>
      <w:r w:rsidR="004E37A2" w:rsidRPr="0043378D">
        <w:rPr>
          <w:color w:val="000000"/>
        </w:rPr>
        <w:noBreakHyphen/>
      </w:r>
      <w:r w:rsidRPr="0043378D">
        <w:rPr>
          <w:color w:val="000000"/>
        </w:rPr>
        <w:t>антагонисти (започване на лечението ≤ 18</w:t>
      </w:r>
      <w:r w:rsidR="004E37A2" w:rsidRPr="0043378D">
        <w:rPr>
          <w:color w:val="000000"/>
        </w:rPr>
        <w:noBreakHyphen/>
      </w:r>
      <w:r w:rsidRPr="0043378D">
        <w:rPr>
          <w:color w:val="000000"/>
        </w:rPr>
        <w:t>годишна възраст), включително адалимумаб. Около половината от случаите са лимфоми. Другите случаи представляват множество различни злокачествени заболявания и включват редки злокачествени заболявания, обикновено свързани с имуносупресия. При деца и юноши, лекувани с TNF</w:t>
      </w:r>
      <w:r w:rsidR="004E37A2" w:rsidRPr="0043378D">
        <w:rPr>
          <w:color w:val="000000"/>
        </w:rPr>
        <w:noBreakHyphen/>
      </w:r>
      <w:r w:rsidRPr="0043378D">
        <w:rPr>
          <w:color w:val="000000"/>
        </w:rPr>
        <w:t xml:space="preserve">антагонисти, не може да се изключи риск от развитие на злокачествени заболявания. </w:t>
      </w:r>
    </w:p>
    <w:p w14:paraId="5B054215" w14:textId="77777777" w:rsidR="00C46587" w:rsidRPr="0043378D" w:rsidRDefault="00C46587" w:rsidP="00982118">
      <w:pPr>
        <w:rPr>
          <w:color w:val="000000"/>
        </w:rPr>
      </w:pPr>
    </w:p>
    <w:p w14:paraId="73C4F724" w14:textId="77777777" w:rsidR="00C46587" w:rsidRPr="0043378D" w:rsidRDefault="00C46587" w:rsidP="00982118">
      <w:pPr>
        <w:rPr>
          <w:color w:val="000000"/>
        </w:rPr>
      </w:pPr>
      <w:r w:rsidRPr="0043378D">
        <w:rPr>
          <w:color w:val="000000"/>
        </w:rPr>
        <w:t>Редки постмаркетингови случаи на хепатолиенален T</w:t>
      </w:r>
      <w:r w:rsidR="004E37A2" w:rsidRPr="0043378D">
        <w:rPr>
          <w:color w:val="000000"/>
        </w:rPr>
        <w:noBreakHyphen/>
      </w:r>
      <w:r w:rsidRPr="0043378D">
        <w:rPr>
          <w:color w:val="000000"/>
        </w:rPr>
        <w:t>клетъчен лимфом са установени при пациенти, лекувани с адалимумаб. Този рядък тип T</w:t>
      </w:r>
      <w:r w:rsidR="004E37A2" w:rsidRPr="0043378D">
        <w:rPr>
          <w:color w:val="000000"/>
        </w:rPr>
        <w:noBreakHyphen/>
      </w:r>
      <w:r w:rsidRPr="0043378D">
        <w:rPr>
          <w:color w:val="000000"/>
        </w:rPr>
        <w:t xml:space="preserve">клетъчен лимфом има много агресивно протичане и обикновено </w:t>
      </w:r>
      <w:r w:rsidR="004E37A2" w:rsidRPr="0043378D">
        <w:rPr>
          <w:color w:val="000000"/>
        </w:rPr>
        <w:t>е с летален изход</w:t>
      </w:r>
      <w:r w:rsidRPr="0043378D">
        <w:rPr>
          <w:color w:val="000000"/>
        </w:rPr>
        <w:t>. Някои от тези хепатолиенални T</w:t>
      </w:r>
      <w:r w:rsidR="004E37A2" w:rsidRPr="0043378D">
        <w:rPr>
          <w:color w:val="000000"/>
        </w:rPr>
        <w:noBreakHyphen/>
      </w:r>
      <w:r w:rsidRPr="0043378D">
        <w:rPr>
          <w:color w:val="000000"/>
        </w:rPr>
        <w:t>клетъчни лимфоми, свързани с адалимумаб, са възникнали при млади пациенти на съпътстващо лечение с азатиоприн или 6</w:t>
      </w:r>
      <w:r w:rsidR="004E37A2" w:rsidRPr="0043378D">
        <w:rPr>
          <w:color w:val="000000"/>
        </w:rPr>
        <w:noBreakHyphen/>
      </w:r>
      <w:r w:rsidRPr="0043378D">
        <w:rPr>
          <w:color w:val="000000"/>
        </w:rPr>
        <w:t>меркаптопурин, прилагани за възпалително заболяване на червата. Трябва внимателно да се обмисли съществуващият риск при комбиниране на азатиоприн или 6</w:t>
      </w:r>
      <w:r w:rsidR="004E37A2" w:rsidRPr="0043378D">
        <w:rPr>
          <w:color w:val="000000"/>
        </w:rPr>
        <w:noBreakHyphen/>
      </w:r>
      <w:r w:rsidRPr="0043378D">
        <w:rPr>
          <w:color w:val="000000"/>
        </w:rPr>
        <w:t>меркаптопурин с адалимумаб. Не може да се изключи риск от развитие на хепатолиенален T</w:t>
      </w:r>
      <w:r w:rsidR="004E37A2" w:rsidRPr="0043378D">
        <w:rPr>
          <w:color w:val="000000"/>
        </w:rPr>
        <w:noBreakHyphen/>
      </w:r>
      <w:r w:rsidRPr="0043378D">
        <w:rPr>
          <w:color w:val="000000"/>
        </w:rPr>
        <w:t xml:space="preserve">клетъчен лимфом при пациенти, лекувани с Amsparity (вж. точка 4.8). </w:t>
      </w:r>
    </w:p>
    <w:p w14:paraId="664A2646" w14:textId="77777777" w:rsidR="00C46587" w:rsidRPr="0043378D" w:rsidRDefault="00C46587" w:rsidP="00982118">
      <w:pPr>
        <w:rPr>
          <w:color w:val="000000"/>
        </w:rPr>
      </w:pPr>
    </w:p>
    <w:p w14:paraId="45AB318F" w14:textId="77777777" w:rsidR="00C46587" w:rsidRPr="0043378D" w:rsidRDefault="00C46587" w:rsidP="00982118">
      <w:pPr>
        <w:rPr>
          <w:color w:val="000000"/>
        </w:rPr>
      </w:pPr>
      <w:r w:rsidRPr="0043378D">
        <w:rPr>
          <w:color w:val="000000"/>
        </w:rPr>
        <w:t xml:space="preserve">Не са провеждани проучвания, които включват пациенти с анамнеза за злокачествени заболявания или при които лечението с адалимумаб е продължено след развитието на злокачествено заболяване. Следователно, трябва да се обмисли повишено внимание </w:t>
      </w:r>
      <w:r w:rsidR="001D4EC9" w:rsidRPr="0043378D">
        <w:rPr>
          <w:color w:val="000000"/>
        </w:rPr>
        <w:t xml:space="preserve">при </w:t>
      </w:r>
      <w:r w:rsidRPr="0043378D">
        <w:rPr>
          <w:color w:val="000000"/>
        </w:rPr>
        <w:t xml:space="preserve">лечението с адалимумаб при тези пациенти (вж. точка 4.8). </w:t>
      </w:r>
    </w:p>
    <w:p w14:paraId="53990487" w14:textId="77777777" w:rsidR="00C46587" w:rsidRPr="0043378D" w:rsidRDefault="00C46587" w:rsidP="00982118">
      <w:pPr>
        <w:rPr>
          <w:color w:val="000000"/>
        </w:rPr>
      </w:pPr>
    </w:p>
    <w:p w14:paraId="304F971F" w14:textId="77777777" w:rsidR="00C46587" w:rsidRPr="0043378D" w:rsidRDefault="00C46587" w:rsidP="00982118">
      <w:pPr>
        <w:rPr>
          <w:color w:val="000000"/>
        </w:rPr>
      </w:pPr>
      <w:r w:rsidRPr="0043378D">
        <w:rPr>
          <w:color w:val="000000"/>
        </w:rPr>
        <w:t>Всички пациенти и, по</w:t>
      </w:r>
      <w:r w:rsidR="004E37A2" w:rsidRPr="0043378D">
        <w:rPr>
          <w:color w:val="000000"/>
        </w:rPr>
        <w:noBreakHyphen/>
      </w:r>
      <w:r w:rsidRPr="0043378D">
        <w:rPr>
          <w:color w:val="000000"/>
        </w:rPr>
        <w:t xml:space="preserve">специално, пациентите с анамнеза за продължителна имуносупресивна терапия или пациентите с псориазис и анамнеза за PUVA лечение, трябва да бъдат изследвани за наличието на немеланомен кожен рак преди и по време на лечението с Amsparity. </w:t>
      </w:r>
      <w:r w:rsidR="008C31AD" w:rsidRPr="0043378D">
        <w:rPr>
          <w:color w:val="000000"/>
        </w:rPr>
        <w:t>Съобщавани</w:t>
      </w:r>
      <w:r w:rsidRPr="0043378D">
        <w:rPr>
          <w:color w:val="000000"/>
        </w:rPr>
        <w:t xml:space="preserve"> са също меланом и меркел</w:t>
      </w:r>
      <w:r w:rsidR="004E37A2" w:rsidRPr="0043378D">
        <w:rPr>
          <w:color w:val="000000"/>
        </w:rPr>
        <w:noBreakHyphen/>
      </w:r>
      <w:r w:rsidRPr="0043378D">
        <w:rPr>
          <w:color w:val="000000"/>
        </w:rPr>
        <w:t>клетъчен карцином при пациенти, лекувани с TNF</w:t>
      </w:r>
      <w:r w:rsidR="004E37A2" w:rsidRPr="0043378D">
        <w:rPr>
          <w:color w:val="000000"/>
        </w:rPr>
        <w:noBreakHyphen/>
      </w:r>
      <w:r w:rsidRPr="0043378D">
        <w:rPr>
          <w:color w:val="000000"/>
        </w:rPr>
        <w:t xml:space="preserve">антагонисти, включително адалимумаб (вж. точка 4.8). </w:t>
      </w:r>
    </w:p>
    <w:p w14:paraId="78653F33" w14:textId="77777777" w:rsidR="00C46587" w:rsidRPr="0043378D" w:rsidRDefault="00C46587" w:rsidP="00982118">
      <w:pPr>
        <w:rPr>
          <w:color w:val="000000"/>
        </w:rPr>
      </w:pPr>
    </w:p>
    <w:p w14:paraId="5F36778B" w14:textId="77777777" w:rsidR="00C46587" w:rsidRPr="0043378D" w:rsidRDefault="00C46587" w:rsidP="00982118">
      <w:pPr>
        <w:rPr>
          <w:color w:val="000000"/>
        </w:rPr>
      </w:pPr>
      <w:r w:rsidRPr="0043378D">
        <w:rPr>
          <w:color w:val="000000"/>
        </w:rPr>
        <w:t xml:space="preserve">В </w:t>
      </w:r>
      <w:r w:rsidR="00FE6AE6" w:rsidRPr="0043378D">
        <w:rPr>
          <w:color w:val="000000"/>
        </w:rPr>
        <w:t>експлораторно</w:t>
      </w:r>
      <w:r w:rsidRPr="0043378D">
        <w:rPr>
          <w:color w:val="000000"/>
        </w:rPr>
        <w:t xml:space="preserve"> клинично проучване, оценяващо </w:t>
      </w:r>
      <w:r w:rsidR="003A23FA" w:rsidRPr="0043378D">
        <w:rPr>
          <w:color w:val="000000"/>
        </w:rPr>
        <w:t>приложение</w:t>
      </w:r>
      <w:r w:rsidRPr="0043378D">
        <w:rPr>
          <w:color w:val="000000"/>
        </w:rPr>
        <w:t>то на друг TNF</w:t>
      </w:r>
      <w:r w:rsidR="004E37A2" w:rsidRPr="0043378D">
        <w:rPr>
          <w:color w:val="000000"/>
        </w:rPr>
        <w:noBreakHyphen/>
      </w:r>
      <w:r w:rsidRPr="0043378D">
        <w:rPr>
          <w:color w:val="000000"/>
        </w:rPr>
        <w:t>антагонист, инфликсимаб, при пациенти с умерена до тежка хронична обструктивна белодробна болест (ХОББ), се съобщава за по</w:t>
      </w:r>
      <w:r w:rsidR="004E37A2" w:rsidRPr="0043378D">
        <w:rPr>
          <w:color w:val="000000"/>
        </w:rPr>
        <w:noBreakHyphen/>
      </w:r>
      <w:r w:rsidRPr="0043378D">
        <w:rPr>
          <w:color w:val="000000"/>
        </w:rPr>
        <w:t xml:space="preserve">голям брой случаи на развитие на злокачествени заболявания, локализирани предимно в белите дробове или в областта на главата и шията, при пациентите лекувани с инфликсимаб, в сравнение с </w:t>
      </w:r>
      <w:r w:rsidR="00AF6BFF" w:rsidRPr="00AF6BFF">
        <w:rPr>
          <w:color w:val="000000"/>
        </w:rPr>
        <w:t>лекуваните с контрола</w:t>
      </w:r>
      <w:r w:rsidRPr="0043378D">
        <w:rPr>
          <w:color w:val="000000"/>
        </w:rPr>
        <w:t xml:space="preserve"> пациенти. Всички пациенти са с анамнестични данни за тежка системна злоупотреба с тютюнопушене. Следователно, трябва да се упражни повишено внимание при </w:t>
      </w:r>
      <w:r w:rsidR="003A23FA" w:rsidRPr="0043378D">
        <w:rPr>
          <w:color w:val="000000"/>
        </w:rPr>
        <w:t>приложение</w:t>
      </w:r>
      <w:r w:rsidRPr="0043378D">
        <w:rPr>
          <w:color w:val="000000"/>
        </w:rPr>
        <w:t xml:space="preserve"> на който и да е TNF</w:t>
      </w:r>
      <w:r w:rsidR="004E37A2" w:rsidRPr="0043378D">
        <w:rPr>
          <w:color w:val="000000"/>
        </w:rPr>
        <w:noBreakHyphen/>
      </w:r>
      <w:r w:rsidRPr="0043378D">
        <w:rPr>
          <w:color w:val="000000"/>
        </w:rPr>
        <w:t xml:space="preserve">антагонист при пациенти с ХОББ, както и при пациенти с повишен риск от развитие на злокачествено заболяване поради системна злоупотреба с тютюнопушене. </w:t>
      </w:r>
    </w:p>
    <w:p w14:paraId="4794FE9D" w14:textId="77777777" w:rsidR="00C46587" w:rsidRPr="0043378D" w:rsidRDefault="00C46587" w:rsidP="00982118">
      <w:pPr>
        <w:rPr>
          <w:color w:val="000000"/>
        </w:rPr>
      </w:pPr>
    </w:p>
    <w:p w14:paraId="39F8B530" w14:textId="77777777" w:rsidR="00C46587" w:rsidRPr="0043378D" w:rsidRDefault="00C46587" w:rsidP="00982118">
      <w:pPr>
        <w:rPr>
          <w:color w:val="000000"/>
        </w:rPr>
      </w:pPr>
      <w:r w:rsidRPr="0043378D">
        <w:rPr>
          <w:color w:val="000000"/>
        </w:rPr>
        <w:t xml:space="preserve">От наличните данни не е известно дали лечението с адалимумаб повлиява риска за развитие на дисплазия или карцином на дебелото черво. Всички пациенти с улцерозен колит, които са с повишен риск за дисплазия или карцином на дебелото черво (например, пациенти с дългогодишен улцерозен колит или първичен склерозиращ холангит), или с анамнеза за дисплазия или карцином на дебелото черво, трябва да бъдат скринирани за дисплазия регулярно преди терапията и в хода на заболяването. Тази оценка трябва да включва колоноскопия и биопсии според местните препоръки. </w:t>
      </w:r>
    </w:p>
    <w:p w14:paraId="154BB859" w14:textId="77777777" w:rsidR="00C46587" w:rsidRPr="0043378D" w:rsidRDefault="00C46587" w:rsidP="00982118">
      <w:pPr>
        <w:rPr>
          <w:color w:val="000000"/>
        </w:rPr>
      </w:pPr>
    </w:p>
    <w:p w14:paraId="14EBF3DE" w14:textId="77777777" w:rsidR="00C46587" w:rsidRPr="0043378D" w:rsidRDefault="00150D33" w:rsidP="00982118">
      <w:pPr>
        <w:keepNext/>
        <w:rPr>
          <w:color w:val="000000"/>
          <w:u w:val="single"/>
        </w:rPr>
      </w:pPr>
      <w:r w:rsidRPr="0043378D">
        <w:rPr>
          <w:color w:val="000000"/>
          <w:u w:val="single"/>
        </w:rPr>
        <w:t>Хематологични реакции</w:t>
      </w:r>
    </w:p>
    <w:p w14:paraId="3AF754B4" w14:textId="77777777" w:rsidR="00C46587" w:rsidRPr="0043378D" w:rsidRDefault="00C46587" w:rsidP="00982118">
      <w:pPr>
        <w:keepNext/>
        <w:rPr>
          <w:color w:val="000000"/>
        </w:rPr>
      </w:pPr>
    </w:p>
    <w:p w14:paraId="3D795B0D" w14:textId="77777777" w:rsidR="00C46587" w:rsidRPr="0043378D" w:rsidRDefault="00C46587" w:rsidP="00982118">
      <w:pPr>
        <w:rPr>
          <w:color w:val="000000"/>
        </w:rPr>
      </w:pPr>
      <w:r w:rsidRPr="0043378D">
        <w:rPr>
          <w:color w:val="000000"/>
        </w:rPr>
        <w:t xml:space="preserve">Редки съобщения за панцитопения, включително апластична анемия са </w:t>
      </w:r>
      <w:r w:rsidR="008C31AD" w:rsidRPr="0043378D">
        <w:rPr>
          <w:color w:val="000000"/>
        </w:rPr>
        <w:t>съобщавани</w:t>
      </w:r>
      <w:r w:rsidRPr="0043378D">
        <w:rPr>
          <w:color w:val="000000"/>
        </w:rPr>
        <w:t xml:space="preserve"> с TNF</w:t>
      </w:r>
      <w:r w:rsidR="004E37A2" w:rsidRPr="0043378D">
        <w:rPr>
          <w:color w:val="000000"/>
        </w:rPr>
        <w:noBreakHyphen/>
      </w:r>
      <w:r w:rsidRPr="0043378D">
        <w:rPr>
          <w:color w:val="000000"/>
        </w:rPr>
        <w:t>антагонисти. Нежелани събития от страна на хематологичната система, включително клинично значима цитопения (например тромбоцитопения, левкопения)</w:t>
      </w:r>
      <w:r w:rsidR="00304D38" w:rsidRPr="0043378D">
        <w:rPr>
          <w:color w:val="000000"/>
        </w:rPr>
        <w:t>,</w:t>
      </w:r>
      <w:r w:rsidRPr="0043378D">
        <w:rPr>
          <w:color w:val="000000"/>
        </w:rPr>
        <w:t xml:space="preserve"> са съобщ</w:t>
      </w:r>
      <w:r w:rsidR="00304D38" w:rsidRPr="0043378D">
        <w:rPr>
          <w:color w:val="000000"/>
        </w:rPr>
        <w:t>е</w:t>
      </w:r>
      <w:r w:rsidRPr="0043378D">
        <w:rPr>
          <w:color w:val="000000"/>
        </w:rPr>
        <w:t xml:space="preserve">ни </w:t>
      </w:r>
      <w:r w:rsidR="00304D38" w:rsidRPr="0043378D">
        <w:rPr>
          <w:color w:val="000000"/>
        </w:rPr>
        <w:t>при</w:t>
      </w:r>
      <w:r w:rsidRPr="0043378D">
        <w:rPr>
          <w:color w:val="000000"/>
        </w:rPr>
        <w:t xml:space="preserve"> адалимумаб. Всички пациенти трябва да бъдат посъветвани да потърсят незабавна медицинска помощ, ако развият признаци и симптоми, предполагащи кръвна дискразия (например </w:t>
      </w:r>
      <w:r w:rsidR="005D6A45" w:rsidRPr="0043378D">
        <w:rPr>
          <w:color w:val="000000"/>
        </w:rPr>
        <w:t>постоянно</w:t>
      </w:r>
      <w:r w:rsidR="00AC7624" w:rsidRPr="0043378D">
        <w:rPr>
          <w:color w:val="000000"/>
        </w:rPr>
        <w:t xml:space="preserve"> висока</w:t>
      </w:r>
      <w:r w:rsidRPr="0043378D">
        <w:rPr>
          <w:color w:val="000000"/>
        </w:rPr>
        <w:t xml:space="preserve"> температура, поява на синини, кървене, бледност), докато са на лечение с Amsparity. Преустановяването на лечението с Amsparity трябва да се обмисли при пациенти с потвърдени значими хематологични отклонения. </w:t>
      </w:r>
    </w:p>
    <w:p w14:paraId="73A6DD82" w14:textId="77777777" w:rsidR="00C46587" w:rsidRPr="0043378D" w:rsidRDefault="00C46587" w:rsidP="00982118">
      <w:pPr>
        <w:rPr>
          <w:color w:val="000000"/>
        </w:rPr>
      </w:pPr>
    </w:p>
    <w:p w14:paraId="638CB19F" w14:textId="77777777" w:rsidR="00C46587" w:rsidRPr="0043378D" w:rsidRDefault="00150D33" w:rsidP="00982118">
      <w:pPr>
        <w:keepNext/>
        <w:rPr>
          <w:color w:val="000000"/>
          <w:u w:val="single"/>
        </w:rPr>
      </w:pPr>
      <w:r w:rsidRPr="0043378D">
        <w:rPr>
          <w:color w:val="000000"/>
          <w:u w:val="single"/>
        </w:rPr>
        <w:t>Ваксинации</w:t>
      </w:r>
    </w:p>
    <w:p w14:paraId="27870218" w14:textId="77777777" w:rsidR="00C46587" w:rsidRPr="0043378D" w:rsidRDefault="00C46587" w:rsidP="00DC3A99">
      <w:pPr>
        <w:keepNext/>
        <w:rPr>
          <w:color w:val="000000"/>
        </w:rPr>
      </w:pPr>
    </w:p>
    <w:p w14:paraId="01682AB0" w14:textId="77777777" w:rsidR="00C46587" w:rsidRPr="0043378D" w:rsidRDefault="00C46587" w:rsidP="00982118">
      <w:pPr>
        <w:rPr>
          <w:color w:val="000000"/>
        </w:rPr>
      </w:pPr>
      <w:r w:rsidRPr="0043378D">
        <w:rPr>
          <w:color w:val="000000"/>
        </w:rPr>
        <w:t xml:space="preserve">В клинично проучване, обхващащо 226 възрастни </w:t>
      </w:r>
      <w:r w:rsidR="00FE6AE6" w:rsidRPr="0043378D">
        <w:rPr>
          <w:color w:val="000000"/>
        </w:rPr>
        <w:t>участници</w:t>
      </w:r>
      <w:r w:rsidRPr="0043378D">
        <w:rPr>
          <w:color w:val="000000"/>
        </w:rPr>
        <w:t xml:space="preserve"> с ревматоиден артрит, които са лекувани с адалимумаб или плацебо, са наблюдавани сходни антит</w:t>
      </w:r>
      <w:r w:rsidR="00FE6AE6" w:rsidRPr="0043378D">
        <w:rPr>
          <w:color w:val="000000"/>
        </w:rPr>
        <w:t>яло</w:t>
      </w:r>
      <w:r w:rsidR="00FE6AE6" w:rsidRPr="0043378D">
        <w:rPr>
          <w:color w:val="000000"/>
        </w:rPr>
        <w:noBreakHyphen/>
        <w:t xml:space="preserve">отговори </w:t>
      </w:r>
      <w:r w:rsidRPr="0043378D">
        <w:rPr>
          <w:color w:val="000000"/>
        </w:rPr>
        <w:t>към стандартната 23</w:t>
      </w:r>
      <w:r w:rsidR="004E37A2" w:rsidRPr="0043378D">
        <w:rPr>
          <w:color w:val="000000"/>
        </w:rPr>
        <w:noBreakHyphen/>
      </w:r>
      <w:r w:rsidRPr="0043378D">
        <w:rPr>
          <w:color w:val="000000"/>
        </w:rPr>
        <w:t xml:space="preserve">валентна пневмококова ваксина и тривалентната ваксинация срещу грипен вирус. Няма данни за вторично пренасяне на инфекция чрез живи ваксини при пациенти, получаващи адалимумаб. </w:t>
      </w:r>
    </w:p>
    <w:p w14:paraId="143A5EDB" w14:textId="77777777" w:rsidR="00C46587" w:rsidRPr="0043378D" w:rsidRDefault="00C46587" w:rsidP="00982118">
      <w:pPr>
        <w:rPr>
          <w:color w:val="000000"/>
        </w:rPr>
      </w:pPr>
    </w:p>
    <w:p w14:paraId="1E55C4E3" w14:textId="77777777" w:rsidR="00C46587" w:rsidRPr="0043378D" w:rsidRDefault="00C46587" w:rsidP="00982118">
      <w:pPr>
        <w:rPr>
          <w:color w:val="000000"/>
        </w:rPr>
      </w:pPr>
      <w:r w:rsidRPr="0043378D">
        <w:rPr>
          <w:color w:val="000000"/>
        </w:rPr>
        <w:t xml:space="preserve">Препоръчва се педиатричните пациенти да приключат, по възможност, с всички имунизации съгласно настоящия имунизационен календар, преди започване на лечението с адалимумаб. </w:t>
      </w:r>
    </w:p>
    <w:p w14:paraId="5B6F08D3" w14:textId="77777777" w:rsidR="00C46587" w:rsidRPr="0043378D" w:rsidRDefault="00C46587" w:rsidP="00982118">
      <w:pPr>
        <w:rPr>
          <w:color w:val="000000"/>
        </w:rPr>
      </w:pPr>
    </w:p>
    <w:p w14:paraId="4DB26C5E" w14:textId="77777777" w:rsidR="00C46587" w:rsidRPr="0043378D" w:rsidRDefault="00FE6AE6" w:rsidP="00982118">
      <w:pPr>
        <w:rPr>
          <w:color w:val="000000"/>
        </w:rPr>
      </w:pPr>
      <w:r w:rsidRPr="0043378D">
        <w:rPr>
          <w:color w:val="000000"/>
        </w:rPr>
        <w:t>На п</w:t>
      </w:r>
      <w:r w:rsidR="00C46587" w:rsidRPr="0043378D">
        <w:rPr>
          <w:color w:val="000000"/>
        </w:rPr>
        <w:t>ациентите</w:t>
      </w:r>
      <w:r w:rsidRPr="0043378D">
        <w:rPr>
          <w:color w:val="000000"/>
        </w:rPr>
        <w:t>,</w:t>
      </w:r>
      <w:r w:rsidR="00C46587" w:rsidRPr="0043378D">
        <w:rPr>
          <w:color w:val="000000"/>
        </w:rPr>
        <w:t xml:space="preserve"> на </w:t>
      </w:r>
      <w:r w:rsidRPr="0043378D">
        <w:rPr>
          <w:color w:val="000000"/>
        </w:rPr>
        <w:t xml:space="preserve">които се прилага </w:t>
      </w:r>
      <w:r w:rsidR="00C46587" w:rsidRPr="0043378D">
        <w:rPr>
          <w:color w:val="000000"/>
        </w:rPr>
        <w:t>адалимумаб мо</w:t>
      </w:r>
      <w:r w:rsidRPr="0043378D">
        <w:rPr>
          <w:color w:val="000000"/>
        </w:rPr>
        <w:t>же</w:t>
      </w:r>
      <w:r w:rsidR="00C46587" w:rsidRPr="0043378D">
        <w:rPr>
          <w:color w:val="000000"/>
        </w:rPr>
        <w:t xml:space="preserve"> да </w:t>
      </w:r>
      <w:r w:rsidRPr="0043378D">
        <w:rPr>
          <w:color w:val="000000"/>
        </w:rPr>
        <w:t>се поставят</w:t>
      </w:r>
      <w:r w:rsidR="00C46587" w:rsidRPr="0043378D">
        <w:rPr>
          <w:color w:val="000000"/>
        </w:rPr>
        <w:t xml:space="preserve">всякакъв друг вид ваксини, освен живи ваксини. Прилагането на живи ваксини (напр. БЦЖ ваксина) при кърмачета, изложени на адалимумаб </w:t>
      </w:r>
      <w:r w:rsidR="00C46587" w:rsidRPr="0043378D">
        <w:rPr>
          <w:i/>
          <w:color w:val="000000"/>
        </w:rPr>
        <w:t>in</w:t>
      </w:r>
      <w:r w:rsidR="009F74C3" w:rsidRPr="0043378D">
        <w:rPr>
          <w:i/>
          <w:color w:val="000000"/>
        </w:rPr>
        <w:t> </w:t>
      </w:r>
      <w:r w:rsidR="00C46587" w:rsidRPr="0043378D">
        <w:rPr>
          <w:i/>
          <w:color w:val="000000"/>
        </w:rPr>
        <w:t>utero</w:t>
      </w:r>
      <w:r w:rsidR="00C46587" w:rsidRPr="0043378D">
        <w:rPr>
          <w:color w:val="000000"/>
        </w:rPr>
        <w:t xml:space="preserve"> не се препоръчва до 5 месеца, след последното приложение на адалимумаб инжекция на майката, по време на бременност. </w:t>
      </w:r>
    </w:p>
    <w:p w14:paraId="50F42EE9" w14:textId="77777777" w:rsidR="00C46587" w:rsidRPr="0043378D" w:rsidRDefault="00C46587" w:rsidP="00982118">
      <w:pPr>
        <w:rPr>
          <w:color w:val="000000"/>
        </w:rPr>
      </w:pPr>
    </w:p>
    <w:p w14:paraId="42B8758A" w14:textId="77777777" w:rsidR="00C46587" w:rsidRPr="0043378D" w:rsidRDefault="00150D33" w:rsidP="00DC3A99">
      <w:pPr>
        <w:keepNext/>
        <w:rPr>
          <w:color w:val="000000"/>
          <w:u w:val="single"/>
        </w:rPr>
      </w:pPr>
      <w:r w:rsidRPr="0043378D">
        <w:rPr>
          <w:color w:val="000000"/>
          <w:u w:val="single"/>
        </w:rPr>
        <w:t>Застойна сърдечна недостатъчност</w:t>
      </w:r>
    </w:p>
    <w:p w14:paraId="39820141" w14:textId="77777777" w:rsidR="00C46587" w:rsidRPr="0043378D" w:rsidRDefault="00C46587" w:rsidP="00DC3A99">
      <w:pPr>
        <w:keepNext/>
        <w:rPr>
          <w:color w:val="000000"/>
        </w:rPr>
      </w:pPr>
    </w:p>
    <w:p w14:paraId="4B76F773" w14:textId="77777777" w:rsidR="00C46587" w:rsidRPr="0043378D" w:rsidRDefault="00C46587" w:rsidP="00982118">
      <w:pPr>
        <w:rPr>
          <w:color w:val="000000"/>
        </w:rPr>
      </w:pPr>
      <w:r w:rsidRPr="0043378D">
        <w:rPr>
          <w:color w:val="000000"/>
        </w:rPr>
        <w:t>В клинично проучване с друг TNF</w:t>
      </w:r>
      <w:r w:rsidR="004E37A2" w:rsidRPr="0043378D">
        <w:rPr>
          <w:color w:val="000000"/>
        </w:rPr>
        <w:noBreakHyphen/>
      </w:r>
      <w:r w:rsidRPr="0043378D">
        <w:rPr>
          <w:color w:val="000000"/>
        </w:rPr>
        <w:t xml:space="preserve">антагонист са наблюдавани влошаване на застойната сърдечна недостатъчност и повишена смъртност от застойна сърдечна недостатъчност. Случаи на влошаване на застойната сърдечна недостатъчност се съобщават и при пациенти, получаващи адалимумаб. Amsparity трябва да се прилага с повишено внимание при пациенти с лека сърдечна недостатъчност (клас I/II по NYHA). Amsparity е противопоказан при умерена до тежка сърдечна недостатъчност (вж. точка 4.3). Лечението с Amsparity трябва да се преустанови при пациенти, които развиват нови или влошаващи се симптоми на застойна сърдечна недостатъчност. </w:t>
      </w:r>
    </w:p>
    <w:p w14:paraId="2DFFD2A4" w14:textId="77777777" w:rsidR="00C46587" w:rsidRPr="0043378D" w:rsidRDefault="00C46587" w:rsidP="00982118">
      <w:pPr>
        <w:rPr>
          <w:color w:val="000000"/>
        </w:rPr>
      </w:pPr>
    </w:p>
    <w:p w14:paraId="4A40AB94" w14:textId="77777777" w:rsidR="00C46587" w:rsidRPr="0043378D" w:rsidRDefault="00C46587" w:rsidP="00982118">
      <w:pPr>
        <w:keepNext/>
        <w:rPr>
          <w:color w:val="000000"/>
          <w:u w:val="single"/>
        </w:rPr>
      </w:pPr>
      <w:r w:rsidRPr="0043378D">
        <w:rPr>
          <w:color w:val="000000"/>
          <w:u w:val="single"/>
        </w:rPr>
        <w:t>Автоимунни процеси</w:t>
      </w:r>
      <w:r w:rsidRPr="00A6522A">
        <w:rPr>
          <w:color w:val="000000"/>
        </w:rPr>
        <w:t xml:space="preserve"> </w:t>
      </w:r>
    </w:p>
    <w:p w14:paraId="2E0329FA" w14:textId="77777777" w:rsidR="00C46587" w:rsidRPr="0043378D" w:rsidRDefault="00C46587" w:rsidP="00982118">
      <w:pPr>
        <w:keepNext/>
        <w:rPr>
          <w:color w:val="000000"/>
        </w:rPr>
      </w:pPr>
    </w:p>
    <w:p w14:paraId="4A6E3429" w14:textId="77777777" w:rsidR="00C46587" w:rsidRPr="0043378D" w:rsidRDefault="00C46587" w:rsidP="00982118">
      <w:pPr>
        <w:rPr>
          <w:color w:val="000000"/>
        </w:rPr>
      </w:pPr>
      <w:r w:rsidRPr="0043378D">
        <w:rPr>
          <w:color w:val="000000"/>
        </w:rPr>
        <w:t>Лечението с Amsparity може да доведе до образуване на автоимунни антитела. Не е известно влиянието на продължителното лечение с адалимумаб върху развитието на автоимунни заболявания. Ако след лечение с Amsparity, пациентът развие симптоми, предполагащи лупус</w:t>
      </w:r>
      <w:r w:rsidR="004E37A2" w:rsidRPr="0043378D">
        <w:rPr>
          <w:color w:val="000000"/>
        </w:rPr>
        <w:noBreakHyphen/>
      </w:r>
      <w:r w:rsidRPr="0043378D">
        <w:rPr>
          <w:color w:val="000000"/>
        </w:rPr>
        <w:t>подобен синдром и покаже положителен резултат за антитела срещу двойно</w:t>
      </w:r>
      <w:r w:rsidR="004E37A2" w:rsidRPr="0043378D">
        <w:rPr>
          <w:color w:val="000000"/>
        </w:rPr>
        <w:noBreakHyphen/>
      </w:r>
      <w:r w:rsidRPr="0043378D">
        <w:rPr>
          <w:color w:val="000000"/>
        </w:rPr>
        <w:t>верижната ДНК, не трябва да бъде прилагано по</w:t>
      </w:r>
      <w:r w:rsidR="004E37A2" w:rsidRPr="0043378D">
        <w:rPr>
          <w:color w:val="000000"/>
        </w:rPr>
        <w:noBreakHyphen/>
      </w:r>
      <w:r w:rsidRPr="0043378D">
        <w:rPr>
          <w:color w:val="000000"/>
        </w:rPr>
        <w:t xml:space="preserve">нататъшно лечение с Amsparity (вж. точка 4.8). </w:t>
      </w:r>
    </w:p>
    <w:p w14:paraId="00D3E8A8" w14:textId="77777777" w:rsidR="00C46587" w:rsidRPr="0043378D" w:rsidRDefault="00C46587" w:rsidP="00982118">
      <w:pPr>
        <w:rPr>
          <w:color w:val="000000"/>
        </w:rPr>
      </w:pPr>
    </w:p>
    <w:p w14:paraId="5C912DC0" w14:textId="77777777" w:rsidR="00C46587" w:rsidRPr="0043378D" w:rsidRDefault="00C46587" w:rsidP="00DC3A99">
      <w:pPr>
        <w:keepNext/>
        <w:rPr>
          <w:color w:val="000000"/>
          <w:u w:val="single"/>
        </w:rPr>
      </w:pPr>
      <w:r w:rsidRPr="0043378D">
        <w:rPr>
          <w:color w:val="000000"/>
          <w:u w:val="single"/>
        </w:rPr>
        <w:t xml:space="preserve">Едновременно </w:t>
      </w:r>
      <w:r w:rsidR="003A23FA" w:rsidRPr="0043378D">
        <w:rPr>
          <w:color w:val="000000"/>
          <w:u w:val="single"/>
        </w:rPr>
        <w:t>приложение</w:t>
      </w:r>
      <w:r w:rsidRPr="0043378D">
        <w:rPr>
          <w:color w:val="000000"/>
          <w:u w:val="single"/>
        </w:rPr>
        <w:t xml:space="preserve"> на биологични DMARDS или TNF</w:t>
      </w:r>
      <w:r w:rsidR="004E37A2" w:rsidRPr="0043378D">
        <w:rPr>
          <w:color w:val="000000"/>
          <w:u w:val="single"/>
        </w:rPr>
        <w:noBreakHyphen/>
      </w:r>
      <w:r w:rsidRPr="0043378D">
        <w:rPr>
          <w:color w:val="000000"/>
          <w:u w:val="single"/>
        </w:rPr>
        <w:t>антагонисти</w:t>
      </w:r>
    </w:p>
    <w:p w14:paraId="48950BD9" w14:textId="77777777" w:rsidR="00C46587" w:rsidRPr="0043378D" w:rsidRDefault="00C46587" w:rsidP="00DC3A99">
      <w:pPr>
        <w:keepNext/>
        <w:rPr>
          <w:color w:val="000000"/>
        </w:rPr>
      </w:pPr>
    </w:p>
    <w:p w14:paraId="18F454C2" w14:textId="77777777" w:rsidR="00C46587" w:rsidRPr="0043378D" w:rsidRDefault="00C46587" w:rsidP="00982118">
      <w:pPr>
        <w:rPr>
          <w:color w:val="000000"/>
        </w:rPr>
      </w:pPr>
      <w:r w:rsidRPr="0043378D">
        <w:rPr>
          <w:color w:val="000000"/>
        </w:rPr>
        <w:t xml:space="preserve">Наблюдавани са сериозни инфекции при клинични проучвания с едновременно </w:t>
      </w:r>
      <w:r w:rsidR="003A23FA" w:rsidRPr="0043378D">
        <w:rPr>
          <w:color w:val="000000"/>
        </w:rPr>
        <w:t>приложение</w:t>
      </w:r>
      <w:r w:rsidRPr="0043378D">
        <w:rPr>
          <w:color w:val="000000"/>
        </w:rPr>
        <w:t xml:space="preserve"> на анакинра и друг TNF</w:t>
      </w:r>
      <w:r w:rsidR="004E37A2" w:rsidRPr="0043378D">
        <w:rPr>
          <w:color w:val="000000"/>
        </w:rPr>
        <w:noBreakHyphen/>
      </w:r>
      <w:r w:rsidRPr="0043378D">
        <w:rPr>
          <w:color w:val="000000"/>
        </w:rPr>
        <w:t xml:space="preserve">антагонист, </w:t>
      </w:r>
      <w:r w:rsidR="00BD02F9" w:rsidRPr="0043378D">
        <w:rPr>
          <w:color w:val="000000"/>
        </w:rPr>
        <w:t>етанерцепт</w:t>
      </w:r>
      <w:r w:rsidRPr="0043378D">
        <w:rPr>
          <w:color w:val="000000"/>
        </w:rPr>
        <w:t xml:space="preserve">, без допълнителна клинична полза в сравнение със самостоятелното </w:t>
      </w:r>
      <w:r w:rsidR="003A23FA" w:rsidRPr="0043378D">
        <w:rPr>
          <w:color w:val="000000"/>
        </w:rPr>
        <w:t>приложение</w:t>
      </w:r>
      <w:r w:rsidRPr="0043378D">
        <w:rPr>
          <w:color w:val="000000"/>
        </w:rPr>
        <w:t xml:space="preserve"> на </w:t>
      </w:r>
      <w:r w:rsidR="00BD02F9" w:rsidRPr="0043378D">
        <w:rPr>
          <w:color w:val="000000"/>
        </w:rPr>
        <w:t>етанерцепт</w:t>
      </w:r>
      <w:r w:rsidRPr="0043378D">
        <w:rPr>
          <w:color w:val="000000"/>
        </w:rPr>
        <w:t xml:space="preserve">. Поради естеството на нежеланите реакции, наблюдавани при комбинираната терапия с </w:t>
      </w:r>
      <w:r w:rsidR="00BD02F9" w:rsidRPr="0043378D">
        <w:rPr>
          <w:color w:val="000000"/>
        </w:rPr>
        <w:t xml:space="preserve">етанерцепт </w:t>
      </w:r>
      <w:r w:rsidRPr="0043378D">
        <w:rPr>
          <w:color w:val="000000"/>
        </w:rPr>
        <w:t>и анакинра, сходна токсичност би могла да произтече и от комбинацията на анакинра и други TNF</w:t>
      </w:r>
      <w:r w:rsidR="004E37A2" w:rsidRPr="0043378D">
        <w:rPr>
          <w:color w:val="000000"/>
        </w:rPr>
        <w:noBreakHyphen/>
      </w:r>
      <w:r w:rsidRPr="0043378D">
        <w:rPr>
          <w:color w:val="000000"/>
        </w:rPr>
        <w:t xml:space="preserve">антагонисти. Ето защо, не се препоръчва комбинацията на адалимумаб и анакинра (вж. точка 4.5). </w:t>
      </w:r>
    </w:p>
    <w:p w14:paraId="7064508B" w14:textId="77777777" w:rsidR="00C46587" w:rsidRPr="0043378D" w:rsidRDefault="00C46587" w:rsidP="00982118">
      <w:pPr>
        <w:rPr>
          <w:color w:val="000000"/>
        </w:rPr>
      </w:pPr>
    </w:p>
    <w:p w14:paraId="5372DBEE" w14:textId="77777777" w:rsidR="00C46587" w:rsidRPr="0043378D" w:rsidRDefault="00C46587" w:rsidP="00982118">
      <w:pPr>
        <w:rPr>
          <w:color w:val="000000"/>
        </w:rPr>
      </w:pPr>
      <w:r w:rsidRPr="0043378D">
        <w:rPr>
          <w:color w:val="000000"/>
        </w:rPr>
        <w:lastRenderedPageBreak/>
        <w:t xml:space="preserve">Съпътстващото </w:t>
      </w:r>
      <w:r w:rsidR="003A23FA" w:rsidRPr="0043378D">
        <w:rPr>
          <w:color w:val="000000"/>
        </w:rPr>
        <w:t>приложение</w:t>
      </w:r>
      <w:r w:rsidRPr="0043378D">
        <w:rPr>
          <w:color w:val="000000"/>
        </w:rPr>
        <w:t xml:space="preserve"> на адалимумаб с други биологични DMARDS (например анакинра и абатацепт) или други TNF</w:t>
      </w:r>
      <w:r w:rsidR="004E37A2" w:rsidRPr="0043378D">
        <w:rPr>
          <w:color w:val="000000"/>
        </w:rPr>
        <w:noBreakHyphen/>
      </w:r>
      <w:r w:rsidRPr="0043378D">
        <w:rPr>
          <w:color w:val="000000"/>
        </w:rPr>
        <w:t xml:space="preserve">антагонисти не се препоръчва, поради вероятно повишаване на риска от инфекции, включително сериозни инфекции, и други потенциални фармакологични взаимодействия (вж. точка 4.5). </w:t>
      </w:r>
    </w:p>
    <w:p w14:paraId="786C27FA" w14:textId="77777777" w:rsidR="00C46587" w:rsidRPr="0043378D" w:rsidRDefault="00C46587" w:rsidP="00982118">
      <w:pPr>
        <w:rPr>
          <w:color w:val="000000"/>
        </w:rPr>
      </w:pPr>
    </w:p>
    <w:p w14:paraId="68469EF3" w14:textId="77777777" w:rsidR="00C46587" w:rsidRPr="0043378D" w:rsidRDefault="00C46587" w:rsidP="00DC3A99">
      <w:pPr>
        <w:keepNext/>
        <w:rPr>
          <w:color w:val="000000"/>
          <w:u w:val="single"/>
        </w:rPr>
      </w:pPr>
      <w:r w:rsidRPr="0043378D">
        <w:rPr>
          <w:color w:val="000000"/>
          <w:u w:val="single"/>
        </w:rPr>
        <w:t>Хирургия</w:t>
      </w:r>
    </w:p>
    <w:p w14:paraId="784CB74D" w14:textId="77777777" w:rsidR="00C46587" w:rsidRPr="0043378D" w:rsidRDefault="00C46587" w:rsidP="00DC3A99">
      <w:pPr>
        <w:keepNext/>
        <w:rPr>
          <w:color w:val="000000"/>
        </w:rPr>
      </w:pPr>
    </w:p>
    <w:p w14:paraId="3220FBCF" w14:textId="77777777" w:rsidR="00C46587" w:rsidRPr="0043378D" w:rsidRDefault="00C46587" w:rsidP="00982118">
      <w:pPr>
        <w:rPr>
          <w:color w:val="000000"/>
        </w:rPr>
      </w:pPr>
      <w:r w:rsidRPr="0043378D">
        <w:rPr>
          <w:color w:val="000000"/>
        </w:rPr>
        <w:t xml:space="preserve">Налице е ограничен опит относно безопасността на хирургичните процедури при пациенти, лекувани с адалимумаб. Ако се планира хирургична интервенция трябва да се вземе предвид продължителния полуживот на адалимумаб. Пациент, който се нуждае от операция, докато е на Amsparity, трябва да се проследява внимателно за инфекции и да се вземат съответните мерки. Налице е ограничен опит относно безопасността при пациенти, подложени на артропластика, докато получават адалимумаб. </w:t>
      </w:r>
    </w:p>
    <w:p w14:paraId="36691156" w14:textId="77777777" w:rsidR="00C46587" w:rsidRPr="0043378D" w:rsidRDefault="00C46587" w:rsidP="00982118">
      <w:pPr>
        <w:rPr>
          <w:color w:val="000000"/>
        </w:rPr>
      </w:pPr>
    </w:p>
    <w:p w14:paraId="77CAE19C" w14:textId="77777777" w:rsidR="00C46587" w:rsidRPr="0043378D" w:rsidRDefault="00150D33" w:rsidP="00982118">
      <w:pPr>
        <w:keepNext/>
        <w:rPr>
          <w:color w:val="000000"/>
          <w:u w:val="single"/>
        </w:rPr>
      </w:pPr>
      <w:r w:rsidRPr="0043378D">
        <w:rPr>
          <w:color w:val="000000"/>
          <w:u w:val="single"/>
        </w:rPr>
        <w:t>Тънкочревна непроходимост</w:t>
      </w:r>
    </w:p>
    <w:p w14:paraId="3D3E27EA" w14:textId="77777777" w:rsidR="00C46587" w:rsidRPr="0043378D" w:rsidRDefault="00C46587" w:rsidP="00982118">
      <w:pPr>
        <w:keepNext/>
        <w:rPr>
          <w:color w:val="000000"/>
        </w:rPr>
      </w:pPr>
    </w:p>
    <w:p w14:paraId="148E1ACC" w14:textId="77777777" w:rsidR="00C46587" w:rsidRPr="0043378D" w:rsidRDefault="00C46587" w:rsidP="00982118">
      <w:pPr>
        <w:rPr>
          <w:color w:val="000000"/>
        </w:rPr>
      </w:pPr>
      <w:r w:rsidRPr="0043378D">
        <w:rPr>
          <w:color w:val="000000"/>
        </w:rPr>
        <w:t xml:space="preserve">Липсата на отговор към лечението на болестта на </w:t>
      </w:r>
      <w:r w:rsidR="00D13079" w:rsidRPr="0043378D">
        <w:rPr>
          <w:color w:val="000000"/>
        </w:rPr>
        <w:t>Chron</w:t>
      </w:r>
      <w:r w:rsidRPr="0043378D">
        <w:rPr>
          <w:color w:val="000000"/>
        </w:rPr>
        <w:t xml:space="preserve">, може да показва наличие на фиксирани фиброзни стриктури, които налагат хирургично лечение. Наличните данни предполагат, че адалимумаб не влошава или причинява стриктури. </w:t>
      </w:r>
    </w:p>
    <w:p w14:paraId="2AA6AEF8" w14:textId="77777777" w:rsidR="00C46587" w:rsidRPr="0043378D" w:rsidRDefault="00C46587" w:rsidP="00982118">
      <w:pPr>
        <w:rPr>
          <w:color w:val="000000"/>
        </w:rPr>
      </w:pPr>
    </w:p>
    <w:p w14:paraId="57933609" w14:textId="77777777" w:rsidR="00C46587" w:rsidRPr="0043378D" w:rsidRDefault="00FE6AE6" w:rsidP="00982118">
      <w:pPr>
        <w:keepNext/>
        <w:rPr>
          <w:color w:val="000000"/>
          <w:u w:val="single"/>
        </w:rPr>
      </w:pPr>
      <w:r w:rsidRPr="0043378D">
        <w:rPr>
          <w:color w:val="000000"/>
          <w:u w:val="single"/>
        </w:rPr>
        <w:t>С</w:t>
      </w:r>
      <w:r w:rsidR="00150D33" w:rsidRPr="0043378D">
        <w:rPr>
          <w:color w:val="000000"/>
          <w:u w:val="single"/>
        </w:rPr>
        <w:t>тарческа възраст</w:t>
      </w:r>
    </w:p>
    <w:p w14:paraId="458CDE39" w14:textId="77777777" w:rsidR="00C46587" w:rsidRPr="0043378D" w:rsidRDefault="00C46587" w:rsidP="00DC3A99">
      <w:pPr>
        <w:keepNext/>
        <w:rPr>
          <w:color w:val="000000"/>
        </w:rPr>
      </w:pPr>
    </w:p>
    <w:p w14:paraId="4835FA36" w14:textId="77777777" w:rsidR="00C46587" w:rsidRPr="0043378D" w:rsidRDefault="00C46587" w:rsidP="00982118">
      <w:pPr>
        <w:rPr>
          <w:color w:val="000000"/>
        </w:rPr>
      </w:pPr>
      <w:r w:rsidRPr="0043378D">
        <w:rPr>
          <w:color w:val="000000"/>
        </w:rPr>
        <w:t>Честотата на сериозните инфекции сред лекуваните с адалимумаб пациенти на възраст над 65 години (3,7%) е по</w:t>
      </w:r>
      <w:r w:rsidR="004E37A2" w:rsidRPr="0043378D">
        <w:rPr>
          <w:color w:val="000000"/>
        </w:rPr>
        <w:noBreakHyphen/>
      </w:r>
      <w:r w:rsidRPr="0043378D">
        <w:rPr>
          <w:color w:val="000000"/>
        </w:rPr>
        <w:t xml:space="preserve">висока от тази сред пациентите на възраст под 65 години (1,5%). Някои от случаите са с </w:t>
      </w:r>
      <w:r w:rsidR="008C31AD" w:rsidRPr="0043378D">
        <w:rPr>
          <w:color w:val="000000"/>
        </w:rPr>
        <w:t>летален</w:t>
      </w:r>
      <w:r w:rsidRPr="0043378D">
        <w:rPr>
          <w:color w:val="000000"/>
        </w:rPr>
        <w:t xml:space="preserve"> изход. Специално внимание относно риска от инфекция трябва да се обръща при лекуването на хора в старческа възраст. </w:t>
      </w:r>
    </w:p>
    <w:p w14:paraId="59CCCAB9" w14:textId="77777777" w:rsidR="00C46587" w:rsidRPr="0043378D" w:rsidRDefault="00C46587" w:rsidP="00982118">
      <w:pPr>
        <w:rPr>
          <w:color w:val="000000"/>
        </w:rPr>
      </w:pPr>
    </w:p>
    <w:p w14:paraId="208A04A2" w14:textId="77777777" w:rsidR="00C46587" w:rsidRPr="0043378D" w:rsidRDefault="00C46587" w:rsidP="00982118">
      <w:pPr>
        <w:keepNext/>
        <w:rPr>
          <w:color w:val="000000"/>
          <w:u w:val="single"/>
        </w:rPr>
      </w:pPr>
      <w:r w:rsidRPr="0043378D">
        <w:rPr>
          <w:color w:val="000000"/>
          <w:u w:val="single"/>
        </w:rPr>
        <w:t>Педиатрична популация</w:t>
      </w:r>
    </w:p>
    <w:p w14:paraId="69E08421" w14:textId="77777777" w:rsidR="00C46587" w:rsidRPr="0043378D" w:rsidRDefault="00C46587" w:rsidP="00982118">
      <w:pPr>
        <w:keepNext/>
        <w:rPr>
          <w:color w:val="000000"/>
        </w:rPr>
      </w:pPr>
    </w:p>
    <w:p w14:paraId="6539D88D" w14:textId="77777777" w:rsidR="00C46587" w:rsidRPr="0043378D" w:rsidRDefault="00C46587" w:rsidP="00982118">
      <w:pPr>
        <w:rPr>
          <w:color w:val="000000"/>
        </w:rPr>
      </w:pPr>
      <w:r w:rsidRPr="0043378D">
        <w:rPr>
          <w:color w:val="000000"/>
        </w:rPr>
        <w:t xml:space="preserve">Вижте </w:t>
      </w:r>
      <w:r w:rsidR="009B37AA" w:rsidRPr="0043378D">
        <w:rPr>
          <w:color w:val="000000"/>
        </w:rPr>
        <w:t>в</w:t>
      </w:r>
      <w:r w:rsidRPr="0043378D">
        <w:rPr>
          <w:color w:val="000000"/>
        </w:rPr>
        <w:t>аксинации по</w:t>
      </w:r>
      <w:r w:rsidR="004E37A2" w:rsidRPr="0043378D">
        <w:rPr>
          <w:color w:val="000000"/>
        </w:rPr>
        <w:noBreakHyphen/>
      </w:r>
      <w:r w:rsidRPr="0043378D">
        <w:rPr>
          <w:color w:val="000000"/>
        </w:rPr>
        <w:t xml:space="preserve">горе. </w:t>
      </w:r>
    </w:p>
    <w:p w14:paraId="77358F02" w14:textId="77777777" w:rsidR="00CA2D0E" w:rsidRPr="0043378D" w:rsidRDefault="00CA2D0E" w:rsidP="00982118">
      <w:pPr>
        <w:rPr>
          <w:color w:val="000000"/>
          <w:u w:val="single"/>
        </w:rPr>
      </w:pPr>
    </w:p>
    <w:p w14:paraId="5CBC2E3F" w14:textId="4A88A9FD" w:rsidR="00CA2D0E" w:rsidRPr="0043378D" w:rsidRDefault="00CA2D0E" w:rsidP="00DC3A99">
      <w:pPr>
        <w:keepNext/>
        <w:rPr>
          <w:color w:val="000000"/>
          <w:u w:val="single"/>
        </w:rPr>
      </w:pPr>
      <w:r w:rsidRPr="0043378D">
        <w:rPr>
          <w:color w:val="000000"/>
          <w:u w:val="single"/>
        </w:rPr>
        <w:t>Помощни вещества</w:t>
      </w:r>
      <w:r w:rsidR="00054EAE" w:rsidRPr="00A80917">
        <w:rPr>
          <w:color w:val="000000"/>
          <w:u w:val="single"/>
        </w:rPr>
        <w:t xml:space="preserve"> </w:t>
      </w:r>
      <w:r w:rsidR="00054EAE">
        <w:rPr>
          <w:color w:val="000000"/>
          <w:u w:val="single"/>
        </w:rPr>
        <w:t>с известно действие</w:t>
      </w:r>
    </w:p>
    <w:p w14:paraId="3A46FDBB" w14:textId="77777777" w:rsidR="00CA2D0E" w:rsidRPr="0043378D" w:rsidRDefault="00CA2D0E" w:rsidP="00DC3A99">
      <w:pPr>
        <w:keepNext/>
        <w:rPr>
          <w:color w:val="000000"/>
        </w:rPr>
      </w:pPr>
    </w:p>
    <w:p w14:paraId="455A9F17" w14:textId="77777777" w:rsidR="00DB7BF8" w:rsidRPr="009E5602" w:rsidRDefault="00DB7BF8" w:rsidP="00DB7BF8">
      <w:pPr>
        <w:rPr>
          <w:i/>
          <w:iCs/>
        </w:rPr>
      </w:pPr>
      <w:r>
        <w:rPr>
          <w:i/>
        </w:rPr>
        <w:t>Полисорбат</w:t>
      </w:r>
      <w:r>
        <w:rPr>
          <w:i/>
        </w:rPr>
        <w:br/>
      </w:r>
    </w:p>
    <w:p w14:paraId="4096144A" w14:textId="42CE566F" w:rsidR="00DB7BF8" w:rsidRPr="009E5602" w:rsidRDefault="00DB7BF8" w:rsidP="00DB7BF8">
      <w:pPr>
        <w:rPr>
          <w:i/>
          <w:iCs/>
        </w:rPr>
      </w:pPr>
      <w:r>
        <w:t xml:space="preserve">Този лекарствен продукт съдържа полисорбат 80. </w:t>
      </w:r>
      <w:r w:rsidR="003F5C3C">
        <w:t>Amsparity 40 mg инжекционен разтвор съдържа 0,16 mg полисорбат 80 във всяка 0,8 ml еднодозова предварително напълнена спринцовка и еднодозова предварително напълнена писалка, което е еквивалентно на 0,2 mg/ml полисорбат 80.</w:t>
      </w:r>
      <w:r w:rsidR="003F5C3C" w:rsidRPr="00A80917">
        <w:t xml:space="preserve"> </w:t>
      </w:r>
      <w:r>
        <w:t>Полисорбат 80 може да предизвика реакции на свръхчувствителност.</w:t>
      </w:r>
    </w:p>
    <w:p w14:paraId="58953A0A" w14:textId="77777777" w:rsidR="00DB7BF8" w:rsidRPr="00EE5C9C" w:rsidRDefault="00DB7BF8" w:rsidP="00DB7BF8">
      <w:pPr>
        <w:rPr>
          <w:i/>
          <w:iCs/>
        </w:rPr>
      </w:pPr>
    </w:p>
    <w:p w14:paraId="6FE085B2" w14:textId="77777777" w:rsidR="00DB7BF8" w:rsidRPr="009E5602" w:rsidRDefault="00DB7BF8" w:rsidP="00DB7BF8">
      <w:pPr>
        <w:rPr>
          <w:i/>
          <w:iCs/>
        </w:rPr>
      </w:pPr>
      <w:r>
        <w:rPr>
          <w:i/>
        </w:rPr>
        <w:t>Натрий</w:t>
      </w:r>
    </w:p>
    <w:p w14:paraId="3D4F7EAF" w14:textId="77777777" w:rsidR="00DB7BF8" w:rsidRDefault="00DB7BF8" w:rsidP="00982118">
      <w:pPr>
        <w:rPr>
          <w:color w:val="000000"/>
        </w:rPr>
      </w:pPr>
    </w:p>
    <w:p w14:paraId="5080B66A" w14:textId="4E1957F0" w:rsidR="00C46587" w:rsidRPr="0043378D" w:rsidRDefault="00CA2D0E" w:rsidP="00982118">
      <w:pPr>
        <w:rPr>
          <w:color w:val="000000"/>
        </w:rPr>
      </w:pPr>
      <w:r w:rsidRPr="0043378D">
        <w:rPr>
          <w:color w:val="000000"/>
        </w:rPr>
        <w:t>Този лекарствен продукт съдържа по</w:t>
      </w:r>
      <w:r w:rsidR="004E37A2" w:rsidRPr="0043378D">
        <w:rPr>
          <w:color w:val="000000"/>
        </w:rPr>
        <w:noBreakHyphen/>
      </w:r>
      <w:r w:rsidRPr="0043378D">
        <w:rPr>
          <w:color w:val="000000"/>
        </w:rPr>
        <w:t xml:space="preserve">малко от 1 mmol натрий (23 mg) </w:t>
      </w:r>
      <w:r w:rsidR="00FE6AE6" w:rsidRPr="0043378D">
        <w:rPr>
          <w:color w:val="000000"/>
        </w:rPr>
        <w:t>н</w:t>
      </w:r>
      <w:r w:rsidRPr="0043378D">
        <w:rPr>
          <w:color w:val="000000"/>
        </w:rPr>
        <w:t>а доза от 0,8 ml, т.е. практи</w:t>
      </w:r>
      <w:r w:rsidR="00FE6AE6" w:rsidRPr="0043378D">
        <w:rPr>
          <w:color w:val="000000"/>
        </w:rPr>
        <w:t>чески</w:t>
      </w:r>
      <w:r w:rsidRPr="0043378D">
        <w:rPr>
          <w:color w:val="000000"/>
        </w:rPr>
        <w:t xml:space="preserve"> не съдържа натрий.</w:t>
      </w:r>
    </w:p>
    <w:p w14:paraId="74E2E549" w14:textId="77777777" w:rsidR="00CA2D0E" w:rsidRPr="0043378D" w:rsidRDefault="00CA2D0E" w:rsidP="00982118">
      <w:pPr>
        <w:rPr>
          <w:color w:val="000000"/>
        </w:rPr>
      </w:pPr>
    </w:p>
    <w:p w14:paraId="3F83071F" w14:textId="77777777" w:rsidR="00C46587" w:rsidRPr="0043378D" w:rsidRDefault="00C46587" w:rsidP="00DC3A99">
      <w:pPr>
        <w:keepNext/>
        <w:tabs>
          <w:tab w:val="left" w:pos="562"/>
        </w:tabs>
        <w:rPr>
          <w:b/>
          <w:color w:val="000000"/>
        </w:rPr>
      </w:pPr>
      <w:r w:rsidRPr="0043378D">
        <w:rPr>
          <w:b/>
          <w:color w:val="000000"/>
        </w:rPr>
        <w:t>4.5</w:t>
      </w:r>
      <w:r w:rsidRPr="0043378D">
        <w:rPr>
          <w:b/>
          <w:color w:val="000000"/>
        </w:rPr>
        <w:tab/>
        <w:t xml:space="preserve">Взаимодействие с други лекарствени продукти и други форми на взаимодействие </w:t>
      </w:r>
    </w:p>
    <w:p w14:paraId="20B515CB" w14:textId="77777777" w:rsidR="00C46587" w:rsidRPr="0043378D" w:rsidRDefault="00C46587" w:rsidP="00DC3A99">
      <w:pPr>
        <w:keepNext/>
        <w:rPr>
          <w:color w:val="000000"/>
        </w:rPr>
      </w:pPr>
    </w:p>
    <w:p w14:paraId="5E11C4F1" w14:textId="77777777" w:rsidR="00C46587" w:rsidRPr="0043378D" w:rsidRDefault="005A4709" w:rsidP="00982118">
      <w:pPr>
        <w:rPr>
          <w:color w:val="000000"/>
        </w:rPr>
      </w:pPr>
      <w:r w:rsidRPr="0043378D">
        <w:rPr>
          <w:color w:val="000000"/>
        </w:rPr>
        <w:t xml:space="preserve">Адалимумаб е проучван при пациенти с ревматоиден артрит, полиартикуларен ювенилен идиопатичен артрит и псориатичен артрит, приемащи адалимумаб като монотерапия и такива на съпътстващо лечение с метотрексат. Когато адалимумаб </w:t>
      </w:r>
      <w:r w:rsidR="00304D38" w:rsidRPr="0043378D">
        <w:rPr>
          <w:color w:val="000000"/>
        </w:rPr>
        <w:t>с</w:t>
      </w:r>
      <w:r w:rsidRPr="0043378D">
        <w:rPr>
          <w:color w:val="000000"/>
        </w:rPr>
        <w:t>е дава едновременно с метотрексат, образуването на антитела е по</w:t>
      </w:r>
      <w:r w:rsidR="004E37A2" w:rsidRPr="0043378D">
        <w:rPr>
          <w:color w:val="000000"/>
        </w:rPr>
        <w:noBreakHyphen/>
      </w:r>
      <w:r w:rsidRPr="0043378D">
        <w:rPr>
          <w:color w:val="000000"/>
        </w:rPr>
        <w:t xml:space="preserve">ниско, в сравнение с </w:t>
      </w:r>
      <w:r w:rsidR="003A23FA" w:rsidRPr="0043378D">
        <w:rPr>
          <w:color w:val="000000"/>
        </w:rPr>
        <w:t>приложение</w:t>
      </w:r>
      <w:r w:rsidRPr="0043378D">
        <w:rPr>
          <w:color w:val="000000"/>
        </w:rPr>
        <w:t xml:space="preserve">то като монотерапия. Прилагането на адалимумаб без метотрексат води до повишено образуване на антитела, повишен клирънс и намалена ефикасност на адалимумаб (вж. точка 5.1). </w:t>
      </w:r>
    </w:p>
    <w:p w14:paraId="6ABD343B" w14:textId="77777777" w:rsidR="00C46587" w:rsidRPr="0043378D" w:rsidRDefault="00C46587" w:rsidP="00982118">
      <w:pPr>
        <w:rPr>
          <w:color w:val="000000"/>
        </w:rPr>
      </w:pPr>
    </w:p>
    <w:p w14:paraId="77899DBD" w14:textId="77777777" w:rsidR="00C46587" w:rsidRPr="0043378D" w:rsidRDefault="00C46587" w:rsidP="00982118">
      <w:pPr>
        <w:rPr>
          <w:color w:val="000000"/>
        </w:rPr>
      </w:pPr>
      <w:r w:rsidRPr="0043378D">
        <w:rPr>
          <w:color w:val="000000"/>
        </w:rPr>
        <w:t>Комбинацията на Amsparity и анакинра не се препоръчва (вж. точка</w:t>
      </w:r>
      <w:r w:rsidR="009B37AA" w:rsidRPr="0043378D">
        <w:rPr>
          <w:color w:val="000000"/>
        </w:rPr>
        <w:t> </w:t>
      </w:r>
      <w:r w:rsidRPr="0043378D">
        <w:rPr>
          <w:color w:val="000000"/>
        </w:rPr>
        <w:t xml:space="preserve">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 xml:space="preserve">антагонисти“). </w:t>
      </w:r>
    </w:p>
    <w:p w14:paraId="7575417C" w14:textId="77777777" w:rsidR="00C46587" w:rsidRPr="0043378D" w:rsidRDefault="00C46587" w:rsidP="00982118">
      <w:pPr>
        <w:rPr>
          <w:color w:val="000000"/>
        </w:rPr>
      </w:pPr>
    </w:p>
    <w:p w14:paraId="2E5E2C8E" w14:textId="77777777" w:rsidR="00C46587" w:rsidRPr="0043378D" w:rsidRDefault="00C46587" w:rsidP="00982118">
      <w:pPr>
        <w:rPr>
          <w:color w:val="000000"/>
        </w:rPr>
      </w:pPr>
      <w:r w:rsidRPr="0043378D">
        <w:rPr>
          <w:color w:val="000000"/>
        </w:rPr>
        <w:lastRenderedPageBreak/>
        <w:t>Комбинацията на Amsparity и абатацепт не се препоръчва (вж. точка</w:t>
      </w:r>
      <w:r w:rsidR="009B37AA" w:rsidRPr="0043378D">
        <w:rPr>
          <w:color w:val="000000"/>
        </w:rPr>
        <w:t> </w:t>
      </w:r>
      <w:r w:rsidRPr="0043378D">
        <w:rPr>
          <w:color w:val="000000"/>
        </w:rPr>
        <w:t xml:space="preserve">4.4 „Едновременно </w:t>
      </w:r>
      <w:r w:rsidR="003A23FA" w:rsidRPr="0043378D">
        <w:rPr>
          <w:color w:val="000000"/>
        </w:rPr>
        <w:t>приложение</w:t>
      </w:r>
      <w:r w:rsidRPr="0043378D">
        <w:rPr>
          <w:color w:val="000000"/>
        </w:rPr>
        <w:t xml:space="preserve"> на биологични DMARDS или TNF</w:t>
      </w:r>
      <w:r w:rsidR="004E37A2" w:rsidRPr="0043378D">
        <w:rPr>
          <w:color w:val="000000"/>
        </w:rPr>
        <w:noBreakHyphen/>
      </w:r>
      <w:r w:rsidRPr="0043378D">
        <w:rPr>
          <w:color w:val="000000"/>
        </w:rPr>
        <w:t xml:space="preserve">антагонисти“). </w:t>
      </w:r>
    </w:p>
    <w:p w14:paraId="6DE01CD3" w14:textId="77777777" w:rsidR="00C46587" w:rsidRPr="0043378D" w:rsidRDefault="00C46587" w:rsidP="00982118">
      <w:pPr>
        <w:rPr>
          <w:color w:val="000000"/>
        </w:rPr>
      </w:pPr>
    </w:p>
    <w:p w14:paraId="49BEB14E" w14:textId="77777777" w:rsidR="00C46587" w:rsidRPr="0043378D" w:rsidRDefault="00C46587" w:rsidP="00DC3A99">
      <w:pPr>
        <w:keepNext/>
        <w:tabs>
          <w:tab w:val="left" w:pos="562"/>
        </w:tabs>
        <w:rPr>
          <w:b/>
          <w:color w:val="000000"/>
        </w:rPr>
      </w:pPr>
      <w:r w:rsidRPr="0043378D">
        <w:rPr>
          <w:b/>
          <w:color w:val="000000"/>
        </w:rPr>
        <w:t>4.6</w:t>
      </w:r>
      <w:r w:rsidRPr="0043378D">
        <w:rPr>
          <w:b/>
          <w:color w:val="000000"/>
        </w:rPr>
        <w:tab/>
        <w:t xml:space="preserve">Фертилитет, бременност и кърмене </w:t>
      </w:r>
    </w:p>
    <w:p w14:paraId="33A4D17B" w14:textId="77777777" w:rsidR="00C46587" w:rsidRPr="0043378D" w:rsidRDefault="00C46587" w:rsidP="00DC3A99">
      <w:pPr>
        <w:keepNext/>
        <w:rPr>
          <w:color w:val="000000"/>
        </w:rPr>
      </w:pPr>
    </w:p>
    <w:p w14:paraId="550534D9" w14:textId="77777777" w:rsidR="00065271" w:rsidRPr="0043378D" w:rsidRDefault="00065271" w:rsidP="00DC3A99">
      <w:pPr>
        <w:keepNext/>
        <w:rPr>
          <w:color w:val="000000"/>
          <w:u w:val="single"/>
        </w:rPr>
      </w:pPr>
      <w:r w:rsidRPr="0043378D">
        <w:rPr>
          <w:color w:val="000000"/>
          <w:u w:val="single"/>
        </w:rPr>
        <w:t>Жени с детероден потенциал</w:t>
      </w:r>
    </w:p>
    <w:p w14:paraId="43C94884" w14:textId="77777777" w:rsidR="00065271" w:rsidRPr="0043378D" w:rsidRDefault="00065271" w:rsidP="00DC3A99">
      <w:pPr>
        <w:keepNext/>
        <w:rPr>
          <w:color w:val="000000"/>
        </w:rPr>
      </w:pPr>
    </w:p>
    <w:p w14:paraId="1BEFC812" w14:textId="77777777" w:rsidR="00065271" w:rsidRPr="0043378D" w:rsidRDefault="00065271" w:rsidP="00982118">
      <w:pPr>
        <w:autoSpaceDE w:val="0"/>
        <w:autoSpaceDN w:val="0"/>
        <w:adjustRightInd w:val="0"/>
        <w:rPr>
          <w:color w:val="000000"/>
        </w:rPr>
      </w:pPr>
      <w:r w:rsidRPr="0043378D">
        <w:rPr>
          <w:color w:val="000000"/>
        </w:rPr>
        <w:t>Жени с детероден потенциал трябва да обмислят употребата на подходяща контрацепция за предотвратяване на забременяване и да продължат употребата й в продължение на поне пет месеца след последното лечение с Amsparity.</w:t>
      </w:r>
    </w:p>
    <w:p w14:paraId="58DB2564" w14:textId="77777777" w:rsidR="00065271" w:rsidRPr="0043378D" w:rsidRDefault="00065271" w:rsidP="00982118">
      <w:pPr>
        <w:rPr>
          <w:color w:val="000000"/>
        </w:rPr>
      </w:pPr>
    </w:p>
    <w:p w14:paraId="6A3658C6" w14:textId="77777777" w:rsidR="00065271" w:rsidRPr="0043378D" w:rsidRDefault="00065271" w:rsidP="00DC3A99">
      <w:pPr>
        <w:keepNext/>
        <w:rPr>
          <w:color w:val="000000"/>
          <w:u w:val="single"/>
        </w:rPr>
      </w:pPr>
      <w:r w:rsidRPr="0043378D">
        <w:rPr>
          <w:color w:val="000000"/>
          <w:u w:val="single"/>
        </w:rPr>
        <w:t>Бременност</w:t>
      </w:r>
    </w:p>
    <w:p w14:paraId="41F88FE7" w14:textId="77777777" w:rsidR="00065271" w:rsidRPr="0043378D" w:rsidRDefault="00065271" w:rsidP="00DC3A99">
      <w:pPr>
        <w:keepNext/>
        <w:rPr>
          <w:color w:val="000000"/>
        </w:rPr>
      </w:pPr>
    </w:p>
    <w:p w14:paraId="77B560F0" w14:textId="77777777" w:rsidR="00065271" w:rsidRPr="0043378D" w:rsidRDefault="00065271" w:rsidP="00982118">
      <w:pPr>
        <w:autoSpaceDE w:val="0"/>
        <w:autoSpaceDN w:val="0"/>
        <w:adjustRightInd w:val="0"/>
        <w:rPr>
          <w:color w:val="000000"/>
        </w:rPr>
      </w:pPr>
      <w:r w:rsidRPr="0043378D">
        <w:rPr>
          <w:color w:val="000000"/>
        </w:rPr>
        <w:t>Проспективно са събрани данни от голям брой (приблизително 2 100) бременни жени с раждане на живо дете с експозиция на адалимумаб, включително повече от 1 500 бременности, с експозиция на адалимумаб през първия триместър, които не показват повишаване на честотата на малформации при новороденото.</w:t>
      </w:r>
    </w:p>
    <w:p w14:paraId="0454D718" w14:textId="77777777" w:rsidR="00065271" w:rsidRPr="0043378D" w:rsidRDefault="00065271" w:rsidP="00982118">
      <w:pPr>
        <w:autoSpaceDE w:val="0"/>
        <w:autoSpaceDN w:val="0"/>
        <w:adjustRightInd w:val="0"/>
        <w:rPr>
          <w:color w:val="000000"/>
        </w:rPr>
      </w:pPr>
    </w:p>
    <w:p w14:paraId="45CC6998" w14:textId="77777777" w:rsidR="00065271" w:rsidRPr="0043378D" w:rsidRDefault="00065271" w:rsidP="00982118">
      <w:pPr>
        <w:autoSpaceDE w:val="0"/>
        <w:autoSpaceDN w:val="0"/>
        <w:adjustRightInd w:val="0"/>
        <w:rPr>
          <w:color w:val="000000"/>
        </w:rPr>
      </w:pPr>
      <w:r w:rsidRPr="0043378D">
        <w:rPr>
          <w:color w:val="000000"/>
        </w:rPr>
        <w:t xml:space="preserve">В проспективен кохортен регистър са включени 257 жени с ревматоиден артрит (РА) или болест на </w:t>
      </w:r>
      <w:r w:rsidR="00D13079" w:rsidRPr="0043378D">
        <w:rPr>
          <w:color w:val="000000"/>
        </w:rPr>
        <w:t>Chron</w:t>
      </w:r>
      <w:r w:rsidRPr="0043378D">
        <w:rPr>
          <w:color w:val="000000"/>
        </w:rPr>
        <w:t xml:space="preserve"> (</w:t>
      </w:r>
      <w:r w:rsidR="00D13079" w:rsidRPr="0043378D">
        <w:rPr>
          <w:color w:val="000000"/>
        </w:rPr>
        <w:t>CD</w:t>
      </w:r>
      <w:r w:rsidRPr="0043378D">
        <w:rPr>
          <w:color w:val="000000"/>
        </w:rPr>
        <w:t xml:space="preserve">), лекувани с адалимумаб поне през първия триместър и 120 жени с РА или </w:t>
      </w:r>
      <w:r w:rsidR="00BF35F0" w:rsidRPr="0043378D">
        <w:rPr>
          <w:color w:val="000000"/>
        </w:rPr>
        <w:t>CD</w:t>
      </w:r>
      <w:r w:rsidRPr="0043378D">
        <w:rPr>
          <w:color w:val="000000"/>
        </w:rPr>
        <w:t>, които не са лекувани с адалимумаб. Първичната крайна точка е честотата на големи вродени дефекти. Честотата на бременностите, завършващи с поне едно живородено дете с голям вроден дефект е 6/69</w:t>
      </w:r>
      <w:r w:rsidR="005939C0" w:rsidRPr="0043378D">
        <w:rPr>
          <w:color w:val="000000"/>
        </w:rPr>
        <w:t> </w:t>
      </w:r>
      <w:r w:rsidRPr="0043378D">
        <w:rPr>
          <w:color w:val="000000"/>
        </w:rPr>
        <w:t>(8,7%) при жените с РА, лекувани с адалимумаб, и 5/74 (6,8%) при нелекуваните жени с РА (некоригиран OR</w:t>
      </w:r>
      <w:r w:rsidR="005939C0" w:rsidRPr="0043378D">
        <w:rPr>
          <w:color w:val="000000"/>
        </w:rPr>
        <w:t> </w:t>
      </w:r>
      <w:r w:rsidRPr="0043378D">
        <w:rPr>
          <w:color w:val="000000"/>
        </w:rPr>
        <w:t>1,31, 95%</w:t>
      </w:r>
      <w:r w:rsidR="005939C0" w:rsidRPr="0043378D">
        <w:rPr>
          <w:color w:val="000000"/>
        </w:rPr>
        <w:t> </w:t>
      </w:r>
      <w:r w:rsidRPr="0043378D">
        <w:rPr>
          <w:color w:val="000000"/>
        </w:rPr>
        <w:t>CI</w:t>
      </w:r>
      <w:r w:rsidR="005939C0" w:rsidRPr="0043378D">
        <w:rPr>
          <w:color w:val="000000"/>
        </w:rPr>
        <w:t> </w:t>
      </w:r>
      <w:r w:rsidRPr="0043378D">
        <w:rPr>
          <w:color w:val="000000"/>
        </w:rPr>
        <w:t>0,38 – 4,52) и 16/152</w:t>
      </w:r>
      <w:r w:rsidR="005939C0" w:rsidRPr="0043378D">
        <w:rPr>
          <w:color w:val="000000"/>
        </w:rPr>
        <w:t> </w:t>
      </w:r>
      <w:r w:rsidRPr="0043378D">
        <w:rPr>
          <w:color w:val="000000"/>
        </w:rPr>
        <w:t xml:space="preserve">(10,5%) при жените с </w:t>
      </w:r>
      <w:r w:rsidR="00BF35F0" w:rsidRPr="0043378D">
        <w:rPr>
          <w:color w:val="000000"/>
        </w:rPr>
        <w:t>CD</w:t>
      </w:r>
      <w:r w:rsidRPr="0043378D">
        <w:rPr>
          <w:color w:val="000000"/>
        </w:rPr>
        <w:t xml:space="preserve">, лекувани с адалимумаб и 3/32 (9,4%) при нелекуваните жени с </w:t>
      </w:r>
      <w:r w:rsidR="00BF35F0" w:rsidRPr="0043378D">
        <w:rPr>
          <w:color w:val="000000"/>
        </w:rPr>
        <w:t>CD</w:t>
      </w:r>
      <w:r w:rsidRPr="0043378D">
        <w:rPr>
          <w:color w:val="000000"/>
        </w:rPr>
        <w:t xml:space="preserve"> (некоригиран OR 1,14, 95%</w:t>
      </w:r>
      <w:r w:rsidR="005939C0" w:rsidRPr="0043378D">
        <w:rPr>
          <w:color w:val="000000"/>
        </w:rPr>
        <w:t> </w:t>
      </w:r>
      <w:r w:rsidRPr="0043378D">
        <w:rPr>
          <w:color w:val="000000"/>
        </w:rPr>
        <w:t>CI</w:t>
      </w:r>
      <w:r w:rsidR="005939C0" w:rsidRPr="0043378D">
        <w:rPr>
          <w:color w:val="000000"/>
        </w:rPr>
        <w:t> </w:t>
      </w:r>
      <w:r w:rsidRPr="0043378D">
        <w:rPr>
          <w:color w:val="000000"/>
        </w:rPr>
        <w:t>0,31 – 4,16). Коригираният OR (отчитащ разликата в изходните стойности) е 1,10</w:t>
      </w:r>
      <w:r w:rsidR="005939C0" w:rsidRPr="0043378D">
        <w:rPr>
          <w:color w:val="000000"/>
        </w:rPr>
        <w:t> </w:t>
      </w:r>
      <w:r w:rsidRPr="0043378D">
        <w:rPr>
          <w:color w:val="000000"/>
        </w:rPr>
        <w:t xml:space="preserve">(95% CI 0,45 – 2,73) при комбинирани РА и </w:t>
      </w:r>
      <w:r w:rsidR="00BF35F0" w:rsidRPr="0043378D">
        <w:rPr>
          <w:color w:val="000000"/>
        </w:rPr>
        <w:t>CD</w:t>
      </w:r>
      <w:r w:rsidRPr="0043378D">
        <w:rPr>
          <w:color w:val="000000"/>
        </w:rPr>
        <w:t xml:space="preserve">. За вторичните крайни точки спонтанни аборти, незначителни вродени дефекти, преждевременно раждане, размер при раждане и сериозни или опортюнистични инфекции не са наблюдавани отчетливи разлики между лекуваните с адалимумаб и нелекуваните жени, както и не са </w:t>
      </w:r>
      <w:r w:rsidR="008C31AD" w:rsidRPr="0043378D">
        <w:rPr>
          <w:color w:val="000000"/>
        </w:rPr>
        <w:t>съобщавани</w:t>
      </w:r>
      <w:r w:rsidRPr="0043378D">
        <w:rPr>
          <w:color w:val="000000"/>
        </w:rPr>
        <w:t xml:space="preserve"> случаи на мъртвородени деца или злокачествени заболявания. Интерпретирането на данните може да бъде повлияно от методологичните ограничения на проучването, включително от малкия размер на извадката и нерандомизирания дизайн.</w:t>
      </w:r>
    </w:p>
    <w:p w14:paraId="4DFBB6B2" w14:textId="77777777" w:rsidR="00065271" w:rsidRPr="0043378D" w:rsidRDefault="00065271" w:rsidP="00982118">
      <w:pPr>
        <w:autoSpaceDE w:val="0"/>
        <w:autoSpaceDN w:val="0"/>
        <w:adjustRightInd w:val="0"/>
        <w:rPr>
          <w:color w:val="000000"/>
        </w:rPr>
      </w:pPr>
    </w:p>
    <w:p w14:paraId="4C9CB9A2" w14:textId="77777777" w:rsidR="00065271" w:rsidRPr="0043378D" w:rsidRDefault="00065271" w:rsidP="00982118">
      <w:pPr>
        <w:autoSpaceDE w:val="0"/>
        <w:autoSpaceDN w:val="0"/>
        <w:adjustRightInd w:val="0"/>
        <w:rPr>
          <w:color w:val="000000"/>
        </w:rPr>
      </w:pPr>
      <w:r w:rsidRPr="0043378D">
        <w:rPr>
          <w:color w:val="000000"/>
        </w:rPr>
        <w:t>В проучване на свързана с развитието токсичност, проведено при маймуни, няма показания за матерна токсичност, ембриотоксичност или тератогенност. Няма налични предклинични данни за постнаталната токсичност на адалимумаб (вж. точка 5.3).</w:t>
      </w:r>
    </w:p>
    <w:p w14:paraId="338A5611" w14:textId="77777777" w:rsidR="00065271" w:rsidRPr="0043378D" w:rsidRDefault="00065271" w:rsidP="00982118">
      <w:pPr>
        <w:rPr>
          <w:color w:val="000000"/>
        </w:rPr>
      </w:pPr>
    </w:p>
    <w:p w14:paraId="5D149853" w14:textId="77777777" w:rsidR="00065271" w:rsidRPr="0043378D" w:rsidRDefault="00065271" w:rsidP="00982118">
      <w:pPr>
        <w:autoSpaceDE w:val="0"/>
        <w:autoSpaceDN w:val="0"/>
        <w:adjustRightInd w:val="0"/>
        <w:rPr>
          <w:color w:val="000000"/>
        </w:rPr>
      </w:pPr>
      <w:r w:rsidRPr="0043378D">
        <w:rPr>
          <w:color w:val="000000"/>
        </w:rPr>
        <w:t>Поради инхибиране на TNFα, прилаганият по време на бременност адалимумаб може да повлияе нормалните имунни отговори при новороденото. Адалимумаб трябва да се използва по време на бременност само ако е изрично необходимо.</w:t>
      </w:r>
    </w:p>
    <w:p w14:paraId="7A24934C" w14:textId="77777777" w:rsidR="00065271" w:rsidRPr="0043378D" w:rsidRDefault="00065271" w:rsidP="00982118">
      <w:pPr>
        <w:autoSpaceDE w:val="0"/>
        <w:autoSpaceDN w:val="0"/>
        <w:adjustRightInd w:val="0"/>
        <w:rPr>
          <w:color w:val="000000"/>
        </w:rPr>
      </w:pPr>
    </w:p>
    <w:p w14:paraId="6833C112" w14:textId="77777777" w:rsidR="00065271" w:rsidRPr="0043378D" w:rsidRDefault="00065271" w:rsidP="00982118">
      <w:pPr>
        <w:autoSpaceDE w:val="0"/>
        <w:autoSpaceDN w:val="0"/>
        <w:adjustRightInd w:val="0"/>
        <w:rPr>
          <w:color w:val="000000"/>
        </w:rPr>
      </w:pPr>
      <w:r w:rsidRPr="0043378D">
        <w:rPr>
          <w:color w:val="000000"/>
        </w:rPr>
        <w:t xml:space="preserve">Адалимумаб може да премине през плацентата в серума на кърмачета, родени от жени, лекувани с адалимумаб по време на бременност. Следователно, тези кърмачета могат да бъдат изложени на повишен риск от инфекция. Прилагането на живи ваксини (напр. БЦЖ ваксина) при кърмачета, изложени на адалимумаб </w:t>
      </w:r>
      <w:r w:rsidRPr="0043378D">
        <w:rPr>
          <w:i/>
          <w:color w:val="000000"/>
        </w:rPr>
        <w:t>in</w:t>
      </w:r>
      <w:r w:rsidR="009F74C3" w:rsidRPr="0043378D">
        <w:rPr>
          <w:i/>
          <w:color w:val="000000"/>
        </w:rPr>
        <w:t> </w:t>
      </w:r>
      <w:r w:rsidRPr="0043378D">
        <w:rPr>
          <w:i/>
          <w:color w:val="000000"/>
        </w:rPr>
        <w:t>utero</w:t>
      </w:r>
      <w:r w:rsidRPr="0043378D">
        <w:rPr>
          <w:color w:val="000000"/>
        </w:rPr>
        <w:t xml:space="preserve"> не се препоръчва до 5 месеца, след последното приложение на адалимумаб инжекция на майката, по време на бременност.</w:t>
      </w:r>
    </w:p>
    <w:p w14:paraId="2482B020" w14:textId="77777777" w:rsidR="00065271" w:rsidRPr="0043378D" w:rsidRDefault="00065271" w:rsidP="00982118">
      <w:pPr>
        <w:autoSpaceDE w:val="0"/>
        <w:autoSpaceDN w:val="0"/>
        <w:adjustRightInd w:val="0"/>
        <w:rPr>
          <w:color w:val="000000"/>
        </w:rPr>
      </w:pPr>
    </w:p>
    <w:p w14:paraId="44AB7445" w14:textId="77777777" w:rsidR="00065271" w:rsidRPr="0043378D" w:rsidRDefault="00065271" w:rsidP="00DC3A99">
      <w:pPr>
        <w:keepNext/>
        <w:rPr>
          <w:color w:val="000000"/>
          <w:u w:val="single"/>
        </w:rPr>
      </w:pPr>
      <w:r w:rsidRPr="0043378D">
        <w:rPr>
          <w:color w:val="000000"/>
          <w:u w:val="single"/>
        </w:rPr>
        <w:t>Кърмене</w:t>
      </w:r>
    </w:p>
    <w:p w14:paraId="00986133" w14:textId="77777777" w:rsidR="00065271" w:rsidRPr="0043378D" w:rsidRDefault="00065271" w:rsidP="00DC3A99">
      <w:pPr>
        <w:keepNext/>
        <w:rPr>
          <w:color w:val="000000"/>
        </w:rPr>
      </w:pPr>
    </w:p>
    <w:p w14:paraId="70D584BE" w14:textId="77777777" w:rsidR="00065271" w:rsidRPr="0043378D" w:rsidRDefault="00065271" w:rsidP="00982118">
      <w:pPr>
        <w:autoSpaceDE w:val="0"/>
        <w:autoSpaceDN w:val="0"/>
        <w:adjustRightInd w:val="0"/>
        <w:rPr>
          <w:color w:val="000000"/>
        </w:rPr>
      </w:pPr>
      <w:r w:rsidRPr="0043378D">
        <w:rPr>
          <w:color w:val="000000"/>
        </w:rPr>
        <w:t>Ограничената информация от публикуваната литература сочи, че адалимумаб се екскретира в кърмата при много ниски концентрации, като наличието на адалимумаб в кърмата е в концентрации от 0,1% до 1% от серумното ниво на майката. Когато се приема перорално, имуноглобулин G протеините се подлагат на чревна протеолиза и имат ниска бионаличност. Не се очакват ефекти върху кърмените новородени/кърмачета. Следователно Amsparity може да се използва по време на кърмене.</w:t>
      </w:r>
    </w:p>
    <w:p w14:paraId="4A52551A" w14:textId="77777777" w:rsidR="00065271" w:rsidRPr="0043378D" w:rsidRDefault="00065271" w:rsidP="00982118">
      <w:pPr>
        <w:autoSpaceDE w:val="0"/>
        <w:autoSpaceDN w:val="0"/>
        <w:adjustRightInd w:val="0"/>
        <w:rPr>
          <w:color w:val="000000"/>
        </w:rPr>
      </w:pPr>
    </w:p>
    <w:p w14:paraId="53979100" w14:textId="77777777" w:rsidR="00065271" w:rsidRPr="0043378D" w:rsidRDefault="00065271" w:rsidP="00DC3A99">
      <w:pPr>
        <w:keepNext/>
        <w:rPr>
          <w:color w:val="000000"/>
          <w:u w:val="single"/>
        </w:rPr>
      </w:pPr>
      <w:r w:rsidRPr="0043378D">
        <w:rPr>
          <w:color w:val="000000"/>
          <w:u w:val="single"/>
        </w:rPr>
        <w:lastRenderedPageBreak/>
        <w:t>Фертилитет</w:t>
      </w:r>
    </w:p>
    <w:p w14:paraId="78A27C92" w14:textId="77777777" w:rsidR="00065271" w:rsidRPr="0043378D" w:rsidRDefault="00065271" w:rsidP="00DC3A99">
      <w:pPr>
        <w:keepNext/>
        <w:rPr>
          <w:color w:val="000000"/>
        </w:rPr>
      </w:pPr>
    </w:p>
    <w:p w14:paraId="0C91E980" w14:textId="77777777" w:rsidR="00065271" w:rsidRPr="0043378D" w:rsidRDefault="00065271" w:rsidP="00982118">
      <w:pPr>
        <w:rPr>
          <w:color w:val="000000"/>
        </w:rPr>
      </w:pPr>
      <w:r w:rsidRPr="0043378D">
        <w:rPr>
          <w:color w:val="000000"/>
        </w:rPr>
        <w:t>Не са налични предклинични данни за ефекта на адалимумаб върху фертилитета.</w:t>
      </w:r>
    </w:p>
    <w:p w14:paraId="54B77BBC" w14:textId="77777777" w:rsidR="00065271" w:rsidRPr="0043378D" w:rsidRDefault="00065271" w:rsidP="00982118">
      <w:pPr>
        <w:rPr>
          <w:color w:val="000000"/>
        </w:rPr>
      </w:pPr>
    </w:p>
    <w:p w14:paraId="1E12C9E5" w14:textId="77777777" w:rsidR="00C46587" w:rsidRPr="0043378D" w:rsidRDefault="00C46587" w:rsidP="00150D33">
      <w:pPr>
        <w:keepNext/>
        <w:tabs>
          <w:tab w:val="left" w:pos="562"/>
        </w:tabs>
        <w:rPr>
          <w:b/>
          <w:color w:val="000000"/>
        </w:rPr>
      </w:pPr>
      <w:r w:rsidRPr="0043378D">
        <w:rPr>
          <w:b/>
          <w:color w:val="000000"/>
        </w:rPr>
        <w:t>4.7</w:t>
      </w:r>
      <w:r w:rsidRPr="0043378D">
        <w:rPr>
          <w:b/>
          <w:color w:val="000000"/>
        </w:rPr>
        <w:tab/>
        <w:t xml:space="preserve">Ефекти върху способността за шофиране и работа с машини </w:t>
      </w:r>
    </w:p>
    <w:p w14:paraId="51D80D90" w14:textId="77777777" w:rsidR="00C46587" w:rsidRPr="0043378D" w:rsidRDefault="00C46587" w:rsidP="00150D33">
      <w:pPr>
        <w:keepNext/>
        <w:rPr>
          <w:color w:val="000000"/>
        </w:rPr>
      </w:pPr>
    </w:p>
    <w:p w14:paraId="688D3011" w14:textId="77777777" w:rsidR="00C46587" w:rsidRPr="0043378D" w:rsidRDefault="005A4709" w:rsidP="00982118">
      <w:pPr>
        <w:rPr>
          <w:color w:val="000000"/>
        </w:rPr>
      </w:pPr>
      <w:r w:rsidRPr="0043378D">
        <w:rPr>
          <w:color w:val="000000"/>
        </w:rPr>
        <w:t xml:space="preserve">Адалимумаб </w:t>
      </w:r>
      <w:r w:rsidR="009F74C3" w:rsidRPr="0043378D">
        <w:rPr>
          <w:color w:val="000000"/>
        </w:rPr>
        <w:t xml:space="preserve">може да </w:t>
      </w:r>
      <w:r w:rsidRPr="0043378D">
        <w:rPr>
          <w:color w:val="000000"/>
        </w:rPr>
        <w:t>повлия</w:t>
      </w:r>
      <w:r w:rsidR="009F74C3" w:rsidRPr="0043378D">
        <w:rPr>
          <w:color w:val="000000"/>
        </w:rPr>
        <w:t>е в малка степен</w:t>
      </w:r>
      <w:r w:rsidRPr="0043378D">
        <w:rPr>
          <w:color w:val="000000"/>
        </w:rPr>
        <w:t xml:space="preserve"> способността за шофиране и работа с машини. Възможна е появата на вертиго и нарушение на зрението след приложението на Amsparity (вж. точка 4.8). </w:t>
      </w:r>
    </w:p>
    <w:p w14:paraId="0B79E574" w14:textId="77777777" w:rsidR="00C46587" w:rsidRPr="0043378D" w:rsidRDefault="00C46587" w:rsidP="00982118">
      <w:pPr>
        <w:rPr>
          <w:color w:val="000000"/>
        </w:rPr>
      </w:pPr>
    </w:p>
    <w:p w14:paraId="5E644E7B" w14:textId="77777777" w:rsidR="00C46587" w:rsidRPr="0043378D" w:rsidRDefault="00C46587" w:rsidP="00DC3A99">
      <w:pPr>
        <w:keepNext/>
        <w:tabs>
          <w:tab w:val="left" w:pos="562"/>
        </w:tabs>
        <w:rPr>
          <w:b/>
          <w:color w:val="000000"/>
        </w:rPr>
      </w:pPr>
      <w:r w:rsidRPr="0043378D">
        <w:rPr>
          <w:b/>
          <w:color w:val="000000"/>
        </w:rPr>
        <w:t>4.8</w:t>
      </w:r>
      <w:r w:rsidRPr="0043378D">
        <w:rPr>
          <w:b/>
          <w:color w:val="000000"/>
        </w:rPr>
        <w:tab/>
        <w:t xml:space="preserve">Нежелани лекарствени реакции </w:t>
      </w:r>
    </w:p>
    <w:p w14:paraId="4923BF7E" w14:textId="77777777" w:rsidR="00C46587" w:rsidRPr="0043378D" w:rsidRDefault="00C46587" w:rsidP="00DC3A99">
      <w:pPr>
        <w:keepNext/>
        <w:rPr>
          <w:color w:val="000000"/>
        </w:rPr>
      </w:pPr>
    </w:p>
    <w:p w14:paraId="7B761372" w14:textId="77777777" w:rsidR="00C46587" w:rsidRPr="0043378D" w:rsidRDefault="00C46587" w:rsidP="00DC3A99">
      <w:pPr>
        <w:keepNext/>
        <w:rPr>
          <w:color w:val="000000"/>
          <w:u w:val="single"/>
        </w:rPr>
      </w:pPr>
      <w:r w:rsidRPr="0043378D">
        <w:rPr>
          <w:color w:val="000000"/>
          <w:u w:val="single"/>
        </w:rPr>
        <w:t>Обобщение на профила на безопасност</w:t>
      </w:r>
      <w:r w:rsidRPr="00A6522A">
        <w:rPr>
          <w:color w:val="000000"/>
        </w:rPr>
        <w:t xml:space="preserve"> </w:t>
      </w:r>
    </w:p>
    <w:p w14:paraId="7BD4F1F9" w14:textId="77777777" w:rsidR="00C46587" w:rsidRPr="0043378D" w:rsidRDefault="00C46587" w:rsidP="00DC3A99">
      <w:pPr>
        <w:keepNext/>
        <w:rPr>
          <w:color w:val="000000"/>
        </w:rPr>
      </w:pPr>
    </w:p>
    <w:p w14:paraId="3353DD83" w14:textId="77777777" w:rsidR="00C46587" w:rsidRPr="0043378D" w:rsidRDefault="005A4709" w:rsidP="00982118">
      <w:pPr>
        <w:rPr>
          <w:color w:val="000000"/>
        </w:rPr>
      </w:pPr>
      <w:r w:rsidRPr="0043378D">
        <w:rPr>
          <w:color w:val="000000"/>
        </w:rPr>
        <w:t xml:space="preserve">Адалимумаб е проучван в основни контролирани и отворени проучвания при 9 506 пациенти за период до 60 месеца или повече. Тези проучвания включват пациенти с ревматоиден артрит с наскоро възникнало заболяване или такова с голяма давност, ювенилен идиопатичен артрит (полиартикуларен ювенилен идиопатичен артрит и артрит, свързан с ентезит), както и пациенти с аксиален спондилоартрит (анкилозиращ спондилит и аксиален спондилоартрит без рентгенографски данни за АС), псориатичен артрит, болест на </w:t>
      </w:r>
      <w:r w:rsidR="00D13079" w:rsidRPr="0043378D">
        <w:rPr>
          <w:color w:val="000000"/>
        </w:rPr>
        <w:t>Chron</w:t>
      </w:r>
      <w:r w:rsidRPr="0043378D">
        <w:rPr>
          <w:color w:val="000000"/>
        </w:rPr>
        <w:t xml:space="preserve">, улцерозен колит, псориазис, гноен хидраденит и увеит. Основните контролирани проучвания обхващат 6 089 пациенти, получаващи адалимумаб, и 3 801 пациенти, получаващи плацебо или активна контрола по време на контролирания период. </w:t>
      </w:r>
    </w:p>
    <w:p w14:paraId="3365AE67" w14:textId="77777777" w:rsidR="00C46587" w:rsidRPr="0043378D" w:rsidRDefault="00C46587" w:rsidP="00982118">
      <w:pPr>
        <w:rPr>
          <w:color w:val="000000"/>
        </w:rPr>
      </w:pPr>
    </w:p>
    <w:p w14:paraId="5EE067A7" w14:textId="77777777" w:rsidR="00C46587" w:rsidRPr="0043378D" w:rsidRDefault="00C46587" w:rsidP="00982118">
      <w:pPr>
        <w:rPr>
          <w:color w:val="000000"/>
        </w:rPr>
      </w:pPr>
      <w:r w:rsidRPr="0043378D">
        <w:rPr>
          <w:color w:val="000000"/>
        </w:rPr>
        <w:t xml:space="preserve">Делът на пациентите, които са преустановили лечението си поради нежелани събития по време на двойнослепия, контролиран период на основните проучвания е 5,9% при пациентите, приемащи адалимумаб и 5,4% при пациентите, лекувани с контрола. </w:t>
      </w:r>
    </w:p>
    <w:p w14:paraId="61F56162" w14:textId="77777777" w:rsidR="00C46587" w:rsidRPr="0043378D" w:rsidRDefault="00C46587" w:rsidP="00982118">
      <w:pPr>
        <w:rPr>
          <w:color w:val="000000"/>
        </w:rPr>
      </w:pPr>
    </w:p>
    <w:p w14:paraId="1DA5E623" w14:textId="77777777" w:rsidR="00C46587" w:rsidRPr="0043378D" w:rsidRDefault="00C46587" w:rsidP="00982118">
      <w:pPr>
        <w:rPr>
          <w:color w:val="000000"/>
        </w:rPr>
      </w:pPr>
      <w:r w:rsidRPr="0043378D">
        <w:rPr>
          <w:color w:val="000000"/>
        </w:rPr>
        <w:t>Най</w:t>
      </w:r>
      <w:r w:rsidR="004E37A2" w:rsidRPr="0043378D">
        <w:rPr>
          <w:color w:val="000000"/>
        </w:rPr>
        <w:noBreakHyphen/>
      </w:r>
      <w:r w:rsidRPr="0043378D">
        <w:rPr>
          <w:color w:val="000000"/>
        </w:rPr>
        <w:t xml:space="preserve">често </w:t>
      </w:r>
      <w:r w:rsidR="008C31AD" w:rsidRPr="0043378D">
        <w:rPr>
          <w:color w:val="000000"/>
        </w:rPr>
        <w:t>съобщавани</w:t>
      </w:r>
      <w:r w:rsidRPr="0043378D">
        <w:rPr>
          <w:color w:val="000000"/>
        </w:rPr>
        <w:t>те нежелани реакции са инфекции (като назофарингит, инфекции на горните дихателни пътища и синузит), реакции на мястото на инжектиране (еритема, сърбеж, хеморагия, болка или подуване), главоболие и мускуло</w:t>
      </w:r>
      <w:r w:rsidR="004E37A2" w:rsidRPr="0043378D">
        <w:rPr>
          <w:color w:val="000000"/>
        </w:rPr>
        <w:noBreakHyphen/>
      </w:r>
      <w:r w:rsidRPr="0043378D">
        <w:rPr>
          <w:color w:val="000000"/>
        </w:rPr>
        <w:t xml:space="preserve">скелетна болка. </w:t>
      </w:r>
    </w:p>
    <w:p w14:paraId="007A9806" w14:textId="77777777" w:rsidR="00C46587" w:rsidRPr="0043378D" w:rsidRDefault="00C46587" w:rsidP="00982118">
      <w:pPr>
        <w:rPr>
          <w:color w:val="000000"/>
        </w:rPr>
      </w:pPr>
    </w:p>
    <w:p w14:paraId="7A26C058" w14:textId="77777777" w:rsidR="00CA2D0E" w:rsidRPr="0043378D" w:rsidRDefault="008C31AD" w:rsidP="00982118">
      <w:pPr>
        <w:rPr>
          <w:color w:val="000000"/>
        </w:rPr>
      </w:pPr>
      <w:r w:rsidRPr="0043378D">
        <w:rPr>
          <w:color w:val="000000"/>
        </w:rPr>
        <w:t>Съобщавани</w:t>
      </w:r>
      <w:r w:rsidR="00C46587" w:rsidRPr="0043378D">
        <w:rPr>
          <w:color w:val="000000"/>
        </w:rPr>
        <w:t xml:space="preserve"> са сериозни нежелани реакции за адалимумаб. TNF</w:t>
      </w:r>
      <w:r w:rsidR="004E37A2" w:rsidRPr="0043378D">
        <w:rPr>
          <w:color w:val="000000"/>
        </w:rPr>
        <w:noBreakHyphen/>
      </w:r>
      <w:r w:rsidR="00C46587" w:rsidRPr="0043378D">
        <w:rPr>
          <w:color w:val="000000"/>
        </w:rPr>
        <w:t xml:space="preserve">антагонистите, като адалимумаб засягат имунната система и тяхната употреба може да въздейства върху защитата на тялото срещу инфекции и рак. </w:t>
      </w:r>
    </w:p>
    <w:p w14:paraId="3BADE994" w14:textId="77777777" w:rsidR="00CA2D0E" w:rsidRPr="0043378D" w:rsidRDefault="00CA2D0E" w:rsidP="00982118">
      <w:pPr>
        <w:rPr>
          <w:color w:val="000000"/>
        </w:rPr>
      </w:pPr>
    </w:p>
    <w:p w14:paraId="19E6B0A7" w14:textId="77777777" w:rsidR="00C46587" w:rsidRPr="0043378D" w:rsidRDefault="008C7B6C" w:rsidP="00982118">
      <w:pPr>
        <w:rPr>
          <w:color w:val="000000"/>
        </w:rPr>
      </w:pPr>
      <w:r w:rsidRPr="0043378D">
        <w:rPr>
          <w:color w:val="000000"/>
        </w:rPr>
        <w:t xml:space="preserve">Летални </w:t>
      </w:r>
      <w:r w:rsidR="00C46587" w:rsidRPr="0043378D">
        <w:rPr>
          <w:color w:val="000000"/>
        </w:rPr>
        <w:t>и живото</w:t>
      </w:r>
      <w:r w:rsidR="004E37A2" w:rsidRPr="0043378D">
        <w:rPr>
          <w:color w:val="000000"/>
        </w:rPr>
        <w:noBreakHyphen/>
      </w:r>
      <w:r w:rsidR="00C46587" w:rsidRPr="0043378D">
        <w:rPr>
          <w:color w:val="000000"/>
        </w:rPr>
        <w:t>застрашаващи инфекции (включително сепсис, опортюнистични инфекции и туберкулоза), реактивация на HBV и редица злокачествени заболявания (включително левкемия, лимфом и хепато</w:t>
      </w:r>
      <w:r w:rsidR="00D31935" w:rsidRPr="0043378D">
        <w:rPr>
          <w:color w:val="000000"/>
        </w:rPr>
        <w:t xml:space="preserve">лиенален </w:t>
      </w:r>
      <w:r w:rsidR="00C46587" w:rsidRPr="0043378D">
        <w:rPr>
          <w:color w:val="000000"/>
        </w:rPr>
        <w:t>Т</w:t>
      </w:r>
      <w:r w:rsidR="004E37A2" w:rsidRPr="0043378D">
        <w:rPr>
          <w:color w:val="000000"/>
        </w:rPr>
        <w:noBreakHyphen/>
      </w:r>
      <w:r w:rsidR="00C46587" w:rsidRPr="0043378D">
        <w:rPr>
          <w:color w:val="000000"/>
        </w:rPr>
        <w:t xml:space="preserve">клетъчен лимфом) също са съобщавани при приложението на адалимумаб. </w:t>
      </w:r>
    </w:p>
    <w:p w14:paraId="4213C0FF" w14:textId="77777777" w:rsidR="00C46587" w:rsidRPr="0043378D" w:rsidRDefault="00C46587" w:rsidP="00982118">
      <w:pPr>
        <w:rPr>
          <w:color w:val="000000"/>
        </w:rPr>
      </w:pPr>
    </w:p>
    <w:p w14:paraId="0ADFD7AC" w14:textId="77777777" w:rsidR="00C46587" w:rsidRPr="0043378D" w:rsidRDefault="008C31AD" w:rsidP="00982118">
      <w:pPr>
        <w:rPr>
          <w:color w:val="000000"/>
        </w:rPr>
      </w:pPr>
      <w:r w:rsidRPr="0043378D">
        <w:rPr>
          <w:color w:val="000000"/>
        </w:rPr>
        <w:t>Съобщавани</w:t>
      </w:r>
      <w:r w:rsidR="00C46587" w:rsidRPr="0043378D">
        <w:rPr>
          <w:color w:val="000000"/>
        </w:rPr>
        <w:t xml:space="preserve"> са също сериозни хематологични, неврологични и автоимунни реакции. Те включват редки съобщения за панцитопения, aпластична анемия, централни и периферни демилинизиращи събития и съобщения за лупус, свързани с лупус състояния и синдром на Stevens</w:t>
      </w:r>
      <w:r w:rsidR="004E37A2" w:rsidRPr="0043378D">
        <w:rPr>
          <w:color w:val="000000"/>
        </w:rPr>
        <w:noBreakHyphen/>
      </w:r>
      <w:r w:rsidR="00C46587" w:rsidRPr="0043378D">
        <w:rPr>
          <w:color w:val="000000"/>
        </w:rPr>
        <w:t xml:space="preserve">Johnson. </w:t>
      </w:r>
    </w:p>
    <w:p w14:paraId="48619D94" w14:textId="77777777" w:rsidR="00C46587" w:rsidRPr="0043378D" w:rsidRDefault="00C46587" w:rsidP="00982118">
      <w:pPr>
        <w:rPr>
          <w:color w:val="000000"/>
        </w:rPr>
      </w:pPr>
    </w:p>
    <w:p w14:paraId="63E7042A" w14:textId="77777777" w:rsidR="00C46587" w:rsidRPr="0043378D" w:rsidRDefault="00C46587" w:rsidP="00982118">
      <w:pPr>
        <w:keepNext/>
        <w:rPr>
          <w:color w:val="000000"/>
          <w:u w:val="single"/>
        </w:rPr>
      </w:pPr>
      <w:r w:rsidRPr="0043378D">
        <w:rPr>
          <w:color w:val="000000"/>
          <w:u w:val="single"/>
        </w:rPr>
        <w:t>Педиатрична популация</w:t>
      </w:r>
      <w:r w:rsidRPr="00A6522A">
        <w:rPr>
          <w:color w:val="000000"/>
        </w:rPr>
        <w:t xml:space="preserve"> </w:t>
      </w:r>
    </w:p>
    <w:p w14:paraId="3097B173" w14:textId="77777777" w:rsidR="00C46587" w:rsidRPr="0043378D" w:rsidRDefault="00C46587" w:rsidP="00DC3A99">
      <w:pPr>
        <w:keepNext/>
        <w:rPr>
          <w:color w:val="000000"/>
        </w:rPr>
      </w:pPr>
    </w:p>
    <w:p w14:paraId="467F5BB9" w14:textId="77777777" w:rsidR="00C46587" w:rsidRPr="0043378D" w:rsidRDefault="00C46587" w:rsidP="00982118">
      <w:pPr>
        <w:rPr>
          <w:color w:val="000000"/>
        </w:rPr>
      </w:pPr>
      <w:r w:rsidRPr="0043378D">
        <w:rPr>
          <w:color w:val="000000"/>
        </w:rPr>
        <w:t xml:space="preserve">Като цяло, нежеланите събития при педиатрични пациенти с полиартикуларен ювенилен идиопатичен артрит са сходни по честота и вид с наблюдаваните при възрастни пациенти. </w:t>
      </w:r>
    </w:p>
    <w:p w14:paraId="1EEEA4F8" w14:textId="77777777" w:rsidR="00C46587" w:rsidRPr="0043378D" w:rsidRDefault="00C46587" w:rsidP="00982118">
      <w:pPr>
        <w:rPr>
          <w:color w:val="000000"/>
        </w:rPr>
      </w:pPr>
    </w:p>
    <w:p w14:paraId="443B92FD" w14:textId="77777777" w:rsidR="00C46587" w:rsidRPr="0043378D" w:rsidRDefault="00C46587" w:rsidP="00982118">
      <w:pPr>
        <w:keepNext/>
        <w:rPr>
          <w:color w:val="000000"/>
          <w:u w:val="single"/>
        </w:rPr>
      </w:pPr>
      <w:r w:rsidRPr="0043378D">
        <w:rPr>
          <w:color w:val="000000"/>
          <w:u w:val="single"/>
        </w:rPr>
        <w:t>Табличен списък на нежеланите реакции</w:t>
      </w:r>
      <w:r w:rsidRPr="00A6522A">
        <w:rPr>
          <w:color w:val="000000"/>
        </w:rPr>
        <w:t xml:space="preserve"> </w:t>
      </w:r>
    </w:p>
    <w:p w14:paraId="3C82C608" w14:textId="77777777" w:rsidR="00C46587" w:rsidRPr="0043378D" w:rsidRDefault="00C46587" w:rsidP="00DC3A99">
      <w:pPr>
        <w:keepNext/>
        <w:rPr>
          <w:color w:val="000000"/>
        </w:rPr>
      </w:pPr>
    </w:p>
    <w:p w14:paraId="7FF3FDBD" w14:textId="77777777" w:rsidR="00C46587" w:rsidRPr="0043378D" w:rsidRDefault="00C46587" w:rsidP="00982118">
      <w:pPr>
        <w:rPr>
          <w:color w:val="000000"/>
        </w:rPr>
      </w:pPr>
      <w:r w:rsidRPr="0043378D">
        <w:rPr>
          <w:color w:val="000000"/>
        </w:rPr>
        <w:t>Представеният списък на нежеланите реакции е базиран на опита от клинични проучвания и постмаркетингов опит и е пре</w:t>
      </w:r>
      <w:r w:rsidR="004D7A47" w:rsidRPr="0043378D">
        <w:rPr>
          <w:color w:val="000000"/>
        </w:rPr>
        <w:t>д</w:t>
      </w:r>
      <w:r w:rsidRPr="0043378D">
        <w:rPr>
          <w:color w:val="000000"/>
        </w:rPr>
        <w:t>ставен по системо</w:t>
      </w:r>
      <w:r w:rsidR="004E37A2" w:rsidRPr="0043378D">
        <w:rPr>
          <w:color w:val="000000"/>
        </w:rPr>
        <w:noBreakHyphen/>
      </w:r>
      <w:r w:rsidRPr="0043378D">
        <w:rPr>
          <w:color w:val="000000"/>
        </w:rPr>
        <w:t>органни класове и честота в таблица </w:t>
      </w:r>
      <w:r w:rsidR="00E00FDC">
        <w:rPr>
          <w:color w:val="000000"/>
        </w:rPr>
        <w:t>7 </w:t>
      </w:r>
      <w:r w:rsidRPr="0043378D">
        <w:rPr>
          <w:color w:val="000000"/>
        </w:rPr>
        <w:t>по</w:t>
      </w:r>
      <w:r w:rsidR="004E37A2" w:rsidRPr="0043378D">
        <w:rPr>
          <w:color w:val="000000"/>
        </w:rPr>
        <w:noBreakHyphen/>
      </w:r>
      <w:r w:rsidRPr="0043378D">
        <w:rPr>
          <w:color w:val="000000"/>
        </w:rPr>
        <w:t>долу: много чести (≥ 1/10); чести (≥ 1/100 до &lt; 1/10); нечести (≥</w:t>
      </w:r>
      <w:r w:rsidR="005939C0" w:rsidRPr="0043378D">
        <w:rPr>
          <w:color w:val="000000"/>
        </w:rPr>
        <w:t> </w:t>
      </w:r>
      <w:r w:rsidRPr="0043378D">
        <w:rPr>
          <w:color w:val="000000"/>
        </w:rPr>
        <w:t xml:space="preserve">1/1 000 до &lt; 1/100); редки (≥ 1/10 000 до &lt; 1/1 000); и с неизвестна честота (от наличните данни не може да </w:t>
      </w:r>
      <w:r w:rsidRPr="0043378D">
        <w:rPr>
          <w:color w:val="000000"/>
        </w:rPr>
        <w:lastRenderedPageBreak/>
        <w:t>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 Включена е най</w:t>
      </w:r>
      <w:r w:rsidR="004E37A2" w:rsidRPr="0043378D">
        <w:rPr>
          <w:color w:val="000000"/>
        </w:rPr>
        <w:noBreakHyphen/>
      </w:r>
      <w:r w:rsidRPr="0043378D">
        <w:rPr>
          <w:color w:val="000000"/>
        </w:rPr>
        <w:t>високата честота, наблюдавана сред различните показания. С</w:t>
      </w:r>
      <w:r w:rsidR="004D7A47" w:rsidRPr="0043378D">
        <w:rPr>
          <w:color w:val="000000"/>
        </w:rPr>
        <w:t>ъс</w:t>
      </w:r>
      <w:r w:rsidRPr="0043378D">
        <w:rPr>
          <w:color w:val="000000"/>
        </w:rPr>
        <w:t xml:space="preserve"> </w:t>
      </w:r>
      <w:r w:rsidR="004D7A47" w:rsidRPr="0043378D">
        <w:rPr>
          <w:color w:val="000000"/>
        </w:rPr>
        <w:t xml:space="preserve">звездичка </w:t>
      </w:r>
      <w:r w:rsidRPr="0043378D">
        <w:rPr>
          <w:color w:val="000000"/>
        </w:rPr>
        <w:t>(*) в колоната за системо</w:t>
      </w:r>
      <w:r w:rsidR="004E37A2" w:rsidRPr="0043378D">
        <w:rPr>
          <w:color w:val="000000"/>
        </w:rPr>
        <w:noBreakHyphen/>
      </w:r>
      <w:r w:rsidRPr="0043378D">
        <w:rPr>
          <w:color w:val="000000"/>
        </w:rPr>
        <w:t xml:space="preserve">органни класове е отбелязано наличието на допълнителна информация, която може да бъде намерена в точки 4.3, 4.4 и 4.8. </w:t>
      </w:r>
    </w:p>
    <w:p w14:paraId="4E5A3DE3" w14:textId="77777777" w:rsidR="00CA2D0E" w:rsidRPr="0043378D" w:rsidRDefault="00CA2D0E" w:rsidP="00982118">
      <w:pPr>
        <w:rPr>
          <w:color w:val="000000"/>
        </w:rPr>
      </w:pPr>
    </w:p>
    <w:p w14:paraId="7704FB9D" w14:textId="77777777" w:rsidR="00C46587" w:rsidRPr="0043378D" w:rsidRDefault="00C46587" w:rsidP="00785504">
      <w:pPr>
        <w:keepNext/>
        <w:rPr>
          <w:b/>
          <w:color w:val="000000"/>
        </w:rPr>
      </w:pPr>
      <w:r w:rsidRPr="0043378D">
        <w:rPr>
          <w:b/>
          <w:color w:val="000000"/>
        </w:rPr>
        <w:t>Таблица </w:t>
      </w:r>
      <w:r w:rsidR="00E00FDC">
        <w:rPr>
          <w:b/>
          <w:color w:val="000000"/>
        </w:rPr>
        <w:t>7</w:t>
      </w:r>
      <w:r w:rsidR="005939C0" w:rsidRPr="0043378D">
        <w:rPr>
          <w:b/>
          <w:color w:val="000000"/>
        </w:rPr>
        <w:t>.</w:t>
      </w:r>
      <w:r w:rsidRPr="0043378D">
        <w:rPr>
          <w:b/>
          <w:color w:val="000000"/>
        </w:rPr>
        <w:t> Нежелани реакции</w:t>
      </w:r>
    </w:p>
    <w:p w14:paraId="1535A130" w14:textId="77777777" w:rsidR="00C46587" w:rsidRPr="0043378D" w:rsidRDefault="00C46587" w:rsidP="00800BA5">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2452"/>
        <w:gridCol w:w="2635"/>
      </w:tblGrid>
      <w:tr w:rsidR="00CA2D0E" w:rsidRPr="0043378D" w14:paraId="6BACDB37"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45755853" w14:textId="77777777" w:rsidR="00CA2D0E" w:rsidRPr="0043378D" w:rsidRDefault="00CA2D0E" w:rsidP="00800BA5">
            <w:pPr>
              <w:keepNext/>
              <w:jc w:val="center"/>
              <w:rPr>
                <w:b/>
                <w:color w:val="000000"/>
              </w:rPr>
            </w:pPr>
            <w:r w:rsidRPr="0043378D">
              <w:rPr>
                <w:b/>
                <w:color w:val="000000"/>
              </w:rPr>
              <w:t>Системо</w:t>
            </w:r>
            <w:r w:rsidR="004E37A2" w:rsidRPr="0043378D">
              <w:rPr>
                <w:b/>
                <w:color w:val="000000"/>
              </w:rPr>
              <w:noBreakHyphen/>
            </w:r>
            <w:r w:rsidRPr="0043378D">
              <w:rPr>
                <w:b/>
                <w:color w:val="000000"/>
              </w:rPr>
              <w:t>органни класове</w:t>
            </w:r>
          </w:p>
        </w:tc>
        <w:tc>
          <w:tcPr>
            <w:tcW w:w="1621" w:type="dxa"/>
            <w:tcBorders>
              <w:top w:val="single" w:sz="4" w:space="0" w:color="auto"/>
              <w:left w:val="single" w:sz="4" w:space="0" w:color="auto"/>
              <w:bottom w:val="single" w:sz="4" w:space="0" w:color="auto"/>
              <w:right w:val="single" w:sz="4" w:space="0" w:color="auto"/>
            </w:tcBorders>
            <w:hideMark/>
          </w:tcPr>
          <w:p w14:paraId="41CA303C" w14:textId="77777777" w:rsidR="00CA2D0E" w:rsidRPr="0043378D" w:rsidRDefault="00CA2D0E" w:rsidP="00800BA5">
            <w:pPr>
              <w:keepNext/>
              <w:jc w:val="center"/>
              <w:rPr>
                <w:b/>
                <w:color w:val="000000"/>
              </w:rPr>
            </w:pPr>
            <w:r w:rsidRPr="0043378D">
              <w:rPr>
                <w:b/>
                <w:color w:val="000000"/>
              </w:rPr>
              <w:t>Честота</w:t>
            </w:r>
          </w:p>
        </w:tc>
        <w:tc>
          <w:tcPr>
            <w:tcW w:w="0" w:type="auto"/>
            <w:tcBorders>
              <w:top w:val="single" w:sz="4" w:space="0" w:color="auto"/>
              <w:left w:val="single" w:sz="4" w:space="0" w:color="auto"/>
              <w:bottom w:val="single" w:sz="4" w:space="0" w:color="auto"/>
              <w:right w:val="single" w:sz="4" w:space="0" w:color="auto"/>
            </w:tcBorders>
            <w:hideMark/>
          </w:tcPr>
          <w:p w14:paraId="04A93D99" w14:textId="77777777" w:rsidR="00CA2D0E" w:rsidRPr="0043378D" w:rsidRDefault="00CA2D0E" w:rsidP="00800BA5">
            <w:pPr>
              <w:keepNext/>
              <w:jc w:val="center"/>
              <w:rPr>
                <w:b/>
                <w:color w:val="000000"/>
              </w:rPr>
            </w:pPr>
            <w:r w:rsidRPr="0043378D">
              <w:rPr>
                <w:b/>
                <w:color w:val="000000"/>
              </w:rPr>
              <w:t>Нежелана реакция</w:t>
            </w:r>
          </w:p>
        </w:tc>
      </w:tr>
      <w:tr w:rsidR="00CA2D0E" w:rsidRPr="0043378D" w14:paraId="21DAAE7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162B581" w14:textId="77777777" w:rsidR="00CA2D0E" w:rsidRPr="0043378D" w:rsidRDefault="00CA2D0E" w:rsidP="00800BA5">
            <w:pPr>
              <w:keepNext/>
              <w:rPr>
                <w:color w:val="000000"/>
              </w:rPr>
            </w:pPr>
            <w:r w:rsidRPr="0043378D">
              <w:rPr>
                <w:color w:val="000000"/>
              </w:rPr>
              <w:t>Инфекции и инфестации*</w:t>
            </w:r>
          </w:p>
        </w:tc>
        <w:tc>
          <w:tcPr>
            <w:tcW w:w="1621" w:type="dxa"/>
            <w:tcBorders>
              <w:top w:val="single" w:sz="4" w:space="0" w:color="auto"/>
              <w:left w:val="single" w:sz="4" w:space="0" w:color="auto"/>
              <w:right w:val="single" w:sz="4" w:space="0" w:color="auto"/>
            </w:tcBorders>
          </w:tcPr>
          <w:p w14:paraId="22D9FEB1" w14:textId="77777777" w:rsidR="00CA2D0E" w:rsidRPr="0043378D" w:rsidRDefault="00CA2D0E" w:rsidP="00800BA5">
            <w:pPr>
              <w:keepNext/>
              <w:rPr>
                <w:color w:val="000000"/>
              </w:rPr>
            </w:pPr>
            <w:r w:rsidRPr="0043378D">
              <w:rPr>
                <w:color w:val="000000"/>
              </w:rPr>
              <w:t>Много чести</w:t>
            </w:r>
          </w:p>
          <w:p w14:paraId="200C8433" w14:textId="77777777" w:rsidR="00CA2D0E" w:rsidRPr="0043378D" w:rsidRDefault="00CA2D0E" w:rsidP="00800BA5">
            <w:pPr>
              <w:keepNext/>
              <w:rPr>
                <w:color w:val="000000"/>
              </w:rPr>
            </w:pPr>
          </w:p>
        </w:tc>
        <w:tc>
          <w:tcPr>
            <w:tcW w:w="0" w:type="auto"/>
            <w:tcBorders>
              <w:top w:val="single" w:sz="4" w:space="0" w:color="auto"/>
              <w:left w:val="single" w:sz="4" w:space="0" w:color="auto"/>
              <w:bottom w:val="single" w:sz="4" w:space="0" w:color="auto"/>
              <w:right w:val="single" w:sz="4" w:space="0" w:color="auto"/>
            </w:tcBorders>
          </w:tcPr>
          <w:p w14:paraId="1B385F56" w14:textId="77777777" w:rsidR="00CA2D0E" w:rsidRPr="0043378D" w:rsidRDefault="00CA2D0E" w:rsidP="00800BA5">
            <w:pPr>
              <w:keepNext/>
              <w:rPr>
                <w:color w:val="000000"/>
              </w:rPr>
            </w:pPr>
            <w:r w:rsidRPr="0043378D">
              <w:rPr>
                <w:color w:val="000000"/>
              </w:rPr>
              <w:t>Инфекции на дихателните пътища (включително инфекция на долните и горни дихателни пътища, пневмония, синузит, фарингит, назофарингит и херпес</w:t>
            </w:r>
            <w:r w:rsidR="004E37A2" w:rsidRPr="0043378D">
              <w:rPr>
                <w:color w:val="000000"/>
              </w:rPr>
              <w:noBreakHyphen/>
            </w:r>
            <w:r w:rsidRPr="0043378D">
              <w:rPr>
                <w:color w:val="000000"/>
              </w:rPr>
              <w:t>вирусна пневмония)</w:t>
            </w:r>
          </w:p>
          <w:p w14:paraId="5CAE32AB" w14:textId="77777777" w:rsidR="00CA2D0E" w:rsidRPr="0043378D" w:rsidRDefault="00CA2D0E" w:rsidP="00800BA5">
            <w:pPr>
              <w:keepNext/>
              <w:rPr>
                <w:color w:val="000000"/>
              </w:rPr>
            </w:pPr>
          </w:p>
        </w:tc>
      </w:tr>
      <w:tr w:rsidR="00CA2D0E" w:rsidRPr="0043378D" w14:paraId="1846C7C5" w14:textId="77777777" w:rsidTr="0095181C">
        <w:trPr>
          <w:cantSplit/>
        </w:trPr>
        <w:tc>
          <w:tcPr>
            <w:tcW w:w="2628" w:type="dxa"/>
            <w:vMerge/>
            <w:tcBorders>
              <w:left w:val="single" w:sz="4" w:space="0" w:color="auto"/>
              <w:right w:val="single" w:sz="4" w:space="0" w:color="auto"/>
            </w:tcBorders>
          </w:tcPr>
          <w:p w14:paraId="5D6353EF" w14:textId="77777777" w:rsidR="00CA2D0E" w:rsidRPr="0043378D" w:rsidRDefault="00CA2D0E" w:rsidP="00982118">
            <w:pPr>
              <w:rPr>
                <w:color w:val="000000"/>
              </w:rPr>
            </w:pPr>
          </w:p>
        </w:tc>
        <w:tc>
          <w:tcPr>
            <w:tcW w:w="1621" w:type="dxa"/>
            <w:tcBorders>
              <w:left w:val="single" w:sz="4" w:space="0" w:color="auto"/>
              <w:right w:val="single" w:sz="4" w:space="0" w:color="auto"/>
            </w:tcBorders>
          </w:tcPr>
          <w:p w14:paraId="4697CFB7" w14:textId="77777777" w:rsidR="00CA2D0E" w:rsidRPr="0043378D" w:rsidRDefault="00CA2D0E" w:rsidP="00982118">
            <w:pPr>
              <w:rPr>
                <w:color w:val="000000"/>
              </w:rPr>
            </w:pPr>
            <w:r w:rsidRPr="0043378D">
              <w:rPr>
                <w:color w:val="000000"/>
              </w:rPr>
              <w:t>Чести</w:t>
            </w:r>
          </w:p>
          <w:p w14:paraId="49087BCB"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6581EC31" w14:textId="77777777" w:rsidR="00CA2D0E" w:rsidRPr="0043378D" w:rsidRDefault="00CA2D0E" w:rsidP="00982118">
            <w:pPr>
              <w:rPr>
                <w:color w:val="000000"/>
              </w:rPr>
            </w:pPr>
            <w:r w:rsidRPr="0043378D">
              <w:rPr>
                <w:color w:val="000000"/>
              </w:rPr>
              <w:t xml:space="preserve">Системни инфекции (включително сепсис, кандидоза и грип), </w:t>
            </w:r>
          </w:p>
          <w:p w14:paraId="444EFEA6" w14:textId="77777777" w:rsidR="00CA2D0E" w:rsidRPr="0043378D" w:rsidRDefault="00CA2D0E" w:rsidP="00982118">
            <w:pPr>
              <w:rPr>
                <w:color w:val="000000"/>
              </w:rPr>
            </w:pPr>
            <w:r w:rsidRPr="0043378D">
              <w:rPr>
                <w:color w:val="000000"/>
              </w:rPr>
              <w:t xml:space="preserve">интестинални инфекции (включително вирусен гастроентерит), </w:t>
            </w:r>
          </w:p>
          <w:p w14:paraId="258C00E5" w14:textId="77777777" w:rsidR="00CA2D0E" w:rsidRPr="0043378D" w:rsidRDefault="00CA2D0E" w:rsidP="00982118">
            <w:pPr>
              <w:rPr>
                <w:color w:val="000000"/>
              </w:rPr>
            </w:pPr>
            <w:r w:rsidRPr="0043378D">
              <w:rPr>
                <w:color w:val="000000"/>
              </w:rPr>
              <w:t xml:space="preserve">инфекции на кожата и меките тъкани (включително паронихия, целулит, импетиго, некротизиращ фасциит и херпес зостер), </w:t>
            </w:r>
          </w:p>
          <w:p w14:paraId="070B1BD3" w14:textId="77777777" w:rsidR="00CA2D0E" w:rsidRPr="0043378D" w:rsidRDefault="00CA2D0E" w:rsidP="00982118">
            <w:pPr>
              <w:rPr>
                <w:color w:val="000000"/>
              </w:rPr>
            </w:pPr>
            <w:r w:rsidRPr="0043378D">
              <w:rPr>
                <w:color w:val="000000"/>
              </w:rPr>
              <w:t xml:space="preserve">инфекции на ухото, </w:t>
            </w:r>
          </w:p>
          <w:p w14:paraId="50371DD5" w14:textId="77777777" w:rsidR="00CA2D0E" w:rsidRPr="0043378D" w:rsidRDefault="00CA2D0E" w:rsidP="00982118">
            <w:pPr>
              <w:rPr>
                <w:color w:val="000000"/>
              </w:rPr>
            </w:pPr>
            <w:r w:rsidRPr="0043378D">
              <w:rPr>
                <w:color w:val="000000"/>
              </w:rPr>
              <w:t xml:space="preserve">инфекции на устната кухина (включително херпес симплекс, херпес на устната кухина и инфекции на зъбите), </w:t>
            </w:r>
          </w:p>
          <w:p w14:paraId="6D804659" w14:textId="77777777" w:rsidR="00CA2D0E" w:rsidRPr="0043378D" w:rsidRDefault="00CA2D0E" w:rsidP="00982118">
            <w:pPr>
              <w:rPr>
                <w:color w:val="000000"/>
              </w:rPr>
            </w:pPr>
            <w:r w:rsidRPr="0043378D">
              <w:rPr>
                <w:color w:val="000000"/>
              </w:rPr>
              <w:t xml:space="preserve">инфекции на възпроизводителната система (включително вулвовагинална микотична инфекция), </w:t>
            </w:r>
          </w:p>
          <w:p w14:paraId="6D17B998" w14:textId="77777777" w:rsidR="00CA2D0E" w:rsidRPr="0043378D" w:rsidRDefault="00CA2D0E" w:rsidP="00982118">
            <w:pPr>
              <w:rPr>
                <w:color w:val="000000"/>
              </w:rPr>
            </w:pPr>
            <w:r w:rsidRPr="0043378D">
              <w:rPr>
                <w:color w:val="000000"/>
              </w:rPr>
              <w:t xml:space="preserve">инфекции на пикочните пътища (включително пиелонефрит), </w:t>
            </w:r>
          </w:p>
          <w:p w14:paraId="4237E066" w14:textId="77777777" w:rsidR="00CA2D0E" w:rsidRPr="0043378D" w:rsidRDefault="00CA2D0E" w:rsidP="00982118">
            <w:pPr>
              <w:rPr>
                <w:color w:val="000000"/>
              </w:rPr>
            </w:pPr>
            <w:r w:rsidRPr="0043378D">
              <w:rPr>
                <w:color w:val="000000"/>
              </w:rPr>
              <w:t xml:space="preserve">гъбични инфекции, </w:t>
            </w:r>
          </w:p>
          <w:p w14:paraId="74A87D59" w14:textId="77777777" w:rsidR="00CA2D0E" w:rsidRPr="0043378D" w:rsidRDefault="00CA2D0E" w:rsidP="00982118">
            <w:pPr>
              <w:rPr>
                <w:color w:val="000000"/>
              </w:rPr>
            </w:pPr>
            <w:r w:rsidRPr="0043378D">
              <w:rPr>
                <w:color w:val="000000"/>
              </w:rPr>
              <w:t>ставни инфекции</w:t>
            </w:r>
          </w:p>
          <w:p w14:paraId="7EDDA66E" w14:textId="77777777" w:rsidR="00CA2D0E" w:rsidRPr="0043378D" w:rsidDel="00955F88" w:rsidRDefault="00CA2D0E" w:rsidP="00982118">
            <w:pPr>
              <w:rPr>
                <w:color w:val="000000"/>
              </w:rPr>
            </w:pPr>
          </w:p>
        </w:tc>
      </w:tr>
      <w:tr w:rsidR="00CA2D0E" w:rsidRPr="0043378D" w14:paraId="4D15B1F3" w14:textId="77777777" w:rsidTr="0095181C">
        <w:trPr>
          <w:cantSplit/>
        </w:trPr>
        <w:tc>
          <w:tcPr>
            <w:tcW w:w="2628" w:type="dxa"/>
            <w:vMerge/>
            <w:tcBorders>
              <w:left w:val="single" w:sz="4" w:space="0" w:color="auto"/>
              <w:bottom w:val="single" w:sz="4" w:space="0" w:color="auto"/>
              <w:right w:val="single" w:sz="4" w:space="0" w:color="auto"/>
            </w:tcBorders>
          </w:tcPr>
          <w:p w14:paraId="6E6A8324" w14:textId="77777777" w:rsidR="00CA2D0E" w:rsidRPr="0043378D" w:rsidRDefault="00CA2D0E" w:rsidP="00982118">
            <w:pPr>
              <w:rPr>
                <w:color w:val="000000"/>
              </w:rPr>
            </w:pPr>
          </w:p>
        </w:tc>
        <w:tc>
          <w:tcPr>
            <w:tcW w:w="1621" w:type="dxa"/>
            <w:tcBorders>
              <w:left w:val="single" w:sz="4" w:space="0" w:color="auto"/>
              <w:bottom w:val="single" w:sz="4" w:space="0" w:color="auto"/>
              <w:right w:val="single" w:sz="4" w:space="0" w:color="auto"/>
            </w:tcBorders>
          </w:tcPr>
          <w:p w14:paraId="0735ED39" w14:textId="77777777" w:rsidR="00CA2D0E" w:rsidRPr="0043378D" w:rsidRDefault="00CA2D0E"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tcPr>
          <w:p w14:paraId="3ADA61F9" w14:textId="77777777" w:rsidR="00CA2D0E" w:rsidRPr="0043378D" w:rsidRDefault="00CA2D0E" w:rsidP="00982118">
            <w:pPr>
              <w:keepNext/>
              <w:autoSpaceDE w:val="0"/>
              <w:autoSpaceDN w:val="0"/>
              <w:adjustRightInd w:val="0"/>
              <w:rPr>
                <w:color w:val="000000"/>
              </w:rPr>
            </w:pPr>
            <w:r w:rsidRPr="0043378D">
              <w:rPr>
                <w:color w:val="000000"/>
              </w:rPr>
              <w:t>Неврологични инфекции (включително вирусен менингит)</w:t>
            </w:r>
          </w:p>
          <w:p w14:paraId="66ED651F" w14:textId="77777777" w:rsidR="00CA2D0E" w:rsidRPr="0043378D" w:rsidRDefault="00CA2D0E" w:rsidP="00982118">
            <w:pPr>
              <w:keepNext/>
              <w:autoSpaceDE w:val="0"/>
              <w:autoSpaceDN w:val="0"/>
              <w:adjustRightInd w:val="0"/>
              <w:rPr>
                <w:color w:val="000000"/>
              </w:rPr>
            </w:pPr>
            <w:r w:rsidRPr="0043378D">
              <w:rPr>
                <w:color w:val="000000"/>
              </w:rPr>
              <w:t xml:space="preserve">опортюнистични инфекции и туберкулоза (включително кокцидиоидомикоза, хистоплазмоза и инфекция причинена от </w:t>
            </w:r>
            <w:r w:rsidRPr="0043378D">
              <w:rPr>
                <w:i/>
                <w:iCs/>
                <w:color w:val="000000"/>
              </w:rPr>
              <w:t>mycobacterium avium complex</w:t>
            </w:r>
            <w:r w:rsidRPr="0043378D">
              <w:rPr>
                <w:color w:val="000000"/>
              </w:rPr>
              <w:t>),</w:t>
            </w:r>
          </w:p>
          <w:p w14:paraId="3C4D4408" w14:textId="77777777" w:rsidR="00CA2D0E" w:rsidRPr="0043378D" w:rsidRDefault="00CA2D0E" w:rsidP="00982118">
            <w:pPr>
              <w:keepNext/>
              <w:autoSpaceDE w:val="0"/>
              <w:autoSpaceDN w:val="0"/>
              <w:adjustRightInd w:val="0"/>
              <w:rPr>
                <w:color w:val="000000"/>
              </w:rPr>
            </w:pPr>
            <w:r w:rsidRPr="0043378D">
              <w:rPr>
                <w:color w:val="000000"/>
              </w:rPr>
              <w:t>бактериални инфекции,</w:t>
            </w:r>
          </w:p>
          <w:p w14:paraId="7B37C4B7" w14:textId="77777777" w:rsidR="00CA2D0E" w:rsidRPr="0043378D" w:rsidRDefault="00CA2D0E" w:rsidP="00982118">
            <w:pPr>
              <w:keepNext/>
              <w:autoSpaceDE w:val="0"/>
              <w:autoSpaceDN w:val="0"/>
              <w:adjustRightInd w:val="0"/>
              <w:rPr>
                <w:color w:val="000000"/>
              </w:rPr>
            </w:pPr>
            <w:r w:rsidRPr="0043378D">
              <w:rPr>
                <w:color w:val="000000"/>
              </w:rPr>
              <w:t>очни инфекции,</w:t>
            </w:r>
          </w:p>
          <w:p w14:paraId="25828A35" w14:textId="77777777" w:rsidR="00CA2D0E" w:rsidRPr="0043378D" w:rsidRDefault="00CA2D0E" w:rsidP="00982118">
            <w:pPr>
              <w:rPr>
                <w:color w:val="000000"/>
              </w:rPr>
            </w:pPr>
            <w:r w:rsidRPr="0043378D">
              <w:rPr>
                <w:color w:val="000000"/>
              </w:rPr>
              <w:t>дивертикулит</w:t>
            </w:r>
            <w:r w:rsidRPr="0043378D">
              <w:rPr>
                <w:color w:val="000000"/>
                <w:vertAlign w:val="superscript"/>
              </w:rPr>
              <w:t>1</w:t>
            </w:r>
          </w:p>
          <w:p w14:paraId="1BFCD21F" w14:textId="77777777" w:rsidR="00CA2D0E" w:rsidRPr="0043378D" w:rsidDel="00955F88" w:rsidRDefault="00CA2D0E" w:rsidP="00982118">
            <w:pPr>
              <w:rPr>
                <w:color w:val="000000"/>
              </w:rPr>
            </w:pPr>
          </w:p>
        </w:tc>
      </w:tr>
      <w:tr w:rsidR="00CA2D0E" w:rsidRPr="0043378D" w14:paraId="02DFD92D"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4588414" w14:textId="77777777" w:rsidR="00CA2D0E" w:rsidRPr="0043378D" w:rsidRDefault="00CA2D0E" w:rsidP="00982118">
            <w:pPr>
              <w:keepNext/>
              <w:rPr>
                <w:color w:val="000000"/>
              </w:rPr>
            </w:pPr>
            <w:r w:rsidRPr="0043378D">
              <w:rPr>
                <w:color w:val="000000"/>
              </w:rPr>
              <w:t>Неоплазми – доброкачествени, злокачествени и неопределени (вкл</w:t>
            </w:r>
            <w:r w:rsidR="00304D38" w:rsidRPr="0043378D">
              <w:rPr>
                <w:color w:val="000000"/>
              </w:rPr>
              <w:t>.</w:t>
            </w:r>
            <w:r w:rsidRPr="0043378D">
              <w:rPr>
                <w:color w:val="000000"/>
              </w:rPr>
              <w:t xml:space="preserve"> кисти и полипи)*</w:t>
            </w:r>
          </w:p>
        </w:tc>
        <w:tc>
          <w:tcPr>
            <w:tcW w:w="1621" w:type="dxa"/>
            <w:tcBorders>
              <w:top w:val="single" w:sz="4" w:space="0" w:color="auto"/>
              <w:left w:val="single" w:sz="4" w:space="0" w:color="auto"/>
              <w:bottom w:val="single" w:sz="4" w:space="0" w:color="auto"/>
              <w:right w:val="single" w:sz="4" w:space="0" w:color="auto"/>
            </w:tcBorders>
          </w:tcPr>
          <w:p w14:paraId="62CFD412" w14:textId="77777777" w:rsidR="00CA2D0E" w:rsidRPr="0043378D" w:rsidRDefault="00CA2D0E" w:rsidP="00982118">
            <w:pPr>
              <w:keepNext/>
              <w:rPr>
                <w:color w:val="000000"/>
              </w:rPr>
            </w:pPr>
            <w:r w:rsidRPr="0043378D">
              <w:rPr>
                <w:color w:val="000000"/>
              </w:rPr>
              <w:t>Чести</w:t>
            </w:r>
          </w:p>
          <w:p w14:paraId="5A07AA74" w14:textId="77777777" w:rsidR="00CA2D0E" w:rsidRPr="0043378D" w:rsidRDefault="00CA2D0E" w:rsidP="00982118">
            <w:pPr>
              <w:keepNext/>
              <w:rPr>
                <w:color w:val="000000"/>
              </w:rPr>
            </w:pPr>
          </w:p>
        </w:tc>
        <w:tc>
          <w:tcPr>
            <w:tcW w:w="0" w:type="auto"/>
            <w:tcBorders>
              <w:top w:val="single" w:sz="4" w:space="0" w:color="auto"/>
              <w:left w:val="single" w:sz="4" w:space="0" w:color="auto"/>
              <w:right w:val="single" w:sz="4" w:space="0" w:color="auto"/>
            </w:tcBorders>
          </w:tcPr>
          <w:p w14:paraId="7322FDE7" w14:textId="77777777" w:rsidR="00CA2D0E" w:rsidRPr="0043378D" w:rsidRDefault="00CA2D0E" w:rsidP="00982118">
            <w:pPr>
              <w:keepNext/>
              <w:rPr>
                <w:color w:val="000000"/>
              </w:rPr>
            </w:pPr>
            <w:r w:rsidRPr="0043378D">
              <w:rPr>
                <w:color w:val="000000"/>
              </w:rPr>
              <w:t>Рак на кожата, с изключение на меланом (включително базалноклетъчен карцином и сквамозноклетъчен карцином)</w:t>
            </w:r>
          </w:p>
          <w:p w14:paraId="207377FD" w14:textId="77777777" w:rsidR="00CA2D0E" w:rsidRPr="0043378D" w:rsidRDefault="00CA2D0E" w:rsidP="00982118">
            <w:pPr>
              <w:keepNext/>
              <w:rPr>
                <w:color w:val="000000"/>
              </w:rPr>
            </w:pPr>
            <w:r w:rsidRPr="0043378D">
              <w:rPr>
                <w:color w:val="000000"/>
              </w:rPr>
              <w:t>доброкачествени неоплазми</w:t>
            </w:r>
          </w:p>
          <w:p w14:paraId="08CEDC23" w14:textId="77777777" w:rsidR="00CA2D0E" w:rsidRPr="0043378D" w:rsidRDefault="00CA2D0E" w:rsidP="00982118">
            <w:pPr>
              <w:keepNext/>
              <w:rPr>
                <w:color w:val="000000"/>
              </w:rPr>
            </w:pPr>
          </w:p>
        </w:tc>
      </w:tr>
      <w:tr w:rsidR="00CA2D0E" w:rsidRPr="0043378D" w14:paraId="6B268ADB" w14:textId="77777777" w:rsidTr="0095181C">
        <w:trPr>
          <w:cantSplit/>
        </w:trPr>
        <w:tc>
          <w:tcPr>
            <w:tcW w:w="2628" w:type="dxa"/>
            <w:vMerge/>
            <w:tcBorders>
              <w:left w:val="single" w:sz="4" w:space="0" w:color="auto"/>
              <w:right w:val="single" w:sz="4" w:space="0" w:color="auto"/>
            </w:tcBorders>
          </w:tcPr>
          <w:p w14:paraId="609B3823"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3DC577AD" w14:textId="77777777" w:rsidR="00CA2D0E" w:rsidRPr="0043378D" w:rsidRDefault="00CA2D0E" w:rsidP="00982118">
            <w:pPr>
              <w:keepNext/>
              <w:rPr>
                <w:color w:val="000000"/>
              </w:rPr>
            </w:pPr>
            <w:r w:rsidRPr="0043378D">
              <w:rPr>
                <w:color w:val="000000"/>
              </w:rPr>
              <w:t>Нечести</w:t>
            </w:r>
          </w:p>
        </w:tc>
        <w:tc>
          <w:tcPr>
            <w:tcW w:w="0" w:type="auto"/>
            <w:tcBorders>
              <w:left w:val="single" w:sz="4" w:space="0" w:color="auto"/>
              <w:right w:val="single" w:sz="4" w:space="0" w:color="auto"/>
            </w:tcBorders>
          </w:tcPr>
          <w:p w14:paraId="5B8CF3F9" w14:textId="77777777" w:rsidR="00CA2D0E" w:rsidRPr="0043378D" w:rsidRDefault="00CA2D0E" w:rsidP="00982118">
            <w:pPr>
              <w:keepNext/>
              <w:rPr>
                <w:color w:val="000000"/>
              </w:rPr>
            </w:pPr>
            <w:r w:rsidRPr="0043378D">
              <w:rPr>
                <w:color w:val="000000"/>
              </w:rPr>
              <w:t>Лимфом**,</w:t>
            </w:r>
          </w:p>
          <w:p w14:paraId="49788647" w14:textId="77777777" w:rsidR="00CA2D0E" w:rsidRPr="0043378D" w:rsidRDefault="00CA2D0E" w:rsidP="00982118">
            <w:pPr>
              <w:keepNext/>
              <w:rPr>
                <w:color w:val="000000"/>
              </w:rPr>
            </w:pPr>
            <w:r w:rsidRPr="0043378D">
              <w:rPr>
                <w:color w:val="000000"/>
              </w:rPr>
              <w:t>неоплазми на плътните (масивни) органи (включително рак на гърдата, неоплазми на белите дробове и щитовидната жлеза),</w:t>
            </w:r>
          </w:p>
          <w:p w14:paraId="2FC41E12" w14:textId="77777777" w:rsidR="00CA2D0E" w:rsidRPr="0043378D" w:rsidRDefault="00CA2D0E" w:rsidP="00982118">
            <w:pPr>
              <w:keepNext/>
              <w:rPr>
                <w:color w:val="000000"/>
              </w:rPr>
            </w:pPr>
            <w:r w:rsidRPr="0043378D">
              <w:rPr>
                <w:color w:val="000000"/>
              </w:rPr>
              <w:t>меланом**</w:t>
            </w:r>
          </w:p>
          <w:p w14:paraId="11C26EEF" w14:textId="77777777" w:rsidR="00CA2D0E" w:rsidRPr="0043378D" w:rsidRDefault="00CA2D0E" w:rsidP="00982118">
            <w:pPr>
              <w:keepNext/>
              <w:rPr>
                <w:color w:val="000000"/>
              </w:rPr>
            </w:pPr>
          </w:p>
        </w:tc>
      </w:tr>
      <w:tr w:rsidR="00CA2D0E" w:rsidRPr="0043378D" w14:paraId="02B5CCD2" w14:textId="77777777" w:rsidTr="0095181C">
        <w:trPr>
          <w:cantSplit/>
        </w:trPr>
        <w:tc>
          <w:tcPr>
            <w:tcW w:w="2628" w:type="dxa"/>
            <w:vMerge/>
            <w:tcBorders>
              <w:left w:val="single" w:sz="4" w:space="0" w:color="auto"/>
              <w:right w:val="single" w:sz="4" w:space="0" w:color="auto"/>
            </w:tcBorders>
          </w:tcPr>
          <w:p w14:paraId="40A9F110"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291D63E" w14:textId="77777777" w:rsidR="00CA2D0E" w:rsidRPr="0043378D" w:rsidRDefault="00CA2D0E" w:rsidP="00982118">
            <w:pPr>
              <w:rPr>
                <w:color w:val="000000"/>
              </w:rPr>
            </w:pPr>
            <w:r w:rsidRPr="0043378D">
              <w:rPr>
                <w:color w:val="000000"/>
              </w:rPr>
              <w:t>Редки</w:t>
            </w:r>
          </w:p>
        </w:tc>
        <w:tc>
          <w:tcPr>
            <w:tcW w:w="0" w:type="auto"/>
            <w:tcBorders>
              <w:left w:val="single" w:sz="4" w:space="0" w:color="auto"/>
              <w:right w:val="single" w:sz="4" w:space="0" w:color="auto"/>
            </w:tcBorders>
          </w:tcPr>
          <w:p w14:paraId="3FD4E3C9" w14:textId="77777777" w:rsidR="00CA2D0E" w:rsidRPr="0043378D" w:rsidRDefault="001E4B3A" w:rsidP="00982118">
            <w:pPr>
              <w:rPr>
                <w:color w:val="000000"/>
              </w:rPr>
            </w:pPr>
            <w:r w:rsidRPr="0043378D">
              <w:rPr>
                <w:color w:val="000000"/>
              </w:rPr>
              <w:t>Л</w:t>
            </w:r>
            <w:r w:rsidR="00CA2D0E" w:rsidRPr="0043378D">
              <w:rPr>
                <w:color w:val="000000"/>
              </w:rPr>
              <w:t>евкемия</w:t>
            </w:r>
            <w:r w:rsidR="00CA2D0E" w:rsidRPr="0043378D">
              <w:rPr>
                <w:color w:val="000000"/>
                <w:vertAlign w:val="superscript"/>
              </w:rPr>
              <w:t>1</w:t>
            </w:r>
          </w:p>
          <w:p w14:paraId="653378FF" w14:textId="77777777" w:rsidR="00CA2D0E" w:rsidRPr="0043378D" w:rsidRDefault="00CA2D0E" w:rsidP="00982118">
            <w:pPr>
              <w:rPr>
                <w:color w:val="000000"/>
              </w:rPr>
            </w:pPr>
          </w:p>
        </w:tc>
      </w:tr>
      <w:tr w:rsidR="00CA2D0E" w:rsidRPr="0043378D" w14:paraId="10698767" w14:textId="77777777" w:rsidTr="0095181C">
        <w:trPr>
          <w:cantSplit/>
        </w:trPr>
        <w:tc>
          <w:tcPr>
            <w:tcW w:w="2628" w:type="dxa"/>
            <w:vMerge/>
            <w:tcBorders>
              <w:left w:val="single" w:sz="4" w:space="0" w:color="auto"/>
              <w:bottom w:val="single" w:sz="4" w:space="0" w:color="auto"/>
              <w:right w:val="single" w:sz="4" w:space="0" w:color="auto"/>
            </w:tcBorders>
          </w:tcPr>
          <w:p w14:paraId="137F4346"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44483A4" w14:textId="77777777" w:rsidR="00CA2D0E" w:rsidRPr="0043378D" w:rsidRDefault="00CA2D0E"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237ADF54" w14:textId="77777777" w:rsidR="00CA2D0E" w:rsidRPr="0043378D" w:rsidRDefault="00EA7211" w:rsidP="00982118">
            <w:pPr>
              <w:rPr>
                <w:color w:val="000000"/>
              </w:rPr>
            </w:pPr>
            <w:r w:rsidRPr="0043378D">
              <w:rPr>
                <w:color w:val="000000"/>
              </w:rPr>
              <w:t>хепатолиенален Т</w:t>
            </w:r>
            <w:r w:rsidR="004E37A2" w:rsidRPr="0043378D">
              <w:rPr>
                <w:color w:val="000000"/>
              </w:rPr>
              <w:noBreakHyphen/>
            </w:r>
            <w:r w:rsidRPr="0043378D">
              <w:rPr>
                <w:color w:val="000000"/>
              </w:rPr>
              <w:t>клетъчен лимфом (hepatosplenic T</w:t>
            </w:r>
            <w:r w:rsidR="004E37A2" w:rsidRPr="0043378D">
              <w:rPr>
                <w:color w:val="000000"/>
              </w:rPr>
              <w:noBreakHyphen/>
            </w:r>
            <w:r w:rsidRPr="0043378D">
              <w:rPr>
                <w:color w:val="000000"/>
              </w:rPr>
              <w:t>cell lymphoma, HSTCL)</w:t>
            </w:r>
            <w:r w:rsidRPr="0043378D" w:rsidDel="003740C6">
              <w:rPr>
                <w:color w:val="000000"/>
              </w:rPr>
              <w:t xml:space="preserve"> </w:t>
            </w:r>
            <w:r w:rsidR="00CA2D0E" w:rsidRPr="0043378D">
              <w:rPr>
                <w:color w:val="000000"/>
                <w:vertAlign w:val="superscript"/>
              </w:rPr>
              <w:t>1</w:t>
            </w:r>
            <w:r w:rsidR="00CA2D0E" w:rsidRPr="0043378D">
              <w:rPr>
                <w:color w:val="000000"/>
              </w:rPr>
              <w:t>,</w:t>
            </w:r>
          </w:p>
          <w:p w14:paraId="3BD66E8F" w14:textId="77777777" w:rsidR="006958D5" w:rsidRPr="00DF267C" w:rsidRDefault="00CA2D0E" w:rsidP="006958D5">
            <w:pPr>
              <w:rPr>
                <w:lang w:val="ru-RU"/>
              </w:rPr>
            </w:pPr>
            <w:r w:rsidRPr="0043378D">
              <w:rPr>
                <w:color w:val="000000"/>
              </w:rPr>
              <w:t>Меркел</w:t>
            </w:r>
            <w:r w:rsidR="004E37A2" w:rsidRPr="0043378D">
              <w:rPr>
                <w:color w:val="000000"/>
              </w:rPr>
              <w:noBreakHyphen/>
            </w:r>
            <w:r w:rsidRPr="0043378D">
              <w:rPr>
                <w:color w:val="000000"/>
              </w:rPr>
              <w:t>клетъчен карцином (невроендокринен карцином на кожата)</w:t>
            </w:r>
            <w:r w:rsidRPr="0043378D">
              <w:rPr>
                <w:color w:val="000000"/>
                <w:vertAlign w:val="superscript"/>
              </w:rPr>
              <w:t>1</w:t>
            </w:r>
            <w:r w:rsidR="006958D5" w:rsidRPr="00DF267C">
              <w:rPr>
                <w:lang w:val="ru-RU"/>
              </w:rPr>
              <w:t>,</w:t>
            </w:r>
          </w:p>
          <w:p w14:paraId="2C5C4402" w14:textId="77777777" w:rsidR="00CA2D0E" w:rsidRPr="00EA3A06" w:rsidRDefault="006958D5" w:rsidP="00982118">
            <w:pPr>
              <w:rPr>
                <w:color w:val="000000"/>
              </w:rPr>
            </w:pPr>
            <w:r>
              <w:rPr>
                <w:color w:val="000000"/>
              </w:rPr>
              <w:t xml:space="preserve">Сарком на </w:t>
            </w:r>
            <w:r w:rsidR="00EA3A06">
              <w:rPr>
                <w:color w:val="000000"/>
                <w:lang w:val="en-US"/>
              </w:rPr>
              <w:t>Kaposi</w:t>
            </w:r>
          </w:p>
          <w:p w14:paraId="6AA9D551" w14:textId="77777777" w:rsidR="00CA2D0E" w:rsidRPr="0043378D" w:rsidRDefault="00CA2D0E" w:rsidP="00982118">
            <w:pPr>
              <w:rPr>
                <w:color w:val="000000"/>
              </w:rPr>
            </w:pPr>
          </w:p>
        </w:tc>
      </w:tr>
      <w:tr w:rsidR="00CA2D0E" w:rsidRPr="0043378D" w14:paraId="354C9BA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B7C4160" w14:textId="77777777" w:rsidR="00CA2D0E" w:rsidRPr="0043378D" w:rsidRDefault="00CA2D0E" w:rsidP="00982118">
            <w:pPr>
              <w:rPr>
                <w:color w:val="000000"/>
              </w:rPr>
            </w:pPr>
            <w:r w:rsidRPr="0043378D">
              <w:rPr>
                <w:color w:val="000000"/>
              </w:rPr>
              <w:t>Нарушения на кръвта и лимфната система*</w:t>
            </w:r>
          </w:p>
        </w:tc>
        <w:tc>
          <w:tcPr>
            <w:tcW w:w="1621" w:type="dxa"/>
            <w:tcBorders>
              <w:top w:val="single" w:sz="4" w:space="0" w:color="auto"/>
              <w:left w:val="single" w:sz="4" w:space="0" w:color="auto"/>
              <w:bottom w:val="single" w:sz="4" w:space="0" w:color="auto"/>
              <w:right w:val="single" w:sz="4" w:space="0" w:color="auto"/>
            </w:tcBorders>
          </w:tcPr>
          <w:p w14:paraId="28E4DA3E" w14:textId="77777777" w:rsidR="00CA2D0E" w:rsidRPr="0043378D" w:rsidRDefault="00CA2D0E" w:rsidP="00982118">
            <w:pPr>
              <w:rPr>
                <w:color w:val="000000"/>
              </w:rPr>
            </w:pPr>
            <w:r w:rsidRPr="0043378D">
              <w:rPr>
                <w:color w:val="000000"/>
              </w:rPr>
              <w:t>Много чести</w:t>
            </w:r>
          </w:p>
          <w:p w14:paraId="6E95323F"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6CB57DCA" w14:textId="77777777" w:rsidR="00CA2D0E" w:rsidRPr="0043378D" w:rsidRDefault="00CA2D0E" w:rsidP="00982118">
            <w:pPr>
              <w:autoSpaceDE w:val="0"/>
              <w:autoSpaceDN w:val="0"/>
              <w:adjustRightInd w:val="0"/>
              <w:rPr>
                <w:color w:val="000000"/>
              </w:rPr>
            </w:pPr>
            <w:r w:rsidRPr="0043378D">
              <w:rPr>
                <w:color w:val="000000"/>
              </w:rPr>
              <w:t>Левкопения (включително неутропения и агранулоцитоза),</w:t>
            </w:r>
          </w:p>
          <w:p w14:paraId="09A7A599" w14:textId="77777777" w:rsidR="00CA2D0E" w:rsidRPr="0043378D" w:rsidRDefault="00CA2D0E" w:rsidP="00982118">
            <w:pPr>
              <w:rPr>
                <w:color w:val="000000"/>
              </w:rPr>
            </w:pPr>
            <w:r w:rsidRPr="0043378D">
              <w:rPr>
                <w:color w:val="000000"/>
              </w:rPr>
              <w:t>анемия</w:t>
            </w:r>
          </w:p>
          <w:p w14:paraId="7F8891C1" w14:textId="77777777" w:rsidR="00CA2D0E" w:rsidRPr="0043378D" w:rsidRDefault="00CA2D0E" w:rsidP="00982118">
            <w:pPr>
              <w:rPr>
                <w:color w:val="000000"/>
              </w:rPr>
            </w:pPr>
          </w:p>
        </w:tc>
      </w:tr>
      <w:tr w:rsidR="00CA2D0E" w:rsidRPr="0043378D" w14:paraId="0B1830FB" w14:textId="77777777" w:rsidTr="0095181C">
        <w:trPr>
          <w:cantSplit/>
        </w:trPr>
        <w:tc>
          <w:tcPr>
            <w:tcW w:w="2628" w:type="dxa"/>
            <w:vMerge/>
            <w:tcBorders>
              <w:left w:val="single" w:sz="4" w:space="0" w:color="auto"/>
              <w:right w:val="single" w:sz="4" w:space="0" w:color="auto"/>
            </w:tcBorders>
          </w:tcPr>
          <w:p w14:paraId="56FBA63D"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F254CD4" w14:textId="77777777" w:rsidR="00CA2D0E" w:rsidRPr="0043378D" w:rsidRDefault="00CA2D0E" w:rsidP="00982118">
            <w:pPr>
              <w:rPr>
                <w:color w:val="000000"/>
              </w:rPr>
            </w:pPr>
            <w:r w:rsidRPr="0043378D">
              <w:rPr>
                <w:color w:val="000000"/>
              </w:rPr>
              <w:t>Чести</w:t>
            </w:r>
          </w:p>
          <w:p w14:paraId="25010C40"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343FC5AC" w14:textId="77777777" w:rsidR="00CA2D0E" w:rsidRPr="0043378D" w:rsidRDefault="00CA2D0E" w:rsidP="00982118">
            <w:pPr>
              <w:autoSpaceDE w:val="0"/>
              <w:autoSpaceDN w:val="0"/>
              <w:adjustRightInd w:val="0"/>
              <w:rPr>
                <w:color w:val="000000"/>
              </w:rPr>
            </w:pPr>
            <w:r w:rsidRPr="0043378D">
              <w:rPr>
                <w:color w:val="000000"/>
              </w:rPr>
              <w:t>Левкоцитоза,</w:t>
            </w:r>
          </w:p>
          <w:p w14:paraId="0D8F29D5" w14:textId="77777777" w:rsidR="00CA2D0E" w:rsidRPr="0043378D" w:rsidRDefault="00CA2D0E" w:rsidP="00982118">
            <w:pPr>
              <w:rPr>
                <w:color w:val="000000"/>
              </w:rPr>
            </w:pPr>
            <w:r w:rsidRPr="0043378D">
              <w:rPr>
                <w:color w:val="000000"/>
              </w:rPr>
              <w:t>тромбоцитопения</w:t>
            </w:r>
          </w:p>
          <w:p w14:paraId="48449BC2" w14:textId="77777777" w:rsidR="00CA2D0E" w:rsidRPr="0043378D" w:rsidDel="00437FA1" w:rsidRDefault="00CA2D0E" w:rsidP="00982118">
            <w:pPr>
              <w:autoSpaceDE w:val="0"/>
              <w:autoSpaceDN w:val="0"/>
              <w:adjustRightInd w:val="0"/>
              <w:rPr>
                <w:color w:val="000000"/>
              </w:rPr>
            </w:pPr>
          </w:p>
        </w:tc>
      </w:tr>
      <w:tr w:rsidR="00CA2D0E" w:rsidRPr="0043378D" w14:paraId="75480DD6" w14:textId="77777777" w:rsidTr="0095181C">
        <w:trPr>
          <w:cantSplit/>
        </w:trPr>
        <w:tc>
          <w:tcPr>
            <w:tcW w:w="2628" w:type="dxa"/>
            <w:vMerge/>
            <w:tcBorders>
              <w:left w:val="single" w:sz="4" w:space="0" w:color="auto"/>
              <w:right w:val="single" w:sz="4" w:space="0" w:color="auto"/>
            </w:tcBorders>
          </w:tcPr>
          <w:p w14:paraId="3A1BB5F2"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41FD78F" w14:textId="77777777" w:rsidR="00CA2D0E" w:rsidRPr="0043378D" w:rsidRDefault="00CA2D0E" w:rsidP="00982118">
            <w:pPr>
              <w:rPr>
                <w:color w:val="000000"/>
              </w:rPr>
            </w:pPr>
            <w:r w:rsidRPr="0043378D">
              <w:rPr>
                <w:color w:val="000000"/>
              </w:rPr>
              <w:t>Нечести</w:t>
            </w:r>
          </w:p>
          <w:p w14:paraId="649D7033"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06E639E9" w14:textId="77777777" w:rsidR="00CA2D0E" w:rsidRPr="0043378D" w:rsidRDefault="00CA2D0E" w:rsidP="00982118">
            <w:pPr>
              <w:rPr>
                <w:color w:val="000000"/>
              </w:rPr>
            </w:pPr>
            <w:r w:rsidRPr="0043378D">
              <w:rPr>
                <w:color w:val="000000"/>
              </w:rPr>
              <w:t>Идиопатична тромбоцитопенична пурпура</w:t>
            </w:r>
          </w:p>
          <w:p w14:paraId="494849E7" w14:textId="77777777" w:rsidR="00CA2D0E" w:rsidRPr="0043378D" w:rsidDel="00437FA1" w:rsidRDefault="00CA2D0E" w:rsidP="00982118">
            <w:pPr>
              <w:autoSpaceDE w:val="0"/>
              <w:autoSpaceDN w:val="0"/>
              <w:adjustRightInd w:val="0"/>
              <w:rPr>
                <w:color w:val="000000"/>
              </w:rPr>
            </w:pPr>
          </w:p>
        </w:tc>
      </w:tr>
      <w:tr w:rsidR="00CA2D0E" w:rsidRPr="0043378D" w14:paraId="5E27A3AE" w14:textId="77777777" w:rsidTr="0095181C">
        <w:trPr>
          <w:cantSplit/>
        </w:trPr>
        <w:tc>
          <w:tcPr>
            <w:tcW w:w="2628" w:type="dxa"/>
            <w:vMerge/>
            <w:tcBorders>
              <w:left w:val="single" w:sz="4" w:space="0" w:color="auto"/>
              <w:bottom w:val="single" w:sz="4" w:space="0" w:color="auto"/>
              <w:right w:val="single" w:sz="4" w:space="0" w:color="auto"/>
            </w:tcBorders>
          </w:tcPr>
          <w:p w14:paraId="6847D2A9"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6698A6B" w14:textId="77777777" w:rsidR="00CA2D0E" w:rsidRPr="0043378D" w:rsidRDefault="00CA2D0E" w:rsidP="00982118">
            <w:pPr>
              <w:rPr>
                <w:color w:val="000000"/>
              </w:rPr>
            </w:pPr>
            <w:r w:rsidRPr="0043378D">
              <w:rPr>
                <w:color w:val="000000"/>
              </w:rPr>
              <w:t>Редки</w:t>
            </w:r>
          </w:p>
          <w:p w14:paraId="39EFE95D" w14:textId="77777777" w:rsidR="00CA2D0E" w:rsidRPr="0043378D" w:rsidRDefault="00CA2D0E" w:rsidP="00982118">
            <w:pPr>
              <w:rPr>
                <w:color w:val="000000"/>
              </w:rPr>
            </w:pPr>
          </w:p>
        </w:tc>
        <w:tc>
          <w:tcPr>
            <w:tcW w:w="0" w:type="auto"/>
            <w:tcBorders>
              <w:left w:val="single" w:sz="4" w:space="0" w:color="auto"/>
              <w:bottom w:val="single" w:sz="4" w:space="0" w:color="auto"/>
              <w:right w:val="single" w:sz="4" w:space="0" w:color="auto"/>
            </w:tcBorders>
          </w:tcPr>
          <w:p w14:paraId="43D85AFE" w14:textId="77777777" w:rsidR="00CA2D0E" w:rsidRPr="0043378D" w:rsidDel="00437FA1" w:rsidRDefault="00CA2D0E" w:rsidP="00982118">
            <w:pPr>
              <w:autoSpaceDE w:val="0"/>
              <w:autoSpaceDN w:val="0"/>
              <w:adjustRightInd w:val="0"/>
              <w:rPr>
                <w:color w:val="000000"/>
              </w:rPr>
            </w:pPr>
            <w:r w:rsidRPr="0043378D">
              <w:rPr>
                <w:color w:val="000000"/>
              </w:rPr>
              <w:t>Панцитопения</w:t>
            </w:r>
          </w:p>
        </w:tc>
      </w:tr>
      <w:tr w:rsidR="00CA2D0E" w:rsidRPr="0043378D" w14:paraId="1D0C2805"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1BF2925" w14:textId="77777777" w:rsidR="00CA2D0E" w:rsidRPr="0043378D" w:rsidRDefault="00CA2D0E" w:rsidP="00982118">
            <w:pPr>
              <w:rPr>
                <w:color w:val="000000"/>
              </w:rPr>
            </w:pPr>
            <w:r w:rsidRPr="0043378D">
              <w:rPr>
                <w:color w:val="000000"/>
              </w:rPr>
              <w:t>Нарушения на имунната система*</w:t>
            </w:r>
          </w:p>
        </w:tc>
        <w:tc>
          <w:tcPr>
            <w:tcW w:w="1621" w:type="dxa"/>
            <w:tcBorders>
              <w:top w:val="single" w:sz="4" w:space="0" w:color="auto"/>
              <w:left w:val="single" w:sz="4" w:space="0" w:color="auto"/>
              <w:bottom w:val="single" w:sz="4" w:space="0" w:color="auto"/>
              <w:right w:val="single" w:sz="4" w:space="0" w:color="auto"/>
            </w:tcBorders>
          </w:tcPr>
          <w:p w14:paraId="0D9A4F9B" w14:textId="77777777" w:rsidR="00CA2D0E" w:rsidRPr="0043378D" w:rsidRDefault="00CA2D0E" w:rsidP="00982118">
            <w:pPr>
              <w:rPr>
                <w:color w:val="000000"/>
              </w:rPr>
            </w:pPr>
            <w:r w:rsidRPr="0043378D">
              <w:rPr>
                <w:color w:val="000000"/>
              </w:rPr>
              <w:t>Чести</w:t>
            </w:r>
          </w:p>
          <w:p w14:paraId="73EC94A5"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560F65A4" w14:textId="77777777" w:rsidR="00CA2D0E" w:rsidRPr="0043378D" w:rsidRDefault="00CA2D0E" w:rsidP="00982118">
            <w:pPr>
              <w:rPr>
                <w:color w:val="000000"/>
              </w:rPr>
            </w:pPr>
            <w:r w:rsidRPr="0043378D">
              <w:rPr>
                <w:color w:val="000000"/>
              </w:rPr>
              <w:t>Свръхчувствителност,</w:t>
            </w:r>
          </w:p>
          <w:p w14:paraId="27BB2D68" w14:textId="77777777" w:rsidR="00CA2D0E" w:rsidRPr="0043378D" w:rsidRDefault="00CA2D0E" w:rsidP="00982118">
            <w:pPr>
              <w:rPr>
                <w:color w:val="000000"/>
              </w:rPr>
            </w:pPr>
            <w:r w:rsidRPr="0043378D">
              <w:rPr>
                <w:color w:val="000000"/>
              </w:rPr>
              <w:t>алергии (вкл. сезонна алергия)</w:t>
            </w:r>
          </w:p>
          <w:p w14:paraId="52C9A6AD" w14:textId="77777777" w:rsidR="00CA2D0E" w:rsidRPr="0043378D" w:rsidRDefault="00CA2D0E" w:rsidP="00982118">
            <w:pPr>
              <w:rPr>
                <w:color w:val="000000"/>
              </w:rPr>
            </w:pPr>
          </w:p>
        </w:tc>
      </w:tr>
      <w:tr w:rsidR="00CA2D0E" w:rsidRPr="0043378D" w14:paraId="074A2128" w14:textId="77777777" w:rsidTr="0095181C">
        <w:trPr>
          <w:cantSplit/>
        </w:trPr>
        <w:tc>
          <w:tcPr>
            <w:tcW w:w="2628" w:type="dxa"/>
            <w:vMerge/>
            <w:tcBorders>
              <w:left w:val="single" w:sz="4" w:space="0" w:color="auto"/>
              <w:right w:val="single" w:sz="4" w:space="0" w:color="auto"/>
            </w:tcBorders>
          </w:tcPr>
          <w:p w14:paraId="7668143E"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11DD72DB" w14:textId="77777777" w:rsidR="00CA2D0E" w:rsidRPr="0043378D" w:rsidRDefault="00CA2D0E" w:rsidP="00982118">
            <w:pPr>
              <w:rPr>
                <w:color w:val="000000"/>
              </w:rPr>
            </w:pPr>
            <w:r w:rsidRPr="0043378D">
              <w:rPr>
                <w:color w:val="000000"/>
              </w:rPr>
              <w:t>Нечести</w:t>
            </w:r>
          </w:p>
          <w:p w14:paraId="778BF76C"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4F9FEF75" w14:textId="77777777" w:rsidR="00CA2D0E" w:rsidRPr="0043378D" w:rsidRDefault="00CA2D0E" w:rsidP="00982118">
            <w:pPr>
              <w:rPr>
                <w:color w:val="000000"/>
              </w:rPr>
            </w:pPr>
            <w:r w:rsidRPr="0043378D">
              <w:rPr>
                <w:color w:val="000000"/>
              </w:rPr>
              <w:t>Саркоидоза</w:t>
            </w:r>
            <w:r w:rsidRPr="0043378D">
              <w:rPr>
                <w:color w:val="000000"/>
                <w:vertAlign w:val="superscript"/>
              </w:rPr>
              <w:t>1</w:t>
            </w:r>
            <w:r w:rsidRPr="0043378D">
              <w:rPr>
                <w:color w:val="000000"/>
              </w:rPr>
              <w:t>,</w:t>
            </w:r>
          </w:p>
          <w:p w14:paraId="45B233D8" w14:textId="77777777" w:rsidR="00CA2D0E" w:rsidRPr="0043378D" w:rsidRDefault="00CA2D0E" w:rsidP="00982118">
            <w:pPr>
              <w:rPr>
                <w:color w:val="000000"/>
              </w:rPr>
            </w:pPr>
            <w:r w:rsidRPr="0043378D">
              <w:rPr>
                <w:color w:val="000000"/>
              </w:rPr>
              <w:t>васкулит</w:t>
            </w:r>
          </w:p>
          <w:p w14:paraId="607BC53A" w14:textId="77777777" w:rsidR="00CA2D0E" w:rsidRPr="0043378D" w:rsidRDefault="00CA2D0E" w:rsidP="00982118">
            <w:pPr>
              <w:rPr>
                <w:color w:val="000000"/>
              </w:rPr>
            </w:pPr>
          </w:p>
        </w:tc>
      </w:tr>
      <w:tr w:rsidR="00CA2D0E" w:rsidRPr="0043378D" w14:paraId="76CB3329" w14:textId="77777777" w:rsidTr="0095181C">
        <w:trPr>
          <w:cantSplit/>
        </w:trPr>
        <w:tc>
          <w:tcPr>
            <w:tcW w:w="2628" w:type="dxa"/>
            <w:vMerge/>
            <w:tcBorders>
              <w:left w:val="single" w:sz="4" w:space="0" w:color="auto"/>
              <w:bottom w:val="single" w:sz="4" w:space="0" w:color="auto"/>
              <w:right w:val="single" w:sz="4" w:space="0" w:color="auto"/>
            </w:tcBorders>
          </w:tcPr>
          <w:p w14:paraId="41E6C244"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CB77029" w14:textId="77777777" w:rsidR="00CA2D0E" w:rsidRPr="0043378D" w:rsidRDefault="00CA2D0E"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3456BD58" w14:textId="77777777" w:rsidR="00CA2D0E" w:rsidRPr="0043378D" w:rsidRDefault="001E4B3A" w:rsidP="00982118">
            <w:pPr>
              <w:rPr>
                <w:color w:val="000000"/>
              </w:rPr>
            </w:pPr>
            <w:r w:rsidRPr="0043378D">
              <w:rPr>
                <w:color w:val="000000"/>
              </w:rPr>
              <w:t>А</w:t>
            </w:r>
            <w:r w:rsidR="00CA2D0E" w:rsidRPr="0043378D">
              <w:rPr>
                <w:color w:val="000000"/>
              </w:rPr>
              <w:t>нафилаксис</w:t>
            </w:r>
            <w:r w:rsidR="00CA2D0E" w:rsidRPr="0043378D">
              <w:rPr>
                <w:color w:val="000000"/>
                <w:vertAlign w:val="superscript"/>
              </w:rPr>
              <w:t>1</w:t>
            </w:r>
          </w:p>
          <w:p w14:paraId="7EAABABF" w14:textId="77777777" w:rsidR="00CA2D0E" w:rsidRPr="0043378D" w:rsidRDefault="00CA2D0E" w:rsidP="00982118">
            <w:pPr>
              <w:rPr>
                <w:color w:val="000000"/>
              </w:rPr>
            </w:pPr>
          </w:p>
        </w:tc>
      </w:tr>
      <w:tr w:rsidR="00CA2D0E" w:rsidRPr="0043378D" w14:paraId="18097AE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C769CCF" w14:textId="77777777" w:rsidR="00CA2D0E" w:rsidRPr="0043378D" w:rsidRDefault="00CA2D0E" w:rsidP="00982118">
            <w:pPr>
              <w:rPr>
                <w:color w:val="000000"/>
              </w:rPr>
            </w:pPr>
            <w:r w:rsidRPr="0043378D">
              <w:rPr>
                <w:color w:val="000000"/>
              </w:rPr>
              <w:t>Нарушения на метаболизма и храненето</w:t>
            </w:r>
          </w:p>
        </w:tc>
        <w:tc>
          <w:tcPr>
            <w:tcW w:w="1621" w:type="dxa"/>
            <w:tcBorders>
              <w:top w:val="single" w:sz="4" w:space="0" w:color="auto"/>
              <w:left w:val="single" w:sz="4" w:space="0" w:color="auto"/>
              <w:bottom w:val="single" w:sz="4" w:space="0" w:color="auto"/>
              <w:right w:val="single" w:sz="4" w:space="0" w:color="auto"/>
            </w:tcBorders>
          </w:tcPr>
          <w:p w14:paraId="1D6AA737" w14:textId="77777777" w:rsidR="00CA2D0E" w:rsidRPr="0043378D" w:rsidRDefault="00CA2D0E" w:rsidP="00982118">
            <w:pPr>
              <w:rPr>
                <w:color w:val="000000"/>
              </w:rPr>
            </w:pPr>
            <w:r w:rsidRPr="0043378D">
              <w:rPr>
                <w:color w:val="000000"/>
              </w:rPr>
              <w:t>Много чести</w:t>
            </w:r>
          </w:p>
          <w:p w14:paraId="1F9D9FC1"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7D06807B" w14:textId="77777777" w:rsidR="00CA2D0E" w:rsidRPr="0043378D" w:rsidRDefault="00CA2D0E" w:rsidP="00982118">
            <w:pPr>
              <w:rPr>
                <w:color w:val="000000"/>
              </w:rPr>
            </w:pPr>
            <w:r w:rsidRPr="0043378D">
              <w:rPr>
                <w:color w:val="000000"/>
              </w:rPr>
              <w:t>Повишение на липидите</w:t>
            </w:r>
          </w:p>
          <w:p w14:paraId="7D7BF8EC" w14:textId="77777777" w:rsidR="00CA2D0E" w:rsidRPr="0043378D" w:rsidRDefault="00CA2D0E" w:rsidP="00982118">
            <w:pPr>
              <w:rPr>
                <w:color w:val="000000"/>
              </w:rPr>
            </w:pPr>
          </w:p>
        </w:tc>
      </w:tr>
      <w:tr w:rsidR="00CA2D0E" w:rsidRPr="0043378D" w14:paraId="0CFD4234" w14:textId="77777777" w:rsidTr="0095181C">
        <w:trPr>
          <w:cantSplit/>
        </w:trPr>
        <w:tc>
          <w:tcPr>
            <w:tcW w:w="2628" w:type="dxa"/>
            <w:vMerge/>
            <w:tcBorders>
              <w:left w:val="single" w:sz="4" w:space="0" w:color="auto"/>
              <w:bottom w:val="single" w:sz="4" w:space="0" w:color="auto"/>
              <w:right w:val="single" w:sz="4" w:space="0" w:color="auto"/>
            </w:tcBorders>
          </w:tcPr>
          <w:p w14:paraId="3EBC0166"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D8E82F7" w14:textId="77777777" w:rsidR="00CA2D0E" w:rsidRPr="0043378D" w:rsidRDefault="00CA2D0E" w:rsidP="00982118">
            <w:pPr>
              <w:rPr>
                <w:color w:val="000000"/>
              </w:rPr>
            </w:pPr>
            <w:r w:rsidRPr="0043378D">
              <w:rPr>
                <w:color w:val="000000"/>
              </w:rPr>
              <w:t>Чести</w:t>
            </w:r>
          </w:p>
        </w:tc>
        <w:tc>
          <w:tcPr>
            <w:tcW w:w="0" w:type="auto"/>
            <w:tcBorders>
              <w:left w:val="single" w:sz="4" w:space="0" w:color="auto"/>
              <w:bottom w:val="single" w:sz="4" w:space="0" w:color="auto"/>
              <w:right w:val="single" w:sz="4" w:space="0" w:color="auto"/>
            </w:tcBorders>
          </w:tcPr>
          <w:p w14:paraId="6F43208F" w14:textId="77777777" w:rsidR="00CA2D0E" w:rsidRPr="0043378D" w:rsidRDefault="00CA2D0E" w:rsidP="00982118">
            <w:pPr>
              <w:rPr>
                <w:color w:val="000000"/>
              </w:rPr>
            </w:pPr>
            <w:r w:rsidRPr="0043378D">
              <w:rPr>
                <w:color w:val="000000"/>
              </w:rPr>
              <w:t>Хипокалиемия,</w:t>
            </w:r>
          </w:p>
          <w:p w14:paraId="7D44FE30" w14:textId="77777777" w:rsidR="00CA2D0E" w:rsidRPr="0043378D" w:rsidRDefault="00CA2D0E" w:rsidP="00982118">
            <w:pPr>
              <w:rPr>
                <w:color w:val="000000"/>
              </w:rPr>
            </w:pPr>
            <w:r w:rsidRPr="0043378D">
              <w:rPr>
                <w:color w:val="000000"/>
              </w:rPr>
              <w:t>повишение на пикочната киселина,</w:t>
            </w:r>
          </w:p>
          <w:p w14:paraId="5AD87B89" w14:textId="77777777" w:rsidR="00CA2D0E" w:rsidRPr="0043378D" w:rsidRDefault="00CA2D0E" w:rsidP="00982118">
            <w:pPr>
              <w:autoSpaceDE w:val="0"/>
              <w:autoSpaceDN w:val="0"/>
              <w:adjustRightInd w:val="0"/>
              <w:rPr>
                <w:color w:val="000000"/>
              </w:rPr>
            </w:pPr>
            <w:r w:rsidRPr="0043378D">
              <w:rPr>
                <w:color w:val="000000"/>
              </w:rPr>
              <w:t>отклонения на натрия в кръвта,</w:t>
            </w:r>
          </w:p>
          <w:p w14:paraId="3E08199A" w14:textId="77777777" w:rsidR="00CA2D0E" w:rsidRPr="0043378D" w:rsidRDefault="00CA2D0E" w:rsidP="00982118">
            <w:pPr>
              <w:autoSpaceDE w:val="0"/>
              <w:autoSpaceDN w:val="0"/>
              <w:adjustRightInd w:val="0"/>
              <w:rPr>
                <w:color w:val="000000"/>
              </w:rPr>
            </w:pPr>
            <w:r w:rsidRPr="0043378D">
              <w:rPr>
                <w:color w:val="000000"/>
              </w:rPr>
              <w:t>хипокалциемия,</w:t>
            </w:r>
          </w:p>
          <w:p w14:paraId="57CAF2D3" w14:textId="77777777" w:rsidR="00CA2D0E" w:rsidRPr="0043378D" w:rsidRDefault="00CA2D0E" w:rsidP="00982118">
            <w:pPr>
              <w:autoSpaceDE w:val="0"/>
              <w:autoSpaceDN w:val="0"/>
              <w:adjustRightInd w:val="0"/>
              <w:rPr>
                <w:color w:val="000000"/>
              </w:rPr>
            </w:pPr>
            <w:r w:rsidRPr="0043378D">
              <w:rPr>
                <w:color w:val="000000"/>
              </w:rPr>
              <w:t>хипергликемия,</w:t>
            </w:r>
          </w:p>
          <w:p w14:paraId="1FD2663D" w14:textId="77777777" w:rsidR="00CA2D0E" w:rsidRPr="0043378D" w:rsidRDefault="00CA2D0E" w:rsidP="00982118">
            <w:pPr>
              <w:autoSpaceDE w:val="0"/>
              <w:autoSpaceDN w:val="0"/>
              <w:adjustRightInd w:val="0"/>
              <w:rPr>
                <w:color w:val="000000"/>
              </w:rPr>
            </w:pPr>
            <w:r w:rsidRPr="0043378D">
              <w:rPr>
                <w:color w:val="000000"/>
              </w:rPr>
              <w:t>хипофосфатемия,</w:t>
            </w:r>
          </w:p>
          <w:p w14:paraId="65A906FA" w14:textId="77777777" w:rsidR="00CA2D0E" w:rsidRPr="0043378D" w:rsidRDefault="00CA2D0E" w:rsidP="00982118">
            <w:pPr>
              <w:rPr>
                <w:color w:val="000000"/>
              </w:rPr>
            </w:pPr>
            <w:r w:rsidRPr="0043378D">
              <w:rPr>
                <w:color w:val="000000"/>
              </w:rPr>
              <w:t>дехидратация</w:t>
            </w:r>
          </w:p>
          <w:p w14:paraId="207D9657" w14:textId="77777777" w:rsidR="00CA2D0E" w:rsidRPr="0043378D" w:rsidDel="00437FA1" w:rsidRDefault="00CA2D0E" w:rsidP="00982118">
            <w:pPr>
              <w:rPr>
                <w:color w:val="000000"/>
              </w:rPr>
            </w:pPr>
          </w:p>
        </w:tc>
      </w:tr>
      <w:tr w:rsidR="00CA2D0E" w:rsidRPr="0043378D" w14:paraId="52458CB1"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6AE17A03" w14:textId="77777777" w:rsidR="00CA2D0E" w:rsidRPr="0043378D" w:rsidRDefault="00CA2D0E" w:rsidP="00982118">
            <w:pPr>
              <w:rPr>
                <w:color w:val="000000"/>
              </w:rPr>
            </w:pPr>
            <w:r w:rsidRPr="0043378D">
              <w:rPr>
                <w:color w:val="000000"/>
              </w:rPr>
              <w:t>Психични нарушения</w:t>
            </w:r>
          </w:p>
        </w:tc>
        <w:tc>
          <w:tcPr>
            <w:tcW w:w="1621" w:type="dxa"/>
            <w:tcBorders>
              <w:top w:val="single" w:sz="4" w:space="0" w:color="auto"/>
              <w:left w:val="single" w:sz="4" w:space="0" w:color="auto"/>
              <w:bottom w:val="single" w:sz="4" w:space="0" w:color="auto"/>
              <w:right w:val="single" w:sz="4" w:space="0" w:color="auto"/>
            </w:tcBorders>
            <w:hideMark/>
          </w:tcPr>
          <w:p w14:paraId="6712BCF9" w14:textId="77777777" w:rsidR="00CA2D0E" w:rsidRPr="0043378D" w:rsidRDefault="00CA2D0E"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54E88E46" w14:textId="77777777" w:rsidR="00CA2D0E" w:rsidRPr="0043378D" w:rsidRDefault="00CA2D0E" w:rsidP="00982118">
            <w:pPr>
              <w:autoSpaceDE w:val="0"/>
              <w:autoSpaceDN w:val="0"/>
              <w:adjustRightInd w:val="0"/>
              <w:rPr>
                <w:color w:val="000000"/>
              </w:rPr>
            </w:pPr>
            <w:r w:rsidRPr="0043378D">
              <w:rPr>
                <w:color w:val="000000"/>
              </w:rPr>
              <w:t xml:space="preserve">Промени в настроението (включително депресия), </w:t>
            </w:r>
          </w:p>
          <w:p w14:paraId="78A6E9E5" w14:textId="77777777" w:rsidR="00CA2D0E" w:rsidRPr="0043378D" w:rsidRDefault="00CA2D0E" w:rsidP="00982118">
            <w:pPr>
              <w:autoSpaceDE w:val="0"/>
              <w:autoSpaceDN w:val="0"/>
              <w:adjustRightInd w:val="0"/>
              <w:rPr>
                <w:color w:val="000000"/>
              </w:rPr>
            </w:pPr>
            <w:r w:rsidRPr="0043378D">
              <w:rPr>
                <w:color w:val="000000"/>
              </w:rPr>
              <w:t>тревожност</w:t>
            </w:r>
            <w:r w:rsidR="00D82C75" w:rsidRPr="0043378D">
              <w:rPr>
                <w:color w:val="000000"/>
              </w:rPr>
              <w:t>,</w:t>
            </w:r>
          </w:p>
          <w:p w14:paraId="3667E78F" w14:textId="77777777" w:rsidR="00CA2D0E" w:rsidRPr="0043378D" w:rsidRDefault="00CA2D0E" w:rsidP="00982118">
            <w:pPr>
              <w:rPr>
                <w:color w:val="000000"/>
              </w:rPr>
            </w:pPr>
            <w:r w:rsidRPr="0043378D">
              <w:rPr>
                <w:color w:val="000000"/>
              </w:rPr>
              <w:t>безсъние</w:t>
            </w:r>
          </w:p>
          <w:p w14:paraId="4B2B2C0B" w14:textId="77777777" w:rsidR="00CA2D0E" w:rsidRPr="0043378D" w:rsidRDefault="00CA2D0E" w:rsidP="00982118">
            <w:pPr>
              <w:rPr>
                <w:color w:val="000000"/>
              </w:rPr>
            </w:pPr>
          </w:p>
        </w:tc>
      </w:tr>
      <w:tr w:rsidR="00CA2D0E" w:rsidRPr="0043378D" w14:paraId="34A4E2E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1335551" w14:textId="77777777" w:rsidR="00CA2D0E" w:rsidRPr="0043378D" w:rsidRDefault="00CA2D0E" w:rsidP="00982118">
            <w:pPr>
              <w:keepNext/>
              <w:rPr>
                <w:color w:val="000000"/>
              </w:rPr>
            </w:pPr>
            <w:r w:rsidRPr="0043378D">
              <w:rPr>
                <w:color w:val="000000"/>
              </w:rPr>
              <w:lastRenderedPageBreak/>
              <w:t>Нарушения на нервната система*</w:t>
            </w:r>
          </w:p>
        </w:tc>
        <w:tc>
          <w:tcPr>
            <w:tcW w:w="1621" w:type="dxa"/>
            <w:tcBorders>
              <w:top w:val="single" w:sz="4" w:space="0" w:color="auto"/>
              <w:left w:val="single" w:sz="4" w:space="0" w:color="auto"/>
              <w:bottom w:val="single" w:sz="4" w:space="0" w:color="auto"/>
              <w:right w:val="single" w:sz="4" w:space="0" w:color="auto"/>
            </w:tcBorders>
          </w:tcPr>
          <w:p w14:paraId="395CD74C" w14:textId="77777777" w:rsidR="00CA2D0E" w:rsidRPr="0043378D" w:rsidRDefault="00CA2D0E" w:rsidP="00982118">
            <w:pPr>
              <w:keepNext/>
              <w:rPr>
                <w:color w:val="000000"/>
              </w:rPr>
            </w:pPr>
            <w:r w:rsidRPr="0043378D">
              <w:rPr>
                <w:color w:val="000000"/>
              </w:rPr>
              <w:t>Много чести</w:t>
            </w:r>
          </w:p>
          <w:p w14:paraId="39BC5467" w14:textId="77777777" w:rsidR="00CA2D0E" w:rsidRPr="0043378D" w:rsidRDefault="00CA2D0E" w:rsidP="00982118">
            <w:pPr>
              <w:keepNext/>
              <w:rPr>
                <w:color w:val="000000"/>
              </w:rPr>
            </w:pPr>
          </w:p>
        </w:tc>
        <w:tc>
          <w:tcPr>
            <w:tcW w:w="0" w:type="auto"/>
            <w:tcBorders>
              <w:top w:val="single" w:sz="4" w:space="0" w:color="auto"/>
              <w:left w:val="single" w:sz="4" w:space="0" w:color="auto"/>
              <w:right w:val="single" w:sz="4" w:space="0" w:color="auto"/>
            </w:tcBorders>
          </w:tcPr>
          <w:p w14:paraId="08FECC70" w14:textId="77777777" w:rsidR="00CA2D0E" w:rsidRPr="0043378D" w:rsidRDefault="00CA2D0E" w:rsidP="00982118">
            <w:pPr>
              <w:keepNext/>
              <w:rPr>
                <w:color w:val="000000"/>
              </w:rPr>
            </w:pPr>
            <w:r w:rsidRPr="0043378D">
              <w:rPr>
                <w:color w:val="000000"/>
              </w:rPr>
              <w:t>Главоболие</w:t>
            </w:r>
          </w:p>
          <w:p w14:paraId="31F59012" w14:textId="77777777" w:rsidR="00CA2D0E" w:rsidRPr="0043378D" w:rsidRDefault="00CA2D0E" w:rsidP="00982118">
            <w:pPr>
              <w:keepNext/>
              <w:rPr>
                <w:color w:val="000000"/>
              </w:rPr>
            </w:pPr>
          </w:p>
        </w:tc>
      </w:tr>
      <w:tr w:rsidR="00CA2D0E" w:rsidRPr="0043378D" w14:paraId="4E8EEE3F" w14:textId="77777777" w:rsidTr="0095181C">
        <w:trPr>
          <w:cantSplit/>
        </w:trPr>
        <w:tc>
          <w:tcPr>
            <w:tcW w:w="2628" w:type="dxa"/>
            <w:vMerge/>
            <w:tcBorders>
              <w:left w:val="single" w:sz="4" w:space="0" w:color="auto"/>
              <w:right w:val="single" w:sz="4" w:space="0" w:color="auto"/>
            </w:tcBorders>
          </w:tcPr>
          <w:p w14:paraId="34A15BA9"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2D462E86" w14:textId="77777777" w:rsidR="00CA2D0E" w:rsidRPr="0043378D" w:rsidRDefault="00CA2D0E" w:rsidP="00982118">
            <w:pPr>
              <w:keepNext/>
              <w:rPr>
                <w:color w:val="000000"/>
              </w:rPr>
            </w:pPr>
            <w:r w:rsidRPr="0043378D">
              <w:rPr>
                <w:color w:val="000000"/>
              </w:rPr>
              <w:t>Чести</w:t>
            </w:r>
          </w:p>
          <w:p w14:paraId="78739322"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04E071FF" w14:textId="77777777" w:rsidR="00CA2D0E" w:rsidRPr="0043378D" w:rsidRDefault="00CA2D0E" w:rsidP="00982118">
            <w:pPr>
              <w:keepNext/>
              <w:autoSpaceDE w:val="0"/>
              <w:autoSpaceDN w:val="0"/>
              <w:adjustRightInd w:val="0"/>
              <w:rPr>
                <w:color w:val="000000"/>
              </w:rPr>
            </w:pPr>
            <w:r w:rsidRPr="0043378D">
              <w:rPr>
                <w:color w:val="000000"/>
              </w:rPr>
              <w:t>Парестезии (включително хипоестезия),</w:t>
            </w:r>
          </w:p>
          <w:p w14:paraId="3181F3D1" w14:textId="77777777" w:rsidR="00CA2D0E" w:rsidRPr="0043378D" w:rsidRDefault="00CA2D0E" w:rsidP="00982118">
            <w:pPr>
              <w:keepNext/>
              <w:autoSpaceDE w:val="0"/>
              <w:autoSpaceDN w:val="0"/>
              <w:adjustRightInd w:val="0"/>
              <w:rPr>
                <w:color w:val="000000"/>
              </w:rPr>
            </w:pPr>
            <w:r w:rsidRPr="0043378D">
              <w:rPr>
                <w:color w:val="000000"/>
              </w:rPr>
              <w:t>мигрена,</w:t>
            </w:r>
          </w:p>
          <w:p w14:paraId="61736AE5" w14:textId="77777777" w:rsidR="00CA2D0E" w:rsidRPr="0043378D" w:rsidRDefault="00CA2D0E" w:rsidP="00982118">
            <w:pPr>
              <w:keepNext/>
              <w:rPr>
                <w:color w:val="000000"/>
              </w:rPr>
            </w:pPr>
            <w:r w:rsidRPr="0043378D">
              <w:rPr>
                <w:color w:val="000000"/>
              </w:rPr>
              <w:t>компресия на нервни окончания</w:t>
            </w:r>
          </w:p>
          <w:p w14:paraId="23D8C875" w14:textId="77777777" w:rsidR="00DF2B57" w:rsidRPr="0043378D" w:rsidRDefault="00DF2B57" w:rsidP="00982118">
            <w:pPr>
              <w:keepNext/>
              <w:rPr>
                <w:color w:val="000000"/>
              </w:rPr>
            </w:pPr>
          </w:p>
        </w:tc>
      </w:tr>
      <w:tr w:rsidR="00CA2D0E" w:rsidRPr="0043378D" w14:paraId="1743A754" w14:textId="77777777" w:rsidTr="0095181C">
        <w:trPr>
          <w:cantSplit/>
        </w:trPr>
        <w:tc>
          <w:tcPr>
            <w:tcW w:w="2628" w:type="dxa"/>
            <w:vMerge/>
            <w:tcBorders>
              <w:left w:val="single" w:sz="4" w:space="0" w:color="auto"/>
              <w:right w:val="single" w:sz="4" w:space="0" w:color="auto"/>
            </w:tcBorders>
          </w:tcPr>
          <w:p w14:paraId="5C56B423"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054986F9" w14:textId="77777777" w:rsidR="00CA2D0E" w:rsidRPr="0043378D" w:rsidRDefault="00CA2D0E" w:rsidP="00982118">
            <w:pPr>
              <w:keepNext/>
              <w:rPr>
                <w:color w:val="000000"/>
              </w:rPr>
            </w:pPr>
            <w:r w:rsidRPr="0043378D">
              <w:rPr>
                <w:color w:val="000000"/>
              </w:rPr>
              <w:t>Нечести</w:t>
            </w:r>
          </w:p>
          <w:p w14:paraId="70CBB347"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51A9AD2B" w14:textId="77777777" w:rsidR="00CA2D0E" w:rsidRPr="0043378D" w:rsidRDefault="00CA2D0E" w:rsidP="00982118">
            <w:pPr>
              <w:keepNext/>
              <w:rPr>
                <w:color w:val="000000"/>
              </w:rPr>
            </w:pPr>
            <w:r w:rsidRPr="0043378D">
              <w:rPr>
                <w:color w:val="000000"/>
              </w:rPr>
              <w:t>Мозъчносъдови инциденти</w:t>
            </w:r>
            <w:r w:rsidRPr="0043378D">
              <w:rPr>
                <w:color w:val="000000"/>
                <w:vertAlign w:val="superscript"/>
              </w:rPr>
              <w:t>1</w:t>
            </w:r>
            <w:r w:rsidRPr="0043378D">
              <w:rPr>
                <w:color w:val="000000"/>
              </w:rPr>
              <w:t>,</w:t>
            </w:r>
          </w:p>
          <w:p w14:paraId="7565268E" w14:textId="77777777" w:rsidR="00CA2D0E" w:rsidRPr="0043378D" w:rsidRDefault="00CA2D0E" w:rsidP="00982118">
            <w:pPr>
              <w:keepNext/>
              <w:rPr>
                <w:color w:val="000000"/>
              </w:rPr>
            </w:pPr>
            <w:r w:rsidRPr="0043378D">
              <w:rPr>
                <w:color w:val="000000"/>
              </w:rPr>
              <w:t>тремор,</w:t>
            </w:r>
          </w:p>
          <w:p w14:paraId="448510EB" w14:textId="77777777" w:rsidR="00CA2D0E" w:rsidRPr="0043378D" w:rsidRDefault="00CA2D0E" w:rsidP="00982118">
            <w:pPr>
              <w:keepNext/>
              <w:rPr>
                <w:color w:val="000000"/>
              </w:rPr>
            </w:pPr>
            <w:r w:rsidRPr="0043378D">
              <w:rPr>
                <w:color w:val="000000"/>
              </w:rPr>
              <w:t>невропатия</w:t>
            </w:r>
          </w:p>
          <w:p w14:paraId="3FE6E09C" w14:textId="77777777" w:rsidR="00CA2D0E" w:rsidRPr="0043378D" w:rsidRDefault="00CA2D0E" w:rsidP="00982118">
            <w:pPr>
              <w:keepNext/>
              <w:rPr>
                <w:color w:val="000000"/>
              </w:rPr>
            </w:pPr>
          </w:p>
        </w:tc>
      </w:tr>
      <w:tr w:rsidR="00CA2D0E" w:rsidRPr="0043378D" w14:paraId="690A267D" w14:textId="77777777" w:rsidTr="0095181C">
        <w:trPr>
          <w:cantSplit/>
        </w:trPr>
        <w:tc>
          <w:tcPr>
            <w:tcW w:w="2628" w:type="dxa"/>
            <w:vMerge/>
            <w:tcBorders>
              <w:left w:val="single" w:sz="4" w:space="0" w:color="auto"/>
              <w:bottom w:val="single" w:sz="4" w:space="0" w:color="auto"/>
              <w:right w:val="single" w:sz="4" w:space="0" w:color="auto"/>
            </w:tcBorders>
          </w:tcPr>
          <w:p w14:paraId="1976EF26"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02C15009" w14:textId="77777777" w:rsidR="00CA2D0E" w:rsidRPr="0043378D" w:rsidRDefault="00CA2D0E" w:rsidP="00982118">
            <w:pPr>
              <w:keepNext/>
              <w:rPr>
                <w:color w:val="000000"/>
              </w:rPr>
            </w:pPr>
            <w:r w:rsidRPr="0043378D">
              <w:rPr>
                <w:color w:val="000000"/>
              </w:rPr>
              <w:t>Редки</w:t>
            </w:r>
          </w:p>
          <w:p w14:paraId="4D282AD5" w14:textId="77777777" w:rsidR="00CA2D0E" w:rsidRPr="0043378D" w:rsidRDefault="00CA2D0E" w:rsidP="00982118">
            <w:pPr>
              <w:keepNext/>
              <w:rPr>
                <w:color w:val="000000"/>
              </w:rPr>
            </w:pPr>
          </w:p>
        </w:tc>
        <w:tc>
          <w:tcPr>
            <w:tcW w:w="0" w:type="auto"/>
            <w:tcBorders>
              <w:left w:val="single" w:sz="4" w:space="0" w:color="auto"/>
              <w:bottom w:val="single" w:sz="4" w:space="0" w:color="auto"/>
              <w:right w:val="single" w:sz="4" w:space="0" w:color="auto"/>
            </w:tcBorders>
          </w:tcPr>
          <w:p w14:paraId="190004C0" w14:textId="77777777" w:rsidR="00CA2D0E" w:rsidRPr="0043378D" w:rsidRDefault="00CA2D0E" w:rsidP="00982118">
            <w:pPr>
              <w:keepNext/>
              <w:rPr>
                <w:color w:val="000000"/>
              </w:rPr>
            </w:pPr>
            <w:r w:rsidRPr="0043378D">
              <w:rPr>
                <w:color w:val="000000"/>
              </w:rPr>
              <w:t>Множествена склероза,</w:t>
            </w:r>
          </w:p>
          <w:p w14:paraId="30C2FC4A" w14:textId="77777777" w:rsidR="00CA2D0E" w:rsidRPr="0043378D" w:rsidRDefault="00CA2D0E" w:rsidP="00982118">
            <w:pPr>
              <w:keepNext/>
              <w:rPr>
                <w:color w:val="000000"/>
              </w:rPr>
            </w:pPr>
            <w:r w:rsidRPr="0043378D">
              <w:rPr>
                <w:color w:val="000000"/>
              </w:rPr>
              <w:t>демиелинизиращи нарушения (неврит на очния нерв, синдром на Guillain</w:t>
            </w:r>
            <w:r w:rsidR="004E37A2" w:rsidRPr="0043378D">
              <w:rPr>
                <w:color w:val="000000"/>
              </w:rPr>
              <w:noBreakHyphen/>
            </w:r>
            <w:r w:rsidRPr="0043378D">
              <w:rPr>
                <w:color w:val="000000"/>
              </w:rPr>
              <w:t>Barré)</w:t>
            </w:r>
            <w:r w:rsidRPr="0043378D">
              <w:rPr>
                <w:color w:val="000000"/>
                <w:vertAlign w:val="superscript"/>
              </w:rPr>
              <w:t>1</w:t>
            </w:r>
          </w:p>
          <w:p w14:paraId="435561BF" w14:textId="77777777" w:rsidR="00CA2D0E" w:rsidRPr="0043378D" w:rsidRDefault="00CA2D0E" w:rsidP="00982118">
            <w:pPr>
              <w:keepNext/>
              <w:rPr>
                <w:color w:val="000000"/>
              </w:rPr>
            </w:pPr>
          </w:p>
          <w:p w14:paraId="3D93C570" w14:textId="77777777" w:rsidR="00CA2D0E" w:rsidRPr="0043378D" w:rsidRDefault="00CA2D0E" w:rsidP="00982118">
            <w:pPr>
              <w:keepNext/>
              <w:rPr>
                <w:color w:val="000000"/>
              </w:rPr>
            </w:pPr>
          </w:p>
        </w:tc>
      </w:tr>
      <w:tr w:rsidR="00CA2D0E" w:rsidRPr="0043378D" w14:paraId="232630B1"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5736A38" w14:textId="77777777" w:rsidR="00CA2D0E" w:rsidRPr="0043378D" w:rsidRDefault="00CA2D0E" w:rsidP="00982118">
            <w:pPr>
              <w:rPr>
                <w:color w:val="000000"/>
              </w:rPr>
            </w:pPr>
            <w:r w:rsidRPr="0043378D">
              <w:rPr>
                <w:color w:val="000000"/>
              </w:rPr>
              <w:t>Нарушения на очите</w:t>
            </w:r>
          </w:p>
        </w:tc>
        <w:tc>
          <w:tcPr>
            <w:tcW w:w="1621" w:type="dxa"/>
            <w:tcBorders>
              <w:top w:val="single" w:sz="4" w:space="0" w:color="auto"/>
              <w:left w:val="single" w:sz="4" w:space="0" w:color="auto"/>
              <w:right w:val="single" w:sz="4" w:space="0" w:color="auto"/>
            </w:tcBorders>
          </w:tcPr>
          <w:p w14:paraId="77BEB3E4" w14:textId="77777777" w:rsidR="00CA2D0E" w:rsidRPr="0043378D" w:rsidRDefault="00CA2D0E" w:rsidP="00982118">
            <w:pPr>
              <w:rPr>
                <w:color w:val="000000"/>
              </w:rPr>
            </w:pPr>
            <w:r w:rsidRPr="0043378D">
              <w:rPr>
                <w:color w:val="000000"/>
              </w:rPr>
              <w:t>Чести</w:t>
            </w:r>
          </w:p>
          <w:p w14:paraId="6A0831F4"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57714EDB" w14:textId="77777777" w:rsidR="00CA2D0E" w:rsidRPr="0043378D" w:rsidRDefault="00CA2D0E" w:rsidP="00982118">
            <w:pPr>
              <w:autoSpaceDE w:val="0"/>
              <w:autoSpaceDN w:val="0"/>
              <w:adjustRightInd w:val="0"/>
              <w:rPr>
                <w:color w:val="000000"/>
              </w:rPr>
            </w:pPr>
            <w:r w:rsidRPr="0043378D">
              <w:rPr>
                <w:color w:val="000000"/>
              </w:rPr>
              <w:t>Нарушение на зрението,</w:t>
            </w:r>
          </w:p>
          <w:p w14:paraId="30EB1302" w14:textId="77777777" w:rsidR="00CA2D0E" w:rsidRPr="0043378D" w:rsidRDefault="00CA2D0E" w:rsidP="00982118">
            <w:pPr>
              <w:autoSpaceDE w:val="0"/>
              <w:autoSpaceDN w:val="0"/>
              <w:adjustRightInd w:val="0"/>
              <w:rPr>
                <w:color w:val="000000"/>
              </w:rPr>
            </w:pPr>
            <w:r w:rsidRPr="0043378D">
              <w:rPr>
                <w:color w:val="000000"/>
              </w:rPr>
              <w:t>конюнктивит,</w:t>
            </w:r>
          </w:p>
          <w:p w14:paraId="4544F956" w14:textId="77777777" w:rsidR="00CA2D0E" w:rsidRPr="0043378D" w:rsidRDefault="00CA2D0E" w:rsidP="00982118">
            <w:pPr>
              <w:autoSpaceDE w:val="0"/>
              <w:autoSpaceDN w:val="0"/>
              <w:adjustRightInd w:val="0"/>
              <w:rPr>
                <w:color w:val="000000"/>
              </w:rPr>
            </w:pPr>
            <w:r w:rsidRPr="0043378D">
              <w:rPr>
                <w:color w:val="000000"/>
              </w:rPr>
              <w:t>блефарит,</w:t>
            </w:r>
          </w:p>
          <w:p w14:paraId="021E2845" w14:textId="77777777" w:rsidR="00CA2D0E" w:rsidRPr="0043378D" w:rsidRDefault="00CA2D0E" w:rsidP="00982118">
            <w:pPr>
              <w:rPr>
                <w:color w:val="000000"/>
              </w:rPr>
            </w:pPr>
            <w:r w:rsidRPr="0043378D">
              <w:rPr>
                <w:color w:val="000000"/>
              </w:rPr>
              <w:t>подуване на очите</w:t>
            </w:r>
          </w:p>
          <w:p w14:paraId="59FB923E" w14:textId="77777777" w:rsidR="00CA2D0E" w:rsidRPr="0043378D" w:rsidRDefault="00CA2D0E" w:rsidP="00982118">
            <w:pPr>
              <w:rPr>
                <w:color w:val="000000"/>
              </w:rPr>
            </w:pPr>
          </w:p>
        </w:tc>
      </w:tr>
      <w:tr w:rsidR="00CA2D0E" w:rsidRPr="0043378D" w14:paraId="0CAFA066" w14:textId="77777777" w:rsidTr="0095181C">
        <w:trPr>
          <w:cantSplit/>
        </w:trPr>
        <w:tc>
          <w:tcPr>
            <w:tcW w:w="2628" w:type="dxa"/>
            <w:vMerge/>
            <w:tcBorders>
              <w:left w:val="single" w:sz="4" w:space="0" w:color="auto"/>
              <w:bottom w:val="single" w:sz="4" w:space="0" w:color="auto"/>
              <w:right w:val="single" w:sz="4" w:space="0" w:color="auto"/>
            </w:tcBorders>
          </w:tcPr>
          <w:p w14:paraId="0B26AA74" w14:textId="77777777" w:rsidR="00CA2D0E" w:rsidRPr="0043378D" w:rsidRDefault="00CA2D0E" w:rsidP="00982118">
            <w:pPr>
              <w:rPr>
                <w:color w:val="000000"/>
              </w:rPr>
            </w:pPr>
          </w:p>
        </w:tc>
        <w:tc>
          <w:tcPr>
            <w:tcW w:w="1621" w:type="dxa"/>
            <w:tcBorders>
              <w:left w:val="single" w:sz="4" w:space="0" w:color="auto"/>
              <w:bottom w:val="single" w:sz="4" w:space="0" w:color="auto"/>
              <w:right w:val="single" w:sz="4" w:space="0" w:color="auto"/>
            </w:tcBorders>
          </w:tcPr>
          <w:p w14:paraId="6565E7CD" w14:textId="77777777" w:rsidR="00CA2D0E" w:rsidRPr="0043378D" w:rsidRDefault="00CA2D0E" w:rsidP="00982118">
            <w:pPr>
              <w:rPr>
                <w:color w:val="000000"/>
              </w:rPr>
            </w:pPr>
            <w:r w:rsidRPr="0043378D">
              <w:rPr>
                <w:color w:val="000000"/>
              </w:rPr>
              <w:t>Нечести</w:t>
            </w:r>
          </w:p>
          <w:p w14:paraId="117A7E24"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2345D650" w14:textId="77777777" w:rsidR="00CA2D0E" w:rsidRPr="0043378D" w:rsidRDefault="00CA2D0E" w:rsidP="00982118">
            <w:pPr>
              <w:rPr>
                <w:color w:val="000000"/>
              </w:rPr>
            </w:pPr>
            <w:r w:rsidRPr="0043378D">
              <w:rPr>
                <w:color w:val="000000"/>
              </w:rPr>
              <w:t>Диплопия</w:t>
            </w:r>
          </w:p>
          <w:p w14:paraId="493B8D7C" w14:textId="77777777" w:rsidR="00CA2D0E" w:rsidRPr="0043378D" w:rsidRDefault="00CA2D0E" w:rsidP="00982118">
            <w:pPr>
              <w:autoSpaceDE w:val="0"/>
              <w:autoSpaceDN w:val="0"/>
              <w:adjustRightInd w:val="0"/>
              <w:rPr>
                <w:color w:val="000000"/>
              </w:rPr>
            </w:pPr>
          </w:p>
        </w:tc>
      </w:tr>
      <w:tr w:rsidR="00CA2D0E" w:rsidRPr="0043378D" w14:paraId="2A36CDF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8A90E12" w14:textId="77777777" w:rsidR="00CA2D0E" w:rsidRPr="0043378D" w:rsidRDefault="00CA2D0E" w:rsidP="00982118">
            <w:pPr>
              <w:rPr>
                <w:color w:val="000000"/>
              </w:rPr>
            </w:pPr>
            <w:r w:rsidRPr="0043378D">
              <w:rPr>
                <w:color w:val="000000"/>
              </w:rPr>
              <w:t>Нарушения на ухото и лабиринта</w:t>
            </w:r>
          </w:p>
        </w:tc>
        <w:tc>
          <w:tcPr>
            <w:tcW w:w="1621" w:type="dxa"/>
            <w:tcBorders>
              <w:top w:val="single" w:sz="4" w:space="0" w:color="auto"/>
              <w:left w:val="single" w:sz="4" w:space="0" w:color="auto"/>
              <w:bottom w:val="single" w:sz="4" w:space="0" w:color="auto"/>
              <w:right w:val="single" w:sz="4" w:space="0" w:color="auto"/>
            </w:tcBorders>
          </w:tcPr>
          <w:p w14:paraId="188D980A" w14:textId="77777777" w:rsidR="00CA2D0E" w:rsidRPr="0043378D" w:rsidRDefault="00CA2D0E" w:rsidP="00982118">
            <w:pPr>
              <w:rPr>
                <w:color w:val="000000"/>
              </w:rPr>
            </w:pPr>
            <w:r w:rsidRPr="0043378D">
              <w:rPr>
                <w:color w:val="000000"/>
              </w:rPr>
              <w:t>Чести</w:t>
            </w:r>
          </w:p>
          <w:p w14:paraId="0B0E86C3"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4754931F" w14:textId="77777777" w:rsidR="00CA2D0E" w:rsidRPr="0043378D" w:rsidRDefault="00CA2D0E" w:rsidP="00982118">
            <w:pPr>
              <w:rPr>
                <w:color w:val="000000"/>
              </w:rPr>
            </w:pPr>
            <w:r w:rsidRPr="0043378D">
              <w:rPr>
                <w:color w:val="000000"/>
              </w:rPr>
              <w:t>Вертиго</w:t>
            </w:r>
          </w:p>
          <w:p w14:paraId="129CF384" w14:textId="77777777" w:rsidR="00CA2D0E" w:rsidRPr="0043378D" w:rsidRDefault="00CA2D0E" w:rsidP="00982118">
            <w:pPr>
              <w:rPr>
                <w:color w:val="000000"/>
              </w:rPr>
            </w:pPr>
          </w:p>
        </w:tc>
      </w:tr>
      <w:tr w:rsidR="00CA2D0E" w:rsidRPr="0043378D" w14:paraId="5B53D0B4" w14:textId="77777777" w:rsidTr="0095181C">
        <w:trPr>
          <w:cantSplit/>
        </w:trPr>
        <w:tc>
          <w:tcPr>
            <w:tcW w:w="2628" w:type="dxa"/>
            <w:vMerge/>
            <w:tcBorders>
              <w:left w:val="single" w:sz="4" w:space="0" w:color="auto"/>
              <w:bottom w:val="single" w:sz="4" w:space="0" w:color="auto"/>
              <w:right w:val="single" w:sz="4" w:space="0" w:color="auto"/>
            </w:tcBorders>
          </w:tcPr>
          <w:p w14:paraId="138873B8"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4CC1E66" w14:textId="77777777" w:rsidR="00CA2D0E" w:rsidRPr="0043378D" w:rsidRDefault="00CA2D0E" w:rsidP="00982118">
            <w:pPr>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55B736F9" w14:textId="77777777" w:rsidR="00CA2D0E" w:rsidRPr="0043378D" w:rsidRDefault="00CA2D0E" w:rsidP="00982118">
            <w:pPr>
              <w:rPr>
                <w:color w:val="000000"/>
              </w:rPr>
            </w:pPr>
            <w:r w:rsidRPr="0043378D">
              <w:rPr>
                <w:color w:val="000000"/>
              </w:rPr>
              <w:t>Глухота,</w:t>
            </w:r>
          </w:p>
          <w:p w14:paraId="70C4DB7A" w14:textId="77777777" w:rsidR="00CA2D0E" w:rsidRPr="0043378D" w:rsidRDefault="00CA2D0E" w:rsidP="00982118">
            <w:pPr>
              <w:rPr>
                <w:color w:val="000000"/>
              </w:rPr>
            </w:pPr>
            <w:r w:rsidRPr="0043378D">
              <w:rPr>
                <w:color w:val="000000"/>
              </w:rPr>
              <w:t>тинитус</w:t>
            </w:r>
          </w:p>
          <w:p w14:paraId="4B24BC2C" w14:textId="77777777" w:rsidR="00CA2D0E" w:rsidRPr="0043378D" w:rsidRDefault="00CA2D0E" w:rsidP="00982118">
            <w:pPr>
              <w:rPr>
                <w:color w:val="000000"/>
              </w:rPr>
            </w:pPr>
          </w:p>
        </w:tc>
      </w:tr>
      <w:tr w:rsidR="00CA2D0E" w:rsidRPr="0043378D" w14:paraId="0C4828C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97A78BC" w14:textId="77777777" w:rsidR="00CA2D0E" w:rsidRPr="0043378D" w:rsidRDefault="00CA2D0E" w:rsidP="003146E9">
            <w:pPr>
              <w:keepNext/>
              <w:rPr>
                <w:color w:val="000000"/>
              </w:rPr>
            </w:pPr>
            <w:r w:rsidRPr="0043378D">
              <w:rPr>
                <w:color w:val="000000"/>
              </w:rPr>
              <w:t>Сърдечни нарушения*</w:t>
            </w:r>
          </w:p>
        </w:tc>
        <w:tc>
          <w:tcPr>
            <w:tcW w:w="1621" w:type="dxa"/>
            <w:tcBorders>
              <w:top w:val="single" w:sz="4" w:space="0" w:color="auto"/>
              <w:left w:val="single" w:sz="4" w:space="0" w:color="auto"/>
              <w:bottom w:val="single" w:sz="4" w:space="0" w:color="auto"/>
              <w:right w:val="single" w:sz="4" w:space="0" w:color="auto"/>
            </w:tcBorders>
          </w:tcPr>
          <w:p w14:paraId="2A769AFE" w14:textId="77777777" w:rsidR="00CA2D0E" w:rsidRPr="0043378D" w:rsidRDefault="00CA2D0E" w:rsidP="003146E9">
            <w:pPr>
              <w:keepNext/>
              <w:rPr>
                <w:color w:val="000000"/>
              </w:rPr>
            </w:pPr>
            <w:r w:rsidRPr="0043378D">
              <w:rPr>
                <w:color w:val="000000"/>
              </w:rPr>
              <w:t>Чести</w:t>
            </w:r>
          </w:p>
          <w:p w14:paraId="2324BBD2" w14:textId="77777777" w:rsidR="00CA2D0E" w:rsidRPr="0043378D" w:rsidRDefault="00CA2D0E" w:rsidP="003146E9">
            <w:pPr>
              <w:keepNext/>
              <w:rPr>
                <w:color w:val="000000"/>
              </w:rPr>
            </w:pPr>
          </w:p>
        </w:tc>
        <w:tc>
          <w:tcPr>
            <w:tcW w:w="0" w:type="auto"/>
            <w:tcBorders>
              <w:top w:val="single" w:sz="4" w:space="0" w:color="auto"/>
              <w:left w:val="single" w:sz="4" w:space="0" w:color="auto"/>
              <w:right w:val="single" w:sz="4" w:space="0" w:color="auto"/>
            </w:tcBorders>
          </w:tcPr>
          <w:p w14:paraId="53462DF2" w14:textId="77777777" w:rsidR="00CA2D0E" w:rsidRPr="0043378D" w:rsidRDefault="00CA2D0E" w:rsidP="003146E9">
            <w:pPr>
              <w:keepNext/>
              <w:rPr>
                <w:color w:val="000000"/>
              </w:rPr>
            </w:pPr>
            <w:r w:rsidRPr="0043378D">
              <w:rPr>
                <w:color w:val="000000"/>
              </w:rPr>
              <w:t>Тахикардия</w:t>
            </w:r>
          </w:p>
          <w:p w14:paraId="465D81C4" w14:textId="77777777" w:rsidR="00CA2D0E" w:rsidRPr="0043378D" w:rsidRDefault="00CA2D0E" w:rsidP="003146E9">
            <w:pPr>
              <w:keepNext/>
              <w:rPr>
                <w:color w:val="000000"/>
              </w:rPr>
            </w:pPr>
          </w:p>
        </w:tc>
      </w:tr>
      <w:tr w:rsidR="00CA2D0E" w:rsidRPr="0043378D" w14:paraId="438552CD" w14:textId="77777777" w:rsidTr="0095181C">
        <w:trPr>
          <w:cantSplit/>
        </w:trPr>
        <w:tc>
          <w:tcPr>
            <w:tcW w:w="2628" w:type="dxa"/>
            <w:vMerge/>
            <w:tcBorders>
              <w:left w:val="single" w:sz="4" w:space="0" w:color="auto"/>
              <w:right w:val="single" w:sz="4" w:space="0" w:color="auto"/>
            </w:tcBorders>
          </w:tcPr>
          <w:p w14:paraId="47511556" w14:textId="77777777" w:rsidR="00CA2D0E" w:rsidRPr="0043378D" w:rsidRDefault="00CA2D0E" w:rsidP="003146E9">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0CAC632E" w14:textId="77777777" w:rsidR="00CA2D0E" w:rsidRPr="0043378D" w:rsidRDefault="00CA2D0E" w:rsidP="003146E9">
            <w:pPr>
              <w:keepNext/>
              <w:rPr>
                <w:color w:val="000000"/>
              </w:rPr>
            </w:pPr>
            <w:r w:rsidRPr="0043378D">
              <w:rPr>
                <w:color w:val="000000"/>
              </w:rPr>
              <w:t>Нечести</w:t>
            </w:r>
          </w:p>
          <w:p w14:paraId="4C659482" w14:textId="77777777" w:rsidR="00CA2D0E" w:rsidRPr="0043378D" w:rsidRDefault="00CA2D0E" w:rsidP="003146E9">
            <w:pPr>
              <w:keepNext/>
              <w:rPr>
                <w:color w:val="000000"/>
              </w:rPr>
            </w:pPr>
          </w:p>
        </w:tc>
        <w:tc>
          <w:tcPr>
            <w:tcW w:w="0" w:type="auto"/>
            <w:tcBorders>
              <w:left w:val="single" w:sz="4" w:space="0" w:color="auto"/>
              <w:right w:val="single" w:sz="4" w:space="0" w:color="auto"/>
            </w:tcBorders>
          </w:tcPr>
          <w:p w14:paraId="6FFF0CED" w14:textId="77777777" w:rsidR="00CA2D0E" w:rsidRPr="0043378D" w:rsidRDefault="008D45FA" w:rsidP="003146E9">
            <w:pPr>
              <w:keepNext/>
              <w:autoSpaceDE w:val="0"/>
              <w:autoSpaceDN w:val="0"/>
              <w:adjustRightInd w:val="0"/>
              <w:rPr>
                <w:color w:val="000000"/>
              </w:rPr>
            </w:pPr>
            <w:r w:rsidRPr="0043378D">
              <w:rPr>
                <w:color w:val="000000"/>
              </w:rPr>
              <w:t>М</w:t>
            </w:r>
            <w:r w:rsidR="00CA2D0E" w:rsidRPr="0043378D">
              <w:rPr>
                <w:color w:val="000000"/>
              </w:rPr>
              <w:t>иокарден инфаркт</w:t>
            </w:r>
            <w:r w:rsidR="00CA2D0E" w:rsidRPr="0043378D">
              <w:rPr>
                <w:color w:val="000000"/>
                <w:szCs w:val="20"/>
                <w:vertAlign w:val="superscript"/>
              </w:rPr>
              <w:t>1</w:t>
            </w:r>
            <w:r w:rsidR="00CA2D0E" w:rsidRPr="0043378D">
              <w:rPr>
                <w:color w:val="000000"/>
              </w:rPr>
              <w:t>,</w:t>
            </w:r>
          </w:p>
          <w:p w14:paraId="269FC7CD" w14:textId="77777777" w:rsidR="00CA2D0E" w:rsidRPr="0043378D" w:rsidRDefault="00CA2D0E" w:rsidP="003146E9">
            <w:pPr>
              <w:keepNext/>
              <w:autoSpaceDE w:val="0"/>
              <w:autoSpaceDN w:val="0"/>
              <w:adjustRightInd w:val="0"/>
              <w:rPr>
                <w:color w:val="000000"/>
              </w:rPr>
            </w:pPr>
            <w:r w:rsidRPr="0043378D">
              <w:rPr>
                <w:color w:val="000000"/>
              </w:rPr>
              <w:t>аритмия,</w:t>
            </w:r>
          </w:p>
          <w:p w14:paraId="5AC0C5EF" w14:textId="77777777" w:rsidR="00CA2D0E" w:rsidRPr="0043378D" w:rsidRDefault="00CA2D0E" w:rsidP="003146E9">
            <w:pPr>
              <w:keepNext/>
              <w:rPr>
                <w:color w:val="000000"/>
              </w:rPr>
            </w:pPr>
            <w:r w:rsidRPr="0043378D">
              <w:rPr>
                <w:color w:val="000000"/>
              </w:rPr>
              <w:t>застойна сърдечна недостатъчност</w:t>
            </w:r>
          </w:p>
          <w:p w14:paraId="30764016" w14:textId="77777777" w:rsidR="00CA2D0E" w:rsidRPr="0043378D" w:rsidRDefault="00CA2D0E" w:rsidP="003146E9">
            <w:pPr>
              <w:keepNext/>
              <w:rPr>
                <w:color w:val="000000"/>
              </w:rPr>
            </w:pPr>
          </w:p>
        </w:tc>
      </w:tr>
      <w:tr w:rsidR="00CA2D0E" w:rsidRPr="0043378D" w14:paraId="2EF5B318" w14:textId="77777777" w:rsidTr="0095181C">
        <w:trPr>
          <w:cantSplit/>
        </w:trPr>
        <w:tc>
          <w:tcPr>
            <w:tcW w:w="2628" w:type="dxa"/>
            <w:vMerge/>
            <w:tcBorders>
              <w:left w:val="single" w:sz="4" w:space="0" w:color="auto"/>
              <w:bottom w:val="single" w:sz="4" w:space="0" w:color="auto"/>
              <w:right w:val="single" w:sz="4" w:space="0" w:color="auto"/>
            </w:tcBorders>
          </w:tcPr>
          <w:p w14:paraId="6CC64EE6"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ECDB1E3" w14:textId="77777777" w:rsidR="00CA2D0E" w:rsidRPr="0043378D" w:rsidRDefault="00CA2D0E" w:rsidP="00982118">
            <w:pPr>
              <w:rPr>
                <w:color w:val="000000"/>
              </w:rPr>
            </w:pPr>
            <w:r w:rsidRPr="0043378D">
              <w:rPr>
                <w:color w:val="000000"/>
              </w:rPr>
              <w:t>Редки</w:t>
            </w:r>
          </w:p>
          <w:p w14:paraId="042E0D56" w14:textId="77777777" w:rsidR="00CA2D0E" w:rsidRPr="0043378D" w:rsidRDefault="00CA2D0E" w:rsidP="00982118">
            <w:pPr>
              <w:rPr>
                <w:color w:val="000000"/>
              </w:rPr>
            </w:pPr>
          </w:p>
        </w:tc>
        <w:tc>
          <w:tcPr>
            <w:tcW w:w="0" w:type="auto"/>
            <w:tcBorders>
              <w:left w:val="single" w:sz="4" w:space="0" w:color="auto"/>
              <w:bottom w:val="single" w:sz="4" w:space="0" w:color="auto"/>
              <w:right w:val="single" w:sz="4" w:space="0" w:color="auto"/>
            </w:tcBorders>
          </w:tcPr>
          <w:p w14:paraId="75C254BC" w14:textId="77777777" w:rsidR="00CA2D0E" w:rsidRPr="0043378D" w:rsidRDefault="00CA2D0E" w:rsidP="00982118">
            <w:pPr>
              <w:rPr>
                <w:color w:val="000000"/>
              </w:rPr>
            </w:pPr>
            <w:r w:rsidRPr="0043378D">
              <w:rPr>
                <w:color w:val="000000"/>
              </w:rPr>
              <w:t>Сърдечен арест</w:t>
            </w:r>
          </w:p>
          <w:p w14:paraId="3B39AEDA" w14:textId="77777777" w:rsidR="00CA2D0E" w:rsidRPr="0043378D" w:rsidRDefault="00CA2D0E" w:rsidP="00982118">
            <w:pPr>
              <w:rPr>
                <w:color w:val="000000"/>
              </w:rPr>
            </w:pPr>
          </w:p>
        </w:tc>
      </w:tr>
      <w:tr w:rsidR="00CA2D0E" w:rsidRPr="0043378D" w14:paraId="565B26B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2E467A7" w14:textId="77777777" w:rsidR="00CA2D0E" w:rsidRPr="0043378D" w:rsidRDefault="00CA2D0E" w:rsidP="00982118">
            <w:pPr>
              <w:rPr>
                <w:color w:val="000000"/>
              </w:rPr>
            </w:pPr>
            <w:r w:rsidRPr="0043378D">
              <w:rPr>
                <w:color w:val="000000"/>
              </w:rPr>
              <w:t>Съдови нарушения</w:t>
            </w:r>
          </w:p>
        </w:tc>
        <w:tc>
          <w:tcPr>
            <w:tcW w:w="1621" w:type="dxa"/>
            <w:tcBorders>
              <w:top w:val="single" w:sz="4" w:space="0" w:color="auto"/>
              <w:left w:val="single" w:sz="4" w:space="0" w:color="auto"/>
              <w:bottom w:val="single" w:sz="4" w:space="0" w:color="auto"/>
              <w:right w:val="single" w:sz="4" w:space="0" w:color="auto"/>
            </w:tcBorders>
          </w:tcPr>
          <w:p w14:paraId="2F693388" w14:textId="77777777" w:rsidR="00CA2D0E" w:rsidRPr="0043378D" w:rsidRDefault="00CA2D0E" w:rsidP="00982118">
            <w:pPr>
              <w:rPr>
                <w:color w:val="000000"/>
              </w:rPr>
            </w:pPr>
            <w:r w:rsidRPr="0043378D">
              <w:rPr>
                <w:color w:val="000000"/>
              </w:rPr>
              <w:t>Чести</w:t>
            </w:r>
          </w:p>
          <w:p w14:paraId="71EAB548"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543972EE" w14:textId="77777777" w:rsidR="00CA2D0E" w:rsidRPr="0043378D" w:rsidRDefault="00CA2D0E" w:rsidP="00982118">
            <w:pPr>
              <w:autoSpaceDE w:val="0"/>
              <w:autoSpaceDN w:val="0"/>
              <w:adjustRightInd w:val="0"/>
              <w:rPr>
                <w:color w:val="000000"/>
              </w:rPr>
            </w:pPr>
            <w:r w:rsidRPr="0043378D">
              <w:rPr>
                <w:color w:val="000000"/>
              </w:rPr>
              <w:t>Хипертония,</w:t>
            </w:r>
          </w:p>
          <w:p w14:paraId="3AFB0454" w14:textId="77777777" w:rsidR="00CA2D0E" w:rsidRPr="0043378D" w:rsidRDefault="00CA2D0E" w:rsidP="00982118">
            <w:pPr>
              <w:autoSpaceDE w:val="0"/>
              <w:autoSpaceDN w:val="0"/>
              <w:adjustRightInd w:val="0"/>
              <w:rPr>
                <w:color w:val="000000"/>
              </w:rPr>
            </w:pPr>
            <w:r w:rsidRPr="0043378D">
              <w:rPr>
                <w:color w:val="000000"/>
              </w:rPr>
              <w:t>зачервяване,</w:t>
            </w:r>
          </w:p>
          <w:p w14:paraId="4AE1EB9F" w14:textId="77777777" w:rsidR="00CA2D0E" w:rsidRPr="0043378D" w:rsidRDefault="00CA2D0E" w:rsidP="00982118">
            <w:pPr>
              <w:rPr>
                <w:color w:val="000000"/>
              </w:rPr>
            </w:pPr>
            <w:r w:rsidRPr="0043378D">
              <w:rPr>
                <w:color w:val="000000"/>
              </w:rPr>
              <w:t>хематом</w:t>
            </w:r>
          </w:p>
          <w:p w14:paraId="58191C2F" w14:textId="77777777" w:rsidR="00CA2D0E" w:rsidRPr="0043378D" w:rsidRDefault="00CA2D0E" w:rsidP="00982118">
            <w:pPr>
              <w:rPr>
                <w:color w:val="000000"/>
              </w:rPr>
            </w:pPr>
          </w:p>
        </w:tc>
      </w:tr>
      <w:tr w:rsidR="00CA2D0E" w:rsidRPr="0043378D" w14:paraId="3FF68579" w14:textId="77777777" w:rsidTr="0095181C">
        <w:trPr>
          <w:cantSplit/>
        </w:trPr>
        <w:tc>
          <w:tcPr>
            <w:tcW w:w="2628" w:type="dxa"/>
            <w:vMerge/>
            <w:tcBorders>
              <w:left w:val="single" w:sz="4" w:space="0" w:color="auto"/>
              <w:bottom w:val="single" w:sz="4" w:space="0" w:color="auto"/>
              <w:right w:val="single" w:sz="4" w:space="0" w:color="auto"/>
            </w:tcBorders>
          </w:tcPr>
          <w:p w14:paraId="01E92D0D"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971F4C8" w14:textId="77777777" w:rsidR="00CA2D0E" w:rsidRPr="0043378D" w:rsidRDefault="00CA2D0E" w:rsidP="00982118">
            <w:pPr>
              <w:rPr>
                <w:color w:val="000000"/>
              </w:rPr>
            </w:pPr>
            <w:r w:rsidRPr="0043378D">
              <w:rPr>
                <w:color w:val="000000"/>
              </w:rPr>
              <w:t>Нечести</w:t>
            </w:r>
          </w:p>
        </w:tc>
        <w:tc>
          <w:tcPr>
            <w:tcW w:w="0" w:type="auto"/>
            <w:tcBorders>
              <w:left w:val="single" w:sz="4" w:space="0" w:color="auto"/>
              <w:bottom w:val="single" w:sz="4" w:space="0" w:color="auto"/>
              <w:right w:val="single" w:sz="4" w:space="0" w:color="auto"/>
            </w:tcBorders>
          </w:tcPr>
          <w:p w14:paraId="53C88B2D" w14:textId="77777777" w:rsidR="00CA2D0E" w:rsidRPr="0043378D" w:rsidRDefault="00CA2D0E" w:rsidP="00982118">
            <w:pPr>
              <w:autoSpaceDE w:val="0"/>
              <w:autoSpaceDN w:val="0"/>
              <w:adjustRightInd w:val="0"/>
              <w:rPr>
                <w:color w:val="000000"/>
              </w:rPr>
            </w:pPr>
            <w:r w:rsidRPr="0043378D">
              <w:rPr>
                <w:color w:val="000000"/>
              </w:rPr>
              <w:t>Аневризма на аортата,</w:t>
            </w:r>
          </w:p>
          <w:p w14:paraId="4F902B1E" w14:textId="77777777" w:rsidR="00CA2D0E" w:rsidRPr="0043378D" w:rsidRDefault="00CA2D0E" w:rsidP="00982118">
            <w:pPr>
              <w:autoSpaceDE w:val="0"/>
              <w:autoSpaceDN w:val="0"/>
              <w:adjustRightInd w:val="0"/>
              <w:rPr>
                <w:color w:val="000000"/>
              </w:rPr>
            </w:pPr>
            <w:r w:rsidRPr="0043378D">
              <w:rPr>
                <w:color w:val="000000"/>
              </w:rPr>
              <w:t>оклузия на артериалните съдове,</w:t>
            </w:r>
          </w:p>
          <w:p w14:paraId="68D2FBB5" w14:textId="77777777" w:rsidR="00CA2D0E" w:rsidRPr="0043378D" w:rsidRDefault="00CA2D0E" w:rsidP="00982118">
            <w:pPr>
              <w:rPr>
                <w:color w:val="000000"/>
              </w:rPr>
            </w:pPr>
            <w:r w:rsidRPr="0043378D">
              <w:rPr>
                <w:color w:val="000000"/>
              </w:rPr>
              <w:t>тромбофлебит</w:t>
            </w:r>
          </w:p>
          <w:p w14:paraId="010F387B" w14:textId="77777777" w:rsidR="00CA2D0E" w:rsidRPr="0043378D" w:rsidDel="00B633E5" w:rsidRDefault="00CA2D0E" w:rsidP="00982118">
            <w:pPr>
              <w:autoSpaceDE w:val="0"/>
              <w:autoSpaceDN w:val="0"/>
              <w:adjustRightInd w:val="0"/>
              <w:rPr>
                <w:color w:val="000000"/>
              </w:rPr>
            </w:pPr>
          </w:p>
        </w:tc>
      </w:tr>
      <w:tr w:rsidR="00CA2D0E" w:rsidRPr="0043378D" w14:paraId="44F9D63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F6B5509" w14:textId="77777777" w:rsidR="00CA2D0E" w:rsidRPr="0043378D" w:rsidRDefault="00CA2D0E" w:rsidP="00982118">
            <w:pPr>
              <w:keepNext/>
              <w:autoSpaceDE w:val="0"/>
              <w:autoSpaceDN w:val="0"/>
              <w:adjustRightInd w:val="0"/>
              <w:rPr>
                <w:color w:val="000000"/>
              </w:rPr>
            </w:pPr>
            <w:r w:rsidRPr="0043378D">
              <w:rPr>
                <w:color w:val="000000"/>
              </w:rPr>
              <w:lastRenderedPageBreak/>
              <w:t>Респираторни, гръдни и медиастинални нарушения*</w:t>
            </w:r>
          </w:p>
        </w:tc>
        <w:tc>
          <w:tcPr>
            <w:tcW w:w="1621" w:type="dxa"/>
            <w:tcBorders>
              <w:top w:val="single" w:sz="4" w:space="0" w:color="auto"/>
              <w:left w:val="single" w:sz="4" w:space="0" w:color="auto"/>
              <w:bottom w:val="single" w:sz="4" w:space="0" w:color="auto"/>
              <w:right w:val="single" w:sz="4" w:space="0" w:color="auto"/>
            </w:tcBorders>
          </w:tcPr>
          <w:p w14:paraId="03AA3D06" w14:textId="77777777" w:rsidR="00CA2D0E" w:rsidRPr="0043378D" w:rsidRDefault="00CA2D0E" w:rsidP="00982118">
            <w:pPr>
              <w:keepNext/>
              <w:rPr>
                <w:color w:val="000000"/>
              </w:rPr>
            </w:pPr>
            <w:r w:rsidRPr="0043378D">
              <w:rPr>
                <w:color w:val="000000"/>
              </w:rPr>
              <w:t>Чести</w:t>
            </w:r>
          </w:p>
          <w:p w14:paraId="34F3C14F" w14:textId="77777777" w:rsidR="00CA2D0E" w:rsidRPr="0043378D" w:rsidRDefault="00CA2D0E" w:rsidP="00982118">
            <w:pPr>
              <w:keepNext/>
              <w:rPr>
                <w:color w:val="000000"/>
              </w:rPr>
            </w:pPr>
          </w:p>
        </w:tc>
        <w:tc>
          <w:tcPr>
            <w:tcW w:w="0" w:type="auto"/>
            <w:tcBorders>
              <w:top w:val="single" w:sz="4" w:space="0" w:color="auto"/>
              <w:left w:val="single" w:sz="4" w:space="0" w:color="auto"/>
              <w:right w:val="single" w:sz="4" w:space="0" w:color="auto"/>
            </w:tcBorders>
          </w:tcPr>
          <w:p w14:paraId="064BBB09" w14:textId="77777777" w:rsidR="00CA2D0E" w:rsidRPr="0043378D" w:rsidRDefault="00CA2D0E" w:rsidP="00982118">
            <w:pPr>
              <w:keepNext/>
              <w:autoSpaceDE w:val="0"/>
              <w:autoSpaceDN w:val="0"/>
              <w:adjustRightInd w:val="0"/>
              <w:rPr>
                <w:color w:val="000000"/>
              </w:rPr>
            </w:pPr>
            <w:r w:rsidRPr="0043378D">
              <w:rPr>
                <w:color w:val="000000"/>
              </w:rPr>
              <w:t>Астма,</w:t>
            </w:r>
          </w:p>
          <w:p w14:paraId="2252F8C0" w14:textId="77777777" w:rsidR="00CA2D0E" w:rsidRPr="0043378D" w:rsidRDefault="00CA2D0E" w:rsidP="00982118">
            <w:pPr>
              <w:keepNext/>
              <w:autoSpaceDE w:val="0"/>
              <w:autoSpaceDN w:val="0"/>
              <w:adjustRightInd w:val="0"/>
              <w:rPr>
                <w:color w:val="000000"/>
              </w:rPr>
            </w:pPr>
            <w:r w:rsidRPr="0043378D">
              <w:rPr>
                <w:color w:val="000000"/>
              </w:rPr>
              <w:t>диспнея,</w:t>
            </w:r>
          </w:p>
          <w:p w14:paraId="641DA53B" w14:textId="77777777" w:rsidR="00CA2D0E" w:rsidRPr="0043378D" w:rsidRDefault="00CA2D0E" w:rsidP="00982118">
            <w:pPr>
              <w:keepNext/>
              <w:autoSpaceDE w:val="0"/>
              <w:autoSpaceDN w:val="0"/>
              <w:adjustRightInd w:val="0"/>
              <w:rPr>
                <w:color w:val="000000"/>
              </w:rPr>
            </w:pPr>
            <w:r w:rsidRPr="0043378D">
              <w:rPr>
                <w:color w:val="000000"/>
              </w:rPr>
              <w:t>кашлица</w:t>
            </w:r>
          </w:p>
          <w:p w14:paraId="6058AD36" w14:textId="77777777" w:rsidR="00CA2D0E" w:rsidRPr="0043378D" w:rsidRDefault="00CA2D0E" w:rsidP="00982118">
            <w:pPr>
              <w:keepNext/>
              <w:rPr>
                <w:color w:val="000000"/>
              </w:rPr>
            </w:pPr>
          </w:p>
        </w:tc>
      </w:tr>
      <w:tr w:rsidR="00CA2D0E" w:rsidRPr="0043378D" w14:paraId="19BE280A" w14:textId="77777777" w:rsidTr="0095181C">
        <w:trPr>
          <w:cantSplit/>
        </w:trPr>
        <w:tc>
          <w:tcPr>
            <w:tcW w:w="2628" w:type="dxa"/>
            <w:vMerge/>
            <w:tcBorders>
              <w:left w:val="single" w:sz="4" w:space="0" w:color="auto"/>
              <w:right w:val="single" w:sz="4" w:space="0" w:color="auto"/>
            </w:tcBorders>
          </w:tcPr>
          <w:p w14:paraId="3F9C07DF" w14:textId="77777777" w:rsidR="00CA2D0E" w:rsidRPr="0043378D" w:rsidRDefault="00CA2D0E" w:rsidP="00982118">
            <w:pPr>
              <w:keepNext/>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5FE6D492" w14:textId="77777777" w:rsidR="00CA2D0E" w:rsidRPr="0043378D" w:rsidRDefault="00CA2D0E" w:rsidP="00982118">
            <w:pPr>
              <w:keepNext/>
              <w:rPr>
                <w:color w:val="000000"/>
              </w:rPr>
            </w:pPr>
            <w:r w:rsidRPr="0043378D">
              <w:rPr>
                <w:color w:val="000000"/>
              </w:rPr>
              <w:t>Нечести</w:t>
            </w:r>
          </w:p>
          <w:p w14:paraId="3575C7B8"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027BC027" w14:textId="77777777" w:rsidR="00CA2D0E" w:rsidRPr="0043378D" w:rsidRDefault="008D45FA" w:rsidP="00982118">
            <w:pPr>
              <w:keepNext/>
              <w:autoSpaceDE w:val="0"/>
              <w:autoSpaceDN w:val="0"/>
              <w:adjustRightInd w:val="0"/>
              <w:rPr>
                <w:color w:val="000000"/>
              </w:rPr>
            </w:pPr>
            <w:r w:rsidRPr="0043378D">
              <w:rPr>
                <w:color w:val="000000"/>
              </w:rPr>
              <w:t>Б</w:t>
            </w:r>
            <w:r w:rsidR="00CA2D0E" w:rsidRPr="0043378D">
              <w:rPr>
                <w:color w:val="000000"/>
              </w:rPr>
              <w:t>елодробна емболия</w:t>
            </w:r>
            <w:r w:rsidR="00CA2D0E" w:rsidRPr="0043378D">
              <w:rPr>
                <w:color w:val="000000"/>
                <w:vertAlign w:val="superscript"/>
              </w:rPr>
              <w:t>1</w:t>
            </w:r>
            <w:r w:rsidR="00CA2D0E" w:rsidRPr="0043378D">
              <w:rPr>
                <w:color w:val="000000"/>
              </w:rPr>
              <w:t>,</w:t>
            </w:r>
          </w:p>
          <w:p w14:paraId="608757A1" w14:textId="77777777" w:rsidR="00CA2D0E" w:rsidRPr="0043378D" w:rsidRDefault="00CA2D0E" w:rsidP="00982118">
            <w:pPr>
              <w:keepNext/>
              <w:autoSpaceDE w:val="0"/>
              <w:autoSpaceDN w:val="0"/>
              <w:adjustRightInd w:val="0"/>
              <w:rPr>
                <w:color w:val="000000"/>
              </w:rPr>
            </w:pPr>
            <w:r w:rsidRPr="0043378D">
              <w:rPr>
                <w:color w:val="000000"/>
              </w:rPr>
              <w:t>интерстициална белодробна болест,</w:t>
            </w:r>
          </w:p>
          <w:p w14:paraId="4339B5EC" w14:textId="77777777" w:rsidR="00CA2D0E" w:rsidRPr="0043378D" w:rsidRDefault="00CA2D0E" w:rsidP="00982118">
            <w:pPr>
              <w:keepNext/>
              <w:autoSpaceDE w:val="0"/>
              <w:autoSpaceDN w:val="0"/>
              <w:adjustRightInd w:val="0"/>
              <w:rPr>
                <w:color w:val="000000"/>
              </w:rPr>
            </w:pPr>
            <w:r w:rsidRPr="0043378D">
              <w:rPr>
                <w:color w:val="000000"/>
              </w:rPr>
              <w:t>хронична обструктивна белодробна болест,</w:t>
            </w:r>
          </w:p>
          <w:p w14:paraId="180507F0" w14:textId="77777777" w:rsidR="00CA2D0E" w:rsidRPr="0043378D" w:rsidRDefault="00CA2D0E" w:rsidP="00982118">
            <w:pPr>
              <w:keepNext/>
              <w:autoSpaceDE w:val="0"/>
              <w:autoSpaceDN w:val="0"/>
              <w:adjustRightInd w:val="0"/>
              <w:rPr>
                <w:color w:val="000000"/>
              </w:rPr>
            </w:pPr>
            <w:r w:rsidRPr="0043378D">
              <w:rPr>
                <w:color w:val="000000"/>
              </w:rPr>
              <w:t>пневмонит,</w:t>
            </w:r>
          </w:p>
          <w:p w14:paraId="140E3691" w14:textId="77777777" w:rsidR="00CA2D0E" w:rsidRPr="0043378D" w:rsidRDefault="00CA2D0E" w:rsidP="00982118">
            <w:pPr>
              <w:keepNext/>
              <w:autoSpaceDE w:val="0"/>
              <w:autoSpaceDN w:val="0"/>
              <w:adjustRightInd w:val="0"/>
              <w:rPr>
                <w:color w:val="000000"/>
              </w:rPr>
            </w:pPr>
            <w:r w:rsidRPr="0043378D">
              <w:rPr>
                <w:color w:val="000000"/>
              </w:rPr>
              <w:t>плеврален излив</w:t>
            </w:r>
            <w:r w:rsidRPr="0043378D">
              <w:rPr>
                <w:color w:val="000000"/>
                <w:vertAlign w:val="superscript"/>
              </w:rPr>
              <w:t>1</w:t>
            </w:r>
          </w:p>
          <w:p w14:paraId="00500AE2" w14:textId="77777777" w:rsidR="00CA2D0E" w:rsidRPr="0043378D" w:rsidRDefault="00CA2D0E" w:rsidP="00982118">
            <w:pPr>
              <w:keepNext/>
              <w:autoSpaceDE w:val="0"/>
              <w:autoSpaceDN w:val="0"/>
              <w:adjustRightInd w:val="0"/>
              <w:rPr>
                <w:color w:val="000000"/>
              </w:rPr>
            </w:pPr>
          </w:p>
        </w:tc>
      </w:tr>
      <w:tr w:rsidR="00CA2D0E" w:rsidRPr="0043378D" w14:paraId="443AEB2E" w14:textId="77777777" w:rsidTr="0095181C">
        <w:trPr>
          <w:cantSplit/>
        </w:trPr>
        <w:tc>
          <w:tcPr>
            <w:tcW w:w="2628" w:type="dxa"/>
            <w:vMerge/>
            <w:tcBorders>
              <w:left w:val="single" w:sz="4" w:space="0" w:color="auto"/>
              <w:bottom w:val="single" w:sz="4" w:space="0" w:color="auto"/>
              <w:right w:val="single" w:sz="4" w:space="0" w:color="auto"/>
            </w:tcBorders>
          </w:tcPr>
          <w:p w14:paraId="2F12DA5B" w14:textId="77777777" w:rsidR="00CA2D0E" w:rsidRPr="0043378D" w:rsidRDefault="00CA2D0E" w:rsidP="00982118">
            <w:pPr>
              <w:autoSpaceDE w:val="0"/>
              <w:autoSpaceDN w:val="0"/>
              <w:adjustRightInd w:val="0"/>
              <w:rPr>
                <w:color w:val="000000"/>
              </w:rPr>
            </w:pPr>
          </w:p>
        </w:tc>
        <w:tc>
          <w:tcPr>
            <w:tcW w:w="1621" w:type="dxa"/>
            <w:tcBorders>
              <w:top w:val="single" w:sz="4" w:space="0" w:color="auto"/>
              <w:left w:val="single" w:sz="4" w:space="0" w:color="auto"/>
              <w:bottom w:val="single" w:sz="4" w:space="0" w:color="auto"/>
              <w:right w:val="single" w:sz="4" w:space="0" w:color="auto"/>
            </w:tcBorders>
          </w:tcPr>
          <w:p w14:paraId="014FAB49" w14:textId="77777777" w:rsidR="00CA2D0E" w:rsidRPr="0043378D" w:rsidRDefault="00CA2D0E" w:rsidP="00982118">
            <w:pPr>
              <w:rPr>
                <w:color w:val="000000"/>
              </w:rPr>
            </w:pPr>
            <w:r w:rsidRPr="0043378D">
              <w:rPr>
                <w:color w:val="000000"/>
              </w:rPr>
              <w:t>Редки</w:t>
            </w:r>
          </w:p>
          <w:p w14:paraId="686ACD7C" w14:textId="77777777" w:rsidR="00CA2D0E" w:rsidRPr="0043378D" w:rsidRDefault="00CA2D0E" w:rsidP="00982118">
            <w:pPr>
              <w:rPr>
                <w:color w:val="000000"/>
              </w:rPr>
            </w:pPr>
          </w:p>
        </w:tc>
        <w:tc>
          <w:tcPr>
            <w:tcW w:w="0" w:type="auto"/>
            <w:tcBorders>
              <w:left w:val="single" w:sz="4" w:space="0" w:color="auto"/>
              <w:bottom w:val="single" w:sz="4" w:space="0" w:color="auto"/>
              <w:right w:val="single" w:sz="4" w:space="0" w:color="auto"/>
            </w:tcBorders>
          </w:tcPr>
          <w:p w14:paraId="6459F034" w14:textId="77777777" w:rsidR="00CA2D0E" w:rsidRPr="0043378D" w:rsidRDefault="008D45FA" w:rsidP="00982118">
            <w:pPr>
              <w:autoSpaceDE w:val="0"/>
              <w:autoSpaceDN w:val="0"/>
              <w:adjustRightInd w:val="0"/>
              <w:rPr>
                <w:color w:val="000000"/>
              </w:rPr>
            </w:pPr>
            <w:r w:rsidRPr="0043378D">
              <w:rPr>
                <w:color w:val="000000"/>
              </w:rPr>
              <w:t>П</w:t>
            </w:r>
            <w:r w:rsidR="00CA2D0E" w:rsidRPr="0043378D">
              <w:rPr>
                <w:color w:val="000000"/>
              </w:rPr>
              <w:t>улмонална фиброза</w:t>
            </w:r>
            <w:r w:rsidR="00CA2D0E" w:rsidRPr="0043378D">
              <w:rPr>
                <w:color w:val="000000"/>
                <w:vertAlign w:val="superscript"/>
              </w:rPr>
              <w:t>1</w:t>
            </w:r>
          </w:p>
          <w:p w14:paraId="6960DE3E" w14:textId="77777777" w:rsidR="00CA2D0E" w:rsidRPr="0043378D" w:rsidRDefault="00CA2D0E" w:rsidP="00982118">
            <w:pPr>
              <w:autoSpaceDE w:val="0"/>
              <w:autoSpaceDN w:val="0"/>
              <w:adjustRightInd w:val="0"/>
              <w:rPr>
                <w:color w:val="000000"/>
              </w:rPr>
            </w:pPr>
          </w:p>
        </w:tc>
      </w:tr>
      <w:tr w:rsidR="00CA2D0E" w:rsidRPr="0043378D" w14:paraId="1787565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35D2AD0" w14:textId="77777777" w:rsidR="00CA2D0E" w:rsidRPr="0043378D" w:rsidRDefault="00CA2D0E" w:rsidP="00982118">
            <w:pPr>
              <w:rPr>
                <w:color w:val="000000"/>
              </w:rPr>
            </w:pPr>
            <w:r w:rsidRPr="0043378D">
              <w:rPr>
                <w:color w:val="000000"/>
              </w:rPr>
              <w:t>Стомашно</w:t>
            </w:r>
            <w:r w:rsidR="004E37A2" w:rsidRPr="0043378D">
              <w:rPr>
                <w:color w:val="000000"/>
              </w:rPr>
              <w:noBreakHyphen/>
            </w:r>
            <w:r w:rsidRPr="0043378D">
              <w:rPr>
                <w:color w:val="000000"/>
              </w:rPr>
              <w:t>чревни нарушения</w:t>
            </w:r>
          </w:p>
        </w:tc>
        <w:tc>
          <w:tcPr>
            <w:tcW w:w="1621" w:type="dxa"/>
            <w:tcBorders>
              <w:top w:val="single" w:sz="4" w:space="0" w:color="auto"/>
              <w:left w:val="single" w:sz="4" w:space="0" w:color="auto"/>
              <w:bottom w:val="single" w:sz="4" w:space="0" w:color="auto"/>
              <w:right w:val="single" w:sz="4" w:space="0" w:color="auto"/>
            </w:tcBorders>
          </w:tcPr>
          <w:p w14:paraId="48404501" w14:textId="77777777" w:rsidR="00CA2D0E" w:rsidRPr="0043378D" w:rsidRDefault="00CA2D0E" w:rsidP="00982118">
            <w:pPr>
              <w:rPr>
                <w:color w:val="000000"/>
              </w:rPr>
            </w:pPr>
            <w:r w:rsidRPr="0043378D">
              <w:rPr>
                <w:color w:val="000000"/>
              </w:rPr>
              <w:t>Много чести</w:t>
            </w:r>
          </w:p>
          <w:p w14:paraId="64A4103A"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050F6B3F" w14:textId="77777777" w:rsidR="00CA2D0E" w:rsidRPr="0043378D" w:rsidRDefault="00CA2D0E" w:rsidP="00982118">
            <w:pPr>
              <w:autoSpaceDE w:val="0"/>
              <w:autoSpaceDN w:val="0"/>
              <w:adjustRightInd w:val="0"/>
              <w:rPr>
                <w:color w:val="000000"/>
              </w:rPr>
            </w:pPr>
            <w:r w:rsidRPr="0043378D">
              <w:rPr>
                <w:color w:val="000000"/>
              </w:rPr>
              <w:t>Коремна болка,</w:t>
            </w:r>
          </w:p>
          <w:p w14:paraId="3B921220" w14:textId="77777777" w:rsidR="00CA2D0E" w:rsidRPr="0043378D" w:rsidRDefault="00CA2D0E" w:rsidP="00982118">
            <w:pPr>
              <w:autoSpaceDE w:val="0"/>
              <w:autoSpaceDN w:val="0"/>
              <w:adjustRightInd w:val="0"/>
              <w:rPr>
                <w:color w:val="000000"/>
              </w:rPr>
            </w:pPr>
            <w:r w:rsidRPr="0043378D">
              <w:rPr>
                <w:color w:val="000000"/>
              </w:rPr>
              <w:t>гадене и повръщане</w:t>
            </w:r>
          </w:p>
          <w:p w14:paraId="6DCE1EFA" w14:textId="77777777" w:rsidR="00CA2D0E" w:rsidRPr="0043378D" w:rsidRDefault="00CA2D0E" w:rsidP="00982118">
            <w:pPr>
              <w:rPr>
                <w:color w:val="000000"/>
              </w:rPr>
            </w:pPr>
          </w:p>
        </w:tc>
      </w:tr>
      <w:tr w:rsidR="00CA2D0E" w:rsidRPr="0043378D" w14:paraId="25EA48CC" w14:textId="77777777" w:rsidTr="0095181C">
        <w:trPr>
          <w:cantSplit/>
        </w:trPr>
        <w:tc>
          <w:tcPr>
            <w:tcW w:w="2628" w:type="dxa"/>
            <w:vMerge/>
            <w:tcBorders>
              <w:left w:val="single" w:sz="4" w:space="0" w:color="auto"/>
              <w:right w:val="single" w:sz="4" w:space="0" w:color="auto"/>
            </w:tcBorders>
          </w:tcPr>
          <w:p w14:paraId="3E08AC83"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6DCEF40E" w14:textId="77777777" w:rsidR="00CA2D0E" w:rsidRPr="0043378D" w:rsidRDefault="00CA2D0E" w:rsidP="00982118">
            <w:pPr>
              <w:rPr>
                <w:color w:val="000000"/>
              </w:rPr>
            </w:pPr>
            <w:r w:rsidRPr="0043378D">
              <w:rPr>
                <w:color w:val="000000"/>
              </w:rPr>
              <w:t>Чести</w:t>
            </w:r>
          </w:p>
          <w:p w14:paraId="3775AE74"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38B26B3D" w14:textId="77777777" w:rsidR="00CA2D0E" w:rsidRPr="0043378D" w:rsidRDefault="00CA2D0E" w:rsidP="00982118">
            <w:pPr>
              <w:autoSpaceDE w:val="0"/>
              <w:autoSpaceDN w:val="0"/>
              <w:adjustRightInd w:val="0"/>
              <w:rPr>
                <w:color w:val="000000"/>
              </w:rPr>
            </w:pPr>
            <w:r w:rsidRPr="0043378D">
              <w:rPr>
                <w:color w:val="000000"/>
              </w:rPr>
              <w:t>Кървене от стомашно</w:t>
            </w:r>
            <w:r w:rsidR="004E37A2" w:rsidRPr="0043378D">
              <w:rPr>
                <w:color w:val="000000"/>
              </w:rPr>
              <w:noBreakHyphen/>
            </w:r>
            <w:r w:rsidRPr="0043378D">
              <w:rPr>
                <w:color w:val="000000"/>
              </w:rPr>
              <w:t>чревния тракт,</w:t>
            </w:r>
          </w:p>
          <w:p w14:paraId="2FC8C77F" w14:textId="77777777" w:rsidR="00CA2D0E" w:rsidRPr="0043378D" w:rsidRDefault="00CA2D0E" w:rsidP="00982118">
            <w:pPr>
              <w:autoSpaceDE w:val="0"/>
              <w:autoSpaceDN w:val="0"/>
              <w:adjustRightInd w:val="0"/>
              <w:rPr>
                <w:color w:val="000000"/>
              </w:rPr>
            </w:pPr>
            <w:r w:rsidRPr="0043378D">
              <w:rPr>
                <w:color w:val="000000"/>
              </w:rPr>
              <w:t>диспепсия,</w:t>
            </w:r>
          </w:p>
          <w:p w14:paraId="449A1FCA" w14:textId="77777777" w:rsidR="00CA2D0E" w:rsidRPr="0043378D" w:rsidRDefault="00CA2D0E" w:rsidP="00982118">
            <w:pPr>
              <w:autoSpaceDE w:val="0"/>
              <w:autoSpaceDN w:val="0"/>
              <w:adjustRightInd w:val="0"/>
              <w:rPr>
                <w:color w:val="000000"/>
              </w:rPr>
            </w:pPr>
            <w:r w:rsidRPr="0043378D">
              <w:rPr>
                <w:color w:val="000000"/>
              </w:rPr>
              <w:t>гастроезофагеална рефлуксна болест,</w:t>
            </w:r>
          </w:p>
          <w:p w14:paraId="67C25B40" w14:textId="77777777" w:rsidR="00CA2D0E" w:rsidRPr="0043378D" w:rsidRDefault="00CA2D0E" w:rsidP="00982118">
            <w:pPr>
              <w:autoSpaceDE w:val="0"/>
              <w:autoSpaceDN w:val="0"/>
              <w:adjustRightInd w:val="0"/>
              <w:rPr>
                <w:color w:val="000000"/>
              </w:rPr>
            </w:pPr>
            <w:r w:rsidRPr="0043378D">
              <w:rPr>
                <w:color w:val="000000"/>
              </w:rPr>
              <w:t>sicca syndrome (сухота в устата)</w:t>
            </w:r>
          </w:p>
          <w:p w14:paraId="2633A268" w14:textId="77777777" w:rsidR="00CA2D0E" w:rsidRPr="0043378D" w:rsidRDefault="00CA2D0E" w:rsidP="00982118">
            <w:pPr>
              <w:autoSpaceDE w:val="0"/>
              <w:autoSpaceDN w:val="0"/>
              <w:adjustRightInd w:val="0"/>
              <w:rPr>
                <w:color w:val="000000"/>
              </w:rPr>
            </w:pPr>
          </w:p>
        </w:tc>
      </w:tr>
      <w:tr w:rsidR="00CA2D0E" w:rsidRPr="0043378D" w14:paraId="3010C389" w14:textId="77777777" w:rsidTr="0095181C">
        <w:trPr>
          <w:cantSplit/>
        </w:trPr>
        <w:tc>
          <w:tcPr>
            <w:tcW w:w="2628" w:type="dxa"/>
            <w:vMerge/>
            <w:tcBorders>
              <w:left w:val="single" w:sz="4" w:space="0" w:color="auto"/>
              <w:right w:val="single" w:sz="4" w:space="0" w:color="auto"/>
            </w:tcBorders>
          </w:tcPr>
          <w:p w14:paraId="27F78BDC"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EBD30EA" w14:textId="77777777" w:rsidR="00CA2D0E" w:rsidRPr="0043378D" w:rsidRDefault="00CA2D0E" w:rsidP="00982118">
            <w:pPr>
              <w:rPr>
                <w:color w:val="000000"/>
              </w:rPr>
            </w:pPr>
            <w:r w:rsidRPr="0043378D">
              <w:rPr>
                <w:color w:val="000000"/>
              </w:rPr>
              <w:t>Нечести</w:t>
            </w:r>
          </w:p>
          <w:p w14:paraId="1B0A717A"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7AB02172" w14:textId="77777777" w:rsidR="00CA2D0E" w:rsidRPr="0043378D" w:rsidRDefault="00CA2D0E" w:rsidP="00982118">
            <w:pPr>
              <w:autoSpaceDE w:val="0"/>
              <w:autoSpaceDN w:val="0"/>
              <w:adjustRightInd w:val="0"/>
              <w:rPr>
                <w:color w:val="000000"/>
              </w:rPr>
            </w:pPr>
            <w:r w:rsidRPr="0043378D">
              <w:rPr>
                <w:color w:val="000000"/>
              </w:rPr>
              <w:t>Панкреатит,</w:t>
            </w:r>
          </w:p>
          <w:p w14:paraId="5200013B" w14:textId="77777777" w:rsidR="00CA2D0E" w:rsidRPr="0043378D" w:rsidRDefault="00CA2D0E" w:rsidP="00982118">
            <w:pPr>
              <w:autoSpaceDE w:val="0"/>
              <w:autoSpaceDN w:val="0"/>
              <w:adjustRightInd w:val="0"/>
              <w:rPr>
                <w:color w:val="000000"/>
              </w:rPr>
            </w:pPr>
            <w:r w:rsidRPr="0043378D">
              <w:rPr>
                <w:color w:val="000000"/>
              </w:rPr>
              <w:t>дисфагия,</w:t>
            </w:r>
          </w:p>
          <w:p w14:paraId="653C2726" w14:textId="77777777" w:rsidR="00CA2D0E" w:rsidRPr="0043378D" w:rsidRDefault="00CA2D0E" w:rsidP="00982118">
            <w:pPr>
              <w:autoSpaceDE w:val="0"/>
              <w:autoSpaceDN w:val="0"/>
              <w:adjustRightInd w:val="0"/>
              <w:rPr>
                <w:color w:val="000000"/>
              </w:rPr>
            </w:pPr>
            <w:r w:rsidRPr="0043378D">
              <w:rPr>
                <w:color w:val="000000"/>
              </w:rPr>
              <w:t>оток на лицето</w:t>
            </w:r>
          </w:p>
          <w:p w14:paraId="4FB6BA2A" w14:textId="77777777" w:rsidR="00CA2D0E" w:rsidRPr="0043378D" w:rsidRDefault="00CA2D0E" w:rsidP="00982118">
            <w:pPr>
              <w:autoSpaceDE w:val="0"/>
              <w:autoSpaceDN w:val="0"/>
              <w:adjustRightInd w:val="0"/>
              <w:rPr>
                <w:color w:val="000000"/>
              </w:rPr>
            </w:pPr>
          </w:p>
        </w:tc>
      </w:tr>
      <w:tr w:rsidR="00CA2D0E" w:rsidRPr="0043378D" w14:paraId="4DAAD354" w14:textId="77777777" w:rsidTr="0095181C">
        <w:trPr>
          <w:cantSplit/>
        </w:trPr>
        <w:tc>
          <w:tcPr>
            <w:tcW w:w="2628" w:type="dxa"/>
            <w:vMerge/>
            <w:tcBorders>
              <w:left w:val="single" w:sz="4" w:space="0" w:color="auto"/>
              <w:bottom w:val="single" w:sz="4" w:space="0" w:color="auto"/>
              <w:right w:val="single" w:sz="4" w:space="0" w:color="auto"/>
            </w:tcBorders>
          </w:tcPr>
          <w:p w14:paraId="0E2A364A"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4716E5B" w14:textId="77777777" w:rsidR="00CA2D0E" w:rsidRPr="0043378D" w:rsidRDefault="00CA2D0E" w:rsidP="00982118">
            <w:pPr>
              <w:rPr>
                <w:color w:val="000000"/>
              </w:rPr>
            </w:pPr>
            <w:r w:rsidRPr="0043378D">
              <w:rPr>
                <w:color w:val="000000"/>
              </w:rPr>
              <w:t>Редки</w:t>
            </w:r>
          </w:p>
          <w:p w14:paraId="0EA358C0" w14:textId="77777777" w:rsidR="00CA2D0E" w:rsidRPr="0043378D" w:rsidRDefault="00CA2D0E" w:rsidP="00982118">
            <w:pPr>
              <w:rPr>
                <w:color w:val="000000"/>
              </w:rPr>
            </w:pPr>
          </w:p>
        </w:tc>
        <w:tc>
          <w:tcPr>
            <w:tcW w:w="0" w:type="auto"/>
            <w:tcBorders>
              <w:left w:val="single" w:sz="4" w:space="0" w:color="auto"/>
              <w:bottom w:val="single" w:sz="4" w:space="0" w:color="auto"/>
              <w:right w:val="single" w:sz="4" w:space="0" w:color="auto"/>
            </w:tcBorders>
          </w:tcPr>
          <w:p w14:paraId="2B90805D" w14:textId="77777777" w:rsidR="00CA2D0E" w:rsidRPr="0043378D" w:rsidRDefault="008D45FA" w:rsidP="00982118">
            <w:pPr>
              <w:autoSpaceDE w:val="0"/>
              <w:autoSpaceDN w:val="0"/>
              <w:adjustRightInd w:val="0"/>
              <w:rPr>
                <w:color w:val="000000"/>
              </w:rPr>
            </w:pPr>
            <w:r w:rsidRPr="0043378D">
              <w:rPr>
                <w:color w:val="000000"/>
              </w:rPr>
              <w:t>П</w:t>
            </w:r>
            <w:r w:rsidR="00CA2D0E" w:rsidRPr="0043378D">
              <w:rPr>
                <w:color w:val="000000"/>
              </w:rPr>
              <w:t>ерфорация на черво</w:t>
            </w:r>
            <w:r w:rsidR="00CA2D0E" w:rsidRPr="0043378D">
              <w:rPr>
                <w:color w:val="000000"/>
                <w:vertAlign w:val="superscript"/>
              </w:rPr>
              <w:t>1</w:t>
            </w:r>
          </w:p>
          <w:p w14:paraId="6199359E" w14:textId="77777777" w:rsidR="00CA2D0E" w:rsidRPr="0043378D" w:rsidRDefault="00CA2D0E" w:rsidP="00982118">
            <w:pPr>
              <w:autoSpaceDE w:val="0"/>
              <w:autoSpaceDN w:val="0"/>
              <w:adjustRightInd w:val="0"/>
              <w:rPr>
                <w:color w:val="000000"/>
              </w:rPr>
            </w:pPr>
          </w:p>
        </w:tc>
      </w:tr>
      <w:tr w:rsidR="00CA2D0E" w:rsidRPr="0043378D" w14:paraId="4FE23D3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D7A0AB1" w14:textId="77777777" w:rsidR="00CA2D0E" w:rsidRPr="0043378D" w:rsidRDefault="00CA2D0E" w:rsidP="00982118">
            <w:pPr>
              <w:rPr>
                <w:color w:val="000000"/>
              </w:rPr>
            </w:pPr>
            <w:r w:rsidRPr="0043378D">
              <w:rPr>
                <w:color w:val="000000"/>
              </w:rPr>
              <w:t>Хепатобилиарни нарушения*</w:t>
            </w:r>
          </w:p>
        </w:tc>
        <w:tc>
          <w:tcPr>
            <w:tcW w:w="1621" w:type="dxa"/>
            <w:tcBorders>
              <w:top w:val="single" w:sz="4" w:space="0" w:color="auto"/>
              <w:left w:val="single" w:sz="4" w:space="0" w:color="auto"/>
              <w:bottom w:val="single" w:sz="4" w:space="0" w:color="auto"/>
              <w:right w:val="single" w:sz="4" w:space="0" w:color="auto"/>
            </w:tcBorders>
          </w:tcPr>
          <w:p w14:paraId="3DF90596" w14:textId="77777777" w:rsidR="00CA2D0E" w:rsidRPr="0043378D" w:rsidRDefault="00CA2D0E" w:rsidP="00982118">
            <w:pPr>
              <w:rPr>
                <w:color w:val="000000"/>
              </w:rPr>
            </w:pPr>
            <w:r w:rsidRPr="0043378D">
              <w:rPr>
                <w:color w:val="000000"/>
              </w:rPr>
              <w:t>Много чести</w:t>
            </w:r>
          </w:p>
          <w:p w14:paraId="15582ACE" w14:textId="77777777" w:rsidR="00CA2D0E" w:rsidRPr="0043378D" w:rsidRDefault="00CA2D0E" w:rsidP="00982118">
            <w:pPr>
              <w:rPr>
                <w:color w:val="000000"/>
              </w:rPr>
            </w:pPr>
          </w:p>
        </w:tc>
        <w:tc>
          <w:tcPr>
            <w:tcW w:w="0" w:type="auto"/>
            <w:tcBorders>
              <w:top w:val="single" w:sz="4" w:space="0" w:color="auto"/>
              <w:left w:val="single" w:sz="4" w:space="0" w:color="auto"/>
              <w:right w:val="single" w:sz="4" w:space="0" w:color="auto"/>
            </w:tcBorders>
          </w:tcPr>
          <w:p w14:paraId="726ED61B" w14:textId="77777777" w:rsidR="00CA2D0E" w:rsidRPr="0043378D" w:rsidRDefault="00CA2D0E" w:rsidP="00982118">
            <w:pPr>
              <w:rPr>
                <w:color w:val="000000"/>
              </w:rPr>
            </w:pPr>
            <w:r w:rsidRPr="0043378D">
              <w:rPr>
                <w:color w:val="000000"/>
              </w:rPr>
              <w:t>Повишение на чернодробните ензими</w:t>
            </w:r>
          </w:p>
          <w:p w14:paraId="2118CFA2" w14:textId="77777777" w:rsidR="00CA2D0E" w:rsidRPr="0043378D" w:rsidRDefault="00CA2D0E" w:rsidP="00982118">
            <w:pPr>
              <w:rPr>
                <w:color w:val="000000"/>
              </w:rPr>
            </w:pPr>
          </w:p>
        </w:tc>
      </w:tr>
      <w:tr w:rsidR="00CA2D0E" w:rsidRPr="0043378D" w14:paraId="1CAA8A66" w14:textId="77777777" w:rsidTr="0095181C">
        <w:trPr>
          <w:cantSplit/>
        </w:trPr>
        <w:tc>
          <w:tcPr>
            <w:tcW w:w="2628" w:type="dxa"/>
            <w:vMerge/>
            <w:tcBorders>
              <w:left w:val="single" w:sz="4" w:space="0" w:color="auto"/>
              <w:right w:val="single" w:sz="4" w:space="0" w:color="auto"/>
            </w:tcBorders>
          </w:tcPr>
          <w:p w14:paraId="355325C5"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51DCD8A6" w14:textId="77777777" w:rsidR="00CA2D0E" w:rsidRPr="0043378D" w:rsidRDefault="00CA2D0E" w:rsidP="00982118">
            <w:pPr>
              <w:rPr>
                <w:color w:val="000000"/>
              </w:rPr>
            </w:pPr>
            <w:r w:rsidRPr="0043378D">
              <w:rPr>
                <w:color w:val="000000"/>
              </w:rPr>
              <w:t>Нечести</w:t>
            </w:r>
          </w:p>
          <w:p w14:paraId="2070293B"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09EA7682" w14:textId="77777777" w:rsidR="00CA2D0E" w:rsidRPr="0043378D" w:rsidRDefault="00CA2D0E" w:rsidP="00982118">
            <w:pPr>
              <w:rPr>
                <w:color w:val="000000"/>
              </w:rPr>
            </w:pPr>
            <w:r w:rsidRPr="0043378D">
              <w:rPr>
                <w:color w:val="000000"/>
              </w:rPr>
              <w:t>Холецистит и холелитиаза,</w:t>
            </w:r>
          </w:p>
          <w:p w14:paraId="02D103F1" w14:textId="77777777" w:rsidR="00CA2D0E" w:rsidRPr="0043378D" w:rsidRDefault="00CA2D0E" w:rsidP="00982118">
            <w:pPr>
              <w:rPr>
                <w:color w:val="000000"/>
              </w:rPr>
            </w:pPr>
            <w:r w:rsidRPr="0043378D">
              <w:rPr>
                <w:color w:val="000000"/>
              </w:rPr>
              <w:t>чернодробна стеатоза,</w:t>
            </w:r>
          </w:p>
          <w:p w14:paraId="2790D632" w14:textId="77777777" w:rsidR="00CA2D0E" w:rsidRPr="0043378D" w:rsidRDefault="00CA2D0E" w:rsidP="00982118">
            <w:pPr>
              <w:rPr>
                <w:color w:val="000000"/>
              </w:rPr>
            </w:pPr>
            <w:r w:rsidRPr="0043378D">
              <w:rPr>
                <w:color w:val="000000"/>
              </w:rPr>
              <w:t>повишение на билирубина</w:t>
            </w:r>
          </w:p>
          <w:p w14:paraId="7A7604FE" w14:textId="77777777" w:rsidR="00CA2D0E" w:rsidRPr="0043378D" w:rsidRDefault="00CA2D0E" w:rsidP="00982118">
            <w:pPr>
              <w:rPr>
                <w:color w:val="000000"/>
              </w:rPr>
            </w:pPr>
          </w:p>
        </w:tc>
      </w:tr>
      <w:tr w:rsidR="00CA2D0E" w:rsidRPr="0043378D" w14:paraId="4AE42065" w14:textId="77777777" w:rsidTr="0095181C">
        <w:trPr>
          <w:cantSplit/>
        </w:trPr>
        <w:tc>
          <w:tcPr>
            <w:tcW w:w="2628" w:type="dxa"/>
            <w:vMerge/>
            <w:tcBorders>
              <w:left w:val="single" w:sz="4" w:space="0" w:color="auto"/>
              <w:right w:val="single" w:sz="4" w:space="0" w:color="auto"/>
            </w:tcBorders>
          </w:tcPr>
          <w:p w14:paraId="558C23ED"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C4B0FC3" w14:textId="77777777" w:rsidR="00CA2D0E" w:rsidRPr="0043378D" w:rsidRDefault="00CA2D0E" w:rsidP="00982118">
            <w:pPr>
              <w:rPr>
                <w:color w:val="000000"/>
              </w:rPr>
            </w:pPr>
            <w:r w:rsidRPr="0043378D">
              <w:rPr>
                <w:color w:val="000000"/>
              </w:rPr>
              <w:t>Редки</w:t>
            </w:r>
          </w:p>
          <w:p w14:paraId="66A8B5C8"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7152A2EE" w14:textId="77777777" w:rsidR="00CA2D0E" w:rsidRPr="0043378D" w:rsidRDefault="00CA2D0E" w:rsidP="00982118">
            <w:pPr>
              <w:rPr>
                <w:color w:val="000000"/>
              </w:rPr>
            </w:pPr>
            <w:r w:rsidRPr="0043378D">
              <w:rPr>
                <w:color w:val="000000"/>
              </w:rPr>
              <w:t>Хепатит</w:t>
            </w:r>
          </w:p>
          <w:p w14:paraId="0A41662C" w14:textId="77777777" w:rsidR="00CA2D0E" w:rsidRPr="0043378D" w:rsidRDefault="00CA2D0E" w:rsidP="00982118">
            <w:pPr>
              <w:rPr>
                <w:color w:val="000000"/>
              </w:rPr>
            </w:pPr>
            <w:r w:rsidRPr="0043378D">
              <w:rPr>
                <w:color w:val="000000"/>
              </w:rPr>
              <w:t>повторно активиране на хепатит В</w:t>
            </w:r>
            <w:r w:rsidRPr="0043378D">
              <w:rPr>
                <w:color w:val="000000"/>
                <w:vertAlign w:val="superscript"/>
              </w:rPr>
              <w:t>1</w:t>
            </w:r>
          </w:p>
          <w:p w14:paraId="09F95412" w14:textId="77777777" w:rsidR="00CA2D0E" w:rsidRPr="0043378D" w:rsidRDefault="00CA2D0E" w:rsidP="00982118">
            <w:pPr>
              <w:rPr>
                <w:color w:val="000000"/>
              </w:rPr>
            </w:pPr>
            <w:r w:rsidRPr="0043378D">
              <w:rPr>
                <w:color w:val="000000"/>
              </w:rPr>
              <w:t>автоимунен хепатит</w:t>
            </w:r>
            <w:r w:rsidRPr="0043378D">
              <w:rPr>
                <w:color w:val="000000"/>
                <w:vertAlign w:val="superscript"/>
              </w:rPr>
              <w:t>1</w:t>
            </w:r>
          </w:p>
          <w:p w14:paraId="3D1ADEDA" w14:textId="77777777" w:rsidR="00CA2D0E" w:rsidRPr="0043378D" w:rsidRDefault="00CA2D0E" w:rsidP="00982118">
            <w:pPr>
              <w:rPr>
                <w:color w:val="000000"/>
              </w:rPr>
            </w:pPr>
          </w:p>
        </w:tc>
      </w:tr>
      <w:tr w:rsidR="00CA2D0E" w:rsidRPr="0043378D" w14:paraId="213CF632" w14:textId="77777777" w:rsidTr="0095181C">
        <w:trPr>
          <w:cantSplit/>
        </w:trPr>
        <w:tc>
          <w:tcPr>
            <w:tcW w:w="2628" w:type="dxa"/>
            <w:vMerge/>
            <w:tcBorders>
              <w:left w:val="single" w:sz="4" w:space="0" w:color="auto"/>
              <w:bottom w:val="single" w:sz="4" w:space="0" w:color="auto"/>
              <w:right w:val="single" w:sz="4" w:space="0" w:color="auto"/>
            </w:tcBorders>
          </w:tcPr>
          <w:p w14:paraId="2CBB9C4F"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34683F78" w14:textId="77777777" w:rsidR="00CA2D0E" w:rsidRPr="0043378D" w:rsidRDefault="00CA2D0E" w:rsidP="00982118">
            <w:pPr>
              <w:rPr>
                <w:color w:val="000000"/>
              </w:rPr>
            </w:pPr>
            <w:r w:rsidRPr="0043378D">
              <w:rPr>
                <w:color w:val="000000"/>
              </w:rPr>
              <w:t>С неизвестна честота</w:t>
            </w:r>
          </w:p>
          <w:p w14:paraId="1E579DFC" w14:textId="77777777" w:rsidR="00CA2D0E" w:rsidRPr="0043378D" w:rsidRDefault="00CA2D0E" w:rsidP="00982118">
            <w:pPr>
              <w:rPr>
                <w:color w:val="000000"/>
              </w:rPr>
            </w:pPr>
          </w:p>
        </w:tc>
        <w:tc>
          <w:tcPr>
            <w:tcW w:w="0" w:type="auto"/>
            <w:tcBorders>
              <w:left w:val="single" w:sz="4" w:space="0" w:color="auto"/>
              <w:bottom w:val="single" w:sz="4" w:space="0" w:color="auto"/>
              <w:right w:val="single" w:sz="4" w:space="0" w:color="auto"/>
            </w:tcBorders>
          </w:tcPr>
          <w:p w14:paraId="225499A6" w14:textId="77777777" w:rsidR="00CA2D0E" w:rsidRPr="0043378D" w:rsidRDefault="00CA2D0E" w:rsidP="00982118">
            <w:pPr>
              <w:rPr>
                <w:color w:val="000000"/>
              </w:rPr>
            </w:pPr>
            <w:r w:rsidRPr="0043378D">
              <w:rPr>
                <w:color w:val="000000"/>
              </w:rPr>
              <w:t>Чернодробна недостатъчност</w:t>
            </w:r>
            <w:r w:rsidRPr="0043378D">
              <w:rPr>
                <w:color w:val="000000"/>
                <w:vertAlign w:val="superscript"/>
              </w:rPr>
              <w:t>1</w:t>
            </w:r>
          </w:p>
          <w:p w14:paraId="22974BA0" w14:textId="77777777" w:rsidR="00CA2D0E" w:rsidRPr="0043378D" w:rsidRDefault="00CA2D0E" w:rsidP="00982118">
            <w:pPr>
              <w:rPr>
                <w:color w:val="000000"/>
              </w:rPr>
            </w:pPr>
          </w:p>
        </w:tc>
      </w:tr>
      <w:tr w:rsidR="00CA2D0E" w:rsidRPr="0043378D" w14:paraId="196836E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ABD9110" w14:textId="77777777" w:rsidR="00CA2D0E" w:rsidRPr="0043378D" w:rsidRDefault="00CA2D0E" w:rsidP="00982118">
            <w:pPr>
              <w:keepNext/>
              <w:rPr>
                <w:color w:val="000000"/>
              </w:rPr>
            </w:pPr>
            <w:r w:rsidRPr="0043378D">
              <w:rPr>
                <w:color w:val="000000"/>
              </w:rPr>
              <w:lastRenderedPageBreak/>
              <w:t>Нарушения на кожата и подкожната тъкан</w:t>
            </w:r>
          </w:p>
        </w:tc>
        <w:tc>
          <w:tcPr>
            <w:tcW w:w="1621" w:type="dxa"/>
            <w:tcBorders>
              <w:top w:val="single" w:sz="4" w:space="0" w:color="auto"/>
              <w:left w:val="single" w:sz="4" w:space="0" w:color="auto"/>
              <w:bottom w:val="single" w:sz="4" w:space="0" w:color="auto"/>
              <w:right w:val="single" w:sz="4" w:space="0" w:color="auto"/>
            </w:tcBorders>
          </w:tcPr>
          <w:p w14:paraId="1572F5CC" w14:textId="77777777" w:rsidR="00CA2D0E" w:rsidRPr="0043378D" w:rsidRDefault="00CA2D0E" w:rsidP="00982118">
            <w:pPr>
              <w:keepNext/>
              <w:rPr>
                <w:color w:val="000000"/>
              </w:rPr>
            </w:pPr>
            <w:r w:rsidRPr="0043378D">
              <w:rPr>
                <w:color w:val="000000"/>
              </w:rPr>
              <w:t>Много чести</w:t>
            </w:r>
          </w:p>
          <w:p w14:paraId="764C448F" w14:textId="77777777" w:rsidR="00CA2D0E" w:rsidRPr="0043378D" w:rsidRDefault="00CA2D0E" w:rsidP="00982118">
            <w:pPr>
              <w:keepNext/>
              <w:rPr>
                <w:color w:val="000000"/>
              </w:rPr>
            </w:pPr>
          </w:p>
        </w:tc>
        <w:tc>
          <w:tcPr>
            <w:tcW w:w="0" w:type="auto"/>
            <w:tcBorders>
              <w:top w:val="single" w:sz="4" w:space="0" w:color="auto"/>
              <w:left w:val="single" w:sz="4" w:space="0" w:color="auto"/>
              <w:right w:val="single" w:sz="4" w:space="0" w:color="auto"/>
            </w:tcBorders>
          </w:tcPr>
          <w:p w14:paraId="66EF1DA7" w14:textId="77777777" w:rsidR="00CA2D0E" w:rsidRPr="0043378D" w:rsidRDefault="00CA2D0E" w:rsidP="00982118">
            <w:pPr>
              <w:keepNext/>
              <w:rPr>
                <w:color w:val="000000"/>
              </w:rPr>
            </w:pPr>
            <w:r w:rsidRPr="0043378D">
              <w:rPr>
                <w:color w:val="000000"/>
              </w:rPr>
              <w:t>Обрив (включително ексфолиативен обрив)</w:t>
            </w:r>
          </w:p>
          <w:p w14:paraId="7E518BAC" w14:textId="77777777" w:rsidR="00CA2D0E" w:rsidRPr="0043378D" w:rsidRDefault="00CA2D0E" w:rsidP="00982118">
            <w:pPr>
              <w:keepNext/>
              <w:rPr>
                <w:color w:val="000000"/>
              </w:rPr>
            </w:pPr>
          </w:p>
        </w:tc>
      </w:tr>
      <w:tr w:rsidR="00CA2D0E" w:rsidRPr="0043378D" w14:paraId="7EA66D59" w14:textId="77777777" w:rsidTr="0095181C">
        <w:trPr>
          <w:cantSplit/>
        </w:trPr>
        <w:tc>
          <w:tcPr>
            <w:tcW w:w="2628" w:type="dxa"/>
            <w:vMerge/>
            <w:tcBorders>
              <w:left w:val="single" w:sz="4" w:space="0" w:color="auto"/>
              <w:right w:val="single" w:sz="4" w:space="0" w:color="auto"/>
            </w:tcBorders>
          </w:tcPr>
          <w:p w14:paraId="4E0FFC3C"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564C7757" w14:textId="77777777" w:rsidR="00CA2D0E" w:rsidRPr="0043378D" w:rsidRDefault="00CA2D0E" w:rsidP="00982118">
            <w:pPr>
              <w:keepNext/>
              <w:rPr>
                <w:color w:val="000000"/>
              </w:rPr>
            </w:pPr>
            <w:r w:rsidRPr="0043378D">
              <w:rPr>
                <w:color w:val="000000"/>
              </w:rPr>
              <w:t>Чести</w:t>
            </w:r>
          </w:p>
          <w:p w14:paraId="4E8B33E0"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4D51E819" w14:textId="77777777" w:rsidR="00CA2D0E" w:rsidRPr="0043378D" w:rsidRDefault="00CA2D0E" w:rsidP="00982118">
            <w:pPr>
              <w:keepNext/>
              <w:rPr>
                <w:color w:val="000000"/>
              </w:rPr>
            </w:pPr>
            <w:r w:rsidRPr="0043378D">
              <w:rPr>
                <w:color w:val="000000"/>
              </w:rPr>
              <w:t>Влошаване или отключване на псориазис (вкл. палмо</w:t>
            </w:r>
            <w:r w:rsidR="004E37A2" w:rsidRPr="0043378D">
              <w:rPr>
                <w:color w:val="000000"/>
              </w:rPr>
              <w:noBreakHyphen/>
            </w:r>
            <w:r w:rsidRPr="0043378D">
              <w:rPr>
                <w:color w:val="000000"/>
              </w:rPr>
              <w:t>плантарен пустулозен псориазис)</w:t>
            </w:r>
            <w:r w:rsidRPr="0043378D">
              <w:rPr>
                <w:color w:val="000000"/>
                <w:vertAlign w:val="superscript"/>
              </w:rPr>
              <w:t>1</w:t>
            </w:r>
            <w:r w:rsidRPr="0043378D">
              <w:rPr>
                <w:color w:val="000000"/>
              </w:rPr>
              <w:t>,</w:t>
            </w:r>
          </w:p>
          <w:p w14:paraId="5A41EB1C" w14:textId="77777777" w:rsidR="00CA2D0E" w:rsidRPr="0043378D" w:rsidRDefault="00CA2D0E" w:rsidP="00982118">
            <w:pPr>
              <w:keepNext/>
              <w:rPr>
                <w:color w:val="000000"/>
              </w:rPr>
            </w:pPr>
            <w:r w:rsidRPr="0043378D">
              <w:rPr>
                <w:color w:val="000000"/>
              </w:rPr>
              <w:t>уртикария,</w:t>
            </w:r>
          </w:p>
          <w:p w14:paraId="2DE57DD2" w14:textId="77777777" w:rsidR="00CA2D0E" w:rsidRPr="0043378D" w:rsidRDefault="00CA2D0E" w:rsidP="00982118">
            <w:pPr>
              <w:keepNext/>
              <w:rPr>
                <w:color w:val="000000"/>
              </w:rPr>
            </w:pPr>
            <w:r w:rsidRPr="0043378D">
              <w:rPr>
                <w:color w:val="000000"/>
              </w:rPr>
              <w:t>поява на синини (включително пурпура),</w:t>
            </w:r>
          </w:p>
          <w:p w14:paraId="5818A34D" w14:textId="77777777" w:rsidR="00CA2D0E" w:rsidRPr="0043378D" w:rsidRDefault="00CA2D0E" w:rsidP="00982118">
            <w:pPr>
              <w:keepNext/>
              <w:rPr>
                <w:color w:val="000000"/>
              </w:rPr>
            </w:pPr>
            <w:r w:rsidRPr="0043378D">
              <w:rPr>
                <w:color w:val="000000"/>
              </w:rPr>
              <w:t>дерматит (включително екзема),</w:t>
            </w:r>
          </w:p>
          <w:p w14:paraId="443D9BC9" w14:textId="77777777" w:rsidR="00CA2D0E" w:rsidRPr="0043378D" w:rsidRDefault="00CA2D0E" w:rsidP="00982118">
            <w:pPr>
              <w:keepNext/>
              <w:rPr>
                <w:color w:val="000000"/>
              </w:rPr>
            </w:pPr>
            <w:r w:rsidRPr="0043378D">
              <w:rPr>
                <w:color w:val="000000"/>
              </w:rPr>
              <w:t>онихоклаза,</w:t>
            </w:r>
          </w:p>
          <w:p w14:paraId="0A8E4D8F" w14:textId="77777777" w:rsidR="00CA2D0E" w:rsidRPr="0043378D" w:rsidRDefault="00CA2D0E" w:rsidP="00982118">
            <w:pPr>
              <w:keepNext/>
              <w:rPr>
                <w:color w:val="000000"/>
              </w:rPr>
            </w:pPr>
            <w:r w:rsidRPr="0043378D">
              <w:rPr>
                <w:color w:val="000000"/>
              </w:rPr>
              <w:t>хиперхидроза,</w:t>
            </w:r>
          </w:p>
          <w:p w14:paraId="10420AC5" w14:textId="77777777" w:rsidR="00CA2D0E" w:rsidRPr="0043378D" w:rsidRDefault="00CA2D0E" w:rsidP="00982118">
            <w:pPr>
              <w:keepNext/>
              <w:rPr>
                <w:color w:val="000000"/>
              </w:rPr>
            </w:pPr>
            <w:r w:rsidRPr="0043378D">
              <w:rPr>
                <w:color w:val="000000"/>
              </w:rPr>
              <w:t>алопеция</w:t>
            </w:r>
            <w:r w:rsidRPr="0043378D">
              <w:rPr>
                <w:color w:val="000000"/>
                <w:vertAlign w:val="superscript"/>
              </w:rPr>
              <w:t>1</w:t>
            </w:r>
            <w:r w:rsidRPr="0043378D">
              <w:rPr>
                <w:color w:val="000000"/>
              </w:rPr>
              <w:t>,</w:t>
            </w:r>
          </w:p>
          <w:p w14:paraId="50A3D44C" w14:textId="77777777" w:rsidR="00CA2D0E" w:rsidRPr="0043378D" w:rsidRDefault="00CA2D0E" w:rsidP="00982118">
            <w:pPr>
              <w:keepNext/>
              <w:rPr>
                <w:color w:val="000000"/>
              </w:rPr>
            </w:pPr>
            <w:r w:rsidRPr="0043378D">
              <w:rPr>
                <w:color w:val="000000"/>
              </w:rPr>
              <w:t>пруритус</w:t>
            </w:r>
          </w:p>
          <w:p w14:paraId="3814524F" w14:textId="77777777" w:rsidR="00CA2D0E" w:rsidRPr="0043378D" w:rsidRDefault="00CA2D0E" w:rsidP="00982118">
            <w:pPr>
              <w:keepNext/>
              <w:rPr>
                <w:color w:val="000000"/>
              </w:rPr>
            </w:pPr>
          </w:p>
        </w:tc>
      </w:tr>
      <w:tr w:rsidR="00CA2D0E" w:rsidRPr="0043378D" w14:paraId="7907148D" w14:textId="77777777" w:rsidTr="0095181C">
        <w:trPr>
          <w:cantSplit/>
        </w:trPr>
        <w:tc>
          <w:tcPr>
            <w:tcW w:w="2628" w:type="dxa"/>
            <w:vMerge/>
            <w:tcBorders>
              <w:left w:val="single" w:sz="4" w:space="0" w:color="auto"/>
              <w:right w:val="single" w:sz="4" w:space="0" w:color="auto"/>
            </w:tcBorders>
          </w:tcPr>
          <w:p w14:paraId="51BDE891"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7D8FD89D" w14:textId="77777777" w:rsidR="00CA2D0E" w:rsidRPr="0043378D" w:rsidRDefault="00CA2D0E" w:rsidP="00982118">
            <w:pPr>
              <w:keepNext/>
              <w:rPr>
                <w:color w:val="000000"/>
              </w:rPr>
            </w:pPr>
            <w:r w:rsidRPr="0043378D">
              <w:rPr>
                <w:color w:val="000000"/>
              </w:rPr>
              <w:t>Нечести</w:t>
            </w:r>
          </w:p>
          <w:p w14:paraId="12760C5A"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55C4A259" w14:textId="77777777" w:rsidR="00CA2D0E" w:rsidRPr="0043378D" w:rsidRDefault="00CA2D0E" w:rsidP="00982118">
            <w:pPr>
              <w:keepNext/>
              <w:rPr>
                <w:color w:val="000000"/>
              </w:rPr>
            </w:pPr>
            <w:r w:rsidRPr="0043378D">
              <w:rPr>
                <w:color w:val="000000"/>
              </w:rPr>
              <w:t>Нощно изпотяване,</w:t>
            </w:r>
          </w:p>
          <w:p w14:paraId="73951F5F" w14:textId="77777777" w:rsidR="00CA2D0E" w:rsidRPr="0043378D" w:rsidRDefault="00CA2D0E" w:rsidP="00982118">
            <w:pPr>
              <w:keepNext/>
              <w:rPr>
                <w:color w:val="000000"/>
              </w:rPr>
            </w:pPr>
            <w:r w:rsidRPr="0043378D">
              <w:rPr>
                <w:color w:val="000000"/>
              </w:rPr>
              <w:t>поява на белези</w:t>
            </w:r>
          </w:p>
          <w:p w14:paraId="3AE1870F" w14:textId="77777777" w:rsidR="00CA2D0E" w:rsidRPr="0043378D" w:rsidRDefault="00CA2D0E" w:rsidP="00982118">
            <w:pPr>
              <w:keepNext/>
              <w:rPr>
                <w:color w:val="000000"/>
              </w:rPr>
            </w:pPr>
          </w:p>
        </w:tc>
      </w:tr>
      <w:tr w:rsidR="00CA2D0E" w:rsidRPr="0043378D" w14:paraId="60DB822C" w14:textId="77777777" w:rsidTr="0095181C">
        <w:trPr>
          <w:cantSplit/>
        </w:trPr>
        <w:tc>
          <w:tcPr>
            <w:tcW w:w="2628" w:type="dxa"/>
            <w:vMerge/>
            <w:tcBorders>
              <w:left w:val="single" w:sz="4" w:space="0" w:color="auto"/>
              <w:right w:val="single" w:sz="4" w:space="0" w:color="auto"/>
            </w:tcBorders>
          </w:tcPr>
          <w:p w14:paraId="1FAC57B7" w14:textId="77777777" w:rsidR="00CA2D0E" w:rsidRPr="0043378D" w:rsidRDefault="00CA2D0E"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31ADCFF0" w14:textId="77777777" w:rsidR="00CA2D0E" w:rsidRPr="0043378D" w:rsidRDefault="00CA2D0E" w:rsidP="00982118">
            <w:pPr>
              <w:keepNext/>
              <w:rPr>
                <w:color w:val="000000"/>
              </w:rPr>
            </w:pPr>
            <w:r w:rsidRPr="0043378D">
              <w:rPr>
                <w:color w:val="000000"/>
              </w:rPr>
              <w:t>Редки</w:t>
            </w:r>
          </w:p>
          <w:p w14:paraId="740EF676" w14:textId="77777777" w:rsidR="00CA2D0E" w:rsidRPr="0043378D" w:rsidRDefault="00CA2D0E" w:rsidP="00982118">
            <w:pPr>
              <w:keepNext/>
              <w:rPr>
                <w:color w:val="000000"/>
              </w:rPr>
            </w:pPr>
          </w:p>
        </w:tc>
        <w:tc>
          <w:tcPr>
            <w:tcW w:w="0" w:type="auto"/>
            <w:tcBorders>
              <w:left w:val="single" w:sz="4" w:space="0" w:color="auto"/>
              <w:right w:val="single" w:sz="4" w:space="0" w:color="auto"/>
            </w:tcBorders>
          </w:tcPr>
          <w:p w14:paraId="7D12099F" w14:textId="77777777" w:rsidR="00CA2D0E" w:rsidRPr="0043378D" w:rsidRDefault="008D45FA" w:rsidP="00982118">
            <w:pPr>
              <w:keepNext/>
              <w:rPr>
                <w:color w:val="000000"/>
              </w:rPr>
            </w:pPr>
            <w:r w:rsidRPr="0043378D">
              <w:rPr>
                <w:color w:val="000000"/>
              </w:rPr>
              <w:t>М</w:t>
            </w:r>
            <w:r w:rsidR="00CA2D0E" w:rsidRPr="0043378D">
              <w:rPr>
                <w:color w:val="000000"/>
              </w:rPr>
              <w:t>ултиформен еритем</w:t>
            </w:r>
            <w:r w:rsidR="00CA2D0E" w:rsidRPr="0043378D">
              <w:rPr>
                <w:color w:val="000000"/>
                <w:vertAlign w:val="superscript"/>
              </w:rPr>
              <w:t>1</w:t>
            </w:r>
            <w:r w:rsidR="00CA2D0E" w:rsidRPr="0043378D">
              <w:rPr>
                <w:color w:val="000000"/>
              </w:rPr>
              <w:t>,</w:t>
            </w:r>
          </w:p>
          <w:p w14:paraId="3808033C" w14:textId="77777777" w:rsidR="00CA2D0E" w:rsidRPr="0043378D" w:rsidRDefault="00CA2D0E" w:rsidP="00982118">
            <w:pPr>
              <w:keepNext/>
              <w:rPr>
                <w:color w:val="000000"/>
              </w:rPr>
            </w:pPr>
            <w:r w:rsidRPr="0043378D">
              <w:rPr>
                <w:color w:val="000000"/>
              </w:rPr>
              <w:t>синдром на Stevens</w:t>
            </w:r>
            <w:r w:rsidR="004E37A2" w:rsidRPr="0043378D">
              <w:rPr>
                <w:color w:val="000000"/>
              </w:rPr>
              <w:noBreakHyphen/>
            </w:r>
            <w:r w:rsidRPr="0043378D">
              <w:rPr>
                <w:color w:val="000000"/>
              </w:rPr>
              <w:t>Johnson</w:t>
            </w:r>
            <w:r w:rsidRPr="0043378D">
              <w:rPr>
                <w:color w:val="000000"/>
                <w:vertAlign w:val="superscript"/>
              </w:rPr>
              <w:t>1</w:t>
            </w:r>
            <w:r w:rsidRPr="0043378D">
              <w:rPr>
                <w:color w:val="000000"/>
              </w:rPr>
              <w:t>,</w:t>
            </w:r>
          </w:p>
          <w:p w14:paraId="2670F2FC" w14:textId="77777777" w:rsidR="00CA2D0E" w:rsidRPr="0043378D" w:rsidRDefault="00CA2D0E" w:rsidP="00982118">
            <w:pPr>
              <w:keepNext/>
              <w:rPr>
                <w:color w:val="000000"/>
              </w:rPr>
            </w:pPr>
            <w:r w:rsidRPr="0043378D">
              <w:rPr>
                <w:color w:val="000000"/>
              </w:rPr>
              <w:t>ангиоедем</w:t>
            </w:r>
            <w:r w:rsidRPr="0043378D">
              <w:rPr>
                <w:color w:val="000000"/>
                <w:vertAlign w:val="superscript"/>
              </w:rPr>
              <w:t>1</w:t>
            </w:r>
            <w:r w:rsidRPr="0043378D">
              <w:rPr>
                <w:color w:val="000000"/>
              </w:rPr>
              <w:t>,</w:t>
            </w:r>
          </w:p>
          <w:p w14:paraId="56266D62" w14:textId="77777777" w:rsidR="00CA2D0E" w:rsidRPr="0043378D" w:rsidRDefault="00CA2D0E" w:rsidP="00982118">
            <w:pPr>
              <w:keepNext/>
              <w:rPr>
                <w:color w:val="000000"/>
              </w:rPr>
            </w:pPr>
            <w:r w:rsidRPr="0043378D">
              <w:rPr>
                <w:color w:val="000000"/>
              </w:rPr>
              <w:t>кожен васкулит</w:t>
            </w:r>
            <w:r w:rsidRPr="0043378D">
              <w:rPr>
                <w:color w:val="000000"/>
                <w:vertAlign w:val="superscript"/>
              </w:rPr>
              <w:t>1</w:t>
            </w:r>
            <w:r w:rsidRPr="0043378D">
              <w:rPr>
                <w:color w:val="000000"/>
              </w:rPr>
              <w:t>,</w:t>
            </w:r>
          </w:p>
          <w:p w14:paraId="1B3F3F84" w14:textId="77777777" w:rsidR="00151BF0" w:rsidRPr="0043378D" w:rsidRDefault="00151BF0" w:rsidP="00982118">
            <w:pPr>
              <w:rPr>
                <w:color w:val="000000"/>
              </w:rPr>
            </w:pPr>
            <w:r w:rsidRPr="0043378D">
              <w:rPr>
                <w:color w:val="000000"/>
              </w:rPr>
              <w:t>лихеноидна кожна реакция</w:t>
            </w:r>
            <w:r w:rsidRPr="0043378D">
              <w:rPr>
                <w:color w:val="000000"/>
                <w:vertAlign w:val="superscript"/>
              </w:rPr>
              <w:t>1</w:t>
            </w:r>
          </w:p>
          <w:p w14:paraId="6474688B" w14:textId="77777777" w:rsidR="00CA2D0E" w:rsidRPr="0043378D" w:rsidRDefault="00CA2D0E" w:rsidP="00982118">
            <w:pPr>
              <w:keepNext/>
              <w:rPr>
                <w:color w:val="000000"/>
              </w:rPr>
            </w:pPr>
          </w:p>
        </w:tc>
      </w:tr>
      <w:tr w:rsidR="00CA2D0E" w:rsidRPr="0043378D" w14:paraId="2706B595" w14:textId="77777777" w:rsidTr="0095181C">
        <w:trPr>
          <w:cantSplit/>
        </w:trPr>
        <w:tc>
          <w:tcPr>
            <w:tcW w:w="2628" w:type="dxa"/>
            <w:vMerge/>
            <w:tcBorders>
              <w:left w:val="single" w:sz="4" w:space="0" w:color="auto"/>
              <w:bottom w:val="single" w:sz="4" w:space="0" w:color="auto"/>
              <w:right w:val="single" w:sz="4" w:space="0" w:color="auto"/>
            </w:tcBorders>
          </w:tcPr>
          <w:p w14:paraId="601DBE7B"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70214F1F" w14:textId="77777777" w:rsidR="00CA2D0E" w:rsidRPr="0043378D" w:rsidRDefault="00CA2D0E" w:rsidP="00982118">
            <w:pPr>
              <w:rPr>
                <w:color w:val="000000"/>
              </w:rPr>
            </w:pPr>
            <w:r w:rsidRPr="0043378D">
              <w:rPr>
                <w:color w:val="000000"/>
              </w:rPr>
              <w:t>С неизвестна честота</w:t>
            </w:r>
          </w:p>
        </w:tc>
        <w:tc>
          <w:tcPr>
            <w:tcW w:w="0" w:type="auto"/>
            <w:tcBorders>
              <w:left w:val="single" w:sz="4" w:space="0" w:color="auto"/>
              <w:bottom w:val="single" w:sz="4" w:space="0" w:color="auto"/>
              <w:right w:val="single" w:sz="4" w:space="0" w:color="auto"/>
            </w:tcBorders>
          </w:tcPr>
          <w:p w14:paraId="48E53B51" w14:textId="77777777" w:rsidR="00CA2D0E" w:rsidRPr="0043378D" w:rsidRDefault="00CA2D0E" w:rsidP="00982118">
            <w:pPr>
              <w:rPr>
                <w:color w:val="000000"/>
              </w:rPr>
            </w:pPr>
            <w:r w:rsidRPr="0043378D">
              <w:rPr>
                <w:color w:val="000000"/>
              </w:rPr>
              <w:t>Влошаване на симптомите на дерматомиозита</w:t>
            </w:r>
            <w:r w:rsidRPr="0043378D">
              <w:rPr>
                <w:color w:val="000000"/>
                <w:vertAlign w:val="superscript"/>
              </w:rPr>
              <w:t>1</w:t>
            </w:r>
          </w:p>
          <w:p w14:paraId="1D21715D" w14:textId="77777777" w:rsidR="00CA2D0E" w:rsidRPr="0043378D" w:rsidRDefault="00CA2D0E" w:rsidP="00982118">
            <w:pPr>
              <w:rPr>
                <w:color w:val="000000"/>
              </w:rPr>
            </w:pPr>
          </w:p>
        </w:tc>
      </w:tr>
      <w:tr w:rsidR="00CA2D0E" w:rsidRPr="0043378D" w14:paraId="4CE4E56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770E2D4" w14:textId="77777777" w:rsidR="00CA2D0E" w:rsidRPr="0043378D" w:rsidRDefault="00CA2D0E" w:rsidP="00982118">
            <w:pPr>
              <w:rPr>
                <w:color w:val="000000"/>
              </w:rPr>
            </w:pPr>
            <w:r w:rsidRPr="0043378D">
              <w:rPr>
                <w:color w:val="000000"/>
              </w:rPr>
              <w:t>Нарушения на мускулно</w:t>
            </w:r>
            <w:r w:rsidR="004E37A2" w:rsidRPr="0043378D">
              <w:rPr>
                <w:color w:val="000000"/>
              </w:rPr>
              <w:noBreakHyphen/>
            </w:r>
            <w:r w:rsidRPr="0043378D">
              <w:rPr>
                <w:color w:val="000000"/>
              </w:rPr>
              <w:t>скелетната система и съединителната тъкан</w:t>
            </w:r>
          </w:p>
        </w:tc>
        <w:tc>
          <w:tcPr>
            <w:tcW w:w="1621" w:type="dxa"/>
            <w:tcBorders>
              <w:top w:val="single" w:sz="4" w:space="0" w:color="auto"/>
              <w:left w:val="single" w:sz="4" w:space="0" w:color="auto"/>
              <w:bottom w:val="single" w:sz="4" w:space="0" w:color="auto"/>
              <w:right w:val="single" w:sz="4" w:space="0" w:color="auto"/>
            </w:tcBorders>
          </w:tcPr>
          <w:p w14:paraId="50BAC6B7" w14:textId="77777777" w:rsidR="00CA2D0E" w:rsidRPr="0043378D" w:rsidRDefault="00CA2D0E" w:rsidP="00982118">
            <w:pPr>
              <w:rPr>
                <w:color w:val="000000"/>
              </w:rPr>
            </w:pPr>
            <w:r w:rsidRPr="0043378D">
              <w:rPr>
                <w:color w:val="000000"/>
              </w:rPr>
              <w:t>Много чести</w:t>
            </w:r>
          </w:p>
        </w:tc>
        <w:tc>
          <w:tcPr>
            <w:tcW w:w="0" w:type="auto"/>
            <w:tcBorders>
              <w:top w:val="single" w:sz="4" w:space="0" w:color="auto"/>
              <w:left w:val="single" w:sz="4" w:space="0" w:color="auto"/>
              <w:right w:val="single" w:sz="4" w:space="0" w:color="auto"/>
            </w:tcBorders>
          </w:tcPr>
          <w:p w14:paraId="2866434F" w14:textId="77777777" w:rsidR="00CA2D0E" w:rsidRPr="0043378D" w:rsidRDefault="00CA2D0E" w:rsidP="00982118">
            <w:pPr>
              <w:rPr>
                <w:color w:val="000000"/>
              </w:rPr>
            </w:pPr>
            <w:r w:rsidRPr="0043378D">
              <w:rPr>
                <w:color w:val="000000"/>
              </w:rPr>
              <w:t>Мускулно</w:t>
            </w:r>
            <w:r w:rsidR="004E37A2" w:rsidRPr="0043378D">
              <w:rPr>
                <w:color w:val="000000"/>
              </w:rPr>
              <w:noBreakHyphen/>
            </w:r>
            <w:r w:rsidRPr="0043378D">
              <w:rPr>
                <w:color w:val="000000"/>
              </w:rPr>
              <w:t>скелетна болка</w:t>
            </w:r>
          </w:p>
          <w:p w14:paraId="7630E598" w14:textId="77777777" w:rsidR="00CA2D0E" w:rsidRPr="0043378D" w:rsidRDefault="00CA2D0E" w:rsidP="00982118">
            <w:pPr>
              <w:rPr>
                <w:color w:val="000000"/>
              </w:rPr>
            </w:pPr>
          </w:p>
        </w:tc>
      </w:tr>
      <w:tr w:rsidR="00CA2D0E" w:rsidRPr="0043378D" w14:paraId="01F2A679" w14:textId="77777777" w:rsidTr="0095181C">
        <w:trPr>
          <w:cantSplit/>
        </w:trPr>
        <w:tc>
          <w:tcPr>
            <w:tcW w:w="2628" w:type="dxa"/>
            <w:vMerge/>
            <w:tcBorders>
              <w:left w:val="single" w:sz="4" w:space="0" w:color="auto"/>
              <w:right w:val="single" w:sz="4" w:space="0" w:color="auto"/>
            </w:tcBorders>
          </w:tcPr>
          <w:p w14:paraId="0440F9D5"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4BBD2550" w14:textId="77777777" w:rsidR="00CA2D0E" w:rsidRPr="0043378D" w:rsidRDefault="00CA2D0E" w:rsidP="00982118">
            <w:pPr>
              <w:rPr>
                <w:color w:val="000000"/>
              </w:rPr>
            </w:pPr>
            <w:r w:rsidRPr="0043378D">
              <w:rPr>
                <w:color w:val="000000"/>
              </w:rPr>
              <w:t>Чести</w:t>
            </w:r>
          </w:p>
          <w:p w14:paraId="324D4C19"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5A6D3359" w14:textId="77777777" w:rsidR="00CA2D0E" w:rsidRPr="0043378D" w:rsidRDefault="00CA2D0E" w:rsidP="00982118">
            <w:pPr>
              <w:rPr>
                <w:color w:val="000000"/>
              </w:rPr>
            </w:pPr>
            <w:r w:rsidRPr="0043378D">
              <w:rPr>
                <w:color w:val="000000"/>
              </w:rPr>
              <w:t>Мускулни спазми (включително повишение на креатинфосфокиназата в кръвта)</w:t>
            </w:r>
          </w:p>
          <w:p w14:paraId="2A57B620" w14:textId="77777777" w:rsidR="00CA2D0E" w:rsidRPr="0043378D" w:rsidRDefault="00CA2D0E" w:rsidP="00982118">
            <w:pPr>
              <w:rPr>
                <w:color w:val="000000"/>
              </w:rPr>
            </w:pPr>
          </w:p>
        </w:tc>
      </w:tr>
      <w:tr w:rsidR="00CA2D0E" w:rsidRPr="0043378D" w14:paraId="31DBCC36" w14:textId="77777777" w:rsidTr="0095181C">
        <w:trPr>
          <w:cantSplit/>
        </w:trPr>
        <w:tc>
          <w:tcPr>
            <w:tcW w:w="2628" w:type="dxa"/>
            <w:vMerge/>
            <w:tcBorders>
              <w:left w:val="single" w:sz="4" w:space="0" w:color="auto"/>
              <w:right w:val="single" w:sz="4" w:space="0" w:color="auto"/>
            </w:tcBorders>
          </w:tcPr>
          <w:p w14:paraId="54E90FF3"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0C15CCA0" w14:textId="77777777" w:rsidR="00CA2D0E" w:rsidRPr="0043378D" w:rsidRDefault="00CA2D0E" w:rsidP="00982118">
            <w:pPr>
              <w:rPr>
                <w:color w:val="000000"/>
              </w:rPr>
            </w:pPr>
            <w:r w:rsidRPr="0043378D">
              <w:rPr>
                <w:color w:val="000000"/>
              </w:rPr>
              <w:t>Нечести</w:t>
            </w:r>
          </w:p>
          <w:p w14:paraId="3B57DD75" w14:textId="77777777" w:rsidR="00CA2D0E" w:rsidRPr="0043378D" w:rsidRDefault="00CA2D0E" w:rsidP="00982118">
            <w:pPr>
              <w:rPr>
                <w:color w:val="000000"/>
              </w:rPr>
            </w:pPr>
          </w:p>
        </w:tc>
        <w:tc>
          <w:tcPr>
            <w:tcW w:w="0" w:type="auto"/>
            <w:tcBorders>
              <w:left w:val="single" w:sz="4" w:space="0" w:color="auto"/>
              <w:right w:val="single" w:sz="4" w:space="0" w:color="auto"/>
            </w:tcBorders>
          </w:tcPr>
          <w:p w14:paraId="34D7A859" w14:textId="77777777" w:rsidR="00CA2D0E" w:rsidRPr="0043378D" w:rsidRDefault="00CA2D0E" w:rsidP="00982118">
            <w:pPr>
              <w:rPr>
                <w:color w:val="000000"/>
              </w:rPr>
            </w:pPr>
            <w:r w:rsidRPr="0043378D">
              <w:rPr>
                <w:color w:val="000000"/>
              </w:rPr>
              <w:t>Рабдомиолиза,</w:t>
            </w:r>
          </w:p>
          <w:p w14:paraId="506225D0" w14:textId="77777777" w:rsidR="00CA2D0E" w:rsidRPr="0043378D" w:rsidRDefault="00CA2D0E" w:rsidP="00982118">
            <w:pPr>
              <w:rPr>
                <w:color w:val="000000"/>
              </w:rPr>
            </w:pPr>
            <w:r w:rsidRPr="0043378D">
              <w:rPr>
                <w:color w:val="000000"/>
              </w:rPr>
              <w:t>системен лупус еритематодес</w:t>
            </w:r>
          </w:p>
          <w:p w14:paraId="60518157" w14:textId="77777777" w:rsidR="00CA2D0E" w:rsidRPr="0043378D" w:rsidRDefault="00CA2D0E" w:rsidP="00982118">
            <w:pPr>
              <w:rPr>
                <w:color w:val="000000"/>
              </w:rPr>
            </w:pPr>
          </w:p>
        </w:tc>
      </w:tr>
      <w:tr w:rsidR="00CA2D0E" w:rsidRPr="0043378D" w14:paraId="0D53DEDC" w14:textId="77777777" w:rsidTr="0095181C">
        <w:trPr>
          <w:cantSplit/>
        </w:trPr>
        <w:tc>
          <w:tcPr>
            <w:tcW w:w="2628" w:type="dxa"/>
            <w:vMerge/>
            <w:tcBorders>
              <w:left w:val="single" w:sz="4" w:space="0" w:color="auto"/>
              <w:bottom w:val="single" w:sz="4" w:space="0" w:color="auto"/>
              <w:right w:val="single" w:sz="4" w:space="0" w:color="auto"/>
            </w:tcBorders>
          </w:tcPr>
          <w:p w14:paraId="5835F2C8" w14:textId="77777777" w:rsidR="00CA2D0E" w:rsidRPr="0043378D" w:rsidRDefault="00CA2D0E" w:rsidP="00982118">
            <w:pPr>
              <w:rPr>
                <w:color w:val="000000"/>
              </w:rPr>
            </w:pPr>
          </w:p>
        </w:tc>
        <w:tc>
          <w:tcPr>
            <w:tcW w:w="1621" w:type="dxa"/>
            <w:tcBorders>
              <w:top w:val="single" w:sz="4" w:space="0" w:color="auto"/>
              <w:left w:val="single" w:sz="4" w:space="0" w:color="auto"/>
              <w:bottom w:val="single" w:sz="4" w:space="0" w:color="auto"/>
              <w:right w:val="single" w:sz="4" w:space="0" w:color="auto"/>
            </w:tcBorders>
          </w:tcPr>
          <w:p w14:paraId="28AFC138" w14:textId="77777777" w:rsidR="00CA2D0E" w:rsidRPr="0043378D" w:rsidRDefault="00CA2D0E" w:rsidP="00982118">
            <w:pPr>
              <w:rPr>
                <w:color w:val="000000"/>
              </w:rPr>
            </w:pPr>
            <w:r w:rsidRPr="0043378D">
              <w:rPr>
                <w:color w:val="000000"/>
              </w:rPr>
              <w:t>Редки</w:t>
            </w:r>
          </w:p>
        </w:tc>
        <w:tc>
          <w:tcPr>
            <w:tcW w:w="0" w:type="auto"/>
            <w:tcBorders>
              <w:left w:val="single" w:sz="4" w:space="0" w:color="auto"/>
              <w:bottom w:val="single" w:sz="4" w:space="0" w:color="auto"/>
              <w:right w:val="single" w:sz="4" w:space="0" w:color="auto"/>
            </w:tcBorders>
          </w:tcPr>
          <w:p w14:paraId="79943DA8" w14:textId="77777777" w:rsidR="00CA2D0E" w:rsidRPr="0043378D" w:rsidRDefault="008D45FA" w:rsidP="00982118">
            <w:pPr>
              <w:rPr>
                <w:color w:val="000000"/>
              </w:rPr>
            </w:pPr>
            <w:r w:rsidRPr="0043378D">
              <w:rPr>
                <w:color w:val="000000"/>
              </w:rPr>
              <w:t>Л</w:t>
            </w:r>
            <w:r w:rsidR="00CA2D0E" w:rsidRPr="0043378D">
              <w:rPr>
                <w:color w:val="000000"/>
              </w:rPr>
              <w:t>упус</w:t>
            </w:r>
            <w:r w:rsidR="004E37A2" w:rsidRPr="0043378D">
              <w:rPr>
                <w:color w:val="000000"/>
              </w:rPr>
              <w:noBreakHyphen/>
            </w:r>
            <w:r w:rsidR="00CA2D0E" w:rsidRPr="0043378D">
              <w:rPr>
                <w:color w:val="000000"/>
              </w:rPr>
              <w:t>подобен синдром</w:t>
            </w:r>
            <w:r w:rsidR="00CA2D0E" w:rsidRPr="0043378D">
              <w:rPr>
                <w:color w:val="000000"/>
                <w:vertAlign w:val="superscript"/>
              </w:rPr>
              <w:t>1</w:t>
            </w:r>
          </w:p>
          <w:p w14:paraId="470E5EB3" w14:textId="77777777" w:rsidR="00CA2D0E" w:rsidRPr="0043378D" w:rsidRDefault="00CA2D0E" w:rsidP="00982118">
            <w:pPr>
              <w:rPr>
                <w:color w:val="000000"/>
              </w:rPr>
            </w:pPr>
          </w:p>
        </w:tc>
      </w:tr>
      <w:tr w:rsidR="00CA2D0E" w:rsidRPr="0043378D" w14:paraId="76A518C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5994BA0" w14:textId="77777777" w:rsidR="00CA2D0E" w:rsidRPr="0043378D" w:rsidRDefault="00CA2D0E" w:rsidP="00982118">
            <w:pPr>
              <w:rPr>
                <w:color w:val="000000"/>
              </w:rPr>
            </w:pPr>
            <w:r w:rsidRPr="0043378D">
              <w:rPr>
                <w:color w:val="000000"/>
              </w:rPr>
              <w:t>Нарушения на бъбреците и пикочните пътища</w:t>
            </w:r>
          </w:p>
        </w:tc>
        <w:tc>
          <w:tcPr>
            <w:tcW w:w="1621" w:type="dxa"/>
            <w:tcBorders>
              <w:top w:val="single" w:sz="4" w:space="0" w:color="auto"/>
              <w:left w:val="single" w:sz="4" w:space="0" w:color="auto"/>
              <w:right w:val="single" w:sz="4" w:space="0" w:color="auto"/>
            </w:tcBorders>
          </w:tcPr>
          <w:p w14:paraId="44F731AF" w14:textId="77777777" w:rsidR="00CA2D0E" w:rsidRPr="0043378D" w:rsidRDefault="00CA2D0E"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tcPr>
          <w:p w14:paraId="5A39EA61" w14:textId="77777777" w:rsidR="00CA2D0E" w:rsidRPr="0043378D" w:rsidRDefault="00CA2D0E" w:rsidP="00982118">
            <w:pPr>
              <w:rPr>
                <w:color w:val="000000"/>
              </w:rPr>
            </w:pPr>
            <w:r w:rsidRPr="0043378D">
              <w:rPr>
                <w:color w:val="000000"/>
              </w:rPr>
              <w:t>Увреждане на бъбреците,</w:t>
            </w:r>
          </w:p>
          <w:p w14:paraId="7AE162FA" w14:textId="77777777" w:rsidR="00CA2D0E" w:rsidRPr="0043378D" w:rsidRDefault="00CA2D0E" w:rsidP="00982118">
            <w:pPr>
              <w:rPr>
                <w:color w:val="000000"/>
              </w:rPr>
            </w:pPr>
            <w:r w:rsidRPr="0043378D">
              <w:rPr>
                <w:color w:val="000000"/>
              </w:rPr>
              <w:t>хематурия</w:t>
            </w:r>
          </w:p>
          <w:p w14:paraId="339F058F" w14:textId="77777777" w:rsidR="00CA2D0E" w:rsidRPr="0043378D" w:rsidRDefault="00CA2D0E" w:rsidP="00982118">
            <w:pPr>
              <w:rPr>
                <w:color w:val="000000"/>
              </w:rPr>
            </w:pPr>
          </w:p>
        </w:tc>
      </w:tr>
      <w:tr w:rsidR="00CA2D0E" w:rsidRPr="0043378D" w14:paraId="1C4CE06C" w14:textId="77777777" w:rsidTr="0095181C">
        <w:trPr>
          <w:cantSplit/>
        </w:trPr>
        <w:tc>
          <w:tcPr>
            <w:tcW w:w="2628" w:type="dxa"/>
            <w:vMerge/>
            <w:tcBorders>
              <w:left w:val="single" w:sz="4" w:space="0" w:color="auto"/>
              <w:bottom w:val="single" w:sz="4" w:space="0" w:color="auto"/>
              <w:right w:val="single" w:sz="4" w:space="0" w:color="auto"/>
            </w:tcBorders>
          </w:tcPr>
          <w:p w14:paraId="36B4CF0E" w14:textId="77777777" w:rsidR="00CA2D0E" w:rsidRPr="0043378D" w:rsidRDefault="00CA2D0E" w:rsidP="00982118">
            <w:pPr>
              <w:rPr>
                <w:color w:val="000000"/>
              </w:rPr>
            </w:pPr>
          </w:p>
        </w:tc>
        <w:tc>
          <w:tcPr>
            <w:tcW w:w="1621" w:type="dxa"/>
            <w:tcBorders>
              <w:left w:val="single" w:sz="4" w:space="0" w:color="auto"/>
              <w:bottom w:val="single" w:sz="4" w:space="0" w:color="auto"/>
              <w:right w:val="single" w:sz="4" w:space="0" w:color="auto"/>
            </w:tcBorders>
          </w:tcPr>
          <w:p w14:paraId="517825A0" w14:textId="77777777" w:rsidR="00CA2D0E" w:rsidRPr="0043378D" w:rsidRDefault="00CA2D0E" w:rsidP="00982118">
            <w:pPr>
              <w:rPr>
                <w:color w:val="000000"/>
              </w:rPr>
            </w:pPr>
            <w:r w:rsidRPr="0043378D">
              <w:rPr>
                <w:color w:val="000000"/>
              </w:rPr>
              <w:t>Нечести</w:t>
            </w:r>
          </w:p>
          <w:p w14:paraId="0948474A"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34E3A565" w14:textId="77777777" w:rsidR="00CA2D0E" w:rsidRPr="0043378D" w:rsidRDefault="00CA2D0E" w:rsidP="00982118">
            <w:pPr>
              <w:rPr>
                <w:color w:val="000000"/>
              </w:rPr>
            </w:pPr>
            <w:r w:rsidRPr="0043378D">
              <w:rPr>
                <w:color w:val="000000"/>
              </w:rPr>
              <w:t>Ноктурия</w:t>
            </w:r>
          </w:p>
        </w:tc>
      </w:tr>
      <w:tr w:rsidR="00CA2D0E" w:rsidRPr="0043378D" w14:paraId="5BC0B927"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C4A42B6" w14:textId="77777777" w:rsidR="00CA2D0E" w:rsidRPr="0043378D" w:rsidRDefault="00CA2D0E" w:rsidP="00982118">
            <w:pPr>
              <w:rPr>
                <w:color w:val="000000"/>
              </w:rPr>
            </w:pPr>
            <w:r w:rsidRPr="0043378D">
              <w:rPr>
                <w:color w:val="000000"/>
              </w:rPr>
              <w:t>Нарушения на възпроизводителната система и гърдата</w:t>
            </w:r>
          </w:p>
        </w:tc>
        <w:tc>
          <w:tcPr>
            <w:tcW w:w="1621" w:type="dxa"/>
            <w:tcBorders>
              <w:top w:val="single" w:sz="4" w:space="0" w:color="auto"/>
              <w:left w:val="single" w:sz="4" w:space="0" w:color="auto"/>
              <w:bottom w:val="single" w:sz="4" w:space="0" w:color="auto"/>
              <w:right w:val="single" w:sz="4" w:space="0" w:color="auto"/>
            </w:tcBorders>
            <w:hideMark/>
          </w:tcPr>
          <w:p w14:paraId="57EE11CA" w14:textId="77777777" w:rsidR="00CA2D0E" w:rsidRPr="0043378D" w:rsidRDefault="00CA2D0E" w:rsidP="00982118">
            <w:pPr>
              <w:rPr>
                <w:color w:val="000000"/>
              </w:rPr>
            </w:pPr>
            <w:r w:rsidRPr="0043378D">
              <w:rPr>
                <w:color w:val="000000"/>
              </w:rPr>
              <w:t>Нечести</w:t>
            </w:r>
          </w:p>
        </w:tc>
        <w:tc>
          <w:tcPr>
            <w:tcW w:w="0" w:type="auto"/>
            <w:tcBorders>
              <w:top w:val="single" w:sz="4" w:space="0" w:color="auto"/>
              <w:left w:val="single" w:sz="4" w:space="0" w:color="auto"/>
              <w:bottom w:val="single" w:sz="4" w:space="0" w:color="auto"/>
              <w:right w:val="single" w:sz="4" w:space="0" w:color="auto"/>
            </w:tcBorders>
            <w:hideMark/>
          </w:tcPr>
          <w:p w14:paraId="632D4BC5" w14:textId="77777777" w:rsidR="00CA2D0E" w:rsidRPr="0043378D" w:rsidRDefault="00CA2D0E" w:rsidP="00982118">
            <w:pPr>
              <w:rPr>
                <w:color w:val="000000"/>
              </w:rPr>
            </w:pPr>
            <w:r w:rsidRPr="0043378D">
              <w:rPr>
                <w:color w:val="000000"/>
              </w:rPr>
              <w:t>Еректилна дисфункция</w:t>
            </w:r>
          </w:p>
        </w:tc>
      </w:tr>
      <w:tr w:rsidR="00CA2D0E" w:rsidRPr="0043378D" w14:paraId="724EF78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B8BFF4A" w14:textId="77777777" w:rsidR="00CA2D0E" w:rsidRPr="0043378D" w:rsidRDefault="00CA2D0E" w:rsidP="00982118">
            <w:pPr>
              <w:rPr>
                <w:color w:val="000000"/>
              </w:rPr>
            </w:pPr>
            <w:r w:rsidRPr="0043378D">
              <w:rPr>
                <w:color w:val="000000"/>
              </w:rPr>
              <w:lastRenderedPageBreak/>
              <w:t>Общи нарушения и ефекти на мястото на приложение*</w:t>
            </w:r>
          </w:p>
        </w:tc>
        <w:tc>
          <w:tcPr>
            <w:tcW w:w="1621" w:type="dxa"/>
            <w:tcBorders>
              <w:top w:val="single" w:sz="4" w:space="0" w:color="auto"/>
              <w:left w:val="single" w:sz="4" w:space="0" w:color="auto"/>
              <w:right w:val="single" w:sz="4" w:space="0" w:color="auto"/>
            </w:tcBorders>
          </w:tcPr>
          <w:p w14:paraId="14CD5F80" w14:textId="77777777" w:rsidR="00CA2D0E" w:rsidRPr="0043378D" w:rsidRDefault="00CA2D0E" w:rsidP="00982118">
            <w:pPr>
              <w:rPr>
                <w:color w:val="000000"/>
              </w:rPr>
            </w:pPr>
            <w:r w:rsidRPr="0043378D">
              <w:rPr>
                <w:color w:val="000000"/>
              </w:rPr>
              <w:t>Много чести</w:t>
            </w:r>
          </w:p>
          <w:p w14:paraId="25D56C05"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079DD057" w14:textId="77777777" w:rsidR="00CA2D0E" w:rsidRPr="0043378D" w:rsidRDefault="00CA2D0E" w:rsidP="00982118">
            <w:pPr>
              <w:rPr>
                <w:color w:val="000000"/>
              </w:rPr>
            </w:pPr>
            <w:r w:rsidRPr="0043378D">
              <w:rPr>
                <w:color w:val="000000"/>
              </w:rPr>
              <w:t>Реакция на мястото на инжектиране (включително еритема на мястото на инжектиране)</w:t>
            </w:r>
          </w:p>
          <w:p w14:paraId="4C4E48E3" w14:textId="77777777" w:rsidR="00CA2D0E" w:rsidRPr="0043378D" w:rsidRDefault="00CA2D0E" w:rsidP="00982118">
            <w:pPr>
              <w:rPr>
                <w:color w:val="000000"/>
              </w:rPr>
            </w:pPr>
          </w:p>
        </w:tc>
      </w:tr>
      <w:tr w:rsidR="00CA2D0E" w:rsidRPr="0043378D" w14:paraId="5DC57576" w14:textId="77777777" w:rsidTr="0095181C">
        <w:trPr>
          <w:cantSplit/>
        </w:trPr>
        <w:tc>
          <w:tcPr>
            <w:tcW w:w="2628" w:type="dxa"/>
            <w:vMerge/>
            <w:tcBorders>
              <w:left w:val="single" w:sz="4" w:space="0" w:color="auto"/>
              <w:right w:val="single" w:sz="4" w:space="0" w:color="auto"/>
            </w:tcBorders>
          </w:tcPr>
          <w:p w14:paraId="5A7B697C" w14:textId="77777777" w:rsidR="00CA2D0E" w:rsidRPr="0043378D" w:rsidRDefault="00CA2D0E" w:rsidP="00982118">
            <w:pPr>
              <w:rPr>
                <w:color w:val="000000"/>
              </w:rPr>
            </w:pPr>
          </w:p>
        </w:tc>
        <w:tc>
          <w:tcPr>
            <w:tcW w:w="1621" w:type="dxa"/>
            <w:tcBorders>
              <w:left w:val="single" w:sz="4" w:space="0" w:color="auto"/>
              <w:right w:val="single" w:sz="4" w:space="0" w:color="auto"/>
            </w:tcBorders>
          </w:tcPr>
          <w:p w14:paraId="4B8A99BB" w14:textId="77777777" w:rsidR="00CA2D0E" w:rsidRPr="0043378D" w:rsidRDefault="00CA2D0E" w:rsidP="00982118">
            <w:pPr>
              <w:rPr>
                <w:color w:val="000000"/>
              </w:rPr>
            </w:pPr>
            <w:r w:rsidRPr="0043378D">
              <w:rPr>
                <w:color w:val="000000"/>
              </w:rPr>
              <w:t>Чести</w:t>
            </w:r>
          </w:p>
          <w:p w14:paraId="1F38730D"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53A28493" w14:textId="77777777" w:rsidR="00CA2D0E" w:rsidRPr="0043378D" w:rsidRDefault="00CA2D0E" w:rsidP="00982118">
            <w:pPr>
              <w:rPr>
                <w:color w:val="000000"/>
              </w:rPr>
            </w:pPr>
            <w:r w:rsidRPr="0043378D">
              <w:rPr>
                <w:color w:val="000000"/>
              </w:rPr>
              <w:t>Болка в областта на гръдния кош,</w:t>
            </w:r>
          </w:p>
          <w:p w14:paraId="1CC4E6DA" w14:textId="77777777" w:rsidR="00CA2D0E" w:rsidRPr="0043378D" w:rsidRDefault="00CA2D0E" w:rsidP="00982118">
            <w:pPr>
              <w:rPr>
                <w:color w:val="000000"/>
              </w:rPr>
            </w:pPr>
            <w:r w:rsidRPr="0043378D">
              <w:rPr>
                <w:color w:val="000000"/>
              </w:rPr>
              <w:t>оток,</w:t>
            </w:r>
          </w:p>
          <w:p w14:paraId="48D8FECE" w14:textId="77777777" w:rsidR="00CA2D0E" w:rsidRPr="0043378D" w:rsidRDefault="00CA2D0E" w:rsidP="00982118">
            <w:pPr>
              <w:rPr>
                <w:color w:val="000000"/>
              </w:rPr>
            </w:pPr>
            <w:r w:rsidRPr="0043378D">
              <w:rPr>
                <w:color w:val="000000"/>
              </w:rPr>
              <w:t>пирексия</w:t>
            </w:r>
            <w:r w:rsidRPr="0043378D">
              <w:rPr>
                <w:color w:val="000000"/>
                <w:vertAlign w:val="superscript"/>
              </w:rPr>
              <w:t>1</w:t>
            </w:r>
          </w:p>
          <w:p w14:paraId="47B3F4DC" w14:textId="77777777" w:rsidR="00CA2D0E" w:rsidRPr="0043378D" w:rsidRDefault="00CA2D0E" w:rsidP="00982118">
            <w:pPr>
              <w:rPr>
                <w:color w:val="000000"/>
              </w:rPr>
            </w:pPr>
          </w:p>
        </w:tc>
      </w:tr>
      <w:tr w:rsidR="00CA2D0E" w:rsidRPr="0043378D" w14:paraId="09DC8CCD" w14:textId="77777777" w:rsidTr="0095181C">
        <w:trPr>
          <w:cantSplit/>
        </w:trPr>
        <w:tc>
          <w:tcPr>
            <w:tcW w:w="2628" w:type="dxa"/>
            <w:vMerge/>
            <w:tcBorders>
              <w:left w:val="single" w:sz="4" w:space="0" w:color="auto"/>
              <w:bottom w:val="single" w:sz="4" w:space="0" w:color="auto"/>
              <w:right w:val="single" w:sz="4" w:space="0" w:color="auto"/>
            </w:tcBorders>
          </w:tcPr>
          <w:p w14:paraId="7B380C07" w14:textId="77777777" w:rsidR="00CA2D0E" w:rsidRPr="0043378D" w:rsidRDefault="00CA2D0E" w:rsidP="00982118">
            <w:pPr>
              <w:rPr>
                <w:color w:val="000000"/>
              </w:rPr>
            </w:pPr>
          </w:p>
        </w:tc>
        <w:tc>
          <w:tcPr>
            <w:tcW w:w="1621" w:type="dxa"/>
            <w:tcBorders>
              <w:left w:val="single" w:sz="4" w:space="0" w:color="auto"/>
              <w:bottom w:val="single" w:sz="4" w:space="0" w:color="auto"/>
              <w:right w:val="single" w:sz="4" w:space="0" w:color="auto"/>
            </w:tcBorders>
          </w:tcPr>
          <w:p w14:paraId="3032526B" w14:textId="77777777" w:rsidR="00CA2D0E" w:rsidRPr="0043378D" w:rsidRDefault="00CA2D0E" w:rsidP="00982118">
            <w:pPr>
              <w:rPr>
                <w:color w:val="000000"/>
              </w:rPr>
            </w:pPr>
            <w:r w:rsidRPr="0043378D">
              <w:rPr>
                <w:color w:val="000000"/>
              </w:rPr>
              <w:t>Нечести</w:t>
            </w:r>
          </w:p>
          <w:p w14:paraId="15909FAD" w14:textId="77777777" w:rsidR="00CA2D0E" w:rsidRPr="0043378D" w:rsidRDefault="00CA2D0E" w:rsidP="00982118">
            <w:pPr>
              <w:rPr>
                <w:color w:val="000000"/>
              </w:rPr>
            </w:pPr>
          </w:p>
        </w:tc>
        <w:tc>
          <w:tcPr>
            <w:tcW w:w="0" w:type="auto"/>
            <w:tcBorders>
              <w:top w:val="single" w:sz="4" w:space="0" w:color="auto"/>
              <w:left w:val="single" w:sz="4" w:space="0" w:color="auto"/>
              <w:bottom w:val="single" w:sz="4" w:space="0" w:color="auto"/>
              <w:right w:val="single" w:sz="4" w:space="0" w:color="auto"/>
            </w:tcBorders>
          </w:tcPr>
          <w:p w14:paraId="684A6A4A" w14:textId="77777777" w:rsidR="00CA2D0E" w:rsidRPr="0043378D" w:rsidRDefault="00CA2D0E" w:rsidP="00982118">
            <w:pPr>
              <w:rPr>
                <w:color w:val="000000"/>
              </w:rPr>
            </w:pPr>
            <w:r w:rsidRPr="0043378D">
              <w:rPr>
                <w:color w:val="000000"/>
              </w:rPr>
              <w:t>Възпаление</w:t>
            </w:r>
          </w:p>
        </w:tc>
      </w:tr>
      <w:tr w:rsidR="00414277" w:rsidRPr="0043378D" w14:paraId="2F723028" w14:textId="77777777" w:rsidTr="00C91306">
        <w:trPr>
          <w:cantSplit/>
        </w:trPr>
        <w:tc>
          <w:tcPr>
            <w:tcW w:w="2628" w:type="dxa"/>
            <w:vMerge w:val="restart"/>
            <w:tcBorders>
              <w:top w:val="single" w:sz="4" w:space="0" w:color="auto"/>
              <w:left w:val="single" w:sz="4" w:space="0" w:color="auto"/>
              <w:right w:val="single" w:sz="4" w:space="0" w:color="auto"/>
            </w:tcBorders>
            <w:hideMark/>
          </w:tcPr>
          <w:p w14:paraId="6D1247DF" w14:textId="77777777" w:rsidR="00414277" w:rsidRPr="0043378D" w:rsidRDefault="00414277" w:rsidP="00982118">
            <w:pPr>
              <w:keepNext/>
              <w:rPr>
                <w:color w:val="000000"/>
              </w:rPr>
            </w:pPr>
            <w:r w:rsidRPr="0043378D">
              <w:rPr>
                <w:color w:val="000000"/>
              </w:rPr>
              <w:t>Изследвания*</w:t>
            </w:r>
          </w:p>
        </w:tc>
        <w:tc>
          <w:tcPr>
            <w:tcW w:w="1621" w:type="dxa"/>
            <w:tcBorders>
              <w:top w:val="single" w:sz="4" w:space="0" w:color="auto"/>
              <w:left w:val="single" w:sz="4" w:space="0" w:color="auto"/>
              <w:bottom w:val="single" w:sz="4" w:space="0" w:color="auto"/>
              <w:right w:val="single" w:sz="4" w:space="0" w:color="auto"/>
            </w:tcBorders>
            <w:hideMark/>
          </w:tcPr>
          <w:p w14:paraId="715C2713" w14:textId="77777777" w:rsidR="00414277" w:rsidRPr="0043378D" w:rsidRDefault="00414277" w:rsidP="00982118">
            <w:pPr>
              <w:keepNext/>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775407D9" w14:textId="77777777" w:rsidR="00414277" w:rsidRPr="0043378D" w:rsidRDefault="00414277" w:rsidP="00982118">
            <w:pPr>
              <w:keepNext/>
              <w:autoSpaceDE w:val="0"/>
              <w:autoSpaceDN w:val="0"/>
              <w:adjustRightInd w:val="0"/>
              <w:rPr>
                <w:color w:val="000000"/>
              </w:rPr>
            </w:pPr>
            <w:r w:rsidRPr="0043378D">
              <w:rPr>
                <w:color w:val="000000"/>
              </w:rPr>
              <w:t xml:space="preserve">Нарушения на коагулацията и кървенето (включително удължаване на активираното парциално тромбопластиново време), </w:t>
            </w:r>
          </w:p>
          <w:p w14:paraId="6DBE0B16" w14:textId="77777777" w:rsidR="00414277" w:rsidRPr="0043378D" w:rsidRDefault="00414277" w:rsidP="00982118">
            <w:pPr>
              <w:keepNext/>
              <w:autoSpaceDE w:val="0"/>
              <w:autoSpaceDN w:val="0"/>
              <w:adjustRightInd w:val="0"/>
              <w:rPr>
                <w:color w:val="000000"/>
              </w:rPr>
            </w:pPr>
            <w:r w:rsidRPr="0043378D">
              <w:rPr>
                <w:color w:val="000000"/>
              </w:rPr>
              <w:t>положителен тест за автоантитела (включително двойно</w:t>
            </w:r>
            <w:r w:rsidRPr="0043378D">
              <w:rPr>
                <w:color w:val="000000"/>
              </w:rPr>
              <w:noBreakHyphen/>
              <w:t xml:space="preserve">верижни ДНК антитела), </w:t>
            </w:r>
          </w:p>
          <w:p w14:paraId="2EBC438E" w14:textId="77777777" w:rsidR="00414277" w:rsidRPr="0043378D" w:rsidRDefault="00414277" w:rsidP="00982118">
            <w:pPr>
              <w:keepNext/>
              <w:autoSpaceDE w:val="0"/>
              <w:autoSpaceDN w:val="0"/>
              <w:adjustRightInd w:val="0"/>
              <w:rPr>
                <w:color w:val="000000"/>
              </w:rPr>
            </w:pPr>
            <w:r w:rsidRPr="0043378D">
              <w:rPr>
                <w:color w:val="000000"/>
              </w:rPr>
              <w:t>повишение на лактат дехидрогеназата в кръвта</w:t>
            </w:r>
          </w:p>
          <w:p w14:paraId="07785C1B" w14:textId="77777777" w:rsidR="00414277" w:rsidRPr="0043378D" w:rsidRDefault="00414277" w:rsidP="00982118">
            <w:pPr>
              <w:keepNext/>
              <w:autoSpaceDE w:val="0"/>
              <w:autoSpaceDN w:val="0"/>
              <w:adjustRightInd w:val="0"/>
              <w:rPr>
                <w:color w:val="000000"/>
              </w:rPr>
            </w:pPr>
          </w:p>
        </w:tc>
      </w:tr>
      <w:tr w:rsidR="00414277" w:rsidRPr="0043378D" w14:paraId="606AB347" w14:textId="77777777" w:rsidTr="00C91306">
        <w:trPr>
          <w:cantSplit/>
        </w:trPr>
        <w:tc>
          <w:tcPr>
            <w:tcW w:w="2628" w:type="dxa"/>
            <w:vMerge/>
            <w:tcBorders>
              <w:left w:val="single" w:sz="4" w:space="0" w:color="auto"/>
              <w:bottom w:val="single" w:sz="4" w:space="0" w:color="auto"/>
              <w:right w:val="single" w:sz="4" w:space="0" w:color="auto"/>
            </w:tcBorders>
          </w:tcPr>
          <w:p w14:paraId="4AAE38C9" w14:textId="77777777" w:rsidR="00414277" w:rsidRPr="0043378D" w:rsidRDefault="00414277" w:rsidP="00982118">
            <w:pPr>
              <w:keepNext/>
              <w:rPr>
                <w:color w:val="000000"/>
              </w:rPr>
            </w:pPr>
          </w:p>
        </w:tc>
        <w:tc>
          <w:tcPr>
            <w:tcW w:w="1621" w:type="dxa"/>
            <w:tcBorders>
              <w:top w:val="single" w:sz="4" w:space="0" w:color="auto"/>
              <w:left w:val="single" w:sz="4" w:space="0" w:color="auto"/>
              <w:bottom w:val="single" w:sz="4" w:space="0" w:color="auto"/>
              <w:right w:val="single" w:sz="4" w:space="0" w:color="auto"/>
            </w:tcBorders>
          </w:tcPr>
          <w:p w14:paraId="18C55116" w14:textId="77777777" w:rsidR="00414277" w:rsidRPr="0043378D" w:rsidRDefault="00414277" w:rsidP="00982118">
            <w:pPr>
              <w:keepNext/>
              <w:rPr>
                <w:color w:val="000000"/>
              </w:rPr>
            </w:pPr>
            <w:r w:rsidRPr="00414277">
              <w:rPr>
                <w:color w:val="000000"/>
              </w:rPr>
              <w:t>С неизвестна честота</w:t>
            </w:r>
          </w:p>
        </w:tc>
        <w:tc>
          <w:tcPr>
            <w:tcW w:w="0" w:type="auto"/>
            <w:tcBorders>
              <w:top w:val="single" w:sz="4" w:space="0" w:color="auto"/>
              <w:left w:val="single" w:sz="4" w:space="0" w:color="auto"/>
              <w:bottom w:val="single" w:sz="4" w:space="0" w:color="auto"/>
              <w:right w:val="single" w:sz="4" w:space="0" w:color="auto"/>
            </w:tcBorders>
          </w:tcPr>
          <w:p w14:paraId="64C47934" w14:textId="77777777" w:rsidR="00414277" w:rsidRPr="0043378D" w:rsidRDefault="00414277" w:rsidP="00982118">
            <w:pPr>
              <w:keepNext/>
              <w:autoSpaceDE w:val="0"/>
              <w:autoSpaceDN w:val="0"/>
              <w:adjustRightInd w:val="0"/>
              <w:rPr>
                <w:color w:val="000000"/>
              </w:rPr>
            </w:pPr>
            <w:r>
              <w:rPr>
                <w:color w:val="000000"/>
              </w:rPr>
              <w:t>Повишено тегло</w:t>
            </w:r>
            <w:r w:rsidRPr="00553FB1">
              <w:rPr>
                <w:color w:val="000000"/>
                <w:vertAlign w:val="superscript"/>
              </w:rPr>
              <w:t>2</w:t>
            </w:r>
          </w:p>
        </w:tc>
      </w:tr>
      <w:tr w:rsidR="00CA2D0E" w:rsidRPr="0043378D" w14:paraId="2C5AAE03"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786CA081" w14:textId="77777777" w:rsidR="00CA2D0E" w:rsidRPr="0043378D" w:rsidRDefault="00CA2D0E" w:rsidP="00982118">
            <w:pPr>
              <w:rPr>
                <w:color w:val="000000"/>
              </w:rPr>
            </w:pPr>
            <w:r w:rsidRPr="0043378D">
              <w:rPr>
                <w:color w:val="000000"/>
              </w:rPr>
              <w:t>Наранявания, отравяния и усложнения, възникнали в резултат на интервенции</w:t>
            </w:r>
          </w:p>
        </w:tc>
        <w:tc>
          <w:tcPr>
            <w:tcW w:w="1621" w:type="dxa"/>
            <w:tcBorders>
              <w:top w:val="single" w:sz="4" w:space="0" w:color="auto"/>
              <w:left w:val="single" w:sz="4" w:space="0" w:color="auto"/>
              <w:bottom w:val="single" w:sz="4" w:space="0" w:color="auto"/>
              <w:right w:val="single" w:sz="4" w:space="0" w:color="auto"/>
            </w:tcBorders>
            <w:hideMark/>
          </w:tcPr>
          <w:p w14:paraId="7A565C69" w14:textId="77777777" w:rsidR="00CA2D0E" w:rsidRPr="0043378D" w:rsidRDefault="00CA2D0E" w:rsidP="00982118">
            <w:pPr>
              <w:rPr>
                <w:color w:val="000000"/>
              </w:rPr>
            </w:pPr>
            <w:r w:rsidRPr="0043378D">
              <w:rPr>
                <w:color w:val="000000"/>
              </w:rPr>
              <w:t>Чести</w:t>
            </w:r>
          </w:p>
        </w:tc>
        <w:tc>
          <w:tcPr>
            <w:tcW w:w="0" w:type="auto"/>
            <w:tcBorders>
              <w:top w:val="single" w:sz="4" w:space="0" w:color="auto"/>
              <w:left w:val="single" w:sz="4" w:space="0" w:color="auto"/>
              <w:bottom w:val="single" w:sz="4" w:space="0" w:color="auto"/>
              <w:right w:val="single" w:sz="4" w:space="0" w:color="auto"/>
            </w:tcBorders>
            <w:hideMark/>
          </w:tcPr>
          <w:p w14:paraId="5E24298B" w14:textId="77777777" w:rsidR="00CA2D0E" w:rsidRPr="0043378D" w:rsidRDefault="00CA2D0E" w:rsidP="00982118">
            <w:pPr>
              <w:rPr>
                <w:color w:val="000000"/>
              </w:rPr>
            </w:pPr>
            <w:r w:rsidRPr="0043378D">
              <w:rPr>
                <w:color w:val="000000"/>
              </w:rPr>
              <w:t>Нарушено заздравяване</w:t>
            </w:r>
          </w:p>
        </w:tc>
      </w:tr>
      <w:tr w:rsidR="00CA2D0E" w:rsidRPr="0043378D" w14:paraId="24F9B146" w14:textId="77777777" w:rsidTr="0095181C">
        <w:trPr>
          <w:cantSplit/>
        </w:trPr>
        <w:tc>
          <w:tcPr>
            <w:tcW w:w="0" w:type="auto"/>
            <w:gridSpan w:val="3"/>
            <w:tcBorders>
              <w:top w:val="single" w:sz="4" w:space="0" w:color="auto"/>
              <w:left w:val="nil"/>
              <w:bottom w:val="nil"/>
              <w:right w:val="nil"/>
            </w:tcBorders>
            <w:hideMark/>
          </w:tcPr>
          <w:p w14:paraId="2DD26DE0" w14:textId="77777777" w:rsidR="00CA2D0E" w:rsidRPr="00A176CA" w:rsidRDefault="00CA2D0E" w:rsidP="00982118">
            <w:pPr>
              <w:tabs>
                <w:tab w:val="left" w:pos="360"/>
              </w:tabs>
              <w:rPr>
                <w:color w:val="000000"/>
                <w:sz w:val="20"/>
              </w:rPr>
            </w:pPr>
            <w:r w:rsidRPr="00A176CA">
              <w:rPr>
                <w:color w:val="000000"/>
                <w:sz w:val="20"/>
              </w:rPr>
              <w:t>*</w:t>
            </w:r>
            <w:r w:rsidRPr="00A176CA">
              <w:rPr>
                <w:color w:val="000000"/>
                <w:sz w:val="20"/>
              </w:rPr>
              <w:tab/>
              <w:t>допълнителна информация може да бъде намерена в точки 4.3, 4.4 и 4.8 </w:t>
            </w:r>
          </w:p>
          <w:p w14:paraId="7CCDFA78" w14:textId="77777777" w:rsidR="00CA2D0E" w:rsidRPr="00A176CA" w:rsidRDefault="00CA2D0E" w:rsidP="00982118">
            <w:pPr>
              <w:tabs>
                <w:tab w:val="left" w:pos="360"/>
              </w:tabs>
              <w:rPr>
                <w:color w:val="000000"/>
                <w:sz w:val="20"/>
              </w:rPr>
            </w:pPr>
            <w:r w:rsidRPr="00A176CA">
              <w:rPr>
                <w:color w:val="000000"/>
                <w:sz w:val="20"/>
              </w:rPr>
              <w:t xml:space="preserve">** </w:t>
            </w:r>
            <w:r w:rsidRPr="00A176CA">
              <w:rPr>
                <w:color w:val="000000"/>
                <w:sz w:val="20"/>
              </w:rPr>
              <w:tab/>
              <w:t>включително отворените продължения на проучванията</w:t>
            </w:r>
          </w:p>
          <w:p w14:paraId="0F420269" w14:textId="77777777" w:rsidR="00CA2D0E" w:rsidRDefault="00CA2D0E" w:rsidP="00982118">
            <w:pPr>
              <w:tabs>
                <w:tab w:val="left" w:pos="360"/>
              </w:tabs>
              <w:rPr>
                <w:color w:val="000000"/>
                <w:sz w:val="20"/>
              </w:rPr>
            </w:pPr>
            <w:r w:rsidRPr="00A176CA">
              <w:rPr>
                <w:color w:val="000000"/>
                <w:sz w:val="20"/>
                <w:vertAlign w:val="superscript"/>
              </w:rPr>
              <w:t>1</w:t>
            </w:r>
            <w:r w:rsidRPr="00A176CA">
              <w:rPr>
                <w:color w:val="000000"/>
                <w:sz w:val="20"/>
              </w:rPr>
              <w:tab/>
              <w:t xml:space="preserve">включително данни от спонтанни съобщения </w:t>
            </w:r>
          </w:p>
          <w:p w14:paraId="050ED478" w14:textId="77EE22C0" w:rsidR="00755200" w:rsidRPr="00755200" w:rsidRDefault="00755200" w:rsidP="00755200">
            <w:pPr>
              <w:ind w:left="340" w:hanging="340"/>
              <w:rPr>
                <w:color w:val="000000"/>
                <w:sz w:val="20"/>
                <w:szCs w:val="20"/>
              </w:rPr>
            </w:pPr>
            <w:r w:rsidRPr="00A176CA">
              <w:rPr>
                <w:color w:val="000000"/>
                <w:sz w:val="20"/>
                <w:vertAlign w:val="superscript"/>
              </w:rPr>
              <w:t>2</w:t>
            </w:r>
            <w:r w:rsidRPr="00A176CA">
              <w:rPr>
                <w:color w:val="000000"/>
                <w:sz w:val="20"/>
                <w:szCs w:val="20"/>
              </w:rPr>
              <w:tab/>
            </w:r>
            <w:r w:rsidR="004561A3">
              <w:rPr>
                <w:color w:val="000000"/>
                <w:sz w:val="20"/>
                <w:szCs w:val="20"/>
              </w:rPr>
              <w:t>П</w:t>
            </w:r>
            <w:r w:rsidR="004561A3" w:rsidRPr="00A176CA">
              <w:rPr>
                <w:color w:val="000000"/>
                <w:sz w:val="20"/>
                <w:szCs w:val="20"/>
              </w:rPr>
              <w:t xml:space="preserve">ромяната </w:t>
            </w:r>
            <w:r w:rsidRPr="00A176CA">
              <w:rPr>
                <w:color w:val="000000"/>
                <w:sz w:val="20"/>
                <w:szCs w:val="20"/>
              </w:rPr>
              <w:t>в теглото спрямо изходното ниво за адалимумаб варира средно от 0,3 до 1,0 kg при показанията за възрастни в сравнение с (минус) -0,4 до 0,4 kg за плацебо за период на лечение от 4-6 месеца. Увеличение на теглото от 5-6 kg е наблюдавано и при дългосрочни разширени проучвания със средна експозиция от около 1-2 години без контролна група, особено при пациенти с болест на Crohn и улцерозен колит. Механизмът зад този ефект не е ясен, но може да е свързан с противовъзпалителния ефект на адалимумаб</w:t>
            </w:r>
            <w:r w:rsidRPr="00857FB8">
              <w:rPr>
                <w:color w:val="000000"/>
                <w:sz w:val="20"/>
                <w:szCs w:val="20"/>
              </w:rPr>
              <w:t>.</w:t>
            </w:r>
          </w:p>
        </w:tc>
      </w:tr>
    </w:tbl>
    <w:p w14:paraId="54EA82A1" w14:textId="77777777" w:rsidR="00414277" w:rsidRPr="0043378D" w:rsidRDefault="00414277" w:rsidP="00982118">
      <w:pPr>
        <w:rPr>
          <w:color w:val="000000"/>
        </w:rPr>
      </w:pPr>
    </w:p>
    <w:p w14:paraId="43A24616" w14:textId="77777777" w:rsidR="00C46587" w:rsidRPr="0043378D" w:rsidRDefault="00C46587" w:rsidP="00982118">
      <w:pPr>
        <w:keepNext/>
        <w:rPr>
          <w:color w:val="000000"/>
          <w:u w:val="single"/>
        </w:rPr>
      </w:pPr>
      <w:r w:rsidRPr="0043378D">
        <w:rPr>
          <w:color w:val="000000"/>
          <w:u w:val="single"/>
        </w:rPr>
        <w:t>Гноен хидраденит</w:t>
      </w:r>
      <w:r w:rsidRPr="00A6522A">
        <w:rPr>
          <w:color w:val="000000"/>
        </w:rPr>
        <w:t xml:space="preserve"> </w:t>
      </w:r>
    </w:p>
    <w:p w14:paraId="43678D8A" w14:textId="77777777" w:rsidR="00C46587" w:rsidRPr="0043378D" w:rsidRDefault="00C46587" w:rsidP="00982118">
      <w:pPr>
        <w:keepNext/>
        <w:rPr>
          <w:color w:val="000000"/>
        </w:rPr>
      </w:pPr>
    </w:p>
    <w:p w14:paraId="76ADAEE9" w14:textId="77777777" w:rsidR="00C46587" w:rsidRPr="0043378D" w:rsidRDefault="00C46587" w:rsidP="00982118">
      <w:pPr>
        <w:rPr>
          <w:color w:val="000000"/>
        </w:rPr>
      </w:pPr>
      <w:r w:rsidRPr="0043378D">
        <w:rPr>
          <w:color w:val="000000"/>
        </w:rPr>
        <w:t xml:space="preserve">Профилът на безопасност при пациенти с ГХ, лекувани с адалимумаб ежеседмично, е в съответствие с познатия профил на безопасност на адалимумаб. </w:t>
      </w:r>
    </w:p>
    <w:p w14:paraId="001C214D" w14:textId="77777777" w:rsidR="00CA2D0E" w:rsidRPr="0043378D" w:rsidRDefault="00CA2D0E" w:rsidP="00982118">
      <w:pPr>
        <w:rPr>
          <w:color w:val="000000"/>
        </w:rPr>
      </w:pPr>
    </w:p>
    <w:p w14:paraId="523635CD" w14:textId="77777777" w:rsidR="00C46587" w:rsidRPr="0043378D" w:rsidRDefault="00186764" w:rsidP="00DC3A99">
      <w:pPr>
        <w:keepNext/>
        <w:rPr>
          <w:color w:val="000000"/>
          <w:u w:val="single"/>
        </w:rPr>
      </w:pPr>
      <w:r w:rsidRPr="0043378D">
        <w:rPr>
          <w:color w:val="000000"/>
          <w:u w:val="single"/>
        </w:rPr>
        <w:t>Увеит</w:t>
      </w:r>
    </w:p>
    <w:p w14:paraId="04BAE779" w14:textId="77777777" w:rsidR="00C46587" w:rsidRPr="0043378D" w:rsidRDefault="00C46587" w:rsidP="00DC3A99">
      <w:pPr>
        <w:keepNext/>
        <w:rPr>
          <w:color w:val="000000"/>
        </w:rPr>
      </w:pPr>
    </w:p>
    <w:p w14:paraId="114EC156" w14:textId="77777777" w:rsidR="00C46587" w:rsidRPr="0043378D" w:rsidRDefault="00C46587" w:rsidP="00982118">
      <w:pPr>
        <w:rPr>
          <w:color w:val="000000"/>
        </w:rPr>
      </w:pPr>
      <w:r w:rsidRPr="0043378D">
        <w:rPr>
          <w:color w:val="000000"/>
        </w:rPr>
        <w:t xml:space="preserve">Профилът на безопасност при пациенти с увеит, лекувани с адалимумаб през седмица, е в съответствие с познатия профил на безопасност на адалимумаб. </w:t>
      </w:r>
    </w:p>
    <w:p w14:paraId="155BB272" w14:textId="77777777" w:rsidR="00C46587" w:rsidRPr="0043378D" w:rsidRDefault="00C46587" w:rsidP="00982118">
      <w:pPr>
        <w:rPr>
          <w:color w:val="000000"/>
        </w:rPr>
      </w:pPr>
    </w:p>
    <w:p w14:paraId="79D98DB6" w14:textId="77777777" w:rsidR="00C46587" w:rsidRPr="0043378D" w:rsidRDefault="00C46587" w:rsidP="00DC3A99">
      <w:pPr>
        <w:keepNext/>
        <w:rPr>
          <w:color w:val="000000"/>
          <w:u w:val="single"/>
        </w:rPr>
      </w:pPr>
      <w:r w:rsidRPr="0043378D">
        <w:rPr>
          <w:color w:val="000000"/>
          <w:u w:val="single"/>
        </w:rPr>
        <w:t>Описание на избрани нежелани реакции</w:t>
      </w:r>
    </w:p>
    <w:p w14:paraId="2A1E7834" w14:textId="77777777" w:rsidR="00C46587" w:rsidRPr="0043378D" w:rsidRDefault="00C46587" w:rsidP="00DC3A99">
      <w:pPr>
        <w:keepNext/>
        <w:rPr>
          <w:color w:val="000000"/>
        </w:rPr>
      </w:pPr>
    </w:p>
    <w:p w14:paraId="6DF62ABF" w14:textId="77777777" w:rsidR="00C46587" w:rsidRPr="0043378D" w:rsidRDefault="00C46587" w:rsidP="00DC3A99">
      <w:pPr>
        <w:keepNext/>
        <w:rPr>
          <w:i/>
          <w:color w:val="000000"/>
        </w:rPr>
      </w:pPr>
      <w:r w:rsidRPr="0043378D">
        <w:rPr>
          <w:i/>
          <w:color w:val="000000"/>
        </w:rPr>
        <w:t xml:space="preserve">Реакции на мястото на инжектиране </w:t>
      </w:r>
    </w:p>
    <w:p w14:paraId="17D2C2A5" w14:textId="77777777" w:rsidR="00C46587" w:rsidRPr="0043378D" w:rsidRDefault="00C46587" w:rsidP="00DC3A99">
      <w:pPr>
        <w:keepNext/>
        <w:rPr>
          <w:color w:val="000000"/>
        </w:rPr>
      </w:pPr>
    </w:p>
    <w:p w14:paraId="0B820518" w14:textId="77777777" w:rsidR="00C46587" w:rsidRPr="0043378D" w:rsidRDefault="00C46587" w:rsidP="00982118">
      <w:pPr>
        <w:rPr>
          <w:color w:val="000000"/>
        </w:rPr>
      </w:pPr>
      <w:r w:rsidRPr="0043378D">
        <w:rPr>
          <w:color w:val="000000"/>
        </w:rPr>
        <w:t xml:space="preserve">В основните контролирани проучвания при деца и възрастни 12,9% от пациентите, лекувани с адалимумаб, развиват реакция на мястото на инжектиране (еритема и/или сърбеж, хеморагия, болка или оток), в сравнение със 7,2% от пациентите, получили плацебо или активна контрола. </w:t>
      </w:r>
      <w:r w:rsidRPr="0043378D">
        <w:rPr>
          <w:color w:val="000000"/>
        </w:rPr>
        <w:lastRenderedPageBreak/>
        <w:t xml:space="preserve">Реакциите на мястото на инжектиране, като цяло, не са довели до преустановяване на лечението с лекарствения продукт. </w:t>
      </w:r>
    </w:p>
    <w:p w14:paraId="160A1255" w14:textId="77777777" w:rsidR="00C46587" w:rsidRPr="0043378D" w:rsidRDefault="00C46587" w:rsidP="00982118">
      <w:pPr>
        <w:rPr>
          <w:color w:val="000000"/>
        </w:rPr>
      </w:pPr>
    </w:p>
    <w:p w14:paraId="1B6E0B97" w14:textId="77777777" w:rsidR="00C46587" w:rsidRPr="0043378D" w:rsidRDefault="00C46587" w:rsidP="00DC3A99">
      <w:pPr>
        <w:keepNext/>
        <w:rPr>
          <w:i/>
          <w:color w:val="000000"/>
        </w:rPr>
      </w:pPr>
      <w:r w:rsidRPr="0043378D">
        <w:rPr>
          <w:i/>
          <w:color w:val="000000"/>
        </w:rPr>
        <w:t xml:space="preserve">Инфекции </w:t>
      </w:r>
    </w:p>
    <w:p w14:paraId="67BF68FC" w14:textId="77777777" w:rsidR="00C46587" w:rsidRPr="0043378D" w:rsidRDefault="00C46587" w:rsidP="00DC3A99">
      <w:pPr>
        <w:keepNext/>
        <w:rPr>
          <w:color w:val="000000"/>
        </w:rPr>
      </w:pPr>
    </w:p>
    <w:p w14:paraId="352B702D" w14:textId="77777777" w:rsidR="00C46587" w:rsidRPr="0043378D" w:rsidRDefault="00C46587" w:rsidP="00982118">
      <w:pPr>
        <w:rPr>
          <w:color w:val="000000"/>
        </w:rPr>
      </w:pPr>
      <w:r w:rsidRPr="0043378D">
        <w:rPr>
          <w:color w:val="000000"/>
        </w:rPr>
        <w:t>В основните контролирани проучвания при деца и възрастни честотата на инфекциите е 1,51 на пациенто</w:t>
      </w:r>
      <w:r w:rsidR="004E37A2" w:rsidRPr="0043378D">
        <w:rPr>
          <w:color w:val="000000"/>
        </w:rPr>
        <w:noBreakHyphen/>
      </w:r>
      <w:r w:rsidRPr="0043378D">
        <w:rPr>
          <w:color w:val="000000"/>
        </w:rPr>
        <w:t>година при пациентите, лекувани с адалимумаб, и 1,46 на пациенто</w:t>
      </w:r>
      <w:r w:rsidR="004E37A2" w:rsidRPr="0043378D">
        <w:rPr>
          <w:color w:val="000000"/>
        </w:rPr>
        <w:noBreakHyphen/>
      </w:r>
      <w:r w:rsidRPr="0043378D">
        <w:rPr>
          <w:color w:val="000000"/>
        </w:rPr>
        <w:t xml:space="preserve">година при пациентите, лекувани с плацебо и активна контрола. Инфекциите са предимно назофарингит, инфекции на горните дихателни пътища и синузит. Повечето пациенти продължават лечението с адалимумаб след отшумяване на инфекцията. </w:t>
      </w:r>
    </w:p>
    <w:p w14:paraId="5E7B4603" w14:textId="77777777" w:rsidR="00C46587" w:rsidRPr="0043378D" w:rsidRDefault="00C46587" w:rsidP="00982118">
      <w:pPr>
        <w:rPr>
          <w:color w:val="000000"/>
        </w:rPr>
      </w:pPr>
    </w:p>
    <w:p w14:paraId="3A39CEDC" w14:textId="77777777" w:rsidR="00C46587" w:rsidRPr="0043378D" w:rsidRDefault="00C46587" w:rsidP="00982118">
      <w:pPr>
        <w:rPr>
          <w:color w:val="000000"/>
        </w:rPr>
      </w:pPr>
      <w:r w:rsidRPr="0043378D">
        <w:rPr>
          <w:color w:val="000000"/>
        </w:rPr>
        <w:t>Честотата на сериозните инфекции е 0,04 на пациенто</w:t>
      </w:r>
      <w:r w:rsidR="004E37A2" w:rsidRPr="0043378D">
        <w:rPr>
          <w:color w:val="000000"/>
        </w:rPr>
        <w:noBreakHyphen/>
      </w:r>
      <w:r w:rsidRPr="0043378D">
        <w:rPr>
          <w:color w:val="000000"/>
        </w:rPr>
        <w:t>година при пациентите, лекувани с адалимумаб, и 0,03 на пациенто</w:t>
      </w:r>
      <w:r w:rsidR="004E37A2" w:rsidRPr="0043378D">
        <w:rPr>
          <w:color w:val="000000"/>
        </w:rPr>
        <w:noBreakHyphen/>
      </w:r>
      <w:r w:rsidRPr="0043378D">
        <w:rPr>
          <w:color w:val="000000"/>
        </w:rPr>
        <w:t xml:space="preserve">година при пациентите, лекувани с плацебо и активна контрола. </w:t>
      </w:r>
    </w:p>
    <w:p w14:paraId="56C1ABBB" w14:textId="77777777" w:rsidR="00C46587" w:rsidRPr="0043378D" w:rsidRDefault="00C46587" w:rsidP="00982118">
      <w:pPr>
        <w:rPr>
          <w:color w:val="000000"/>
        </w:rPr>
      </w:pPr>
    </w:p>
    <w:p w14:paraId="5EE60EA8" w14:textId="77777777" w:rsidR="00C46587" w:rsidRPr="0043378D" w:rsidRDefault="00C46587" w:rsidP="00982118">
      <w:pPr>
        <w:rPr>
          <w:color w:val="000000"/>
        </w:rPr>
      </w:pPr>
      <w:r w:rsidRPr="0043378D">
        <w:rPr>
          <w:color w:val="000000"/>
        </w:rPr>
        <w:t xml:space="preserve">При контролираните и отворени проучвания при деца и възрастни с адалимумаб са </w:t>
      </w:r>
      <w:r w:rsidR="008C31AD" w:rsidRPr="0043378D">
        <w:rPr>
          <w:color w:val="000000"/>
        </w:rPr>
        <w:t>съобщавани</w:t>
      </w:r>
      <w:r w:rsidRPr="0043378D">
        <w:rPr>
          <w:color w:val="000000"/>
        </w:rPr>
        <w:t xml:space="preserve"> сериозни инфекции (включително </w:t>
      </w:r>
      <w:r w:rsidR="008C7B6C" w:rsidRPr="0043378D">
        <w:rPr>
          <w:color w:val="000000"/>
        </w:rPr>
        <w:t>летални</w:t>
      </w:r>
      <w:r w:rsidRPr="0043378D">
        <w:rPr>
          <w:color w:val="000000"/>
        </w:rPr>
        <w:t xml:space="preserve"> инфекции, които са възникнали рядко), които включват съобщения за туберкулоза (включително милиарна и с извънбелодробни локализации) и инвазивни опортюнистични инфекции (напр. дисеминирана или екстрапулмонална хистоплазмоза, бластомикоза, кокцидиоидомикоза, </w:t>
      </w:r>
      <w:r w:rsidR="00EC131A" w:rsidRPr="0043378D">
        <w:rPr>
          <w:color w:val="000000"/>
        </w:rPr>
        <w:t>пневмоцистоза</w:t>
      </w:r>
      <w:r w:rsidRPr="0043378D">
        <w:rPr>
          <w:color w:val="000000"/>
        </w:rPr>
        <w:t xml:space="preserve">, кандидоза, аспергилоза и листериоза). Повечето от случаите с туберкулоза възникват през първите осем месеца след започване на лечението и може да отразяват повторна поява на латентното заболяване. </w:t>
      </w:r>
    </w:p>
    <w:p w14:paraId="3ACD282F" w14:textId="77777777" w:rsidR="00C46587" w:rsidRPr="0043378D" w:rsidRDefault="00C46587" w:rsidP="00982118">
      <w:pPr>
        <w:rPr>
          <w:color w:val="000000"/>
        </w:rPr>
      </w:pPr>
    </w:p>
    <w:p w14:paraId="6B8B7527" w14:textId="77777777" w:rsidR="00C46587" w:rsidRPr="0043378D" w:rsidRDefault="00C46587" w:rsidP="00DC3A99">
      <w:pPr>
        <w:keepNext/>
        <w:rPr>
          <w:i/>
          <w:color w:val="000000"/>
        </w:rPr>
      </w:pPr>
      <w:r w:rsidRPr="0043378D">
        <w:rPr>
          <w:i/>
          <w:color w:val="000000"/>
        </w:rPr>
        <w:t xml:space="preserve">Злокачествени и лимфопролиферативни заболявания </w:t>
      </w:r>
    </w:p>
    <w:p w14:paraId="601A5074" w14:textId="77777777" w:rsidR="00C46587" w:rsidRPr="0043378D" w:rsidRDefault="00C46587" w:rsidP="00DC3A99">
      <w:pPr>
        <w:keepNext/>
        <w:rPr>
          <w:color w:val="000000"/>
        </w:rPr>
      </w:pPr>
    </w:p>
    <w:p w14:paraId="6C8D5292" w14:textId="77777777" w:rsidR="00C46587" w:rsidRPr="0043378D" w:rsidRDefault="00C46587" w:rsidP="00982118">
      <w:pPr>
        <w:rPr>
          <w:color w:val="000000"/>
        </w:rPr>
      </w:pPr>
      <w:r w:rsidRPr="0043378D">
        <w:rPr>
          <w:color w:val="000000"/>
        </w:rPr>
        <w:t>Не са наблюдавани злокачествени заболявания при 249 педиатрични пациенти с експозиция от 655,6 пациенто</w:t>
      </w:r>
      <w:r w:rsidR="004E37A2" w:rsidRPr="0043378D">
        <w:rPr>
          <w:color w:val="000000"/>
        </w:rPr>
        <w:noBreakHyphen/>
      </w:r>
      <w:r w:rsidRPr="0043378D">
        <w:rPr>
          <w:color w:val="000000"/>
        </w:rPr>
        <w:t>години по време на клинични проучвания с адалимумаб при пациенти с ювенилен идиопатичен артрит (полиартикуларен ювенилен идиопатичен артрит и артрит, свързан с ентезит). В допълнение, не са наблюдавани злокачествени заболявания при 192 педиатрични пациенти с експозиция от 498,1 пациенто</w:t>
      </w:r>
      <w:r w:rsidR="004E37A2" w:rsidRPr="0043378D">
        <w:rPr>
          <w:color w:val="000000"/>
        </w:rPr>
        <w:noBreakHyphen/>
      </w:r>
      <w:r w:rsidRPr="0043378D">
        <w:rPr>
          <w:color w:val="000000"/>
        </w:rPr>
        <w:t xml:space="preserve">години по време на клинични проучвания с адалимумаб при педиатрични пациенти с болест на </w:t>
      </w:r>
      <w:r w:rsidR="00D13079" w:rsidRPr="0043378D">
        <w:rPr>
          <w:color w:val="000000"/>
        </w:rPr>
        <w:t>Chron</w:t>
      </w:r>
      <w:r w:rsidRPr="0043378D">
        <w:rPr>
          <w:color w:val="000000"/>
        </w:rPr>
        <w:t>. Не са наблюдавани злокачествени заболявания при 77 педиатрични пациенти с експозиция от 80,0 пациенто</w:t>
      </w:r>
      <w:r w:rsidR="004E37A2" w:rsidRPr="0043378D">
        <w:rPr>
          <w:color w:val="000000"/>
        </w:rPr>
        <w:noBreakHyphen/>
      </w:r>
      <w:r w:rsidRPr="0043378D">
        <w:rPr>
          <w:color w:val="000000"/>
        </w:rPr>
        <w:t>години по време на клинично изпитване с адалимумаб при педиатрични пациенти с хроничен псориазис</w:t>
      </w:r>
      <w:r w:rsidR="003A2AEA" w:rsidRPr="0043378D">
        <w:rPr>
          <w:color w:val="000000"/>
        </w:rPr>
        <w:t xml:space="preserve"> с плаки</w:t>
      </w:r>
      <w:r w:rsidRPr="0043378D">
        <w:rPr>
          <w:color w:val="000000"/>
        </w:rPr>
        <w:t xml:space="preserve">. </w:t>
      </w:r>
      <w:r w:rsidR="00101B84" w:rsidRPr="002A5871">
        <w:rPr>
          <w:rFonts w:hint="eastAsia"/>
        </w:rPr>
        <w:t>Не</w:t>
      </w:r>
      <w:r w:rsidR="00101B84" w:rsidRPr="002A5871">
        <w:t xml:space="preserve"> </w:t>
      </w:r>
      <w:r w:rsidR="00101B84" w:rsidRPr="002A5871">
        <w:rPr>
          <w:rFonts w:hint="eastAsia"/>
        </w:rPr>
        <w:t>са</w:t>
      </w:r>
      <w:r w:rsidR="00101B84">
        <w:t xml:space="preserve"> </w:t>
      </w:r>
      <w:r w:rsidR="00101B84" w:rsidRPr="002A5871">
        <w:rPr>
          <w:rFonts w:hint="eastAsia"/>
        </w:rPr>
        <w:t>наблюдавани</w:t>
      </w:r>
      <w:r w:rsidR="00101B84" w:rsidRPr="002A5871">
        <w:t xml:space="preserve"> </w:t>
      </w:r>
      <w:r w:rsidR="00101B84" w:rsidRPr="002A5871">
        <w:rPr>
          <w:rFonts w:hint="eastAsia"/>
        </w:rPr>
        <w:t>злокачествени</w:t>
      </w:r>
      <w:r w:rsidR="00101B84" w:rsidRPr="002A5871">
        <w:t xml:space="preserve"> </w:t>
      </w:r>
      <w:r w:rsidR="00101B84" w:rsidRPr="002A5871">
        <w:rPr>
          <w:rFonts w:hint="eastAsia"/>
        </w:rPr>
        <w:t>заболявания</w:t>
      </w:r>
      <w:r w:rsidR="00101B84" w:rsidRPr="002A5871">
        <w:t xml:space="preserve"> </w:t>
      </w:r>
      <w:r w:rsidR="00101B84" w:rsidRPr="002A5871">
        <w:rPr>
          <w:rFonts w:hint="eastAsia"/>
        </w:rPr>
        <w:t>при</w:t>
      </w:r>
      <w:r w:rsidR="00101B84" w:rsidRPr="002A5871">
        <w:t xml:space="preserve"> 93</w:t>
      </w:r>
      <w:r w:rsidR="00101B84">
        <w:t> </w:t>
      </w:r>
      <w:r w:rsidR="00101B84" w:rsidRPr="002A5871">
        <w:rPr>
          <w:rFonts w:hint="eastAsia"/>
        </w:rPr>
        <w:t>педиатрични</w:t>
      </w:r>
      <w:r w:rsidR="00101B84" w:rsidRPr="002A5871">
        <w:t xml:space="preserve"> </w:t>
      </w:r>
      <w:r w:rsidR="00101B84" w:rsidRPr="002A5871">
        <w:rPr>
          <w:rFonts w:hint="eastAsia"/>
        </w:rPr>
        <w:t>пациенти</w:t>
      </w:r>
      <w:r w:rsidR="00101B84" w:rsidRPr="002A5871">
        <w:t xml:space="preserve"> </w:t>
      </w:r>
      <w:r w:rsidR="00101B84" w:rsidRPr="002A5871">
        <w:rPr>
          <w:rFonts w:hint="eastAsia"/>
        </w:rPr>
        <w:t>с</w:t>
      </w:r>
      <w:r w:rsidR="00101B84" w:rsidRPr="002A5871">
        <w:t xml:space="preserve"> </w:t>
      </w:r>
      <w:r w:rsidR="00101B84" w:rsidRPr="002A5871">
        <w:rPr>
          <w:rFonts w:hint="eastAsia"/>
        </w:rPr>
        <w:t>експозиция</w:t>
      </w:r>
      <w:r w:rsidR="00101B84" w:rsidRPr="002A5871">
        <w:t xml:space="preserve"> </w:t>
      </w:r>
      <w:r w:rsidR="00101B84" w:rsidRPr="002A5871">
        <w:rPr>
          <w:rFonts w:hint="eastAsia"/>
        </w:rPr>
        <w:t>от</w:t>
      </w:r>
      <w:r w:rsidR="00101B84">
        <w:t xml:space="preserve"> </w:t>
      </w:r>
      <w:r w:rsidR="00101B84" w:rsidRPr="002A5871">
        <w:t>65,3</w:t>
      </w:r>
      <w:r w:rsidR="00101B84">
        <w:t> </w:t>
      </w:r>
      <w:r w:rsidR="00101B84" w:rsidRPr="002A5871">
        <w:rPr>
          <w:rFonts w:hint="eastAsia"/>
        </w:rPr>
        <w:t>пациентогодини</w:t>
      </w:r>
      <w:r w:rsidR="00101B84" w:rsidRPr="002A5871">
        <w:t xml:space="preserve"> </w:t>
      </w:r>
      <w:r w:rsidR="00101B84" w:rsidRPr="002A5871">
        <w:rPr>
          <w:rFonts w:hint="eastAsia"/>
        </w:rPr>
        <w:t>по</w:t>
      </w:r>
      <w:r w:rsidR="00101B84" w:rsidRPr="002A5871">
        <w:t xml:space="preserve"> </w:t>
      </w:r>
      <w:r w:rsidR="00101B84" w:rsidRPr="002A5871">
        <w:rPr>
          <w:rFonts w:hint="eastAsia"/>
        </w:rPr>
        <w:t>време</w:t>
      </w:r>
      <w:r w:rsidR="00101B84" w:rsidRPr="002A5871">
        <w:t xml:space="preserve"> </w:t>
      </w:r>
      <w:r w:rsidR="00101B84" w:rsidRPr="002A5871">
        <w:rPr>
          <w:rFonts w:hint="eastAsia"/>
        </w:rPr>
        <w:t>на</w:t>
      </w:r>
      <w:r w:rsidR="00101B84" w:rsidRPr="002A5871">
        <w:t xml:space="preserve"> </w:t>
      </w:r>
      <w:r w:rsidR="00101B84" w:rsidRPr="002A5871">
        <w:rPr>
          <w:rFonts w:hint="eastAsia"/>
        </w:rPr>
        <w:t>клинично</w:t>
      </w:r>
      <w:r w:rsidR="00101B84" w:rsidRPr="002A5871">
        <w:t xml:space="preserve"> </w:t>
      </w:r>
      <w:r w:rsidR="00101B84" w:rsidRPr="002A5871">
        <w:rPr>
          <w:rFonts w:hint="eastAsia"/>
        </w:rPr>
        <w:t>изпитване</w:t>
      </w:r>
      <w:r w:rsidR="00101B84" w:rsidRPr="002A5871">
        <w:t xml:space="preserve"> </w:t>
      </w:r>
      <w:r w:rsidR="00101B84" w:rsidRPr="002A5871">
        <w:rPr>
          <w:rFonts w:hint="eastAsia"/>
        </w:rPr>
        <w:t>с</w:t>
      </w:r>
      <w:r w:rsidR="00101B84" w:rsidRPr="002A5871">
        <w:t xml:space="preserve"> </w:t>
      </w:r>
      <w:r w:rsidR="00101B84">
        <w:t>а</w:t>
      </w:r>
      <w:r w:rsidR="00101B84" w:rsidRPr="0043378D">
        <w:rPr>
          <w:color w:val="000000"/>
        </w:rPr>
        <w:t>далимумаб</w:t>
      </w:r>
      <w:r w:rsidR="00101B84" w:rsidRPr="002A5871">
        <w:t xml:space="preserve"> </w:t>
      </w:r>
      <w:r w:rsidR="00101B84" w:rsidRPr="002A5871">
        <w:rPr>
          <w:rFonts w:hint="eastAsia"/>
        </w:rPr>
        <w:t>при</w:t>
      </w:r>
      <w:r w:rsidR="00101B84" w:rsidRPr="002A5871">
        <w:t xml:space="preserve"> </w:t>
      </w:r>
      <w:r w:rsidR="00101B84" w:rsidRPr="002A5871">
        <w:rPr>
          <w:rFonts w:hint="eastAsia"/>
        </w:rPr>
        <w:t>педиатрични</w:t>
      </w:r>
      <w:r w:rsidR="00101B84" w:rsidRPr="002A5871">
        <w:t xml:space="preserve"> </w:t>
      </w:r>
      <w:r w:rsidR="00101B84" w:rsidRPr="002A5871">
        <w:rPr>
          <w:rFonts w:hint="eastAsia"/>
        </w:rPr>
        <w:t>пациенти</w:t>
      </w:r>
      <w:r w:rsidR="00101B84" w:rsidRPr="002A5871">
        <w:t xml:space="preserve"> </w:t>
      </w:r>
      <w:r w:rsidR="00101B84" w:rsidRPr="002A5871">
        <w:rPr>
          <w:rFonts w:hint="eastAsia"/>
        </w:rPr>
        <w:t>с</w:t>
      </w:r>
      <w:r w:rsidR="00101B84">
        <w:t xml:space="preserve"> </w:t>
      </w:r>
      <w:r w:rsidR="00101B84" w:rsidRPr="002A5871">
        <w:rPr>
          <w:rFonts w:hint="eastAsia"/>
        </w:rPr>
        <w:t>улцерозен</w:t>
      </w:r>
      <w:r w:rsidR="00101B84" w:rsidRPr="002A5871">
        <w:t xml:space="preserve"> </w:t>
      </w:r>
      <w:r w:rsidR="00101B84" w:rsidRPr="002A5871">
        <w:rPr>
          <w:rFonts w:hint="eastAsia"/>
        </w:rPr>
        <w:t>колит</w:t>
      </w:r>
      <w:r w:rsidR="00101B84" w:rsidRPr="002A5871">
        <w:t>.</w:t>
      </w:r>
      <w:r w:rsidR="00101B84">
        <w:t xml:space="preserve"> </w:t>
      </w:r>
      <w:r w:rsidRPr="0043378D">
        <w:rPr>
          <w:color w:val="000000"/>
        </w:rPr>
        <w:t>Не са наблюдавани злокачествени заболявания при 60 педиатрични пациенти с експозиция от 58,4 пациенто</w:t>
      </w:r>
      <w:r w:rsidR="004E37A2" w:rsidRPr="0043378D">
        <w:rPr>
          <w:color w:val="000000"/>
        </w:rPr>
        <w:noBreakHyphen/>
      </w:r>
      <w:r w:rsidRPr="0043378D">
        <w:rPr>
          <w:color w:val="000000"/>
        </w:rPr>
        <w:t>години, по време на клинично изпитване с адалимумаб при педиатрични пациенти с увеит.</w:t>
      </w:r>
    </w:p>
    <w:p w14:paraId="04A5A27B" w14:textId="77777777" w:rsidR="00C46587" w:rsidRPr="0043378D" w:rsidRDefault="00C46587" w:rsidP="00982118">
      <w:pPr>
        <w:rPr>
          <w:color w:val="000000"/>
        </w:rPr>
      </w:pPr>
    </w:p>
    <w:p w14:paraId="6156EA79" w14:textId="77777777" w:rsidR="00C46587" w:rsidRPr="0043378D" w:rsidRDefault="00C46587" w:rsidP="00982118">
      <w:pPr>
        <w:rPr>
          <w:color w:val="000000"/>
        </w:rPr>
      </w:pPr>
      <w:r w:rsidRPr="0043378D">
        <w:rPr>
          <w:color w:val="000000"/>
        </w:rPr>
        <w:t xml:space="preserve">По време на контролираните части от основни клинични проучвания на адалимумаб с минимална продължителност от 12 седмици при възрастни пациенти с умерено до тежко изразен активен ревматоиден артрит, анкилозиращ спондилит, аксиален спондилитоартрит без рентгенографски данни за АС, псориатичен артрит, псориазис, гноен хидраденит, болестта на </w:t>
      </w:r>
      <w:r w:rsidR="00D13079" w:rsidRPr="0043378D">
        <w:rPr>
          <w:color w:val="000000"/>
        </w:rPr>
        <w:t>Chron</w:t>
      </w:r>
      <w:r w:rsidRPr="0043378D">
        <w:rPr>
          <w:color w:val="000000"/>
        </w:rPr>
        <w:t>, улцерозен колит и увеит, злокачествени заболявания, различни от лимфом и немеланомен рак на кожата са били наблюдавани при честота (95% доверителен интервал) от 6,8 (4,4, 10,5) на 1 000 пациентогодини сред 5 291 лекувани с адалимумаб пациенти спрямо честота от 6,3 (3,4, 11,8) на 1 000 пациентогодини сред 3 444 </w:t>
      </w:r>
      <w:r w:rsidR="00AF6BFF" w:rsidRPr="00AF6BFF">
        <w:rPr>
          <w:color w:val="000000"/>
        </w:rPr>
        <w:t>лекувани с контрола</w:t>
      </w:r>
      <w:r w:rsidRPr="0043378D">
        <w:rPr>
          <w:color w:val="000000"/>
        </w:rPr>
        <w:t xml:space="preserve"> пациенти (при медиана на продължителността на лечението от 4,0 месеца за адалимумаб и 3,8 месеца за лекуваните с контрола пациенти). Честотата (95% доверителен интервал) на немеланомните форми на кожен рак е 8,8 (6,0, 13,0) на 1 000 пациентогодини сред лекуваните с адалимумаб пациенти и 3,2 (1,3, 7,6) на 1 000 пациентогодини сред </w:t>
      </w:r>
      <w:r w:rsidR="00AF6BFF" w:rsidRPr="00AF6BFF">
        <w:rPr>
          <w:color w:val="000000"/>
        </w:rPr>
        <w:t>лекуваните с контрола</w:t>
      </w:r>
      <w:r w:rsidRPr="0043378D">
        <w:rPr>
          <w:color w:val="000000"/>
        </w:rPr>
        <w:t xml:space="preserve"> пациенти. От тези форми на кожен рак, сквамозноклетъчният карцином възниква с честота (95% доверителен интервал) от 2,7 (1,4, 5,4) на 1 000 пациентогодини сред лекуваните с адалимумаб пациенти и 0,6 (0,1, 4,5) на 1 000 пациентогодини сред </w:t>
      </w:r>
      <w:r w:rsidR="00AF6BFF" w:rsidRPr="00AF6BFF">
        <w:rPr>
          <w:color w:val="000000"/>
        </w:rPr>
        <w:t>лекуваните с контрола</w:t>
      </w:r>
      <w:r w:rsidRPr="0043378D">
        <w:rPr>
          <w:color w:val="000000"/>
        </w:rPr>
        <w:t xml:space="preserve"> пациенти. Честотата (95% доверителен интервал) на лимфомите е 0,7 (0,2, 2,7) на 1 000 пациентогодини сред лекуваните с </w:t>
      </w:r>
      <w:r w:rsidRPr="0043378D">
        <w:rPr>
          <w:color w:val="000000"/>
        </w:rPr>
        <w:lastRenderedPageBreak/>
        <w:t xml:space="preserve">адалимумаб пациенти и 0,6 (0,1, 4,5) на 1 000 пациентогодини сред </w:t>
      </w:r>
      <w:r w:rsidR="00AF6BFF" w:rsidRPr="00AF6BFF">
        <w:rPr>
          <w:color w:val="000000"/>
        </w:rPr>
        <w:t>лекуваните с контрола</w:t>
      </w:r>
      <w:r w:rsidRPr="0043378D">
        <w:rPr>
          <w:color w:val="000000"/>
        </w:rPr>
        <w:t xml:space="preserve"> пациенти. </w:t>
      </w:r>
    </w:p>
    <w:p w14:paraId="5E6E2116" w14:textId="77777777" w:rsidR="00C46587" w:rsidRPr="0043378D" w:rsidRDefault="00C46587" w:rsidP="00982118">
      <w:pPr>
        <w:rPr>
          <w:color w:val="000000"/>
        </w:rPr>
      </w:pPr>
    </w:p>
    <w:p w14:paraId="41F82FDE" w14:textId="77777777" w:rsidR="00C46587" w:rsidRPr="0043378D" w:rsidRDefault="00C46587" w:rsidP="00982118">
      <w:pPr>
        <w:rPr>
          <w:color w:val="000000"/>
        </w:rPr>
      </w:pPr>
      <w:r w:rsidRPr="0043378D">
        <w:rPr>
          <w:color w:val="000000"/>
        </w:rPr>
        <w:t>При комбиниране на контролираните части от тези проучвания с продължаващите и завършени отворени разширения на проучванията с медиана на продължителност от приблизително 3,3 години, обхващащи 6 427 пациенти и повече от 26 439 пациенто</w:t>
      </w:r>
      <w:r w:rsidR="004E37A2" w:rsidRPr="0043378D">
        <w:rPr>
          <w:color w:val="000000"/>
        </w:rPr>
        <w:noBreakHyphen/>
      </w:r>
      <w:r w:rsidRPr="0043378D">
        <w:rPr>
          <w:color w:val="000000"/>
        </w:rPr>
        <w:t>години терапия, наблюдаваната честота на злокачествените заболявания, различни от лимфом и немеланомни форми на кожен рак, е приблизително 8,5 на 1 000 пациенто</w:t>
      </w:r>
      <w:r w:rsidR="004E37A2" w:rsidRPr="0043378D">
        <w:rPr>
          <w:color w:val="000000"/>
        </w:rPr>
        <w:noBreakHyphen/>
      </w:r>
      <w:r w:rsidRPr="0043378D">
        <w:rPr>
          <w:color w:val="000000"/>
        </w:rPr>
        <w:t>години. Наблюдаваната честота на немеланомните форми на кожен рак е приблизително 9,6 на 1 000 пациенто</w:t>
      </w:r>
      <w:r w:rsidR="004E37A2" w:rsidRPr="0043378D">
        <w:rPr>
          <w:color w:val="000000"/>
        </w:rPr>
        <w:noBreakHyphen/>
      </w:r>
      <w:r w:rsidRPr="0043378D">
        <w:rPr>
          <w:color w:val="000000"/>
        </w:rPr>
        <w:t>години, а наблюдаваната честота на лимфомите е приблизително 1,3 на 1 000 пациенто</w:t>
      </w:r>
      <w:r w:rsidR="004E37A2" w:rsidRPr="0043378D">
        <w:rPr>
          <w:color w:val="000000"/>
        </w:rPr>
        <w:noBreakHyphen/>
      </w:r>
      <w:r w:rsidRPr="0043378D">
        <w:rPr>
          <w:color w:val="000000"/>
        </w:rPr>
        <w:t xml:space="preserve">години. </w:t>
      </w:r>
    </w:p>
    <w:p w14:paraId="6951408C" w14:textId="77777777" w:rsidR="00C46587" w:rsidRPr="0043378D" w:rsidRDefault="00C46587" w:rsidP="00982118">
      <w:pPr>
        <w:rPr>
          <w:color w:val="000000"/>
        </w:rPr>
      </w:pPr>
    </w:p>
    <w:p w14:paraId="6D262016" w14:textId="05B829C6" w:rsidR="00C46587" w:rsidRPr="0043378D" w:rsidRDefault="00C46587" w:rsidP="00982118">
      <w:pPr>
        <w:rPr>
          <w:color w:val="000000"/>
        </w:rPr>
      </w:pPr>
      <w:r w:rsidRPr="0043378D">
        <w:rPr>
          <w:color w:val="000000"/>
        </w:rPr>
        <w:t xml:space="preserve">В периода на постмаркетинговия опит от януари 2003 г. до декември 2010 г., предимно при пациенти с ревматоиден артрит, </w:t>
      </w:r>
      <w:r w:rsidR="00DB7BF8">
        <w:rPr>
          <w:color w:val="000000"/>
        </w:rPr>
        <w:t xml:space="preserve">спонтанно </w:t>
      </w:r>
      <w:r w:rsidRPr="0043378D">
        <w:rPr>
          <w:color w:val="000000"/>
        </w:rPr>
        <w:t>съобщаваната честота на злокачествените заболявания, различни от лимфоми и немеланомни форми на кожен рак, е приблизително 2,7 на 1 000 пациенто</w:t>
      </w:r>
      <w:r w:rsidR="004E37A2" w:rsidRPr="0043378D">
        <w:rPr>
          <w:color w:val="000000"/>
        </w:rPr>
        <w:noBreakHyphen/>
      </w:r>
      <w:r w:rsidRPr="0043378D">
        <w:rPr>
          <w:color w:val="000000"/>
        </w:rPr>
        <w:t xml:space="preserve">години терапия. </w:t>
      </w:r>
      <w:r w:rsidR="00DB7BF8">
        <w:rPr>
          <w:color w:val="000000"/>
        </w:rPr>
        <w:t>Спонтанно с</w:t>
      </w:r>
      <w:r w:rsidRPr="0043378D">
        <w:rPr>
          <w:color w:val="000000"/>
        </w:rPr>
        <w:t xml:space="preserve">ъобщените честоти за немеланомните форми на кожен рак и лимфомите са съответно, приблизително 0,2 и 0,3 на 1 000 пациентогодини терапия (вж. точка 4.4). </w:t>
      </w:r>
    </w:p>
    <w:p w14:paraId="6AA9D50A" w14:textId="77777777" w:rsidR="00C46587" w:rsidRPr="0043378D" w:rsidRDefault="00C46587" w:rsidP="00982118">
      <w:pPr>
        <w:rPr>
          <w:color w:val="000000"/>
        </w:rPr>
      </w:pPr>
    </w:p>
    <w:p w14:paraId="105ED3F3" w14:textId="77777777" w:rsidR="00C46587" w:rsidRPr="0043378D" w:rsidRDefault="00C46587" w:rsidP="00982118">
      <w:pPr>
        <w:rPr>
          <w:color w:val="000000"/>
        </w:rPr>
      </w:pPr>
      <w:r w:rsidRPr="0043378D">
        <w:rPr>
          <w:color w:val="000000"/>
        </w:rPr>
        <w:t>При постмаркетинговия опит има съобщения за редки случаи на хепатолиенален T</w:t>
      </w:r>
      <w:r w:rsidR="004E37A2" w:rsidRPr="0043378D">
        <w:rPr>
          <w:color w:val="000000"/>
        </w:rPr>
        <w:noBreakHyphen/>
      </w:r>
      <w:r w:rsidRPr="0043378D">
        <w:rPr>
          <w:color w:val="000000"/>
        </w:rPr>
        <w:t xml:space="preserve">клетъчен лимфом при пациенти, лекувани с адалимумаб (вж. точка 4.4). </w:t>
      </w:r>
    </w:p>
    <w:p w14:paraId="20F5D9A9" w14:textId="77777777" w:rsidR="00C46587" w:rsidRPr="0043378D" w:rsidRDefault="00C46587" w:rsidP="00982118">
      <w:pPr>
        <w:rPr>
          <w:color w:val="000000"/>
        </w:rPr>
      </w:pPr>
    </w:p>
    <w:p w14:paraId="12ABEDB5" w14:textId="77777777" w:rsidR="00C46587" w:rsidRPr="0043378D" w:rsidRDefault="00C46587" w:rsidP="00DC3A99">
      <w:pPr>
        <w:keepNext/>
        <w:rPr>
          <w:i/>
          <w:color w:val="000000"/>
        </w:rPr>
      </w:pPr>
      <w:r w:rsidRPr="0043378D">
        <w:rPr>
          <w:i/>
          <w:color w:val="000000"/>
        </w:rPr>
        <w:t xml:space="preserve">Автоантитела </w:t>
      </w:r>
    </w:p>
    <w:p w14:paraId="68CAECE7" w14:textId="77777777" w:rsidR="00C46587" w:rsidRPr="0043378D" w:rsidRDefault="00C46587" w:rsidP="00DC3A99">
      <w:pPr>
        <w:keepNext/>
        <w:rPr>
          <w:color w:val="000000"/>
        </w:rPr>
      </w:pPr>
    </w:p>
    <w:p w14:paraId="4BEF43F1" w14:textId="77777777" w:rsidR="00C46587" w:rsidRPr="0043378D" w:rsidRDefault="00C46587" w:rsidP="00982118">
      <w:pPr>
        <w:rPr>
          <w:color w:val="000000"/>
        </w:rPr>
      </w:pPr>
      <w:r w:rsidRPr="0043378D">
        <w:rPr>
          <w:color w:val="000000"/>
        </w:rPr>
        <w:t>При проучвания I – V на ревматоиден артрит, серумните проби на пациентите са изследвани за автоантитела в множество времеви точки. В тези проучвания</w:t>
      </w:r>
      <w:r w:rsidR="008C7B6C" w:rsidRPr="0043378D">
        <w:rPr>
          <w:color w:val="000000"/>
        </w:rPr>
        <w:t xml:space="preserve"> за</w:t>
      </w:r>
      <w:r w:rsidRPr="0043378D">
        <w:rPr>
          <w:color w:val="000000"/>
        </w:rPr>
        <w:t xml:space="preserve">11,9% от пациентите, лекувани с адалимумаб, и </w:t>
      </w:r>
      <w:r w:rsidR="008C7B6C" w:rsidRPr="0043378D">
        <w:rPr>
          <w:color w:val="000000"/>
        </w:rPr>
        <w:t xml:space="preserve">за </w:t>
      </w:r>
      <w:r w:rsidRPr="0043378D">
        <w:rPr>
          <w:color w:val="000000"/>
        </w:rPr>
        <w:t xml:space="preserve">8,1% от пациентите, лекувани с плацебо и активна контрола, които са </w:t>
      </w:r>
      <w:r w:rsidR="008C7B6C" w:rsidRPr="0043378D">
        <w:rPr>
          <w:color w:val="000000"/>
        </w:rPr>
        <w:t>имали</w:t>
      </w:r>
      <w:r w:rsidRPr="0043378D">
        <w:rPr>
          <w:color w:val="000000"/>
        </w:rPr>
        <w:t xml:space="preserve"> отрицателни изходни нива на антинуклеарните антитела, </w:t>
      </w:r>
      <w:r w:rsidR="008C7B6C" w:rsidRPr="0043378D">
        <w:rPr>
          <w:color w:val="000000"/>
        </w:rPr>
        <w:t xml:space="preserve">са </w:t>
      </w:r>
      <w:r w:rsidRPr="0043378D">
        <w:rPr>
          <w:color w:val="000000"/>
        </w:rPr>
        <w:t>съобщ</w:t>
      </w:r>
      <w:r w:rsidR="008C7B6C" w:rsidRPr="0043378D">
        <w:rPr>
          <w:color w:val="000000"/>
        </w:rPr>
        <w:t>ени</w:t>
      </w:r>
      <w:r w:rsidRPr="0043378D">
        <w:rPr>
          <w:color w:val="000000"/>
        </w:rPr>
        <w:t xml:space="preserve"> положителни нива в седмица 24. Само двама от 3 441 лекувани с адалимумаб пациенти във всички проучвания на ревматоиден и псориатичен артрит, развиват клинични признаци, предполагащи нововъзникнал лупус</w:t>
      </w:r>
      <w:r w:rsidR="004E37A2" w:rsidRPr="0043378D">
        <w:rPr>
          <w:color w:val="000000"/>
        </w:rPr>
        <w:noBreakHyphen/>
      </w:r>
      <w:r w:rsidRPr="0043378D">
        <w:rPr>
          <w:color w:val="000000"/>
        </w:rPr>
        <w:t xml:space="preserve">подобен синдром. Пациентите се подобряват след преустановяване на лечението. Нито един пациент не развива лупусен нефрит или симптоматика от страна на централната нервна система. </w:t>
      </w:r>
    </w:p>
    <w:p w14:paraId="350E4F37" w14:textId="77777777" w:rsidR="00C46587" w:rsidRPr="0043378D" w:rsidRDefault="00C46587" w:rsidP="00982118">
      <w:pPr>
        <w:rPr>
          <w:color w:val="000000"/>
        </w:rPr>
      </w:pPr>
    </w:p>
    <w:p w14:paraId="0101C295" w14:textId="77777777" w:rsidR="00C46587" w:rsidRPr="0043378D" w:rsidRDefault="00C46587" w:rsidP="00982118">
      <w:pPr>
        <w:keepNext/>
        <w:rPr>
          <w:i/>
          <w:color w:val="000000"/>
        </w:rPr>
      </w:pPr>
      <w:r w:rsidRPr="0043378D">
        <w:rPr>
          <w:i/>
          <w:color w:val="000000"/>
        </w:rPr>
        <w:t xml:space="preserve">Хепатобилиарни събития </w:t>
      </w:r>
    </w:p>
    <w:p w14:paraId="3B927A30" w14:textId="77777777" w:rsidR="00C46587" w:rsidRPr="0043378D" w:rsidRDefault="00C46587" w:rsidP="00982118">
      <w:pPr>
        <w:keepNext/>
        <w:rPr>
          <w:color w:val="000000"/>
        </w:rPr>
      </w:pPr>
    </w:p>
    <w:p w14:paraId="7D6655C8" w14:textId="77777777" w:rsidR="00C46587" w:rsidRPr="0043378D" w:rsidRDefault="00C46587" w:rsidP="00982118">
      <w:pPr>
        <w:rPr>
          <w:color w:val="000000"/>
        </w:rPr>
      </w:pPr>
      <w:r w:rsidRPr="0043378D">
        <w:rPr>
          <w:color w:val="000000"/>
        </w:rPr>
        <w:t xml:space="preserve">В контролирани клинични проучвания фаза 3 на адалимумаб при пациенти с ревматоиден артрит и пациенти с псориатичен артрит, с контролен период в рамките на 4 до 104 седмици, повишаване на ALT ≥ 3 x ULN (горната граница на нормата) настъпва при 3,7% от лекуваните с адалимумаб пациенти и при 1,6% от лекуваните с контрола пациенти. </w:t>
      </w:r>
    </w:p>
    <w:p w14:paraId="59F5D6DC" w14:textId="77777777" w:rsidR="00C46587" w:rsidRPr="0043378D" w:rsidRDefault="00C46587" w:rsidP="00982118">
      <w:pPr>
        <w:rPr>
          <w:color w:val="000000"/>
        </w:rPr>
      </w:pPr>
    </w:p>
    <w:p w14:paraId="4740A3D7" w14:textId="77777777" w:rsidR="00C46587" w:rsidRPr="0043378D" w:rsidRDefault="00C46587" w:rsidP="00982118">
      <w:pPr>
        <w:rPr>
          <w:color w:val="000000"/>
        </w:rPr>
      </w:pPr>
      <w:r w:rsidRPr="0043378D">
        <w:rPr>
          <w:color w:val="000000"/>
        </w:rPr>
        <w:t>В контролирани клинични изпитвания фаза 3 на адалимумаб при пациенти с полиартикуларен ювенилен идиопатичен артрит на възраст от 4 до 17 години и с артрит, свързан с ентезит</w:t>
      </w:r>
      <w:r w:rsidR="00FF6D3F" w:rsidRPr="0043378D">
        <w:rPr>
          <w:color w:val="000000"/>
        </w:rPr>
        <w:t>,</w:t>
      </w:r>
      <w:r w:rsidRPr="0043378D">
        <w:rPr>
          <w:color w:val="000000"/>
        </w:rPr>
        <w:t xml:space="preserve"> на възраст от 6 до 17 години, повишение на ALT ≥ 3 x ULN е наблюдавано при 6,1% от пациентите, лекувани с адалимумаб, и при 1,3% от пациентите на лечение с контрола. Повечето случаи на повишение на ALT възникват при </w:t>
      </w:r>
      <w:r w:rsidR="006B4E35" w:rsidRPr="0043378D">
        <w:rPr>
          <w:color w:val="000000"/>
          <w:lang w:bidi="bg-BG"/>
        </w:rPr>
        <w:t>съпътстваща</w:t>
      </w:r>
      <w:r w:rsidRPr="0043378D">
        <w:rPr>
          <w:color w:val="000000"/>
        </w:rPr>
        <w:t xml:space="preserve">употреба с метотрексат. Не е наблюдавано повишение на ALT ≥ 3 x ULN при клиничното изпитване фаза 3 на адалимумаб при пациенти с полиартикуларен ювенилен идиопатичен артрит на възраст от 2 до &lt; 4 години. </w:t>
      </w:r>
    </w:p>
    <w:p w14:paraId="15DA5ADB" w14:textId="77777777" w:rsidR="00C46587" w:rsidRPr="0043378D" w:rsidRDefault="00C46587" w:rsidP="00982118">
      <w:pPr>
        <w:rPr>
          <w:color w:val="000000"/>
        </w:rPr>
      </w:pPr>
    </w:p>
    <w:p w14:paraId="74DC3EAD" w14:textId="77777777" w:rsidR="00C46587" w:rsidRPr="0043378D" w:rsidRDefault="00C46587" w:rsidP="00982118">
      <w:pPr>
        <w:rPr>
          <w:color w:val="000000"/>
        </w:rPr>
      </w:pPr>
      <w:r w:rsidRPr="0043378D">
        <w:rPr>
          <w:color w:val="000000"/>
        </w:rPr>
        <w:t xml:space="preserve">В контролирани клинични проучвания фаза 3 на адалимумаб при пациенти с болест на </w:t>
      </w:r>
      <w:r w:rsidR="00D13079" w:rsidRPr="0043378D">
        <w:rPr>
          <w:color w:val="000000"/>
        </w:rPr>
        <w:t>Chron</w:t>
      </w:r>
      <w:r w:rsidRPr="0043378D">
        <w:rPr>
          <w:color w:val="000000"/>
        </w:rPr>
        <w:t xml:space="preserve"> и улцерозен колит с контролен период в рамките на 4 до 52 седмици, повишаване на ALT ≥ 3 x ULN (горната граница на нормата) настъпва при 0,9% от лекуваните с адалимумаб пациенти и при 0,9% от лекуваните с контрола пациенти. </w:t>
      </w:r>
    </w:p>
    <w:p w14:paraId="405D58C0" w14:textId="77777777" w:rsidR="00C46587" w:rsidRPr="0043378D" w:rsidRDefault="00C46587" w:rsidP="00982118">
      <w:pPr>
        <w:rPr>
          <w:color w:val="000000"/>
        </w:rPr>
      </w:pPr>
    </w:p>
    <w:p w14:paraId="582298C9" w14:textId="77777777" w:rsidR="00C46587" w:rsidRPr="0043378D" w:rsidRDefault="00C46587" w:rsidP="00982118">
      <w:pPr>
        <w:rPr>
          <w:color w:val="000000"/>
        </w:rPr>
      </w:pPr>
      <w:r w:rsidRPr="0043378D">
        <w:rPr>
          <w:color w:val="000000"/>
        </w:rPr>
        <w:t xml:space="preserve">В клинично проучване фаза 3 на адалимумаб при педиатрични пациенти с </w:t>
      </w:r>
      <w:r w:rsidR="00F76255" w:rsidRPr="0043378D">
        <w:rPr>
          <w:color w:val="000000"/>
        </w:rPr>
        <w:t>б</w:t>
      </w:r>
      <w:r w:rsidRPr="0043378D">
        <w:rPr>
          <w:color w:val="000000"/>
        </w:rPr>
        <w:t xml:space="preserve">олест на </w:t>
      </w:r>
      <w:r w:rsidR="00D13079" w:rsidRPr="0043378D">
        <w:rPr>
          <w:color w:val="000000"/>
        </w:rPr>
        <w:t>Chron</w:t>
      </w:r>
      <w:r w:rsidRPr="0043378D">
        <w:rPr>
          <w:color w:val="000000"/>
        </w:rPr>
        <w:t>, в което е оценена ефикасността и безопасността на дв</w:t>
      </w:r>
      <w:r w:rsidR="006B4E35" w:rsidRPr="0043378D">
        <w:rPr>
          <w:color w:val="000000"/>
        </w:rPr>
        <w:t>е</w:t>
      </w:r>
      <w:r w:rsidRPr="0043378D">
        <w:rPr>
          <w:color w:val="000000"/>
        </w:rPr>
        <w:t xml:space="preserve"> съобразени с телесното тегло </w:t>
      </w:r>
      <w:r w:rsidR="006B4E35" w:rsidRPr="0043378D">
        <w:rPr>
          <w:color w:val="000000"/>
        </w:rPr>
        <w:t>схеми</w:t>
      </w:r>
      <w:r w:rsidRPr="0043378D">
        <w:rPr>
          <w:color w:val="000000"/>
        </w:rPr>
        <w:t xml:space="preserve"> на поддържаща доза, след съобразено с телесното тегло индукционно лечение с продължителност </w:t>
      </w:r>
      <w:r w:rsidRPr="0043378D">
        <w:rPr>
          <w:color w:val="000000"/>
        </w:rPr>
        <w:lastRenderedPageBreak/>
        <w:t>до 52 седмици, настъпва повишаване на ALT ≥ 3 x ULN (горната граница на нормата) при 2,6% (5/192) от пациентите, като 4 от тях приема</w:t>
      </w:r>
      <w:r w:rsidR="00F76255" w:rsidRPr="0043378D">
        <w:rPr>
          <w:color w:val="000000"/>
        </w:rPr>
        <w:t>т</w:t>
      </w:r>
      <w:r w:rsidRPr="0043378D">
        <w:rPr>
          <w:color w:val="000000"/>
        </w:rPr>
        <w:t xml:space="preserve"> съпътстващи имуносупресори на изходно ниво. </w:t>
      </w:r>
    </w:p>
    <w:p w14:paraId="424C4B75" w14:textId="77777777" w:rsidR="00C46587" w:rsidRPr="0043378D" w:rsidRDefault="00C46587" w:rsidP="00982118">
      <w:pPr>
        <w:rPr>
          <w:color w:val="000000"/>
        </w:rPr>
      </w:pPr>
    </w:p>
    <w:p w14:paraId="03F7ABB0" w14:textId="77777777" w:rsidR="00C46587" w:rsidRPr="0043378D" w:rsidRDefault="00C46587" w:rsidP="00982118">
      <w:pPr>
        <w:rPr>
          <w:color w:val="000000"/>
        </w:rPr>
      </w:pPr>
      <w:r w:rsidRPr="0043378D">
        <w:rPr>
          <w:color w:val="000000"/>
        </w:rPr>
        <w:t xml:space="preserve">В контролирани проучвания фаза 3 на адалимумаб при пациенти с псориазис </w:t>
      </w:r>
      <w:r w:rsidR="003A2AEA" w:rsidRPr="0043378D">
        <w:rPr>
          <w:color w:val="000000"/>
        </w:rPr>
        <w:t xml:space="preserve">с плаки </w:t>
      </w:r>
      <w:r w:rsidRPr="0043378D">
        <w:rPr>
          <w:color w:val="000000"/>
        </w:rPr>
        <w:t>с контролен период от 12 до 24 седмици, настъпва повишаване на ALT ≥ 3 x ULN (горната граница на нормата) при 1,8% от лекуваните пациенти с адалимумаб и при 1,8% от лекуваните</w:t>
      </w:r>
      <w:r w:rsidR="006B4E35" w:rsidRPr="0043378D">
        <w:rPr>
          <w:color w:val="000000"/>
        </w:rPr>
        <w:t xml:space="preserve"> с</w:t>
      </w:r>
      <w:r w:rsidRPr="0043378D">
        <w:rPr>
          <w:color w:val="000000"/>
        </w:rPr>
        <w:t xml:space="preserve"> контрол</w:t>
      </w:r>
      <w:r w:rsidR="006B4E35" w:rsidRPr="0043378D">
        <w:rPr>
          <w:color w:val="000000"/>
        </w:rPr>
        <w:t>а</w:t>
      </w:r>
      <w:r w:rsidRPr="0043378D">
        <w:rPr>
          <w:color w:val="000000"/>
        </w:rPr>
        <w:t xml:space="preserve"> пациенти. </w:t>
      </w:r>
    </w:p>
    <w:p w14:paraId="4F822CCB" w14:textId="77777777" w:rsidR="00C46587" w:rsidRPr="0043378D" w:rsidRDefault="00C46587" w:rsidP="00982118">
      <w:pPr>
        <w:rPr>
          <w:color w:val="000000"/>
        </w:rPr>
      </w:pPr>
    </w:p>
    <w:p w14:paraId="4FFD47E1" w14:textId="77777777" w:rsidR="00C46587" w:rsidRPr="0043378D" w:rsidRDefault="00C46587" w:rsidP="00982118">
      <w:pPr>
        <w:rPr>
          <w:color w:val="000000"/>
        </w:rPr>
      </w:pPr>
      <w:r w:rsidRPr="0043378D">
        <w:rPr>
          <w:color w:val="000000"/>
        </w:rPr>
        <w:t>Не е наблюдавано повишение на ALT ≥ 3 х ULN в клиничното изпитване фаза 3 на адалимумаб при педиатрични пациенти с псориазис</w:t>
      </w:r>
      <w:r w:rsidR="003A2AEA" w:rsidRPr="0043378D">
        <w:rPr>
          <w:color w:val="000000"/>
        </w:rPr>
        <w:t xml:space="preserve"> с плаки</w:t>
      </w:r>
      <w:r w:rsidRPr="0043378D">
        <w:rPr>
          <w:color w:val="000000"/>
        </w:rPr>
        <w:t xml:space="preserve">. </w:t>
      </w:r>
    </w:p>
    <w:p w14:paraId="42BB5E4D" w14:textId="77777777" w:rsidR="00C46587" w:rsidRPr="0043378D" w:rsidRDefault="00C46587" w:rsidP="00982118">
      <w:pPr>
        <w:rPr>
          <w:color w:val="000000"/>
        </w:rPr>
      </w:pPr>
    </w:p>
    <w:p w14:paraId="291D8877" w14:textId="77777777" w:rsidR="00C46587" w:rsidRPr="0043378D" w:rsidRDefault="00C46587" w:rsidP="00982118">
      <w:pPr>
        <w:rPr>
          <w:color w:val="000000"/>
        </w:rPr>
      </w:pPr>
      <w:r w:rsidRPr="0043378D">
        <w:rPr>
          <w:color w:val="000000"/>
        </w:rPr>
        <w:t xml:space="preserve">В контролирани клинични проучвания с адалимумаб (начални дози от 160 mg в седмица 0 и 80 mg в седмица 2, </w:t>
      </w:r>
      <w:r w:rsidR="008A69AD" w:rsidRPr="0043378D">
        <w:rPr>
          <w:color w:val="000000"/>
        </w:rPr>
        <w:t>по</w:t>
      </w:r>
      <w:r w:rsidRPr="0043378D">
        <w:rPr>
          <w:color w:val="000000"/>
        </w:rPr>
        <w:t xml:space="preserve">следвани от 40 mg всяка седмица, започвайки от седмица 4) при пациенти с гноен хидраденит, с продължителност на контролния период, варираща от 12 до 16 седмици, повишаване на ALT ≥ 3 х ULN </w:t>
      </w:r>
      <w:r w:rsidR="008A69AD" w:rsidRPr="0043378D">
        <w:rPr>
          <w:color w:val="000000"/>
        </w:rPr>
        <w:t>настъпва</w:t>
      </w:r>
      <w:r w:rsidRPr="0043378D">
        <w:rPr>
          <w:color w:val="000000"/>
        </w:rPr>
        <w:t xml:space="preserve"> при 0,3% от пациентите, лекувани с адалимумаб и при 0,6% от </w:t>
      </w:r>
      <w:r w:rsidR="008A69AD" w:rsidRPr="0043378D">
        <w:rPr>
          <w:color w:val="000000"/>
        </w:rPr>
        <w:t>лекуваните с контрола</w:t>
      </w:r>
      <w:r w:rsidRPr="0043378D">
        <w:rPr>
          <w:color w:val="000000"/>
        </w:rPr>
        <w:t xml:space="preserve"> пациенти. </w:t>
      </w:r>
    </w:p>
    <w:p w14:paraId="6D09048F" w14:textId="77777777" w:rsidR="00C46587" w:rsidRPr="0043378D" w:rsidRDefault="00C46587" w:rsidP="00982118">
      <w:pPr>
        <w:rPr>
          <w:color w:val="000000"/>
        </w:rPr>
      </w:pPr>
    </w:p>
    <w:p w14:paraId="0E00DF28" w14:textId="77777777" w:rsidR="00C46587" w:rsidRPr="0043378D" w:rsidRDefault="00C46587" w:rsidP="00982118">
      <w:pPr>
        <w:rPr>
          <w:color w:val="000000"/>
        </w:rPr>
      </w:pPr>
      <w:r w:rsidRPr="0043378D">
        <w:rPr>
          <w:color w:val="000000"/>
        </w:rPr>
        <w:t xml:space="preserve">В контролирани проучвания на адалимумаб (начални дози 80 mg в седмица 0, следвани от 40 mg през седмица, започвайки от седмица 1) при възрастни пациенти с увеит до 80 седмици с </w:t>
      </w:r>
      <w:r w:rsidR="004D7A47" w:rsidRPr="0043378D">
        <w:rPr>
          <w:color w:val="000000"/>
        </w:rPr>
        <w:t xml:space="preserve">медианна </w:t>
      </w:r>
      <w:r w:rsidRPr="0043378D">
        <w:rPr>
          <w:color w:val="000000"/>
        </w:rPr>
        <w:t xml:space="preserve">експозиция от съответно 166,5 дни при пациенти, лекувани с адалимумаб, и 105,0 дни при пациенти, лекувани с контрола, съответно увеличение на стойностите на ALT ≥ 3 х ULN са настъпили при 2,4% от пациентите на адалимумаб и при 2,4% от </w:t>
      </w:r>
      <w:r w:rsidR="006B4E35" w:rsidRPr="0043378D">
        <w:rPr>
          <w:color w:val="000000"/>
        </w:rPr>
        <w:t xml:space="preserve">лекуваните с </w:t>
      </w:r>
      <w:r w:rsidRPr="0043378D">
        <w:rPr>
          <w:color w:val="000000"/>
        </w:rPr>
        <w:t>контрол</w:t>
      </w:r>
      <w:r w:rsidR="006B4E35" w:rsidRPr="0043378D">
        <w:rPr>
          <w:color w:val="000000"/>
        </w:rPr>
        <w:t>а</w:t>
      </w:r>
      <w:r w:rsidRPr="0043378D">
        <w:rPr>
          <w:color w:val="000000"/>
        </w:rPr>
        <w:t xml:space="preserve"> пациенти. </w:t>
      </w:r>
    </w:p>
    <w:p w14:paraId="527DC916" w14:textId="77777777" w:rsidR="00C46587" w:rsidRPr="0043378D" w:rsidRDefault="00C46587" w:rsidP="00982118">
      <w:pPr>
        <w:rPr>
          <w:color w:val="000000"/>
        </w:rPr>
      </w:pPr>
    </w:p>
    <w:p w14:paraId="3E983CBD" w14:textId="77777777" w:rsidR="005F0D29" w:rsidRDefault="005F0D29" w:rsidP="00982118">
      <w:r w:rsidRPr="00F23065">
        <w:rPr>
          <w:rFonts w:hint="eastAsia"/>
        </w:rPr>
        <w:t>В</w:t>
      </w:r>
      <w:r w:rsidRPr="00F23065">
        <w:t xml:space="preserve"> </w:t>
      </w:r>
      <w:r w:rsidRPr="00F23065">
        <w:rPr>
          <w:rFonts w:hint="eastAsia"/>
        </w:rPr>
        <w:t>контролираното</w:t>
      </w:r>
      <w:r w:rsidRPr="00F23065">
        <w:t xml:space="preserve"> </w:t>
      </w:r>
      <w:r w:rsidRPr="00F23065">
        <w:rPr>
          <w:rFonts w:hint="eastAsia"/>
        </w:rPr>
        <w:t>фаза</w:t>
      </w:r>
      <w:r>
        <w:t> </w:t>
      </w:r>
      <w:r w:rsidRPr="00F23065">
        <w:t xml:space="preserve">3 </w:t>
      </w:r>
      <w:r w:rsidRPr="00F23065">
        <w:rPr>
          <w:rFonts w:hint="eastAsia"/>
        </w:rPr>
        <w:t>изпитване</w:t>
      </w:r>
      <w:r w:rsidRPr="00F23065">
        <w:t xml:space="preserve"> </w:t>
      </w:r>
      <w:r w:rsidRPr="00F23065">
        <w:rPr>
          <w:rFonts w:hint="eastAsia"/>
        </w:rPr>
        <w:t>на</w:t>
      </w:r>
      <w:r w:rsidRPr="00F23065">
        <w:t xml:space="preserve"> </w:t>
      </w:r>
      <w:r>
        <w:t>а</w:t>
      </w:r>
      <w:r w:rsidRPr="0043378D">
        <w:rPr>
          <w:color w:val="000000"/>
        </w:rPr>
        <w:t>далимумаб</w:t>
      </w:r>
      <w:r w:rsidRPr="00F23065">
        <w:t xml:space="preserve"> </w:t>
      </w:r>
      <w:r w:rsidRPr="00F23065">
        <w:rPr>
          <w:rFonts w:hint="eastAsia"/>
        </w:rPr>
        <w:t>при</w:t>
      </w:r>
      <w:r w:rsidRPr="00F23065">
        <w:t xml:space="preserve"> </w:t>
      </w:r>
      <w:r w:rsidRPr="00F23065">
        <w:rPr>
          <w:rFonts w:hint="eastAsia"/>
        </w:rPr>
        <w:t>пациенти</w:t>
      </w:r>
      <w:r w:rsidRPr="00F23065">
        <w:t xml:space="preserve"> </w:t>
      </w:r>
      <w:r w:rsidRPr="00F23065">
        <w:rPr>
          <w:rFonts w:hint="eastAsia"/>
        </w:rPr>
        <w:t>с</w:t>
      </w:r>
      <w:r w:rsidRPr="00F23065">
        <w:t xml:space="preserve"> </w:t>
      </w:r>
      <w:r w:rsidRPr="00F23065">
        <w:rPr>
          <w:rFonts w:hint="eastAsia"/>
        </w:rPr>
        <w:t>педиатричен</w:t>
      </w:r>
      <w:r w:rsidRPr="00F23065">
        <w:t xml:space="preserve"> </w:t>
      </w:r>
      <w:r w:rsidRPr="00F23065">
        <w:rPr>
          <w:rFonts w:hint="eastAsia"/>
        </w:rPr>
        <w:t>улцерозен</w:t>
      </w:r>
      <w:r w:rsidRPr="00F23065">
        <w:t xml:space="preserve"> </w:t>
      </w:r>
      <w:r w:rsidRPr="00F23065">
        <w:rPr>
          <w:rFonts w:hint="eastAsia"/>
        </w:rPr>
        <w:t>колит</w:t>
      </w:r>
      <w:r>
        <w:t xml:space="preserve"> </w:t>
      </w:r>
      <w:r w:rsidRPr="00F23065">
        <w:t>(N</w:t>
      </w:r>
      <w:r>
        <w:t> </w:t>
      </w:r>
      <w:r w:rsidRPr="00F23065">
        <w:t>=</w:t>
      </w:r>
      <w:r>
        <w:t> </w:t>
      </w:r>
      <w:r w:rsidRPr="00F23065">
        <w:t xml:space="preserve">93), </w:t>
      </w:r>
      <w:r w:rsidRPr="00F23065">
        <w:rPr>
          <w:rFonts w:hint="eastAsia"/>
        </w:rPr>
        <w:t>оценяващо</w:t>
      </w:r>
      <w:r w:rsidRPr="00F23065">
        <w:t xml:space="preserve"> </w:t>
      </w:r>
      <w:r w:rsidRPr="00F23065">
        <w:rPr>
          <w:rFonts w:hint="eastAsia"/>
        </w:rPr>
        <w:t>ефикасността</w:t>
      </w:r>
      <w:r w:rsidRPr="00F23065">
        <w:t xml:space="preserve"> </w:t>
      </w:r>
      <w:r w:rsidRPr="00F23065">
        <w:rPr>
          <w:rFonts w:hint="eastAsia"/>
        </w:rPr>
        <w:t>и</w:t>
      </w:r>
      <w:r w:rsidRPr="00F23065">
        <w:t xml:space="preserve"> </w:t>
      </w:r>
      <w:r w:rsidRPr="00F23065">
        <w:rPr>
          <w:rFonts w:hint="eastAsia"/>
        </w:rPr>
        <w:t>безопасността</w:t>
      </w:r>
      <w:r w:rsidRPr="00F23065">
        <w:t xml:space="preserve"> </w:t>
      </w:r>
      <w:r w:rsidRPr="00F23065">
        <w:rPr>
          <w:rFonts w:hint="eastAsia"/>
        </w:rPr>
        <w:t>на</w:t>
      </w:r>
      <w:r w:rsidRPr="00F23065">
        <w:t xml:space="preserve"> </w:t>
      </w:r>
      <w:r w:rsidRPr="00F23065">
        <w:rPr>
          <w:rFonts w:hint="eastAsia"/>
        </w:rPr>
        <w:t>поддържаща</w:t>
      </w:r>
      <w:r w:rsidRPr="00F23065">
        <w:t xml:space="preserve"> </w:t>
      </w:r>
      <w:r w:rsidRPr="00F23065">
        <w:rPr>
          <w:rFonts w:hint="eastAsia"/>
        </w:rPr>
        <w:t>доза</w:t>
      </w:r>
      <w:r w:rsidRPr="00F23065">
        <w:t xml:space="preserve"> </w:t>
      </w:r>
      <w:r w:rsidRPr="00F23065">
        <w:rPr>
          <w:rFonts w:hint="eastAsia"/>
        </w:rPr>
        <w:t>от</w:t>
      </w:r>
      <w:r w:rsidRPr="00F23065">
        <w:t xml:space="preserve"> 0,6</w:t>
      </w:r>
      <w:r>
        <w:t> </w:t>
      </w:r>
      <w:r w:rsidRPr="00F23065">
        <w:t>mg/kg</w:t>
      </w:r>
      <w:r>
        <w:t xml:space="preserve"> </w:t>
      </w:r>
      <w:r w:rsidRPr="00F23065">
        <w:t>(</w:t>
      </w:r>
      <w:r w:rsidRPr="00F23065">
        <w:rPr>
          <w:rFonts w:hint="eastAsia"/>
        </w:rPr>
        <w:t>максимално</w:t>
      </w:r>
      <w:r w:rsidRPr="00F23065">
        <w:t xml:space="preserve"> 40</w:t>
      </w:r>
      <w:r>
        <w:t> </w:t>
      </w:r>
      <w:r w:rsidRPr="00F23065">
        <w:t xml:space="preserve">mg) </w:t>
      </w:r>
      <w:r w:rsidRPr="00F23065">
        <w:rPr>
          <w:rFonts w:hint="eastAsia"/>
        </w:rPr>
        <w:t>през</w:t>
      </w:r>
      <w:r w:rsidRPr="00F23065">
        <w:t xml:space="preserve"> </w:t>
      </w:r>
      <w:r w:rsidRPr="00F23065">
        <w:rPr>
          <w:rFonts w:hint="eastAsia"/>
        </w:rPr>
        <w:t>седмица</w:t>
      </w:r>
      <w:r w:rsidRPr="00F23065">
        <w:t xml:space="preserve"> (N</w:t>
      </w:r>
      <w:r>
        <w:t> </w:t>
      </w:r>
      <w:r w:rsidRPr="00F23065">
        <w:t>=</w:t>
      </w:r>
      <w:r>
        <w:t> </w:t>
      </w:r>
      <w:r w:rsidRPr="00F23065">
        <w:t xml:space="preserve">31) </w:t>
      </w:r>
      <w:r w:rsidRPr="00F23065">
        <w:rPr>
          <w:rFonts w:hint="eastAsia"/>
        </w:rPr>
        <w:t>и</w:t>
      </w:r>
      <w:r w:rsidRPr="00F23065">
        <w:t xml:space="preserve"> </w:t>
      </w:r>
      <w:r w:rsidRPr="00F23065">
        <w:rPr>
          <w:rFonts w:hint="eastAsia"/>
        </w:rPr>
        <w:t>поддържаща</w:t>
      </w:r>
      <w:r w:rsidRPr="00F23065">
        <w:t xml:space="preserve"> </w:t>
      </w:r>
      <w:r w:rsidRPr="00F23065">
        <w:rPr>
          <w:rFonts w:hint="eastAsia"/>
        </w:rPr>
        <w:t>доза</w:t>
      </w:r>
      <w:r w:rsidRPr="00F23065">
        <w:t xml:space="preserve"> </w:t>
      </w:r>
      <w:r w:rsidRPr="00F23065">
        <w:rPr>
          <w:rFonts w:hint="eastAsia"/>
        </w:rPr>
        <w:t>от</w:t>
      </w:r>
      <w:r w:rsidRPr="00F23065">
        <w:t xml:space="preserve"> 0,6 mg/kg (</w:t>
      </w:r>
      <w:r w:rsidRPr="00F23065">
        <w:rPr>
          <w:rFonts w:hint="eastAsia"/>
        </w:rPr>
        <w:t>максимално</w:t>
      </w:r>
      <w:r w:rsidRPr="00F23065">
        <w:t xml:space="preserve"> 4</w:t>
      </w:r>
      <w:r>
        <w:t>0 </w:t>
      </w:r>
      <w:r w:rsidRPr="00F23065">
        <w:t>mg)</w:t>
      </w:r>
      <w:r>
        <w:t xml:space="preserve"> </w:t>
      </w:r>
      <w:r w:rsidRPr="00F23065">
        <w:rPr>
          <w:rFonts w:hint="eastAsia"/>
        </w:rPr>
        <w:t>всяка</w:t>
      </w:r>
      <w:r w:rsidRPr="00F23065">
        <w:t xml:space="preserve"> </w:t>
      </w:r>
      <w:r w:rsidRPr="00F23065">
        <w:rPr>
          <w:rFonts w:hint="eastAsia"/>
        </w:rPr>
        <w:t>седмица</w:t>
      </w:r>
      <w:r w:rsidRPr="00F23065">
        <w:t xml:space="preserve"> (N</w:t>
      </w:r>
      <w:r>
        <w:t> </w:t>
      </w:r>
      <w:r w:rsidRPr="00F23065">
        <w:t>=</w:t>
      </w:r>
      <w:r>
        <w:t> </w:t>
      </w:r>
      <w:r w:rsidRPr="00F23065">
        <w:t xml:space="preserve">32) </w:t>
      </w:r>
      <w:r w:rsidRPr="00F23065">
        <w:rPr>
          <w:rFonts w:hint="eastAsia"/>
        </w:rPr>
        <w:t>след</w:t>
      </w:r>
      <w:r w:rsidRPr="00F23065">
        <w:t xml:space="preserve"> </w:t>
      </w:r>
      <w:r w:rsidRPr="00F23065">
        <w:rPr>
          <w:rFonts w:hint="eastAsia"/>
        </w:rPr>
        <w:t>коригирана</w:t>
      </w:r>
      <w:r w:rsidRPr="00F23065">
        <w:t xml:space="preserve"> </w:t>
      </w:r>
      <w:r w:rsidRPr="00F23065">
        <w:rPr>
          <w:rFonts w:hint="eastAsia"/>
        </w:rPr>
        <w:t>според</w:t>
      </w:r>
      <w:r w:rsidRPr="00F23065">
        <w:t xml:space="preserve"> </w:t>
      </w:r>
      <w:r w:rsidRPr="00F23065">
        <w:rPr>
          <w:rFonts w:hint="eastAsia"/>
        </w:rPr>
        <w:t>телесното</w:t>
      </w:r>
      <w:r w:rsidRPr="00F23065">
        <w:t xml:space="preserve"> </w:t>
      </w:r>
      <w:r w:rsidRPr="00F23065">
        <w:rPr>
          <w:rFonts w:hint="eastAsia"/>
        </w:rPr>
        <w:t>тегло</w:t>
      </w:r>
      <w:r w:rsidRPr="00F23065">
        <w:t xml:space="preserve"> </w:t>
      </w:r>
      <w:r w:rsidRPr="00F23065">
        <w:rPr>
          <w:rFonts w:hint="eastAsia"/>
        </w:rPr>
        <w:t>индукционна</w:t>
      </w:r>
      <w:r w:rsidRPr="00F23065">
        <w:t xml:space="preserve"> </w:t>
      </w:r>
      <w:r w:rsidRPr="00F23065">
        <w:rPr>
          <w:rFonts w:hint="eastAsia"/>
        </w:rPr>
        <w:t>доза</w:t>
      </w:r>
      <w:r w:rsidRPr="00F23065">
        <w:t xml:space="preserve"> 2,4</w:t>
      </w:r>
      <w:r>
        <w:t> </w:t>
      </w:r>
      <w:r w:rsidRPr="00F23065">
        <w:t>mg/kg</w:t>
      </w:r>
      <w:r>
        <w:t xml:space="preserve"> </w:t>
      </w:r>
      <w:r w:rsidRPr="00F23065">
        <w:t>(</w:t>
      </w:r>
      <w:r w:rsidRPr="00F23065">
        <w:rPr>
          <w:rFonts w:hint="eastAsia"/>
        </w:rPr>
        <w:t>максимално</w:t>
      </w:r>
      <w:r w:rsidRPr="00F23065">
        <w:t xml:space="preserve"> 160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 xml:space="preserve">0 </w:t>
      </w:r>
      <w:r w:rsidRPr="00F23065">
        <w:rPr>
          <w:rFonts w:hint="eastAsia"/>
        </w:rPr>
        <w:t>и</w:t>
      </w:r>
      <w:r w:rsidRPr="00F23065">
        <w:t xml:space="preserve"> </w:t>
      </w:r>
      <w:r w:rsidRPr="00DF267C">
        <w:rPr>
          <w:rFonts w:hint="eastAsia"/>
        </w:rPr>
        <w:t>с</w:t>
      </w:r>
      <w:r w:rsidRPr="00F23065">
        <w:rPr>
          <w:rFonts w:hint="eastAsia"/>
        </w:rPr>
        <w:t>едмица</w:t>
      </w:r>
      <w:r>
        <w:t> </w:t>
      </w:r>
      <w:r w:rsidRPr="00F23065">
        <w:t xml:space="preserve">1, </w:t>
      </w:r>
      <w:r w:rsidRPr="00F23065">
        <w:rPr>
          <w:rFonts w:hint="eastAsia"/>
        </w:rPr>
        <w:t>и</w:t>
      </w:r>
      <w:r w:rsidRPr="00F23065">
        <w:t xml:space="preserve"> 1,2</w:t>
      </w:r>
      <w:r>
        <w:t> </w:t>
      </w:r>
      <w:r w:rsidRPr="00F23065">
        <w:t>mg/kg (</w:t>
      </w:r>
      <w:r w:rsidRPr="00F23065">
        <w:rPr>
          <w:rFonts w:hint="eastAsia"/>
        </w:rPr>
        <w:t>максимално</w:t>
      </w:r>
      <w:r w:rsidRPr="00F23065">
        <w:t xml:space="preserve"> 80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2 (N</w:t>
      </w:r>
      <w:r>
        <w:t> </w:t>
      </w:r>
      <w:r w:rsidRPr="00F23065">
        <w:t>=</w:t>
      </w:r>
      <w:r>
        <w:t> </w:t>
      </w:r>
      <w:r w:rsidRPr="00F23065">
        <w:t xml:space="preserve">63), </w:t>
      </w:r>
      <w:r w:rsidRPr="00F23065">
        <w:rPr>
          <w:rFonts w:hint="eastAsia"/>
        </w:rPr>
        <w:t>или</w:t>
      </w:r>
      <w:r w:rsidRPr="00F23065">
        <w:t xml:space="preserve"> </w:t>
      </w:r>
      <w:r w:rsidRPr="00F23065">
        <w:rPr>
          <w:rFonts w:hint="eastAsia"/>
        </w:rPr>
        <w:t>индукционна</w:t>
      </w:r>
      <w:r w:rsidRPr="00F23065">
        <w:t xml:space="preserve"> </w:t>
      </w:r>
      <w:r w:rsidRPr="00F23065">
        <w:rPr>
          <w:rFonts w:hint="eastAsia"/>
        </w:rPr>
        <w:t>доза</w:t>
      </w:r>
      <w:r w:rsidRPr="00F23065">
        <w:t xml:space="preserve"> </w:t>
      </w:r>
      <w:r w:rsidRPr="00F23065">
        <w:rPr>
          <w:rFonts w:hint="eastAsia"/>
        </w:rPr>
        <w:t>от</w:t>
      </w:r>
      <w:r w:rsidRPr="00F23065">
        <w:t xml:space="preserve"> 2,4</w:t>
      </w:r>
      <w:r>
        <w:t> </w:t>
      </w:r>
      <w:r w:rsidRPr="00F23065">
        <w:t>mg/kg (</w:t>
      </w:r>
      <w:r w:rsidRPr="00F23065">
        <w:rPr>
          <w:rFonts w:hint="eastAsia"/>
        </w:rPr>
        <w:t>максимално</w:t>
      </w:r>
      <w:r>
        <w:t xml:space="preserve"> </w:t>
      </w:r>
      <w:r w:rsidRPr="00F23065">
        <w:t>160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 xml:space="preserve">0, </w:t>
      </w:r>
      <w:r w:rsidRPr="00F23065">
        <w:rPr>
          <w:rFonts w:hint="eastAsia"/>
        </w:rPr>
        <w:t>плацебо</w:t>
      </w:r>
      <w:r w:rsidRPr="00F23065">
        <w:t xml:space="preserve"> </w:t>
      </w:r>
      <w:r w:rsidRPr="00F23065">
        <w:rPr>
          <w:rFonts w:hint="eastAsia"/>
        </w:rPr>
        <w:t>на</w:t>
      </w:r>
      <w:r>
        <w:t xml:space="preserve"> </w:t>
      </w:r>
      <w:r w:rsidRPr="00DF267C">
        <w:rPr>
          <w:rFonts w:hint="eastAsia"/>
        </w:rPr>
        <w:t>с</w:t>
      </w:r>
      <w:r w:rsidRPr="00F23065">
        <w:rPr>
          <w:rFonts w:hint="eastAsia"/>
        </w:rPr>
        <w:t>едмица</w:t>
      </w:r>
      <w:r>
        <w:t> </w:t>
      </w:r>
      <w:r w:rsidRPr="00F23065">
        <w:t xml:space="preserve">1 </w:t>
      </w:r>
      <w:r w:rsidRPr="00F23065">
        <w:rPr>
          <w:rFonts w:hint="eastAsia"/>
        </w:rPr>
        <w:t>и</w:t>
      </w:r>
      <w:r w:rsidRPr="00F23065">
        <w:t xml:space="preserve"> 1,2</w:t>
      </w:r>
      <w:r>
        <w:t> </w:t>
      </w:r>
      <w:r w:rsidRPr="00F23065">
        <w:t>mg/kg (</w:t>
      </w:r>
      <w:r w:rsidRPr="00F23065">
        <w:rPr>
          <w:rFonts w:hint="eastAsia"/>
        </w:rPr>
        <w:t>максимално</w:t>
      </w:r>
      <w:r w:rsidRPr="00F23065">
        <w:t xml:space="preserve"> 80</w:t>
      </w:r>
      <w:r>
        <w:t> </w:t>
      </w:r>
      <w:r w:rsidRPr="00F23065">
        <w:t xml:space="preserve">mg) </w:t>
      </w:r>
      <w:r w:rsidRPr="00F23065">
        <w:rPr>
          <w:rFonts w:hint="eastAsia"/>
        </w:rPr>
        <w:t>на</w:t>
      </w:r>
      <w:r w:rsidRPr="00F23065">
        <w:t xml:space="preserve"> </w:t>
      </w:r>
      <w:r w:rsidRPr="00DF267C">
        <w:rPr>
          <w:rFonts w:hint="eastAsia"/>
        </w:rPr>
        <w:t>с</w:t>
      </w:r>
      <w:r w:rsidRPr="00F23065">
        <w:rPr>
          <w:rFonts w:hint="eastAsia"/>
        </w:rPr>
        <w:t>едмица</w:t>
      </w:r>
      <w:r>
        <w:t> </w:t>
      </w:r>
      <w:r w:rsidRPr="00F23065">
        <w:t>2 (N</w:t>
      </w:r>
      <w:r>
        <w:t> </w:t>
      </w:r>
      <w:r w:rsidRPr="00F23065">
        <w:t>=</w:t>
      </w:r>
      <w:r>
        <w:t> </w:t>
      </w:r>
      <w:r w:rsidRPr="00F23065">
        <w:t xml:space="preserve">30), </w:t>
      </w:r>
      <w:r w:rsidRPr="00F23065">
        <w:rPr>
          <w:rFonts w:hint="eastAsia"/>
        </w:rPr>
        <w:t>повишения</w:t>
      </w:r>
      <w:r w:rsidRPr="00F23065">
        <w:t xml:space="preserve"> </w:t>
      </w:r>
      <w:r w:rsidRPr="00F23065">
        <w:rPr>
          <w:rFonts w:hint="eastAsia"/>
        </w:rPr>
        <w:t>на</w:t>
      </w:r>
      <w:r w:rsidRPr="00F23065">
        <w:t xml:space="preserve"> ALT</w:t>
      </w:r>
      <w:r>
        <w:t> </w:t>
      </w:r>
      <w:r w:rsidRPr="00F23065">
        <w:rPr>
          <w:rFonts w:hint="eastAsia"/>
        </w:rPr>
        <w:t>≥</w:t>
      </w:r>
      <w:r>
        <w:t> </w:t>
      </w:r>
      <w:r w:rsidRPr="00F23065">
        <w:t>3</w:t>
      </w:r>
      <w:r>
        <w:t> </w:t>
      </w:r>
      <w:r w:rsidRPr="00BB744B">
        <w:t>x</w:t>
      </w:r>
      <w:r>
        <w:t> </w:t>
      </w:r>
      <w:r w:rsidRPr="00F23065">
        <w:t xml:space="preserve">ULN </w:t>
      </w:r>
      <w:r w:rsidRPr="00F23065">
        <w:rPr>
          <w:rFonts w:hint="eastAsia"/>
        </w:rPr>
        <w:t>се</w:t>
      </w:r>
      <w:r w:rsidRPr="00F23065">
        <w:t xml:space="preserve"> </w:t>
      </w:r>
      <w:r w:rsidRPr="00F23065">
        <w:rPr>
          <w:rFonts w:hint="eastAsia"/>
        </w:rPr>
        <w:t>наблюдават</w:t>
      </w:r>
      <w:r w:rsidRPr="00F23065">
        <w:t xml:space="preserve"> </w:t>
      </w:r>
      <w:r w:rsidRPr="00F23065">
        <w:rPr>
          <w:rFonts w:hint="eastAsia"/>
        </w:rPr>
        <w:t>при</w:t>
      </w:r>
      <w:r w:rsidRPr="00F23065">
        <w:t xml:space="preserve"> 1,1% (1/93) </w:t>
      </w:r>
      <w:r w:rsidRPr="00F23065">
        <w:rPr>
          <w:rFonts w:hint="eastAsia"/>
        </w:rPr>
        <w:t>от</w:t>
      </w:r>
      <w:r w:rsidRPr="00F23065">
        <w:t xml:space="preserve"> </w:t>
      </w:r>
      <w:r w:rsidRPr="00F23065">
        <w:rPr>
          <w:rFonts w:hint="eastAsia"/>
        </w:rPr>
        <w:t>пациентите</w:t>
      </w:r>
      <w:r w:rsidRPr="00F23065">
        <w:t>.</w:t>
      </w:r>
    </w:p>
    <w:p w14:paraId="715F0024" w14:textId="77777777" w:rsidR="005F0D29" w:rsidRDefault="005F0D29" w:rsidP="00982118"/>
    <w:p w14:paraId="64954AFB" w14:textId="77777777" w:rsidR="00C46587" w:rsidRPr="0043378D" w:rsidRDefault="00C46587" w:rsidP="00982118">
      <w:pPr>
        <w:rPr>
          <w:color w:val="000000"/>
        </w:rPr>
      </w:pPr>
      <w:r w:rsidRPr="0043378D">
        <w:rPr>
          <w:color w:val="000000"/>
        </w:rPr>
        <w:t>За всички показания в клиничните проучвания пациентите с повишени ALT са асимптоматични, като в повечето случаи повишението е преходно и е отшумяло при продължаване на терапията. Въпреки това, съществуват пост</w:t>
      </w:r>
      <w:r w:rsidR="004E37A2" w:rsidRPr="0043378D">
        <w:rPr>
          <w:color w:val="000000"/>
        </w:rPr>
        <w:noBreakHyphen/>
      </w:r>
      <w:r w:rsidRPr="0043378D">
        <w:rPr>
          <w:color w:val="000000"/>
        </w:rPr>
        <w:t>маркетингови съобщения за чернодробна недостатъчност, както и за по</w:t>
      </w:r>
      <w:r w:rsidR="004E37A2" w:rsidRPr="0043378D">
        <w:rPr>
          <w:color w:val="000000"/>
        </w:rPr>
        <w:noBreakHyphen/>
      </w:r>
      <w:r w:rsidRPr="0043378D">
        <w:rPr>
          <w:color w:val="000000"/>
        </w:rPr>
        <w:t xml:space="preserve">малко тежки чернодробни нарушения, които могат да предхождат чернодробната недостатъчност, като хепатит, включително автоимунен хепатит при пациенти, получаващи адалимумаб. </w:t>
      </w:r>
    </w:p>
    <w:p w14:paraId="4E6A5A39" w14:textId="77777777" w:rsidR="00C46587" w:rsidRPr="0043378D" w:rsidRDefault="00C46587" w:rsidP="00982118">
      <w:pPr>
        <w:rPr>
          <w:color w:val="000000"/>
        </w:rPr>
      </w:pPr>
    </w:p>
    <w:p w14:paraId="61140AC8" w14:textId="77777777" w:rsidR="00C46587" w:rsidRPr="0043378D" w:rsidRDefault="00C46587" w:rsidP="00DC3A99">
      <w:pPr>
        <w:keepNext/>
        <w:rPr>
          <w:color w:val="000000"/>
          <w:u w:val="single"/>
        </w:rPr>
      </w:pPr>
      <w:r w:rsidRPr="0043378D">
        <w:rPr>
          <w:color w:val="000000"/>
          <w:u w:val="single"/>
        </w:rPr>
        <w:t>Едновременно лечение с aзaтиoприн/6</w:t>
      </w:r>
      <w:r w:rsidR="004E37A2" w:rsidRPr="0043378D">
        <w:rPr>
          <w:color w:val="000000"/>
          <w:u w:val="single"/>
        </w:rPr>
        <w:noBreakHyphen/>
      </w:r>
      <w:r w:rsidRPr="0043378D">
        <w:rPr>
          <w:color w:val="000000"/>
          <w:u w:val="single"/>
        </w:rPr>
        <w:t>меркаптопурин</w:t>
      </w:r>
    </w:p>
    <w:p w14:paraId="58EE7ED6" w14:textId="77777777" w:rsidR="00C46587" w:rsidRPr="0043378D" w:rsidRDefault="00C46587" w:rsidP="00DC3A99">
      <w:pPr>
        <w:keepNext/>
        <w:rPr>
          <w:color w:val="000000"/>
        </w:rPr>
      </w:pPr>
    </w:p>
    <w:p w14:paraId="5084ABF6" w14:textId="77777777" w:rsidR="00C46587" w:rsidRPr="0043378D" w:rsidRDefault="00C46587" w:rsidP="00982118">
      <w:pPr>
        <w:rPr>
          <w:color w:val="000000"/>
        </w:rPr>
      </w:pPr>
      <w:r w:rsidRPr="0043378D">
        <w:rPr>
          <w:color w:val="000000"/>
        </w:rPr>
        <w:t xml:space="preserve">При проучвания на пациенти с болестта на </w:t>
      </w:r>
      <w:r w:rsidR="00D13079" w:rsidRPr="0043378D">
        <w:rPr>
          <w:color w:val="000000"/>
        </w:rPr>
        <w:t>Chron</w:t>
      </w:r>
      <w:r w:rsidRPr="0043378D">
        <w:rPr>
          <w:color w:val="000000"/>
        </w:rPr>
        <w:t xml:space="preserve"> е наблюдавана по</w:t>
      </w:r>
      <w:r w:rsidR="004E37A2" w:rsidRPr="0043378D">
        <w:rPr>
          <w:color w:val="000000"/>
        </w:rPr>
        <w:noBreakHyphen/>
      </w:r>
      <w:r w:rsidRPr="0043378D">
        <w:rPr>
          <w:color w:val="000000"/>
        </w:rPr>
        <w:t>висока честота на злокачествени заболявания и нежелани реакции, свързани със сериозна инфекция, при комбинацията на адалимумаб и aзaтиoприн/6</w:t>
      </w:r>
      <w:r w:rsidR="004E37A2" w:rsidRPr="0043378D">
        <w:rPr>
          <w:color w:val="000000"/>
        </w:rPr>
        <w:noBreakHyphen/>
      </w:r>
      <w:r w:rsidRPr="0043378D">
        <w:rPr>
          <w:color w:val="000000"/>
        </w:rPr>
        <w:t xml:space="preserve">меркаптопурин, в сравнение със самостоятелно </w:t>
      </w:r>
      <w:r w:rsidR="003A23FA" w:rsidRPr="0043378D">
        <w:rPr>
          <w:color w:val="000000"/>
        </w:rPr>
        <w:t>приложение</w:t>
      </w:r>
      <w:r w:rsidRPr="0043378D">
        <w:rPr>
          <w:color w:val="000000"/>
        </w:rPr>
        <w:t xml:space="preserve"> на адалимумаб. </w:t>
      </w:r>
    </w:p>
    <w:p w14:paraId="0CC5DC81" w14:textId="77777777" w:rsidR="00C46587" w:rsidRPr="0043378D" w:rsidRDefault="00C46587" w:rsidP="00982118">
      <w:pPr>
        <w:rPr>
          <w:color w:val="000000"/>
        </w:rPr>
      </w:pPr>
    </w:p>
    <w:p w14:paraId="1DA8F611" w14:textId="77777777" w:rsidR="00C46587" w:rsidRPr="0043378D" w:rsidRDefault="00C46587" w:rsidP="00982118">
      <w:pPr>
        <w:keepNext/>
        <w:rPr>
          <w:color w:val="000000"/>
          <w:u w:val="single"/>
        </w:rPr>
      </w:pPr>
      <w:r w:rsidRPr="0043378D">
        <w:rPr>
          <w:color w:val="000000"/>
          <w:u w:val="single"/>
        </w:rPr>
        <w:t>Съобщаване на подозирани нежелани реакции</w:t>
      </w:r>
    </w:p>
    <w:p w14:paraId="75F49C4D" w14:textId="77777777" w:rsidR="00C46587" w:rsidRPr="0043378D" w:rsidRDefault="00C46587" w:rsidP="00982118">
      <w:pPr>
        <w:keepNext/>
        <w:rPr>
          <w:color w:val="000000"/>
        </w:rPr>
      </w:pPr>
    </w:p>
    <w:p w14:paraId="441D23AB" w14:textId="600D1BBC" w:rsidR="00C46587" w:rsidRPr="0043378D" w:rsidRDefault="00C46587" w:rsidP="00982118">
      <w:pPr>
        <w:rPr>
          <w:color w:val="000000"/>
        </w:rPr>
      </w:pPr>
      <w:r w:rsidRPr="0043378D">
        <w:rPr>
          <w:color w:val="000000"/>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xml:space="preserve">. </w:t>
      </w:r>
    </w:p>
    <w:p w14:paraId="2CEE2DF7" w14:textId="77777777" w:rsidR="00C46587" w:rsidRPr="0043378D" w:rsidRDefault="00C46587" w:rsidP="00982118">
      <w:pPr>
        <w:rPr>
          <w:color w:val="000000"/>
        </w:rPr>
      </w:pPr>
    </w:p>
    <w:p w14:paraId="48662436" w14:textId="77777777" w:rsidR="00C46587" w:rsidRPr="0043378D" w:rsidRDefault="00C46587" w:rsidP="00DC3A99">
      <w:pPr>
        <w:keepNext/>
        <w:tabs>
          <w:tab w:val="left" w:pos="562"/>
        </w:tabs>
        <w:rPr>
          <w:b/>
          <w:color w:val="000000"/>
        </w:rPr>
      </w:pPr>
      <w:r w:rsidRPr="0043378D">
        <w:rPr>
          <w:b/>
          <w:color w:val="000000"/>
        </w:rPr>
        <w:lastRenderedPageBreak/>
        <w:t>4.9</w:t>
      </w:r>
      <w:r w:rsidRPr="0043378D">
        <w:rPr>
          <w:b/>
          <w:color w:val="000000"/>
        </w:rPr>
        <w:tab/>
        <w:t xml:space="preserve">Предозиране </w:t>
      </w:r>
    </w:p>
    <w:p w14:paraId="11881066" w14:textId="77777777" w:rsidR="00C46587" w:rsidRPr="0043378D" w:rsidRDefault="00C46587" w:rsidP="00DC3A99">
      <w:pPr>
        <w:keepNext/>
        <w:rPr>
          <w:color w:val="000000"/>
        </w:rPr>
      </w:pPr>
    </w:p>
    <w:p w14:paraId="2BE9D84C" w14:textId="77777777" w:rsidR="00C46587" w:rsidRPr="0043378D" w:rsidRDefault="00C46587" w:rsidP="00982118">
      <w:pPr>
        <w:rPr>
          <w:color w:val="000000"/>
        </w:rPr>
      </w:pPr>
      <w:r w:rsidRPr="0043378D">
        <w:rPr>
          <w:color w:val="000000"/>
        </w:rPr>
        <w:t>Не е наблюдавана доза</w:t>
      </w:r>
      <w:r w:rsidR="004E37A2" w:rsidRPr="0043378D">
        <w:rPr>
          <w:color w:val="000000"/>
        </w:rPr>
        <w:noBreakHyphen/>
      </w:r>
      <w:r w:rsidRPr="0043378D">
        <w:rPr>
          <w:color w:val="000000"/>
        </w:rPr>
        <w:t>ограничаваща токсичност по време на клиничните проучвания. Най</w:t>
      </w:r>
      <w:r w:rsidR="004E37A2" w:rsidRPr="0043378D">
        <w:rPr>
          <w:color w:val="000000"/>
        </w:rPr>
        <w:noBreakHyphen/>
      </w:r>
      <w:r w:rsidRPr="0043378D">
        <w:rPr>
          <w:color w:val="000000"/>
        </w:rPr>
        <w:t>високите изследвани дозови нива са многократно прилагани интравенозни дози от 10 mg/kg, които са около 15 пъти по</w:t>
      </w:r>
      <w:r w:rsidR="004E37A2" w:rsidRPr="0043378D">
        <w:rPr>
          <w:color w:val="000000"/>
        </w:rPr>
        <w:noBreakHyphen/>
      </w:r>
      <w:r w:rsidRPr="0043378D">
        <w:rPr>
          <w:color w:val="000000"/>
        </w:rPr>
        <w:t xml:space="preserve">високи от препоръчителната доза. </w:t>
      </w:r>
    </w:p>
    <w:p w14:paraId="451B9AC6" w14:textId="77777777" w:rsidR="00C46587" w:rsidRPr="0043378D" w:rsidRDefault="00C46587" w:rsidP="00982118">
      <w:pPr>
        <w:rPr>
          <w:color w:val="000000"/>
        </w:rPr>
      </w:pPr>
    </w:p>
    <w:p w14:paraId="4F0D7C7D" w14:textId="77777777" w:rsidR="00C46587" w:rsidRPr="0043378D" w:rsidRDefault="00C46587" w:rsidP="00982118">
      <w:pPr>
        <w:rPr>
          <w:color w:val="000000"/>
        </w:rPr>
      </w:pPr>
    </w:p>
    <w:p w14:paraId="536DAA17" w14:textId="77777777" w:rsidR="00C46587" w:rsidRPr="0043378D" w:rsidRDefault="00C46587" w:rsidP="00DC3A99">
      <w:pPr>
        <w:keepNext/>
        <w:tabs>
          <w:tab w:val="left" w:pos="562"/>
        </w:tabs>
        <w:rPr>
          <w:b/>
          <w:color w:val="000000"/>
        </w:rPr>
      </w:pPr>
      <w:r w:rsidRPr="0043378D">
        <w:rPr>
          <w:b/>
          <w:color w:val="000000"/>
        </w:rPr>
        <w:t>5.</w:t>
      </w:r>
      <w:r w:rsidRPr="0043378D">
        <w:rPr>
          <w:b/>
          <w:color w:val="000000"/>
        </w:rPr>
        <w:tab/>
        <w:t xml:space="preserve">ФАРМАКОЛОГИЧНИ СВОЙСТВА </w:t>
      </w:r>
    </w:p>
    <w:p w14:paraId="312316AA" w14:textId="77777777" w:rsidR="00C46587" w:rsidRPr="0043378D" w:rsidRDefault="00C46587" w:rsidP="00DC3A99">
      <w:pPr>
        <w:keepNext/>
        <w:rPr>
          <w:color w:val="000000"/>
        </w:rPr>
      </w:pPr>
    </w:p>
    <w:p w14:paraId="2A293739" w14:textId="77777777" w:rsidR="00C46587" w:rsidRPr="0043378D" w:rsidRDefault="00C46587" w:rsidP="00DC3A99">
      <w:pPr>
        <w:keepNext/>
        <w:tabs>
          <w:tab w:val="left" w:pos="562"/>
        </w:tabs>
        <w:rPr>
          <w:b/>
          <w:color w:val="000000"/>
        </w:rPr>
      </w:pPr>
      <w:r w:rsidRPr="0043378D">
        <w:rPr>
          <w:b/>
          <w:color w:val="000000"/>
        </w:rPr>
        <w:t>5.1</w:t>
      </w:r>
      <w:r w:rsidRPr="0043378D">
        <w:rPr>
          <w:b/>
          <w:color w:val="000000"/>
        </w:rPr>
        <w:tab/>
        <w:t xml:space="preserve">Фармакодинамични свойства </w:t>
      </w:r>
    </w:p>
    <w:p w14:paraId="0A3859C8" w14:textId="77777777" w:rsidR="00C46587" w:rsidRPr="0043378D" w:rsidRDefault="00C46587" w:rsidP="00982118">
      <w:pPr>
        <w:rPr>
          <w:color w:val="000000"/>
        </w:rPr>
      </w:pPr>
      <w:r w:rsidRPr="0043378D">
        <w:rPr>
          <w:color w:val="000000"/>
        </w:rPr>
        <w:br/>
        <w:t>Фармакотерапевтична група: Имуносупресори, инхибитори на тумор</w:t>
      </w:r>
      <w:r w:rsidR="004E37A2" w:rsidRPr="0043378D">
        <w:rPr>
          <w:color w:val="000000"/>
        </w:rPr>
        <w:noBreakHyphen/>
      </w:r>
      <w:r w:rsidRPr="0043378D">
        <w:rPr>
          <w:color w:val="000000"/>
        </w:rPr>
        <w:t>некротизиращ фактор алфа (TNF</w:t>
      </w:r>
      <w:r w:rsidR="004E37A2" w:rsidRPr="0043378D">
        <w:rPr>
          <w:color w:val="000000"/>
        </w:rPr>
        <w:noBreakHyphen/>
      </w:r>
      <w:r w:rsidRPr="0043378D">
        <w:rPr>
          <w:color w:val="000000"/>
        </w:rPr>
        <w:t>α). АTC код: L04AB04 </w:t>
      </w:r>
    </w:p>
    <w:p w14:paraId="2ED8F97E" w14:textId="77777777" w:rsidR="009A6F3F" w:rsidRPr="0043378D" w:rsidRDefault="009A6F3F" w:rsidP="00982118">
      <w:pPr>
        <w:rPr>
          <w:color w:val="000000"/>
        </w:rPr>
      </w:pPr>
    </w:p>
    <w:p w14:paraId="54E81437" w14:textId="705E5774" w:rsidR="00C46587" w:rsidRPr="0043378D" w:rsidRDefault="006A1144" w:rsidP="00982118">
      <w:pPr>
        <w:rPr>
          <w:color w:val="000000"/>
        </w:rPr>
      </w:pPr>
      <w:r w:rsidRPr="0043378D">
        <w:rPr>
          <w:color w:val="000000"/>
        </w:rPr>
        <w:t xml:space="preserve">Amsparity е биологично подобен лекарствен продукт. Подробна информация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p>
    <w:p w14:paraId="665C59B8" w14:textId="77777777" w:rsidR="009A6F3F" w:rsidRPr="0043378D" w:rsidRDefault="009A6F3F" w:rsidP="00982118">
      <w:pPr>
        <w:rPr>
          <w:color w:val="000000"/>
        </w:rPr>
      </w:pPr>
    </w:p>
    <w:p w14:paraId="7FEADC94" w14:textId="77777777" w:rsidR="00C46587" w:rsidRPr="0043378D" w:rsidRDefault="00D337DC" w:rsidP="00DC3A99">
      <w:pPr>
        <w:keepNext/>
        <w:rPr>
          <w:color w:val="000000"/>
          <w:u w:val="single"/>
        </w:rPr>
      </w:pPr>
      <w:r w:rsidRPr="0043378D">
        <w:rPr>
          <w:color w:val="000000"/>
          <w:u w:val="single"/>
        </w:rPr>
        <w:t>Механизъм на действие</w:t>
      </w:r>
    </w:p>
    <w:p w14:paraId="701D19D1" w14:textId="77777777" w:rsidR="00C46587" w:rsidRPr="0043378D" w:rsidRDefault="00C46587" w:rsidP="00DC3A99">
      <w:pPr>
        <w:keepNext/>
        <w:rPr>
          <w:color w:val="000000"/>
        </w:rPr>
      </w:pPr>
    </w:p>
    <w:p w14:paraId="2774511A" w14:textId="77777777" w:rsidR="00C46587" w:rsidRPr="0043378D" w:rsidRDefault="00C46587" w:rsidP="00982118">
      <w:pPr>
        <w:rPr>
          <w:color w:val="000000"/>
        </w:rPr>
      </w:pPr>
      <w:r w:rsidRPr="0043378D">
        <w:rPr>
          <w:color w:val="000000"/>
        </w:rPr>
        <w:t xml:space="preserve">Адалимумаб се свързва специфично с TNF и неутрализира неговата биологична функция чрез блокиране на взаимодействието му с р55 и р75 повърхностните клетъчни рецептори за TNF. </w:t>
      </w:r>
    </w:p>
    <w:p w14:paraId="345814C2" w14:textId="77777777" w:rsidR="00C46587" w:rsidRPr="0043378D" w:rsidRDefault="00C46587" w:rsidP="00982118">
      <w:pPr>
        <w:rPr>
          <w:color w:val="000000"/>
        </w:rPr>
      </w:pPr>
    </w:p>
    <w:p w14:paraId="322126CD" w14:textId="77777777" w:rsidR="00C46587" w:rsidRPr="0043378D" w:rsidRDefault="00C46587" w:rsidP="00982118">
      <w:pPr>
        <w:rPr>
          <w:color w:val="000000"/>
        </w:rPr>
      </w:pPr>
      <w:r w:rsidRPr="0043378D">
        <w:rPr>
          <w:color w:val="000000"/>
        </w:rPr>
        <w:t>Адалимумаб модулира също и биологичните отговори, които са предизвикани или регулирани от TNF, включително промените в нивата на адхезионните молекули, отговорни за миграцията на левкоцитите (ELAM</w:t>
      </w:r>
      <w:r w:rsidR="004E37A2" w:rsidRPr="0043378D">
        <w:rPr>
          <w:color w:val="000000"/>
        </w:rPr>
        <w:noBreakHyphen/>
      </w:r>
      <w:r w:rsidRPr="0043378D">
        <w:rPr>
          <w:color w:val="000000"/>
        </w:rPr>
        <w:t>1, VCAM</w:t>
      </w:r>
      <w:r w:rsidR="004E37A2" w:rsidRPr="0043378D">
        <w:rPr>
          <w:color w:val="000000"/>
        </w:rPr>
        <w:noBreakHyphen/>
      </w:r>
      <w:r w:rsidRPr="0043378D">
        <w:rPr>
          <w:color w:val="000000"/>
        </w:rPr>
        <w:t>1 и ICAM</w:t>
      </w:r>
      <w:r w:rsidR="004E37A2" w:rsidRPr="0043378D">
        <w:rPr>
          <w:color w:val="000000"/>
        </w:rPr>
        <w:noBreakHyphen/>
      </w:r>
      <w:r w:rsidRPr="0043378D">
        <w:rPr>
          <w:color w:val="000000"/>
        </w:rPr>
        <w:t>1 с IC50 от 0,1</w:t>
      </w:r>
      <w:r w:rsidR="004E37A2" w:rsidRPr="0043378D">
        <w:rPr>
          <w:color w:val="000000"/>
        </w:rPr>
        <w:noBreakHyphen/>
      </w:r>
      <w:r w:rsidRPr="0043378D">
        <w:rPr>
          <w:color w:val="000000"/>
        </w:rPr>
        <w:t xml:space="preserve">0,2 nM). </w:t>
      </w:r>
    </w:p>
    <w:p w14:paraId="3CDA5586" w14:textId="77777777" w:rsidR="00C46587" w:rsidRPr="0043378D" w:rsidRDefault="00C46587" w:rsidP="00982118">
      <w:pPr>
        <w:rPr>
          <w:color w:val="000000"/>
        </w:rPr>
      </w:pPr>
    </w:p>
    <w:p w14:paraId="1F0FC15C" w14:textId="77777777" w:rsidR="00C46587" w:rsidRPr="0043378D" w:rsidRDefault="00D337DC" w:rsidP="00DC3A99">
      <w:pPr>
        <w:keepNext/>
        <w:rPr>
          <w:color w:val="000000"/>
          <w:u w:val="single"/>
        </w:rPr>
      </w:pPr>
      <w:r w:rsidRPr="0043378D">
        <w:rPr>
          <w:color w:val="000000"/>
          <w:u w:val="single"/>
        </w:rPr>
        <w:t xml:space="preserve">Фармакодинамични </w:t>
      </w:r>
      <w:r w:rsidR="00392F41" w:rsidRPr="0043378D">
        <w:rPr>
          <w:color w:val="000000"/>
          <w:u w:val="single"/>
        </w:rPr>
        <w:t>ефекти</w:t>
      </w:r>
    </w:p>
    <w:p w14:paraId="3A79AB6E" w14:textId="77777777" w:rsidR="00C46587" w:rsidRPr="0043378D" w:rsidRDefault="00C46587" w:rsidP="00DC3A99">
      <w:pPr>
        <w:keepNext/>
        <w:rPr>
          <w:color w:val="000000"/>
        </w:rPr>
      </w:pPr>
    </w:p>
    <w:p w14:paraId="68B27FF6" w14:textId="77777777" w:rsidR="00C46587" w:rsidRPr="0043378D" w:rsidRDefault="00C46587" w:rsidP="00982118">
      <w:pPr>
        <w:rPr>
          <w:color w:val="000000"/>
        </w:rPr>
      </w:pPr>
      <w:r w:rsidRPr="0043378D">
        <w:rPr>
          <w:color w:val="000000"/>
        </w:rPr>
        <w:t>След лечение с адалимумаб се наблюдава бързо намаляване на нивата на маркерите на острата фаза на възпалението (С</w:t>
      </w:r>
      <w:r w:rsidR="004E37A2" w:rsidRPr="0043378D">
        <w:rPr>
          <w:color w:val="000000"/>
        </w:rPr>
        <w:noBreakHyphen/>
      </w:r>
      <w:r w:rsidRPr="0043378D">
        <w:rPr>
          <w:color w:val="000000"/>
        </w:rPr>
        <w:t>реактивен протеин (CRP) и скорост на утаяване на еритроцитите (СУЕ)) и на серумните цитокини (IL</w:t>
      </w:r>
      <w:r w:rsidR="004E37A2" w:rsidRPr="0043378D">
        <w:rPr>
          <w:color w:val="000000"/>
        </w:rPr>
        <w:noBreakHyphen/>
      </w:r>
      <w:r w:rsidRPr="0043378D">
        <w:rPr>
          <w:color w:val="000000"/>
        </w:rPr>
        <w:t>6), в сравнение с изходните нива при пациенти с ревматоиден артрит. Серумните нива на матриксните металопротеинази (ММР</w:t>
      </w:r>
      <w:r w:rsidR="004E37A2" w:rsidRPr="0043378D">
        <w:rPr>
          <w:color w:val="000000"/>
        </w:rPr>
        <w:noBreakHyphen/>
      </w:r>
      <w:r w:rsidRPr="0043378D">
        <w:rPr>
          <w:color w:val="000000"/>
        </w:rPr>
        <w:t>1 и ММР</w:t>
      </w:r>
      <w:r w:rsidR="004E37A2" w:rsidRPr="0043378D">
        <w:rPr>
          <w:color w:val="000000"/>
        </w:rPr>
        <w:noBreakHyphen/>
      </w:r>
      <w:r w:rsidRPr="0043378D">
        <w:rPr>
          <w:color w:val="000000"/>
        </w:rPr>
        <w:t xml:space="preserve">3), които предизвикват ремоделиране на тъканите, водещо до деструкция на хрущялите, също намаляват след </w:t>
      </w:r>
      <w:r w:rsidR="003A23FA" w:rsidRPr="0043378D">
        <w:rPr>
          <w:color w:val="000000"/>
        </w:rPr>
        <w:t>приложение</w:t>
      </w:r>
      <w:r w:rsidRPr="0043378D">
        <w:rPr>
          <w:color w:val="000000"/>
        </w:rPr>
        <w:t xml:space="preserve"> на адалимумаб. При пациентите на лечение с адалимумаб обикновено се наблюдава подобрение в хематологичните признаци на хроничното възпаление. </w:t>
      </w:r>
    </w:p>
    <w:p w14:paraId="22E3FAE1" w14:textId="77777777" w:rsidR="00C46587" w:rsidRPr="0043378D" w:rsidRDefault="00C46587" w:rsidP="00982118">
      <w:pPr>
        <w:rPr>
          <w:color w:val="000000"/>
        </w:rPr>
      </w:pPr>
    </w:p>
    <w:p w14:paraId="1F1C3C8B" w14:textId="77777777" w:rsidR="00C46587" w:rsidRPr="0043378D" w:rsidRDefault="00C46587" w:rsidP="00982118">
      <w:pPr>
        <w:rPr>
          <w:color w:val="000000"/>
        </w:rPr>
      </w:pPr>
      <w:r w:rsidRPr="0043378D">
        <w:rPr>
          <w:color w:val="000000"/>
        </w:rPr>
        <w:t xml:space="preserve">Наблюдавано е също бързо понижаване на нивата на CRP при пациенти с полиартикуларен ювенилен идиопатичен артрит, болест на </w:t>
      </w:r>
      <w:r w:rsidR="00D13079" w:rsidRPr="0043378D">
        <w:rPr>
          <w:color w:val="000000"/>
        </w:rPr>
        <w:t>Chron</w:t>
      </w:r>
      <w:r w:rsidRPr="0043378D">
        <w:rPr>
          <w:color w:val="000000"/>
        </w:rPr>
        <w:t xml:space="preserve">, улцерозен колит и гноен хидраденит след лечение с адалимумаб. При пациенти с болестта на </w:t>
      </w:r>
      <w:r w:rsidR="00D13079" w:rsidRPr="0043378D">
        <w:rPr>
          <w:color w:val="000000"/>
        </w:rPr>
        <w:t>Chron</w:t>
      </w:r>
      <w:r w:rsidRPr="0043378D">
        <w:rPr>
          <w:color w:val="000000"/>
        </w:rPr>
        <w:t xml:space="preserve"> е наблюдавано понижаване на броя на клетките, експресиращи маркерите на възпалението в дебелото черво, включително значимо намаление в експресията на TNFα. Ендоскопските проучвания на интестиналната лигавица показват данни за заздравяване на лигавицата при пациентите, лекувани с адалимумаб. </w:t>
      </w:r>
    </w:p>
    <w:p w14:paraId="194B59D2" w14:textId="77777777" w:rsidR="00C46587" w:rsidRPr="0043378D" w:rsidRDefault="00C46587" w:rsidP="00982118">
      <w:pPr>
        <w:rPr>
          <w:color w:val="000000"/>
        </w:rPr>
      </w:pPr>
    </w:p>
    <w:p w14:paraId="7AC17F0A" w14:textId="77777777" w:rsidR="00C46587" w:rsidRPr="0043378D" w:rsidRDefault="00150D33" w:rsidP="00DC3A99">
      <w:pPr>
        <w:keepNext/>
        <w:rPr>
          <w:color w:val="000000"/>
          <w:u w:val="single"/>
        </w:rPr>
      </w:pPr>
      <w:r w:rsidRPr="0043378D">
        <w:rPr>
          <w:color w:val="000000"/>
          <w:u w:val="single"/>
        </w:rPr>
        <w:t>Клинична ефикасност и безопасност</w:t>
      </w:r>
    </w:p>
    <w:p w14:paraId="6C3393D9" w14:textId="77777777" w:rsidR="00C46587" w:rsidRPr="0043378D" w:rsidRDefault="00C46587" w:rsidP="00DC3A99">
      <w:pPr>
        <w:keepNext/>
        <w:rPr>
          <w:color w:val="000000"/>
        </w:rPr>
      </w:pPr>
    </w:p>
    <w:p w14:paraId="11BBD75B" w14:textId="77777777" w:rsidR="00C46587" w:rsidRPr="0043378D" w:rsidRDefault="00C46587" w:rsidP="00DC3A99">
      <w:pPr>
        <w:keepNext/>
        <w:rPr>
          <w:i/>
          <w:color w:val="000000"/>
        </w:rPr>
      </w:pPr>
      <w:r w:rsidRPr="0043378D">
        <w:rPr>
          <w:i/>
          <w:color w:val="000000"/>
        </w:rPr>
        <w:t xml:space="preserve">Ревматоиден артрит </w:t>
      </w:r>
    </w:p>
    <w:p w14:paraId="6E418AB5" w14:textId="77777777" w:rsidR="00C46587" w:rsidRPr="0043378D" w:rsidRDefault="00C46587" w:rsidP="00DC3A99">
      <w:pPr>
        <w:keepNext/>
        <w:rPr>
          <w:color w:val="000000"/>
        </w:rPr>
      </w:pPr>
    </w:p>
    <w:p w14:paraId="63733AFC" w14:textId="77777777" w:rsidR="00C46587" w:rsidRPr="0043378D" w:rsidRDefault="005A4709" w:rsidP="00982118">
      <w:pPr>
        <w:rPr>
          <w:color w:val="000000"/>
        </w:rPr>
      </w:pPr>
      <w:r w:rsidRPr="0043378D">
        <w:rPr>
          <w:color w:val="000000"/>
        </w:rPr>
        <w:t>Адалимумаб е оценен при над 3 000 пациенти във всички клинични проучвания на ревматоиден артрит. Ефикасността и безопасността на адалимумаб са оценени в пет рандомизирани, двойно</w:t>
      </w:r>
      <w:r w:rsidR="004E37A2" w:rsidRPr="0043378D">
        <w:rPr>
          <w:color w:val="000000"/>
        </w:rPr>
        <w:noBreakHyphen/>
      </w:r>
      <w:r w:rsidRPr="0043378D">
        <w:rPr>
          <w:color w:val="000000"/>
        </w:rPr>
        <w:t xml:space="preserve">слепи и добре контролирани проучвания. Някои пациенти са лекувани с продължителност до 120 месеца. </w:t>
      </w:r>
    </w:p>
    <w:p w14:paraId="56AAD1DA" w14:textId="77777777" w:rsidR="00C46587" w:rsidRPr="0043378D" w:rsidRDefault="00C46587" w:rsidP="00982118">
      <w:pPr>
        <w:rPr>
          <w:color w:val="000000"/>
        </w:rPr>
      </w:pPr>
    </w:p>
    <w:p w14:paraId="72417F25" w14:textId="77777777" w:rsidR="00C46587" w:rsidRPr="0043378D" w:rsidRDefault="00C46587" w:rsidP="00982118">
      <w:pPr>
        <w:rPr>
          <w:color w:val="000000"/>
        </w:rPr>
      </w:pPr>
      <w:r w:rsidRPr="0043378D">
        <w:rPr>
          <w:color w:val="000000"/>
        </w:rPr>
        <w:t xml:space="preserve">Проучване I на ревматоидния артрит (РA) оценява 271 пациенти с умерено до тежко изразен активен ревматоиден артрит, които са на възраст ≥ 18 години, провели са неуспешно лечение с поне един модифициращ заболяването антиревматичен лекарствен продукт и са имали недостатъчен ефект от </w:t>
      </w:r>
      <w:r w:rsidR="003A23FA" w:rsidRPr="0043378D">
        <w:rPr>
          <w:color w:val="000000"/>
        </w:rPr>
        <w:t>приложение</w:t>
      </w:r>
      <w:r w:rsidRPr="0043378D">
        <w:rPr>
          <w:color w:val="000000"/>
        </w:rPr>
        <w:t xml:space="preserve">то на метотрексат в дози от 12,5 до 25 mg (10 mg при непоносимост към метотерксат) седмично, и чиято доза метотрексат е останала постоянно на 10 </w:t>
      </w:r>
      <w:r w:rsidRPr="0043378D">
        <w:rPr>
          <w:color w:val="000000"/>
        </w:rPr>
        <w:lastRenderedPageBreak/>
        <w:t xml:space="preserve">до 25 mg седмично. Прилагани са дози от 20, 40 или 80 mg адалимумаб или плацебо през седмица в продължение на 24 седмици. </w:t>
      </w:r>
    </w:p>
    <w:p w14:paraId="55B79E4F" w14:textId="77777777" w:rsidR="00C46587" w:rsidRPr="0043378D" w:rsidRDefault="00C46587" w:rsidP="00982118">
      <w:pPr>
        <w:rPr>
          <w:color w:val="000000"/>
        </w:rPr>
      </w:pPr>
    </w:p>
    <w:p w14:paraId="00411DE3" w14:textId="77777777" w:rsidR="00C46587" w:rsidRPr="0043378D" w:rsidRDefault="00C46587" w:rsidP="00982118">
      <w:pPr>
        <w:rPr>
          <w:color w:val="000000"/>
        </w:rPr>
      </w:pPr>
      <w:r w:rsidRPr="0043378D">
        <w:rPr>
          <w:color w:val="000000"/>
        </w:rPr>
        <w:t xml:space="preserve">Проучване II на РA оценява 544 пациенти с умерено до тежко изразен активен ревматоиден артрит, които са на възраст ≥ 18 години и са </w:t>
      </w:r>
      <w:bookmarkStart w:id="7" w:name="_Hlk26964040"/>
      <w:r w:rsidRPr="0043378D">
        <w:rPr>
          <w:color w:val="000000"/>
        </w:rPr>
        <w:t xml:space="preserve">провели неуспешно лечение </w:t>
      </w:r>
      <w:bookmarkEnd w:id="7"/>
      <w:r w:rsidRPr="0043378D">
        <w:rPr>
          <w:color w:val="000000"/>
        </w:rPr>
        <w:t xml:space="preserve">с поне един модифициращ заболяването антиревматичен продукт. Прилагани са дози от 20 или 40 mg адалимумаб чрез подкожно инжектиране през седмица с плацебо в алтернативните седмици или всяка седмица, в продължение на 26 седмици; плацебо е прилагано всяка седмица за същия период. Не са позволявани други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w:t>
      </w:r>
    </w:p>
    <w:p w14:paraId="5D243121" w14:textId="77777777" w:rsidR="00C46587" w:rsidRPr="0043378D" w:rsidRDefault="00C46587" w:rsidP="00982118">
      <w:pPr>
        <w:rPr>
          <w:color w:val="000000"/>
        </w:rPr>
      </w:pPr>
    </w:p>
    <w:p w14:paraId="507DAA83" w14:textId="77777777" w:rsidR="00C46587" w:rsidRPr="0043378D" w:rsidRDefault="00C46587" w:rsidP="00982118">
      <w:pPr>
        <w:rPr>
          <w:color w:val="000000"/>
        </w:rPr>
      </w:pPr>
      <w:r w:rsidRPr="0043378D">
        <w:rPr>
          <w:color w:val="000000"/>
        </w:rPr>
        <w:t xml:space="preserve">Проучване III на РA оценява 619 пациенти с умерено до тежко изразен активен ревматоиден артрит, които са на възраст ≥ 18 години и които са </w:t>
      </w:r>
      <w:r w:rsidR="00E57F23" w:rsidRPr="0043378D">
        <w:rPr>
          <w:color w:val="000000"/>
        </w:rPr>
        <w:t xml:space="preserve">провели неуспешно лечение с </w:t>
      </w:r>
      <w:r w:rsidRPr="0043378D">
        <w:rPr>
          <w:color w:val="000000"/>
        </w:rPr>
        <w:t xml:space="preserve">метотрексат в дози от 12,5 до 25 mg или непоносимост към 10 mg метотрeксат, прилаган всяка седмица. В това проучване има три групи пациенти. Първата получава инжекции с плацебо </w:t>
      </w:r>
      <w:r w:rsidR="00E57F23" w:rsidRPr="0043378D">
        <w:rPr>
          <w:color w:val="000000"/>
        </w:rPr>
        <w:t>всяка седмица</w:t>
      </w:r>
      <w:r w:rsidR="00E57F23" w:rsidRPr="0043378D" w:rsidDel="00E57F23">
        <w:rPr>
          <w:color w:val="000000"/>
        </w:rPr>
        <w:t xml:space="preserve"> </w:t>
      </w:r>
      <w:r w:rsidRPr="0043378D">
        <w:rPr>
          <w:color w:val="000000"/>
        </w:rPr>
        <w:t xml:space="preserve">в продължение на 52 седмици. Втората получава 20 mg адалимумаб </w:t>
      </w:r>
      <w:r w:rsidR="00E57F23" w:rsidRPr="0043378D">
        <w:rPr>
          <w:color w:val="000000"/>
        </w:rPr>
        <w:t>всяка седмица</w:t>
      </w:r>
      <w:r w:rsidR="00E57F23" w:rsidRPr="0043378D" w:rsidDel="00E57F23">
        <w:rPr>
          <w:color w:val="000000"/>
        </w:rPr>
        <w:t xml:space="preserve"> </w:t>
      </w:r>
      <w:r w:rsidRPr="0043378D">
        <w:rPr>
          <w:color w:val="000000"/>
        </w:rPr>
        <w:t xml:space="preserve">в продължение на 52 седмици. Третата група получава 40 mg адалимумаб през седмица и инжекции с плацебо в алтернативните седмици. След приключване на първите 52 седмици, на 457 пациенти, включени във фазата на </w:t>
      </w:r>
      <w:r w:rsidR="00880FB9" w:rsidRPr="0043378D">
        <w:rPr>
          <w:color w:val="000000"/>
        </w:rPr>
        <w:t xml:space="preserve">отворено </w:t>
      </w:r>
      <w:r w:rsidRPr="0043378D">
        <w:rPr>
          <w:color w:val="000000"/>
        </w:rPr>
        <w:t xml:space="preserve">продължение, е прилаган 40 mg адалимумаб/метотрексат през седмица за период до 10 години. </w:t>
      </w:r>
    </w:p>
    <w:p w14:paraId="00033E8F" w14:textId="77777777" w:rsidR="00C46587" w:rsidRPr="0043378D" w:rsidRDefault="00C46587" w:rsidP="00982118">
      <w:pPr>
        <w:rPr>
          <w:color w:val="000000"/>
        </w:rPr>
      </w:pPr>
    </w:p>
    <w:p w14:paraId="178394B2" w14:textId="77777777" w:rsidR="00C46587" w:rsidRPr="0043378D" w:rsidRDefault="00C46587" w:rsidP="00982118">
      <w:pPr>
        <w:rPr>
          <w:color w:val="000000"/>
        </w:rPr>
      </w:pPr>
      <w:r w:rsidRPr="0043378D">
        <w:rPr>
          <w:color w:val="000000"/>
        </w:rPr>
        <w:t xml:space="preserve">Проучване IV на РA оценява главно безопасността при 636 пациенти с умерено до тежко изразен активен ревматоиден артрит, които са на възраст ≥ 18 години. На пациентите е позволено или да не </w:t>
      </w:r>
      <w:r w:rsidR="00A73D9C" w:rsidRPr="0043378D">
        <w:rPr>
          <w:color w:val="000000"/>
        </w:rPr>
        <w:t>са</w:t>
      </w:r>
      <w:r w:rsidRPr="0043378D">
        <w:rPr>
          <w:color w:val="000000"/>
        </w:rPr>
        <w:t xml:space="preserve"> лекувани досега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или да останат на предшестващото си ревматологично лечение, при условие че то е стабилно за минимум 28 дни. Леченията включват метотрексат, лефлуномид, хидроксихлорокин, сулфасалазин и/или златни соли. Пациентите са рандомизирани за </w:t>
      </w:r>
      <w:r w:rsidR="003A23FA" w:rsidRPr="0043378D">
        <w:rPr>
          <w:color w:val="000000"/>
        </w:rPr>
        <w:t>приложение</w:t>
      </w:r>
      <w:r w:rsidRPr="0043378D">
        <w:rPr>
          <w:color w:val="000000"/>
        </w:rPr>
        <w:t xml:space="preserve"> на 40 mg адалимумаб или плацебо през седмица в продължение на 24 седмици. </w:t>
      </w:r>
    </w:p>
    <w:p w14:paraId="2DEC329B" w14:textId="77777777" w:rsidR="00C46587" w:rsidRPr="0043378D" w:rsidRDefault="00C46587" w:rsidP="00982118">
      <w:pPr>
        <w:rPr>
          <w:color w:val="000000"/>
        </w:rPr>
      </w:pPr>
    </w:p>
    <w:p w14:paraId="595E1F9D" w14:textId="77777777" w:rsidR="00C46587" w:rsidRPr="0043378D" w:rsidRDefault="00C46587" w:rsidP="00982118">
      <w:pPr>
        <w:rPr>
          <w:color w:val="000000"/>
        </w:rPr>
      </w:pPr>
      <w:r w:rsidRPr="0043378D">
        <w:rPr>
          <w:color w:val="000000"/>
        </w:rPr>
        <w:t>Проучване V на РA оценява 799 нелекувани с метотрексат, възрастни пациенти с умерено до тежко изразен ранен, активен ревматоиден артрит (средна продължителност на заболяването по</w:t>
      </w:r>
      <w:r w:rsidR="004E37A2" w:rsidRPr="0043378D">
        <w:rPr>
          <w:color w:val="000000"/>
        </w:rPr>
        <w:noBreakHyphen/>
      </w:r>
      <w:r w:rsidRPr="0043378D">
        <w:rPr>
          <w:color w:val="000000"/>
        </w:rPr>
        <w:t xml:space="preserve">малко от 9 месеца). Това проучване оценява ефективността на комбинацията адалимумаб 40 mg през седмица и метотрексат, монотерапията с адалимумаб 40 mg през седмица и монотерапията с метотрексат, за редуциране на признаците и симптомите и степента на прогресия на ставното увреждане при ревматоиден артрит в продължение на 104 седмици. След приключване на първите 104 седмици, на 497 пациенти, включени във фазата на </w:t>
      </w:r>
      <w:r w:rsidR="00880FB9" w:rsidRPr="0043378D">
        <w:rPr>
          <w:color w:val="000000"/>
        </w:rPr>
        <w:t xml:space="preserve">отворено </w:t>
      </w:r>
      <w:r w:rsidRPr="0043378D">
        <w:rPr>
          <w:color w:val="000000"/>
        </w:rPr>
        <w:t xml:space="preserve">продължение, е прилаган 40 mg адалимумаб през седмица за период до 10 години. </w:t>
      </w:r>
    </w:p>
    <w:p w14:paraId="0AEFAE2E" w14:textId="77777777" w:rsidR="00C46587" w:rsidRPr="0043378D" w:rsidRDefault="00C46587" w:rsidP="00982118">
      <w:pPr>
        <w:rPr>
          <w:color w:val="000000"/>
        </w:rPr>
      </w:pPr>
    </w:p>
    <w:p w14:paraId="27F9D84E" w14:textId="77777777" w:rsidR="00C46587" w:rsidRPr="0043378D" w:rsidRDefault="00C46587" w:rsidP="00982118">
      <w:pPr>
        <w:rPr>
          <w:color w:val="000000"/>
        </w:rPr>
      </w:pPr>
      <w:r w:rsidRPr="0043378D">
        <w:rPr>
          <w:color w:val="000000"/>
        </w:rPr>
        <w:t xml:space="preserve">Първичната крайна точка в проучвания I, II и III на РA и вторичната крайна точка в проучване IV на РA е установяване на процента от пациенти, които са достигнали отговор 20 по АCR в седмица 24 или 26. Първичната крайна точка в проучване V на РA е установяване на процента от пациенти, които са достигнали отговор 50 по АCR в седмица 52. Проучвания III и V на РA имат за допълнителна първична крайна точка в седмица 52 установяването на забавяне на прогресията на заболяването (според </w:t>
      </w:r>
      <w:r w:rsidR="00880FB9" w:rsidRPr="0043378D">
        <w:rPr>
          <w:color w:val="000000"/>
        </w:rPr>
        <w:t xml:space="preserve">рентгенографски </w:t>
      </w:r>
      <w:r w:rsidRPr="0043378D">
        <w:rPr>
          <w:color w:val="000000"/>
        </w:rPr>
        <w:t xml:space="preserve">резултати). Проучване III на РA има за първична крайна точка и установяването на промените в качеството на живот. </w:t>
      </w:r>
    </w:p>
    <w:p w14:paraId="36EBE7A7" w14:textId="77777777" w:rsidR="00C46587" w:rsidRPr="0043378D" w:rsidRDefault="00C46587" w:rsidP="00982118">
      <w:pPr>
        <w:rPr>
          <w:color w:val="000000"/>
        </w:rPr>
      </w:pPr>
    </w:p>
    <w:p w14:paraId="1322B7CE" w14:textId="77777777" w:rsidR="00C46587" w:rsidRPr="0043378D" w:rsidRDefault="00C46587" w:rsidP="00982118">
      <w:pPr>
        <w:keepNext/>
        <w:rPr>
          <w:i/>
          <w:color w:val="000000"/>
          <w:u w:val="single"/>
        </w:rPr>
      </w:pPr>
      <w:r w:rsidRPr="0043378D">
        <w:rPr>
          <w:i/>
          <w:color w:val="000000"/>
          <w:u w:val="single"/>
        </w:rPr>
        <w:t xml:space="preserve">Отговор по АCR </w:t>
      </w:r>
    </w:p>
    <w:p w14:paraId="35F20DE9" w14:textId="77777777" w:rsidR="00C46587" w:rsidRPr="0043378D" w:rsidRDefault="00C46587" w:rsidP="00982118">
      <w:pPr>
        <w:rPr>
          <w:color w:val="000000"/>
        </w:rPr>
      </w:pPr>
    </w:p>
    <w:p w14:paraId="220C86B4" w14:textId="77777777" w:rsidR="00C46587" w:rsidRPr="0043378D" w:rsidRDefault="00C46587" w:rsidP="00982118">
      <w:pPr>
        <w:rPr>
          <w:color w:val="000000"/>
        </w:rPr>
      </w:pPr>
      <w:r w:rsidRPr="0043378D">
        <w:rPr>
          <w:color w:val="000000"/>
        </w:rPr>
        <w:t>Процентът на лекуваните с адалимумаб пациенти, достигнали отговор 20, 50 и 70 по ACR</w:t>
      </w:r>
      <w:r w:rsidR="00211275" w:rsidRPr="0043378D">
        <w:rPr>
          <w:color w:val="000000"/>
        </w:rPr>
        <w:t>,</w:t>
      </w:r>
      <w:r w:rsidRPr="0043378D">
        <w:rPr>
          <w:color w:val="000000"/>
        </w:rPr>
        <w:t xml:space="preserve"> е постоянен в проучвания I, II и III на РА. Резултатите за </w:t>
      </w:r>
      <w:r w:rsidR="003A23FA" w:rsidRPr="0043378D">
        <w:rPr>
          <w:color w:val="000000"/>
        </w:rPr>
        <w:t>приложение</w:t>
      </w:r>
      <w:r w:rsidRPr="0043378D">
        <w:rPr>
          <w:color w:val="000000"/>
        </w:rPr>
        <w:t xml:space="preserve">то на </w:t>
      </w:r>
      <w:r w:rsidR="00EB4194" w:rsidRPr="0043378D">
        <w:rPr>
          <w:color w:val="000000"/>
        </w:rPr>
        <w:t xml:space="preserve">доза </w:t>
      </w:r>
      <w:r w:rsidRPr="0043378D">
        <w:rPr>
          <w:color w:val="000000"/>
        </w:rPr>
        <w:t>40 mg през седмица са обобщени в таблица </w:t>
      </w:r>
      <w:r w:rsidR="005F0D29">
        <w:rPr>
          <w:color w:val="000000"/>
        </w:rPr>
        <w:t>8</w:t>
      </w:r>
      <w:r w:rsidRPr="0043378D">
        <w:rPr>
          <w:color w:val="000000"/>
        </w:rPr>
        <w:t xml:space="preserve">. </w:t>
      </w:r>
    </w:p>
    <w:p w14:paraId="55985FD0" w14:textId="77777777" w:rsidR="00F5197D" w:rsidRPr="0043378D" w:rsidRDefault="00F5197D" w:rsidP="00982118">
      <w:pPr>
        <w:rPr>
          <w:color w:val="000000"/>
        </w:rPr>
      </w:pPr>
    </w:p>
    <w:p w14:paraId="51A07FC9" w14:textId="77777777" w:rsidR="00EB4194" w:rsidRPr="00F66FEA" w:rsidRDefault="002F6F9C" w:rsidP="00A80917">
      <w:pPr>
        <w:keepNext/>
        <w:rPr>
          <w:b/>
        </w:rPr>
      </w:pPr>
      <w:r w:rsidRPr="00F66FEA">
        <w:rPr>
          <w:b/>
        </w:rPr>
        <w:lastRenderedPageBreak/>
        <w:t>Таблица </w:t>
      </w:r>
      <w:r w:rsidR="005F0D29">
        <w:rPr>
          <w:b/>
        </w:rPr>
        <w:t>8</w:t>
      </w:r>
      <w:r w:rsidR="005939C0" w:rsidRPr="00F66FEA">
        <w:rPr>
          <w:b/>
        </w:rPr>
        <w:t xml:space="preserve">. </w:t>
      </w:r>
      <w:r w:rsidR="00155496" w:rsidRPr="00F66FEA">
        <w:rPr>
          <w:b/>
        </w:rPr>
        <w:t>Отговори по АCR в плацебо</w:t>
      </w:r>
      <w:r w:rsidR="004E37A2" w:rsidRPr="00F66FEA">
        <w:rPr>
          <w:b/>
        </w:rPr>
        <w:noBreakHyphen/>
      </w:r>
      <w:r w:rsidR="00155496" w:rsidRPr="00F66FEA">
        <w:rPr>
          <w:b/>
        </w:rPr>
        <w:t>контролираните проучвания</w:t>
      </w:r>
      <w:r w:rsidR="00EB4194" w:rsidRPr="00F66FEA">
        <w:rPr>
          <w:b/>
        </w:rPr>
        <w:t xml:space="preserve"> </w:t>
      </w:r>
      <w:bookmarkStart w:id="8" w:name="_Hlk29307016"/>
      <w:r w:rsidR="00EB4194" w:rsidRPr="00F66FEA">
        <w:rPr>
          <w:b/>
        </w:rPr>
        <w:t>(процент пациенти)</w:t>
      </w:r>
    </w:p>
    <w:bookmarkEnd w:id="8"/>
    <w:p w14:paraId="155317F7" w14:textId="77777777" w:rsidR="00155496" w:rsidRPr="0043378D" w:rsidRDefault="00155496" w:rsidP="00155496">
      <w:pPr>
        <w:pStyle w:val="BodyText"/>
        <w:keepNext/>
        <w:widowControl/>
        <w:kinsoku w:val="0"/>
        <w:overflowPunct w:val="0"/>
        <w:ind w:left="0"/>
        <w:rPr>
          <w:bCs/>
          <w:color w:val="000000"/>
          <w:szCs w:val="21"/>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145"/>
        <w:gridCol w:w="1590"/>
        <w:gridCol w:w="1106"/>
        <w:gridCol w:w="1655"/>
        <w:gridCol w:w="1106"/>
        <w:gridCol w:w="1519"/>
      </w:tblGrid>
      <w:tr w:rsidR="00155496" w:rsidRPr="0043378D" w14:paraId="3A84B88B" w14:textId="77777777" w:rsidTr="000A5522">
        <w:trPr>
          <w:tblHeader/>
        </w:trPr>
        <w:tc>
          <w:tcPr>
            <w:tcW w:w="1269" w:type="dxa"/>
            <w:vMerge w:val="restart"/>
            <w:shd w:val="clear" w:color="auto" w:fill="auto"/>
          </w:tcPr>
          <w:p w14:paraId="2FCB1F52" w14:textId="77777777" w:rsidR="00155496" w:rsidRPr="0043378D" w:rsidRDefault="00155496" w:rsidP="005A68B9">
            <w:pPr>
              <w:pStyle w:val="TableParagraph"/>
              <w:keepNext/>
              <w:keepLines/>
              <w:widowControl/>
              <w:kinsoku w:val="0"/>
              <w:overflowPunct w:val="0"/>
              <w:spacing w:before="7"/>
              <w:ind w:left="-2"/>
              <w:rPr>
                <w:rFonts w:ascii="Times New Roman" w:hAnsi="Times New Roman"/>
                <w:b/>
                <w:color w:val="000000"/>
              </w:rPr>
            </w:pPr>
            <w:r w:rsidRPr="0043378D">
              <w:rPr>
                <w:rFonts w:ascii="Times New Roman" w:hAnsi="Times New Roman"/>
                <w:b/>
                <w:color w:val="000000"/>
              </w:rPr>
              <w:t>Отговор</w:t>
            </w:r>
          </w:p>
        </w:tc>
        <w:tc>
          <w:tcPr>
            <w:tcW w:w="2808" w:type="dxa"/>
            <w:gridSpan w:val="2"/>
            <w:shd w:val="clear" w:color="auto" w:fill="auto"/>
            <w:vAlign w:val="center"/>
          </w:tcPr>
          <w:p w14:paraId="1E7D564C" w14:textId="77777777" w:rsidR="00155496" w:rsidRPr="0043378D" w:rsidRDefault="00155496" w:rsidP="005A68B9">
            <w:pPr>
              <w:pStyle w:val="TableParagraph"/>
              <w:keepNext/>
              <w:keepLines/>
              <w:widowControl/>
              <w:kinsoku w:val="0"/>
              <w:overflowPunct w:val="0"/>
              <w:spacing w:line="260" w:lineRule="exact"/>
              <w:ind w:left="53"/>
              <w:jc w:val="center"/>
              <w:rPr>
                <w:rFonts w:ascii="Times New Roman" w:hAnsi="Times New Roman"/>
                <w:b/>
                <w:color w:val="000000"/>
              </w:rPr>
            </w:pPr>
            <w:r w:rsidRPr="0043378D">
              <w:rPr>
                <w:rFonts w:ascii="Times New Roman" w:hAnsi="Times New Roman"/>
                <w:b/>
                <w:color w:val="000000"/>
              </w:rPr>
              <w:t>Проучване 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835" w:type="dxa"/>
            <w:gridSpan w:val="2"/>
            <w:shd w:val="clear" w:color="auto" w:fill="auto"/>
            <w:vAlign w:val="center"/>
          </w:tcPr>
          <w:p w14:paraId="49645C5A" w14:textId="77777777" w:rsidR="00155496" w:rsidRPr="0043378D" w:rsidRDefault="00155496" w:rsidP="005A68B9">
            <w:pPr>
              <w:pStyle w:val="TableParagraph"/>
              <w:keepNext/>
              <w:keepLines/>
              <w:widowControl/>
              <w:kinsoku w:val="0"/>
              <w:overflowPunct w:val="0"/>
              <w:spacing w:line="260" w:lineRule="exact"/>
              <w:ind w:left="69"/>
              <w:jc w:val="center"/>
              <w:rPr>
                <w:rFonts w:ascii="Times New Roman" w:hAnsi="Times New Roman"/>
                <w:b/>
                <w:color w:val="000000"/>
              </w:rPr>
            </w:pPr>
            <w:r w:rsidRPr="0043378D">
              <w:rPr>
                <w:rFonts w:ascii="Times New Roman" w:hAnsi="Times New Roman"/>
                <w:b/>
                <w:color w:val="000000"/>
              </w:rPr>
              <w:t>Проучване II на РА</w:t>
            </w:r>
            <w:r w:rsidRPr="0043378D">
              <w:rPr>
                <w:rFonts w:ascii="Times New Roman" w:hAnsi="Times New Roman"/>
                <w:b/>
                <w:color w:val="000000"/>
                <w:vertAlign w:val="superscript"/>
              </w:rPr>
              <w:t>а</w:t>
            </w:r>
            <w:r w:rsidRPr="0043378D">
              <w:rPr>
                <w:rFonts w:ascii="Times New Roman" w:hAnsi="Times New Roman"/>
                <w:b/>
                <w:color w:val="000000"/>
              </w:rPr>
              <w:t>**</w:t>
            </w:r>
          </w:p>
        </w:tc>
        <w:tc>
          <w:tcPr>
            <w:tcW w:w="2694" w:type="dxa"/>
            <w:gridSpan w:val="2"/>
            <w:shd w:val="clear" w:color="auto" w:fill="auto"/>
            <w:vAlign w:val="center"/>
          </w:tcPr>
          <w:p w14:paraId="2A37D21F" w14:textId="77777777" w:rsidR="00155496" w:rsidRPr="0043378D" w:rsidRDefault="00155496" w:rsidP="005A68B9">
            <w:pPr>
              <w:pStyle w:val="TableParagraph"/>
              <w:keepNext/>
              <w:keepLines/>
              <w:widowControl/>
              <w:kinsoku w:val="0"/>
              <w:overflowPunct w:val="0"/>
              <w:spacing w:line="260" w:lineRule="exact"/>
              <w:jc w:val="center"/>
              <w:rPr>
                <w:rFonts w:ascii="Times New Roman" w:hAnsi="Times New Roman"/>
                <w:b/>
                <w:color w:val="000000"/>
              </w:rPr>
            </w:pPr>
            <w:r w:rsidRPr="0043378D">
              <w:rPr>
                <w:rFonts w:ascii="Times New Roman" w:hAnsi="Times New Roman"/>
                <w:b/>
                <w:color w:val="000000"/>
              </w:rPr>
              <w:t>Проучване III на РА</w:t>
            </w:r>
            <w:r w:rsidRPr="0043378D">
              <w:rPr>
                <w:rFonts w:ascii="Times New Roman" w:hAnsi="Times New Roman"/>
                <w:b/>
                <w:color w:val="000000"/>
                <w:vertAlign w:val="superscript"/>
              </w:rPr>
              <w:t>a</w:t>
            </w:r>
            <w:r w:rsidRPr="0043378D">
              <w:rPr>
                <w:rFonts w:ascii="Times New Roman" w:hAnsi="Times New Roman"/>
                <w:b/>
                <w:color w:val="000000"/>
              </w:rPr>
              <w:t>**</w:t>
            </w:r>
          </w:p>
        </w:tc>
      </w:tr>
      <w:tr w:rsidR="00155496" w:rsidRPr="0043378D" w14:paraId="0B9A12C2" w14:textId="77777777" w:rsidTr="000A5522">
        <w:trPr>
          <w:tblHeader/>
        </w:trPr>
        <w:tc>
          <w:tcPr>
            <w:tcW w:w="1269" w:type="dxa"/>
            <w:vMerge/>
            <w:shd w:val="clear" w:color="auto" w:fill="auto"/>
          </w:tcPr>
          <w:p w14:paraId="10A878B4" w14:textId="77777777" w:rsidR="00155496" w:rsidRPr="0043378D" w:rsidRDefault="00155496" w:rsidP="005A68B9">
            <w:pPr>
              <w:pStyle w:val="TableParagraph"/>
              <w:keepNext/>
              <w:keepLines/>
              <w:widowControl/>
              <w:kinsoku w:val="0"/>
              <w:overflowPunct w:val="0"/>
              <w:spacing w:line="260" w:lineRule="exact"/>
              <w:ind w:left="626"/>
              <w:rPr>
                <w:rFonts w:ascii="Times New Roman" w:hAnsi="Times New Roman"/>
                <w:b/>
                <w:color w:val="000000"/>
              </w:rPr>
            </w:pPr>
          </w:p>
        </w:tc>
        <w:tc>
          <w:tcPr>
            <w:tcW w:w="1174" w:type="dxa"/>
            <w:shd w:val="clear" w:color="auto" w:fill="auto"/>
          </w:tcPr>
          <w:p w14:paraId="2A2B3A74"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576E3C4C"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60</w:t>
            </w:r>
          </w:p>
        </w:tc>
        <w:tc>
          <w:tcPr>
            <w:tcW w:w="1634" w:type="dxa"/>
            <w:shd w:val="clear" w:color="auto" w:fill="auto"/>
            <w:vAlign w:val="center"/>
          </w:tcPr>
          <w:p w14:paraId="3B0C0661"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575D77C0"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63</w:t>
            </w:r>
          </w:p>
        </w:tc>
        <w:tc>
          <w:tcPr>
            <w:tcW w:w="1134" w:type="dxa"/>
            <w:shd w:val="clear" w:color="auto" w:fill="auto"/>
            <w:vAlign w:val="center"/>
          </w:tcPr>
          <w:p w14:paraId="37C7E9A7" w14:textId="77777777" w:rsidR="00155496" w:rsidRPr="0043378D" w:rsidRDefault="00155496" w:rsidP="005A68B9">
            <w:pPr>
              <w:pStyle w:val="TableParagraph"/>
              <w:keepNext/>
              <w:keepLines/>
              <w:widowControl/>
              <w:kinsoku w:val="0"/>
              <w:overflowPunct w:val="0"/>
              <w:ind w:hanging="66"/>
              <w:jc w:val="center"/>
              <w:rPr>
                <w:rFonts w:ascii="Times New Roman" w:hAnsi="Times New Roman"/>
                <w:b/>
                <w:color w:val="000000"/>
              </w:rPr>
            </w:pPr>
            <w:r w:rsidRPr="0043378D">
              <w:rPr>
                <w:rFonts w:ascii="Times New Roman" w:hAnsi="Times New Roman"/>
                <w:b/>
                <w:color w:val="000000"/>
              </w:rPr>
              <w:t>Плацебо</w:t>
            </w:r>
          </w:p>
          <w:p w14:paraId="0B5B6A89"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110</w:t>
            </w:r>
          </w:p>
        </w:tc>
        <w:tc>
          <w:tcPr>
            <w:tcW w:w="1701" w:type="dxa"/>
            <w:shd w:val="clear" w:color="auto" w:fill="auto"/>
            <w:vAlign w:val="center"/>
          </w:tcPr>
          <w:p w14:paraId="4D12CC75" w14:textId="77777777" w:rsidR="00155496" w:rsidRPr="0043378D" w:rsidRDefault="00155496" w:rsidP="005A68B9">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p>
          <w:p w14:paraId="653A714E" w14:textId="77777777" w:rsidR="00155496" w:rsidRPr="0043378D" w:rsidRDefault="00155496" w:rsidP="005A68B9">
            <w:pPr>
              <w:pStyle w:val="TableParagraph"/>
              <w:keepNext/>
              <w:keepLines/>
              <w:widowControl/>
              <w:kinsoku w:val="0"/>
              <w:overflowPunct w:val="0"/>
              <w:ind w:left="59" w:right="90"/>
              <w:jc w:val="center"/>
              <w:rPr>
                <w:rFonts w:ascii="Times New Roman" w:hAnsi="Times New Roman"/>
                <w:b/>
                <w:color w:val="000000"/>
              </w:rPr>
            </w:pPr>
            <w:r w:rsidRPr="0043378D">
              <w:rPr>
                <w:rFonts w:ascii="Times New Roman" w:hAnsi="Times New Roman"/>
                <w:b/>
                <w:color w:val="000000"/>
              </w:rPr>
              <w:t>n = 113</w:t>
            </w:r>
          </w:p>
        </w:tc>
        <w:tc>
          <w:tcPr>
            <w:tcW w:w="1134" w:type="dxa"/>
            <w:shd w:val="clear" w:color="auto" w:fill="auto"/>
            <w:vAlign w:val="center"/>
          </w:tcPr>
          <w:p w14:paraId="0E199E26" w14:textId="77777777" w:rsidR="00155496" w:rsidRPr="0043378D" w:rsidRDefault="00155496" w:rsidP="005A68B9">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в</w:t>
            </w:r>
          </w:p>
          <w:p w14:paraId="07D4BEFF" w14:textId="77777777" w:rsidR="00155496" w:rsidRPr="0043378D" w:rsidRDefault="00155496" w:rsidP="005A68B9">
            <w:pPr>
              <w:pStyle w:val="TableParagraph"/>
              <w:keepNext/>
              <w:keepLines/>
              <w:widowControl/>
              <w:kinsoku w:val="0"/>
              <w:overflowPunct w:val="0"/>
              <w:ind w:hanging="3"/>
              <w:jc w:val="center"/>
              <w:rPr>
                <w:rFonts w:ascii="Times New Roman" w:hAnsi="Times New Roman"/>
                <w:b/>
                <w:color w:val="000000"/>
              </w:rPr>
            </w:pPr>
            <w:r w:rsidRPr="0043378D">
              <w:rPr>
                <w:rFonts w:ascii="Times New Roman" w:hAnsi="Times New Roman"/>
                <w:b/>
                <w:color w:val="000000"/>
              </w:rPr>
              <w:t>n = 200</w:t>
            </w:r>
          </w:p>
        </w:tc>
        <w:tc>
          <w:tcPr>
            <w:tcW w:w="1560" w:type="dxa"/>
            <w:shd w:val="clear" w:color="auto" w:fill="auto"/>
            <w:vAlign w:val="center"/>
          </w:tcPr>
          <w:p w14:paraId="07AFF00B"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Адалимумаб</w:t>
            </w:r>
            <w:r w:rsidRPr="0043378D">
              <w:rPr>
                <w:rFonts w:ascii="Times New Roman" w:hAnsi="Times New Roman"/>
                <w:b/>
                <w:color w:val="000000"/>
                <w:vertAlign w:val="superscript"/>
              </w:rPr>
              <w:t>б</w:t>
            </w:r>
            <w:r w:rsidRPr="0043378D">
              <w:rPr>
                <w:rFonts w:ascii="Times New Roman" w:hAnsi="Times New Roman"/>
                <w:b/>
                <w:color w:val="000000"/>
              </w:rPr>
              <w:t>/МТХ</w:t>
            </w:r>
            <w:r w:rsidRPr="0043378D">
              <w:rPr>
                <w:rFonts w:ascii="Times New Roman" w:hAnsi="Times New Roman"/>
                <w:b/>
                <w:color w:val="000000"/>
                <w:vertAlign w:val="superscript"/>
              </w:rPr>
              <w:t>в</w:t>
            </w:r>
          </w:p>
          <w:p w14:paraId="03987A57" w14:textId="77777777" w:rsidR="00155496" w:rsidRPr="0043378D" w:rsidRDefault="00155496" w:rsidP="005A68B9">
            <w:pPr>
              <w:pStyle w:val="TableParagraph"/>
              <w:keepNext/>
              <w:keepLines/>
              <w:widowControl/>
              <w:kinsoku w:val="0"/>
              <w:overflowPunct w:val="0"/>
              <w:jc w:val="center"/>
              <w:rPr>
                <w:rFonts w:ascii="Times New Roman" w:hAnsi="Times New Roman"/>
                <w:b/>
                <w:color w:val="000000"/>
              </w:rPr>
            </w:pPr>
            <w:r w:rsidRPr="0043378D">
              <w:rPr>
                <w:rFonts w:ascii="Times New Roman" w:hAnsi="Times New Roman"/>
                <w:b/>
                <w:color w:val="000000"/>
              </w:rPr>
              <w:t>n = 207</w:t>
            </w:r>
          </w:p>
        </w:tc>
      </w:tr>
      <w:tr w:rsidR="00155496" w:rsidRPr="0043378D" w14:paraId="33AA1C4C" w14:textId="77777777" w:rsidTr="000A5522">
        <w:tc>
          <w:tcPr>
            <w:tcW w:w="1269" w:type="dxa"/>
            <w:shd w:val="clear" w:color="auto" w:fill="auto"/>
          </w:tcPr>
          <w:p w14:paraId="30CE43F7" w14:textId="77777777" w:rsidR="00155496" w:rsidRPr="0043378D" w:rsidRDefault="00155496" w:rsidP="005A68B9">
            <w:pPr>
              <w:pStyle w:val="TableParagraph"/>
              <w:keepNext/>
              <w:keepLines/>
              <w:widowControl/>
              <w:kinsoku w:val="0"/>
              <w:overflowPunct w:val="0"/>
              <w:spacing w:before="6"/>
              <w:ind w:left="-2"/>
              <w:rPr>
                <w:rFonts w:ascii="Times New Roman" w:hAnsi="Times New Roman"/>
                <w:color w:val="000000"/>
              </w:rPr>
            </w:pPr>
            <w:r w:rsidRPr="0043378D">
              <w:rPr>
                <w:rFonts w:ascii="Times New Roman" w:hAnsi="Times New Roman"/>
                <w:color w:val="000000"/>
              </w:rPr>
              <w:t>АCR 20</w:t>
            </w:r>
          </w:p>
        </w:tc>
        <w:tc>
          <w:tcPr>
            <w:tcW w:w="1174" w:type="dxa"/>
            <w:shd w:val="clear" w:color="auto" w:fill="auto"/>
          </w:tcPr>
          <w:p w14:paraId="74122A00"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c>
          <w:tcPr>
            <w:tcW w:w="1634" w:type="dxa"/>
            <w:shd w:val="clear" w:color="auto" w:fill="auto"/>
          </w:tcPr>
          <w:p w14:paraId="77E248F1"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c>
          <w:tcPr>
            <w:tcW w:w="1134" w:type="dxa"/>
            <w:shd w:val="clear" w:color="auto" w:fill="auto"/>
          </w:tcPr>
          <w:p w14:paraId="3F154B00"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c>
          <w:tcPr>
            <w:tcW w:w="1701" w:type="dxa"/>
            <w:shd w:val="clear" w:color="auto" w:fill="auto"/>
          </w:tcPr>
          <w:p w14:paraId="2EEB05CF"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c>
          <w:tcPr>
            <w:tcW w:w="1134" w:type="dxa"/>
            <w:shd w:val="clear" w:color="auto" w:fill="auto"/>
          </w:tcPr>
          <w:p w14:paraId="094AA2A1"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c>
          <w:tcPr>
            <w:tcW w:w="1560" w:type="dxa"/>
            <w:shd w:val="clear" w:color="auto" w:fill="auto"/>
          </w:tcPr>
          <w:p w14:paraId="0F4DB875" w14:textId="77777777" w:rsidR="00155496" w:rsidRPr="0043378D" w:rsidRDefault="00155496" w:rsidP="005A68B9">
            <w:pPr>
              <w:pStyle w:val="TableParagraph"/>
              <w:keepNext/>
              <w:keepLines/>
              <w:widowControl/>
              <w:kinsoku w:val="0"/>
              <w:overflowPunct w:val="0"/>
              <w:jc w:val="center"/>
              <w:rPr>
                <w:rFonts w:ascii="Times New Roman" w:hAnsi="Times New Roman"/>
                <w:color w:val="000000"/>
              </w:rPr>
            </w:pPr>
          </w:p>
        </w:tc>
      </w:tr>
      <w:tr w:rsidR="00155496" w:rsidRPr="0043378D" w14:paraId="5467C0D6" w14:textId="77777777" w:rsidTr="000A5522">
        <w:tc>
          <w:tcPr>
            <w:tcW w:w="1269" w:type="dxa"/>
            <w:shd w:val="clear" w:color="auto" w:fill="auto"/>
          </w:tcPr>
          <w:p w14:paraId="200C6781" w14:textId="77777777" w:rsidR="00155496" w:rsidRPr="0043378D" w:rsidRDefault="00155496" w:rsidP="005A68B9">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16EB75D1"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13,3%</w:t>
            </w:r>
          </w:p>
        </w:tc>
        <w:tc>
          <w:tcPr>
            <w:tcW w:w="1634" w:type="dxa"/>
            <w:shd w:val="clear" w:color="auto" w:fill="auto"/>
          </w:tcPr>
          <w:p w14:paraId="62137E02"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65,1%</w:t>
            </w:r>
          </w:p>
        </w:tc>
        <w:tc>
          <w:tcPr>
            <w:tcW w:w="1134" w:type="dxa"/>
            <w:shd w:val="clear" w:color="auto" w:fill="auto"/>
          </w:tcPr>
          <w:p w14:paraId="20D5FD94"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19,1%</w:t>
            </w:r>
          </w:p>
        </w:tc>
        <w:tc>
          <w:tcPr>
            <w:tcW w:w="1701" w:type="dxa"/>
            <w:shd w:val="clear" w:color="auto" w:fill="auto"/>
          </w:tcPr>
          <w:p w14:paraId="4C6DCAFD"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46,0%</w:t>
            </w:r>
          </w:p>
        </w:tc>
        <w:tc>
          <w:tcPr>
            <w:tcW w:w="1134" w:type="dxa"/>
            <w:shd w:val="clear" w:color="auto" w:fill="auto"/>
          </w:tcPr>
          <w:p w14:paraId="2B113CE7"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29,5%</w:t>
            </w:r>
          </w:p>
        </w:tc>
        <w:tc>
          <w:tcPr>
            <w:tcW w:w="1560" w:type="dxa"/>
            <w:shd w:val="clear" w:color="auto" w:fill="auto"/>
          </w:tcPr>
          <w:p w14:paraId="4F5A4076" w14:textId="77777777" w:rsidR="00155496" w:rsidRPr="0043378D" w:rsidRDefault="00D337DC"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63,3%</w:t>
            </w:r>
          </w:p>
        </w:tc>
      </w:tr>
      <w:tr w:rsidR="00155496" w:rsidRPr="0043378D" w14:paraId="36C1DF60" w14:textId="77777777" w:rsidTr="000A5522">
        <w:tc>
          <w:tcPr>
            <w:tcW w:w="1269" w:type="dxa"/>
            <w:shd w:val="clear" w:color="auto" w:fill="auto"/>
          </w:tcPr>
          <w:p w14:paraId="2B5DC702" w14:textId="77777777" w:rsidR="00155496" w:rsidRPr="0043378D" w:rsidRDefault="00155496" w:rsidP="005A68B9">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shd w:val="clear" w:color="auto" w:fill="auto"/>
          </w:tcPr>
          <w:p w14:paraId="47A85578"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634" w:type="dxa"/>
            <w:shd w:val="clear" w:color="auto" w:fill="auto"/>
          </w:tcPr>
          <w:p w14:paraId="1FE3A9D9"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7BF7A7B8"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66EA3F65"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438EE1C7"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24,0%</w:t>
            </w:r>
          </w:p>
        </w:tc>
        <w:tc>
          <w:tcPr>
            <w:tcW w:w="1560" w:type="dxa"/>
            <w:shd w:val="clear" w:color="auto" w:fill="auto"/>
          </w:tcPr>
          <w:p w14:paraId="5B787232"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58,9%</w:t>
            </w:r>
          </w:p>
        </w:tc>
      </w:tr>
      <w:tr w:rsidR="00155496" w:rsidRPr="0043378D" w14:paraId="392F7FCE" w14:textId="77777777" w:rsidTr="000A5522">
        <w:tc>
          <w:tcPr>
            <w:tcW w:w="1269" w:type="dxa"/>
            <w:shd w:val="clear" w:color="auto" w:fill="auto"/>
          </w:tcPr>
          <w:p w14:paraId="46A33F57" w14:textId="77777777" w:rsidR="00155496" w:rsidRPr="0043378D" w:rsidRDefault="00155496" w:rsidP="005A68B9">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50</w:t>
            </w:r>
          </w:p>
        </w:tc>
        <w:tc>
          <w:tcPr>
            <w:tcW w:w="1174" w:type="dxa"/>
            <w:shd w:val="clear" w:color="auto" w:fill="auto"/>
          </w:tcPr>
          <w:p w14:paraId="7FC1C1CC" w14:textId="77777777" w:rsidR="00155496" w:rsidRPr="0043378D" w:rsidRDefault="00155496" w:rsidP="005A68B9">
            <w:pPr>
              <w:keepNext/>
              <w:keepLines/>
              <w:jc w:val="center"/>
              <w:rPr>
                <w:rFonts w:eastAsia="Calibri"/>
                <w:color w:val="000000"/>
              </w:rPr>
            </w:pPr>
          </w:p>
        </w:tc>
        <w:tc>
          <w:tcPr>
            <w:tcW w:w="1634" w:type="dxa"/>
            <w:shd w:val="clear" w:color="auto" w:fill="auto"/>
          </w:tcPr>
          <w:p w14:paraId="47349D1B" w14:textId="77777777" w:rsidR="00155496" w:rsidRPr="0043378D" w:rsidRDefault="00155496" w:rsidP="005A68B9">
            <w:pPr>
              <w:keepNext/>
              <w:keepLines/>
              <w:jc w:val="center"/>
              <w:rPr>
                <w:rFonts w:eastAsia="Calibri"/>
                <w:color w:val="000000"/>
              </w:rPr>
            </w:pPr>
          </w:p>
        </w:tc>
        <w:tc>
          <w:tcPr>
            <w:tcW w:w="1134" w:type="dxa"/>
            <w:shd w:val="clear" w:color="auto" w:fill="auto"/>
          </w:tcPr>
          <w:p w14:paraId="487BE129" w14:textId="77777777" w:rsidR="00155496" w:rsidRPr="0043378D" w:rsidRDefault="00155496" w:rsidP="005A68B9">
            <w:pPr>
              <w:keepNext/>
              <w:keepLines/>
              <w:jc w:val="center"/>
              <w:rPr>
                <w:rFonts w:eastAsia="Calibri"/>
                <w:color w:val="000000"/>
              </w:rPr>
            </w:pPr>
          </w:p>
        </w:tc>
        <w:tc>
          <w:tcPr>
            <w:tcW w:w="1701" w:type="dxa"/>
            <w:shd w:val="clear" w:color="auto" w:fill="auto"/>
          </w:tcPr>
          <w:p w14:paraId="5379BF41" w14:textId="77777777" w:rsidR="00155496" w:rsidRPr="0043378D" w:rsidRDefault="00155496" w:rsidP="005A68B9">
            <w:pPr>
              <w:keepNext/>
              <w:keepLines/>
              <w:jc w:val="center"/>
              <w:rPr>
                <w:rFonts w:eastAsia="Calibri"/>
                <w:color w:val="000000"/>
              </w:rPr>
            </w:pPr>
          </w:p>
        </w:tc>
        <w:tc>
          <w:tcPr>
            <w:tcW w:w="1134" w:type="dxa"/>
            <w:shd w:val="clear" w:color="auto" w:fill="auto"/>
          </w:tcPr>
          <w:p w14:paraId="00AB06E5" w14:textId="77777777" w:rsidR="00155496" w:rsidRPr="0043378D" w:rsidRDefault="00155496" w:rsidP="005A68B9">
            <w:pPr>
              <w:keepNext/>
              <w:keepLines/>
              <w:jc w:val="center"/>
              <w:rPr>
                <w:rFonts w:eastAsia="Calibri"/>
                <w:color w:val="000000"/>
              </w:rPr>
            </w:pPr>
          </w:p>
        </w:tc>
        <w:tc>
          <w:tcPr>
            <w:tcW w:w="1560" w:type="dxa"/>
            <w:shd w:val="clear" w:color="auto" w:fill="auto"/>
          </w:tcPr>
          <w:p w14:paraId="3C343058" w14:textId="77777777" w:rsidR="00155496" w:rsidRPr="0043378D" w:rsidRDefault="00155496" w:rsidP="005A68B9">
            <w:pPr>
              <w:keepNext/>
              <w:keepLines/>
              <w:jc w:val="center"/>
              <w:rPr>
                <w:rFonts w:eastAsia="Calibri"/>
                <w:color w:val="000000"/>
              </w:rPr>
            </w:pPr>
          </w:p>
        </w:tc>
      </w:tr>
      <w:tr w:rsidR="00155496" w:rsidRPr="0043378D" w14:paraId="5620003E" w14:textId="77777777" w:rsidTr="000A5522">
        <w:tc>
          <w:tcPr>
            <w:tcW w:w="1269" w:type="dxa"/>
            <w:shd w:val="clear" w:color="auto" w:fill="auto"/>
          </w:tcPr>
          <w:p w14:paraId="6E46CCFD" w14:textId="77777777" w:rsidR="00155496" w:rsidRPr="0043378D" w:rsidRDefault="00155496" w:rsidP="005A68B9">
            <w:pPr>
              <w:pStyle w:val="TableParagraph"/>
              <w:keepNext/>
              <w:keepLines/>
              <w:widowControl/>
              <w:kinsoku w:val="0"/>
              <w:overflowPunct w:val="0"/>
              <w:spacing w:line="251"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2D32E6DE"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6,7%</w:t>
            </w:r>
          </w:p>
        </w:tc>
        <w:tc>
          <w:tcPr>
            <w:tcW w:w="1634" w:type="dxa"/>
            <w:shd w:val="clear" w:color="auto" w:fill="auto"/>
          </w:tcPr>
          <w:p w14:paraId="14CFAE4A"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52,4%</w:t>
            </w:r>
          </w:p>
        </w:tc>
        <w:tc>
          <w:tcPr>
            <w:tcW w:w="1134" w:type="dxa"/>
            <w:shd w:val="clear" w:color="auto" w:fill="auto"/>
          </w:tcPr>
          <w:p w14:paraId="7E5E05FA"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8,2%</w:t>
            </w:r>
          </w:p>
        </w:tc>
        <w:tc>
          <w:tcPr>
            <w:tcW w:w="1701" w:type="dxa"/>
            <w:shd w:val="clear" w:color="auto" w:fill="auto"/>
          </w:tcPr>
          <w:p w14:paraId="78183164"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22,1%</w:t>
            </w:r>
          </w:p>
        </w:tc>
        <w:tc>
          <w:tcPr>
            <w:tcW w:w="1134" w:type="dxa"/>
            <w:shd w:val="clear" w:color="auto" w:fill="auto"/>
          </w:tcPr>
          <w:p w14:paraId="532BC6FB"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9,5%</w:t>
            </w:r>
          </w:p>
        </w:tc>
        <w:tc>
          <w:tcPr>
            <w:tcW w:w="1560" w:type="dxa"/>
            <w:shd w:val="clear" w:color="auto" w:fill="auto"/>
          </w:tcPr>
          <w:p w14:paraId="517D7C8D" w14:textId="77777777" w:rsidR="00155496" w:rsidRPr="0043378D" w:rsidRDefault="00155496" w:rsidP="005A68B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39,1%</w:t>
            </w:r>
          </w:p>
        </w:tc>
      </w:tr>
      <w:tr w:rsidR="00155496" w:rsidRPr="0043378D" w14:paraId="639C2D74" w14:textId="77777777" w:rsidTr="000A5522">
        <w:tc>
          <w:tcPr>
            <w:tcW w:w="1269" w:type="dxa"/>
            <w:shd w:val="clear" w:color="auto" w:fill="auto"/>
          </w:tcPr>
          <w:p w14:paraId="24B62E41" w14:textId="77777777" w:rsidR="00155496" w:rsidRPr="0043378D" w:rsidRDefault="00155496" w:rsidP="005A68B9">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shd w:val="clear" w:color="auto" w:fill="auto"/>
          </w:tcPr>
          <w:p w14:paraId="7C194462"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634" w:type="dxa"/>
            <w:shd w:val="clear" w:color="auto" w:fill="auto"/>
          </w:tcPr>
          <w:p w14:paraId="70615C75"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6224F441"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shd w:val="clear" w:color="auto" w:fill="auto"/>
          </w:tcPr>
          <w:p w14:paraId="3EBB5647"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shd w:val="clear" w:color="auto" w:fill="auto"/>
          </w:tcPr>
          <w:p w14:paraId="33E9B484"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9,5%</w:t>
            </w:r>
          </w:p>
        </w:tc>
        <w:tc>
          <w:tcPr>
            <w:tcW w:w="1560" w:type="dxa"/>
            <w:shd w:val="clear" w:color="auto" w:fill="auto"/>
          </w:tcPr>
          <w:p w14:paraId="27BEF3D0"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41,5%</w:t>
            </w:r>
          </w:p>
        </w:tc>
      </w:tr>
      <w:tr w:rsidR="00155496" w:rsidRPr="0043378D" w14:paraId="2EBDFEB3" w14:textId="77777777" w:rsidTr="000A5522">
        <w:tc>
          <w:tcPr>
            <w:tcW w:w="1269" w:type="dxa"/>
            <w:shd w:val="clear" w:color="auto" w:fill="auto"/>
          </w:tcPr>
          <w:p w14:paraId="7988B280" w14:textId="77777777" w:rsidR="00155496" w:rsidRPr="0043378D" w:rsidRDefault="00155496" w:rsidP="005A68B9">
            <w:pPr>
              <w:pStyle w:val="TableParagraph"/>
              <w:keepNext/>
              <w:keepLines/>
              <w:widowControl/>
              <w:kinsoku w:val="0"/>
              <w:overflowPunct w:val="0"/>
              <w:spacing w:line="252" w:lineRule="exact"/>
              <w:ind w:left="-2"/>
              <w:rPr>
                <w:rFonts w:ascii="Times New Roman" w:hAnsi="Times New Roman"/>
                <w:color w:val="000000"/>
              </w:rPr>
            </w:pPr>
            <w:r w:rsidRPr="0043378D">
              <w:rPr>
                <w:rFonts w:ascii="Times New Roman" w:hAnsi="Times New Roman"/>
                <w:color w:val="000000"/>
              </w:rPr>
              <w:t>АCR 70</w:t>
            </w:r>
          </w:p>
        </w:tc>
        <w:tc>
          <w:tcPr>
            <w:tcW w:w="1174" w:type="dxa"/>
            <w:shd w:val="clear" w:color="auto" w:fill="auto"/>
          </w:tcPr>
          <w:p w14:paraId="0C34BFE8" w14:textId="77777777" w:rsidR="00155496" w:rsidRPr="0043378D" w:rsidRDefault="00155496" w:rsidP="005A68B9">
            <w:pPr>
              <w:keepNext/>
              <w:keepLines/>
              <w:jc w:val="center"/>
              <w:rPr>
                <w:rFonts w:eastAsia="Calibri"/>
                <w:color w:val="000000"/>
              </w:rPr>
            </w:pPr>
          </w:p>
        </w:tc>
        <w:tc>
          <w:tcPr>
            <w:tcW w:w="1634" w:type="dxa"/>
            <w:shd w:val="clear" w:color="auto" w:fill="auto"/>
          </w:tcPr>
          <w:p w14:paraId="5EB2CDDE" w14:textId="77777777" w:rsidR="00155496" w:rsidRPr="0043378D" w:rsidRDefault="00155496" w:rsidP="005A68B9">
            <w:pPr>
              <w:keepNext/>
              <w:keepLines/>
              <w:jc w:val="center"/>
              <w:rPr>
                <w:rFonts w:eastAsia="Calibri"/>
                <w:color w:val="000000"/>
              </w:rPr>
            </w:pPr>
          </w:p>
        </w:tc>
        <w:tc>
          <w:tcPr>
            <w:tcW w:w="1134" w:type="dxa"/>
            <w:shd w:val="clear" w:color="auto" w:fill="auto"/>
          </w:tcPr>
          <w:p w14:paraId="0C90AC65" w14:textId="77777777" w:rsidR="00155496" w:rsidRPr="0043378D" w:rsidRDefault="00155496" w:rsidP="005A68B9">
            <w:pPr>
              <w:keepNext/>
              <w:keepLines/>
              <w:jc w:val="center"/>
              <w:rPr>
                <w:rFonts w:eastAsia="Calibri"/>
                <w:color w:val="000000"/>
              </w:rPr>
            </w:pPr>
          </w:p>
        </w:tc>
        <w:tc>
          <w:tcPr>
            <w:tcW w:w="1701" w:type="dxa"/>
            <w:shd w:val="clear" w:color="auto" w:fill="auto"/>
          </w:tcPr>
          <w:p w14:paraId="25326401" w14:textId="77777777" w:rsidR="00155496" w:rsidRPr="0043378D" w:rsidRDefault="00155496" w:rsidP="005A68B9">
            <w:pPr>
              <w:keepNext/>
              <w:keepLines/>
              <w:jc w:val="center"/>
              <w:rPr>
                <w:rFonts w:eastAsia="Calibri"/>
                <w:color w:val="000000"/>
              </w:rPr>
            </w:pPr>
          </w:p>
        </w:tc>
        <w:tc>
          <w:tcPr>
            <w:tcW w:w="1134" w:type="dxa"/>
            <w:shd w:val="clear" w:color="auto" w:fill="auto"/>
          </w:tcPr>
          <w:p w14:paraId="19332E84" w14:textId="77777777" w:rsidR="00155496" w:rsidRPr="0043378D" w:rsidRDefault="00155496" w:rsidP="005A68B9">
            <w:pPr>
              <w:keepNext/>
              <w:keepLines/>
              <w:jc w:val="center"/>
              <w:rPr>
                <w:rFonts w:eastAsia="Calibri"/>
                <w:color w:val="000000"/>
              </w:rPr>
            </w:pPr>
          </w:p>
        </w:tc>
        <w:tc>
          <w:tcPr>
            <w:tcW w:w="1560" w:type="dxa"/>
            <w:shd w:val="clear" w:color="auto" w:fill="auto"/>
          </w:tcPr>
          <w:p w14:paraId="5B8C419D" w14:textId="77777777" w:rsidR="00155496" w:rsidRPr="0043378D" w:rsidRDefault="00155496" w:rsidP="005A68B9">
            <w:pPr>
              <w:keepNext/>
              <w:keepLines/>
              <w:jc w:val="center"/>
              <w:rPr>
                <w:rFonts w:eastAsia="Calibri"/>
                <w:color w:val="000000"/>
              </w:rPr>
            </w:pPr>
          </w:p>
        </w:tc>
      </w:tr>
      <w:tr w:rsidR="00155496" w:rsidRPr="0043378D" w14:paraId="109A4E14" w14:textId="77777777" w:rsidTr="000A5522">
        <w:tc>
          <w:tcPr>
            <w:tcW w:w="1269" w:type="dxa"/>
            <w:shd w:val="clear" w:color="auto" w:fill="auto"/>
          </w:tcPr>
          <w:p w14:paraId="49E0EAA0" w14:textId="77777777" w:rsidR="00155496" w:rsidRPr="0043378D" w:rsidRDefault="00155496" w:rsidP="005A68B9">
            <w:pPr>
              <w:pStyle w:val="TableParagraph"/>
              <w:keepNext/>
              <w:keepLines/>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6 месеца</w:t>
            </w:r>
          </w:p>
        </w:tc>
        <w:tc>
          <w:tcPr>
            <w:tcW w:w="1174" w:type="dxa"/>
            <w:shd w:val="clear" w:color="auto" w:fill="auto"/>
          </w:tcPr>
          <w:p w14:paraId="5495CE8C"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3,3%</w:t>
            </w:r>
          </w:p>
        </w:tc>
        <w:tc>
          <w:tcPr>
            <w:tcW w:w="1634" w:type="dxa"/>
            <w:shd w:val="clear" w:color="auto" w:fill="auto"/>
          </w:tcPr>
          <w:p w14:paraId="1221A335"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23,8%</w:t>
            </w:r>
          </w:p>
        </w:tc>
        <w:tc>
          <w:tcPr>
            <w:tcW w:w="1134" w:type="dxa"/>
            <w:shd w:val="clear" w:color="auto" w:fill="auto"/>
          </w:tcPr>
          <w:p w14:paraId="2F7EF3A2"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1,8%</w:t>
            </w:r>
          </w:p>
        </w:tc>
        <w:tc>
          <w:tcPr>
            <w:tcW w:w="1701" w:type="dxa"/>
            <w:shd w:val="clear" w:color="auto" w:fill="auto"/>
          </w:tcPr>
          <w:p w14:paraId="34555D5A"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12,4%</w:t>
            </w:r>
          </w:p>
        </w:tc>
        <w:tc>
          <w:tcPr>
            <w:tcW w:w="1134" w:type="dxa"/>
            <w:shd w:val="clear" w:color="auto" w:fill="auto"/>
          </w:tcPr>
          <w:p w14:paraId="49EB14D2"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2,5%</w:t>
            </w:r>
          </w:p>
        </w:tc>
        <w:tc>
          <w:tcPr>
            <w:tcW w:w="1560" w:type="dxa"/>
            <w:shd w:val="clear" w:color="auto" w:fill="auto"/>
          </w:tcPr>
          <w:p w14:paraId="5A8A8EEF" w14:textId="77777777" w:rsidR="00155496" w:rsidRPr="0043378D" w:rsidRDefault="00155496" w:rsidP="005A68B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20,8%</w:t>
            </w:r>
          </w:p>
        </w:tc>
      </w:tr>
      <w:tr w:rsidR="00155496" w:rsidRPr="0043378D" w14:paraId="264C6485" w14:textId="77777777" w:rsidTr="000A5522">
        <w:tc>
          <w:tcPr>
            <w:tcW w:w="1269" w:type="dxa"/>
            <w:tcBorders>
              <w:bottom w:val="single" w:sz="4" w:space="0" w:color="auto"/>
            </w:tcBorders>
            <w:shd w:val="clear" w:color="auto" w:fill="auto"/>
          </w:tcPr>
          <w:p w14:paraId="0AB21449" w14:textId="77777777" w:rsidR="00155496" w:rsidRPr="0043378D" w:rsidRDefault="00155496" w:rsidP="005A68B9">
            <w:pPr>
              <w:pStyle w:val="TableParagraph"/>
              <w:widowControl/>
              <w:kinsoku w:val="0"/>
              <w:overflowPunct w:val="0"/>
              <w:spacing w:line="252" w:lineRule="exact"/>
              <w:ind w:left="142"/>
              <w:rPr>
                <w:rFonts w:ascii="Times New Roman" w:hAnsi="Times New Roman"/>
                <w:color w:val="000000"/>
              </w:rPr>
            </w:pPr>
            <w:r w:rsidRPr="0043378D">
              <w:rPr>
                <w:rFonts w:ascii="Times New Roman" w:hAnsi="Times New Roman"/>
                <w:color w:val="000000"/>
              </w:rPr>
              <w:t>12 месеца</w:t>
            </w:r>
          </w:p>
        </w:tc>
        <w:tc>
          <w:tcPr>
            <w:tcW w:w="1174" w:type="dxa"/>
            <w:tcBorders>
              <w:bottom w:val="single" w:sz="4" w:space="0" w:color="auto"/>
            </w:tcBorders>
            <w:shd w:val="clear" w:color="auto" w:fill="auto"/>
          </w:tcPr>
          <w:p w14:paraId="6CC0DEC7"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634" w:type="dxa"/>
            <w:tcBorders>
              <w:bottom w:val="single" w:sz="4" w:space="0" w:color="auto"/>
            </w:tcBorders>
            <w:shd w:val="clear" w:color="auto" w:fill="auto"/>
          </w:tcPr>
          <w:p w14:paraId="3E2F6337"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tcBorders>
              <w:bottom w:val="single" w:sz="4" w:space="0" w:color="auto"/>
            </w:tcBorders>
            <w:shd w:val="clear" w:color="auto" w:fill="auto"/>
          </w:tcPr>
          <w:p w14:paraId="3AFE169D"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701" w:type="dxa"/>
            <w:tcBorders>
              <w:bottom w:val="single" w:sz="4" w:space="0" w:color="auto"/>
            </w:tcBorders>
            <w:shd w:val="clear" w:color="auto" w:fill="auto"/>
          </w:tcPr>
          <w:p w14:paraId="40B65283"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неприл.</w:t>
            </w:r>
          </w:p>
        </w:tc>
        <w:tc>
          <w:tcPr>
            <w:tcW w:w="1134" w:type="dxa"/>
            <w:tcBorders>
              <w:bottom w:val="single" w:sz="4" w:space="0" w:color="auto"/>
            </w:tcBorders>
            <w:shd w:val="clear" w:color="auto" w:fill="auto"/>
          </w:tcPr>
          <w:p w14:paraId="2D883E63"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4,5%</w:t>
            </w:r>
          </w:p>
        </w:tc>
        <w:tc>
          <w:tcPr>
            <w:tcW w:w="1560" w:type="dxa"/>
            <w:tcBorders>
              <w:bottom w:val="single" w:sz="4" w:space="0" w:color="auto"/>
            </w:tcBorders>
            <w:shd w:val="clear" w:color="auto" w:fill="auto"/>
          </w:tcPr>
          <w:p w14:paraId="5ECE2ACA" w14:textId="77777777" w:rsidR="00155496" w:rsidRPr="0043378D" w:rsidRDefault="00155496" w:rsidP="005A68B9">
            <w:pPr>
              <w:pStyle w:val="TableParagraph"/>
              <w:widowControl/>
              <w:kinsoku w:val="0"/>
              <w:overflowPunct w:val="0"/>
              <w:spacing w:line="252" w:lineRule="exact"/>
              <w:jc w:val="center"/>
              <w:rPr>
                <w:rFonts w:ascii="Times New Roman" w:hAnsi="Times New Roman"/>
                <w:color w:val="000000"/>
              </w:rPr>
            </w:pPr>
            <w:r w:rsidRPr="0043378D">
              <w:rPr>
                <w:rFonts w:ascii="Times New Roman" w:hAnsi="Times New Roman"/>
                <w:color w:val="000000"/>
              </w:rPr>
              <w:t>23,2%</w:t>
            </w:r>
          </w:p>
        </w:tc>
      </w:tr>
      <w:tr w:rsidR="00922261" w:rsidRPr="0043378D" w14:paraId="68C952A8" w14:textId="77777777" w:rsidTr="000A5522">
        <w:tc>
          <w:tcPr>
            <w:tcW w:w="9606" w:type="dxa"/>
            <w:gridSpan w:val="7"/>
            <w:tcBorders>
              <w:left w:val="nil"/>
              <w:bottom w:val="nil"/>
              <w:right w:val="nil"/>
            </w:tcBorders>
            <w:shd w:val="clear" w:color="auto" w:fill="auto"/>
          </w:tcPr>
          <w:p w14:paraId="5BB913B0" w14:textId="77777777" w:rsidR="00922261" w:rsidRPr="00A176CA" w:rsidRDefault="00922261" w:rsidP="00922261">
            <w:pPr>
              <w:tabs>
                <w:tab w:val="left" w:pos="288"/>
              </w:tabs>
              <w:ind w:left="270" w:hanging="270"/>
              <w:rPr>
                <w:color w:val="000000"/>
                <w:sz w:val="20"/>
              </w:rPr>
            </w:pPr>
            <w:r w:rsidRPr="00A176CA">
              <w:rPr>
                <w:color w:val="000000"/>
                <w:sz w:val="20"/>
                <w:vertAlign w:val="superscript"/>
              </w:rPr>
              <w:t xml:space="preserve">а </w:t>
            </w:r>
            <w:r w:rsidRPr="00A176CA">
              <w:rPr>
                <w:color w:val="000000"/>
                <w:sz w:val="20"/>
                <w:vertAlign w:val="superscript"/>
              </w:rPr>
              <w:tab/>
            </w:r>
            <w:r w:rsidRPr="00A176CA">
              <w:rPr>
                <w:color w:val="000000"/>
                <w:sz w:val="20"/>
              </w:rPr>
              <w:t>Проучване I на РА в 24 седмица, проучване II на РА в 26 седмица и проучване III на РА в 24 и 52 седмици</w:t>
            </w:r>
          </w:p>
          <w:p w14:paraId="66352AD1" w14:textId="77777777" w:rsidR="00922261" w:rsidRPr="00A176CA" w:rsidRDefault="00922261" w:rsidP="00922261">
            <w:pPr>
              <w:tabs>
                <w:tab w:val="left" w:pos="288"/>
              </w:tabs>
              <w:ind w:left="270" w:hanging="270"/>
              <w:rPr>
                <w:color w:val="000000"/>
                <w:sz w:val="20"/>
              </w:rPr>
            </w:pPr>
            <w:r w:rsidRPr="00A176CA">
              <w:rPr>
                <w:color w:val="000000"/>
                <w:sz w:val="20"/>
                <w:vertAlign w:val="superscript"/>
              </w:rPr>
              <w:t xml:space="preserve">б </w:t>
            </w:r>
            <w:r w:rsidRPr="00A176CA">
              <w:rPr>
                <w:color w:val="000000"/>
                <w:sz w:val="20"/>
                <w:vertAlign w:val="superscript"/>
              </w:rPr>
              <w:tab/>
            </w:r>
            <w:r w:rsidRPr="00A176CA">
              <w:rPr>
                <w:color w:val="000000"/>
                <w:sz w:val="20"/>
              </w:rPr>
              <w:t>40 mg адалимумаб, прилаган през седмица</w:t>
            </w:r>
          </w:p>
          <w:p w14:paraId="20B872A3" w14:textId="77777777" w:rsidR="00922261" w:rsidRPr="00A176CA" w:rsidRDefault="00922261" w:rsidP="00922261">
            <w:pPr>
              <w:keepNext/>
              <w:tabs>
                <w:tab w:val="left" w:pos="288"/>
              </w:tabs>
              <w:ind w:left="274" w:hanging="274"/>
              <w:rPr>
                <w:color w:val="000000"/>
                <w:sz w:val="20"/>
              </w:rPr>
            </w:pPr>
            <w:r w:rsidRPr="00A176CA">
              <w:rPr>
                <w:color w:val="000000"/>
                <w:sz w:val="20"/>
                <w:vertAlign w:val="superscript"/>
              </w:rPr>
              <w:t xml:space="preserve">в </w:t>
            </w:r>
            <w:r w:rsidRPr="00A176CA">
              <w:rPr>
                <w:color w:val="000000"/>
                <w:sz w:val="20"/>
                <w:vertAlign w:val="superscript"/>
              </w:rPr>
              <w:tab/>
            </w:r>
            <w:r w:rsidRPr="00A176CA">
              <w:rPr>
                <w:color w:val="000000"/>
                <w:sz w:val="20"/>
              </w:rPr>
              <w:t>MTX = метотрексат</w:t>
            </w:r>
          </w:p>
          <w:p w14:paraId="5F12A178" w14:textId="77777777" w:rsidR="00922261" w:rsidRPr="00A176CA" w:rsidRDefault="00922261" w:rsidP="00922261">
            <w:pPr>
              <w:tabs>
                <w:tab w:val="left" w:pos="288"/>
              </w:tabs>
              <w:ind w:left="270" w:hanging="270"/>
              <w:rPr>
                <w:color w:val="000000"/>
                <w:sz w:val="20"/>
              </w:rPr>
            </w:pPr>
            <w:r w:rsidRPr="00A176CA">
              <w:rPr>
                <w:color w:val="000000"/>
                <w:sz w:val="20"/>
              </w:rPr>
              <w:t>**</w:t>
            </w:r>
            <w:r w:rsidRPr="00A176CA">
              <w:rPr>
                <w:color w:val="000000"/>
                <w:sz w:val="20"/>
                <w:vertAlign w:val="superscript"/>
              </w:rPr>
              <w:tab/>
            </w:r>
            <w:r w:rsidRPr="00A176CA">
              <w:rPr>
                <w:color w:val="000000"/>
                <w:sz w:val="20"/>
              </w:rPr>
              <w:t xml:space="preserve">р &lt; 0,01, адалимумаб </w:t>
            </w:r>
            <w:r w:rsidRPr="00A176CA">
              <w:rPr>
                <w:i/>
                <w:color w:val="000000"/>
                <w:sz w:val="20"/>
              </w:rPr>
              <w:t>спрямо</w:t>
            </w:r>
            <w:r w:rsidRPr="00A176CA">
              <w:rPr>
                <w:color w:val="000000"/>
                <w:sz w:val="20"/>
              </w:rPr>
              <w:t xml:space="preserve"> плацебо</w:t>
            </w:r>
          </w:p>
        </w:tc>
      </w:tr>
    </w:tbl>
    <w:p w14:paraId="0E74DD9D" w14:textId="77777777" w:rsidR="00BC3084" w:rsidRPr="0043378D" w:rsidRDefault="00BC3084" w:rsidP="00982118">
      <w:pPr>
        <w:rPr>
          <w:color w:val="000000"/>
        </w:rPr>
      </w:pPr>
    </w:p>
    <w:p w14:paraId="346676B3" w14:textId="77777777" w:rsidR="00C46587" w:rsidRPr="0043378D" w:rsidRDefault="00C46587" w:rsidP="00982118">
      <w:pPr>
        <w:rPr>
          <w:color w:val="000000"/>
        </w:rPr>
      </w:pPr>
      <w:r w:rsidRPr="0043378D">
        <w:rPr>
          <w:color w:val="000000"/>
        </w:rPr>
        <w:t>В проучвания I</w:t>
      </w:r>
      <w:r w:rsidR="004E37A2" w:rsidRPr="0043378D">
        <w:rPr>
          <w:color w:val="000000"/>
        </w:rPr>
        <w:noBreakHyphen/>
      </w:r>
      <w:r w:rsidRPr="0043378D">
        <w:rPr>
          <w:color w:val="000000"/>
        </w:rPr>
        <w:t>IV на РА, всички индивидуални компоненти на критериите на отговора по ACR (брой на болезнени и оточни стави, оценка на лекаря и пациента за активността на заболяването и болката, резултати за индекса на инвалидизация (от Въпросника за оценка на здравето, Health Assessment Questionnaire, HAQ) и стойности на С</w:t>
      </w:r>
      <w:r w:rsidR="004E37A2" w:rsidRPr="0043378D">
        <w:rPr>
          <w:color w:val="000000"/>
        </w:rPr>
        <w:noBreakHyphen/>
      </w:r>
      <w:r w:rsidRPr="0043378D">
        <w:rPr>
          <w:color w:val="000000"/>
        </w:rPr>
        <w:t xml:space="preserve">реактивния протеин (в mg/dl)) са подобрени в седмици 24 или 26, в сравнение с плацебо. В проучване III на РА тези подобрения се задържат до 52 седмица. </w:t>
      </w:r>
    </w:p>
    <w:p w14:paraId="59E48060" w14:textId="77777777" w:rsidR="00C46587" w:rsidRPr="0043378D" w:rsidRDefault="00C46587" w:rsidP="00982118">
      <w:pPr>
        <w:rPr>
          <w:color w:val="000000"/>
        </w:rPr>
      </w:pPr>
    </w:p>
    <w:p w14:paraId="2E1DCA6D" w14:textId="77777777" w:rsidR="00C46587" w:rsidRPr="0043378D" w:rsidRDefault="00C46587" w:rsidP="00982118">
      <w:pPr>
        <w:rPr>
          <w:color w:val="000000"/>
        </w:rPr>
      </w:pPr>
      <w:r w:rsidRPr="0043378D">
        <w:rPr>
          <w:color w:val="000000"/>
        </w:rPr>
        <w:t xml:space="preserve">Във фаза ІІІ на </w:t>
      </w:r>
      <w:r w:rsidR="00880FB9" w:rsidRPr="0043378D">
        <w:rPr>
          <w:color w:val="000000"/>
        </w:rPr>
        <w:t xml:space="preserve">отворено </w:t>
      </w:r>
      <w:r w:rsidRPr="0043378D">
        <w:rPr>
          <w:color w:val="000000"/>
        </w:rPr>
        <w:t xml:space="preserve">разширение на проучване за РА, степента на отговора по АCR се задържа при повечето пациенти, които са проследени в продължение на до 10 години. От 207 пациенти, които са рандомизирани на адалимумаб 40 mg през седмица, 114 пациенти продължават на адалимумаб 40 mg всяка втора седмица в продължение на 5 години. Сред тях 86 пациенти (75,4%) са </w:t>
      </w:r>
      <w:r w:rsidR="00A55446" w:rsidRPr="0043378D">
        <w:rPr>
          <w:color w:val="000000"/>
        </w:rPr>
        <w:t>с</w:t>
      </w:r>
      <w:r w:rsidRPr="0043378D">
        <w:rPr>
          <w:color w:val="000000"/>
        </w:rPr>
        <w:t xml:space="preserve"> отговор 20 по ACR, 72 пациенти (63,2%) </w:t>
      </w:r>
      <w:r w:rsidR="00A55446" w:rsidRPr="0043378D">
        <w:rPr>
          <w:color w:val="000000"/>
        </w:rPr>
        <w:t>са с</w:t>
      </w:r>
      <w:r w:rsidRPr="0043378D">
        <w:rPr>
          <w:color w:val="000000"/>
        </w:rPr>
        <w:t xml:space="preserve"> отговор 50 по ACR и 41 пациенти (36%) са с отговор 70 по ACR. От 207 пациенти, 81 пациенти продължават на адалимумаб 40 mg всяка втора седмица в продължение на 10 години. Сред тях 64 пациенти (79,0%) са </w:t>
      </w:r>
      <w:r w:rsidR="00A55446" w:rsidRPr="0043378D">
        <w:rPr>
          <w:color w:val="000000"/>
        </w:rPr>
        <w:t>с</w:t>
      </w:r>
      <w:r w:rsidRPr="0043378D">
        <w:rPr>
          <w:color w:val="000000"/>
        </w:rPr>
        <w:t xml:space="preserve"> отговор 20 по ACR, 56 пациенти (69,1%) </w:t>
      </w:r>
      <w:r w:rsidR="00A55446" w:rsidRPr="0043378D">
        <w:rPr>
          <w:color w:val="000000"/>
        </w:rPr>
        <w:t>са с</w:t>
      </w:r>
      <w:r w:rsidRPr="0043378D">
        <w:rPr>
          <w:color w:val="000000"/>
        </w:rPr>
        <w:t xml:space="preserve"> отговор 50 по ACR и 43 пациенти (53,1%) са с отговор 70 по ACR. </w:t>
      </w:r>
    </w:p>
    <w:p w14:paraId="47EB927C" w14:textId="77777777" w:rsidR="00C46587" w:rsidRPr="0043378D" w:rsidRDefault="00C46587" w:rsidP="00982118">
      <w:pPr>
        <w:rPr>
          <w:color w:val="000000"/>
        </w:rPr>
      </w:pPr>
    </w:p>
    <w:p w14:paraId="335F858D" w14:textId="77777777" w:rsidR="00BC3084" w:rsidRPr="0043378D" w:rsidRDefault="00C46587" w:rsidP="00982118">
      <w:pPr>
        <w:rPr>
          <w:color w:val="000000"/>
        </w:rPr>
      </w:pPr>
      <w:r w:rsidRPr="0043378D">
        <w:rPr>
          <w:color w:val="000000"/>
        </w:rPr>
        <w:t>В проучване IV на РА отговор 20 по АCR на пациентите, лекувани с адалимумаб плюс стандартна терапия, е статистически значимо по</w:t>
      </w:r>
      <w:r w:rsidR="004E37A2" w:rsidRPr="0043378D">
        <w:rPr>
          <w:color w:val="000000"/>
        </w:rPr>
        <w:noBreakHyphen/>
      </w:r>
      <w:r w:rsidRPr="0043378D">
        <w:rPr>
          <w:color w:val="000000"/>
        </w:rPr>
        <w:t xml:space="preserve">добър, отколкото при пациентите, лекувани с плацебо плюс стандартна терапия (р &lt; 0,001). </w:t>
      </w:r>
    </w:p>
    <w:p w14:paraId="72933847" w14:textId="77777777" w:rsidR="00C46587" w:rsidRPr="0043378D" w:rsidRDefault="00C46587" w:rsidP="00982118">
      <w:pPr>
        <w:rPr>
          <w:color w:val="000000"/>
        </w:rPr>
      </w:pPr>
    </w:p>
    <w:p w14:paraId="14E2F5A1" w14:textId="77777777" w:rsidR="00C46587" w:rsidRPr="0043378D" w:rsidRDefault="00C46587" w:rsidP="00982118">
      <w:pPr>
        <w:rPr>
          <w:color w:val="000000"/>
        </w:rPr>
      </w:pPr>
      <w:r w:rsidRPr="0043378D">
        <w:rPr>
          <w:color w:val="000000"/>
        </w:rPr>
        <w:t>В проучвания I</w:t>
      </w:r>
      <w:r w:rsidR="004E37A2" w:rsidRPr="0043378D">
        <w:rPr>
          <w:color w:val="000000"/>
        </w:rPr>
        <w:noBreakHyphen/>
      </w:r>
      <w:r w:rsidRPr="0043378D">
        <w:rPr>
          <w:color w:val="000000"/>
        </w:rPr>
        <w:t xml:space="preserve">IV на РА, лекуваните с адалимумаб пациенти, достигат статистически значими 20 и 50 отговори по АCR, в сравнение с плацебо, още през първите една до две седмици след започване на лечението. </w:t>
      </w:r>
    </w:p>
    <w:p w14:paraId="61F5E273" w14:textId="77777777" w:rsidR="00C46587" w:rsidRPr="0043378D" w:rsidRDefault="00C46587" w:rsidP="00982118">
      <w:pPr>
        <w:rPr>
          <w:color w:val="000000"/>
        </w:rPr>
      </w:pPr>
    </w:p>
    <w:p w14:paraId="30FD4220" w14:textId="77777777" w:rsidR="00C46587" w:rsidRPr="0043378D" w:rsidRDefault="00C46587" w:rsidP="00982118">
      <w:pPr>
        <w:rPr>
          <w:color w:val="000000"/>
        </w:rPr>
      </w:pPr>
      <w:r w:rsidRPr="0043378D">
        <w:rPr>
          <w:color w:val="000000"/>
        </w:rPr>
        <w:t>В проучване V на РА при пациенти с ранен ревматоиден артрит, нелекувани с метотрексат, комбинираната терапия с адалимумаб и метотрексат води до по</w:t>
      </w:r>
      <w:r w:rsidR="004E37A2" w:rsidRPr="0043378D">
        <w:rPr>
          <w:color w:val="000000"/>
        </w:rPr>
        <w:noBreakHyphen/>
      </w:r>
      <w:r w:rsidRPr="0043378D">
        <w:rPr>
          <w:color w:val="000000"/>
        </w:rPr>
        <w:t>бързи и значимо по</w:t>
      </w:r>
      <w:r w:rsidR="004E37A2" w:rsidRPr="0043378D">
        <w:rPr>
          <w:color w:val="000000"/>
        </w:rPr>
        <w:noBreakHyphen/>
      </w:r>
      <w:r w:rsidRPr="0043378D">
        <w:rPr>
          <w:color w:val="000000"/>
        </w:rPr>
        <w:t>големи отговори по АCR, отколкото монотерапията с метотрексат и монотерапията с адалимумаб, в седмица 52, като отговорите са запазени в седмица 104 (вж. таблица </w:t>
      </w:r>
      <w:r w:rsidR="005F0D29">
        <w:rPr>
          <w:color w:val="000000"/>
        </w:rPr>
        <w:t>9</w:t>
      </w:r>
      <w:r w:rsidRPr="0043378D">
        <w:rPr>
          <w:color w:val="000000"/>
        </w:rPr>
        <w:t xml:space="preserve">). </w:t>
      </w:r>
    </w:p>
    <w:p w14:paraId="7EDE9220" w14:textId="77777777" w:rsidR="00BC3084" w:rsidRPr="0043378D" w:rsidRDefault="00BC3084" w:rsidP="00982118">
      <w:pPr>
        <w:keepNext/>
        <w:rPr>
          <w:color w:val="000000"/>
        </w:rPr>
      </w:pPr>
    </w:p>
    <w:p w14:paraId="3B98C0EC" w14:textId="77777777" w:rsidR="003716CB" w:rsidRPr="0043378D" w:rsidRDefault="00C46587" w:rsidP="00785504">
      <w:pPr>
        <w:keepNext/>
        <w:rPr>
          <w:b/>
          <w:color w:val="000000"/>
        </w:rPr>
      </w:pPr>
      <w:r w:rsidRPr="0043378D">
        <w:rPr>
          <w:b/>
          <w:color w:val="000000"/>
        </w:rPr>
        <w:t>Таблица </w:t>
      </w:r>
      <w:r w:rsidR="005F0D29">
        <w:rPr>
          <w:b/>
          <w:color w:val="000000"/>
        </w:rPr>
        <w:t>9</w:t>
      </w:r>
      <w:r w:rsidR="005939C0" w:rsidRPr="0043378D">
        <w:rPr>
          <w:b/>
          <w:color w:val="000000"/>
        </w:rPr>
        <w:t xml:space="preserve">. </w:t>
      </w:r>
      <w:r w:rsidR="00772367" w:rsidRPr="00A80917">
        <w:rPr>
          <w:b/>
          <w:color w:val="000000"/>
        </w:rPr>
        <w:t xml:space="preserve">Отговори по АCR </w:t>
      </w:r>
      <w:r w:rsidR="003716CB" w:rsidRPr="0043378D">
        <w:rPr>
          <w:b/>
          <w:color w:val="000000"/>
        </w:rPr>
        <w:t>в проучване V на РА (процент пациентите)</w:t>
      </w:r>
    </w:p>
    <w:p w14:paraId="6E2DFBC4" w14:textId="77777777" w:rsidR="003716CB" w:rsidRPr="0043378D" w:rsidRDefault="003716CB" w:rsidP="003716CB">
      <w:pPr>
        <w:keepNext/>
        <w:rPr>
          <w:color w:val="000000"/>
        </w:rPr>
      </w:pP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9"/>
        <w:gridCol w:w="969"/>
        <w:gridCol w:w="1517"/>
        <w:gridCol w:w="1517"/>
        <w:gridCol w:w="968"/>
        <w:gridCol w:w="969"/>
        <w:gridCol w:w="968"/>
      </w:tblGrid>
      <w:tr w:rsidR="003716CB" w:rsidRPr="0043378D" w14:paraId="162193CD" w14:textId="77777777" w:rsidTr="000A5522">
        <w:trPr>
          <w:tblHeader/>
        </w:trPr>
        <w:tc>
          <w:tcPr>
            <w:tcW w:w="1809" w:type="dxa"/>
            <w:tcBorders>
              <w:top w:val="single" w:sz="4" w:space="0" w:color="auto"/>
              <w:left w:val="single" w:sz="4" w:space="0" w:color="auto"/>
              <w:bottom w:val="single" w:sz="4" w:space="0" w:color="auto"/>
              <w:right w:val="single" w:sz="4" w:space="0" w:color="auto"/>
            </w:tcBorders>
            <w:vAlign w:val="center"/>
            <w:hideMark/>
          </w:tcPr>
          <w:p w14:paraId="75208CD4" w14:textId="77777777" w:rsidR="003716CB" w:rsidRPr="0043378D" w:rsidRDefault="003716CB" w:rsidP="00E9681E">
            <w:pPr>
              <w:keepNext/>
              <w:jc w:val="center"/>
              <w:rPr>
                <w:b/>
                <w:color w:val="000000"/>
              </w:rPr>
            </w:pPr>
            <w:r w:rsidRPr="0043378D">
              <w:rPr>
                <w:b/>
                <w:color w:val="000000"/>
              </w:rPr>
              <w:t>Отговор</w:t>
            </w:r>
          </w:p>
        </w:tc>
        <w:tc>
          <w:tcPr>
            <w:tcW w:w="993" w:type="dxa"/>
            <w:tcBorders>
              <w:top w:val="single" w:sz="4" w:space="0" w:color="auto"/>
              <w:left w:val="single" w:sz="4" w:space="0" w:color="auto"/>
              <w:bottom w:val="single" w:sz="4" w:space="0" w:color="auto"/>
              <w:right w:val="single" w:sz="4" w:space="0" w:color="auto"/>
            </w:tcBorders>
            <w:hideMark/>
          </w:tcPr>
          <w:p w14:paraId="7CC7A051" w14:textId="77777777" w:rsidR="003716CB" w:rsidRPr="0043378D" w:rsidRDefault="003716CB" w:rsidP="00E9681E">
            <w:pPr>
              <w:keepNext/>
              <w:jc w:val="center"/>
              <w:rPr>
                <w:b/>
                <w:color w:val="000000"/>
              </w:rPr>
            </w:pPr>
            <w:r w:rsidRPr="0043378D">
              <w:rPr>
                <w:b/>
                <w:color w:val="000000"/>
              </w:rPr>
              <w:t>МТХ</w:t>
            </w:r>
          </w:p>
          <w:p w14:paraId="115E34A5" w14:textId="77777777" w:rsidR="003716CB" w:rsidRPr="0043378D" w:rsidRDefault="003716CB" w:rsidP="00E9681E">
            <w:pPr>
              <w:keepNext/>
              <w:jc w:val="center"/>
              <w:rPr>
                <w:b/>
                <w:color w:val="000000"/>
              </w:rPr>
            </w:pPr>
            <w:r w:rsidRPr="0043378D">
              <w:rPr>
                <w:b/>
                <w:color w:val="000000"/>
              </w:rPr>
              <w:t>n = 257</w:t>
            </w:r>
          </w:p>
        </w:tc>
        <w:tc>
          <w:tcPr>
            <w:tcW w:w="1559" w:type="dxa"/>
            <w:tcBorders>
              <w:top w:val="single" w:sz="4" w:space="0" w:color="auto"/>
              <w:left w:val="single" w:sz="4" w:space="0" w:color="auto"/>
              <w:bottom w:val="single" w:sz="4" w:space="0" w:color="auto"/>
              <w:right w:val="single" w:sz="4" w:space="0" w:color="auto"/>
            </w:tcBorders>
            <w:hideMark/>
          </w:tcPr>
          <w:p w14:paraId="66166319" w14:textId="77777777" w:rsidR="003716CB" w:rsidRPr="0043378D" w:rsidRDefault="003716CB" w:rsidP="00E9681E">
            <w:pPr>
              <w:keepNext/>
              <w:jc w:val="center"/>
              <w:rPr>
                <w:b/>
                <w:color w:val="000000"/>
              </w:rPr>
            </w:pPr>
            <w:r w:rsidRPr="0043378D">
              <w:rPr>
                <w:b/>
                <w:color w:val="000000"/>
              </w:rPr>
              <w:t>Адалимумаб</w:t>
            </w:r>
          </w:p>
          <w:p w14:paraId="03E4A907" w14:textId="77777777" w:rsidR="003716CB" w:rsidRPr="0043378D" w:rsidRDefault="003716CB" w:rsidP="00E9681E">
            <w:pPr>
              <w:keepNext/>
              <w:jc w:val="center"/>
              <w:rPr>
                <w:b/>
                <w:color w:val="000000"/>
              </w:rPr>
            </w:pPr>
            <w:r w:rsidRPr="0043378D">
              <w:rPr>
                <w:b/>
                <w:color w:val="000000"/>
              </w:rPr>
              <w:t>n = 274</w:t>
            </w:r>
          </w:p>
        </w:tc>
        <w:tc>
          <w:tcPr>
            <w:tcW w:w="1559" w:type="dxa"/>
            <w:tcBorders>
              <w:top w:val="single" w:sz="4" w:space="0" w:color="auto"/>
              <w:left w:val="single" w:sz="4" w:space="0" w:color="auto"/>
              <w:bottom w:val="single" w:sz="4" w:space="0" w:color="auto"/>
              <w:right w:val="single" w:sz="4" w:space="0" w:color="auto"/>
            </w:tcBorders>
            <w:hideMark/>
          </w:tcPr>
          <w:p w14:paraId="76351714" w14:textId="77777777" w:rsidR="003716CB" w:rsidRPr="0043378D" w:rsidRDefault="003716CB" w:rsidP="00E9681E">
            <w:pPr>
              <w:keepNext/>
              <w:jc w:val="center"/>
              <w:rPr>
                <w:b/>
                <w:color w:val="000000"/>
              </w:rPr>
            </w:pPr>
            <w:r w:rsidRPr="0043378D">
              <w:rPr>
                <w:b/>
                <w:color w:val="000000"/>
              </w:rPr>
              <w:t>Адалимумаб/MTX</w:t>
            </w:r>
          </w:p>
          <w:p w14:paraId="6DC35A8A" w14:textId="77777777" w:rsidR="003716CB" w:rsidRPr="0043378D" w:rsidRDefault="003716CB" w:rsidP="00E9681E">
            <w:pPr>
              <w:keepNext/>
              <w:jc w:val="center"/>
              <w:rPr>
                <w:b/>
                <w:color w:val="000000"/>
              </w:rPr>
            </w:pPr>
            <w:r w:rsidRPr="0043378D">
              <w:rPr>
                <w:b/>
                <w:color w:val="000000"/>
              </w:rPr>
              <w:t>n = 268</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755F22"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03CF9710"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E2F017" w14:textId="77777777" w:rsidR="003716CB" w:rsidRPr="0043378D" w:rsidRDefault="003716CB" w:rsidP="00E9681E">
            <w:pPr>
              <w:keepNext/>
              <w:jc w:val="center"/>
              <w:rPr>
                <w:b/>
                <w:color w:val="000000"/>
              </w:rPr>
            </w:pPr>
            <w:r w:rsidRPr="0043378D">
              <w:rPr>
                <w:b/>
                <w:color w:val="000000"/>
              </w:rPr>
              <w:t>p</w:t>
            </w:r>
            <w:r w:rsidR="004E37A2" w:rsidRPr="0043378D">
              <w:rPr>
                <w:b/>
                <w:color w:val="000000"/>
              </w:rPr>
              <w:noBreakHyphen/>
            </w:r>
            <w:r w:rsidRPr="0043378D">
              <w:rPr>
                <w:b/>
                <w:color w:val="000000"/>
              </w:rPr>
              <w:t>стойност</w:t>
            </w:r>
            <w:r w:rsidRPr="0043378D">
              <w:rPr>
                <w:b/>
                <w:color w:val="000000"/>
                <w:vertAlign w:val="superscript"/>
              </w:rPr>
              <w:t>в</w:t>
            </w:r>
          </w:p>
        </w:tc>
      </w:tr>
      <w:tr w:rsidR="003716CB" w:rsidRPr="0043378D" w14:paraId="4F94D22F"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212FD31A" w14:textId="77777777" w:rsidR="003716CB" w:rsidRPr="0043378D" w:rsidRDefault="003716CB" w:rsidP="00E9681E">
            <w:pPr>
              <w:keepNext/>
              <w:rPr>
                <w:color w:val="000000"/>
              </w:rPr>
            </w:pPr>
            <w:r w:rsidRPr="0043378D">
              <w:rPr>
                <w:color w:val="000000"/>
              </w:rPr>
              <w:t>АCR 20</w:t>
            </w:r>
          </w:p>
        </w:tc>
        <w:tc>
          <w:tcPr>
            <w:tcW w:w="993" w:type="dxa"/>
            <w:tcBorders>
              <w:top w:val="single" w:sz="4" w:space="0" w:color="auto"/>
              <w:left w:val="single" w:sz="4" w:space="0" w:color="auto"/>
              <w:bottom w:val="single" w:sz="4" w:space="0" w:color="auto"/>
              <w:right w:val="single" w:sz="4" w:space="0" w:color="auto"/>
            </w:tcBorders>
          </w:tcPr>
          <w:p w14:paraId="42C245B1" w14:textId="77777777" w:rsidR="003716CB" w:rsidRPr="0043378D" w:rsidRDefault="003716CB" w:rsidP="00E9681E">
            <w:pPr>
              <w:keepNext/>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31F86873" w14:textId="77777777" w:rsidR="003716CB" w:rsidRPr="0043378D" w:rsidRDefault="003716CB" w:rsidP="00E9681E">
            <w:pPr>
              <w:keepNext/>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21CBD2C1" w14:textId="77777777" w:rsidR="003716CB" w:rsidRPr="0043378D" w:rsidRDefault="003716CB" w:rsidP="00E9681E">
            <w:pPr>
              <w:keepNext/>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2360FAD3" w14:textId="77777777" w:rsidR="003716CB" w:rsidRPr="0043378D" w:rsidRDefault="003716CB" w:rsidP="00E9681E">
            <w:pPr>
              <w:keepNext/>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14:paraId="5A8339C8" w14:textId="77777777" w:rsidR="003716CB" w:rsidRPr="0043378D" w:rsidRDefault="003716CB" w:rsidP="00E9681E">
            <w:pPr>
              <w:keepNext/>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774C9248" w14:textId="77777777" w:rsidR="003716CB" w:rsidRPr="0043378D" w:rsidRDefault="003716CB" w:rsidP="00E9681E">
            <w:pPr>
              <w:keepNext/>
              <w:jc w:val="center"/>
              <w:rPr>
                <w:color w:val="000000"/>
              </w:rPr>
            </w:pPr>
          </w:p>
        </w:tc>
      </w:tr>
      <w:tr w:rsidR="003716CB" w:rsidRPr="0043378D" w14:paraId="63546B90"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1B5042FF" w14:textId="77777777" w:rsidR="003716CB" w:rsidRPr="0043378D" w:rsidRDefault="003716CB" w:rsidP="00E9681E">
            <w:pPr>
              <w:keepNext/>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7126F605" w14:textId="77777777" w:rsidR="003716CB" w:rsidRPr="0043378D" w:rsidRDefault="003716CB" w:rsidP="00E9681E">
            <w:pPr>
              <w:keepNext/>
              <w:jc w:val="center"/>
              <w:rPr>
                <w:color w:val="000000"/>
              </w:rPr>
            </w:pPr>
            <w:r w:rsidRPr="0043378D">
              <w:rPr>
                <w:color w:val="000000"/>
              </w:rPr>
              <w:t>62,6%</w:t>
            </w:r>
          </w:p>
        </w:tc>
        <w:tc>
          <w:tcPr>
            <w:tcW w:w="1559" w:type="dxa"/>
            <w:tcBorders>
              <w:top w:val="single" w:sz="4" w:space="0" w:color="auto"/>
              <w:left w:val="single" w:sz="4" w:space="0" w:color="auto"/>
              <w:bottom w:val="single" w:sz="4" w:space="0" w:color="auto"/>
              <w:right w:val="single" w:sz="4" w:space="0" w:color="auto"/>
            </w:tcBorders>
            <w:hideMark/>
          </w:tcPr>
          <w:p w14:paraId="7EB8FF4B" w14:textId="77777777" w:rsidR="003716CB" w:rsidRPr="0043378D" w:rsidRDefault="003716CB" w:rsidP="00E9681E">
            <w:pPr>
              <w:keepNext/>
              <w:jc w:val="center"/>
              <w:rPr>
                <w:color w:val="000000"/>
              </w:rPr>
            </w:pPr>
            <w:r w:rsidRPr="0043378D">
              <w:rPr>
                <w:color w:val="000000"/>
              </w:rPr>
              <w:t>54,4%</w:t>
            </w:r>
          </w:p>
        </w:tc>
        <w:tc>
          <w:tcPr>
            <w:tcW w:w="1559" w:type="dxa"/>
            <w:tcBorders>
              <w:top w:val="single" w:sz="4" w:space="0" w:color="auto"/>
              <w:left w:val="single" w:sz="4" w:space="0" w:color="auto"/>
              <w:bottom w:val="single" w:sz="4" w:space="0" w:color="auto"/>
              <w:right w:val="single" w:sz="4" w:space="0" w:color="auto"/>
            </w:tcBorders>
            <w:hideMark/>
          </w:tcPr>
          <w:p w14:paraId="1A26EC97" w14:textId="77777777" w:rsidR="003716CB" w:rsidRPr="0043378D" w:rsidRDefault="003716CB" w:rsidP="00E9681E">
            <w:pPr>
              <w:keepNext/>
              <w:jc w:val="center"/>
              <w:rPr>
                <w:color w:val="000000"/>
              </w:rPr>
            </w:pPr>
            <w:r w:rsidRPr="0043378D">
              <w:rPr>
                <w:color w:val="000000"/>
              </w:rPr>
              <w:t>72,8%</w:t>
            </w:r>
          </w:p>
        </w:tc>
        <w:tc>
          <w:tcPr>
            <w:tcW w:w="992" w:type="dxa"/>
            <w:tcBorders>
              <w:top w:val="single" w:sz="4" w:space="0" w:color="auto"/>
              <w:left w:val="single" w:sz="4" w:space="0" w:color="auto"/>
              <w:bottom w:val="single" w:sz="4" w:space="0" w:color="auto"/>
              <w:right w:val="single" w:sz="4" w:space="0" w:color="auto"/>
            </w:tcBorders>
            <w:hideMark/>
          </w:tcPr>
          <w:p w14:paraId="624F1892" w14:textId="77777777" w:rsidR="003716CB" w:rsidRPr="0043378D" w:rsidRDefault="003716CB" w:rsidP="00E9681E">
            <w:pPr>
              <w:keepNext/>
              <w:jc w:val="center"/>
              <w:rPr>
                <w:color w:val="000000"/>
              </w:rPr>
            </w:pPr>
            <w:r w:rsidRPr="0043378D">
              <w:rPr>
                <w:color w:val="000000"/>
              </w:rPr>
              <w:t>0,013</w:t>
            </w:r>
          </w:p>
        </w:tc>
        <w:tc>
          <w:tcPr>
            <w:tcW w:w="993" w:type="dxa"/>
            <w:tcBorders>
              <w:top w:val="single" w:sz="4" w:space="0" w:color="auto"/>
              <w:left w:val="single" w:sz="4" w:space="0" w:color="auto"/>
              <w:bottom w:val="single" w:sz="4" w:space="0" w:color="auto"/>
              <w:right w:val="single" w:sz="4" w:space="0" w:color="auto"/>
            </w:tcBorders>
            <w:hideMark/>
          </w:tcPr>
          <w:p w14:paraId="0F6E9054" w14:textId="77777777" w:rsidR="003716CB" w:rsidRPr="0043378D" w:rsidRDefault="003716CB" w:rsidP="00E9681E">
            <w:pPr>
              <w:keepNext/>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1FA3A096" w14:textId="77777777" w:rsidR="003716CB" w:rsidRPr="0043378D" w:rsidRDefault="003716CB" w:rsidP="00E9681E">
            <w:pPr>
              <w:keepNext/>
              <w:jc w:val="center"/>
              <w:rPr>
                <w:color w:val="000000"/>
              </w:rPr>
            </w:pPr>
            <w:r w:rsidRPr="0043378D">
              <w:rPr>
                <w:color w:val="000000"/>
              </w:rPr>
              <w:t>0,043</w:t>
            </w:r>
          </w:p>
        </w:tc>
      </w:tr>
      <w:tr w:rsidR="003716CB" w:rsidRPr="0043378D" w14:paraId="42679F89"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38AF61AF"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3B433F68" w14:textId="77777777" w:rsidR="003716CB" w:rsidRPr="0043378D" w:rsidRDefault="003716CB" w:rsidP="00E9681E">
            <w:pPr>
              <w:jc w:val="center"/>
              <w:rPr>
                <w:color w:val="000000"/>
              </w:rPr>
            </w:pPr>
            <w:r w:rsidRPr="0043378D">
              <w:rPr>
                <w:color w:val="000000"/>
              </w:rPr>
              <w:t>56,0%</w:t>
            </w:r>
          </w:p>
        </w:tc>
        <w:tc>
          <w:tcPr>
            <w:tcW w:w="1559" w:type="dxa"/>
            <w:tcBorders>
              <w:top w:val="single" w:sz="4" w:space="0" w:color="auto"/>
              <w:left w:val="single" w:sz="4" w:space="0" w:color="auto"/>
              <w:bottom w:val="single" w:sz="4" w:space="0" w:color="auto"/>
              <w:right w:val="single" w:sz="4" w:space="0" w:color="auto"/>
            </w:tcBorders>
            <w:hideMark/>
          </w:tcPr>
          <w:p w14:paraId="1DE4418A" w14:textId="77777777" w:rsidR="003716CB" w:rsidRPr="0043378D" w:rsidRDefault="003716CB" w:rsidP="00E9681E">
            <w:pPr>
              <w:jc w:val="center"/>
              <w:rPr>
                <w:color w:val="000000"/>
              </w:rPr>
            </w:pPr>
            <w:r w:rsidRPr="0043378D">
              <w:rPr>
                <w:color w:val="000000"/>
              </w:rPr>
              <w:t>49,3%</w:t>
            </w:r>
          </w:p>
        </w:tc>
        <w:tc>
          <w:tcPr>
            <w:tcW w:w="1559" w:type="dxa"/>
            <w:tcBorders>
              <w:top w:val="single" w:sz="4" w:space="0" w:color="auto"/>
              <w:left w:val="single" w:sz="4" w:space="0" w:color="auto"/>
              <w:bottom w:val="single" w:sz="4" w:space="0" w:color="auto"/>
              <w:right w:val="single" w:sz="4" w:space="0" w:color="auto"/>
            </w:tcBorders>
            <w:hideMark/>
          </w:tcPr>
          <w:p w14:paraId="58B30CEB" w14:textId="77777777" w:rsidR="003716CB" w:rsidRPr="0043378D" w:rsidRDefault="003716CB" w:rsidP="00E9681E">
            <w:pPr>
              <w:jc w:val="center"/>
              <w:rPr>
                <w:color w:val="000000"/>
              </w:rPr>
            </w:pPr>
            <w:r w:rsidRPr="0043378D">
              <w:rPr>
                <w:color w:val="000000"/>
              </w:rPr>
              <w:t>69,4%</w:t>
            </w:r>
          </w:p>
        </w:tc>
        <w:tc>
          <w:tcPr>
            <w:tcW w:w="992" w:type="dxa"/>
            <w:tcBorders>
              <w:top w:val="single" w:sz="4" w:space="0" w:color="auto"/>
              <w:left w:val="single" w:sz="4" w:space="0" w:color="auto"/>
              <w:bottom w:val="single" w:sz="4" w:space="0" w:color="auto"/>
              <w:right w:val="single" w:sz="4" w:space="0" w:color="auto"/>
            </w:tcBorders>
            <w:hideMark/>
          </w:tcPr>
          <w:p w14:paraId="68037FA4" w14:textId="77777777" w:rsidR="003716CB" w:rsidRPr="0043378D" w:rsidRDefault="003716CB" w:rsidP="00E9681E">
            <w:pPr>
              <w:jc w:val="center"/>
              <w:rPr>
                <w:color w:val="000000"/>
              </w:rPr>
            </w:pPr>
            <w:r w:rsidRPr="0043378D">
              <w:rPr>
                <w:color w:val="000000"/>
              </w:rPr>
              <w:t>0,002</w:t>
            </w:r>
          </w:p>
        </w:tc>
        <w:tc>
          <w:tcPr>
            <w:tcW w:w="993" w:type="dxa"/>
            <w:tcBorders>
              <w:top w:val="single" w:sz="4" w:space="0" w:color="auto"/>
              <w:left w:val="single" w:sz="4" w:space="0" w:color="auto"/>
              <w:bottom w:val="single" w:sz="4" w:space="0" w:color="auto"/>
              <w:right w:val="single" w:sz="4" w:space="0" w:color="auto"/>
            </w:tcBorders>
            <w:hideMark/>
          </w:tcPr>
          <w:p w14:paraId="6944A279" w14:textId="77777777" w:rsidR="003716CB" w:rsidRPr="0043378D" w:rsidRDefault="003716CB" w:rsidP="00E9681E">
            <w:pPr>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0919EB61" w14:textId="77777777" w:rsidR="003716CB" w:rsidRPr="0043378D" w:rsidRDefault="003716CB" w:rsidP="00E9681E">
            <w:pPr>
              <w:jc w:val="center"/>
              <w:rPr>
                <w:color w:val="000000"/>
              </w:rPr>
            </w:pPr>
            <w:r w:rsidRPr="0043378D">
              <w:rPr>
                <w:color w:val="000000"/>
              </w:rPr>
              <w:t>0,140</w:t>
            </w:r>
          </w:p>
        </w:tc>
      </w:tr>
      <w:tr w:rsidR="003716CB" w:rsidRPr="0043378D" w14:paraId="42B6E234"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1C60268F" w14:textId="77777777" w:rsidR="003716CB" w:rsidRPr="0043378D" w:rsidRDefault="003716CB" w:rsidP="00E9681E">
            <w:pPr>
              <w:rPr>
                <w:color w:val="000000"/>
              </w:rPr>
            </w:pPr>
            <w:r w:rsidRPr="0043378D">
              <w:rPr>
                <w:color w:val="000000"/>
              </w:rPr>
              <w:t>АCR 50</w:t>
            </w:r>
          </w:p>
        </w:tc>
        <w:tc>
          <w:tcPr>
            <w:tcW w:w="993" w:type="dxa"/>
            <w:tcBorders>
              <w:top w:val="single" w:sz="4" w:space="0" w:color="auto"/>
              <w:left w:val="single" w:sz="4" w:space="0" w:color="auto"/>
              <w:bottom w:val="single" w:sz="4" w:space="0" w:color="auto"/>
              <w:right w:val="single" w:sz="4" w:space="0" w:color="auto"/>
            </w:tcBorders>
          </w:tcPr>
          <w:p w14:paraId="2FB402FC"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27E33884"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52FBF7EB" w14:textId="77777777" w:rsidR="003716CB" w:rsidRPr="0043378D" w:rsidRDefault="003716CB" w:rsidP="00E9681E">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2762D5A7" w14:textId="77777777" w:rsidR="003716CB" w:rsidRPr="0043378D" w:rsidRDefault="003716CB" w:rsidP="00E9681E">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14:paraId="15AB34FF" w14:textId="77777777" w:rsidR="003716CB" w:rsidRPr="0043378D" w:rsidRDefault="003716CB" w:rsidP="00E9681E">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641CDF7E" w14:textId="77777777" w:rsidR="003716CB" w:rsidRPr="0043378D" w:rsidRDefault="003716CB" w:rsidP="00E9681E">
            <w:pPr>
              <w:jc w:val="center"/>
              <w:rPr>
                <w:color w:val="000000"/>
              </w:rPr>
            </w:pPr>
          </w:p>
        </w:tc>
      </w:tr>
      <w:tr w:rsidR="003716CB" w:rsidRPr="0043378D" w14:paraId="16591F8A"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7D10C146" w14:textId="77777777" w:rsidR="003716CB" w:rsidRPr="0043378D" w:rsidRDefault="003716CB" w:rsidP="00E9681E">
            <w:pPr>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06D39936" w14:textId="77777777" w:rsidR="003716CB" w:rsidRPr="0043378D" w:rsidRDefault="003716CB" w:rsidP="00E9681E">
            <w:pPr>
              <w:jc w:val="center"/>
              <w:rPr>
                <w:color w:val="000000"/>
              </w:rPr>
            </w:pPr>
            <w:r w:rsidRPr="0043378D">
              <w:rPr>
                <w:color w:val="000000"/>
              </w:rPr>
              <w:t>45,9%</w:t>
            </w:r>
          </w:p>
        </w:tc>
        <w:tc>
          <w:tcPr>
            <w:tcW w:w="1559" w:type="dxa"/>
            <w:tcBorders>
              <w:top w:val="single" w:sz="4" w:space="0" w:color="auto"/>
              <w:left w:val="single" w:sz="4" w:space="0" w:color="auto"/>
              <w:bottom w:val="single" w:sz="4" w:space="0" w:color="auto"/>
              <w:right w:val="single" w:sz="4" w:space="0" w:color="auto"/>
            </w:tcBorders>
            <w:hideMark/>
          </w:tcPr>
          <w:p w14:paraId="7EA96CFA" w14:textId="77777777" w:rsidR="003716CB" w:rsidRPr="0043378D" w:rsidRDefault="003716CB" w:rsidP="00E9681E">
            <w:pPr>
              <w:jc w:val="center"/>
              <w:rPr>
                <w:color w:val="000000"/>
              </w:rPr>
            </w:pPr>
            <w:r w:rsidRPr="0043378D">
              <w:rPr>
                <w:color w:val="000000"/>
              </w:rPr>
              <w:t>41,2%</w:t>
            </w:r>
          </w:p>
        </w:tc>
        <w:tc>
          <w:tcPr>
            <w:tcW w:w="1559" w:type="dxa"/>
            <w:tcBorders>
              <w:top w:val="single" w:sz="4" w:space="0" w:color="auto"/>
              <w:left w:val="single" w:sz="4" w:space="0" w:color="auto"/>
              <w:bottom w:val="single" w:sz="4" w:space="0" w:color="auto"/>
              <w:right w:val="single" w:sz="4" w:space="0" w:color="auto"/>
            </w:tcBorders>
            <w:hideMark/>
          </w:tcPr>
          <w:p w14:paraId="44C6B426" w14:textId="77777777" w:rsidR="003716CB" w:rsidRPr="0043378D" w:rsidRDefault="003716CB" w:rsidP="00E9681E">
            <w:pPr>
              <w:jc w:val="center"/>
              <w:rPr>
                <w:color w:val="000000"/>
              </w:rPr>
            </w:pPr>
            <w:r w:rsidRPr="0043378D">
              <w:rPr>
                <w:color w:val="000000"/>
              </w:rPr>
              <w:t>61,6%</w:t>
            </w:r>
          </w:p>
        </w:tc>
        <w:tc>
          <w:tcPr>
            <w:tcW w:w="992" w:type="dxa"/>
            <w:tcBorders>
              <w:top w:val="single" w:sz="4" w:space="0" w:color="auto"/>
              <w:left w:val="single" w:sz="4" w:space="0" w:color="auto"/>
              <w:bottom w:val="single" w:sz="4" w:space="0" w:color="auto"/>
              <w:right w:val="single" w:sz="4" w:space="0" w:color="auto"/>
            </w:tcBorders>
            <w:hideMark/>
          </w:tcPr>
          <w:p w14:paraId="15F9DD10" w14:textId="77777777" w:rsidR="003716CB" w:rsidRPr="0043378D" w:rsidRDefault="003716CB" w:rsidP="00E9681E">
            <w:pPr>
              <w:jc w:val="center"/>
              <w:rPr>
                <w:color w:val="000000"/>
              </w:rPr>
            </w:pPr>
            <w:r w:rsidRPr="0043378D">
              <w:rPr>
                <w:color w:val="000000"/>
              </w:rPr>
              <w:t>&lt; 0,001</w:t>
            </w:r>
          </w:p>
        </w:tc>
        <w:tc>
          <w:tcPr>
            <w:tcW w:w="993" w:type="dxa"/>
            <w:tcBorders>
              <w:top w:val="single" w:sz="4" w:space="0" w:color="auto"/>
              <w:left w:val="single" w:sz="4" w:space="0" w:color="auto"/>
              <w:bottom w:val="single" w:sz="4" w:space="0" w:color="auto"/>
              <w:right w:val="single" w:sz="4" w:space="0" w:color="auto"/>
            </w:tcBorders>
            <w:hideMark/>
          </w:tcPr>
          <w:p w14:paraId="2DA27EB0" w14:textId="77777777" w:rsidR="003716CB" w:rsidRPr="0043378D" w:rsidRDefault="003716CB" w:rsidP="00E9681E">
            <w:pPr>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4DE2F18A" w14:textId="77777777" w:rsidR="003716CB" w:rsidRPr="0043378D" w:rsidRDefault="003716CB" w:rsidP="00E9681E">
            <w:pPr>
              <w:jc w:val="center"/>
              <w:rPr>
                <w:color w:val="000000"/>
              </w:rPr>
            </w:pPr>
            <w:r w:rsidRPr="0043378D">
              <w:rPr>
                <w:color w:val="000000"/>
              </w:rPr>
              <w:t>0,317</w:t>
            </w:r>
          </w:p>
        </w:tc>
      </w:tr>
      <w:tr w:rsidR="003716CB" w:rsidRPr="0043378D" w14:paraId="134B2455"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741BB3E4"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65D12BF6" w14:textId="77777777" w:rsidR="003716CB" w:rsidRPr="0043378D" w:rsidRDefault="003716CB" w:rsidP="00E9681E">
            <w:pPr>
              <w:jc w:val="center"/>
              <w:rPr>
                <w:color w:val="000000"/>
              </w:rPr>
            </w:pPr>
            <w:r w:rsidRPr="0043378D">
              <w:rPr>
                <w:color w:val="000000"/>
              </w:rPr>
              <w:t>42,8%</w:t>
            </w:r>
          </w:p>
        </w:tc>
        <w:tc>
          <w:tcPr>
            <w:tcW w:w="1559" w:type="dxa"/>
            <w:tcBorders>
              <w:top w:val="single" w:sz="4" w:space="0" w:color="auto"/>
              <w:left w:val="single" w:sz="4" w:space="0" w:color="auto"/>
              <w:bottom w:val="single" w:sz="4" w:space="0" w:color="auto"/>
              <w:right w:val="single" w:sz="4" w:space="0" w:color="auto"/>
            </w:tcBorders>
            <w:hideMark/>
          </w:tcPr>
          <w:p w14:paraId="24905935" w14:textId="77777777" w:rsidR="003716CB" w:rsidRPr="0043378D" w:rsidRDefault="003716CB" w:rsidP="00E9681E">
            <w:pPr>
              <w:jc w:val="center"/>
              <w:rPr>
                <w:color w:val="000000"/>
              </w:rPr>
            </w:pPr>
            <w:r w:rsidRPr="0043378D">
              <w:rPr>
                <w:color w:val="000000"/>
              </w:rPr>
              <w:t>36,9%</w:t>
            </w:r>
          </w:p>
        </w:tc>
        <w:tc>
          <w:tcPr>
            <w:tcW w:w="1559" w:type="dxa"/>
            <w:tcBorders>
              <w:top w:val="single" w:sz="4" w:space="0" w:color="auto"/>
              <w:left w:val="single" w:sz="4" w:space="0" w:color="auto"/>
              <w:bottom w:val="single" w:sz="4" w:space="0" w:color="auto"/>
              <w:right w:val="single" w:sz="4" w:space="0" w:color="auto"/>
            </w:tcBorders>
            <w:hideMark/>
          </w:tcPr>
          <w:p w14:paraId="50BAFBC1" w14:textId="77777777" w:rsidR="003716CB" w:rsidRPr="0043378D" w:rsidRDefault="003716CB" w:rsidP="00E9681E">
            <w:pPr>
              <w:jc w:val="center"/>
              <w:rPr>
                <w:color w:val="000000"/>
              </w:rPr>
            </w:pPr>
            <w:r w:rsidRPr="0043378D">
              <w:rPr>
                <w:color w:val="000000"/>
              </w:rPr>
              <w:t>59,0%</w:t>
            </w:r>
          </w:p>
        </w:tc>
        <w:tc>
          <w:tcPr>
            <w:tcW w:w="992" w:type="dxa"/>
            <w:tcBorders>
              <w:top w:val="single" w:sz="4" w:space="0" w:color="auto"/>
              <w:left w:val="single" w:sz="4" w:space="0" w:color="auto"/>
              <w:bottom w:val="single" w:sz="4" w:space="0" w:color="auto"/>
              <w:right w:val="single" w:sz="4" w:space="0" w:color="auto"/>
            </w:tcBorders>
            <w:hideMark/>
          </w:tcPr>
          <w:p w14:paraId="3058E91D" w14:textId="77777777" w:rsidR="003716CB" w:rsidRPr="0043378D" w:rsidRDefault="003716CB" w:rsidP="00E9681E">
            <w:pPr>
              <w:jc w:val="center"/>
              <w:rPr>
                <w:color w:val="000000"/>
              </w:rPr>
            </w:pPr>
            <w:r w:rsidRPr="0043378D">
              <w:rPr>
                <w:color w:val="000000"/>
              </w:rPr>
              <w:t>&lt; 0,001</w:t>
            </w:r>
          </w:p>
        </w:tc>
        <w:tc>
          <w:tcPr>
            <w:tcW w:w="993" w:type="dxa"/>
            <w:tcBorders>
              <w:top w:val="single" w:sz="4" w:space="0" w:color="auto"/>
              <w:left w:val="single" w:sz="4" w:space="0" w:color="auto"/>
              <w:bottom w:val="single" w:sz="4" w:space="0" w:color="auto"/>
              <w:right w:val="single" w:sz="4" w:space="0" w:color="auto"/>
            </w:tcBorders>
            <w:hideMark/>
          </w:tcPr>
          <w:p w14:paraId="5DF3DABF" w14:textId="77777777" w:rsidR="003716CB" w:rsidRPr="0043378D" w:rsidRDefault="003716CB" w:rsidP="00E9681E">
            <w:pPr>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6F1BA9BA" w14:textId="77777777" w:rsidR="003716CB" w:rsidRPr="0043378D" w:rsidRDefault="003716CB" w:rsidP="00E9681E">
            <w:pPr>
              <w:jc w:val="center"/>
              <w:rPr>
                <w:color w:val="000000"/>
              </w:rPr>
            </w:pPr>
            <w:r w:rsidRPr="0043378D">
              <w:rPr>
                <w:color w:val="000000"/>
              </w:rPr>
              <w:t>0,162</w:t>
            </w:r>
          </w:p>
        </w:tc>
      </w:tr>
      <w:tr w:rsidR="003716CB" w:rsidRPr="0043378D" w14:paraId="563CC055"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44BD89C0" w14:textId="77777777" w:rsidR="003716CB" w:rsidRPr="0043378D" w:rsidRDefault="003716CB" w:rsidP="00E9681E">
            <w:pPr>
              <w:rPr>
                <w:color w:val="000000"/>
              </w:rPr>
            </w:pPr>
            <w:r w:rsidRPr="0043378D">
              <w:rPr>
                <w:color w:val="000000"/>
              </w:rPr>
              <w:t>АCR 70</w:t>
            </w:r>
          </w:p>
        </w:tc>
        <w:tc>
          <w:tcPr>
            <w:tcW w:w="993" w:type="dxa"/>
            <w:tcBorders>
              <w:top w:val="single" w:sz="4" w:space="0" w:color="auto"/>
              <w:left w:val="single" w:sz="4" w:space="0" w:color="auto"/>
              <w:bottom w:val="single" w:sz="4" w:space="0" w:color="auto"/>
              <w:right w:val="single" w:sz="4" w:space="0" w:color="auto"/>
            </w:tcBorders>
          </w:tcPr>
          <w:p w14:paraId="365A5F6B"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440B6F73" w14:textId="77777777" w:rsidR="003716CB" w:rsidRPr="0043378D" w:rsidRDefault="003716CB" w:rsidP="00E9681E">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05BF77FB" w14:textId="77777777" w:rsidR="003716CB" w:rsidRPr="0043378D" w:rsidRDefault="003716CB" w:rsidP="00E9681E">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1D6A8C90" w14:textId="77777777" w:rsidR="003716CB" w:rsidRPr="0043378D" w:rsidRDefault="003716CB" w:rsidP="00E9681E">
            <w:pPr>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14:paraId="1B9F2284" w14:textId="77777777" w:rsidR="003716CB" w:rsidRPr="0043378D" w:rsidRDefault="003716CB" w:rsidP="00E9681E">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tcPr>
          <w:p w14:paraId="42FBF041" w14:textId="77777777" w:rsidR="003716CB" w:rsidRPr="0043378D" w:rsidRDefault="003716CB" w:rsidP="00E9681E">
            <w:pPr>
              <w:jc w:val="center"/>
              <w:rPr>
                <w:color w:val="000000"/>
              </w:rPr>
            </w:pPr>
          </w:p>
        </w:tc>
      </w:tr>
      <w:tr w:rsidR="003716CB" w:rsidRPr="0043378D" w14:paraId="5C355365"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73AB6B18" w14:textId="77777777" w:rsidR="003716CB" w:rsidRPr="0043378D" w:rsidRDefault="003716CB" w:rsidP="00E9681E">
            <w:pPr>
              <w:ind w:left="270"/>
              <w:rPr>
                <w:color w:val="000000"/>
              </w:rPr>
            </w:pPr>
            <w:r w:rsidRPr="0043378D">
              <w:rPr>
                <w:color w:val="000000"/>
              </w:rPr>
              <w:t>Седмица 52</w:t>
            </w:r>
          </w:p>
        </w:tc>
        <w:tc>
          <w:tcPr>
            <w:tcW w:w="993" w:type="dxa"/>
            <w:tcBorders>
              <w:top w:val="single" w:sz="4" w:space="0" w:color="auto"/>
              <w:left w:val="single" w:sz="4" w:space="0" w:color="auto"/>
              <w:bottom w:val="single" w:sz="4" w:space="0" w:color="auto"/>
              <w:right w:val="single" w:sz="4" w:space="0" w:color="auto"/>
            </w:tcBorders>
            <w:hideMark/>
          </w:tcPr>
          <w:p w14:paraId="12387F58" w14:textId="77777777" w:rsidR="003716CB" w:rsidRPr="0043378D" w:rsidRDefault="003716CB" w:rsidP="00E9681E">
            <w:pPr>
              <w:jc w:val="center"/>
              <w:rPr>
                <w:color w:val="000000"/>
              </w:rPr>
            </w:pPr>
            <w:r w:rsidRPr="0043378D">
              <w:rPr>
                <w:color w:val="000000"/>
              </w:rPr>
              <w:t>27,2%</w:t>
            </w:r>
          </w:p>
        </w:tc>
        <w:tc>
          <w:tcPr>
            <w:tcW w:w="1559" w:type="dxa"/>
            <w:tcBorders>
              <w:top w:val="single" w:sz="4" w:space="0" w:color="auto"/>
              <w:left w:val="single" w:sz="4" w:space="0" w:color="auto"/>
              <w:bottom w:val="single" w:sz="4" w:space="0" w:color="auto"/>
              <w:right w:val="single" w:sz="4" w:space="0" w:color="auto"/>
            </w:tcBorders>
            <w:hideMark/>
          </w:tcPr>
          <w:p w14:paraId="1C79FDC1" w14:textId="77777777" w:rsidR="003716CB" w:rsidRPr="0043378D" w:rsidRDefault="003716CB" w:rsidP="00E9681E">
            <w:pPr>
              <w:jc w:val="center"/>
              <w:rPr>
                <w:color w:val="000000"/>
              </w:rPr>
            </w:pPr>
            <w:r w:rsidRPr="0043378D">
              <w:rPr>
                <w:color w:val="000000"/>
              </w:rPr>
              <w:t>25,9%</w:t>
            </w:r>
          </w:p>
        </w:tc>
        <w:tc>
          <w:tcPr>
            <w:tcW w:w="1559" w:type="dxa"/>
            <w:tcBorders>
              <w:top w:val="single" w:sz="4" w:space="0" w:color="auto"/>
              <w:left w:val="single" w:sz="4" w:space="0" w:color="auto"/>
              <w:bottom w:val="single" w:sz="4" w:space="0" w:color="auto"/>
              <w:right w:val="single" w:sz="4" w:space="0" w:color="auto"/>
            </w:tcBorders>
            <w:hideMark/>
          </w:tcPr>
          <w:p w14:paraId="0F08A417" w14:textId="77777777" w:rsidR="003716CB" w:rsidRPr="0043378D" w:rsidRDefault="003716CB" w:rsidP="00E9681E">
            <w:pPr>
              <w:jc w:val="center"/>
              <w:rPr>
                <w:color w:val="000000"/>
              </w:rPr>
            </w:pPr>
            <w:r w:rsidRPr="0043378D">
              <w:rPr>
                <w:color w:val="000000"/>
              </w:rPr>
              <w:t>45,5%</w:t>
            </w:r>
          </w:p>
        </w:tc>
        <w:tc>
          <w:tcPr>
            <w:tcW w:w="992" w:type="dxa"/>
            <w:tcBorders>
              <w:top w:val="single" w:sz="4" w:space="0" w:color="auto"/>
              <w:left w:val="single" w:sz="4" w:space="0" w:color="auto"/>
              <w:bottom w:val="single" w:sz="4" w:space="0" w:color="auto"/>
              <w:right w:val="single" w:sz="4" w:space="0" w:color="auto"/>
            </w:tcBorders>
            <w:hideMark/>
          </w:tcPr>
          <w:p w14:paraId="598BCB10" w14:textId="77777777" w:rsidR="003716CB" w:rsidRPr="0043378D" w:rsidRDefault="003716CB" w:rsidP="00E9681E">
            <w:pPr>
              <w:jc w:val="center"/>
              <w:rPr>
                <w:color w:val="000000"/>
              </w:rPr>
            </w:pPr>
            <w:r w:rsidRPr="0043378D">
              <w:rPr>
                <w:color w:val="000000"/>
              </w:rPr>
              <w:t>&lt; 0,001</w:t>
            </w:r>
          </w:p>
        </w:tc>
        <w:tc>
          <w:tcPr>
            <w:tcW w:w="993" w:type="dxa"/>
            <w:tcBorders>
              <w:top w:val="single" w:sz="4" w:space="0" w:color="auto"/>
              <w:left w:val="single" w:sz="4" w:space="0" w:color="auto"/>
              <w:bottom w:val="single" w:sz="4" w:space="0" w:color="auto"/>
              <w:right w:val="single" w:sz="4" w:space="0" w:color="auto"/>
            </w:tcBorders>
            <w:hideMark/>
          </w:tcPr>
          <w:p w14:paraId="62FA144E" w14:textId="77777777" w:rsidR="003716CB" w:rsidRPr="0043378D" w:rsidRDefault="003716CB" w:rsidP="00E9681E">
            <w:pPr>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2EE9D8F7" w14:textId="77777777" w:rsidR="003716CB" w:rsidRPr="0043378D" w:rsidRDefault="003716CB" w:rsidP="00E9681E">
            <w:pPr>
              <w:jc w:val="center"/>
              <w:rPr>
                <w:color w:val="000000"/>
              </w:rPr>
            </w:pPr>
            <w:r w:rsidRPr="0043378D">
              <w:rPr>
                <w:color w:val="000000"/>
              </w:rPr>
              <w:t>0,656</w:t>
            </w:r>
          </w:p>
        </w:tc>
      </w:tr>
      <w:tr w:rsidR="003716CB" w:rsidRPr="0043378D" w14:paraId="1704BD1C" w14:textId="77777777" w:rsidTr="000A5522">
        <w:tc>
          <w:tcPr>
            <w:tcW w:w="1809" w:type="dxa"/>
            <w:tcBorders>
              <w:top w:val="single" w:sz="4" w:space="0" w:color="auto"/>
              <w:left w:val="single" w:sz="4" w:space="0" w:color="auto"/>
              <w:bottom w:val="single" w:sz="4" w:space="0" w:color="auto"/>
              <w:right w:val="single" w:sz="4" w:space="0" w:color="auto"/>
            </w:tcBorders>
            <w:hideMark/>
          </w:tcPr>
          <w:p w14:paraId="04CD3777" w14:textId="77777777" w:rsidR="003716CB" w:rsidRPr="0043378D" w:rsidRDefault="003716CB" w:rsidP="00E9681E">
            <w:pPr>
              <w:ind w:left="270"/>
              <w:rPr>
                <w:color w:val="000000"/>
              </w:rPr>
            </w:pPr>
            <w:r w:rsidRPr="0043378D">
              <w:rPr>
                <w:color w:val="000000"/>
              </w:rPr>
              <w:t>Седмица 104</w:t>
            </w:r>
          </w:p>
        </w:tc>
        <w:tc>
          <w:tcPr>
            <w:tcW w:w="993" w:type="dxa"/>
            <w:tcBorders>
              <w:top w:val="single" w:sz="4" w:space="0" w:color="auto"/>
              <w:left w:val="single" w:sz="4" w:space="0" w:color="auto"/>
              <w:bottom w:val="single" w:sz="4" w:space="0" w:color="auto"/>
              <w:right w:val="single" w:sz="4" w:space="0" w:color="auto"/>
            </w:tcBorders>
            <w:hideMark/>
          </w:tcPr>
          <w:p w14:paraId="4FD587AD" w14:textId="77777777" w:rsidR="003716CB" w:rsidRPr="0043378D" w:rsidRDefault="003716CB" w:rsidP="00E9681E">
            <w:pPr>
              <w:jc w:val="center"/>
              <w:rPr>
                <w:color w:val="000000"/>
              </w:rPr>
            </w:pPr>
            <w:r w:rsidRPr="0043378D">
              <w:rPr>
                <w:color w:val="000000"/>
              </w:rPr>
              <w:t>28,4%</w:t>
            </w:r>
          </w:p>
        </w:tc>
        <w:tc>
          <w:tcPr>
            <w:tcW w:w="1559" w:type="dxa"/>
            <w:tcBorders>
              <w:top w:val="single" w:sz="4" w:space="0" w:color="auto"/>
              <w:left w:val="single" w:sz="4" w:space="0" w:color="auto"/>
              <w:bottom w:val="single" w:sz="4" w:space="0" w:color="auto"/>
              <w:right w:val="single" w:sz="4" w:space="0" w:color="auto"/>
            </w:tcBorders>
            <w:hideMark/>
          </w:tcPr>
          <w:p w14:paraId="4DC2E192" w14:textId="77777777" w:rsidR="003716CB" w:rsidRPr="0043378D" w:rsidRDefault="003716CB" w:rsidP="00E9681E">
            <w:pPr>
              <w:jc w:val="center"/>
              <w:rPr>
                <w:color w:val="000000"/>
              </w:rPr>
            </w:pPr>
            <w:r w:rsidRPr="0043378D">
              <w:rPr>
                <w:color w:val="000000"/>
              </w:rPr>
              <w:t>28,1%</w:t>
            </w:r>
          </w:p>
        </w:tc>
        <w:tc>
          <w:tcPr>
            <w:tcW w:w="1559" w:type="dxa"/>
            <w:tcBorders>
              <w:top w:val="single" w:sz="4" w:space="0" w:color="auto"/>
              <w:left w:val="single" w:sz="4" w:space="0" w:color="auto"/>
              <w:bottom w:val="single" w:sz="4" w:space="0" w:color="auto"/>
              <w:right w:val="single" w:sz="4" w:space="0" w:color="auto"/>
            </w:tcBorders>
            <w:hideMark/>
          </w:tcPr>
          <w:p w14:paraId="48548331" w14:textId="77777777" w:rsidR="003716CB" w:rsidRPr="0043378D" w:rsidRDefault="003716CB" w:rsidP="00E9681E">
            <w:pPr>
              <w:jc w:val="center"/>
              <w:rPr>
                <w:color w:val="000000"/>
              </w:rPr>
            </w:pPr>
            <w:r w:rsidRPr="0043378D">
              <w:rPr>
                <w:color w:val="000000"/>
              </w:rPr>
              <w:t>46,6%</w:t>
            </w:r>
          </w:p>
        </w:tc>
        <w:tc>
          <w:tcPr>
            <w:tcW w:w="992" w:type="dxa"/>
            <w:tcBorders>
              <w:top w:val="single" w:sz="4" w:space="0" w:color="auto"/>
              <w:left w:val="single" w:sz="4" w:space="0" w:color="auto"/>
              <w:bottom w:val="single" w:sz="4" w:space="0" w:color="auto"/>
              <w:right w:val="single" w:sz="4" w:space="0" w:color="auto"/>
            </w:tcBorders>
            <w:hideMark/>
          </w:tcPr>
          <w:p w14:paraId="6D39D0E1" w14:textId="77777777" w:rsidR="003716CB" w:rsidRPr="0043378D" w:rsidRDefault="003716CB" w:rsidP="00E9681E">
            <w:pPr>
              <w:jc w:val="center"/>
              <w:rPr>
                <w:color w:val="000000"/>
              </w:rPr>
            </w:pPr>
            <w:r w:rsidRPr="0043378D">
              <w:rPr>
                <w:color w:val="000000"/>
              </w:rPr>
              <w:t>&lt; 0,001</w:t>
            </w:r>
          </w:p>
        </w:tc>
        <w:tc>
          <w:tcPr>
            <w:tcW w:w="993" w:type="dxa"/>
            <w:tcBorders>
              <w:top w:val="single" w:sz="4" w:space="0" w:color="auto"/>
              <w:left w:val="single" w:sz="4" w:space="0" w:color="auto"/>
              <w:bottom w:val="single" w:sz="4" w:space="0" w:color="auto"/>
              <w:right w:val="single" w:sz="4" w:space="0" w:color="auto"/>
            </w:tcBorders>
            <w:hideMark/>
          </w:tcPr>
          <w:p w14:paraId="5E0F3F06" w14:textId="77777777" w:rsidR="003716CB" w:rsidRPr="0043378D" w:rsidRDefault="003716CB" w:rsidP="00E9681E">
            <w:pPr>
              <w:jc w:val="center"/>
              <w:rPr>
                <w:color w:val="000000"/>
              </w:rPr>
            </w:pPr>
            <w:r w:rsidRPr="0043378D">
              <w:rPr>
                <w:color w:val="000000"/>
              </w:rPr>
              <w:t>&lt; 0,001</w:t>
            </w:r>
          </w:p>
        </w:tc>
        <w:tc>
          <w:tcPr>
            <w:tcW w:w="992" w:type="dxa"/>
            <w:tcBorders>
              <w:top w:val="single" w:sz="4" w:space="0" w:color="auto"/>
              <w:left w:val="single" w:sz="4" w:space="0" w:color="auto"/>
              <w:bottom w:val="single" w:sz="4" w:space="0" w:color="auto"/>
              <w:right w:val="single" w:sz="4" w:space="0" w:color="auto"/>
            </w:tcBorders>
            <w:hideMark/>
          </w:tcPr>
          <w:p w14:paraId="09F1A99E" w14:textId="77777777" w:rsidR="003716CB" w:rsidRPr="0043378D" w:rsidRDefault="003716CB" w:rsidP="00E9681E">
            <w:pPr>
              <w:jc w:val="center"/>
              <w:rPr>
                <w:color w:val="000000"/>
              </w:rPr>
            </w:pPr>
            <w:r w:rsidRPr="0043378D">
              <w:rPr>
                <w:color w:val="000000"/>
              </w:rPr>
              <w:t>0,864</w:t>
            </w:r>
          </w:p>
        </w:tc>
      </w:tr>
      <w:tr w:rsidR="00922261" w:rsidRPr="0043378D" w14:paraId="7B548C66" w14:textId="77777777" w:rsidTr="000A5522">
        <w:tc>
          <w:tcPr>
            <w:tcW w:w="8897" w:type="dxa"/>
            <w:gridSpan w:val="7"/>
            <w:tcBorders>
              <w:top w:val="single" w:sz="4" w:space="0" w:color="auto"/>
              <w:left w:val="nil"/>
              <w:bottom w:val="nil"/>
              <w:right w:val="nil"/>
            </w:tcBorders>
          </w:tcPr>
          <w:p w14:paraId="2BD7A32E" w14:textId="77777777" w:rsidR="00922261" w:rsidRPr="00A176CA" w:rsidRDefault="00922261" w:rsidP="00922261">
            <w:pPr>
              <w:tabs>
                <w:tab w:val="left" w:pos="288"/>
              </w:tabs>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 xml:space="preserve">Whitney. </w:t>
            </w:r>
          </w:p>
          <w:p w14:paraId="0A9BE48B" w14:textId="77777777" w:rsidR="00922261" w:rsidRPr="00A176CA" w:rsidRDefault="00922261" w:rsidP="00922261">
            <w:pPr>
              <w:tabs>
                <w:tab w:val="left" w:pos="288"/>
              </w:tabs>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199B7141" w14:textId="77777777" w:rsidR="00922261" w:rsidRPr="00A176CA" w:rsidRDefault="00922261" w:rsidP="00922261">
            <w:pPr>
              <w:tabs>
                <w:tab w:val="left" w:pos="288"/>
              </w:tabs>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759B1153" w14:textId="77777777" w:rsidR="00C46587" w:rsidRPr="0043378D" w:rsidRDefault="00C46587" w:rsidP="00982118">
      <w:pPr>
        <w:rPr>
          <w:color w:val="000000"/>
        </w:rPr>
      </w:pPr>
    </w:p>
    <w:p w14:paraId="58F4891F" w14:textId="77777777" w:rsidR="00C46587" w:rsidRPr="0043378D" w:rsidRDefault="00C46587" w:rsidP="00982118">
      <w:pPr>
        <w:rPr>
          <w:color w:val="000000"/>
        </w:rPr>
      </w:pPr>
      <w:r w:rsidRPr="0043378D">
        <w:rPr>
          <w:color w:val="000000"/>
        </w:rPr>
        <w:t xml:space="preserve">В </w:t>
      </w:r>
      <w:r w:rsidR="00704EE3" w:rsidRPr="0043378D">
        <w:rPr>
          <w:color w:val="000000"/>
        </w:rPr>
        <w:t>отворено</w:t>
      </w:r>
      <w:r w:rsidRPr="0043378D">
        <w:rPr>
          <w:color w:val="000000"/>
        </w:rPr>
        <w:t>то продължение на проучване V на РА, при проследяване на пациентите, степента на отговор по ACR се е задържала в продължение на до 10 години. От 542 пациенти, които са рандомизирани на адалимумаб 40 mg през седмица, 170 пациенти продължават на адалимумаб 40 mg всяка втора седмица в продължение на 10 години. Сред тях 154 пациенти (90,6%) има</w:t>
      </w:r>
      <w:r w:rsidR="00214D77" w:rsidRPr="0043378D">
        <w:rPr>
          <w:color w:val="000000"/>
        </w:rPr>
        <w:t>т</w:t>
      </w:r>
      <w:r w:rsidRPr="0043378D">
        <w:rPr>
          <w:color w:val="000000"/>
        </w:rPr>
        <w:t xml:space="preserve"> отговор 20 по ACR, 127 пациенти (74,7%) имат отговор 50 по ACR и 102 пациенти (60,0%) </w:t>
      </w:r>
      <w:r w:rsidR="00214D77" w:rsidRPr="0043378D">
        <w:rPr>
          <w:color w:val="000000"/>
        </w:rPr>
        <w:t>имат</w:t>
      </w:r>
      <w:r w:rsidRPr="0043378D">
        <w:rPr>
          <w:color w:val="000000"/>
        </w:rPr>
        <w:t xml:space="preserve"> отговор 70 по ACR. </w:t>
      </w:r>
    </w:p>
    <w:p w14:paraId="383D60B9" w14:textId="77777777" w:rsidR="00C46587" w:rsidRPr="0043378D" w:rsidRDefault="00C46587" w:rsidP="00982118">
      <w:pPr>
        <w:rPr>
          <w:color w:val="000000"/>
        </w:rPr>
      </w:pPr>
    </w:p>
    <w:p w14:paraId="25B479B7" w14:textId="77777777" w:rsidR="00C46587" w:rsidRPr="0043378D" w:rsidRDefault="00C46587" w:rsidP="00982118">
      <w:pPr>
        <w:rPr>
          <w:color w:val="000000"/>
        </w:rPr>
      </w:pPr>
      <w:r w:rsidRPr="0043378D">
        <w:rPr>
          <w:color w:val="000000"/>
        </w:rPr>
        <w:t>В седмица 52, 42,9% от пациентите, които получават комбинирана терапия с адалимумаб/метотрексат</w:t>
      </w:r>
      <w:r w:rsidR="00E87BE5" w:rsidRPr="0043378D">
        <w:rPr>
          <w:color w:val="000000"/>
        </w:rPr>
        <w:t>,</w:t>
      </w:r>
      <w:r w:rsidRPr="0043378D">
        <w:rPr>
          <w:color w:val="000000"/>
        </w:rPr>
        <w:t xml:space="preserve"> достигат клинична ремисия (DAS28 (CRP) &lt; 2,6) в сравнение с 20,6% от пациентите, получаващи монотерапия с метотрексат</w:t>
      </w:r>
      <w:r w:rsidR="00E87BE5" w:rsidRPr="0043378D">
        <w:rPr>
          <w:color w:val="000000"/>
        </w:rPr>
        <w:t>,</w:t>
      </w:r>
      <w:r w:rsidRPr="0043378D">
        <w:rPr>
          <w:color w:val="000000"/>
        </w:rPr>
        <w:t xml:space="preserve"> и 23,4% от пациентите, получаващи монотерапия с адалимумаб. Комбинираната терапия с адалимумаб/метотрексат е била клинично и статистически по</w:t>
      </w:r>
      <w:r w:rsidR="004E37A2" w:rsidRPr="0043378D">
        <w:rPr>
          <w:color w:val="000000"/>
        </w:rPr>
        <w:noBreakHyphen/>
      </w:r>
      <w:r w:rsidRPr="0043378D">
        <w:rPr>
          <w:color w:val="000000"/>
        </w:rPr>
        <w:t>добра в сравнение с метотрексат (p &lt; 0,001) и монотерапията с адалимумаб (p &lt; 0,001) за постигане на по</w:t>
      </w:r>
      <w:r w:rsidR="004E37A2" w:rsidRPr="0043378D">
        <w:rPr>
          <w:color w:val="000000"/>
        </w:rPr>
        <w:noBreakHyphen/>
      </w:r>
      <w:r w:rsidRPr="0043378D">
        <w:rPr>
          <w:color w:val="000000"/>
        </w:rPr>
        <w:t xml:space="preserve">ниско болестно състояние при пациентите с наскоро диагностициран умерено до тежко изразен ревматоиден артрит. Отговорът в двете рамена на монотерапия е сходен (p = 0,447). От 342 пациенти, първоначално рандомизирани на монотерапия с адалимумаб или комбинирана терапия с адалимумаб/метотрексат, които вземат участие в </w:t>
      </w:r>
      <w:r w:rsidR="00E73CCB" w:rsidRPr="0043378D">
        <w:rPr>
          <w:color w:val="000000"/>
        </w:rPr>
        <w:t xml:space="preserve">отвореното </w:t>
      </w:r>
      <w:r w:rsidRPr="0043378D">
        <w:rPr>
          <w:color w:val="000000"/>
        </w:rPr>
        <w:t>продължение на проучването, 171 пациенти завършват 10</w:t>
      </w:r>
      <w:r w:rsidR="004E37A2" w:rsidRPr="0043378D">
        <w:rPr>
          <w:color w:val="000000"/>
        </w:rPr>
        <w:noBreakHyphen/>
      </w:r>
      <w:r w:rsidRPr="0043378D">
        <w:rPr>
          <w:color w:val="000000"/>
        </w:rPr>
        <w:t xml:space="preserve">годишното лечение с адалимумаб. От тях за 109 пациенти (63,7%) се </w:t>
      </w:r>
      <w:r w:rsidR="00EB4194" w:rsidRPr="0043378D">
        <w:rPr>
          <w:color w:val="000000"/>
        </w:rPr>
        <w:t>съобщава</w:t>
      </w:r>
      <w:r w:rsidRPr="0043378D">
        <w:rPr>
          <w:color w:val="000000"/>
        </w:rPr>
        <w:t xml:space="preserve"> ремисия на 10</w:t>
      </w:r>
      <w:r w:rsidR="004E37A2" w:rsidRPr="0043378D">
        <w:rPr>
          <w:color w:val="000000"/>
        </w:rPr>
        <w:noBreakHyphen/>
      </w:r>
      <w:r w:rsidRPr="0043378D">
        <w:rPr>
          <w:color w:val="000000"/>
        </w:rPr>
        <w:t xml:space="preserve">тата година. </w:t>
      </w:r>
    </w:p>
    <w:p w14:paraId="17AE3986" w14:textId="77777777" w:rsidR="00C46587" w:rsidRPr="0043378D" w:rsidRDefault="00C46587" w:rsidP="00982118">
      <w:pPr>
        <w:rPr>
          <w:color w:val="000000"/>
        </w:rPr>
      </w:pPr>
    </w:p>
    <w:p w14:paraId="11E18D91" w14:textId="77777777" w:rsidR="00C46587" w:rsidRPr="0043378D" w:rsidRDefault="00772367" w:rsidP="00DC3A99">
      <w:pPr>
        <w:keepNext/>
        <w:rPr>
          <w:i/>
          <w:color w:val="000000"/>
          <w:u w:val="single"/>
        </w:rPr>
      </w:pPr>
      <w:r w:rsidRPr="0043378D">
        <w:rPr>
          <w:i/>
          <w:color w:val="000000"/>
          <w:u w:val="single"/>
        </w:rPr>
        <w:t xml:space="preserve">Рентгенографски </w:t>
      </w:r>
      <w:r w:rsidR="00C46587" w:rsidRPr="0043378D">
        <w:rPr>
          <w:i/>
          <w:color w:val="000000"/>
          <w:u w:val="single"/>
        </w:rPr>
        <w:t>отговор</w:t>
      </w:r>
      <w:r w:rsidR="00C46587" w:rsidRPr="00A6522A">
        <w:rPr>
          <w:i/>
          <w:color w:val="000000"/>
        </w:rPr>
        <w:t xml:space="preserve"> </w:t>
      </w:r>
    </w:p>
    <w:p w14:paraId="1500BCE2" w14:textId="77777777" w:rsidR="00C46587" w:rsidRPr="0043378D" w:rsidRDefault="00C46587" w:rsidP="00DC3A99">
      <w:pPr>
        <w:keepNext/>
        <w:rPr>
          <w:color w:val="000000"/>
        </w:rPr>
      </w:pPr>
    </w:p>
    <w:p w14:paraId="585AEF56" w14:textId="77777777" w:rsidR="00C46587" w:rsidRPr="0043378D" w:rsidRDefault="00C46587" w:rsidP="00982118">
      <w:pPr>
        <w:rPr>
          <w:color w:val="000000"/>
        </w:rPr>
      </w:pPr>
      <w:r w:rsidRPr="0043378D">
        <w:rPr>
          <w:color w:val="000000"/>
        </w:rPr>
        <w:t xml:space="preserve">В проучване III на РА, при което лекуваните с адалимумаб пациенти са със средна продължителност на ревматоидния артрит от около 11 години, е направена </w:t>
      </w:r>
      <w:r w:rsidR="00E73CCB" w:rsidRPr="0043378D">
        <w:rPr>
          <w:color w:val="000000"/>
        </w:rPr>
        <w:t xml:space="preserve">рентгенографска </w:t>
      </w:r>
      <w:r w:rsidRPr="0043378D">
        <w:rPr>
          <w:color w:val="000000"/>
        </w:rPr>
        <w:t>оценка на структурните увреждания в ставите, която е представена като промяна в модифицирания общ резултат по Sharp (Total Sharp Score, TSS) и неговите компоненти, резултата за ерозиите и резултата за стеснението на ставното пространство. Пациентите на адалимумаб/метотрексат показват статистически значима по</w:t>
      </w:r>
      <w:r w:rsidR="004E37A2" w:rsidRPr="0043378D">
        <w:rPr>
          <w:color w:val="000000"/>
        </w:rPr>
        <w:noBreakHyphen/>
      </w:r>
      <w:r w:rsidRPr="0043378D">
        <w:rPr>
          <w:color w:val="000000"/>
        </w:rPr>
        <w:t xml:space="preserve">малка </w:t>
      </w:r>
      <w:r w:rsidR="00772367" w:rsidRPr="0043378D">
        <w:rPr>
          <w:color w:val="000000"/>
        </w:rPr>
        <w:t>рентгенографски</w:t>
      </w:r>
      <w:r w:rsidRPr="0043378D">
        <w:rPr>
          <w:color w:val="000000"/>
        </w:rPr>
        <w:t xml:space="preserve"> оценена прогресия в 6</w:t>
      </w:r>
      <w:r w:rsidR="004E37A2" w:rsidRPr="0043378D">
        <w:rPr>
          <w:color w:val="000000"/>
        </w:rPr>
        <w:noBreakHyphen/>
      </w:r>
      <w:r w:rsidRPr="0043378D">
        <w:rPr>
          <w:color w:val="000000"/>
        </w:rPr>
        <w:t>ия и 12</w:t>
      </w:r>
      <w:r w:rsidR="004E37A2" w:rsidRPr="0043378D">
        <w:rPr>
          <w:color w:val="000000"/>
        </w:rPr>
        <w:noBreakHyphen/>
      </w:r>
      <w:r w:rsidRPr="0043378D">
        <w:rPr>
          <w:color w:val="000000"/>
        </w:rPr>
        <w:t>и месеци, отколкото пациентите, получаващи само метотрексат (вж. таблица </w:t>
      </w:r>
      <w:r w:rsidR="005F0D29">
        <w:rPr>
          <w:color w:val="000000"/>
        </w:rPr>
        <w:t>10</w:t>
      </w:r>
      <w:r w:rsidRPr="0043378D">
        <w:rPr>
          <w:color w:val="000000"/>
        </w:rPr>
        <w:t xml:space="preserve">). </w:t>
      </w:r>
    </w:p>
    <w:p w14:paraId="339C89CA" w14:textId="77777777" w:rsidR="00C46587" w:rsidRPr="0043378D" w:rsidRDefault="00C46587" w:rsidP="00982118">
      <w:pPr>
        <w:rPr>
          <w:color w:val="000000"/>
        </w:rPr>
      </w:pPr>
    </w:p>
    <w:p w14:paraId="175ED22B" w14:textId="77777777" w:rsidR="00C46587" w:rsidRPr="0043378D" w:rsidRDefault="00C46587" w:rsidP="00982118">
      <w:pPr>
        <w:rPr>
          <w:color w:val="000000"/>
        </w:rPr>
      </w:pPr>
      <w:r w:rsidRPr="0043378D">
        <w:rPr>
          <w:color w:val="000000"/>
        </w:rPr>
        <w:t xml:space="preserve">В </w:t>
      </w:r>
      <w:r w:rsidR="00C04A9F" w:rsidRPr="0043378D">
        <w:rPr>
          <w:color w:val="000000"/>
        </w:rPr>
        <w:t>отворено</w:t>
      </w:r>
      <w:r w:rsidRPr="0043378D">
        <w:rPr>
          <w:color w:val="000000"/>
        </w:rPr>
        <w:t>то продължение на проучване III на РА намалението в степента на прогресия на структурните увреждания се е задържало в продължение на 8 и 10 години в подгрупа от пациентите. На 8</w:t>
      </w:r>
      <w:r w:rsidR="004E37A2" w:rsidRPr="0043378D">
        <w:rPr>
          <w:color w:val="000000"/>
        </w:rPr>
        <w:noBreakHyphen/>
      </w:r>
      <w:r w:rsidRPr="0043378D">
        <w:rPr>
          <w:color w:val="000000"/>
        </w:rPr>
        <w:t xml:space="preserve">та година, 81 от 207 пациенти, първоначално лекувани с 40 mg адалимумаб през седмица, са оценени </w:t>
      </w:r>
      <w:r w:rsidR="00772367" w:rsidRPr="0043378D">
        <w:rPr>
          <w:color w:val="000000"/>
        </w:rPr>
        <w:t>рентгенографски</w:t>
      </w:r>
      <w:r w:rsidRPr="0043378D">
        <w:rPr>
          <w:color w:val="000000"/>
        </w:rPr>
        <w:t xml:space="preserve">. От тях 48 пациенти не показват прогресия на структурните увреждания, дефинирана чрез промяна от изходно ниво в mTSS от 0,5 или </w:t>
      </w:r>
      <w:r w:rsidRPr="0043378D">
        <w:rPr>
          <w:color w:val="000000"/>
        </w:rPr>
        <w:lastRenderedPageBreak/>
        <w:t>по</w:t>
      </w:r>
      <w:r w:rsidR="004E37A2" w:rsidRPr="0043378D">
        <w:rPr>
          <w:color w:val="000000"/>
        </w:rPr>
        <w:noBreakHyphen/>
      </w:r>
      <w:r w:rsidRPr="0043378D">
        <w:rPr>
          <w:color w:val="000000"/>
        </w:rPr>
        <w:t>малка. На 10</w:t>
      </w:r>
      <w:r w:rsidR="004E37A2" w:rsidRPr="0043378D">
        <w:rPr>
          <w:color w:val="000000"/>
        </w:rPr>
        <w:noBreakHyphen/>
      </w:r>
      <w:r w:rsidRPr="0043378D">
        <w:rPr>
          <w:color w:val="000000"/>
        </w:rPr>
        <w:t xml:space="preserve">та година, 79 от 207 пациенти, първоначално лекувани с 40 mg адалимумаб през седмица, са оценени </w:t>
      </w:r>
      <w:r w:rsidR="00772367" w:rsidRPr="0043378D">
        <w:rPr>
          <w:color w:val="000000"/>
        </w:rPr>
        <w:t>рентгенографски</w:t>
      </w:r>
      <w:r w:rsidRPr="0043378D">
        <w:rPr>
          <w:color w:val="000000"/>
        </w:rPr>
        <w:t>. От тях 40 пациенти не показват прогресия на структурните увреждания, дефинирана чрез промяна от изходно ниво в mTSS от 0,5 или по</w:t>
      </w:r>
      <w:r w:rsidR="004E37A2" w:rsidRPr="0043378D">
        <w:rPr>
          <w:color w:val="000000"/>
        </w:rPr>
        <w:noBreakHyphen/>
      </w:r>
      <w:r w:rsidRPr="0043378D">
        <w:rPr>
          <w:color w:val="000000"/>
        </w:rPr>
        <w:t xml:space="preserve">малка. </w:t>
      </w:r>
    </w:p>
    <w:p w14:paraId="2BB16F8C" w14:textId="77777777" w:rsidR="00C46587" w:rsidRPr="0043378D" w:rsidRDefault="00C46587" w:rsidP="00982118">
      <w:pPr>
        <w:rPr>
          <w:color w:val="000000"/>
        </w:rPr>
      </w:pPr>
    </w:p>
    <w:p w14:paraId="511122FA" w14:textId="77777777" w:rsidR="00E9681E" w:rsidRPr="0043378D" w:rsidRDefault="00C46587" w:rsidP="005A73F2">
      <w:pPr>
        <w:keepNext/>
        <w:rPr>
          <w:color w:val="000000"/>
        </w:rPr>
      </w:pPr>
      <w:r w:rsidRPr="0043378D">
        <w:rPr>
          <w:b/>
          <w:color w:val="000000"/>
        </w:rPr>
        <w:t>Таблица </w:t>
      </w:r>
      <w:r w:rsidR="005F0D29">
        <w:rPr>
          <w:b/>
          <w:color w:val="000000"/>
        </w:rPr>
        <w:t>10</w:t>
      </w:r>
      <w:r w:rsidR="005939C0" w:rsidRPr="0043378D">
        <w:rPr>
          <w:b/>
          <w:color w:val="000000"/>
        </w:rPr>
        <w:t xml:space="preserve">. </w:t>
      </w:r>
      <w:r w:rsidR="00E9681E" w:rsidRPr="0043378D">
        <w:rPr>
          <w:b/>
          <w:bCs/>
          <w:color w:val="000000"/>
        </w:rPr>
        <w:t xml:space="preserve">Средни </w:t>
      </w:r>
      <w:r w:rsidR="00772367" w:rsidRPr="0043378D">
        <w:rPr>
          <w:b/>
          <w:bCs/>
          <w:color w:val="000000"/>
        </w:rPr>
        <w:t xml:space="preserve">рентгенографски </w:t>
      </w:r>
      <w:r w:rsidR="00E9681E" w:rsidRPr="0043378D">
        <w:rPr>
          <w:b/>
          <w:bCs/>
          <w:color w:val="000000"/>
        </w:rPr>
        <w:t>промени след 12 месеца в проучване III на РА</w:t>
      </w:r>
    </w:p>
    <w:p w14:paraId="1977B7D9" w14:textId="77777777" w:rsidR="00E9681E" w:rsidRPr="0043378D" w:rsidRDefault="00E9681E" w:rsidP="00E9681E">
      <w:pPr>
        <w:pStyle w:val="BodyText"/>
        <w:keepNext/>
        <w:widowControl/>
        <w:kinsoku w:val="0"/>
        <w:overflowPunct w:val="0"/>
        <w:ind w:left="0"/>
        <w:rPr>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1"/>
        <w:gridCol w:w="2168"/>
        <w:gridCol w:w="2350"/>
        <w:gridCol w:w="1456"/>
      </w:tblGrid>
      <w:tr w:rsidR="00E9681E" w:rsidRPr="0043378D" w14:paraId="573D1DEF" w14:textId="77777777" w:rsidTr="00DA48AB">
        <w:trPr>
          <w:cantSplit/>
        </w:trPr>
        <w:tc>
          <w:tcPr>
            <w:tcW w:w="1948" w:type="dxa"/>
            <w:shd w:val="clear" w:color="auto" w:fill="auto"/>
          </w:tcPr>
          <w:p w14:paraId="20D4D04F" w14:textId="77777777" w:rsidR="00E9681E" w:rsidRPr="0043378D" w:rsidRDefault="00E9681E" w:rsidP="00E9681E">
            <w:pPr>
              <w:rPr>
                <w:b/>
                <w:color w:val="000000"/>
              </w:rPr>
            </w:pPr>
          </w:p>
        </w:tc>
        <w:tc>
          <w:tcPr>
            <w:tcW w:w="1220" w:type="dxa"/>
            <w:shd w:val="clear" w:color="auto" w:fill="auto"/>
          </w:tcPr>
          <w:p w14:paraId="1F481D53" w14:textId="77777777" w:rsidR="00E9681E" w:rsidRPr="0043378D"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rPr>
            </w:pPr>
            <w:r w:rsidRPr="0043378D">
              <w:rPr>
                <w:rFonts w:ascii="Times New Roman" w:hAnsi="Times New Roman"/>
                <w:b/>
                <w:color w:val="000000"/>
              </w:rPr>
              <w:t>Плацебо/МТХ</w:t>
            </w:r>
            <w:r w:rsidRPr="0043378D">
              <w:rPr>
                <w:rFonts w:ascii="Times New Roman" w:hAnsi="Times New Roman"/>
                <w:b/>
                <w:color w:val="000000"/>
                <w:vertAlign w:val="superscript"/>
              </w:rPr>
              <w:t>а</w:t>
            </w:r>
          </w:p>
        </w:tc>
        <w:tc>
          <w:tcPr>
            <w:tcW w:w="2227" w:type="dxa"/>
            <w:shd w:val="clear" w:color="auto" w:fill="auto"/>
          </w:tcPr>
          <w:p w14:paraId="2C99BC97" w14:textId="77777777" w:rsidR="00E9681E" w:rsidRPr="0043378D" w:rsidRDefault="00E9681E" w:rsidP="005A68B9">
            <w:pPr>
              <w:pStyle w:val="TableParagraph"/>
              <w:widowControl/>
              <w:kinsoku w:val="0"/>
              <w:overflowPunct w:val="0"/>
              <w:spacing w:before="8"/>
              <w:ind w:left="337" w:right="277" w:hanging="60"/>
              <w:jc w:val="center"/>
              <w:rPr>
                <w:rFonts w:ascii="Times New Roman" w:hAnsi="Times New Roman"/>
                <w:b/>
                <w:color w:val="000000"/>
              </w:rPr>
            </w:pPr>
            <w:r w:rsidRPr="0043378D">
              <w:rPr>
                <w:rFonts w:ascii="Times New Roman" w:hAnsi="Times New Roman"/>
                <w:b/>
                <w:color w:val="000000"/>
              </w:rPr>
              <w:t>Адалимумаб/MTX 40 mg през седмица</w:t>
            </w:r>
          </w:p>
        </w:tc>
        <w:tc>
          <w:tcPr>
            <w:tcW w:w="2415" w:type="dxa"/>
            <w:shd w:val="clear" w:color="auto" w:fill="auto"/>
          </w:tcPr>
          <w:p w14:paraId="20E4B29E" w14:textId="77777777" w:rsidR="00E9681E" w:rsidRPr="0043378D"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rPr>
            </w:pPr>
            <w:r w:rsidRPr="0043378D">
              <w:rPr>
                <w:rFonts w:ascii="Times New Roman" w:hAnsi="Times New Roman"/>
                <w:b/>
                <w:color w:val="000000"/>
              </w:rPr>
              <w:t>Плацебо/MTX</w:t>
            </w:r>
            <w:r w:rsidR="004E37A2" w:rsidRPr="0043378D">
              <w:rPr>
                <w:rFonts w:ascii="Times New Roman" w:hAnsi="Times New Roman"/>
                <w:b/>
                <w:color w:val="000000"/>
              </w:rPr>
              <w:noBreakHyphen/>
            </w:r>
            <w:r w:rsidRPr="0043378D">
              <w:rPr>
                <w:rFonts w:ascii="Times New Roman" w:hAnsi="Times New Roman"/>
                <w:b/>
                <w:color w:val="000000"/>
              </w:rPr>
              <w:t>адалимумаб/MTX (95% доверителен интервал</w:t>
            </w:r>
            <w:r w:rsidRPr="0043378D">
              <w:rPr>
                <w:rFonts w:ascii="Times New Roman" w:hAnsi="Times New Roman"/>
                <w:b/>
                <w:color w:val="000000"/>
                <w:vertAlign w:val="superscript"/>
              </w:rPr>
              <w:t>б</w:t>
            </w:r>
            <w:r w:rsidRPr="0043378D">
              <w:rPr>
                <w:rFonts w:ascii="Times New Roman" w:hAnsi="Times New Roman"/>
                <w:b/>
                <w:color w:val="000000"/>
              </w:rPr>
              <w:t>)</w:t>
            </w:r>
          </w:p>
        </w:tc>
        <w:tc>
          <w:tcPr>
            <w:tcW w:w="1493" w:type="dxa"/>
            <w:shd w:val="clear" w:color="auto" w:fill="auto"/>
          </w:tcPr>
          <w:p w14:paraId="00A50F00" w14:textId="77777777" w:rsidR="00E9681E" w:rsidRPr="0043378D" w:rsidRDefault="00E9681E" w:rsidP="005A68B9">
            <w:pPr>
              <w:pStyle w:val="TableParagraph"/>
              <w:widowControl/>
              <w:kinsoku w:val="0"/>
              <w:overflowPunct w:val="0"/>
              <w:spacing w:before="8"/>
              <w:ind w:left="438" w:hanging="43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p>
        </w:tc>
      </w:tr>
      <w:tr w:rsidR="00E9681E" w:rsidRPr="0043378D" w14:paraId="2A9A79E6" w14:textId="77777777" w:rsidTr="00DA48AB">
        <w:trPr>
          <w:cantSplit/>
        </w:trPr>
        <w:tc>
          <w:tcPr>
            <w:tcW w:w="1948" w:type="dxa"/>
            <w:shd w:val="clear" w:color="auto" w:fill="auto"/>
          </w:tcPr>
          <w:p w14:paraId="5EB236BC" w14:textId="77777777" w:rsidR="00E9681E" w:rsidRPr="0043378D" w:rsidRDefault="00E9681E"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Общ резултат по Sharp</w:t>
            </w:r>
          </w:p>
        </w:tc>
        <w:tc>
          <w:tcPr>
            <w:tcW w:w="1220" w:type="dxa"/>
            <w:shd w:val="clear" w:color="auto" w:fill="auto"/>
          </w:tcPr>
          <w:p w14:paraId="75EAB897"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2,7</w:t>
            </w:r>
          </w:p>
        </w:tc>
        <w:tc>
          <w:tcPr>
            <w:tcW w:w="2227" w:type="dxa"/>
            <w:shd w:val="clear" w:color="auto" w:fill="auto"/>
          </w:tcPr>
          <w:p w14:paraId="48B86115"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15" w:type="dxa"/>
            <w:shd w:val="clear" w:color="auto" w:fill="auto"/>
          </w:tcPr>
          <w:p w14:paraId="64712F94" w14:textId="77777777" w:rsidR="00E9681E" w:rsidRPr="0043378D" w:rsidRDefault="00E9681E" w:rsidP="005A68B9">
            <w:pPr>
              <w:pStyle w:val="TableParagraph"/>
              <w:widowControl/>
              <w:kinsoku w:val="0"/>
              <w:overflowPunct w:val="0"/>
              <w:spacing w:before="7"/>
              <w:ind w:left="424"/>
              <w:rPr>
                <w:rFonts w:ascii="Times New Roman" w:hAnsi="Times New Roman"/>
                <w:color w:val="000000"/>
              </w:rPr>
            </w:pPr>
            <w:r w:rsidRPr="0043378D">
              <w:rPr>
                <w:rFonts w:ascii="Times New Roman" w:hAnsi="Times New Roman"/>
                <w:color w:val="000000"/>
              </w:rPr>
              <w:t>2,6 (1,4; 3,8)</w:t>
            </w:r>
          </w:p>
        </w:tc>
        <w:tc>
          <w:tcPr>
            <w:tcW w:w="1493" w:type="dxa"/>
            <w:shd w:val="clear" w:color="auto" w:fill="auto"/>
          </w:tcPr>
          <w:p w14:paraId="653B2F82" w14:textId="77777777" w:rsidR="00E9681E" w:rsidRPr="0043378D" w:rsidRDefault="00E9681E" w:rsidP="005A68B9">
            <w:pPr>
              <w:pStyle w:val="TableParagraph"/>
              <w:widowControl/>
              <w:kinsoku w:val="0"/>
              <w:overflowPunct w:val="0"/>
              <w:spacing w:line="260" w:lineRule="exact"/>
              <w:ind w:left="399"/>
              <w:rPr>
                <w:rFonts w:ascii="Times New Roman" w:hAnsi="Times New Roman"/>
                <w:color w:val="000000"/>
              </w:rPr>
            </w:pPr>
            <w:r w:rsidRPr="0043378D">
              <w:rPr>
                <w:rFonts w:ascii="Times New Roman" w:hAnsi="Times New Roman"/>
                <w:color w:val="000000"/>
              </w:rPr>
              <w:t>&lt; 0,001</w:t>
            </w:r>
            <w:r w:rsidRPr="0043378D">
              <w:rPr>
                <w:rFonts w:ascii="Times New Roman" w:hAnsi="Times New Roman"/>
                <w:color w:val="000000"/>
                <w:vertAlign w:val="superscript"/>
              </w:rPr>
              <w:t>в</w:t>
            </w:r>
          </w:p>
        </w:tc>
      </w:tr>
      <w:tr w:rsidR="00E9681E" w:rsidRPr="0043378D" w14:paraId="1205A31A" w14:textId="77777777" w:rsidTr="00DA48AB">
        <w:trPr>
          <w:cantSplit/>
        </w:trPr>
        <w:tc>
          <w:tcPr>
            <w:tcW w:w="1948" w:type="dxa"/>
            <w:shd w:val="clear" w:color="auto" w:fill="auto"/>
          </w:tcPr>
          <w:p w14:paraId="03434712" w14:textId="77777777" w:rsidR="00E9681E" w:rsidRPr="0043378D" w:rsidRDefault="00E9681E" w:rsidP="005A68B9">
            <w:pPr>
              <w:pStyle w:val="TableParagraph"/>
              <w:widowControl/>
              <w:kinsoku w:val="0"/>
              <w:overflowPunct w:val="0"/>
              <w:spacing w:before="7"/>
              <w:rPr>
                <w:rFonts w:ascii="Times New Roman" w:hAnsi="Times New Roman"/>
                <w:color w:val="000000"/>
              </w:rPr>
            </w:pPr>
            <w:r w:rsidRPr="0043378D">
              <w:rPr>
                <w:rFonts w:ascii="Times New Roman" w:hAnsi="Times New Roman"/>
                <w:color w:val="000000"/>
              </w:rPr>
              <w:t>Резултат за ерозиите</w:t>
            </w:r>
          </w:p>
        </w:tc>
        <w:tc>
          <w:tcPr>
            <w:tcW w:w="1220" w:type="dxa"/>
            <w:shd w:val="clear" w:color="auto" w:fill="auto"/>
          </w:tcPr>
          <w:p w14:paraId="470A4133"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1,6</w:t>
            </w:r>
          </w:p>
        </w:tc>
        <w:tc>
          <w:tcPr>
            <w:tcW w:w="2227" w:type="dxa"/>
            <w:shd w:val="clear" w:color="auto" w:fill="auto"/>
          </w:tcPr>
          <w:p w14:paraId="6F741C31"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0,0</w:t>
            </w:r>
          </w:p>
        </w:tc>
        <w:tc>
          <w:tcPr>
            <w:tcW w:w="2415" w:type="dxa"/>
            <w:shd w:val="clear" w:color="auto" w:fill="auto"/>
          </w:tcPr>
          <w:p w14:paraId="546A6C66" w14:textId="77777777" w:rsidR="00E9681E" w:rsidRPr="0043378D" w:rsidRDefault="00E9681E"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1,6 (0,9; 2,2)</w:t>
            </w:r>
          </w:p>
        </w:tc>
        <w:tc>
          <w:tcPr>
            <w:tcW w:w="1493" w:type="dxa"/>
            <w:shd w:val="clear" w:color="auto" w:fill="auto"/>
          </w:tcPr>
          <w:p w14:paraId="11CD74C7" w14:textId="77777777" w:rsidR="00E9681E" w:rsidRPr="0043378D" w:rsidRDefault="00E9681E" w:rsidP="005A68B9">
            <w:pPr>
              <w:pStyle w:val="TableParagraph"/>
              <w:widowControl/>
              <w:kinsoku w:val="0"/>
              <w:overflowPunct w:val="0"/>
              <w:spacing w:before="7"/>
              <w:ind w:left="430"/>
              <w:rPr>
                <w:rFonts w:ascii="Times New Roman" w:hAnsi="Times New Roman"/>
                <w:color w:val="000000"/>
              </w:rPr>
            </w:pPr>
            <w:r w:rsidRPr="0043378D">
              <w:rPr>
                <w:rFonts w:ascii="Times New Roman" w:hAnsi="Times New Roman"/>
                <w:color w:val="000000"/>
              </w:rPr>
              <w:t>&lt; 0,001</w:t>
            </w:r>
          </w:p>
        </w:tc>
      </w:tr>
      <w:tr w:rsidR="00E9681E" w:rsidRPr="0043378D" w14:paraId="6D72DEBC" w14:textId="77777777" w:rsidTr="00BB089F">
        <w:trPr>
          <w:cantSplit/>
        </w:trPr>
        <w:tc>
          <w:tcPr>
            <w:tcW w:w="1948" w:type="dxa"/>
            <w:tcBorders>
              <w:bottom w:val="single" w:sz="4" w:space="0" w:color="auto"/>
            </w:tcBorders>
            <w:shd w:val="clear" w:color="auto" w:fill="auto"/>
          </w:tcPr>
          <w:p w14:paraId="7D4EE7BF" w14:textId="77777777" w:rsidR="00E9681E" w:rsidRPr="0043378D" w:rsidRDefault="00E9681E" w:rsidP="005A68B9">
            <w:pPr>
              <w:pStyle w:val="TableParagraph"/>
              <w:widowControl/>
              <w:kinsoku w:val="0"/>
              <w:overflowPunct w:val="0"/>
              <w:spacing w:line="260" w:lineRule="exact"/>
              <w:rPr>
                <w:rFonts w:ascii="Times New Roman" w:hAnsi="Times New Roman"/>
                <w:color w:val="000000"/>
              </w:rPr>
            </w:pPr>
            <w:r w:rsidRPr="0043378D">
              <w:rPr>
                <w:rFonts w:ascii="Times New Roman" w:hAnsi="Times New Roman"/>
                <w:color w:val="000000"/>
              </w:rPr>
              <w:t>Резултат за JSN</w:t>
            </w:r>
            <w:r w:rsidRPr="0043378D">
              <w:rPr>
                <w:rFonts w:ascii="Times New Roman" w:hAnsi="Times New Roman"/>
                <w:color w:val="000000"/>
                <w:vertAlign w:val="superscript"/>
              </w:rPr>
              <w:t>г</w:t>
            </w:r>
          </w:p>
        </w:tc>
        <w:tc>
          <w:tcPr>
            <w:tcW w:w="1220" w:type="dxa"/>
            <w:tcBorders>
              <w:bottom w:val="single" w:sz="4" w:space="0" w:color="auto"/>
            </w:tcBorders>
            <w:shd w:val="clear" w:color="auto" w:fill="auto"/>
          </w:tcPr>
          <w:p w14:paraId="571D7948" w14:textId="77777777" w:rsidR="00E9681E" w:rsidRPr="0043378D" w:rsidRDefault="00E9681E" w:rsidP="005A68B9">
            <w:pPr>
              <w:pStyle w:val="TableParagraph"/>
              <w:widowControl/>
              <w:kinsoku w:val="0"/>
              <w:overflowPunct w:val="0"/>
              <w:spacing w:before="7"/>
              <w:jc w:val="center"/>
              <w:rPr>
                <w:rFonts w:ascii="Times New Roman" w:hAnsi="Times New Roman"/>
                <w:color w:val="000000"/>
              </w:rPr>
            </w:pPr>
            <w:r w:rsidRPr="0043378D">
              <w:rPr>
                <w:rFonts w:ascii="Times New Roman" w:hAnsi="Times New Roman"/>
                <w:color w:val="000000"/>
              </w:rPr>
              <w:t>1,0</w:t>
            </w:r>
          </w:p>
        </w:tc>
        <w:tc>
          <w:tcPr>
            <w:tcW w:w="2227" w:type="dxa"/>
            <w:tcBorders>
              <w:bottom w:val="single" w:sz="4" w:space="0" w:color="auto"/>
            </w:tcBorders>
            <w:shd w:val="clear" w:color="auto" w:fill="auto"/>
          </w:tcPr>
          <w:p w14:paraId="20C29267" w14:textId="77777777" w:rsidR="00E9681E" w:rsidRPr="0043378D" w:rsidRDefault="00E9681E" w:rsidP="005A68B9">
            <w:pPr>
              <w:pStyle w:val="TableParagraph"/>
              <w:widowControl/>
              <w:kinsoku w:val="0"/>
              <w:overflowPunct w:val="0"/>
              <w:spacing w:before="7"/>
              <w:ind w:right="1"/>
              <w:jc w:val="center"/>
              <w:rPr>
                <w:rFonts w:ascii="Times New Roman" w:hAnsi="Times New Roman"/>
                <w:color w:val="000000"/>
              </w:rPr>
            </w:pPr>
            <w:r w:rsidRPr="0043378D">
              <w:rPr>
                <w:rFonts w:ascii="Times New Roman" w:hAnsi="Times New Roman"/>
                <w:color w:val="000000"/>
              </w:rPr>
              <w:t>0,1</w:t>
            </w:r>
          </w:p>
        </w:tc>
        <w:tc>
          <w:tcPr>
            <w:tcW w:w="2415" w:type="dxa"/>
            <w:tcBorders>
              <w:bottom w:val="single" w:sz="4" w:space="0" w:color="auto"/>
            </w:tcBorders>
            <w:shd w:val="clear" w:color="auto" w:fill="auto"/>
          </w:tcPr>
          <w:p w14:paraId="63774BB0" w14:textId="77777777" w:rsidR="00E9681E" w:rsidRPr="0043378D" w:rsidRDefault="00E9681E" w:rsidP="005A68B9">
            <w:pPr>
              <w:pStyle w:val="TableParagraph"/>
              <w:widowControl/>
              <w:kinsoku w:val="0"/>
              <w:overflowPunct w:val="0"/>
              <w:spacing w:before="7"/>
              <w:ind w:left="426"/>
              <w:rPr>
                <w:rFonts w:ascii="Times New Roman" w:hAnsi="Times New Roman"/>
                <w:color w:val="000000"/>
              </w:rPr>
            </w:pPr>
            <w:r w:rsidRPr="0043378D">
              <w:rPr>
                <w:rFonts w:ascii="Times New Roman" w:hAnsi="Times New Roman"/>
                <w:color w:val="000000"/>
              </w:rPr>
              <w:t>0,9 (0,3; 1,4)</w:t>
            </w:r>
          </w:p>
        </w:tc>
        <w:tc>
          <w:tcPr>
            <w:tcW w:w="1493" w:type="dxa"/>
            <w:tcBorders>
              <w:bottom w:val="single" w:sz="4" w:space="0" w:color="auto"/>
            </w:tcBorders>
            <w:shd w:val="clear" w:color="auto" w:fill="auto"/>
          </w:tcPr>
          <w:p w14:paraId="729F89B5" w14:textId="77777777" w:rsidR="00E9681E" w:rsidRPr="0043378D" w:rsidRDefault="00E9681E" w:rsidP="005A68B9">
            <w:pPr>
              <w:pStyle w:val="TableParagraph"/>
              <w:widowControl/>
              <w:kinsoku w:val="0"/>
              <w:overflowPunct w:val="0"/>
              <w:spacing w:before="7"/>
              <w:ind w:left="576"/>
              <w:rPr>
                <w:rFonts w:ascii="Times New Roman" w:hAnsi="Times New Roman"/>
                <w:color w:val="000000"/>
              </w:rPr>
            </w:pPr>
            <w:r w:rsidRPr="0043378D">
              <w:rPr>
                <w:rFonts w:ascii="Times New Roman" w:hAnsi="Times New Roman"/>
                <w:color w:val="000000"/>
              </w:rPr>
              <w:t>0,002</w:t>
            </w:r>
          </w:p>
        </w:tc>
      </w:tr>
      <w:tr w:rsidR="00922261" w:rsidRPr="0043378D" w14:paraId="5CD1C08D" w14:textId="77777777" w:rsidTr="00BB089F">
        <w:trPr>
          <w:cantSplit/>
        </w:trPr>
        <w:tc>
          <w:tcPr>
            <w:tcW w:w="9303" w:type="dxa"/>
            <w:gridSpan w:val="5"/>
            <w:tcBorders>
              <w:left w:val="nil"/>
              <w:bottom w:val="nil"/>
              <w:right w:val="nil"/>
            </w:tcBorders>
            <w:shd w:val="clear" w:color="auto" w:fill="auto"/>
          </w:tcPr>
          <w:p w14:paraId="6AD7C768" w14:textId="77777777" w:rsidR="00922261" w:rsidRPr="00A176CA" w:rsidRDefault="00922261" w:rsidP="00922261">
            <w:pPr>
              <w:pStyle w:val="BodyText"/>
              <w:widowControl/>
              <w:kinsoku w:val="0"/>
              <w:overflowPunct w:val="0"/>
              <w:ind w:left="270" w:hanging="270"/>
              <w:rPr>
                <w:color w:val="000000"/>
                <w:sz w:val="20"/>
              </w:rPr>
            </w:pPr>
            <w:r w:rsidRPr="00A176CA">
              <w:rPr>
                <w:bCs/>
                <w:color w:val="000000"/>
                <w:sz w:val="20"/>
                <w:szCs w:val="14"/>
                <w:vertAlign w:val="superscript"/>
              </w:rPr>
              <w:t>а</w:t>
            </w:r>
            <w:r w:rsidRPr="00A176CA">
              <w:rPr>
                <w:bCs/>
                <w:color w:val="000000"/>
                <w:sz w:val="20"/>
                <w:szCs w:val="14"/>
              </w:rPr>
              <w:t xml:space="preserve"> </w:t>
            </w:r>
            <w:r w:rsidRPr="00A176CA">
              <w:rPr>
                <w:bCs/>
                <w:color w:val="000000"/>
                <w:sz w:val="20"/>
                <w:szCs w:val="14"/>
              </w:rPr>
              <w:tab/>
            </w:r>
            <w:r w:rsidRPr="00A176CA">
              <w:rPr>
                <w:color w:val="000000"/>
                <w:sz w:val="20"/>
              </w:rPr>
              <w:t>метотрексат</w:t>
            </w:r>
          </w:p>
          <w:p w14:paraId="7309DD62" w14:textId="77777777" w:rsidR="00922261" w:rsidRPr="00A176CA" w:rsidRDefault="00922261" w:rsidP="00922261">
            <w:pPr>
              <w:pStyle w:val="BodyText"/>
              <w:widowControl/>
              <w:kinsoku w:val="0"/>
              <w:overflowPunct w:val="0"/>
              <w:ind w:left="270" w:hanging="270"/>
              <w:rPr>
                <w:color w:val="000000"/>
                <w:sz w:val="20"/>
              </w:rPr>
            </w:pPr>
            <w:r w:rsidRPr="00A176CA">
              <w:rPr>
                <w:color w:val="000000"/>
                <w:sz w:val="20"/>
                <w:szCs w:val="14"/>
                <w:vertAlign w:val="superscript"/>
              </w:rPr>
              <w:t>б</w:t>
            </w:r>
            <w:r w:rsidRPr="00A176CA">
              <w:rPr>
                <w:color w:val="000000"/>
                <w:sz w:val="20"/>
                <w:szCs w:val="14"/>
              </w:rPr>
              <w:t xml:space="preserve"> </w:t>
            </w:r>
            <w:r w:rsidRPr="00A176CA">
              <w:rPr>
                <w:color w:val="000000"/>
                <w:sz w:val="20"/>
                <w:szCs w:val="14"/>
              </w:rPr>
              <w:tab/>
            </w:r>
            <w:r w:rsidRPr="00A176CA">
              <w:rPr>
                <w:color w:val="000000"/>
                <w:sz w:val="20"/>
              </w:rPr>
              <w:t>95% доверителен интервал за разликите в резултатите за промените между метотрексат и адалимумаб.</w:t>
            </w:r>
          </w:p>
          <w:p w14:paraId="5C7EFB80" w14:textId="77777777" w:rsidR="00922261" w:rsidRPr="00A176CA" w:rsidRDefault="00922261" w:rsidP="00922261">
            <w:pPr>
              <w:pStyle w:val="BodyText"/>
              <w:widowControl/>
              <w:kinsoku w:val="0"/>
              <w:overflowPunct w:val="0"/>
              <w:ind w:left="270" w:hanging="270"/>
              <w:rPr>
                <w:color w:val="000000"/>
                <w:sz w:val="20"/>
              </w:rPr>
            </w:pPr>
            <w:r w:rsidRPr="00A176CA">
              <w:rPr>
                <w:color w:val="000000"/>
                <w:sz w:val="20"/>
                <w:szCs w:val="14"/>
                <w:vertAlign w:val="superscript"/>
              </w:rPr>
              <w:t>в</w:t>
            </w:r>
            <w:r w:rsidRPr="00A176CA">
              <w:rPr>
                <w:color w:val="000000"/>
                <w:sz w:val="20"/>
                <w:szCs w:val="14"/>
              </w:rPr>
              <w:t xml:space="preserve"> </w:t>
            </w:r>
            <w:r w:rsidRPr="00A176CA">
              <w:rPr>
                <w:color w:val="000000"/>
                <w:sz w:val="20"/>
                <w:szCs w:val="14"/>
              </w:rPr>
              <w:tab/>
            </w:r>
            <w:r w:rsidRPr="00A176CA">
              <w:rPr>
                <w:color w:val="000000"/>
                <w:sz w:val="20"/>
              </w:rPr>
              <w:t>въз основа на ранков анализ</w:t>
            </w:r>
          </w:p>
          <w:p w14:paraId="0E8343EE" w14:textId="77777777" w:rsidR="00922261" w:rsidRPr="00A176CA" w:rsidRDefault="00922261" w:rsidP="00922261">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Joint Space Narrowing (стесняване на ставното пространство)</w:t>
            </w:r>
          </w:p>
        </w:tc>
      </w:tr>
    </w:tbl>
    <w:p w14:paraId="75D4B8D0" w14:textId="77777777" w:rsidR="00C46587" w:rsidRPr="0043378D" w:rsidRDefault="00C46587" w:rsidP="00982118">
      <w:pPr>
        <w:rPr>
          <w:color w:val="000000"/>
        </w:rPr>
      </w:pPr>
    </w:p>
    <w:p w14:paraId="7CC2EA5C" w14:textId="77777777" w:rsidR="00C46587" w:rsidRPr="0043378D" w:rsidRDefault="00C46587" w:rsidP="00982118">
      <w:pPr>
        <w:rPr>
          <w:color w:val="000000"/>
        </w:rPr>
      </w:pPr>
      <w:r w:rsidRPr="0043378D">
        <w:rPr>
          <w:color w:val="000000"/>
        </w:rPr>
        <w:t xml:space="preserve">В проучване V на РА, структурното ставно увреждане е оценено </w:t>
      </w:r>
      <w:r w:rsidR="00772367" w:rsidRPr="0043378D">
        <w:rPr>
          <w:color w:val="000000"/>
        </w:rPr>
        <w:t>рентгенографски</w:t>
      </w:r>
      <w:r w:rsidRPr="0043378D">
        <w:rPr>
          <w:color w:val="000000"/>
        </w:rPr>
        <w:t xml:space="preserve"> и изразено като промяна в модифицирания общ резултат по Sharp (вж. таблица </w:t>
      </w:r>
      <w:r w:rsidR="005F0D29">
        <w:rPr>
          <w:color w:val="000000"/>
        </w:rPr>
        <w:t>11</w:t>
      </w:r>
      <w:r w:rsidRPr="0043378D">
        <w:rPr>
          <w:color w:val="000000"/>
        </w:rPr>
        <w:t xml:space="preserve">). </w:t>
      </w:r>
    </w:p>
    <w:p w14:paraId="5CA5D3B7" w14:textId="77777777" w:rsidR="002803DB" w:rsidRPr="0043378D" w:rsidRDefault="002803DB" w:rsidP="00982118">
      <w:pPr>
        <w:rPr>
          <w:color w:val="000000"/>
        </w:rPr>
      </w:pPr>
    </w:p>
    <w:p w14:paraId="60B7FCE7" w14:textId="77777777" w:rsidR="00271CDD" w:rsidRPr="0043378D" w:rsidRDefault="00C46587" w:rsidP="005A73F2">
      <w:pPr>
        <w:keepNext/>
        <w:rPr>
          <w:color w:val="000000"/>
        </w:rPr>
      </w:pPr>
      <w:r w:rsidRPr="0043378D">
        <w:rPr>
          <w:b/>
          <w:color w:val="000000"/>
        </w:rPr>
        <w:t>Таблица </w:t>
      </w:r>
      <w:r w:rsidR="005F0D29">
        <w:rPr>
          <w:b/>
          <w:color w:val="000000"/>
        </w:rPr>
        <w:t>11</w:t>
      </w:r>
      <w:r w:rsidR="005939C0" w:rsidRPr="0043378D">
        <w:rPr>
          <w:b/>
          <w:color w:val="000000"/>
        </w:rPr>
        <w:t xml:space="preserve">. </w:t>
      </w:r>
      <w:r w:rsidR="00271CDD" w:rsidRPr="0043378D">
        <w:rPr>
          <w:b/>
          <w:bCs/>
          <w:color w:val="000000"/>
        </w:rPr>
        <w:t xml:space="preserve">Средни </w:t>
      </w:r>
      <w:r w:rsidR="00E73CCB" w:rsidRPr="0043378D">
        <w:rPr>
          <w:b/>
          <w:bCs/>
          <w:color w:val="000000"/>
        </w:rPr>
        <w:t xml:space="preserve">рентгенографски </w:t>
      </w:r>
      <w:r w:rsidR="00271CDD" w:rsidRPr="0043378D">
        <w:rPr>
          <w:b/>
          <w:bCs/>
          <w:color w:val="000000"/>
        </w:rPr>
        <w:t>промени в седмица 52 при проучване V на РА</w:t>
      </w:r>
    </w:p>
    <w:p w14:paraId="0D6E1991" w14:textId="77777777" w:rsidR="00271CDD" w:rsidRPr="0043378D" w:rsidRDefault="00271CDD" w:rsidP="00271CDD">
      <w:pPr>
        <w:pStyle w:val="BodyText"/>
        <w:keepNext/>
        <w:widowControl/>
        <w:kinsoku w:val="0"/>
        <w:overflowPunct w:val="0"/>
        <w:ind w:left="0"/>
        <w:rPr>
          <w:b/>
          <w:bCs/>
          <w:color w:val="00000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6"/>
        <w:gridCol w:w="1413"/>
        <w:gridCol w:w="1618"/>
        <w:gridCol w:w="1621"/>
        <w:gridCol w:w="1014"/>
        <w:gridCol w:w="1015"/>
        <w:gridCol w:w="1015"/>
      </w:tblGrid>
      <w:tr w:rsidR="00271CDD" w:rsidRPr="0043378D" w14:paraId="5515610F" w14:textId="77777777" w:rsidTr="00DA48AB">
        <w:trPr>
          <w:trHeight w:hRule="exact" w:val="1274"/>
          <w:tblHeader/>
        </w:trPr>
        <w:tc>
          <w:tcPr>
            <w:tcW w:w="1404" w:type="dxa"/>
            <w:shd w:val="clear" w:color="auto" w:fill="auto"/>
          </w:tcPr>
          <w:p w14:paraId="53D77584" w14:textId="77777777" w:rsidR="00271CDD" w:rsidRPr="0043378D" w:rsidRDefault="00271CDD" w:rsidP="005A68B9">
            <w:pPr>
              <w:keepNext/>
              <w:keepLines/>
              <w:rPr>
                <w:b/>
                <w:color w:val="000000"/>
              </w:rPr>
            </w:pPr>
          </w:p>
        </w:tc>
        <w:tc>
          <w:tcPr>
            <w:tcW w:w="1451" w:type="dxa"/>
            <w:shd w:val="clear" w:color="auto" w:fill="auto"/>
            <w:vAlign w:val="center"/>
          </w:tcPr>
          <w:p w14:paraId="0BC41861"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МТХ</w:t>
            </w:r>
          </w:p>
          <w:p w14:paraId="7CE80964"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n = 257</w:t>
            </w:r>
          </w:p>
          <w:p w14:paraId="6CBD3E75" w14:textId="77777777" w:rsidR="00271CDD" w:rsidRPr="0043378D" w:rsidRDefault="00271CDD" w:rsidP="005A68B9">
            <w:pPr>
              <w:pStyle w:val="TableParagraph"/>
              <w:keepNext/>
              <w:keepLines/>
              <w:widowControl/>
              <w:kinsoku w:val="0"/>
              <w:overflowPunct w:val="0"/>
              <w:spacing w:before="6"/>
              <w:ind w:left="3"/>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663" w:type="dxa"/>
            <w:shd w:val="clear" w:color="auto" w:fill="auto"/>
            <w:vAlign w:val="center"/>
          </w:tcPr>
          <w:p w14:paraId="3311F588"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Адалимумаб</w:t>
            </w:r>
          </w:p>
          <w:p w14:paraId="530532F4"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n = 274</w:t>
            </w:r>
          </w:p>
          <w:p w14:paraId="09809E99" w14:textId="77777777" w:rsidR="00271CDD" w:rsidRPr="0043378D" w:rsidRDefault="00271CDD" w:rsidP="005A68B9">
            <w:pPr>
              <w:pStyle w:val="TableParagraph"/>
              <w:keepNext/>
              <w:keepLines/>
              <w:widowControl/>
              <w:kinsoku w:val="0"/>
              <w:overflowPunct w:val="0"/>
              <w:spacing w:before="6"/>
              <w:ind w:left="-17"/>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666" w:type="dxa"/>
            <w:shd w:val="clear" w:color="auto" w:fill="auto"/>
            <w:vAlign w:val="center"/>
          </w:tcPr>
          <w:p w14:paraId="265112E6" w14:textId="77777777" w:rsidR="00271CDD" w:rsidRPr="0043378D" w:rsidRDefault="00271CDD"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Адалимумаб/MTX</w:t>
            </w:r>
          </w:p>
          <w:p w14:paraId="0F4EC7B1" w14:textId="77777777" w:rsidR="00271CDD" w:rsidRPr="0043378D" w:rsidRDefault="00271CDD"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n = 268</w:t>
            </w:r>
          </w:p>
          <w:p w14:paraId="5C4F8560" w14:textId="77777777" w:rsidR="00271CDD" w:rsidRPr="0043378D" w:rsidRDefault="00271CDD" w:rsidP="005A68B9">
            <w:pPr>
              <w:pStyle w:val="TableParagraph"/>
              <w:keepNext/>
              <w:keepLines/>
              <w:widowControl/>
              <w:kinsoku w:val="0"/>
              <w:overflowPunct w:val="0"/>
              <w:spacing w:before="6"/>
              <w:jc w:val="center"/>
              <w:rPr>
                <w:rFonts w:ascii="Times New Roman" w:hAnsi="Times New Roman"/>
                <w:b/>
                <w:color w:val="000000"/>
              </w:rPr>
            </w:pPr>
            <w:r w:rsidRPr="0043378D">
              <w:rPr>
                <w:rFonts w:ascii="Times New Roman" w:hAnsi="Times New Roman"/>
                <w:b/>
                <w:color w:val="000000"/>
              </w:rPr>
              <w:t>(95% доверителен интервал)</w:t>
            </w:r>
          </w:p>
        </w:tc>
        <w:tc>
          <w:tcPr>
            <w:tcW w:w="1039" w:type="dxa"/>
            <w:shd w:val="clear" w:color="auto" w:fill="auto"/>
            <w:vAlign w:val="center"/>
          </w:tcPr>
          <w:p w14:paraId="71BC96ED" w14:textId="77777777" w:rsidR="00271CDD" w:rsidRPr="0043378D" w:rsidRDefault="00271CDD" w:rsidP="005A68B9">
            <w:pPr>
              <w:pStyle w:val="TableParagraph"/>
              <w:keepNext/>
              <w:keepLines/>
              <w:widowControl/>
              <w:kinsoku w:val="0"/>
              <w:overflowPunct w:val="0"/>
              <w:spacing w:before="188"/>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а</w:t>
            </w:r>
          </w:p>
        </w:tc>
        <w:tc>
          <w:tcPr>
            <w:tcW w:w="1040" w:type="dxa"/>
            <w:shd w:val="clear" w:color="auto" w:fill="auto"/>
            <w:vAlign w:val="center"/>
          </w:tcPr>
          <w:p w14:paraId="6AF7073E" w14:textId="77777777" w:rsidR="00271CDD" w:rsidRPr="0043378D" w:rsidRDefault="00271CDD" w:rsidP="005A68B9">
            <w:pPr>
              <w:pStyle w:val="TableParagraph"/>
              <w:keepNext/>
              <w:keepLines/>
              <w:widowControl/>
              <w:kinsoku w:val="0"/>
              <w:overflowPunct w:val="0"/>
              <w:spacing w:before="188"/>
              <w:ind w:left="2"/>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б</w:t>
            </w:r>
          </w:p>
        </w:tc>
        <w:tc>
          <w:tcPr>
            <w:tcW w:w="1040" w:type="dxa"/>
            <w:shd w:val="clear" w:color="auto" w:fill="auto"/>
            <w:vAlign w:val="center"/>
          </w:tcPr>
          <w:p w14:paraId="21DDCD30" w14:textId="77777777" w:rsidR="00271CDD" w:rsidRPr="0043378D" w:rsidRDefault="00271CDD" w:rsidP="005A68B9">
            <w:pPr>
              <w:pStyle w:val="TableParagraph"/>
              <w:keepNext/>
              <w:keepLines/>
              <w:widowControl/>
              <w:kinsoku w:val="0"/>
              <w:overflowPunct w:val="0"/>
              <w:spacing w:before="188"/>
              <w:ind w:left="31"/>
              <w:jc w:val="center"/>
              <w:rPr>
                <w:rFonts w:ascii="Times New Roman" w:hAnsi="Times New Roman"/>
                <w:b/>
                <w:color w:val="000000"/>
              </w:rPr>
            </w:pPr>
            <w:r w:rsidRPr="0043378D">
              <w:rPr>
                <w:rFonts w:ascii="Times New Roman" w:hAnsi="Times New Roman"/>
                <w:b/>
                <w:color w:val="000000"/>
              </w:rPr>
              <w:t>p</w:t>
            </w:r>
            <w:r w:rsidR="004E37A2" w:rsidRPr="0043378D">
              <w:rPr>
                <w:rFonts w:ascii="Times New Roman" w:hAnsi="Times New Roman"/>
                <w:b/>
                <w:color w:val="000000"/>
              </w:rPr>
              <w:noBreakHyphen/>
            </w:r>
            <w:r w:rsidRPr="0043378D">
              <w:rPr>
                <w:rFonts w:ascii="Times New Roman" w:hAnsi="Times New Roman"/>
                <w:b/>
                <w:color w:val="000000"/>
              </w:rPr>
              <w:t>стойност</w:t>
            </w:r>
            <w:r w:rsidRPr="0043378D">
              <w:rPr>
                <w:rFonts w:ascii="Times New Roman" w:hAnsi="Times New Roman"/>
                <w:b/>
                <w:color w:val="000000"/>
                <w:vertAlign w:val="superscript"/>
              </w:rPr>
              <w:t>в</w:t>
            </w:r>
          </w:p>
        </w:tc>
      </w:tr>
      <w:tr w:rsidR="00271CDD" w:rsidRPr="0043378D" w14:paraId="7352D7F7" w14:textId="77777777" w:rsidTr="00E87BE5">
        <w:trPr>
          <w:trHeight w:hRule="exact" w:val="833"/>
        </w:trPr>
        <w:tc>
          <w:tcPr>
            <w:tcW w:w="1404" w:type="dxa"/>
            <w:shd w:val="clear" w:color="auto" w:fill="auto"/>
          </w:tcPr>
          <w:p w14:paraId="30396640"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Общ резултат по Sharp</w:t>
            </w:r>
          </w:p>
        </w:tc>
        <w:tc>
          <w:tcPr>
            <w:tcW w:w="1451" w:type="dxa"/>
            <w:shd w:val="clear" w:color="auto" w:fill="auto"/>
            <w:vAlign w:val="center"/>
          </w:tcPr>
          <w:p w14:paraId="25146B03"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5,7 (4,2</w:t>
            </w:r>
            <w:r w:rsidR="004E37A2" w:rsidRPr="0043378D">
              <w:rPr>
                <w:rFonts w:ascii="Times New Roman" w:hAnsi="Times New Roman"/>
                <w:color w:val="000000"/>
              </w:rPr>
              <w:noBreakHyphen/>
            </w:r>
            <w:r w:rsidRPr="0043378D">
              <w:rPr>
                <w:rFonts w:ascii="Times New Roman" w:hAnsi="Times New Roman"/>
                <w:color w:val="000000"/>
              </w:rPr>
              <w:t>7,3)</w:t>
            </w:r>
          </w:p>
        </w:tc>
        <w:tc>
          <w:tcPr>
            <w:tcW w:w="1663" w:type="dxa"/>
            <w:shd w:val="clear" w:color="auto" w:fill="auto"/>
            <w:vAlign w:val="center"/>
          </w:tcPr>
          <w:p w14:paraId="1B5A09B0"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3,0 (1,7</w:t>
            </w:r>
            <w:r w:rsidR="004E37A2" w:rsidRPr="0043378D">
              <w:rPr>
                <w:rFonts w:ascii="Times New Roman" w:hAnsi="Times New Roman"/>
                <w:color w:val="000000"/>
              </w:rPr>
              <w:noBreakHyphen/>
            </w:r>
            <w:r w:rsidRPr="0043378D">
              <w:rPr>
                <w:rFonts w:ascii="Times New Roman" w:hAnsi="Times New Roman"/>
                <w:color w:val="000000"/>
              </w:rPr>
              <w:t>4,3)</w:t>
            </w:r>
          </w:p>
        </w:tc>
        <w:tc>
          <w:tcPr>
            <w:tcW w:w="1666" w:type="dxa"/>
            <w:shd w:val="clear" w:color="auto" w:fill="auto"/>
            <w:vAlign w:val="center"/>
          </w:tcPr>
          <w:p w14:paraId="6832763C"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039" w:type="dxa"/>
            <w:shd w:val="clear" w:color="auto" w:fill="auto"/>
            <w:vAlign w:val="center"/>
          </w:tcPr>
          <w:p w14:paraId="72EEB8B5"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shd w:val="clear" w:color="auto" w:fill="auto"/>
            <w:vAlign w:val="center"/>
          </w:tcPr>
          <w:p w14:paraId="4B30DA95"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0,0020</w:t>
            </w:r>
          </w:p>
        </w:tc>
        <w:tc>
          <w:tcPr>
            <w:tcW w:w="1040" w:type="dxa"/>
            <w:shd w:val="clear" w:color="auto" w:fill="auto"/>
            <w:vAlign w:val="center"/>
          </w:tcPr>
          <w:p w14:paraId="2C3E7673"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271CDD" w:rsidRPr="0043378D" w14:paraId="23DECF8D" w14:textId="77777777" w:rsidTr="00E87BE5">
        <w:trPr>
          <w:trHeight w:hRule="exact" w:val="717"/>
        </w:trPr>
        <w:tc>
          <w:tcPr>
            <w:tcW w:w="1404" w:type="dxa"/>
            <w:shd w:val="clear" w:color="auto" w:fill="auto"/>
          </w:tcPr>
          <w:p w14:paraId="4C3415CB"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Резултат за ерозиите</w:t>
            </w:r>
          </w:p>
        </w:tc>
        <w:tc>
          <w:tcPr>
            <w:tcW w:w="1451" w:type="dxa"/>
            <w:shd w:val="clear" w:color="auto" w:fill="auto"/>
            <w:vAlign w:val="center"/>
          </w:tcPr>
          <w:p w14:paraId="0534D85A"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3,7 (2,7</w:t>
            </w:r>
            <w:r w:rsidR="004E37A2" w:rsidRPr="0043378D">
              <w:rPr>
                <w:rFonts w:ascii="Times New Roman" w:hAnsi="Times New Roman"/>
                <w:color w:val="000000"/>
              </w:rPr>
              <w:noBreakHyphen/>
            </w:r>
            <w:r w:rsidRPr="0043378D">
              <w:rPr>
                <w:rFonts w:ascii="Times New Roman" w:hAnsi="Times New Roman"/>
                <w:color w:val="000000"/>
              </w:rPr>
              <w:t>4,7)</w:t>
            </w:r>
          </w:p>
        </w:tc>
        <w:tc>
          <w:tcPr>
            <w:tcW w:w="1663" w:type="dxa"/>
            <w:shd w:val="clear" w:color="auto" w:fill="auto"/>
            <w:vAlign w:val="center"/>
          </w:tcPr>
          <w:p w14:paraId="575CB2BC"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1,7 (1,0</w:t>
            </w:r>
            <w:r w:rsidR="004E37A2" w:rsidRPr="0043378D">
              <w:rPr>
                <w:rFonts w:ascii="Times New Roman" w:hAnsi="Times New Roman"/>
                <w:color w:val="000000"/>
              </w:rPr>
              <w:noBreakHyphen/>
            </w:r>
            <w:r w:rsidRPr="0043378D">
              <w:rPr>
                <w:rFonts w:ascii="Times New Roman" w:hAnsi="Times New Roman"/>
                <w:color w:val="000000"/>
              </w:rPr>
              <w:t>2,4)</w:t>
            </w:r>
          </w:p>
        </w:tc>
        <w:tc>
          <w:tcPr>
            <w:tcW w:w="1666" w:type="dxa"/>
            <w:shd w:val="clear" w:color="auto" w:fill="auto"/>
            <w:vAlign w:val="center"/>
          </w:tcPr>
          <w:p w14:paraId="1A41BF6D"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0,8 (0,4</w:t>
            </w:r>
            <w:r w:rsidR="004E37A2" w:rsidRPr="0043378D">
              <w:rPr>
                <w:rFonts w:ascii="Times New Roman" w:hAnsi="Times New Roman"/>
                <w:color w:val="000000"/>
              </w:rPr>
              <w:noBreakHyphen/>
            </w:r>
            <w:r w:rsidRPr="0043378D">
              <w:rPr>
                <w:rFonts w:ascii="Times New Roman" w:hAnsi="Times New Roman"/>
                <w:color w:val="000000"/>
              </w:rPr>
              <w:t>1,2)</w:t>
            </w:r>
          </w:p>
        </w:tc>
        <w:tc>
          <w:tcPr>
            <w:tcW w:w="1039" w:type="dxa"/>
            <w:shd w:val="clear" w:color="auto" w:fill="auto"/>
            <w:vAlign w:val="center"/>
          </w:tcPr>
          <w:p w14:paraId="67596601"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shd w:val="clear" w:color="auto" w:fill="auto"/>
            <w:vAlign w:val="center"/>
          </w:tcPr>
          <w:p w14:paraId="6BAB110C"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0,0082</w:t>
            </w:r>
          </w:p>
        </w:tc>
        <w:tc>
          <w:tcPr>
            <w:tcW w:w="1040" w:type="dxa"/>
            <w:shd w:val="clear" w:color="auto" w:fill="auto"/>
            <w:vAlign w:val="center"/>
          </w:tcPr>
          <w:p w14:paraId="1CB9EDA7"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&lt; 0,001</w:t>
            </w:r>
          </w:p>
        </w:tc>
      </w:tr>
      <w:tr w:rsidR="00271CDD" w:rsidRPr="0043378D" w14:paraId="50C6B066" w14:textId="77777777" w:rsidTr="00E87BE5">
        <w:trPr>
          <w:trHeight w:hRule="exact" w:val="571"/>
        </w:trPr>
        <w:tc>
          <w:tcPr>
            <w:tcW w:w="1404" w:type="dxa"/>
            <w:tcBorders>
              <w:bottom w:val="single" w:sz="4" w:space="0" w:color="auto"/>
            </w:tcBorders>
            <w:shd w:val="clear" w:color="auto" w:fill="auto"/>
          </w:tcPr>
          <w:p w14:paraId="35CD0A52" w14:textId="77777777" w:rsidR="00271CDD" w:rsidRPr="0043378D" w:rsidRDefault="00271CDD" w:rsidP="005A68B9">
            <w:pPr>
              <w:pStyle w:val="TableParagraph"/>
              <w:widowControl/>
              <w:kinsoku w:val="0"/>
              <w:overflowPunct w:val="0"/>
              <w:spacing w:before="6"/>
              <w:ind w:right="36" w:hanging="3"/>
              <w:rPr>
                <w:rFonts w:ascii="Times New Roman" w:hAnsi="Times New Roman"/>
                <w:color w:val="000000"/>
              </w:rPr>
            </w:pPr>
            <w:r w:rsidRPr="0043378D">
              <w:rPr>
                <w:rFonts w:ascii="Times New Roman" w:hAnsi="Times New Roman"/>
                <w:color w:val="000000"/>
              </w:rPr>
              <w:t>Резултат за JSN</w:t>
            </w:r>
          </w:p>
        </w:tc>
        <w:tc>
          <w:tcPr>
            <w:tcW w:w="1451" w:type="dxa"/>
            <w:tcBorders>
              <w:bottom w:val="single" w:sz="4" w:space="0" w:color="auto"/>
            </w:tcBorders>
            <w:shd w:val="clear" w:color="auto" w:fill="auto"/>
            <w:vAlign w:val="center"/>
          </w:tcPr>
          <w:p w14:paraId="1611CB2D" w14:textId="77777777" w:rsidR="00271CDD" w:rsidRPr="0043378D" w:rsidRDefault="00271CDD" w:rsidP="005A68B9">
            <w:pPr>
              <w:pStyle w:val="TableParagraph"/>
              <w:widowControl/>
              <w:kinsoku w:val="0"/>
              <w:overflowPunct w:val="0"/>
              <w:spacing w:before="6"/>
              <w:ind w:left="3"/>
              <w:jc w:val="center"/>
              <w:rPr>
                <w:rFonts w:ascii="Times New Roman" w:hAnsi="Times New Roman"/>
                <w:color w:val="000000"/>
              </w:rPr>
            </w:pPr>
            <w:r w:rsidRPr="0043378D">
              <w:rPr>
                <w:rFonts w:ascii="Times New Roman" w:hAnsi="Times New Roman"/>
                <w:color w:val="000000"/>
              </w:rPr>
              <w:t>2,0 (1,2</w:t>
            </w:r>
            <w:r w:rsidR="004E37A2" w:rsidRPr="0043378D">
              <w:rPr>
                <w:rFonts w:ascii="Times New Roman" w:hAnsi="Times New Roman"/>
                <w:color w:val="000000"/>
              </w:rPr>
              <w:noBreakHyphen/>
            </w:r>
            <w:r w:rsidRPr="0043378D">
              <w:rPr>
                <w:rFonts w:ascii="Times New Roman" w:hAnsi="Times New Roman"/>
                <w:color w:val="000000"/>
              </w:rPr>
              <w:t>2,8)</w:t>
            </w:r>
          </w:p>
        </w:tc>
        <w:tc>
          <w:tcPr>
            <w:tcW w:w="1663" w:type="dxa"/>
            <w:tcBorders>
              <w:bottom w:val="single" w:sz="4" w:space="0" w:color="auto"/>
            </w:tcBorders>
            <w:shd w:val="clear" w:color="auto" w:fill="auto"/>
            <w:vAlign w:val="center"/>
          </w:tcPr>
          <w:p w14:paraId="43AC3997" w14:textId="77777777" w:rsidR="00271CDD" w:rsidRPr="0043378D" w:rsidRDefault="00271CDD" w:rsidP="005A68B9">
            <w:pPr>
              <w:pStyle w:val="TableParagraph"/>
              <w:widowControl/>
              <w:kinsoku w:val="0"/>
              <w:overflowPunct w:val="0"/>
              <w:spacing w:before="6"/>
              <w:ind w:left="-17"/>
              <w:jc w:val="center"/>
              <w:rPr>
                <w:rFonts w:ascii="Times New Roman" w:hAnsi="Times New Roman"/>
                <w:color w:val="000000"/>
              </w:rPr>
            </w:pPr>
            <w:r w:rsidRPr="0043378D">
              <w:rPr>
                <w:rFonts w:ascii="Times New Roman" w:hAnsi="Times New Roman"/>
                <w:color w:val="000000"/>
              </w:rPr>
              <w:t>1,3 (0,5</w:t>
            </w:r>
            <w:r w:rsidR="004E37A2" w:rsidRPr="0043378D">
              <w:rPr>
                <w:rFonts w:ascii="Times New Roman" w:hAnsi="Times New Roman"/>
                <w:color w:val="000000"/>
              </w:rPr>
              <w:noBreakHyphen/>
            </w:r>
            <w:r w:rsidRPr="0043378D">
              <w:rPr>
                <w:rFonts w:ascii="Times New Roman" w:hAnsi="Times New Roman"/>
                <w:color w:val="000000"/>
              </w:rPr>
              <w:t>2,1)</w:t>
            </w:r>
          </w:p>
        </w:tc>
        <w:tc>
          <w:tcPr>
            <w:tcW w:w="1666" w:type="dxa"/>
            <w:tcBorders>
              <w:bottom w:val="single" w:sz="4" w:space="0" w:color="auto"/>
            </w:tcBorders>
            <w:shd w:val="clear" w:color="auto" w:fill="auto"/>
            <w:vAlign w:val="center"/>
          </w:tcPr>
          <w:p w14:paraId="412A3131"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0,5 (0</w:t>
            </w:r>
            <w:r w:rsidR="004E37A2" w:rsidRPr="0043378D">
              <w:rPr>
                <w:rFonts w:ascii="Times New Roman" w:hAnsi="Times New Roman"/>
                <w:color w:val="000000"/>
              </w:rPr>
              <w:noBreakHyphen/>
            </w:r>
            <w:r w:rsidRPr="0043378D">
              <w:rPr>
                <w:rFonts w:ascii="Times New Roman" w:hAnsi="Times New Roman"/>
                <w:color w:val="000000"/>
              </w:rPr>
              <w:t>1,0)</w:t>
            </w:r>
          </w:p>
        </w:tc>
        <w:tc>
          <w:tcPr>
            <w:tcW w:w="1039" w:type="dxa"/>
            <w:tcBorders>
              <w:bottom w:val="single" w:sz="4" w:space="0" w:color="auto"/>
            </w:tcBorders>
            <w:shd w:val="clear" w:color="auto" w:fill="auto"/>
            <w:vAlign w:val="center"/>
          </w:tcPr>
          <w:p w14:paraId="0AAE0EC1" w14:textId="77777777" w:rsidR="00271CDD" w:rsidRPr="0043378D" w:rsidRDefault="00271CDD" w:rsidP="005A68B9">
            <w:pPr>
              <w:pStyle w:val="TableParagraph"/>
              <w:widowControl/>
              <w:kinsoku w:val="0"/>
              <w:overflowPunct w:val="0"/>
              <w:spacing w:before="6"/>
              <w:jc w:val="center"/>
              <w:rPr>
                <w:rFonts w:ascii="Times New Roman" w:hAnsi="Times New Roman"/>
                <w:color w:val="000000"/>
              </w:rPr>
            </w:pPr>
            <w:r w:rsidRPr="0043378D">
              <w:rPr>
                <w:rFonts w:ascii="Times New Roman" w:hAnsi="Times New Roman"/>
                <w:color w:val="000000"/>
              </w:rPr>
              <w:t>&lt; 0,001</w:t>
            </w:r>
          </w:p>
        </w:tc>
        <w:tc>
          <w:tcPr>
            <w:tcW w:w="1040" w:type="dxa"/>
            <w:tcBorders>
              <w:bottom w:val="single" w:sz="4" w:space="0" w:color="auto"/>
            </w:tcBorders>
            <w:shd w:val="clear" w:color="auto" w:fill="auto"/>
            <w:vAlign w:val="center"/>
          </w:tcPr>
          <w:p w14:paraId="5278AF72" w14:textId="77777777" w:rsidR="00271CDD" w:rsidRPr="0043378D" w:rsidRDefault="00271CDD" w:rsidP="005A68B9">
            <w:pPr>
              <w:pStyle w:val="TableParagraph"/>
              <w:widowControl/>
              <w:kinsoku w:val="0"/>
              <w:overflowPunct w:val="0"/>
              <w:spacing w:before="6"/>
              <w:ind w:left="2"/>
              <w:jc w:val="center"/>
              <w:rPr>
                <w:rFonts w:ascii="Times New Roman" w:hAnsi="Times New Roman"/>
                <w:color w:val="000000"/>
              </w:rPr>
            </w:pPr>
            <w:r w:rsidRPr="0043378D">
              <w:rPr>
                <w:rFonts w:ascii="Times New Roman" w:hAnsi="Times New Roman"/>
                <w:color w:val="000000"/>
              </w:rPr>
              <w:t>0,0037</w:t>
            </w:r>
          </w:p>
        </w:tc>
        <w:tc>
          <w:tcPr>
            <w:tcW w:w="1040" w:type="dxa"/>
            <w:tcBorders>
              <w:bottom w:val="single" w:sz="4" w:space="0" w:color="auto"/>
            </w:tcBorders>
            <w:shd w:val="clear" w:color="auto" w:fill="auto"/>
            <w:vAlign w:val="center"/>
          </w:tcPr>
          <w:p w14:paraId="7AEF7E21" w14:textId="77777777" w:rsidR="00271CDD" w:rsidRPr="0043378D" w:rsidRDefault="00271CDD" w:rsidP="005A68B9">
            <w:pPr>
              <w:pStyle w:val="TableParagraph"/>
              <w:widowControl/>
              <w:kinsoku w:val="0"/>
              <w:overflowPunct w:val="0"/>
              <w:spacing w:before="6"/>
              <w:ind w:left="31"/>
              <w:jc w:val="center"/>
              <w:rPr>
                <w:rFonts w:ascii="Times New Roman" w:hAnsi="Times New Roman"/>
                <w:color w:val="000000"/>
              </w:rPr>
            </w:pPr>
            <w:r w:rsidRPr="0043378D">
              <w:rPr>
                <w:rFonts w:ascii="Times New Roman" w:hAnsi="Times New Roman"/>
                <w:color w:val="000000"/>
              </w:rPr>
              <w:t>0,151</w:t>
            </w:r>
          </w:p>
        </w:tc>
      </w:tr>
      <w:tr w:rsidR="00922261" w:rsidRPr="0043378D" w14:paraId="0F46F746" w14:textId="77777777" w:rsidTr="00922261">
        <w:tc>
          <w:tcPr>
            <w:tcW w:w="9303" w:type="dxa"/>
            <w:gridSpan w:val="7"/>
            <w:tcBorders>
              <w:left w:val="nil"/>
              <w:bottom w:val="nil"/>
              <w:right w:val="nil"/>
            </w:tcBorders>
            <w:shd w:val="clear" w:color="auto" w:fill="auto"/>
          </w:tcPr>
          <w:p w14:paraId="716A0EFF" w14:textId="77777777" w:rsidR="00922261" w:rsidRPr="00A176CA" w:rsidRDefault="00922261" w:rsidP="00A13AE4">
            <w:pPr>
              <w:pStyle w:val="BodyText"/>
              <w:widowControl/>
              <w:kinsoku w:val="0"/>
              <w:overflowPunct w:val="0"/>
              <w:ind w:left="274" w:hanging="274"/>
              <w:rPr>
                <w:color w:val="000000"/>
                <w:sz w:val="20"/>
              </w:rPr>
            </w:pPr>
            <w:r w:rsidRPr="00A176CA">
              <w:rPr>
                <w:color w:val="000000"/>
                <w:sz w:val="20"/>
                <w:vertAlign w:val="superscript"/>
              </w:rPr>
              <w:t>a</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метотрексат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0CCE3397" w14:textId="77777777" w:rsidR="00922261" w:rsidRPr="00A176CA" w:rsidRDefault="00922261" w:rsidP="00A13AE4">
            <w:pPr>
              <w:pStyle w:val="BodyText"/>
              <w:widowControl/>
              <w:kinsoku w:val="0"/>
              <w:overflowPunct w:val="0"/>
              <w:ind w:left="274" w:hanging="274"/>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комбинираната терапия с адалимумаб/метотрексат, използвайки U теста на Mann</w:t>
            </w:r>
            <w:r w:rsidR="004E37A2" w:rsidRPr="00A176CA">
              <w:rPr>
                <w:color w:val="000000"/>
                <w:sz w:val="20"/>
              </w:rPr>
              <w:noBreakHyphen/>
            </w:r>
            <w:r w:rsidRPr="00A176CA">
              <w:rPr>
                <w:color w:val="000000"/>
                <w:sz w:val="20"/>
              </w:rPr>
              <w:t>Whitney.</w:t>
            </w:r>
          </w:p>
          <w:p w14:paraId="5D9DF182" w14:textId="77777777" w:rsidR="00922261" w:rsidRPr="00A176CA" w:rsidRDefault="00922261" w:rsidP="00A13AE4">
            <w:pPr>
              <w:pStyle w:val="BodyText"/>
              <w:widowControl/>
              <w:kinsoku w:val="0"/>
              <w:overflowPunct w:val="0"/>
              <w:ind w:left="274" w:hanging="274"/>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w:t>
            </w:r>
            <w:r w:rsidR="004E37A2" w:rsidRPr="00A176CA">
              <w:rPr>
                <w:color w:val="000000"/>
                <w:sz w:val="20"/>
              </w:rPr>
              <w:noBreakHyphen/>
            </w:r>
            <w:r w:rsidRPr="00A176CA">
              <w:rPr>
                <w:color w:val="000000"/>
                <w:sz w:val="20"/>
              </w:rPr>
              <w:t>стойността е от чифтното сравнение на монотерапията с адалимумаб и монотерапията с метотрексат, използвайки U теста на Mann</w:t>
            </w:r>
            <w:r w:rsidR="004E37A2" w:rsidRPr="00A176CA">
              <w:rPr>
                <w:color w:val="000000"/>
                <w:sz w:val="20"/>
              </w:rPr>
              <w:noBreakHyphen/>
            </w:r>
            <w:r w:rsidRPr="00A176CA">
              <w:rPr>
                <w:color w:val="000000"/>
                <w:sz w:val="20"/>
              </w:rPr>
              <w:t>Whitney.</w:t>
            </w:r>
          </w:p>
        </w:tc>
      </w:tr>
    </w:tbl>
    <w:p w14:paraId="3088F340" w14:textId="77777777" w:rsidR="00C46587" w:rsidRPr="0043378D" w:rsidRDefault="00C46587" w:rsidP="00982118">
      <w:pPr>
        <w:rPr>
          <w:color w:val="000000"/>
        </w:rPr>
      </w:pPr>
    </w:p>
    <w:p w14:paraId="10E8A848" w14:textId="77777777" w:rsidR="00C46587" w:rsidRPr="0043378D" w:rsidRDefault="00C46587" w:rsidP="00982118">
      <w:pPr>
        <w:rPr>
          <w:color w:val="000000"/>
        </w:rPr>
      </w:pPr>
      <w:r w:rsidRPr="0043378D">
        <w:rPr>
          <w:color w:val="000000"/>
        </w:rPr>
        <w:t>След 52</w:t>
      </w:r>
      <w:r w:rsidR="004E37A2" w:rsidRPr="0043378D">
        <w:rPr>
          <w:color w:val="000000"/>
        </w:rPr>
        <w:noBreakHyphen/>
      </w:r>
      <w:r w:rsidRPr="0043378D">
        <w:rPr>
          <w:color w:val="000000"/>
        </w:rPr>
        <w:t>седмично и 104</w:t>
      </w:r>
      <w:r w:rsidR="004E37A2" w:rsidRPr="0043378D">
        <w:rPr>
          <w:color w:val="000000"/>
        </w:rPr>
        <w:noBreakHyphen/>
      </w:r>
      <w:r w:rsidRPr="0043378D">
        <w:rPr>
          <w:color w:val="000000"/>
        </w:rPr>
        <w:t>седмично лечение, процентът пациенти без прогресия (промяна спрямо изходната стойност в модифицирания общ резултат по Sharp ≤ 0,5) е значимо по</w:t>
      </w:r>
      <w:r w:rsidR="004E37A2" w:rsidRPr="0043378D">
        <w:rPr>
          <w:color w:val="000000"/>
        </w:rPr>
        <w:noBreakHyphen/>
      </w:r>
      <w:r w:rsidRPr="0043378D">
        <w:rPr>
          <w:color w:val="000000"/>
        </w:rPr>
        <w:t xml:space="preserve">висок при комбинираната терапия с адалимумаб/метотрексат (съответно 63,8% и 61,2%) в сравнение с монотерапията с метотрексат (съответно 37,4% и 33,5%, p &lt; 0,001) и монотерапията с адалимумаб (съответно 50,7%, p &lt; 0,002 и 44,5%, p &lt; 0,001). </w:t>
      </w:r>
    </w:p>
    <w:p w14:paraId="488C9751" w14:textId="77777777" w:rsidR="00C46587" w:rsidRPr="0043378D" w:rsidRDefault="00C46587" w:rsidP="00982118">
      <w:pPr>
        <w:rPr>
          <w:color w:val="000000"/>
        </w:rPr>
      </w:pPr>
    </w:p>
    <w:p w14:paraId="5495CB00" w14:textId="77777777" w:rsidR="00C46587" w:rsidRPr="0043378D" w:rsidRDefault="00C46587" w:rsidP="00982118">
      <w:pPr>
        <w:rPr>
          <w:color w:val="000000"/>
        </w:rPr>
      </w:pPr>
      <w:r w:rsidRPr="0043378D">
        <w:rPr>
          <w:color w:val="000000"/>
        </w:rPr>
        <w:t xml:space="preserve">В </w:t>
      </w:r>
      <w:r w:rsidR="00704EE3" w:rsidRPr="0043378D">
        <w:rPr>
          <w:color w:val="000000"/>
        </w:rPr>
        <w:t>отворено</w:t>
      </w:r>
      <w:r w:rsidRPr="0043378D">
        <w:rPr>
          <w:color w:val="000000"/>
        </w:rPr>
        <w:t xml:space="preserve">то продължение на проучване V на РА, средната промяна спрямо изходната стойност за година 10 в модифицирания общ резултат по Sharp е 10,8; 9,2 и 3,9 при пациенти, първоначално рандомизирани на монотерапия с метотрексат, монотерапия с адалимумаб и </w:t>
      </w:r>
      <w:r w:rsidRPr="0043378D">
        <w:rPr>
          <w:color w:val="000000"/>
        </w:rPr>
        <w:lastRenderedPageBreak/>
        <w:t xml:space="preserve">комбинирана терапия с адалимумаб/метотрексат. Съответстващите проценти от пациенти без рентгенологична прогресия са съответно 31,3%, 23,7% и 36,7%. </w:t>
      </w:r>
    </w:p>
    <w:p w14:paraId="1199B145" w14:textId="77777777" w:rsidR="00C46587" w:rsidRPr="0043378D" w:rsidRDefault="00C46587" w:rsidP="00982118">
      <w:pPr>
        <w:rPr>
          <w:color w:val="000000"/>
        </w:rPr>
      </w:pPr>
    </w:p>
    <w:p w14:paraId="5032579E" w14:textId="77777777" w:rsidR="00C46587" w:rsidRPr="0043378D" w:rsidRDefault="00C46587" w:rsidP="00DC3A99">
      <w:pPr>
        <w:keepNext/>
        <w:rPr>
          <w:i/>
          <w:color w:val="000000"/>
          <w:u w:val="single"/>
        </w:rPr>
      </w:pPr>
      <w:r w:rsidRPr="0043378D">
        <w:rPr>
          <w:i/>
          <w:color w:val="000000"/>
          <w:u w:val="single"/>
        </w:rPr>
        <w:t>Качество на живот и физическ</w:t>
      </w:r>
      <w:r w:rsidR="008301C3" w:rsidRPr="0043378D">
        <w:rPr>
          <w:i/>
          <w:color w:val="000000"/>
          <w:u w:val="single"/>
        </w:rPr>
        <w:t>а</w:t>
      </w:r>
      <w:r w:rsidRPr="0043378D">
        <w:rPr>
          <w:i/>
          <w:color w:val="000000"/>
          <w:u w:val="single"/>
        </w:rPr>
        <w:t xml:space="preserve"> </w:t>
      </w:r>
      <w:r w:rsidR="008301C3" w:rsidRPr="0043378D">
        <w:rPr>
          <w:i/>
          <w:color w:val="000000"/>
          <w:u w:val="single"/>
        </w:rPr>
        <w:t>активност</w:t>
      </w:r>
      <w:r w:rsidR="008301C3" w:rsidRPr="00A6522A">
        <w:rPr>
          <w:i/>
          <w:color w:val="000000"/>
        </w:rPr>
        <w:t xml:space="preserve"> </w:t>
      </w:r>
    </w:p>
    <w:p w14:paraId="3658210A" w14:textId="77777777" w:rsidR="00C46587" w:rsidRPr="0043378D" w:rsidRDefault="00C46587" w:rsidP="00DC3A99">
      <w:pPr>
        <w:keepNext/>
        <w:rPr>
          <w:color w:val="000000"/>
        </w:rPr>
      </w:pPr>
    </w:p>
    <w:p w14:paraId="6DF851E6" w14:textId="77777777" w:rsidR="00C46587" w:rsidRPr="0043378D" w:rsidRDefault="00C46587" w:rsidP="00982118">
      <w:pPr>
        <w:rPr>
          <w:color w:val="000000"/>
        </w:rPr>
      </w:pPr>
      <w:r w:rsidRPr="0043378D">
        <w:rPr>
          <w:color w:val="000000"/>
        </w:rPr>
        <w:t>Свързаните със здравословното състояние качество на живот и физическ</w:t>
      </w:r>
      <w:r w:rsidR="008301C3" w:rsidRPr="0043378D">
        <w:rPr>
          <w:color w:val="000000"/>
        </w:rPr>
        <w:t>а</w:t>
      </w:r>
      <w:r w:rsidRPr="0043378D">
        <w:rPr>
          <w:color w:val="000000"/>
        </w:rPr>
        <w:t xml:space="preserve"> </w:t>
      </w:r>
      <w:r w:rsidR="008301C3" w:rsidRPr="0043378D">
        <w:rPr>
          <w:color w:val="000000"/>
        </w:rPr>
        <w:t xml:space="preserve">активност </w:t>
      </w:r>
      <w:r w:rsidRPr="0043378D">
        <w:rPr>
          <w:color w:val="000000"/>
        </w:rPr>
        <w:t xml:space="preserve">са оценени, използвайки индекса на инвалидизация от „Въпросника за оценка на здравето“ (Health Assessment Questionnaire, HAQ) в четирите подходящо и добре контролирани проучвания, чието установяване е предварително уточнена първична крайна точка в седмица 52 при проучване III на РА. Всички дозировки/схеми на </w:t>
      </w:r>
      <w:r w:rsidR="003A23FA" w:rsidRPr="0043378D">
        <w:rPr>
          <w:color w:val="000000"/>
        </w:rPr>
        <w:t>приложение</w:t>
      </w:r>
      <w:r w:rsidRPr="0043378D">
        <w:rPr>
          <w:color w:val="000000"/>
        </w:rPr>
        <w:t xml:space="preserve"> на адалимумаб в четирите проучвания показват статистически значимо по</w:t>
      </w:r>
      <w:r w:rsidR="004E37A2" w:rsidRPr="0043378D">
        <w:rPr>
          <w:color w:val="000000"/>
        </w:rPr>
        <w:noBreakHyphen/>
      </w:r>
      <w:r w:rsidRPr="0043378D">
        <w:rPr>
          <w:color w:val="000000"/>
        </w:rPr>
        <w:t xml:space="preserve">голямо подобрение в индекса на инвалидизация от HAQ при сравняване на стойностите от изходното ниво до достигнатите в месец 6 спрямо плацебо, а в проучване III на РА, същото е наблюдавано в седмица 52. Резултатите от Кратката форма на изследването върху здравето (Short Form Health Survey, SF 36) за всички дозировки/схеми на </w:t>
      </w:r>
      <w:r w:rsidR="003A23FA" w:rsidRPr="0043378D">
        <w:rPr>
          <w:color w:val="000000"/>
        </w:rPr>
        <w:t>приложение</w:t>
      </w:r>
      <w:r w:rsidRPr="0043378D">
        <w:rPr>
          <w:color w:val="000000"/>
        </w:rPr>
        <w:t xml:space="preserve"> на адалимумаб във всичките четири проучвания подкрепят тези данни със статистически значимо подобрение в сбора от физическите показатели, както и със статистически значими стойности в разделите за болка и жизнеспособност за дозата от 40 mg през седмица. Статистически значимо намаляване на умората, измерено чрез функционална оценка на резултатите от лечението на хроничните </w:t>
      </w:r>
      <w:r w:rsidR="00E73CCB" w:rsidRPr="0043378D">
        <w:rPr>
          <w:color w:val="000000"/>
        </w:rPr>
        <w:t xml:space="preserve">заболявания </w:t>
      </w:r>
      <w:r w:rsidRPr="0043378D">
        <w:rPr>
          <w:color w:val="000000"/>
        </w:rPr>
        <w:t xml:space="preserve">(FACIT), е наблюдавано във всичките три проучвания, при които тя е оценявана (проучвания I, III и IV на РА). </w:t>
      </w:r>
    </w:p>
    <w:p w14:paraId="6A6AD984" w14:textId="77777777" w:rsidR="00C46587" w:rsidRPr="0043378D" w:rsidRDefault="00C46587" w:rsidP="00982118">
      <w:pPr>
        <w:rPr>
          <w:color w:val="000000"/>
        </w:rPr>
      </w:pPr>
    </w:p>
    <w:p w14:paraId="20278BA0" w14:textId="77777777" w:rsidR="00C46587" w:rsidRPr="0043378D" w:rsidRDefault="00C46587" w:rsidP="00982118">
      <w:pPr>
        <w:rPr>
          <w:color w:val="000000"/>
        </w:rPr>
      </w:pPr>
      <w:r w:rsidRPr="0043378D">
        <w:rPr>
          <w:color w:val="000000"/>
        </w:rPr>
        <w:t xml:space="preserve">В проучване III на РА, повечето пациенти, при които е постигнато подобрение във физическата </w:t>
      </w:r>
      <w:r w:rsidR="008301C3" w:rsidRPr="0043378D">
        <w:rPr>
          <w:color w:val="000000"/>
        </w:rPr>
        <w:t>активност</w:t>
      </w:r>
      <w:r w:rsidRPr="0043378D">
        <w:rPr>
          <w:color w:val="000000"/>
        </w:rPr>
        <w:t xml:space="preserve"> и са продължили лечението, подобрението се е задържало до седмица 520 (120 месеца) на откритото лечение. Подобрение в качеството на живот е отчитано до седмица 156 (36 месеца), като подобрението се е задържало през цялото това време. </w:t>
      </w:r>
    </w:p>
    <w:p w14:paraId="28243778" w14:textId="77777777" w:rsidR="00C46587" w:rsidRPr="0043378D" w:rsidRDefault="00C46587" w:rsidP="00982118">
      <w:pPr>
        <w:rPr>
          <w:color w:val="000000"/>
        </w:rPr>
      </w:pPr>
    </w:p>
    <w:p w14:paraId="1070AEDE" w14:textId="77777777" w:rsidR="00C46587" w:rsidRPr="0043378D" w:rsidRDefault="00C46587" w:rsidP="00982118">
      <w:pPr>
        <w:rPr>
          <w:color w:val="000000"/>
        </w:rPr>
      </w:pPr>
      <w:r w:rsidRPr="0043378D">
        <w:rPr>
          <w:color w:val="000000"/>
        </w:rPr>
        <w:t xml:space="preserve">В проучване V на РА, подобрението в индекса на инвалидизация от HAQ и физическият показател от </w:t>
      </w:r>
      <w:r w:rsidR="00072468" w:rsidRPr="0043378D">
        <w:rPr>
          <w:color w:val="000000"/>
        </w:rPr>
        <w:t>SF</w:t>
      </w:r>
      <w:r w:rsidR="004E37A2" w:rsidRPr="0043378D">
        <w:rPr>
          <w:color w:val="000000"/>
        </w:rPr>
        <w:noBreakHyphen/>
      </w:r>
      <w:r w:rsidRPr="0043378D">
        <w:rPr>
          <w:color w:val="000000"/>
        </w:rPr>
        <w:t>36, показват по</w:t>
      </w:r>
      <w:r w:rsidR="004E37A2" w:rsidRPr="0043378D">
        <w:rPr>
          <w:color w:val="000000"/>
        </w:rPr>
        <w:noBreakHyphen/>
      </w:r>
      <w:r w:rsidRPr="0043378D">
        <w:rPr>
          <w:color w:val="000000"/>
        </w:rPr>
        <w:t>голямо подобрение (p &lt; 0,001) при комбинираната терапия с адалимумаб/метотрексат спрямо монотерапията с метотрексат и монотерапията с адалимумаб, в седмица 52, което се задържа до седмица 104. От 250</w:t>
      </w:r>
      <w:r w:rsidR="004E37A2" w:rsidRPr="0043378D">
        <w:rPr>
          <w:color w:val="000000"/>
        </w:rPr>
        <w:noBreakHyphen/>
      </w:r>
      <w:r w:rsidRPr="0043378D">
        <w:rPr>
          <w:color w:val="000000"/>
        </w:rPr>
        <w:t xml:space="preserve">те пациенти, завършили </w:t>
      </w:r>
      <w:r w:rsidR="00704EE3" w:rsidRPr="0043378D">
        <w:rPr>
          <w:color w:val="000000"/>
        </w:rPr>
        <w:t>отворено</w:t>
      </w:r>
      <w:r w:rsidRPr="0043378D">
        <w:rPr>
          <w:color w:val="000000"/>
        </w:rPr>
        <w:t xml:space="preserve">то продължение на проучването, подобренията във физическата </w:t>
      </w:r>
      <w:r w:rsidR="008301C3" w:rsidRPr="0043378D">
        <w:rPr>
          <w:color w:val="000000"/>
        </w:rPr>
        <w:t>активност</w:t>
      </w:r>
      <w:r w:rsidRPr="0043378D">
        <w:rPr>
          <w:color w:val="000000"/>
        </w:rPr>
        <w:t xml:space="preserve"> се задържат и през 10</w:t>
      </w:r>
      <w:r w:rsidR="004E37A2" w:rsidRPr="0043378D">
        <w:rPr>
          <w:color w:val="000000"/>
        </w:rPr>
        <w:noBreakHyphen/>
      </w:r>
      <w:r w:rsidRPr="0043378D">
        <w:rPr>
          <w:color w:val="000000"/>
        </w:rPr>
        <w:t xml:space="preserve">те години от лечението. </w:t>
      </w:r>
    </w:p>
    <w:p w14:paraId="4DF13DEF" w14:textId="77777777" w:rsidR="00C46587" w:rsidRPr="0043378D" w:rsidRDefault="00C46587" w:rsidP="00982118">
      <w:pPr>
        <w:rPr>
          <w:color w:val="000000"/>
        </w:rPr>
      </w:pPr>
    </w:p>
    <w:p w14:paraId="3AE1D802" w14:textId="77777777" w:rsidR="00C46587" w:rsidRPr="0043378D" w:rsidRDefault="00C46587" w:rsidP="00982118">
      <w:pPr>
        <w:rPr>
          <w:i/>
          <w:color w:val="000000"/>
        </w:rPr>
      </w:pPr>
      <w:r w:rsidRPr="0043378D">
        <w:rPr>
          <w:i/>
          <w:color w:val="000000"/>
        </w:rPr>
        <w:t xml:space="preserve">Аксиален спондилоартрит </w:t>
      </w:r>
    </w:p>
    <w:p w14:paraId="0528AAEF" w14:textId="77777777" w:rsidR="00C46587" w:rsidRPr="0043378D" w:rsidRDefault="00C46587" w:rsidP="00982118">
      <w:pPr>
        <w:rPr>
          <w:color w:val="000000"/>
        </w:rPr>
      </w:pPr>
    </w:p>
    <w:p w14:paraId="04323D03" w14:textId="77777777" w:rsidR="00C46587" w:rsidRPr="0043378D" w:rsidRDefault="00C46587" w:rsidP="00982118">
      <w:pPr>
        <w:rPr>
          <w:i/>
          <w:color w:val="000000"/>
          <w:u w:val="single"/>
        </w:rPr>
      </w:pPr>
      <w:r w:rsidRPr="0043378D">
        <w:rPr>
          <w:i/>
          <w:color w:val="000000"/>
          <w:u w:val="single"/>
        </w:rPr>
        <w:t xml:space="preserve">Анкилозиращ спондилит (АС) </w:t>
      </w:r>
    </w:p>
    <w:p w14:paraId="165B59AF" w14:textId="77777777" w:rsidR="00C46587" w:rsidRPr="0043378D" w:rsidRDefault="00C46587" w:rsidP="00982118">
      <w:pPr>
        <w:rPr>
          <w:color w:val="000000"/>
        </w:rPr>
      </w:pPr>
    </w:p>
    <w:p w14:paraId="498C4DE3" w14:textId="77777777" w:rsidR="00C46587" w:rsidRPr="0043378D" w:rsidRDefault="005A4709" w:rsidP="00982118">
      <w:pPr>
        <w:rPr>
          <w:color w:val="000000"/>
        </w:rPr>
      </w:pPr>
      <w:r w:rsidRPr="0043378D">
        <w:rPr>
          <w:color w:val="000000"/>
        </w:rPr>
        <w:t>Ефектът на адалимумаб 40 mg, прилаган през седмица, е оценен при 393 пациенти в две рандомизирани 24</w:t>
      </w:r>
      <w:r w:rsidR="004E37A2" w:rsidRPr="0043378D">
        <w:rPr>
          <w:color w:val="000000"/>
        </w:rPr>
        <w:noBreakHyphen/>
      </w:r>
      <w:r w:rsidRPr="0043378D">
        <w:rPr>
          <w:color w:val="000000"/>
        </w:rPr>
        <w:t>седмични, двойнослепи, плацебо</w:t>
      </w:r>
      <w:r w:rsidR="004E37A2" w:rsidRPr="0043378D">
        <w:rPr>
          <w:color w:val="000000"/>
        </w:rPr>
        <w:noBreakHyphen/>
      </w:r>
      <w:r w:rsidRPr="0043378D">
        <w:rPr>
          <w:color w:val="000000"/>
        </w:rPr>
        <w:t xml:space="preserve">контролирани проучвания при пациенти с активен анкилозиращ спондилит (средната изходна оценка за активността на заболяването [Индекс за активност на заболяването анкилозиращ спондилит по Bath </w:t>
      </w:r>
      <w:r w:rsidR="004E37A2" w:rsidRPr="0043378D">
        <w:rPr>
          <w:color w:val="000000"/>
        </w:rPr>
        <w:noBreakHyphen/>
      </w:r>
      <w:r w:rsidRPr="0043378D">
        <w:rPr>
          <w:color w:val="000000"/>
        </w:rPr>
        <w:t xml:space="preserve"> BASDAI] e 6,3 при всички групи), които имат недостатъчен отговор към стандартната терапия. Седемдесет и девет пациенти (20,1%) са лекувани съпътстващо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и 37 пациенти (9,4%) – с глюкокортикоиди. Заслепеният период е последван от </w:t>
      </w:r>
      <w:r w:rsidR="005F29F3" w:rsidRPr="0043378D">
        <w:rPr>
          <w:color w:val="000000"/>
        </w:rPr>
        <w:t xml:space="preserve">отворен </w:t>
      </w:r>
      <w:r w:rsidRPr="0043378D">
        <w:rPr>
          <w:color w:val="000000"/>
        </w:rPr>
        <w:t>период, по времето на който пациентите получават адалимумаб 40 mg, прилаган през седмица, подкожно, в продължение на до 28 допълнителни седмици. Пациентите (n = 215, 54,7%), които не постигат оценка при анкилозиращ спондилит (ASAS) 20 на 12</w:t>
      </w:r>
      <w:r w:rsidR="004E37A2" w:rsidRPr="0043378D">
        <w:rPr>
          <w:color w:val="000000"/>
        </w:rPr>
        <w:noBreakHyphen/>
      </w:r>
      <w:r w:rsidRPr="0043378D">
        <w:rPr>
          <w:color w:val="000000"/>
        </w:rPr>
        <w:t>та,16</w:t>
      </w:r>
      <w:r w:rsidR="004E37A2" w:rsidRPr="0043378D">
        <w:rPr>
          <w:color w:val="000000"/>
        </w:rPr>
        <w:noBreakHyphen/>
      </w:r>
      <w:r w:rsidRPr="0043378D">
        <w:rPr>
          <w:color w:val="000000"/>
        </w:rPr>
        <w:t>та, или 20</w:t>
      </w:r>
      <w:r w:rsidR="004E37A2" w:rsidRPr="0043378D">
        <w:rPr>
          <w:color w:val="000000"/>
        </w:rPr>
        <w:noBreakHyphen/>
      </w:r>
      <w:r w:rsidRPr="0043378D">
        <w:rPr>
          <w:color w:val="000000"/>
        </w:rPr>
        <w:t>та седмица, получават по</w:t>
      </w:r>
      <w:r w:rsidR="004E37A2" w:rsidRPr="0043378D">
        <w:rPr>
          <w:color w:val="000000"/>
        </w:rPr>
        <w:noBreakHyphen/>
      </w:r>
      <w:r w:rsidRPr="0043378D">
        <w:rPr>
          <w:color w:val="000000"/>
        </w:rPr>
        <w:t>рано открито адалимумаб 40 mg, през седмица, подкожно, и са разглеждани впоследствие като неотговорили на лечението при статистическите анализи на двойно</w:t>
      </w:r>
      <w:r w:rsidR="004E37A2" w:rsidRPr="0043378D">
        <w:rPr>
          <w:color w:val="000000"/>
        </w:rPr>
        <w:noBreakHyphen/>
      </w:r>
      <w:r w:rsidRPr="0043378D">
        <w:rPr>
          <w:color w:val="000000"/>
        </w:rPr>
        <w:t xml:space="preserve">слепия период. </w:t>
      </w:r>
    </w:p>
    <w:p w14:paraId="2694E9F6" w14:textId="77777777" w:rsidR="00C46587" w:rsidRPr="0043378D" w:rsidRDefault="00C46587" w:rsidP="00982118">
      <w:pPr>
        <w:rPr>
          <w:color w:val="000000"/>
        </w:rPr>
      </w:pPr>
    </w:p>
    <w:p w14:paraId="39E05CCE" w14:textId="77777777" w:rsidR="00C46587" w:rsidRPr="0043378D" w:rsidRDefault="00C46587" w:rsidP="00982118">
      <w:pPr>
        <w:rPr>
          <w:color w:val="000000"/>
        </w:rPr>
      </w:pPr>
      <w:r w:rsidRPr="0043378D">
        <w:rPr>
          <w:color w:val="000000"/>
        </w:rPr>
        <w:t>При по</w:t>
      </w:r>
      <w:r w:rsidR="004E37A2" w:rsidRPr="0043378D">
        <w:rPr>
          <w:color w:val="000000"/>
        </w:rPr>
        <w:noBreakHyphen/>
      </w:r>
      <w:r w:rsidRPr="0043378D">
        <w:rPr>
          <w:color w:val="000000"/>
        </w:rPr>
        <w:t>голямото проучване I на АС при 315 пациенти, резултатите показват статистически значимо подобрение на признаците и симптомите на анкилозиращия спондилит при пациентите, лекувани с адалимумаб, в сравнение с пациентите, получаващи плацебо. Значим отговор е отбелязан първо на седмица 2 и е поддържан през всичките 24 седмици (таблица </w:t>
      </w:r>
      <w:r w:rsidR="005F0D29">
        <w:rPr>
          <w:color w:val="000000"/>
        </w:rPr>
        <w:t>12</w:t>
      </w:r>
      <w:r w:rsidRPr="0043378D">
        <w:rPr>
          <w:color w:val="000000"/>
        </w:rPr>
        <w:t xml:space="preserve">). </w:t>
      </w:r>
    </w:p>
    <w:p w14:paraId="6F552DE3" w14:textId="77777777" w:rsidR="00C46587" w:rsidRPr="0043378D" w:rsidRDefault="00C46587" w:rsidP="00922261">
      <w:pPr>
        <w:rPr>
          <w:color w:val="000000"/>
        </w:rPr>
      </w:pPr>
    </w:p>
    <w:p w14:paraId="31CE629D" w14:textId="77777777" w:rsidR="00C46587" w:rsidRPr="0043378D" w:rsidRDefault="00C46587" w:rsidP="00785504">
      <w:pPr>
        <w:keepNext/>
        <w:rPr>
          <w:b/>
          <w:color w:val="000000"/>
        </w:rPr>
      </w:pPr>
      <w:r w:rsidRPr="0043378D">
        <w:rPr>
          <w:b/>
          <w:color w:val="000000"/>
        </w:rPr>
        <w:lastRenderedPageBreak/>
        <w:t>Таблица </w:t>
      </w:r>
      <w:r w:rsidR="0068486F">
        <w:rPr>
          <w:b/>
          <w:color w:val="000000"/>
        </w:rPr>
        <w:t>12</w:t>
      </w:r>
      <w:r w:rsidR="005939C0" w:rsidRPr="0043378D">
        <w:rPr>
          <w:b/>
          <w:color w:val="000000"/>
        </w:rPr>
        <w:t xml:space="preserve">. </w:t>
      </w:r>
      <w:r w:rsidRPr="0043378D">
        <w:rPr>
          <w:b/>
          <w:color w:val="000000"/>
        </w:rPr>
        <w:t>Отговор на лечението при плацебо</w:t>
      </w:r>
      <w:r w:rsidR="004E37A2" w:rsidRPr="0043378D">
        <w:rPr>
          <w:b/>
          <w:color w:val="000000"/>
        </w:rPr>
        <w:noBreakHyphen/>
      </w:r>
      <w:r w:rsidRPr="0043378D">
        <w:rPr>
          <w:b/>
          <w:color w:val="000000"/>
        </w:rPr>
        <w:t xml:space="preserve">контролирано проучване </w:t>
      </w:r>
      <w:r w:rsidR="005B7397" w:rsidRPr="0043378D">
        <w:rPr>
          <w:b/>
          <w:color w:val="000000"/>
        </w:rPr>
        <w:t xml:space="preserve">при </w:t>
      </w:r>
      <w:r w:rsidRPr="0043378D">
        <w:rPr>
          <w:b/>
          <w:color w:val="000000"/>
        </w:rPr>
        <w:t xml:space="preserve">АС – </w:t>
      </w:r>
      <w:r w:rsidR="00276676" w:rsidRPr="0043378D">
        <w:rPr>
          <w:b/>
          <w:color w:val="000000"/>
        </w:rPr>
        <w:t>п</w:t>
      </w:r>
      <w:r w:rsidRPr="0043378D">
        <w:rPr>
          <w:b/>
          <w:color w:val="000000"/>
        </w:rPr>
        <w:t>роучване I</w:t>
      </w:r>
      <w:r w:rsidR="005A73F2" w:rsidRPr="0043378D">
        <w:rPr>
          <w:b/>
          <w:color w:val="000000"/>
        </w:rPr>
        <w:t xml:space="preserve"> – </w:t>
      </w:r>
      <w:r w:rsidR="00276676" w:rsidRPr="0043378D">
        <w:rPr>
          <w:b/>
          <w:color w:val="000000"/>
        </w:rPr>
        <w:t>н</w:t>
      </w:r>
      <w:r w:rsidRPr="0043378D">
        <w:rPr>
          <w:b/>
          <w:color w:val="000000"/>
        </w:rPr>
        <w:t>амаляване на признаците и симптомите</w:t>
      </w:r>
    </w:p>
    <w:p w14:paraId="55A9F255" w14:textId="77777777" w:rsidR="00C46587" w:rsidRPr="0043378D" w:rsidRDefault="00C46587" w:rsidP="00A13AE4">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3000"/>
        <w:gridCol w:w="3021"/>
      </w:tblGrid>
      <w:tr w:rsidR="00C46587" w:rsidRPr="0043378D" w14:paraId="2FB146B7" w14:textId="77777777" w:rsidTr="00D67346">
        <w:trPr>
          <w:tblHeader/>
        </w:trPr>
        <w:tc>
          <w:tcPr>
            <w:tcW w:w="3101" w:type="dxa"/>
            <w:tcBorders>
              <w:top w:val="single" w:sz="4" w:space="0" w:color="auto"/>
              <w:left w:val="single" w:sz="4" w:space="0" w:color="auto"/>
              <w:bottom w:val="single" w:sz="4" w:space="0" w:color="auto"/>
              <w:right w:val="single" w:sz="4" w:space="0" w:color="auto"/>
            </w:tcBorders>
            <w:hideMark/>
          </w:tcPr>
          <w:p w14:paraId="73C283CA" w14:textId="77777777" w:rsidR="00C46587" w:rsidRPr="0043378D" w:rsidRDefault="00C46587" w:rsidP="00A13AE4">
            <w:pPr>
              <w:keepNext/>
              <w:rPr>
                <w:b/>
                <w:color w:val="000000"/>
              </w:rPr>
            </w:pPr>
            <w:r w:rsidRPr="0043378D">
              <w:rPr>
                <w:b/>
                <w:color w:val="000000"/>
              </w:rPr>
              <w:t>Отговор</w:t>
            </w:r>
          </w:p>
        </w:tc>
        <w:tc>
          <w:tcPr>
            <w:tcW w:w="3101" w:type="dxa"/>
            <w:tcBorders>
              <w:top w:val="single" w:sz="4" w:space="0" w:color="auto"/>
              <w:left w:val="single" w:sz="4" w:space="0" w:color="auto"/>
              <w:bottom w:val="single" w:sz="4" w:space="0" w:color="auto"/>
              <w:right w:val="single" w:sz="4" w:space="0" w:color="auto"/>
            </w:tcBorders>
            <w:hideMark/>
          </w:tcPr>
          <w:p w14:paraId="0846BF38" w14:textId="77777777" w:rsidR="00C46587" w:rsidRPr="0043378D" w:rsidRDefault="00C46587" w:rsidP="00A13AE4">
            <w:pPr>
              <w:keepNext/>
              <w:jc w:val="center"/>
              <w:rPr>
                <w:b/>
                <w:color w:val="000000"/>
              </w:rPr>
            </w:pPr>
            <w:r w:rsidRPr="0043378D">
              <w:rPr>
                <w:b/>
                <w:color w:val="000000"/>
              </w:rPr>
              <w:t>Плацебо</w:t>
            </w:r>
          </w:p>
          <w:p w14:paraId="1D226AF0" w14:textId="77777777" w:rsidR="00C46587" w:rsidRPr="0043378D" w:rsidRDefault="00C46587" w:rsidP="00A13AE4">
            <w:pPr>
              <w:keepNext/>
              <w:jc w:val="center"/>
              <w:rPr>
                <w:b/>
                <w:color w:val="000000"/>
              </w:rPr>
            </w:pPr>
            <w:r w:rsidRPr="0043378D">
              <w:rPr>
                <w:b/>
                <w:color w:val="000000"/>
              </w:rPr>
              <w:t>N = 107</w:t>
            </w:r>
          </w:p>
        </w:tc>
        <w:tc>
          <w:tcPr>
            <w:tcW w:w="3101" w:type="dxa"/>
            <w:tcBorders>
              <w:top w:val="single" w:sz="4" w:space="0" w:color="auto"/>
              <w:left w:val="single" w:sz="4" w:space="0" w:color="auto"/>
              <w:bottom w:val="single" w:sz="4" w:space="0" w:color="auto"/>
              <w:right w:val="single" w:sz="4" w:space="0" w:color="auto"/>
            </w:tcBorders>
            <w:hideMark/>
          </w:tcPr>
          <w:p w14:paraId="4C6D3761" w14:textId="77777777" w:rsidR="00C46587" w:rsidRPr="0043378D" w:rsidRDefault="005A4709" w:rsidP="00A13AE4">
            <w:pPr>
              <w:keepNext/>
              <w:jc w:val="center"/>
              <w:rPr>
                <w:b/>
                <w:color w:val="000000"/>
              </w:rPr>
            </w:pPr>
            <w:r w:rsidRPr="0043378D">
              <w:rPr>
                <w:b/>
                <w:color w:val="000000"/>
              </w:rPr>
              <w:t>Адалимумаб</w:t>
            </w:r>
          </w:p>
          <w:p w14:paraId="14F254F0" w14:textId="77777777" w:rsidR="00C46587" w:rsidRPr="0043378D" w:rsidRDefault="00C46587" w:rsidP="00A13AE4">
            <w:pPr>
              <w:keepNext/>
              <w:jc w:val="center"/>
              <w:rPr>
                <w:b/>
                <w:color w:val="000000"/>
              </w:rPr>
            </w:pPr>
            <w:r w:rsidRPr="0043378D">
              <w:rPr>
                <w:b/>
                <w:color w:val="000000"/>
              </w:rPr>
              <w:t>N = 208</w:t>
            </w:r>
          </w:p>
        </w:tc>
      </w:tr>
      <w:tr w:rsidR="00C46587" w:rsidRPr="0043378D" w14:paraId="43AFDAF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EF2B7EB" w14:textId="77777777" w:rsidR="00C46587" w:rsidRPr="0043378D" w:rsidRDefault="00C46587" w:rsidP="00A13AE4">
            <w:pPr>
              <w:keepNext/>
              <w:rPr>
                <w:color w:val="000000"/>
              </w:rPr>
            </w:pPr>
            <w:r w:rsidRPr="0043378D">
              <w:rPr>
                <w:color w:val="000000"/>
              </w:rPr>
              <w:t>ASAS</w:t>
            </w:r>
            <w:r w:rsidRPr="0043378D">
              <w:rPr>
                <w:color w:val="000000"/>
                <w:vertAlign w:val="superscript"/>
              </w:rPr>
              <w:t>а</w:t>
            </w:r>
            <w:r w:rsidRPr="0043378D">
              <w:rPr>
                <w:color w:val="000000"/>
              </w:rPr>
              <w:t xml:space="preserve"> 20</w:t>
            </w:r>
          </w:p>
        </w:tc>
        <w:tc>
          <w:tcPr>
            <w:tcW w:w="3101" w:type="dxa"/>
            <w:tcBorders>
              <w:top w:val="single" w:sz="4" w:space="0" w:color="auto"/>
              <w:left w:val="single" w:sz="4" w:space="0" w:color="auto"/>
              <w:bottom w:val="single" w:sz="4" w:space="0" w:color="auto"/>
              <w:right w:val="single" w:sz="4" w:space="0" w:color="auto"/>
            </w:tcBorders>
          </w:tcPr>
          <w:p w14:paraId="00867942" w14:textId="77777777" w:rsidR="00C46587" w:rsidRPr="0043378D" w:rsidRDefault="00C46587" w:rsidP="00A13AE4">
            <w:pPr>
              <w:keepNext/>
              <w:jc w:val="center"/>
              <w:rPr>
                <w:color w:val="000000"/>
              </w:rPr>
            </w:pPr>
          </w:p>
        </w:tc>
        <w:tc>
          <w:tcPr>
            <w:tcW w:w="3101" w:type="dxa"/>
            <w:tcBorders>
              <w:top w:val="single" w:sz="4" w:space="0" w:color="auto"/>
              <w:left w:val="single" w:sz="4" w:space="0" w:color="auto"/>
              <w:bottom w:val="single" w:sz="4" w:space="0" w:color="auto"/>
              <w:right w:val="single" w:sz="4" w:space="0" w:color="auto"/>
            </w:tcBorders>
          </w:tcPr>
          <w:p w14:paraId="41E68602" w14:textId="77777777" w:rsidR="00C46587" w:rsidRPr="0043378D" w:rsidRDefault="00C46587" w:rsidP="00A13AE4">
            <w:pPr>
              <w:keepNext/>
              <w:jc w:val="center"/>
              <w:rPr>
                <w:color w:val="000000"/>
              </w:rPr>
            </w:pPr>
          </w:p>
        </w:tc>
      </w:tr>
      <w:tr w:rsidR="00C46587" w:rsidRPr="0043378D" w14:paraId="400AA17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C6EF0D2" w14:textId="77777777" w:rsidR="00C46587" w:rsidRPr="0043378D" w:rsidRDefault="00C46587" w:rsidP="00A13AE4">
            <w:pPr>
              <w:keepNext/>
              <w:rPr>
                <w:color w:val="000000"/>
              </w:rPr>
            </w:pPr>
            <w:r w:rsidRPr="0043378D">
              <w:rPr>
                <w:color w:val="000000"/>
              </w:rPr>
              <w:tab/>
              <w:t>Седмица 2</w:t>
            </w:r>
          </w:p>
        </w:tc>
        <w:tc>
          <w:tcPr>
            <w:tcW w:w="3101" w:type="dxa"/>
            <w:tcBorders>
              <w:top w:val="single" w:sz="4" w:space="0" w:color="auto"/>
              <w:left w:val="single" w:sz="4" w:space="0" w:color="auto"/>
              <w:bottom w:val="single" w:sz="4" w:space="0" w:color="auto"/>
              <w:right w:val="single" w:sz="4" w:space="0" w:color="auto"/>
            </w:tcBorders>
            <w:hideMark/>
          </w:tcPr>
          <w:p w14:paraId="571974A4" w14:textId="77777777" w:rsidR="00C46587" w:rsidRPr="0043378D" w:rsidRDefault="00C46587" w:rsidP="00A13AE4">
            <w:pPr>
              <w:keepNext/>
              <w:jc w:val="center"/>
              <w:rPr>
                <w:color w:val="000000"/>
              </w:rPr>
            </w:pPr>
            <w:r w:rsidRPr="0043378D">
              <w:rPr>
                <w:color w:val="000000"/>
              </w:rPr>
              <w:t>16%</w:t>
            </w:r>
          </w:p>
        </w:tc>
        <w:tc>
          <w:tcPr>
            <w:tcW w:w="3101" w:type="dxa"/>
            <w:tcBorders>
              <w:top w:val="single" w:sz="4" w:space="0" w:color="auto"/>
              <w:left w:val="single" w:sz="4" w:space="0" w:color="auto"/>
              <w:bottom w:val="single" w:sz="4" w:space="0" w:color="auto"/>
              <w:right w:val="single" w:sz="4" w:space="0" w:color="auto"/>
            </w:tcBorders>
            <w:hideMark/>
          </w:tcPr>
          <w:p w14:paraId="069C94F1" w14:textId="77777777" w:rsidR="00C46587" w:rsidRPr="0043378D" w:rsidRDefault="00C46587" w:rsidP="00A13AE4">
            <w:pPr>
              <w:keepNext/>
              <w:jc w:val="center"/>
              <w:rPr>
                <w:color w:val="000000"/>
              </w:rPr>
            </w:pPr>
            <w:r w:rsidRPr="0043378D">
              <w:rPr>
                <w:color w:val="000000"/>
              </w:rPr>
              <w:t>42%***</w:t>
            </w:r>
          </w:p>
        </w:tc>
      </w:tr>
      <w:tr w:rsidR="00C46587" w:rsidRPr="0043378D" w14:paraId="439C5189"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72E129BE" w14:textId="77777777" w:rsidR="00C46587" w:rsidRPr="0043378D" w:rsidRDefault="00C46587" w:rsidP="00A13AE4">
            <w:pPr>
              <w:keepNext/>
              <w:rPr>
                <w:color w:val="000000"/>
              </w:rPr>
            </w:pPr>
            <w:r w:rsidRPr="0043378D">
              <w:rPr>
                <w:color w:val="000000"/>
              </w:rPr>
              <w:tab/>
              <w:t>Седмица 12</w:t>
            </w:r>
          </w:p>
        </w:tc>
        <w:tc>
          <w:tcPr>
            <w:tcW w:w="3101" w:type="dxa"/>
            <w:tcBorders>
              <w:top w:val="single" w:sz="4" w:space="0" w:color="auto"/>
              <w:left w:val="single" w:sz="4" w:space="0" w:color="auto"/>
              <w:bottom w:val="single" w:sz="4" w:space="0" w:color="auto"/>
              <w:right w:val="single" w:sz="4" w:space="0" w:color="auto"/>
            </w:tcBorders>
            <w:hideMark/>
          </w:tcPr>
          <w:p w14:paraId="430B6438" w14:textId="77777777" w:rsidR="00C46587" w:rsidRPr="0043378D" w:rsidRDefault="00C46587" w:rsidP="00A13AE4">
            <w:pPr>
              <w:keepNext/>
              <w:jc w:val="center"/>
              <w:rPr>
                <w:color w:val="000000"/>
              </w:rPr>
            </w:pPr>
            <w:r w:rsidRPr="0043378D">
              <w:rPr>
                <w:color w:val="000000"/>
              </w:rPr>
              <w:t>21%</w:t>
            </w:r>
          </w:p>
        </w:tc>
        <w:tc>
          <w:tcPr>
            <w:tcW w:w="3101" w:type="dxa"/>
            <w:tcBorders>
              <w:top w:val="single" w:sz="4" w:space="0" w:color="auto"/>
              <w:left w:val="single" w:sz="4" w:space="0" w:color="auto"/>
              <w:bottom w:val="single" w:sz="4" w:space="0" w:color="auto"/>
              <w:right w:val="single" w:sz="4" w:space="0" w:color="auto"/>
            </w:tcBorders>
            <w:hideMark/>
          </w:tcPr>
          <w:p w14:paraId="27109E79" w14:textId="77777777" w:rsidR="00C46587" w:rsidRPr="0043378D" w:rsidRDefault="00C46587" w:rsidP="00A13AE4">
            <w:pPr>
              <w:keepNext/>
              <w:jc w:val="center"/>
              <w:rPr>
                <w:color w:val="000000"/>
              </w:rPr>
            </w:pPr>
            <w:r w:rsidRPr="0043378D">
              <w:rPr>
                <w:color w:val="000000"/>
              </w:rPr>
              <w:t>58%***</w:t>
            </w:r>
          </w:p>
        </w:tc>
      </w:tr>
      <w:tr w:rsidR="00C46587" w:rsidRPr="0043378D" w14:paraId="5F82AB2C"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5EF0DCD8" w14:textId="77777777" w:rsidR="00C46587" w:rsidRPr="0043378D" w:rsidRDefault="00C46587" w:rsidP="00A13AE4">
            <w:pPr>
              <w:keepNext/>
              <w:rPr>
                <w:color w:val="000000"/>
              </w:rPr>
            </w:pPr>
            <w:r w:rsidRPr="0043378D">
              <w:rPr>
                <w:color w:val="000000"/>
              </w:rPr>
              <w:tab/>
              <w:t>Седмица 24</w:t>
            </w:r>
          </w:p>
        </w:tc>
        <w:tc>
          <w:tcPr>
            <w:tcW w:w="3101" w:type="dxa"/>
            <w:tcBorders>
              <w:top w:val="single" w:sz="4" w:space="0" w:color="auto"/>
              <w:left w:val="single" w:sz="4" w:space="0" w:color="auto"/>
              <w:bottom w:val="single" w:sz="4" w:space="0" w:color="auto"/>
              <w:right w:val="single" w:sz="4" w:space="0" w:color="auto"/>
            </w:tcBorders>
            <w:hideMark/>
          </w:tcPr>
          <w:p w14:paraId="59552FC5" w14:textId="77777777" w:rsidR="00C46587" w:rsidRPr="0043378D" w:rsidRDefault="00C46587" w:rsidP="00A13AE4">
            <w:pPr>
              <w:keepNext/>
              <w:jc w:val="center"/>
              <w:rPr>
                <w:color w:val="000000"/>
              </w:rPr>
            </w:pPr>
            <w:r w:rsidRPr="0043378D">
              <w:rPr>
                <w:color w:val="000000"/>
              </w:rPr>
              <w:t>19%</w:t>
            </w:r>
          </w:p>
        </w:tc>
        <w:tc>
          <w:tcPr>
            <w:tcW w:w="3101" w:type="dxa"/>
            <w:tcBorders>
              <w:top w:val="single" w:sz="4" w:space="0" w:color="auto"/>
              <w:left w:val="single" w:sz="4" w:space="0" w:color="auto"/>
              <w:bottom w:val="single" w:sz="4" w:space="0" w:color="auto"/>
              <w:right w:val="single" w:sz="4" w:space="0" w:color="auto"/>
            </w:tcBorders>
            <w:hideMark/>
          </w:tcPr>
          <w:p w14:paraId="34168896" w14:textId="77777777" w:rsidR="00C46587" w:rsidRPr="0043378D" w:rsidRDefault="00C46587" w:rsidP="00A13AE4">
            <w:pPr>
              <w:keepNext/>
              <w:jc w:val="center"/>
              <w:rPr>
                <w:color w:val="000000"/>
              </w:rPr>
            </w:pPr>
            <w:r w:rsidRPr="0043378D">
              <w:rPr>
                <w:color w:val="000000"/>
              </w:rPr>
              <w:t>51%***</w:t>
            </w:r>
          </w:p>
        </w:tc>
      </w:tr>
      <w:tr w:rsidR="00C46587" w:rsidRPr="0043378D" w14:paraId="73159B9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2ED982B" w14:textId="77777777" w:rsidR="00C46587" w:rsidRPr="0043378D" w:rsidRDefault="00C46587" w:rsidP="00922261">
            <w:pPr>
              <w:rPr>
                <w:color w:val="000000"/>
              </w:rPr>
            </w:pPr>
            <w:r w:rsidRPr="0043378D">
              <w:rPr>
                <w:color w:val="000000"/>
              </w:rPr>
              <w:t>ASAS 50</w:t>
            </w:r>
          </w:p>
        </w:tc>
        <w:tc>
          <w:tcPr>
            <w:tcW w:w="3101" w:type="dxa"/>
            <w:tcBorders>
              <w:top w:val="single" w:sz="4" w:space="0" w:color="auto"/>
              <w:left w:val="single" w:sz="4" w:space="0" w:color="auto"/>
              <w:bottom w:val="single" w:sz="4" w:space="0" w:color="auto"/>
              <w:right w:val="single" w:sz="4" w:space="0" w:color="auto"/>
            </w:tcBorders>
          </w:tcPr>
          <w:p w14:paraId="5FF373A6" w14:textId="77777777" w:rsidR="00C46587" w:rsidRPr="0043378D" w:rsidRDefault="00C46587" w:rsidP="00922261">
            <w:pPr>
              <w:jc w:val="center"/>
              <w:rPr>
                <w:color w:val="000000"/>
              </w:rPr>
            </w:pPr>
          </w:p>
        </w:tc>
        <w:tc>
          <w:tcPr>
            <w:tcW w:w="3101" w:type="dxa"/>
            <w:tcBorders>
              <w:top w:val="single" w:sz="4" w:space="0" w:color="auto"/>
              <w:left w:val="single" w:sz="4" w:space="0" w:color="auto"/>
              <w:bottom w:val="single" w:sz="4" w:space="0" w:color="auto"/>
              <w:right w:val="single" w:sz="4" w:space="0" w:color="auto"/>
            </w:tcBorders>
          </w:tcPr>
          <w:p w14:paraId="19A892D4" w14:textId="77777777" w:rsidR="00C46587" w:rsidRPr="0043378D" w:rsidRDefault="00C46587" w:rsidP="00922261">
            <w:pPr>
              <w:jc w:val="center"/>
              <w:rPr>
                <w:color w:val="000000"/>
              </w:rPr>
            </w:pPr>
          </w:p>
        </w:tc>
      </w:tr>
      <w:tr w:rsidR="00C46587" w:rsidRPr="0043378D" w14:paraId="35E4C81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EFEE220" w14:textId="77777777" w:rsidR="00C46587" w:rsidRPr="0043378D" w:rsidRDefault="00C46587" w:rsidP="00922261">
            <w:pPr>
              <w:rPr>
                <w:color w:val="000000"/>
              </w:rPr>
            </w:pPr>
            <w:r w:rsidRPr="0043378D">
              <w:rPr>
                <w:color w:val="000000"/>
              </w:rPr>
              <w:tab/>
              <w:t>Седмица 2</w:t>
            </w:r>
          </w:p>
        </w:tc>
        <w:tc>
          <w:tcPr>
            <w:tcW w:w="3101" w:type="dxa"/>
            <w:tcBorders>
              <w:top w:val="single" w:sz="4" w:space="0" w:color="auto"/>
              <w:left w:val="single" w:sz="4" w:space="0" w:color="auto"/>
              <w:bottom w:val="single" w:sz="4" w:space="0" w:color="auto"/>
              <w:right w:val="single" w:sz="4" w:space="0" w:color="auto"/>
            </w:tcBorders>
            <w:hideMark/>
          </w:tcPr>
          <w:p w14:paraId="33359940" w14:textId="77777777" w:rsidR="00C46587" w:rsidRPr="0043378D" w:rsidRDefault="00C46587" w:rsidP="00922261">
            <w:pPr>
              <w:jc w:val="center"/>
              <w:rPr>
                <w:color w:val="000000"/>
              </w:rPr>
            </w:pPr>
            <w:r w:rsidRPr="0043378D">
              <w:rPr>
                <w:color w:val="000000"/>
              </w:rPr>
              <w:t>3%</w:t>
            </w:r>
          </w:p>
        </w:tc>
        <w:tc>
          <w:tcPr>
            <w:tcW w:w="3101" w:type="dxa"/>
            <w:tcBorders>
              <w:top w:val="single" w:sz="4" w:space="0" w:color="auto"/>
              <w:left w:val="single" w:sz="4" w:space="0" w:color="auto"/>
              <w:bottom w:val="single" w:sz="4" w:space="0" w:color="auto"/>
              <w:right w:val="single" w:sz="4" w:space="0" w:color="auto"/>
            </w:tcBorders>
            <w:hideMark/>
          </w:tcPr>
          <w:p w14:paraId="2A450BDC" w14:textId="77777777" w:rsidR="00C46587" w:rsidRPr="0043378D" w:rsidRDefault="00C46587" w:rsidP="00922261">
            <w:pPr>
              <w:jc w:val="center"/>
              <w:rPr>
                <w:color w:val="000000"/>
              </w:rPr>
            </w:pPr>
            <w:r w:rsidRPr="0043378D">
              <w:rPr>
                <w:color w:val="000000"/>
              </w:rPr>
              <w:t>16%***</w:t>
            </w:r>
          </w:p>
        </w:tc>
      </w:tr>
      <w:tr w:rsidR="00C46587" w:rsidRPr="0043378D" w14:paraId="711F9C1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4DC2984" w14:textId="77777777" w:rsidR="00C46587" w:rsidRPr="0043378D" w:rsidRDefault="00C46587" w:rsidP="00922261">
            <w:pPr>
              <w:rPr>
                <w:color w:val="000000"/>
              </w:rPr>
            </w:pPr>
            <w:r w:rsidRPr="0043378D">
              <w:rPr>
                <w:color w:val="000000"/>
              </w:rPr>
              <w:tab/>
              <w:t>Седмица 12</w:t>
            </w:r>
          </w:p>
        </w:tc>
        <w:tc>
          <w:tcPr>
            <w:tcW w:w="3101" w:type="dxa"/>
            <w:tcBorders>
              <w:top w:val="single" w:sz="4" w:space="0" w:color="auto"/>
              <w:left w:val="single" w:sz="4" w:space="0" w:color="auto"/>
              <w:bottom w:val="single" w:sz="4" w:space="0" w:color="auto"/>
              <w:right w:val="single" w:sz="4" w:space="0" w:color="auto"/>
            </w:tcBorders>
            <w:hideMark/>
          </w:tcPr>
          <w:p w14:paraId="2D3171AA" w14:textId="77777777" w:rsidR="00C46587" w:rsidRPr="0043378D" w:rsidRDefault="00C46587" w:rsidP="00922261">
            <w:pPr>
              <w:jc w:val="center"/>
              <w:rPr>
                <w:color w:val="000000"/>
              </w:rPr>
            </w:pPr>
            <w:r w:rsidRPr="0043378D">
              <w:rPr>
                <w:color w:val="000000"/>
              </w:rPr>
              <w:t>10%</w:t>
            </w:r>
          </w:p>
        </w:tc>
        <w:tc>
          <w:tcPr>
            <w:tcW w:w="3101" w:type="dxa"/>
            <w:tcBorders>
              <w:top w:val="single" w:sz="4" w:space="0" w:color="auto"/>
              <w:left w:val="single" w:sz="4" w:space="0" w:color="auto"/>
              <w:bottom w:val="single" w:sz="4" w:space="0" w:color="auto"/>
              <w:right w:val="single" w:sz="4" w:space="0" w:color="auto"/>
            </w:tcBorders>
            <w:hideMark/>
          </w:tcPr>
          <w:p w14:paraId="5CE24FE3" w14:textId="77777777" w:rsidR="00C46587" w:rsidRPr="0043378D" w:rsidRDefault="00C46587" w:rsidP="00922261">
            <w:pPr>
              <w:jc w:val="center"/>
              <w:rPr>
                <w:color w:val="000000"/>
              </w:rPr>
            </w:pPr>
            <w:r w:rsidRPr="0043378D">
              <w:rPr>
                <w:color w:val="000000"/>
              </w:rPr>
              <w:t>38%***</w:t>
            </w:r>
          </w:p>
        </w:tc>
      </w:tr>
      <w:tr w:rsidR="00C46587" w:rsidRPr="0043378D" w14:paraId="66564A71"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4B41C62" w14:textId="77777777" w:rsidR="00C46587" w:rsidRPr="0043378D" w:rsidRDefault="00C46587" w:rsidP="00922261">
            <w:pPr>
              <w:rPr>
                <w:color w:val="000000"/>
              </w:rPr>
            </w:pPr>
            <w:r w:rsidRPr="0043378D">
              <w:rPr>
                <w:color w:val="000000"/>
              </w:rPr>
              <w:tab/>
              <w:t>Седмица 24</w:t>
            </w:r>
          </w:p>
        </w:tc>
        <w:tc>
          <w:tcPr>
            <w:tcW w:w="3101" w:type="dxa"/>
            <w:tcBorders>
              <w:top w:val="single" w:sz="4" w:space="0" w:color="auto"/>
              <w:left w:val="single" w:sz="4" w:space="0" w:color="auto"/>
              <w:bottom w:val="single" w:sz="4" w:space="0" w:color="auto"/>
              <w:right w:val="single" w:sz="4" w:space="0" w:color="auto"/>
            </w:tcBorders>
            <w:hideMark/>
          </w:tcPr>
          <w:p w14:paraId="6CB1C985" w14:textId="77777777" w:rsidR="00C46587" w:rsidRPr="0043378D" w:rsidRDefault="00C46587" w:rsidP="00922261">
            <w:pPr>
              <w:jc w:val="center"/>
              <w:rPr>
                <w:color w:val="000000"/>
              </w:rPr>
            </w:pPr>
            <w:r w:rsidRPr="0043378D">
              <w:rPr>
                <w:color w:val="000000"/>
              </w:rPr>
              <w:t>11%</w:t>
            </w:r>
          </w:p>
        </w:tc>
        <w:tc>
          <w:tcPr>
            <w:tcW w:w="3101" w:type="dxa"/>
            <w:tcBorders>
              <w:top w:val="single" w:sz="4" w:space="0" w:color="auto"/>
              <w:left w:val="single" w:sz="4" w:space="0" w:color="auto"/>
              <w:bottom w:val="single" w:sz="4" w:space="0" w:color="auto"/>
              <w:right w:val="single" w:sz="4" w:space="0" w:color="auto"/>
            </w:tcBorders>
            <w:hideMark/>
          </w:tcPr>
          <w:p w14:paraId="7B8CDF0F" w14:textId="77777777" w:rsidR="00C46587" w:rsidRPr="0043378D" w:rsidRDefault="00C46587" w:rsidP="00922261">
            <w:pPr>
              <w:jc w:val="center"/>
              <w:rPr>
                <w:color w:val="000000"/>
              </w:rPr>
            </w:pPr>
            <w:r w:rsidRPr="0043378D">
              <w:rPr>
                <w:color w:val="000000"/>
              </w:rPr>
              <w:t>35%***</w:t>
            </w:r>
          </w:p>
        </w:tc>
      </w:tr>
      <w:tr w:rsidR="00C46587" w:rsidRPr="0043378D" w14:paraId="6695B89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772C4F8" w14:textId="77777777" w:rsidR="00C46587" w:rsidRPr="0043378D" w:rsidRDefault="00C46587" w:rsidP="00922261">
            <w:pPr>
              <w:rPr>
                <w:color w:val="000000"/>
              </w:rPr>
            </w:pPr>
            <w:r w:rsidRPr="0043378D">
              <w:rPr>
                <w:color w:val="000000"/>
              </w:rPr>
              <w:t>ASAS 70</w:t>
            </w:r>
          </w:p>
        </w:tc>
        <w:tc>
          <w:tcPr>
            <w:tcW w:w="3101" w:type="dxa"/>
            <w:tcBorders>
              <w:top w:val="single" w:sz="4" w:space="0" w:color="auto"/>
              <w:left w:val="single" w:sz="4" w:space="0" w:color="auto"/>
              <w:bottom w:val="single" w:sz="4" w:space="0" w:color="auto"/>
              <w:right w:val="single" w:sz="4" w:space="0" w:color="auto"/>
            </w:tcBorders>
          </w:tcPr>
          <w:p w14:paraId="28FB117F" w14:textId="77777777" w:rsidR="00C46587" w:rsidRPr="0043378D" w:rsidRDefault="00C46587" w:rsidP="00922261">
            <w:pPr>
              <w:jc w:val="center"/>
              <w:rPr>
                <w:color w:val="000000"/>
              </w:rPr>
            </w:pPr>
          </w:p>
        </w:tc>
        <w:tc>
          <w:tcPr>
            <w:tcW w:w="3101" w:type="dxa"/>
            <w:tcBorders>
              <w:top w:val="single" w:sz="4" w:space="0" w:color="auto"/>
              <w:left w:val="single" w:sz="4" w:space="0" w:color="auto"/>
              <w:bottom w:val="single" w:sz="4" w:space="0" w:color="auto"/>
              <w:right w:val="single" w:sz="4" w:space="0" w:color="auto"/>
            </w:tcBorders>
          </w:tcPr>
          <w:p w14:paraId="42DAFFD7" w14:textId="77777777" w:rsidR="00C46587" w:rsidRPr="0043378D" w:rsidRDefault="00C46587" w:rsidP="00922261">
            <w:pPr>
              <w:jc w:val="center"/>
              <w:rPr>
                <w:color w:val="000000"/>
              </w:rPr>
            </w:pPr>
          </w:p>
        </w:tc>
      </w:tr>
      <w:tr w:rsidR="00C46587" w:rsidRPr="0043378D" w14:paraId="28639F5A"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8D85340" w14:textId="77777777" w:rsidR="00C46587" w:rsidRPr="0043378D" w:rsidRDefault="00C46587" w:rsidP="00922261">
            <w:pPr>
              <w:rPr>
                <w:color w:val="000000"/>
              </w:rPr>
            </w:pPr>
            <w:r w:rsidRPr="0043378D">
              <w:rPr>
                <w:color w:val="000000"/>
              </w:rPr>
              <w:tab/>
              <w:t>Седмица 2</w:t>
            </w:r>
          </w:p>
        </w:tc>
        <w:tc>
          <w:tcPr>
            <w:tcW w:w="3101" w:type="dxa"/>
            <w:tcBorders>
              <w:top w:val="single" w:sz="4" w:space="0" w:color="auto"/>
              <w:left w:val="single" w:sz="4" w:space="0" w:color="auto"/>
              <w:bottom w:val="single" w:sz="4" w:space="0" w:color="auto"/>
              <w:right w:val="single" w:sz="4" w:space="0" w:color="auto"/>
            </w:tcBorders>
            <w:hideMark/>
          </w:tcPr>
          <w:p w14:paraId="3DFE8D86" w14:textId="77777777" w:rsidR="00C46587" w:rsidRPr="0043378D" w:rsidRDefault="00C46587" w:rsidP="00922261">
            <w:pPr>
              <w:jc w:val="center"/>
              <w:rPr>
                <w:color w:val="000000"/>
              </w:rPr>
            </w:pPr>
            <w:r w:rsidRPr="0043378D">
              <w:rPr>
                <w:color w:val="000000"/>
              </w:rPr>
              <w:t>0%</w:t>
            </w:r>
          </w:p>
        </w:tc>
        <w:tc>
          <w:tcPr>
            <w:tcW w:w="3101" w:type="dxa"/>
            <w:tcBorders>
              <w:top w:val="single" w:sz="4" w:space="0" w:color="auto"/>
              <w:left w:val="single" w:sz="4" w:space="0" w:color="auto"/>
              <w:bottom w:val="single" w:sz="4" w:space="0" w:color="auto"/>
              <w:right w:val="single" w:sz="4" w:space="0" w:color="auto"/>
            </w:tcBorders>
            <w:hideMark/>
          </w:tcPr>
          <w:p w14:paraId="69882E43" w14:textId="77777777" w:rsidR="00C46587" w:rsidRPr="0043378D" w:rsidRDefault="00C46587" w:rsidP="00922261">
            <w:pPr>
              <w:jc w:val="center"/>
              <w:rPr>
                <w:color w:val="000000"/>
              </w:rPr>
            </w:pPr>
            <w:r w:rsidRPr="0043378D">
              <w:rPr>
                <w:color w:val="000000"/>
              </w:rPr>
              <w:t>7%**</w:t>
            </w:r>
          </w:p>
        </w:tc>
      </w:tr>
      <w:tr w:rsidR="00C46587" w:rsidRPr="0043378D" w14:paraId="22C7BCB7"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10E4FF76" w14:textId="77777777" w:rsidR="00C46587" w:rsidRPr="0043378D" w:rsidRDefault="00C46587" w:rsidP="00922261">
            <w:pPr>
              <w:rPr>
                <w:color w:val="000000"/>
              </w:rPr>
            </w:pPr>
            <w:r w:rsidRPr="0043378D">
              <w:rPr>
                <w:color w:val="000000"/>
              </w:rPr>
              <w:tab/>
              <w:t>Седмица 12</w:t>
            </w:r>
          </w:p>
        </w:tc>
        <w:tc>
          <w:tcPr>
            <w:tcW w:w="3101" w:type="dxa"/>
            <w:tcBorders>
              <w:top w:val="single" w:sz="4" w:space="0" w:color="auto"/>
              <w:left w:val="single" w:sz="4" w:space="0" w:color="auto"/>
              <w:bottom w:val="single" w:sz="4" w:space="0" w:color="auto"/>
              <w:right w:val="single" w:sz="4" w:space="0" w:color="auto"/>
            </w:tcBorders>
            <w:hideMark/>
          </w:tcPr>
          <w:p w14:paraId="3C291B73" w14:textId="77777777" w:rsidR="00C46587" w:rsidRPr="0043378D" w:rsidRDefault="00C46587" w:rsidP="00922261">
            <w:pPr>
              <w:jc w:val="center"/>
              <w:rPr>
                <w:color w:val="000000"/>
              </w:rPr>
            </w:pPr>
            <w:r w:rsidRPr="0043378D">
              <w:rPr>
                <w:color w:val="000000"/>
              </w:rPr>
              <w:t>5%</w:t>
            </w:r>
          </w:p>
        </w:tc>
        <w:tc>
          <w:tcPr>
            <w:tcW w:w="3101" w:type="dxa"/>
            <w:tcBorders>
              <w:top w:val="single" w:sz="4" w:space="0" w:color="auto"/>
              <w:left w:val="single" w:sz="4" w:space="0" w:color="auto"/>
              <w:bottom w:val="single" w:sz="4" w:space="0" w:color="auto"/>
              <w:right w:val="single" w:sz="4" w:space="0" w:color="auto"/>
            </w:tcBorders>
            <w:hideMark/>
          </w:tcPr>
          <w:p w14:paraId="100ECC7E" w14:textId="77777777" w:rsidR="00C46587" w:rsidRPr="0043378D" w:rsidRDefault="00C46587" w:rsidP="00922261">
            <w:pPr>
              <w:jc w:val="center"/>
              <w:rPr>
                <w:color w:val="000000"/>
              </w:rPr>
            </w:pPr>
            <w:r w:rsidRPr="0043378D">
              <w:rPr>
                <w:color w:val="000000"/>
              </w:rPr>
              <w:t>23%***</w:t>
            </w:r>
          </w:p>
        </w:tc>
      </w:tr>
      <w:tr w:rsidR="00C46587" w:rsidRPr="0043378D" w14:paraId="1BCD7B7B"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39F8222" w14:textId="77777777" w:rsidR="00C46587" w:rsidRPr="0043378D" w:rsidRDefault="00C46587" w:rsidP="00922261">
            <w:pPr>
              <w:rPr>
                <w:color w:val="000000"/>
              </w:rPr>
            </w:pPr>
            <w:r w:rsidRPr="0043378D">
              <w:rPr>
                <w:color w:val="000000"/>
              </w:rPr>
              <w:tab/>
              <w:t>Седмица 24</w:t>
            </w:r>
          </w:p>
        </w:tc>
        <w:tc>
          <w:tcPr>
            <w:tcW w:w="3101" w:type="dxa"/>
            <w:tcBorders>
              <w:top w:val="single" w:sz="4" w:space="0" w:color="auto"/>
              <w:left w:val="single" w:sz="4" w:space="0" w:color="auto"/>
              <w:bottom w:val="single" w:sz="4" w:space="0" w:color="auto"/>
              <w:right w:val="single" w:sz="4" w:space="0" w:color="auto"/>
            </w:tcBorders>
            <w:hideMark/>
          </w:tcPr>
          <w:p w14:paraId="79504164" w14:textId="77777777" w:rsidR="00C46587" w:rsidRPr="0043378D" w:rsidRDefault="00C46587" w:rsidP="00922261">
            <w:pPr>
              <w:jc w:val="center"/>
              <w:rPr>
                <w:color w:val="000000"/>
              </w:rPr>
            </w:pPr>
            <w:r w:rsidRPr="0043378D">
              <w:rPr>
                <w:color w:val="000000"/>
              </w:rPr>
              <w:t>8%</w:t>
            </w:r>
          </w:p>
        </w:tc>
        <w:tc>
          <w:tcPr>
            <w:tcW w:w="3101" w:type="dxa"/>
            <w:tcBorders>
              <w:top w:val="single" w:sz="4" w:space="0" w:color="auto"/>
              <w:left w:val="single" w:sz="4" w:space="0" w:color="auto"/>
              <w:bottom w:val="single" w:sz="4" w:space="0" w:color="auto"/>
              <w:right w:val="single" w:sz="4" w:space="0" w:color="auto"/>
            </w:tcBorders>
            <w:hideMark/>
          </w:tcPr>
          <w:p w14:paraId="16E9A0E0" w14:textId="77777777" w:rsidR="00C46587" w:rsidRPr="0043378D" w:rsidRDefault="00C46587" w:rsidP="00922261">
            <w:pPr>
              <w:jc w:val="center"/>
              <w:rPr>
                <w:color w:val="000000"/>
              </w:rPr>
            </w:pPr>
            <w:r w:rsidRPr="0043378D">
              <w:rPr>
                <w:color w:val="000000"/>
              </w:rPr>
              <w:t>24%***</w:t>
            </w:r>
          </w:p>
        </w:tc>
      </w:tr>
      <w:tr w:rsidR="00C46587" w:rsidRPr="0043378D" w14:paraId="40956C1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506E9D0" w14:textId="77777777" w:rsidR="00C46587" w:rsidRPr="0043378D" w:rsidRDefault="00C46587" w:rsidP="00922261">
            <w:pPr>
              <w:rPr>
                <w:color w:val="000000"/>
              </w:rPr>
            </w:pPr>
            <w:r w:rsidRPr="0043378D">
              <w:rPr>
                <w:color w:val="000000"/>
              </w:rPr>
              <w:t>BASDAI</w:t>
            </w:r>
            <w:r w:rsidRPr="0043378D">
              <w:rPr>
                <w:color w:val="000000"/>
                <w:vertAlign w:val="superscript"/>
              </w:rPr>
              <w:t>б</w:t>
            </w:r>
            <w:r w:rsidRPr="0043378D">
              <w:rPr>
                <w:color w:val="000000"/>
              </w:rPr>
              <w:t xml:space="preserve"> 50</w:t>
            </w:r>
          </w:p>
        </w:tc>
        <w:tc>
          <w:tcPr>
            <w:tcW w:w="3101" w:type="dxa"/>
            <w:tcBorders>
              <w:top w:val="single" w:sz="4" w:space="0" w:color="auto"/>
              <w:left w:val="single" w:sz="4" w:space="0" w:color="auto"/>
              <w:bottom w:val="single" w:sz="4" w:space="0" w:color="auto"/>
              <w:right w:val="single" w:sz="4" w:space="0" w:color="auto"/>
            </w:tcBorders>
          </w:tcPr>
          <w:p w14:paraId="65449904" w14:textId="77777777" w:rsidR="00C46587" w:rsidRPr="0043378D" w:rsidRDefault="00C46587" w:rsidP="00922261">
            <w:pPr>
              <w:jc w:val="center"/>
              <w:rPr>
                <w:color w:val="000000"/>
              </w:rPr>
            </w:pPr>
          </w:p>
        </w:tc>
        <w:tc>
          <w:tcPr>
            <w:tcW w:w="3101" w:type="dxa"/>
            <w:tcBorders>
              <w:top w:val="single" w:sz="4" w:space="0" w:color="auto"/>
              <w:left w:val="single" w:sz="4" w:space="0" w:color="auto"/>
              <w:bottom w:val="single" w:sz="4" w:space="0" w:color="auto"/>
              <w:right w:val="single" w:sz="4" w:space="0" w:color="auto"/>
            </w:tcBorders>
          </w:tcPr>
          <w:p w14:paraId="13AF2119" w14:textId="77777777" w:rsidR="00C46587" w:rsidRPr="0043378D" w:rsidRDefault="00C46587" w:rsidP="00922261">
            <w:pPr>
              <w:jc w:val="center"/>
              <w:rPr>
                <w:color w:val="000000"/>
              </w:rPr>
            </w:pPr>
          </w:p>
        </w:tc>
      </w:tr>
      <w:tr w:rsidR="00C46587" w:rsidRPr="0043378D" w14:paraId="6AB03878"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F615892" w14:textId="77777777" w:rsidR="00C46587" w:rsidRPr="0043378D" w:rsidRDefault="00C46587" w:rsidP="00922261">
            <w:pPr>
              <w:rPr>
                <w:color w:val="000000"/>
              </w:rPr>
            </w:pPr>
            <w:r w:rsidRPr="0043378D">
              <w:rPr>
                <w:color w:val="000000"/>
              </w:rPr>
              <w:tab/>
              <w:t>Седмица 2</w:t>
            </w:r>
          </w:p>
        </w:tc>
        <w:tc>
          <w:tcPr>
            <w:tcW w:w="3101" w:type="dxa"/>
            <w:tcBorders>
              <w:top w:val="single" w:sz="4" w:space="0" w:color="auto"/>
              <w:left w:val="single" w:sz="4" w:space="0" w:color="auto"/>
              <w:bottom w:val="single" w:sz="4" w:space="0" w:color="auto"/>
              <w:right w:val="single" w:sz="4" w:space="0" w:color="auto"/>
            </w:tcBorders>
            <w:hideMark/>
          </w:tcPr>
          <w:p w14:paraId="148FB02F" w14:textId="77777777" w:rsidR="00C46587" w:rsidRPr="0043378D" w:rsidRDefault="00C46587" w:rsidP="00922261">
            <w:pPr>
              <w:jc w:val="center"/>
              <w:rPr>
                <w:color w:val="000000"/>
              </w:rPr>
            </w:pPr>
            <w:r w:rsidRPr="0043378D">
              <w:rPr>
                <w:color w:val="000000"/>
              </w:rPr>
              <w:t>4%</w:t>
            </w:r>
          </w:p>
        </w:tc>
        <w:tc>
          <w:tcPr>
            <w:tcW w:w="3101" w:type="dxa"/>
            <w:tcBorders>
              <w:top w:val="single" w:sz="4" w:space="0" w:color="auto"/>
              <w:left w:val="single" w:sz="4" w:space="0" w:color="auto"/>
              <w:bottom w:val="single" w:sz="4" w:space="0" w:color="auto"/>
              <w:right w:val="single" w:sz="4" w:space="0" w:color="auto"/>
            </w:tcBorders>
            <w:hideMark/>
          </w:tcPr>
          <w:p w14:paraId="6766B810" w14:textId="77777777" w:rsidR="00C46587" w:rsidRPr="0043378D" w:rsidRDefault="00C46587" w:rsidP="00922261">
            <w:pPr>
              <w:jc w:val="center"/>
              <w:rPr>
                <w:color w:val="000000"/>
              </w:rPr>
            </w:pPr>
            <w:r w:rsidRPr="0043378D">
              <w:rPr>
                <w:color w:val="000000"/>
              </w:rPr>
              <w:t>20%***</w:t>
            </w:r>
          </w:p>
        </w:tc>
      </w:tr>
      <w:tr w:rsidR="00C46587" w:rsidRPr="0043378D" w14:paraId="5B2C4AA8"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5733AB3" w14:textId="77777777" w:rsidR="00C46587" w:rsidRPr="0043378D" w:rsidRDefault="00C46587" w:rsidP="00922261">
            <w:pPr>
              <w:rPr>
                <w:color w:val="000000"/>
              </w:rPr>
            </w:pPr>
            <w:r w:rsidRPr="0043378D">
              <w:rPr>
                <w:color w:val="000000"/>
              </w:rPr>
              <w:tab/>
              <w:t>Седмица 12</w:t>
            </w:r>
          </w:p>
        </w:tc>
        <w:tc>
          <w:tcPr>
            <w:tcW w:w="3101" w:type="dxa"/>
            <w:tcBorders>
              <w:top w:val="single" w:sz="4" w:space="0" w:color="auto"/>
              <w:left w:val="single" w:sz="4" w:space="0" w:color="auto"/>
              <w:bottom w:val="single" w:sz="4" w:space="0" w:color="auto"/>
              <w:right w:val="single" w:sz="4" w:space="0" w:color="auto"/>
            </w:tcBorders>
            <w:hideMark/>
          </w:tcPr>
          <w:p w14:paraId="309F961B" w14:textId="77777777" w:rsidR="00C46587" w:rsidRPr="0043378D" w:rsidRDefault="00C46587" w:rsidP="00922261">
            <w:pPr>
              <w:jc w:val="center"/>
              <w:rPr>
                <w:color w:val="000000"/>
              </w:rPr>
            </w:pPr>
            <w:r w:rsidRPr="0043378D">
              <w:rPr>
                <w:color w:val="000000"/>
              </w:rPr>
              <w:t>16%</w:t>
            </w:r>
          </w:p>
        </w:tc>
        <w:tc>
          <w:tcPr>
            <w:tcW w:w="3101" w:type="dxa"/>
            <w:tcBorders>
              <w:top w:val="single" w:sz="4" w:space="0" w:color="auto"/>
              <w:left w:val="single" w:sz="4" w:space="0" w:color="auto"/>
              <w:bottom w:val="single" w:sz="4" w:space="0" w:color="auto"/>
              <w:right w:val="single" w:sz="4" w:space="0" w:color="auto"/>
            </w:tcBorders>
            <w:hideMark/>
          </w:tcPr>
          <w:p w14:paraId="754E62AC" w14:textId="77777777" w:rsidR="00C46587" w:rsidRPr="0043378D" w:rsidRDefault="00C46587" w:rsidP="00922261">
            <w:pPr>
              <w:jc w:val="center"/>
              <w:rPr>
                <w:color w:val="000000"/>
              </w:rPr>
            </w:pPr>
            <w:r w:rsidRPr="0043378D">
              <w:rPr>
                <w:color w:val="000000"/>
              </w:rPr>
              <w:t>45%***</w:t>
            </w:r>
          </w:p>
        </w:tc>
      </w:tr>
      <w:tr w:rsidR="00C46587" w:rsidRPr="0043378D" w14:paraId="3F0B081B" w14:textId="77777777" w:rsidTr="00922261">
        <w:tc>
          <w:tcPr>
            <w:tcW w:w="3101" w:type="dxa"/>
            <w:tcBorders>
              <w:top w:val="single" w:sz="4" w:space="0" w:color="auto"/>
              <w:left w:val="single" w:sz="4" w:space="0" w:color="auto"/>
              <w:bottom w:val="single" w:sz="4" w:space="0" w:color="auto"/>
              <w:right w:val="single" w:sz="4" w:space="0" w:color="auto"/>
            </w:tcBorders>
            <w:hideMark/>
          </w:tcPr>
          <w:p w14:paraId="4D38F7B5" w14:textId="77777777" w:rsidR="00C46587" w:rsidRPr="0043378D" w:rsidRDefault="00C46587" w:rsidP="00922261">
            <w:pPr>
              <w:rPr>
                <w:color w:val="000000"/>
              </w:rPr>
            </w:pPr>
            <w:r w:rsidRPr="0043378D">
              <w:rPr>
                <w:color w:val="000000"/>
              </w:rPr>
              <w:tab/>
              <w:t>Седмица 24</w:t>
            </w:r>
          </w:p>
        </w:tc>
        <w:tc>
          <w:tcPr>
            <w:tcW w:w="3101" w:type="dxa"/>
            <w:tcBorders>
              <w:top w:val="single" w:sz="4" w:space="0" w:color="auto"/>
              <w:left w:val="single" w:sz="4" w:space="0" w:color="auto"/>
              <w:bottom w:val="single" w:sz="4" w:space="0" w:color="auto"/>
              <w:right w:val="single" w:sz="4" w:space="0" w:color="auto"/>
            </w:tcBorders>
            <w:hideMark/>
          </w:tcPr>
          <w:p w14:paraId="1D83AB14" w14:textId="77777777" w:rsidR="00C46587" w:rsidRPr="0043378D" w:rsidRDefault="00C46587" w:rsidP="00922261">
            <w:pPr>
              <w:jc w:val="center"/>
              <w:rPr>
                <w:color w:val="000000"/>
              </w:rPr>
            </w:pPr>
            <w:r w:rsidRPr="0043378D">
              <w:rPr>
                <w:color w:val="000000"/>
              </w:rPr>
              <w:t>15%</w:t>
            </w:r>
          </w:p>
        </w:tc>
        <w:tc>
          <w:tcPr>
            <w:tcW w:w="3101" w:type="dxa"/>
            <w:tcBorders>
              <w:top w:val="single" w:sz="4" w:space="0" w:color="auto"/>
              <w:left w:val="single" w:sz="4" w:space="0" w:color="auto"/>
              <w:bottom w:val="single" w:sz="4" w:space="0" w:color="auto"/>
              <w:right w:val="single" w:sz="4" w:space="0" w:color="auto"/>
            </w:tcBorders>
            <w:hideMark/>
          </w:tcPr>
          <w:p w14:paraId="5F46ED50" w14:textId="77777777" w:rsidR="00C46587" w:rsidRPr="0043378D" w:rsidRDefault="00C46587" w:rsidP="00922261">
            <w:pPr>
              <w:jc w:val="center"/>
              <w:rPr>
                <w:color w:val="000000"/>
              </w:rPr>
            </w:pPr>
            <w:r w:rsidRPr="0043378D">
              <w:rPr>
                <w:color w:val="000000"/>
              </w:rPr>
              <w:t>42%***</w:t>
            </w:r>
          </w:p>
        </w:tc>
      </w:tr>
      <w:tr w:rsidR="00922261" w:rsidRPr="0043378D" w14:paraId="7417D778" w14:textId="77777777" w:rsidTr="00922261">
        <w:tc>
          <w:tcPr>
            <w:tcW w:w="9303" w:type="dxa"/>
            <w:gridSpan w:val="3"/>
            <w:tcBorders>
              <w:top w:val="single" w:sz="4" w:space="0" w:color="auto"/>
              <w:left w:val="nil"/>
              <w:bottom w:val="nil"/>
              <w:right w:val="nil"/>
            </w:tcBorders>
          </w:tcPr>
          <w:p w14:paraId="2542B8D2" w14:textId="77777777" w:rsidR="00922261" w:rsidRPr="00A176CA" w:rsidRDefault="00922261" w:rsidP="00922261">
            <w:pPr>
              <w:rPr>
                <w:color w:val="000000"/>
                <w:sz w:val="20"/>
              </w:rPr>
            </w:pPr>
            <w:r w:rsidRPr="00A176CA">
              <w:rPr>
                <w:color w:val="000000"/>
                <w:sz w:val="20"/>
              </w:rPr>
              <w:t>***,** Статистически значими при p &lt; 0,001, &lt; 0,01 за всички сравнения между адалимумаб и плацебо в седмици 2, 12 и 24. </w:t>
            </w:r>
          </w:p>
          <w:p w14:paraId="0BB90EEF" w14:textId="77777777" w:rsidR="00922261" w:rsidRPr="00A176CA" w:rsidRDefault="00922261" w:rsidP="00922261">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Оценки при анкилозиращ спондилит </w:t>
            </w:r>
          </w:p>
          <w:p w14:paraId="557E949B" w14:textId="77777777" w:rsidR="00922261" w:rsidRPr="00A176CA" w:rsidRDefault="00922261" w:rsidP="00922261">
            <w:pPr>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Bath индекс на активност на заболяването анкилозиращ спондилит</w:t>
            </w:r>
          </w:p>
        </w:tc>
      </w:tr>
    </w:tbl>
    <w:p w14:paraId="51B21CA4" w14:textId="77777777" w:rsidR="00C46587" w:rsidRPr="0043378D" w:rsidRDefault="00C46587" w:rsidP="00922261">
      <w:pPr>
        <w:rPr>
          <w:color w:val="000000"/>
        </w:rPr>
      </w:pPr>
    </w:p>
    <w:p w14:paraId="390197C5" w14:textId="77777777" w:rsidR="00C46587" w:rsidRPr="0043378D" w:rsidRDefault="005A4709" w:rsidP="00982118">
      <w:pPr>
        <w:rPr>
          <w:color w:val="000000"/>
        </w:rPr>
      </w:pPr>
      <w:r w:rsidRPr="0043378D">
        <w:rPr>
          <w:color w:val="000000"/>
        </w:rPr>
        <w:t>Пациентите, лекувани с адалимумаб, имат статистически значимо подобрение в седмица 12, което е поддържано до седмица 24, както според SF</w:t>
      </w:r>
      <w:r w:rsidR="004E37A2" w:rsidRPr="0043378D">
        <w:rPr>
          <w:color w:val="000000"/>
        </w:rPr>
        <w:noBreakHyphen/>
      </w:r>
      <w:r w:rsidRPr="0043378D">
        <w:rPr>
          <w:color w:val="000000"/>
        </w:rPr>
        <w:t xml:space="preserve">36, така и според Въпросника за качеството на живот на пациенти с анкилозиращ спондилит [Ankylosing Spondylitis Quality of Life Questionnaire, ASQoL]. </w:t>
      </w:r>
    </w:p>
    <w:p w14:paraId="0D283264" w14:textId="77777777" w:rsidR="00C46587" w:rsidRPr="0043378D" w:rsidRDefault="00C46587" w:rsidP="00982118">
      <w:pPr>
        <w:rPr>
          <w:color w:val="000000"/>
        </w:rPr>
      </w:pPr>
    </w:p>
    <w:p w14:paraId="5A21E74A" w14:textId="77777777" w:rsidR="00C46587" w:rsidRPr="0043378D" w:rsidRDefault="00C46587" w:rsidP="00982118">
      <w:pPr>
        <w:rPr>
          <w:color w:val="000000"/>
        </w:rPr>
      </w:pPr>
      <w:r w:rsidRPr="0043378D">
        <w:rPr>
          <w:color w:val="000000"/>
        </w:rPr>
        <w:t>Сходни тенденции (не всички статистически значими) са наблюдавани и при по</w:t>
      </w:r>
      <w:r w:rsidR="004E37A2" w:rsidRPr="0043378D">
        <w:rPr>
          <w:color w:val="000000"/>
        </w:rPr>
        <w:noBreakHyphen/>
      </w:r>
      <w:r w:rsidRPr="0043378D">
        <w:rPr>
          <w:color w:val="000000"/>
        </w:rPr>
        <w:t>малкото рандомизирано, двойно</w:t>
      </w:r>
      <w:r w:rsidR="004E37A2" w:rsidRPr="0043378D">
        <w:rPr>
          <w:color w:val="000000"/>
        </w:rPr>
        <w:noBreakHyphen/>
      </w:r>
      <w:r w:rsidRPr="0043378D">
        <w:rPr>
          <w:color w:val="000000"/>
        </w:rPr>
        <w:t>сляпо, плацебо</w:t>
      </w:r>
      <w:r w:rsidR="004E37A2" w:rsidRPr="0043378D">
        <w:rPr>
          <w:color w:val="000000"/>
        </w:rPr>
        <w:noBreakHyphen/>
      </w:r>
      <w:r w:rsidRPr="0043378D">
        <w:rPr>
          <w:color w:val="000000"/>
        </w:rPr>
        <w:t xml:space="preserve">контролирано проучване II на АС при 82 възрастни пациенти с активен анкилозиращ спондилит. </w:t>
      </w:r>
    </w:p>
    <w:p w14:paraId="61B2EE3A" w14:textId="77777777" w:rsidR="00C46587" w:rsidRPr="0043378D" w:rsidRDefault="00C46587" w:rsidP="00982118">
      <w:pPr>
        <w:rPr>
          <w:color w:val="000000"/>
        </w:rPr>
      </w:pPr>
    </w:p>
    <w:p w14:paraId="286A19F0" w14:textId="77777777" w:rsidR="00C46587" w:rsidRPr="0043378D" w:rsidRDefault="00C46587" w:rsidP="00DC3A99">
      <w:pPr>
        <w:keepNext/>
        <w:rPr>
          <w:i/>
          <w:color w:val="000000"/>
          <w:u w:val="single"/>
        </w:rPr>
      </w:pPr>
      <w:r w:rsidRPr="0043378D">
        <w:rPr>
          <w:i/>
          <w:color w:val="000000"/>
          <w:u w:val="single"/>
        </w:rPr>
        <w:t>Aксиален спондилоартрит без рентгенографски данни за AС</w:t>
      </w:r>
      <w:r w:rsidRPr="00A6522A">
        <w:rPr>
          <w:i/>
          <w:color w:val="000000"/>
        </w:rPr>
        <w:t xml:space="preserve"> </w:t>
      </w:r>
    </w:p>
    <w:p w14:paraId="0971D120" w14:textId="77777777" w:rsidR="00C46587" w:rsidRPr="0043378D" w:rsidRDefault="00C46587" w:rsidP="00DC3A99">
      <w:pPr>
        <w:keepNext/>
        <w:rPr>
          <w:color w:val="000000"/>
        </w:rPr>
      </w:pPr>
    </w:p>
    <w:p w14:paraId="6E70704B" w14:textId="77777777" w:rsidR="00C86BC9" w:rsidRPr="0043378D" w:rsidRDefault="00C86BC9" w:rsidP="00982118">
      <w:pPr>
        <w:autoSpaceDE w:val="0"/>
        <w:autoSpaceDN w:val="0"/>
        <w:adjustRightInd w:val="0"/>
        <w:rPr>
          <w:color w:val="000000"/>
        </w:rPr>
      </w:pPr>
      <w:r w:rsidRPr="0043378D">
        <w:rPr>
          <w:color w:val="000000"/>
        </w:rPr>
        <w:t>Безопасността и ефикасността на адалимумаб са оценени при две рандомизирани, двойно</w:t>
      </w:r>
      <w:r w:rsidR="004E37A2" w:rsidRPr="0043378D">
        <w:rPr>
          <w:color w:val="000000"/>
        </w:rPr>
        <w:noBreakHyphen/>
      </w:r>
      <w:r w:rsidRPr="0043378D">
        <w:rPr>
          <w:color w:val="000000"/>
        </w:rPr>
        <w:t>слепи, плацебо</w:t>
      </w:r>
      <w:r w:rsidR="004E37A2" w:rsidRPr="0043378D">
        <w:rPr>
          <w:color w:val="000000"/>
        </w:rPr>
        <w:noBreakHyphen/>
      </w:r>
      <w:r w:rsidRPr="0043378D">
        <w:rPr>
          <w:color w:val="000000"/>
        </w:rPr>
        <w:t>контролирани проучвания при пациенти с аксиален спондилоартрит без рентгенографски данни за АС (nr</w:t>
      </w:r>
      <w:r w:rsidR="004E37A2" w:rsidRPr="0043378D">
        <w:rPr>
          <w:color w:val="000000"/>
        </w:rPr>
        <w:noBreakHyphen/>
      </w:r>
      <w:r w:rsidRPr="0043378D">
        <w:rPr>
          <w:color w:val="000000"/>
        </w:rPr>
        <w:t>axSpA). Проучването nr</w:t>
      </w:r>
      <w:r w:rsidR="004E37A2" w:rsidRPr="0043378D">
        <w:rPr>
          <w:color w:val="000000"/>
        </w:rPr>
        <w:noBreakHyphen/>
      </w:r>
      <w:r w:rsidRPr="0043378D">
        <w:rPr>
          <w:color w:val="000000"/>
        </w:rPr>
        <w:t>axSpA I оценява пациенти с активен</w:t>
      </w:r>
      <w:r w:rsidR="005939C0" w:rsidRPr="0043378D">
        <w:rPr>
          <w:color w:val="000000"/>
        </w:rPr>
        <w:t> </w:t>
      </w:r>
      <w:r w:rsidRPr="0043378D">
        <w:rPr>
          <w:color w:val="000000"/>
        </w:rPr>
        <w:t>nr</w:t>
      </w:r>
      <w:r w:rsidR="004E37A2" w:rsidRPr="0043378D">
        <w:rPr>
          <w:color w:val="000000"/>
        </w:rPr>
        <w:noBreakHyphen/>
      </w:r>
      <w:r w:rsidRPr="0043378D">
        <w:rPr>
          <w:color w:val="000000"/>
        </w:rPr>
        <w:t>axSpA. Проучването nr</w:t>
      </w:r>
      <w:r w:rsidR="004E37A2" w:rsidRPr="0043378D">
        <w:rPr>
          <w:color w:val="000000"/>
        </w:rPr>
        <w:noBreakHyphen/>
      </w:r>
      <w:r w:rsidRPr="0043378D">
        <w:rPr>
          <w:color w:val="000000"/>
        </w:rPr>
        <w:t>axSpA II е проучване с прекъсване на лечението при пациенти с активен nr</w:t>
      </w:r>
      <w:r w:rsidR="004E37A2" w:rsidRPr="0043378D">
        <w:rPr>
          <w:color w:val="000000"/>
        </w:rPr>
        <w:noBreakHyphen/>
      </w:r>
      <w:r w:rsidRPr="0043378D">
        <w:rPr>
          <w:color w:val="000000"/>
        </w:rPr>
        <w:t xml:space="preserve">axSpA, които постигат ремисия по време на лечение с адалимумаб в </w:t>
      </w:r>
      <w:r w:rsidR="00C04A9F" w:rsidRPr="0043378D">
        <w:rPr>
          <w:color w:val="000000"/>
        </w:rPr>
        <w:t>отворено</w:t>
      </w:r>
      <w:r w:rsidRPr="0043378D">
        <w:rPr>
          <w:color w:val="000000"/>
        </w:rPr>
        <w:t xml:space="preserve"> проучване.</w:t>
      </w:r>
    </w:p>
    <w:p w14:paraId="6A90EBDF" w14:textId="77777777" w:rsidR="00C86BC9" w:rsidRPr="0043378D" w:rsidRDefault="00C86BC9" w:rsidP="00982118">
      <w:pPr>
        <w:rPr>
          <w:color w:val="000000"/>
        </w:rPr>
      </w:pPr>
    </w:p>
    <w:p w14:paraId="54B5C950" w14:textId="77777777" w:rsidR="00C86BC9" w:rsidRPr="0043378D" w:rsidRDefault="00C86BC9" w:rsidP="004D46DF">
      <w:pPr>
        <w:keepNext/>
        <w:rPr>
          <w:color w:val="000000"/>
        </w:rPr>
      </w:pPr>
      <w:r w:rsidRPr="0043378D">
        <w:rPr>
          <w:color w:val="000000"/>
        </w:rPr>
        <w:t>Проучване nr</w:t>
      </w:r>
      <w:r w:rsidR="004E37A2" w:rsidRPr="0043378D">
        <w:rPr>
          <w:color w:val="000000"/>
        </w:rPr>
        <w:noBreakHyphen/>
      </w:r>
      <w:r w:rsidRPr="0043378D">
        <w:rPr>
          <w:color w:val="000000"/>
        </w:rPr>
        <w:t>axSpA I</w:t>
      </w:r>
    </w:p>
    <w:p w14:paraId="5CF8F334" w14:textId="77777777" w:rsidR="00C86BC9" w:rsidRPr="0043378D" w:rsidRDefault="00C86BC9" w:rsidP="004D46DF">
      <w:pPr>
        <w:keepNext/>
        <w:rPr>
          <w:color w:val="000000"/>
        </w:rPr>
      </w:pPr>
    </w:p>
    <w:p w14:paraId="5596F65E" w14:textId="77777777" w:rsidR="00C46587" w:rsidRPr="0043378D" w:rsidRDefault="00C86BC9" w:rsidP="00982118">
      <w:pPr>
        <w:rPr>
          <w:color w:val="000000"/>
        </w:rPr>
      </w:pPr>
      <w:r w:rsidRPr="0043378D">
        <w:rPr>
          <w:color w:val="000000"/>
        </w:rPr>
        <w:t>При проучването nr</w:t>
      </w:r>
      <w:r w:rsidR="004E37A2" w:rsidRPr="0043378D">
        <w:rPr>
          <w:color w:val="000000"/>
        </w:rPr>
        <w:noBreakHyphen/>
      </w:r>
      <w:r w:rsidRPr="0043378D">
        <w:rPr>
          <w:color w:val="000000"/>
        </w:rPr>
        <w:t>axSpA I адалимумаб 40 mg</w:t>
      </w:r>
      <w:r w:rsidR="005F29F3" w:rsidRPr="0043378D">
        <w:rPr>
          <w:color w:val="000000"/>
        </w:rPr>
        <w:t xml:space="preserve">, прилаган </w:t>
      </w:r>
      <w:r w:rsidRPr="0043378D">
        <w:rPr>
          <w:color w:val="000000"/>
        </w:rPr>
        <w:t>през седмица</w:t>
      </w:r>
      <w:r w:rsidR="005F29F3" w:rsidRPr="0043378D">
        <w:rPr>
          <w:color w:val="000000"/>
        </w:rPr>
        <w:t>,</w:t>
      </w:r>
      <w:r w:rsidRPr="0043378D">
        <w:rPr>
          <w:color w:val="000000"/>
        </w:rPr>
        <w:t xml:space="preserve"> е оценен при 185 пациенти в рандомизирано, 12</w:t>
      </w:r>
      <w:r w:rsidR="004E37A2" w:rsidRPr="0043378D">
        <w:rPr>
          <w:color w:val="000000"/>
        </w:rPr>
        <w:noBreakHyphen/>
      </w:r>
      <w:r w:rsidRPr="0043378D">
        <w:rPr>
          <w:color w:val="000000"/>
        </w:rPr>
        <w:t>седмично двойно</w:t>
      </w:r>
      <w:r w:rsidR="004E37A2" w:rsidRPr="0043378D">
        <w:rPr>
          <w:color w:val="000000"/>
        </w:rPr>
        <w:noBreakHyphen/>
      </w:r>
      <w:r w:rsidRPr="0043378D">
        <w:rPr>
          <w:color w:val="000000"/>
        </w:rPr>
        <w:t>сляпо, плацебо</w:t>
      </w:r>
      <w:r w:rsidR="004E37A2" w:rsidRPr="0043378D">
        <w:rPr>
          <w:color w:val="000000"/>
        </w:rPr>
        <w:noBreakHyphen/>
      </w:r>
      <w:r w:rsidRPr="0043378D">
        <w:rPr>
          <w:color w:val="000000"/>
        </w:rPr>
        <w:t>контролирано проучване при пациенти с активен nr</w:t>
      </w:r>
      <w:r w:rsidR="004E37A2" w:rsidRPr="0043378D">
        <w:rPr>
          <w:color w:val="000000"/>
        </w:rPr>
        <w:noBreakHyphen/>
      </w:r>
      <w:r w:rsidRPr="0043378D">
        <w:rPr>
          <w:color w:val="000000"/>
        </w:rPr>
        <w:t>axSpA (средна изходна стойност на показателя за активност на заболяването [Индекс на активност на заболяването анкилозиращ спондилит по Bath (BASDAI)] е 6,4 за пациенти, лекувани с адалимумаб, и 6,5 за тези на плацебо), които имат неадекватно повлияване или непоносимост към ≥ 1 нестероидни противовъзпалителни средства</w:t>
      </w:r>
      <w:r w:rsidR="005F29F3" w:rsidRPr="0043378D">
        <w:rPr>
          <w:color w:val="000000"/>
        </w:rPr>
        <w:t xml:space="preserve"> (НСПВС)</w:t>
      </w:r>
      <w:r w:rsidRPr="0043378D">
        <w:rPr>
          <w:color w:val="000000"/>
        </w:rPr>
        <w:t xml:space="preserve"> или с противопоказание за НСПВС. </w:t>
      </w:r>
    </w:p>
    <w:p w14:paraId="1B76643E" w14:textId="77777777" w:rsidR="00C46587" w:rsidRPr="0043378D" w:rsidRDefault="00C46587" w:rsidP="00982118">
      <w:pPr>
        <w:rPr>
          <w:color w:val="000000"/>
        </w:rPr>
      </w:pPr>
    </w:p>
    <w:p w14:paraId="27F06E2D" w14:textId="77777777" w:rsidR="00C46587" w:rsidRPr="0043378D" w:rsidRDefault="00C46587" w:rsidP="00982118">
      <w:pPr>
        <w:rPr>
          <w:color w:val="000000"/>
        </w:rPr>
      </w:pPr>
      <w:r w:rsidRPr="0043378D">
        <w:rPr>
          <w:color w:val="000000"/>
        </w:rPr>
        <w:t xml:space="preserve">На изходно ниво, тридесет и три (18%) пациенти са лекувани съпътстващо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 xml:space="preserve">а </w:t>
      </w:r>
      <w:r w:rsidRPr="0043378D">
        <w:rPr>
          <w:color w:val="000000"/>
        </w:rPr>
        <w:t xml:space="preserve">и 146 (79%) пациенти с НСПВС. Двойнослепият период е последван от отворен период, по време на който пациентите получават подкожно адалимумаб </w:t>
      </w:r>
      <w:r w:rsidRPr="0043378D">
        <w:rPr>
          <w:color w:val="000000"/>
        </w:rPr>
        <w:lastRenderedPageBreak/>
        <w:t>40 mg през седмица, допълнително до 144 седмици. Резултатите в седмица 12 показват статистически значимо подобрение на признаците и симптомите на активен nr</w:t>
      </w:r>
      <w:r w:rsidR="004E37A2" w:rsidRPr="0043378D">
        <w:rPr>
          <w:color w:val="000000"/>
        </w:rPr>
        <w:noBreakHyphen/>
      </w:r>
      <w:r w:rsidRPr="0043378D">
        <w:rPr>
          <w:color w:val="000000"/>
        </w:rPr>
        <w:t>axSpA, при пациенти, лекувани с адалимумаб, в сравнение с плацебо (таблица </w:t>
      </w:r>
      <w:r w:rsidR="0068486F">
        <w:rPr>
          <w:color w:val="000000"/>
        </w:rPr>
        <w:t>13</w:t>
      </w:r>
      <w:r w:rsidRPr="0043378D">
        <w:rPr>
          <w:color w:val="000000"/>
        </w:rPr>
        <w:t xml:space="preserve">). </w:t>
      </w:r>
    </w:p>
    <w:p w14:paraId="4DBF6B0B" w14:textId="77777777" w:rsidR="00C46587" w:rsidRPr="0043378D" w:rsidRDefault="00C46587" w:rsidP="00982118">
      <w:pPr>
        <w:rPr>
          <w:color w:val="000000"/>
        </w:rPr>
      </w:pPr>
    </w:p>
    <w:p w14:paraId="437A75C3" w14:textId="77777777" w:rsidR="00C46587" w:rsidRPr="0043378D" w:rsidRDefault="00C46587" w:rsidP="00785504">
      <w:pPr>
        <w:keepNext/>
        <w:rPr>
          <w:b/>
          <w:color w:val="000000"/>
        </w:rPr>
      </w:pPr>
      <w:r w:rsidRPr="0043378D">
        <w:rPr>
          <w:b/>
          <w:color w:val="000000"/>
        </w:rPr>
        <w:t>Таблица </w:t>
      </w:r>
      <w:r w:rsidR="0068486F">
        <w:rPr>
          <w:b/>
          <w:color w:val="000000"/>
        </w:rPr>
        <w:t>13</w:t>
      </w:r>
      <w:r w:rsidR="005939C0" w:rsidRPr="0043378D">
        <w:rPr>
          <w:b/>
          <w:color w:val="000000"/>
        </w:rPr>
        <w:t xml:space="preserve">. </w:t>
      </w:r>
      <w:r w:rsidRPr="0043378D">
        <w:rPr>
          <w:b/>
          <w:color w:val="000000"/>
        </w:rPr>
        <w:t>Резултати за ефикасност при плацебо</w:t>
      </w:r>
      <w:r w:rsidR="004E37A2" w:rsidRPr="0043378D">
        <w:rPr>
          <w:b/>
          <w:color w:val="000000"/>
        </w:rPr>
        <w:noBreakHyphen/>
      </w:r>
      <w:r w:rsidRPr="0043378D">
        <w:rPr>
          <w:b/>
          <w:color w:val="000000"/>
        </w:rPr>
        <w:t>контролирано проучване nr</w:t>
      </w:r>
      <w:r w:rsidR="004E37A2" w:rsidRPr="0043378D">
        <w:rPr>
          <w:b/>
          <w:color w:val="000000"/>
        </w:rPr>
        <w:noBreakHyphen/>
      </w:r>
      <w:r w:rsidRPr="0043378D">
        <w:rPr>
          <w:b/>
          <w:color w:val="000000"/>
        </w:rPr>
        <w:t>axSpA I</w:t>
      </w:r>
    </w:p>
    <w:p w14:paraId="4C04A1D7" w14:textId="77777777" w:rsidR="00C46587" w:rsidRPr="0043378D"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2457"/>
        <w:gridCol w:w="2478"/>
      </w:tblGrid>
      <w:tr w:rsidR="00C46587" w:rsidRPr="0043378D" w14:paraId="1F75A726"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68C19370" w14:textId="77777777" w:rsidR="00C46587" w:rsidRPr="0043378D" w:rsidRDefault="00C46587" w:rsidP="00982118">
            <w:pPr>
              <w:rPr>
                <w:b/>
                <w:color w:val="000000"/>
              </w:rPr>
            </w:pPr>
            <w:r w:rsidRPr="0043378D">
              <w:rPr>
                <w:b/>
                <w:color w:val="000000"/>
              </w:rPr>
              <w:t>Двойно</w:t>
            </w:r>
            <w:r w:rsidR="004E37A2" w:rsidRPr="0043378D">
              <w:rPr>
                <w:b/>
                <w:color w:val="000000"/>
              </w:rPr>
              <w:noBreakHyphen/>
            </w:r>
            <w:r w:rsidRPr="0043378D">
              <w:rPr>
                <w:b/>
                <w:color w:val="000000"/>
              </w:rPr>
              <w:t>сляпо</w:t>
            </w:r>
          </w:p>
          <w:p w14:paraId="654223D3" w14:textId="77777777" w:rsidR="00C46587" w:rsidRPr="0043378D" w:rsidRDefault="00C46587" w:rsidP="00982118">
            <w:pPr>
              <w:rPr>
                <w:b/>
                <w:color w:val="000000"/>
              </w:rPr>
            </w:pPr>
            <w:r w:rsidRPr="0043378D">
              <w:rPr>
                <w:b/>
                <w:color w:val="000000"/>
              </w:rPr>
              <w:t>Отговор в седмица 12</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5654453" w14:textId="77777777" w:rsidR="00C46587" w:rsidRPr="0043378D" w:rsidRDefault="00C46587" w:rsidP="00982118">
            <w:pPr>
              <w:jc w:val="center"/>
              <w:rPr>
                <w:b/>
                <w:color w:val="000000"/>
              </w:rPr>
            </w:pPr>
            <w:r w:rsidRPr="0043378D">
              <w:rPr>
                <w:b/>
                <w:color w:val="000000"/>
              </w:rPr>
              <w:t>Плацебо</w:t>
            </w:r>
          </w:p>
          <w:p w14:paraId="08FAE27F" w14:textId="77777777" w:rsidR="00C46587" w:rsidRPr="0043378D" w:rsidRDefault="00C46587" w:rsidP="00982118">
            <w:pPr>
              <w:jc w:val="center"/>
              <w:rPr>
                <w:b/>
                <w:color w:val="000000"/>
              </w:rPr>
            </w:pPr>
            <w:r w:rsidRPr="0043378D">
              <w:rPr>
                <w:b/>
                <w:color w:val="000000"/>
              </w:rPr>
              <w:t>N = 94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BCFDA69" w14:textId="77777777" w:rsidR="00C46587" w:rsidRPr="0043378D" w:rsidRDefault="005A4709" w:rsidP="00982118">
            <w:pPr>
              <w:jc w:val="center"/>
              <w:rPr>
                <w:b/>
                <w:color w:val="000000"/>
              </w:rPr>
            </w:pPr>
            <w:r w:rsidRPr="0043378D">
              <w:rPr>
                <w:b/>
                <w:color w:val="000000"/>
              </w:rPr>
              <w:t>Адалимумаб</w:t>
            </w:r>
          </w:p>
          <w:p w14:paraId="0FFAB16F" w14:textId="77777777" w:rsidR="00C46587" w:rsidRPr="0043378D" w:rsidRDefault="00C46587" w:rsidP="00982118">
            <w:pPr>
              <w:jc w:val="center"/>
              <w:rPr>
                <w:b/>
                <w:color w:val="000000"/>
              </w:rPr>
            </w:pPr>
            <w:r w:rsidRPr="0043378D">
              <w:rPr>
                <w:b/>
                <w:color w:val="000000"/>
              </w:rPr>
              <w:t>N = 91</w:t>
            </w:r>
          </w:p>
        </w:tc>
      </w:tr>
      <w:tr w:rsidR="00C46587" w:rsidRPr="0043378D" w14:paraId="1C725E56"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7F9A1CA4" w14:textId="77777777" w:rsidR="00C46587" w:rsidRPr="0043378D" w:rsidRDefault="00C46587" w:rsidP="00982118">
            <w:pPr>
              <w:rPr>
                <w:color w:val="000000"/>
              </w:rPr>
            </w:pPr>
            <w:r w:rsidRPr="0043378D">
              <w:rPr>
                <w:color w:val="000000"/>
              </w:rPr>
              <w:t>ASAS</w:t>
            </w:r>
            <w:r w:rsidRPr="0043378D">
              <w:rPr>
                <w:color w:val="000000"/>
                <w:vertAlign w:val="superscript"/>
              </w:rPr>
              <w:t>а</w:t>
            </w:r>
            <w:r w:rsidRPr="0043378D">
              <w:rPr>
                <w:color w:val="000000"/>
              </w:rPr>
              <w:t xml:space="preserve"> 40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649B67D" w14:textId="77777777" w:rsidR="00C46587" w:rsidRPr="0043378D" w:rsidRDefault="00C46587" w:rsidP="00982118">
            <w:pPr>
              <w:jc w:val="center"/>
              <w:rPr>
                <w:color w:val="000000"/>
              </w:rPr>
            </w:pPr>
            <w:r w:rsidRPr="0043378D">
              <w:rPr>
                <w:color w:val="000000"/>
              </w:rPr>
              <w:t>15%</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4EABD70" w14:textId="77777777" w:rsidR="00C46587" w:rsidRPr="0043378D" w:rsidRDefault="00C46587" w:rsidP="00982118">
            <w:pPr>
              <w:jc w:val="center"/>
              <w:rPr>
                <w:color w:val="000000"/>
              </w:rPr>
            </w:pPr>
            <w:r w:rsidRPr="0043378D">
              <w:rPr>
                <w:color w:val="000000"/>
              </w:rPr>
              <w:t>36%***</w:t>
            </w:r>
          </w:p>
        </w:tc>
      </w:tr>
      <w:tr w:rsidR="00C46587" w:rsidRPr="0043378D" w14:paraId="321A728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6A99CB40" w14:textId="77777777" w:rsidR="00C46587" w:rsidRPr="0043378D" w:rsidRDefault="00C46587" w:rsidP="00982118">
            <w:pPr>
              <w:rPr>
                <w:color w:val="000000"/>
              </w:rPr>
            </w:pPr>
            <w:r w:rsidRPr="0043378D">
              <w:rPr>
                <w:color w:val="000000"/>
              </w:rPr>
              <w:t>ASAS 20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917576E" w14:textId="77777777" w:rsidR="00C46587" w:rsidRPr="0043378D" w:rsidRDefault="00C46587" w:rsidP="00982118">
            <w:pPr>
              <w:jc w:val="center"/>
              <w:rPr>
                <w:color w:val="000000"/>
              </w:rPr>
            </w:pPr>
            <w:r w:rsidRPr="0043378D">
              <w:rPr>
                <w:color w:val="000000"/>
              </w:rPr>
              <w:t>31%</w:t>
            </w:r>
          </w:p>
        </w:tc>
        <w:tc>
          <w:tcPr>
            <w:tcW w:w="2528" w:type="dxa"/>
            <w:tcBorders>
              <w:top w:val="single" w:sz="4" w:space="0" w:color="auto"/>
              <w:left w:val="single" w:sz="4" w:space="0" w:color="auto"/>
              <w:bottom w:val="single" w:sz="4" w:space="0" w:color="auto"/>
              <w:right w:val="single" w:sz="4" w:space="0" w:color="auto"/>
            </w:tcBorders>
            <w:vAlign w:val="center"/>
            <w:hideMark/>
          </w:tcPr>
          <w:p w14:paraId="7F81D021" w14:textId="77777777" w:rsidR="00C46587" w:rsidRPr="0043378D" w:rsidRDefault="00C46587" w:rsidP="00982118">
            <w:pPr>
              <w:jc w:val="center"/>
              <w:rPr>
                <w:color w:val="000000"/>
              </w:rPr>
            </w:pPr>
            <w:r w:rsidRPr="0043378D">
              <w:rPr>
                <w:color w:val="000000"/>
              </w:rPr>
              <w:t>52%**</w:t>
            </w:r>
          </w:p>
        </w:tc>
      </w:tr>
      <w:tr w:rsidR="00C46587" w:rsidRPr="0043378D" w14:paraId="46431BFD"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3BA89EA7" w14:textId="77777777" w:rsidR="00C46587" w:rsidRPr="0043378D" w:rsidRDefault="00C46587" w:rsidP="00982118">
            <w:pPr>
              <w:rPr>
                <w:color w:val="000000"/>
              </w:rPr>
            </w:pPr>
            <w:r w:rsidRPr="0043378D">
              <w:rPr>
                <w:color w:val="000000"/>
              </w:rPr>
              <w:t>ASAS 5/6</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EDB3EF0" w14:textId="77777777" w:rsidR="00C46587" w:rsidRPr="0043378D" w:rsidRDefault="00C46587" w:rsidP="00982118">
            <w:pPr>
              <w:jc w:val="center"/>
              <w:rPr>
                <w:color w:val="000000"/>
              </w:rPr>
            </w:pPr>
            <w:r w:rsidRPr="0043378D">
              <w:rPr>
                <w:color w:val="000000"/>
              </w:rPr>
              <w:t>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C0A67F6" w14:textId="77777777" w:rsidR="00C46587" w:rsidRPr="0043378D" w:rsidRDefault="00C46587" w:rsidP="00982118">
            <w:pPr>
              <w:jc w:val="center"/>
              <w:rPr>
                <w:color w:val="000000"/>
              </w:rPr>
            </w:pPr>
            <w:r w:rsidRPr="0043378D">
              <w:rPr>
                <w:color w:val="000000"/>
              </w:rPr>
              <w:t>31%***</w:t>
            </w:r>
          </w:p>
        </w:tc>
      </w:tr>
      <w:tr w:rsidR="00C46587" w:rsidRPr="0043378D" w14:paraId="32E0BB5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179587AA" w14:textId="77777777" w:rsidR="00C46587" w:rsidRPr="0043378D" w:rsidRDefault="00C46587" w:rsidP="00982118">
            <w:pPr>
              <w:rPr>
                <w:color w:val="000000"/>
              </w:rPr>
            </w:pPr>
            <w:r w:rsidRPr="0043378D">
              <w:rPr>
                <w:color w:val="000000"/>
              </w:rPr>
              <w:t>ASAS частична ремисия</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E82348F" w14:textId="77777777" w:rsidR="00C46587" w:rsidRPr="0043378D" w:rsidRDefault="00C46587" w:rsidP="00982118">
            <w:pPr>
              <w:jc w:val="center"/>
              <w:rPr>
                <w:color w:val="000000"/>
              </w:rPr>
            </w:pPr>
            <w:r w:rsidRPr="0043378D">
              <w:rPr>
                <w:color w:val="000000"/>
              </w:rPr>
              <w:t>5%</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4274DCE" w14:textId="77777777" w:rsidR="00C46587" w:rsidRPr="0043378D" w:rsidRDefault="00C46587" w:rsidP="00982118">
            <w:pPr>
              <w:jc w:val="center"/>
              <w:rPr>
                <w:color w:val="000000"/>
              </w:rPr>
            </w:pPr>
            <w:r w:rsidRPr="0043378D">
              <w:rPr>
                <w:color w:val="000000"/>
              </w:rPr>
              <w:t>16%*</w:t>
            </w:r>
          </w:p>
        </w:tc>
      </w:tr>
      <w:tr w:rsidR="00C46587" w:rsidRPr="0043378D" w14:paraId="2C743E4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727FDAD5" w14:textId="77777777" w:rsidR="00C46587" w:rsidRPr="0043378D" w:rsidRDefault="00C46587" w:rsidP="00982118">
            <w:pPr>
              <w:rPr>
                <w:color w:val="000000"/>
              </w:rPr>
            </w:pPr>
            <w:r w:rsidRPr="0043378D">
              <w:rPr>
                <w:color w:val="000000"/>
              </w:rPr>
              <w:t>BASDAI</w:t>
            </w:r>
            <w:r w:rsidRPr="0043378D">
              <w:rPr>
                <w:color w:val="000000"/>
                <w:vertAlign w:val="superscript"/>
              </w:rPr>
              <w:t>б</w:t>
            </w:r>
            <w:r w:rsidRPr="0043378D">
              <w:rPr>
                <w:color w:val="000000"/>
              </w:rPr>
              <w:t xml:space="preserve"> 50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DFB229A" w14:textId="77777777" w:rsidR="00C46587" w:rsidRPr="0043378D" w:rsidRDefault="00C46587" w:rsidP="00982118">
            <w:pPr>
              <w:jc w:val="center"/>
              <w:rPr>
                <w:color w:val="000000"/>
              </w:rPr>
            </w:pPr>
            <w:r w:rsidRPr="0043378D">
              <w:rPr>
                <w:color w:val="000000"/>
              </w:rPr>
              <w:t>15%</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66B464A" w14:textId="77777777" w:rsidR="00C46587" w:rsidRPr="0043378D" w:rsidRDefault="00C46587" w:rsidP="00982118">
            <w:pPr>
              <w:jc w:val="center"/>
              <w:rPr>
                <w:color w:val="000000"/>
              </w:rPr>
            </w:pPr>
            <w:r w:rsidRPr="0043378D">
              <w:rPr>
                <w:color w:val="000000"/>
              </w:rPr>
              <w:t>35%**</w:t>
            </w:r>
          </w:p>
        </w:tc>
      </w:tr>
      <w:tr w:rsidR="00C46587" w:rsidRPr="0043378D" w14:paraId="1305E2F7"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028608E2" w14:textId="77777777" w:rsidR="00C46587" w:rsidRPr="0043378D" w:rsidRDefault="00C46587" w:rsidP="00982118">
            <w:pPr>
              <w:rPr>
                <w:color w:val="000000"/>
              </w:rPr>
            </w:pPr>
            <w:r w:rsidRPr="0043378D">
              <w:rPr>
                <w:color w:val="000000"/>
              </w:rPr>
              <w:t>ASDAS</w:t>
            </w:r>
            <w:r w:rsidRPr="0043378D">
              <w:rPr>
                <w:color w:val="000000"/>
                <w:vertAlign w:val="superscript"/>
              </w:rPr>
              <w:t>в,г,д</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B0F6678" w14:textId="77777777" w:rsidR="00C46587" w:rsidRPr="0043378D" w:rsidRDefault="004E37A2" w:rsidP="00982118">
            <w:pPr>
              <w:jc w:val="center"/>
              <w:rPr>
                <w:color w:val="000000"/>
              </w:rPr>
            </w:pPr>
            <w:r w:rsidRPr="0043378D">
              <w:rPr>
                <w:color w:val="000000"/>
              </w:rPr>
              <w:noBreakHyphen/>
            </w:r>
            <w:r w:rsidR="00C46587" w:rsidRPr="0043378D">
              <w:rPr>
                <w:color w:val="000000"/>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8DAF56B" w14:textId="77777777" w:rsidR="00C46587" w:rsidRPr="0043378D" w:rsidRDefault="004E37A2" w:rsidP="00982118">
            <w:pPr>
              <w:jc w:val="center"/>
              <w:rPr>
                <w:color w:val="000000"/>
              </w:rPr>
            </w:pPr>
            <w:r w:rsidRPr="0043378D">
              <w:rPr>
                <w:color w:val="000000"/>
              </w:rPr>
              <w:noBreakHyphen/>
            </w:r>
            <w:r w:rsidR="00C46587" w:rsidRPr="0043378D">
              <w:rPr>
                <w:color w:val="000000"/>
              </w:rPr>
              <w:t>1,0***</w:t>
            </w:r>
          </w:p>
        </w:tc>
      </w:tr>
      <w:tr w:rsidR="00C46587" w:rsidRPr="0043378D" w14:paraId="2639069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63E0D015" w14:textId="77777777" w:rsidR="00C46587" w:rsidRPr="0043378D" w:rsidRDefault="00C46587" w:rsidP="00982118">
            <w:pPr>
              <w:rPr>
                <w:color w:val="000000"/>
              </w:rPr>
            </w:pPr>
            <w:r w:rsidRPr="0043378D">
              <w:rPr>
                <w:color w:val="000000"/>
              </w:rPr>
              <w:t>ASDAS неактивно заболяване</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29B91DE" w14:textId="77777777" w:rsidR="00C46587" w:rsidRPr="0043378D" w:rsidRDefault="00C46587" w:rsidP="00982118">
            <w:pPr>
              <w:jc w:val="center"/>
              <w:rPr>
                <w:color w:val="000000"/>
              </w:rPr>
            </w:pPr>
            <w:r w:rsidRPr="0043378D">
              <w:rPr>
                <w:color w:val="000000"/>
              </w:rPr>
              <w:t>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537BC20" w14:textId="77777777" w:rsidR="00C46587" w:rsidRPr="0043378D" w:rsidRDefault="00C46587" w:rsidP="00982118">
            <w:pPr>
              <w:jc w:val="center"/>
              <w:rPr>
                <w:color w:val="000000"/>
              </w:rPr>
            </w:pPr>
            <w:r w:rsidRPr="0043378D">
              <w:rPr>
                <w:color w:val="000000"/>
              </w:rPr>
              <w:t>24%***</w:t>
            </w:r>
          </w:p>
        </w:tc>
      </w:tr>
      <w:tr w:rsidR="00C46587" w:rsidRPr="0043378D" w14:paraId="1D886FC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74BECF6E" w14:textId="77777777" w:rsidR="00C46587" w:rsidRPr="0043378D" w:rsidRDefault="00C46587" w:rsidP="00982118">
            <w:pPr>
              <w:rPr>
                <w:color w:val="000000"/>
              </w:rPr>
            </w:pPr>
            <w:r w:rsidRPr="0043378D">
              <w:rPr>
                <w:color w:val="000000"/>
              </w:rPr>
              <w:t>hs</w:t>
            </w:r>
            <w:r w:rsidR="004E37A2" w:rsidRPr="0043378D">
              <w:rPr>
                <w:color w:val="000000"/>
              </w:rPr>
              <w:noBreakHyphen/>
            </w:r>
            <w:r w:rsidRPr="0043378D">
              <w:rPr>
                <w:color w:val="000000"/>
              </w:rPr>
              <w:t>CRP</w:t>
            </w:r>
            <w:r w:rsidRPr="0043378D">
              <w:rPr>
                <w:color w:val="000000"/>
                <w:vertAlign w:val="superscript"/>
              </w:rPr>
              <w:t>г,е,ж</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728A379" w14:textId="77777777" w:rsidR="00C46587" w:rsidRPr="0043378D" w:rsidRDefault="004E37A2" w:rsidP="00982118">
            <w:pPr>
              <w:jc w:val="center"/>
              <w:rPr>
                <w:color w:val="000000"/>
              </w:rPr>
            </w:pPr>
            <w:r w:rsidRPr="0043378D">
              <w:rPr>
                <w:color w:val="000000"/>
              </w:rPr>
              <w:noBreakHyphen/>
            </w:r>
            <w:r w:rsidR="00C46587" w:rsidRPr="0043378D">
              <w:rPr>
                <w:color w:val="000000"/>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D14442E" w14:textId="77777777" w:rsidR="00C46587" w:rsidRPr="0043378D" w:rsidRDefault="004E37A2" w:rsidP="00982118">
            <w:pPr>
              <w:jc w:val="center"/>
              <w:rPr>
                <w:color w:val="000000"/>
              </w:rPr>
            </w:pPr>
            <w:r w:rsidRPr="0043378D">
              <w:rPr>
                <w:color w:val="000000"/>
              </w:rPr>
              <w:noBreakHyphen/>
            </w:r>
            <w:r w:rsidR="00C46587" w:rsidRPr="0043378D">
              <w:rPr>
                <w:color w:val="000000"/>
              </w:rPr>
              <w:t>4,7***</w:t>
            </w:r>
          </w:p>
        </w:tc>
      </w:tr>
      <w:tr w:rsidR="00C46587" w:rsidRPr="0043378D" w14:paraId="7DB16E2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163501AF" w14:textId="77777777" w:rsidR="00C46587" w:rsidRPr="0043378D" w:rsidRDefault="00C46587" w:rsidP="00982118">
            <w:pPr>
              <w:rPr>
                <w:color w:val="000000"/>
              </w:rPr>
            </w:pPr>
            <w:r w:rsidRPr="0043378D">
              <w:rPr>
                <w:color w:val="000000"/>
              </w:rPr>
              <w:t>SPARCC</w:t>
            </w:r>
            <w:r w:rsidRPr="0043378D">
              <w:rPr>
                <w:color w:val="000000"/>
                <w:vertAlign w:val="superscript"/>
              </w:rPr>
              <w:t>h</w:t>
            </w:r>
            <w:r w:rsidRPr="0043378D">
              <w:rPr>
                <w:color w:val="000000"/>
              </w:rPr>
              <w:t xml:space="preserve"> </w:t>
            </w:r>
            <w:r w:rsidR="00EC1ECE" w:rsidRPr="0043378D">
              <w:rPr>
                <w:color w:val="000000"/>
              </w:rPr>
              <w:t>ЯМР</w:t>
            </w:r>
            <w:r w:rsidRPr="0043378D">
              <w:rPr>
                <w:color w:val="000000"/>
              </w:rPr>
              <w:t xml:space="preserve"> сакроилиачните стави</w:t>
            </w:r>
            <w:r w:rsidRPr="0043378D">
              <w:rPr>
                <w:color w:val="000000"/>
                <w:vertAlign w:val="superscript"/>
              </w:rPr>
              <w:t>г,и</w:t>
            </w:r>
            <w:r w:rsidRPr="0043378D">
              <w:rPr>
                <w:color w:val="000000"/>
              </w:rPr>
              <w:t xml:space="preserve"> </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A8E48A1" w14:textId="77777777" w:rsidR="00C46587" w:rsidRPr="0043378D" w:rsidRDefault="004E37A2" w:rsidP="00982118">
            <w:pPr>
              <w:jc w:val="center"/>
              <w:rPr>
                <w:color w:val="000000"/>
              </w:rPr>
            </w:pPr>
            <w:r w:rsidRPr="0043378D">
              <w:rPr>
                <w:color w:val="000000"/>
              </w:rPr>
              <w:noBreakHyphen/>
            </w:r>
            <w:r w:rsidR="00C46587" w:rsidRPr="0043378D">
              <w:rPr>
                <w:color w:val="000000"/>
              </w:rPr>
              <w:t>0,6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F8508DB" w14:textId="77777777" w:rsidR="00C46587" w:rsidRPr="0043378D" w:rsidRDefault="004E37A2" w:rsidP="00982118">
            <w:pPr>
              <w:jc w:val="center"/>
              <w:rPr>
                <w:color w:val="000000"/>
              </w:rPr>
            </w:pPr>
            <w:r w:rsidRPr="0043378D">
              <w:rPr>
                <w:color w:val="000000"/>
              </w:rPr>
              <w:noBreakHyphen/>
            </w:r>
            <w:r w:rsidR="00C46587" w:rsidRPr="0043378D">
              <w:rPr>
                <w:color w:val="000000"/>
              </w:rPr>
              <w:t>3,2**</w:t>
            </w:r>
          </w:p>
        </w:tc>
      </w:tr>
      <w:tr w:rsidR="00C46587" w:rsidRPr="0043378D" w14:paraId="705FFA78" w14:textId="77777777" w:rsidTr="005C1FB6">
        <w:tc>
          <w:tcPr>
            <w:tcW w:w="4248" w:type="dxa"/>
            <w:tcBorders>
              <w:top w:val="single" w:sz="4" w:space="0" w:color="auto"/>
              <w:left w:val="single" w:sz="4" w:space="0" w:color="auto"/>
              <w:bottom w:val="single" w:sz="4" w:space="0" w:color="auto"/>
              <w:right w:val="single" w:sz="4" w:space="0" w:color="auto"/>
            </w:tcBorders>
            <w:hideMark/>
          </w:tcPr>
          <w:p w14:paraId="1ADBE201" w14:textId="77777777" w:rsidR="00C46587" w:rsidRPr="0043378D" w:rsidRDefault="00C46587" w:rsidP="00982118">
            <w:pPr>
              <w:rPr>
                <w:color w:val="000000"/>
              </w:rPr>
            </w:pPr>
            <w:r w:rsidRPr="0043378D">
              <w:rPr>
                <w:color w:val="000000"/>
              </w:rPr>
              <w:t xml:space="preserve">SPARCC </w:t>
            </w:r>
            <w:r w:rsidR="00EC1ECE" w:rsidRPr="0043378D">
              <w:rPr>
                <w:color w:val="000000"/>
              </w:rPr>
              <w:t>ЯМР</w:t>
            </w:r>
            <w:r w:rsidRPr="0043378D">
              <w:rPr>
                <w:color w:val="000000"/>
              </w:rPr>
              <w:t xml:space="preserve"> гръбначен стълб</w:t>
            </w:r>
            <w:r w:rsidRPr="0043378D">
              <w:rPr>
                <w:color w:val="000000"/>
                <w:vertAlign w:val="superscript"/>
              </w:rPr>
              <w:t>г,й</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07A0261" w14:textId="77777777" w:rsidR="00C46587" w:rsidRPr="0043378D" w:rsidRDefault="004E37A2" w:rsidP="00982118">
            <w:pPr>
              <w:jc w:val="center"/>
              <w:rPr>
                <w:color w:val="000000"/>
              </w:rPr>
            </w:pPr>
            <w:r w:rsidRPr="0043378D">
              <w:rPr>
                <w:color w:val="000000"/>
              </w:rPr>
              <w:noBreakHyphen/>
            </w:r>
            <w:r w:rsidR="00C46587" w:rsidRPr="0043378D">
              <w:rPr>
                <w:color w:val="000000"/>
              </w:rPr>
              <w:t>0,2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3B9F7B0" w14:textId="77777777" w:rsidR="00C46587" w:rsidRPr="0043378D" w:rsidRDefault="004E37A2" w:rsidP="00982118">
            <w:pPr>
              <w:jc w:val="center"/>
              <w:rPr>
                <w:color w:val="000000"/>
              </w:rPr>
            </w:pPr>
            <w:r w:rsidRPr="0043378D">
              <w:rPr>
                <w:color w:val="000000"/>
              </w:rPr>
              <w:noBreakHyphen/>
            </w:r>
            <w:r w:rsidR="00C46587" w:rsidRPr="0043378D">
              <w:rPr>
                <w:color w:val="000000"/>
              </w:rPr>
              <w:t>1,8**</w:t>
            </w:r>
          </w:p>
        </w:tc>
      </w:tr>
      <w:tr w:rsidR="00922261" w:rsidRPr="0043378D" w14:paraId="4E840218" w14:textId="77777777" w:rsidTr="005C1FB6">
        <w:tc>
          <w:tcPr>
            <w:tcW w:w="9303" w:type="dxa"/>
            <w:gridSpan w:val="3"/>
            <w:tcBorders>
              <w:top w:val="single" w:sz="4" w:space="0" w:color="auto"/>
              <w:left w:val="nil"/>
              <w:bottom w:val="nil"/>
              <w:right w:val="nil"/>
            </w:tcBorders>
          </w:tcPr>
          <w:p w14:paraId="2D18C99A" w14:textId="77777777" w:rsidR="00922261" w:rsidRPr="00A176CA" w:rsidRDefault="00922261" w:rsidP="00922261">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Оценка на Международно дружество по спондилоартрит </w:t>
            </w:r>
          </w:p>
          <w:p w14:paraId="2AFAE41A" w14:textId="77777777" w:rsidR="00922261" w:rsidRPr="00A176CA" w:rsidRDefault="00922261" w:rsidP="00922261">
            <w:pPr>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 xml:space="preserve">Bath индекс на активност на заболяването анкилозиращ спондилит </w:t>
            </w:r>
          </w:p>
          <w:p w14:paraId="760D7409" w14:textId="77777777" w:rsidR="00922261" w:rsidRPr="00A176CA" w:rsidRDefault="00922261" w:rsidP="00922261">
            <w:pPr>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 xml:space="preserve">Скор за активност на заболяването анкилозиращ спондилит </w:t>
            </w:r>
          </w:p>
          <w:p w14:paraId="7D297F1E" w14:textId="77777777" w:rsidR="00922261" w:rsidRPr="00A176CA" w:rsidRDefault="00922261" w:rsidP="00922261">
            <w:pPr>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 xml:space="preserve">Средна промяна от изходното ниво </w:t>
            </w:r>
          </w:p>
          <w:p w14:paraId="3BFE99DC" w14:textId="77777777" w:rsidR="00922261" w:rsidRPr="00A176CA" w:rsidRDefault="00922261" w:rsidP="00922261">
            <w:pPr>
              <w:ind w:left="270" w:hanging="270"/>
              <w:rPr>
                <w:color w:val="000000"/>
                <w:sz w:val="20"/>
              </w:rPr>
            </w:pPr>
            <w:r w:rsidRPr="00A176CA">
              <w:rPr>
                <w:color w:val="000000"/>
                <w:sz w:val="20"/>
                <w:vertAlign w:val="superscript"/>
              </w:rPr>
              <w:t>д</w:t>
            </w:r>
            <w:r w:rsidRPr="00A176CA">
              <w:rPr>
                <w:color w:val="000000"/>
                <w:sz w:val="20"/>
              </w:rPr>
              <w:t xml:space="preserve"> </w:t>
            </w:r>
            <w:r w:rsidRPr="00A176CA">
              <w:rPr>
                <w:color w:val="000000"/>
                <w:sz w:val="20"/>
              </w:rPr>
              <w:tab/>
              <w:t xml:space="preserve">n = 91 плацебо и n = 87 адалимумаб </w:t>
            </w:r>
          </w:p>
          <w:p w14:paraId="31615F6B" w14:textId="77777777" w:rsidR="00922261" w:rsidRPr="00A176CA" w:rsidRDefault="00922261" w:rsidP="00922261">
            <w:pPr>
              <w:ind w:left="270" w:hanging="270"/>
              <w:rPr>
                <w:color w:val="000000"/>
                <w:sz w:val="20"/>
              </w:rPr>
            </w:pPr>
            <w:r w:rsidRPr="00A176CA">
              <w:rPr>
                <w:color w:val="000000"/>
                <w:sz w:val="20"/>
                <w:vertAlign w:val="superscript"/>
              </w:rPr>
              <w:t>е</w:t>
            </w:r>
            <w:r w:rsidRPr="00A176CA">
              <w:rPr>
                <w:color w:val="000000"/>
                <w:sz w:val="20"/>
              </w:rPr>
              <w:t xml:space="preserve"> </w:t>
            </w:r>
            <w:r w:rsidRPr="00A176CA">
              <w:rPr>
                <w:color w:val="000000"/>
                <w:sz w:val="20"/>
              </w:rPr>
              <w:tab/>
              <w:t>C</w:t>
            </w:r>
            <w:r w:rsidR="004E37A2" w:rsidRPr="00A176CA">
              <w:rPr>
                <w:color w:val="000000"/>
                <w:sz w:val="20"/>
              </w:rPr>
              <w:noBreakHyphen/>
            </w:r>
            <w:r w:rsidRPr="00A176CA">
              <w:rPr>
                <w:color w:val="000000"/>
                <w:sz w:val="20"/>
              </w:rPr>
              <w:t xml:space="preserve">реактивен протеин с висока чувствителност (mg/l) </w:t>
            </w:r>
          </w:p>
          <w:p w14:paraId="7F96652F" w14:textId="77777777" w:rsidR="00922261" w:rsidRPr="00A176CA" w:rsidRDefault="00922261" w:rsidP="00922261">
            <w:pPr>
              <w:ind w:left="270" w:hanging="270"/>
              <w:rPr>
                <w:color w:val="000000"/>
                <w:sz w:val="20"/>
              </w:rPr>
            </w:pPr>
            <w:r w:rsidRPr="00A176CA">
              <w:rPr>
                <w:color w:val="000000"/>
                <w:sz w:val="20"/>
                <w:vertAlign w:val="superscript"/>
              </w:rPr>
              <w:t>ж</w:t>
            </w:r>
            <w:r w:rsidRPr="00A176CA">
              <w:rPr>
                <w:color w:val="000000"/>
                <w:sz w:val="20"/>
              </w:rPr>
              <w:t xml:space="preserve"> </w:t>
            </w:r>
            <w:r w:rsidRPr="00A176CA">
              <w:rPr>
                <w:color w:val="000000"/>
                <w:sz w:val="20"/>
              </w:rPr>
              <w:tab/>
              <w:t xml:space="preserve">n = 73 плацебо и n = 70 адалимумаб </w:t>
            </w:r>
          </w:p>
          <w:p w14:paraId="47B4A9B2" w14:textId="77777777" w:rsidR="00922261" w:rsidRPr="00A176CA" w:rsidRDefault="00922261" w:rsidP="00922261">
            <w:pPr>
              <w:ind w:left="270" w:hanging="270"/>
              <w:rPr>
                <w:color w:val="000000"/>
                <w:sz w:val="20"/>
              </w:rPr>
            </w:pPr>
            <w:r w:rsidRPr="00A176CA">
              <w:rPr>
                <w:color w:val="000000"/>
                <w:sz w:val="20"/>
                <w:vertAlign w:val="superscript"/>
              </w:rPr>
              <w:t>з</w:t>
            </w:r>
            <w:r w:rsidRPr="00A176CA">
              <w:rPr>
                <w:color w:val="000000"/>
                <w:sz w:val="20"/>
              </w:rPr>
              <w:t xml:space="preserve"> </w:t>
            </w:r>
            <w:r w:rsidRPr="00A176CA">
              <w:rPr>
                <w:color w:val="000000"/>
                <w:sz w:val="20"/>
              </w:rPr>
              <w:tab/>
              <w:t xml:space="preserve">Сдружение за изследване на анкилозиращ спондилоартрит в Канада </w:t>
            </w:r>
          </w:p>
          <w:p w14:paraId="78DEE19C" w14:textId="77777777" w:rsidR="00922261" w:rsidRPr="00A176CA" w:rsidRDefault="00922261" w:rsidP="00922261">
            <w:pPr>
              <w:ind w:left="270" w:hanging="270"/>
              <w:rPr>
                <w:color w:val="000000"/>
                <w:sz w:val="20"/>
              </w:rPr>
            </w:pPr>
            <w:r w:rsidRPr="00A176CA">
              <w:rPr>
                <w:color w:val="000000"/>
                <w:sz w:val="20"/>
                <w:vertAlign w:val="superscript"/>
              </w:rPr>
              <w:t>и</w:t>
            </w:r>
            <w:r w:rsidRPr="00A176CA">
              <w:rPr>
                <w:color w:val="000000"/>
                <w:sz w:val="20"/>
              </w:rPr>
              <w:t xml:space="preserve"> </w:t>
            </w:r>
            <w:r w:rsidRPr="00A176CA">
              <w:rPr>
                <w:color w:val="000000"/>
                <w:sz w:val="20"/>
              </w:rPr>
              <w:tab/>
              <w:t xml:space="preserve">n = 84 плацебо и адалимумаб </w:t>
            </w:r>
          </w:p>
          <w:p w14:paraId="1982169C" w14:textId="77777777" w:rsidR="00922261" w:rsidRPr="00A176CA" w:rsidRDefault="00922261" w:rsidP="00A13AE4">
            <w:pPr>
              <w:tabs>
                <w:tab w:val="left" w:pos="270"/>
              </w:tabs>
              <w:rPr>
                <w:color w:val="000000"/>
                <w:sz w:val="20"/>
              </w:rPr>
            </w:pPr>
            <w:r w:rsidRPr="00A176CA">
              <w:rPr>
                <w:color w:val="000000"/>
                <w:sz w:val="20"/>
                <w:vertAlign w:val="superscript"/>
              </w:rPr>
              <w:t>й</w:t>
            </w:r>
            <w:r w:rsidRPr="00A176CA">
              <w:rPr>
                <w:color w:val="000000"/>
                <w:sz w:val="20"/>
              </w:rPr>
              <w:t xml:space="preserve"> </w:t>
            </w:r>
            <w:r w:rsidRPr="00A176CA">
              <w:rPr>
                <w:color w:val="000000"/>
                <w:sz w:val="20"/>
              </w:rPr>
              <w:tab/>
              <w:t xml:space="preserve">n = 82 плацебо и n =85 адалимумаб </w:t>
            </w:r>
          </w:p>
          <w:p w14:paraId="2EAA18BE" w14:textId="77777777" w:rsidR="00922261" w:rsidRPr="00A176CA" w:rsidRDefault="00922261" w:rsidP="00922261">
            <w:pPr>
              <w:rPr>
                <w:color w:val="000000"/>
                <w:sz w:val="20"/>
              </w:rPr>
            </w:pPr>
            <w:r w:rsidRPr="00A176CA">
              <w:rPr>
                <w:color w:val="000000"/>
                <w:sz w:val="20"/>
              </w:rPr>
              <w:t xml:space="preserve">***, **, * Статистически значимо съответно, при p &lt; 0,001, &lt; 0,01 и &lt; 0,05, за всички сравнения между адалимумаб и плацебо. </w:t>
            </w:r>
          </w:p>
        </w:tc>
      </w:tr>
    </w:tbl>
    <w:p w14:paraId="39514117" w14:textId="77777777" w:rsidR="00C46587" w:rsidRPr="0043378D" w:rsidRDefault="00C46587" w:rsidP="00982118">
      <w:pPr>
        <w:rPr>
          <w:color w:val="000000"/>
        </w:rPr>
      </w:pPr>
    </w:p>
    <w:p w14:paraId="7D3AD82F" w14:textId="77777777" w:rsidR="00C46587" w:rsidRPr="0043378D" w:rsidRDefault="00C46587" w:rsidP="00982118">
      <w:pPr>
        <w:rPr>
          <w:color w:val="000000"/>
        </w:rPr>
      </w:pPr>
      <w:r w:rsidRPr="0043378D">
        <w:rPr>
          <w:color w:val="000000"/>
        </w:rPr>
        <w:t xml:space="preserve">В </w:t>
      </w:r>
      <w:r w:rsidR="00C04A9F" w:rsidRPr="0043378D">
        <w:rPr>
          <w:color w:val="000000"/>
        </w:rPr>
        <w:t>отворено</w:t>
      </w:r>
      <w:r w:rsidRPr="0043378D">
        <w:rPr>
          <w:color w:val="000000"/>
        </w:rPr>
        <w:t xml:space="preserve"> разширение, подобрението на признаците и симптомите е поддържано с терапия с адалимумаб до седмица 156. </w:t>
      </w:r>
    </w:p>
    <w:p w14:paraId="55847231" w14:textId="77777777" w:rsidR="00C46587" w:rsidRPr="0043378D" w:rsidRDefault="00C46587" w:rsidP="00982118">
      <w:pPr>
        <w:rPr>
          <w:color w:val="000000"/>
        </w:rPr>
      </w:pPr>
    </w:p>
    <w:p w14:paraId="551DAA06" w14:textId="77777777" w:rsidR="00C46587" w:rsidRPr="0043378D" w:rsidRDefault="00C46587" w:rsidP="00DC3A99">
      <w:pPr>
        <w:keepNext/>
        <w:rPr>
          <w:color w:val="000000"/>
        </w:rPr>
      </w:pPr>
      <w:r w:rsidRPr="0043378D">
        <w:rPr>
          <w:color w:val="000000"/>
        </w:rPr>
        <w:t xml:space="preserve">Намаляване на възпалението </w:t>
      </w:r>
    </w:p>
    <w:p w14:paraId="6E109B6B" w14:textId="77777777" w:rsidR="00C46587" w:rsidRPr="0043378D" w:rsidRDefault="00C46587" w:rsidP="00DC3A99">
      <w:pPr>
        <w:keepNext/>
        <w:rPr>
          <w:color w:val="000000"/>
        </w:rPr>
      </w:pPr>
    </w:p>
    <w:p w14:paraId="0E273FA6" w14:textId="77777777" w:rsidR="00C46587" w:rsidRPr="0043378D" w:rsidRDefault="00C46587" w:rsidP="00982118">
      <w:pPr>
        <w:rPr>
          <w:color w:val="000000"/>
        </w:rPr>
      </w:pPr>
      <w:r w:rsidRPr="0043378D">
        <w:rPr>
          <w:color w:val="000000"/>
        </w:rPr>
        <w:t>Значи</w:t>
      </w:r>
      <w:r w:rsidR="004E792B" w:rsidRPr="0043378D">
        <w:rPr>
          <w:color w:val="000000"/>
        </w:rPr>
        <w:t>м</w:t>
      </w:r>
      <w:r w:rsidRPr="0043378D">
        <w:rPr>
          <w:color w:val="000000"/>
        </w:rPr>
        <w:t>о подобрение на признаците на възпаление</w:t>
      </w:r>
      <w:r w:rsidR="00F8295F" w:rsidRPr="0043378D">
        <w:rPr>
          <w:color w:val="000000"/>
        </w:rPr>
        <w:t>,</w:t>
      </w:r>
      <w:r w:rsidRPr="0043378D">
        <w:rPr>
          <w:color w:val="000000"/>
        </w:rPr>
        <w:t xml:space="preserve"> измерено с hs</w:t>
      </w:r>
      <w:r w:rsidR="004E37A2" w:rsidRPr="0043378D">
        <w:rPr>
          <w:color w:val="000000"/>
        </w:rPr>
        <w:noBreakHyphen/>
      </w:r>
      <w:r w:rsidRPr="0043378D">
        <w:rPr>
          <w:color w:val="000000"/>
        </w:rPr>
        <w:t xml:space="preserve">CRP и </w:t>
      </w:r>
      <w:r w:rsidR="00EC1ECE" w:rsidRPr="0043378D">
        <w:rPr>
          <w:color w:val="000000"/>
        </w:rPr>
        <w:t>ЯМР</w:t>
      </w:r>
      <w:r w:rsidRPr="0043378D">
        <w:rPr>
          <w:color w:val="000000"/>
        </w:rPr>
        <w:t xml:space="preserve"> на сакроилиачните стави и гръбначния стълб, е поддържано при пациенти, лекувани с адалимумаб до съответно седмица 156 и седмица 104. </w:t>
      </w:r>
    </w:p>
    <w:p w14:paraId="12C18CD0" w14:textId="77777777" w:rsidR="00C46587" w:rsidRPr="0043378D" w:rsidRDefault="00C46587" w:rsidP="00982118">
      <w:pPr>
        <w:rPr>
          <w:color w:val="000000"/>
        </w:rPr>
      </w:pPr>
    </w:p>
    <w:p w14:paraId="2643C24F" w14:textId="77777777" w:rsidR="00C46587" w:rsidRPr="0043378D" w:rsidRDefault="00C46587" w:rsidP="00982118">
      <w:pPr>
        <w:keepNext/>
        <w:rPr>
          <w:color w:val="000000"/>
        </w:rPr>
      </w:pPr>
      <w:r w:rsidRPr="0043378D">
        <w:rPr>
          <w:color w:val="000000"/>
        </w:rPr>
        <w:t>Качество на живот и физическ</w:t>
      </w:r>
      <w:r w:rsidR="004E792B" w:rsidRPr="0043378D">
        <w:rPr>
          <w:color w:val="000000"/>
        </w:rPr>
        <w:t>а активност</w:t>
      </w:r>
      <w:r w:rsidRPr="0043378D">
        <w:rPr>
          <w:color w:val="000000"/>
        </w:rPr>
        <w:t xml:space="preserve"> </w:t>
      </w:r>
    </w:p>
    <w:p w14:paraId="108213C3" w14:textId="77777777" w:rsidR="00C46587" w:rsidRPr="0043378D" w:rsidRDefault="00C46587" w:rsidP="00982118">
      <w:pPr>
        <w:rPr>
          <w:color w:val="000000"/>
        </w:rPr>
      </w:pPr>
    </w:p>
    <w:p w14:paraId="693CE91E" w14:textId="77777777" w:rsidR="00C46587" w:rsidRPr="0043378D" w:rsidRDefault="00C46587" w:rsidP="00982118">
      <w:pPr>
        <w:rPr>
          <w:color w:val="000000"/>
        </w:rPr>
      </w:pPr>
      <w:r w:rsidRPr="0043378D">
        <w:rPr>
          <w:color w:val="000000"/>
        </w:rPr>
        <w:t>Свързаното със здравето качество на живот и физическа активност са оценени с помощта на HAQ</w:t>
      </w:r>
      <w:r w:rsidR="004E37A2" w:rsidRPr="0043378D">
        <w:rPr>
          <w:color w:val="000000"/>
        </w:rPr>
        <w:noBreakHyphen/>
      </w:r>
      <w:r w:rsidRPr="0043378D">
        <w:rPr>
          <w:color w:val="000000"/>
        </w:rPr>
        <w:t>S и SF</w:t>
      </w:r>
      <w:r w:rsidR="004E37A2" w:rsidRPr="0043378D">
        <w:rPr>
          <w:color w:val="000000"/>
        </w:rPr>
        <w:noBreakHyphen/>
      </w:r>
      <w:r w:rsidRPr="0043378D">
        <w:rPr>
          <w:color w:val="000000"/>
        </w:rPr>
        <w:t>36 въпросници. От изходно ниво до 12</w:t>
      </w:r>
      <w:r w:rsidR="004E37A2" w:rsidRPr="0043378D">
        <w:rPr>
          <w:color w:val="000000"/>
        </w:rPr>
        <w:noBreakHyphen/>
      </w:r>
      <w:r w:rsidRPr="0043378D">
        <w:rPr>
          <w:color w:val="000000"/>
        </w:rPr>
        <w:t>та седмица адалимумаб показва статистически значимо по</w:t>
      </w:r>
      <w:r w:rsidR="004E37A2" w:rsidRPr="0043378D">
        <w:rPr>
          <w:color w:val="000000"/>
        </w:rPr>
        <w:noBreakHyphen/>
      </w:r>
      <w:r w:rsidRPr="0043378D">
        <w:rPr>
          <w:color w:val="000000"/>
        </w:rPr>
        <w:t>голямо подобрение в крайният резултат на HAQ</w:t>
      </w:r>
      <w:r w:rsidR="004E37A2" w:rsidRPr="0043378D">
        <w:rPr>
          <w:color w:val="000000"/>
        </w:rPr>
        <w:noBreakHyphen/>
      </w:r>
      <w:r w:rsidRPr="0043378D">
        <w:rPr>
          <w:color w:val="000000"/>
        </w:rPr>
        <w:t>S, и при SF</w:t>
      </w:r>
      <w:r w:rsidR="004E37A2" w:rsidRPr="0043378D">
        <w:rPr>
          <w:color w:val="000000"/>
        </w:rPr>
        <w:noBreakHyphen/>
      </w:r>
      <w:r w:rsidRPr="0043378D">
        <w:rPr>
          <w:color w:val="000000"/>
        </w:rPr>
        <w:t xml:space="preserve">36 резултат на физическата компонента (PCS), в сравнение с плацебо. Подобряване на качеството на живот и физическата активност е поддържано по време на </w:t>
      </w:r>
      <w:r w:rsidR="007222A6" w:rsidRPr="0043378D">
        <w:rPr>
          <w:color w:val="000000"/>
        </w:rPr>
        <w:t xml:space="preserve">отворено </w:t>
      </w:r>
      <w:r w:rsidRPr="0043378D">
        <w:rPr>
          <w:color w:val="000000"/>
        </w:rPr>
        <w:t xml:space="preserve">продължение до седмица 156. </w:t>
      </w:r>
    </w:p>
    <w:p w14:paraId="60C81676" w14:textId="77777777" w:rsidR="00C46587" w:rsidRPr="0043378D" w:rsidRDefault="00C46587" w:rsidP="00982118">
      <w:pPr>
        <w:rPr>
          <w:color w:val="000000"/>
        </w:rPr>
      </w:pPr>
    </w:p>
    <w:p w14:paraId="7712A2A7" w14:textId="77777777" w:rsidR="00CF5C4A" w:rsidRPr="0043378D" w:rsidRDefault="00CF5C4A" w:rsidP="00982118">
      <w:pPr>
        <w:keepNext/>
        <w:autoSpaceDE w:val="0"/>
        <w:autoSpaceDN w:val="0"/>
        <w:adjustRightInd w:val="0"/>
        <w:rPr>
          <w:color w:val="000000"/>
        </w:rPr>
      </w:pPr>
      <w:r w:rsidRPr="0043378D">
        <w:rPr>
          <w:color w:val="000000"/>
        </w:rPr>
        <w:t>Проучване nr</w:t>
      </w:r>
      <w:r w:rsidR="004E37A2" w:rsidRPr="0043378D">
        <w:rPr>
          <w:color w:val="000000"/>
        </w:rPr>
        <w:noBreakHyphen/>
      </w:r>
      <w:r w:rsidRPr="0043378D">
        <w:rPr>
          <w:color w:val="000000"/>
        </w:rPr>
        <w:t>axSpA II</w:t>
      </w:r>
    </w:p>
    <w:p w14:paraId="20F6CF30" w14:textId="77777777" w:rsidR="00CF5C4A" w:rsidRPr="0043378D" w:rsidRDefault="00CF5C4A" w:rsidP="00982118">
      <w:pPr>
        <w:keepNext/>
        <w:autoSpaceDE w:val="0"/>
        <w:autoSpaceDN w:val="0"/>
        <w:adjustRightInd w:val="0"/>
        <w:rPr>
          <w:color w:val="000000"/>
        </w:rPr>
      </w:pPr>
    </w:p>
    <w:p w14:paraId="37773B48" w14:textId="77777777" w:rsidR="00CF5C4A" w:rsidRPr="0043378D" w:rsidRDefault="00CF5C4A" w:rsidP="00982118">
      <w:pPr>
        <w:keepNext/>
        <w:autoSpaceDE w:val="0"/>
        <w:autoSpaceDN w:val="0"/>
        <w:adjustRightInd w:val="0"/>
        <w:rPr>
          <w:color w:val="000000"/>
        </w:rPr>
      </w:pPr>
      <w:r w:rsidRPr="0043378D">
        <w:rPr>
          <w:color w:val="000000"/>
        </w:rPr>
        <w:t>673 пациенти с активен nr</w:t>
      </w:r>
      <w:r w:rsidR="004E37A2" w:rsidRPr="0043378D">
        <w:rPr>
          <w:color w:val="000000"/>
        </w:rPr>
        <w:noBreakHyphen/>
      </w:r>
      <w:r w:rsidRPr="0043378D">
        <w:rPr>
          <w:color w:val="000000"/>
        </w:rPr>
        <w:t>axSpA (средна изходна стойност на показателя за активност на заболяването [Индекс на активност на заболяването анкилозиращ спондилит по Bath (BASDAI) е 7.0]) с неадекватен отговор към ≥</w:t>
      </w:r>
      <w:r w:rsidR="005939C0" w:rsidRPr="0043378D">
        <w:rPr>
          <w:color w:val="000000"/>
        </w:rPr>
        <w:t> </w:t>
      </w:r>
      <w:r w:rsidRPr="0043378D">
        <w:rPr>
          <w:color w:val="000000"/>
        </w:rPr>
        <w:t xml:space="preserve">2 НСПВС или непоносимост или противопоказания за </w:t>
      </w:r>
      <w:r w:rsidRPr="0043378D">
        <w:rPr>
          <w:color w:val="000000"/>
        </w:rPr>
        <w:lastRenderedPageBreak/>
        <w:t xml:space="preserve">НСПВС са включени в </w:t>
      </w:r>
      <w:r w:rsidR="00231E80" w:rsidRPr="0043378D">
        <w:rPr>
          <w:color w:val="000000"/>
        </w:rPr>
        <w:t xml:space="preserve">отворения </w:t>
      </w:r>
      <w:r w:rsidRPr="0043378D">
        <w:rPr>
          <w:color w:val="000000"/>
        </w:rPr>
        <w:t>период на проучването nr</w:t>
      </w:r>
      <w:r w:rsidR="004E37A2" w:rsidRPr="0043378D">
        <w:rPr>
          <w:color w:val="000000"/>
        </w:rPr>
        <w:noBreakHyphen/>
      </w:r>
      <w:r w:rsidRPr="0043378D">
        <w:rPr>
          <w:color w:val="000000"/>
        </w:rPr>
        <w:t>axSpA II, през което време получават адалимумаб 40 mg през седмица в продължение на 28 седмици.</w:t>
      </w:r>
    </w:p>
    <w:p w14:paraId="742A00A3" w14:textId="77777777" w:rsidR="00CF5C4A" w:rsidRPr="0043378D" w:rsidRDefault="00CF5C4A" w:rsidP="00982118">
      <w:pPr>
        <w:keepNext/>
        <w:autoSpaceDE w:val="0"/>
        <w:autoSpaceDN w:val="0"/>
        <w:adjustRightInd w:val="0"/>
        <w:rPr>
          <w:color w:val="000000"/>
        </w:rPr>
      </w:pPr>
    </w:p>
    <w:p w14:paraId="0A6751FF" w14:textId="77777777" w:rsidR="00CF5C4A" w:rsidRPr="0043378D" w:rsidRDefault="00CF5C4A" w:rsidP="00982118">
      <w:pPr>
        <w:autoSpaceDE w:val="0"/>
        <w:autoSpaceDN w:val="0"/>
        <w:adjustRightInd w:val="0"/>
        <w:rPr>
          <w:color w:val="000000"/>
        </w:rPr>
      </w:pPr>
      <w:r w:rsidRPr="0043378D">
        <w:rPr>
          <w:color w:val="000000"/>
        </w:rPr>
        <w:t>За тези пациенти има обективни доказателства за възпаление на сакроилиачните стави или гръбначния стълб, доказани с ЯМР или повишени нива на hs</w:t>
      </w:r>
      <w:r w:rsidR="004E37A2" w:rsidRPr="0043378D">
        <w:rPr>
          <w:color w:val="000000"/>
        </w:rPr>
        <w:noBreakHyphen/>
      </w:r>
      <w:r w:rsidRPr="0043378D">
        <w:rPr>
          <w:color w:val="000000"/>
        </w:rPr>
        <w:t xml:space="preserve">CRP. Пациентите, които постигат </w:t>
      </w:r>
      <w:r w:rsidR="00231E80" w:rsidRPr="0043378D">
        <w:rPr>
          <w:color w:val="000000"/>
        </w:rPr>
        <w:t xml:space="preserve">стабилна </w:t>
      </w:r>
      <w:r w:rsidRPr="0043378D">
        <w:rPr>
          <w:color w:val="000000"/>
        </w:rPr>
        <w:t>ремисия в продължение на минимум 12 седмици (N = 305) (ASDAS &lt; 1,3 на седмици 16, 20, 24 и 28) през открития период, в последствие са рандомизирани да получават или продължение на лечението с адалимумаб 40 mg през седмица (N = 152), или плацебо (N = 153) за допълнителен период от 40 седмици в условията на двойно</w:t>
      </w:r>
      <w:r w:rsidR="004E37A2" w:rsidRPr="0043378D">
        <w:rPr>
          <w:color w:val="000000"/>
        </w:rPr>
        <w:noBreakHyphen/>
      </w:r>
      <w:r w:rsidRPr="0043378D">
        <w:rPr>
          <w:color w:val="000000"/>
        </w:rPr>
        <w:t>сляп плацебо</w:t>
      </w:r>
      <w:r w:rsidR="004E37A2" w:rsidRPr="0043378D">
        <w:rPr>
          <w:color w:val="000000"/>
        </w:rPr>
        <w:noBreakHyphen/>
      </w:r>
      <w:r w:rsidRPr="0043378D">
        <w:rPr>
          <w:color w:val="000000"/>
        </w:rPr>
        <w:t>контролиран период (обща продължителност на проучването 68 седмици). На пациентите с пристъп на болестта по време на двойно</w:t>
      </w:r>
      <w:r w:rsidR="004E37A2" w:rsidRPr="0043378D">
        <w:rPr>
          <w:color w:val="000000"/>
        </w:rPr>
        <w:noBreakHyphen/>
      </w:r>
      <w:r w:rsidRPr="0043378D">
        <w:rPr>
          <w:color w:val="000000"/>
        </w:rPr>
        <w:t>слепия период е разрешено спасително лечение с адалимумаб 40 mg през седмица в продължение на минимум 12 седмици.</w:t>
      </w:r>
    </w:p>
    <w:p w14:paraId="38C162F4" w14:textId="77777777" w:rsidR="00CF5C4A" w:rsidRPr="0043378D" w:rsidRDefault="00CF5C4A" w:rsidP="00982118">
      <w:pPr>
        <w:autoSpaceDE w:val="0"/>
        <w:autoSpaceDN w:val="0"/>
        <w:adjustRightInd w:val="0"/>
        <w:rPr>
          <w:color w:val="000000"/>
        </w:rPr>
      </w:pPr>
    </w:p>
    <w:p w14:paraId="6DFDF0C5" w14:textId="77777777" w:rsidR="00CF5C4A" w:rsidRPr="0043378D" w:rsidRDefault="00CF5C4A" w:rsidP="00982118">
      <w:pPr>
        <w:autoSpaceDE w:val="0"/>
        <w:autoSpaceDN w:val="0"/>
        <w:adjustRightInd w:val="0"/>
        <w:rPr>
          <w:color w:val="000000"/>
        </w:rPr>
      </w:pPr>
      <w:r w:rsidRPr="0043378D">
        <w:rPr>
          <w:color w:val="000000"/>
        </w:rPr>
        <w:t>Първичната крайна точка за ефикасност е делът на пациенти без пристъп на болестта до седмица 68 от проучването. Пристъп по определение е оценка по ASDAS ≥ 2,1 при две последователни посещения през период от четири седмици. По</w:t>
      </w:r>
      <w:r w:rsidR="004E37A2" w:rsidRPr="0043378D">
        <w:rPr>
          <w:color w:val="000000"/>
        </w:rPr>
        <w:noBreakHyphen/>
      </w:r>
      <w:r w:rsidRPr="0043378D">
        <w:rPr>
          <w:color w:val="000000"/>
        </w:rPr>
        <w:t>голяма част от пациентите, приемащи адалимумаб, не получават пристъп на болестта през двойно</w:t>
      </w:r>
      <w:r w:rsidR="004E37A2" w:rsidRPr="0043378D">
        <w:rPr>
          <w:color w:val="000000"/>
        </w:rPr>
        <w:noBreakHyphen/>
      </w:r>
      <w:r w:rsidRPr="0043378D">
        <w:rPr>
          <w:color w:val="000000"/>
        </w:rPr>
        <w:t>слепия период, в сравнение с пациентите, приемащи плацебо (70,4% спрямо 47,1%, p&lt; 0,001) (фигура 1)</w:t>
      </w:r>
    </w:p>
    <w:p w14:paraId="420AB65E" w14:textId="77777777" w:rsidR="00CF5C4A" w:rsidRPr="0043378D" w:rsidRDefault="00CF5C4A" w:rsidP="00982118">
      <w:pPr>
        <w:autoSpaceDE w:val="0"/>
        <w:autoSpaceDN w:val="0"/>
        <w:adjustRightInd w:val="0"/>
        <w:rPr>
          <w:color w:val="000000"/>
        </w:rPr>
      </w:pPr>
    </w:p>
    <w:p w14:paraId="30031748" w14:textId="46EDC029" w:rsidR="00CF5C4A" w:rsidRPr="00F66FEA" w:rsidRDefault="009326EE" w:rsidP="00F66FEA">
      <w:pPr>
        <w:keepNext/>
        <w:jc w:val="center"/>
        <w:rPr>
          <w:b/>
          <w:color w:val="000000"/>
        </w:rPr>
      </w:pPr>
      <w:r>
        <w:rPr>
          <w:b/>
          <w:noProof/>
          <w:color w:val="000000"/>
          <w:lang w:eastAsia="bg-BG"/>
        </w:rPr>
        <mc:AlternateContent>
          <mc:Choice Requires="wps">
            <w:drawing>
              <wp:anchor distT="0" distB="0" distL="114300" distR="114300" simplePos="0" relativeHeight="251608064" behindDoc="0" locked="0" layoutInCell="0" allowOverlap="1" wp14:anchorId="46715543" wp14:editId="4387AC67">
                <wp:simplePos x="0" y="0"/>
                <wp:positionH relativeFrom="page">
                  <wp:posOffset>814070</wp:posOffset>
                </wp:positionH>
                <wp:positionV relativeFrom="paragraph">
                  <wp:posOffset>149225</wp:posOffset>
                </wp:positionV>
                <wp:extent cx="215265" cy="2499995"/>
                <wp:effectExtent l="0" t="0" r="0" b="0"/>
                <wp:wrapNone/>
                <wp:docPr id="28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99995"/>
                        </a:xfrm>
                        <a:prstGeom prst="rect">
                          <a:avLst/>
                        </a:prstGeom>
                        <a:noFill/>
                        <a:ln>
                          <a:noFill/>
                        </a:ln>
                      </wps:spPr>
                      <wps:txbx>
                        <w:txbxContent>
                          <w:p w14:paraId="12915495" w14:textId="77777777" w:rsidR="00DA0A7F" w:rsidRPr="000A5522" w:rsidRDefault="00DA0A7F" w:rsidP="00785504">
                            <w:pPr>
                              <w:pStyle w:val="BodyText"/>
                              <w:kinsoku w:val="0"/>
                              <w:overflowPunct w:val="0"/>
                              <w:spacing w:line="224" w:lineRule="exact"/>
                              <w:ind w:left="20"/>
                              <w:jc w:val="center"/>
                              <w:rPr>
                                <w:sz w:val="18"/>
                                <w:szCs w:val="18"/>
                              </w:rPr>
                            </w:pPr>
                            <w:r w:rsidRPr="000A5522">
                              <w:rPr>
                                <w:b/>
                                <w:bCs/>
                                <w:sz w:val="18"/>
                                <w:szCs w:val="18"/>
                              </w:rPr>
                              <w:t>ВЕРОЯТНОСТ ЗА ЛИПСА НА ПРИСТЪП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15543" id="Text Box 189" o:spid="_x0000_s1050" type="#_x0000_t202" style="position:absolute;left:0;text-align:left;margin-left:64.1pt;margin-top:11.75pt;width:16.95pt;height:19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" o:allowincell="f" filled="f" stroked="f">
                <v:textbox style="layout-flow:vertical;mso-layout-flow-alt:bottom-to-top" inset="0,0,0,0">
                  <w:txbxContent>
                    <w:p w14:paraId="12915495" w14:textId="77777777" w:rsidR="00DA0A7F" w:rsidRPr="000A5522" w:rsidRDefault="00DA0A7F" w:rsidP="00785504">
                      <w:pPr>
                        <w:pStyle w:val="BodyText"/>
                        <w:kinsoku w:val="0"/>
                        <w:overflowPunct w:val="0"/>
                        <w:spacing w:line="224" w:lineRule="exact"/>
                        <w:ind w:left="20"/>
                        <w:jc w:val="center"/>
                        <w:rPr>
                          <w:sz w:val="18"/>
                          <w:szCs w:val="18"/>
                        </w:rPr>
                      </w:pPr>
                      <w:r w:rsidRPr="000A5522">
                        <w:rPr>
                          <w:b/>
                          <w:bCs/>
                          <w:sz w:val="18"/>
                          <w:szCs w:val="18"/>
                        </w:rPr>
                        <w:t>ВЕРОЯТНОСТ ЗА ЛИПСА НА ПРИСТЪП</w:t>
                      </w:r>
                    </w:p>
                  </w:txbxContent>
                </v:textbox>
                <w10:wrap anchorx="page"/>
              </v:shape>
            </w:pict>
          </mc:Fallback>
        </mc:AlternateContent>
      </w:r>
      <w:r w:rsidR="00CF5C4A" w:rsidRPr="00F66FEA">
        <w:rPr>
          <w:b/>
          <w:color w:val="000000"/>
        </w:rPr>
        <w:t>Фигура 1</w:t>
      </w:r>
      <w:r w:rsidR="005939C0" w:rsidRPr="00F66FEA">
        <w:rPr>
          <w:b/>
          <w:color w:val="000000"/>
        </w:rPr>
        <w:t>.</w:t>
      </w:r>
      <w:r w:rsidR="00CF5C4A" w:rsidRPr="00F66FEA">
        <w:rPr>
          <w:b/>
          <w:color w:val="000000"/>
        </w:rPr>
        <w:t xml:space="preserve"> Криви на Kaplan</w:t>
      </w:r>
      <w:r w:rsidR="004E37A2" w:rsidRPr="00F66FEA">
        <w:rPr>
          <w:b/>
          <w:color w:val="000000"/>
        </w:rPr>
        <w:noBreakHyphen/>
      </w:r>
      <w:r w:rsidR="00CF5C4A" w:rsidRPr="00F66FEA">
        <w:rPr>
          <w:b/>
          <w:color w:val="000000"/>
        </w:rPr>
        <w:t xml:space="preserve">Meier обобщаващи време до </w:t>
      </w:r>
      <w:r w:rsidR="00482DF1" w:rsidRPr="00F66FEA">
        <w:rPr>
          <w:b/>
          <w:color w:val="000000"/>
        </w:rPr>
        <w:t xml:space="preserve">пристъп </w:t>
      </w:r>
      <w:r w:rsidR="00CF5C4A" w:rsidRPr="00F66FEA">
        <w:rPr>
          <w:b/>
          <w:color w:val="000000"/>
        </w:rPr>
        <w:t>в проучване nr</w:t>
      </w:r>
      <w:r w:rsidR="004E37A2" w:rsidRPr="00F66FEA">
        <w:rPr>
          <w:b/>
          <w:color w:val="000000"/>
        </w:rPr>
        <w:noBreakHyphen/>
      </w:r>
      <w:r w:rsidR="00CF5C4A" w:rsidRPr="00F66FEA">
        <w:rPr>
          <w:b/>
          <w:color w:val="000000"/>
        </w:rPr>
        <w:t>axSpA II</w:t>
      </w:r>
    </w:p>
    <w:p w14:paraId="01A0E48D" w14:textId="61522581" w:rsidR="00CF5C4A" w:rsidRPr="0043378D" w:rsidRDefault="009326EE" w:rsidP="00391F6A">
      <w:pPr>
        <w:pStyle w:val="BodyText"/>
        <w:widowControl/>
        <w:kinsoku w:val="0"/>
        <w:overflowPunct w:val="0"/>
        <w:spacing w:line="200" w:lineRule="atLeast"/>
        <w:ind w:left="360"/>
        <w:rPr>
          <w:color w:val="000000"/>
          <w:szCs w:val="20"/>
        </w:rPr>
      </w:pPr>
      <w:r>
        <w:rPr>
          <w:noProof/>
          <w:color w:val="000000"/>
          <w:lang w:eastAsia="bg-BG"/>
        </w:rPr>
        <mc:AlternateContent>
          <mc:Choice Requires="wps">
            <w:drawing>
              <wp:anchor distT="0" distB="0" distL="114300" distR="114300" simplePos="0" relativeHeight="251622400" behindDoc="0" locked="0" layoutInCell="1" allowOverlap="1" wp14:anchorId="04E0BE11" wp14:editId="74364717">
                <wp:simplePos x="0" y="0"/>
                <wp:positionH relativeFrom="column">
                  <wp:posOffset>81915</wp:posOffset>
                </wp:positionH>
                <wp:positionV relativeFrom="paragraph">
                  <wp:posOffset>10160</wp:posOffset>
                </wp:positionV>
                <wp:extent cx="319405" cy="2494915"/>
                <wp:effectExtent l="0" t="0" r="0" b="0"/>
                <wp:wrapNone/>
                <wp:docPr id="28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494915"/>
                        </a:xfrm>
                        <a:prstGeom prst="rect">
                          <a:avLst/>
                        </a:prstGeom>
                        <a:solidFill>
                          <a:srgbClr val="FFFFFF"/>
                        </a:solidFill>
                        <a:ln>
                          <a:noFill/>
                        </a:ln>
                      </wps:spPr>
                      <wps:txbx>
                        <w:txbxContent>
                          <w:p w14:paraId="35AD437B" w14:textId="77777777" w:rsidR="00DA0A7F" w:rsidRPr="00172DF4" w:rsidRDefault="00DA0A7F" w:rsidP="00172DF4">
                            <w:pPr>
                              <w:spacing w:before="14"/>
                              <w:jc w:val="right"/>
                              <w:rPr>
                                <w:b/>
                                <w:bCs/>
                                <w:sz w:val="14"/>
                                <w:szCs w:val="14"/>
                              </w:rPr>
                            </w:pPr>
                            <w:r>
                              <w:rPr>
                                <w:b/>
                                <w:bCs/>
                                <w:sz w:val="14"/>
                                <w:szCs w:val="14"/>
                              </w:rPr>
                              <w:t>1,0</w:t>
                            </w:r>
                          </w:p>
                          <w:p w14:paraId="5302963B" w14:textId="77777777" w:rsidR="00DA0A7F" w:rsidRPr="00172DF4" w:rsidRDefault="00DA0A7F" w:rsidP="00172DF4">
                            <w:pPr>
                              <w:spacing w:before="14"/>
                              <w:jc w:val="right"/>
                              <w:rPr>
                                <w:b/>
                                <w:bCs/>
                                <w:sz w:val="14"/>
                                <w:szCs w:val="14"/>
                              </w:rPr>
                            </w:pPr>
                          </w:p>
                          <w:p w14:paraId="254A3964" w14:textId="77777777" w:rsidR="00DA0A7F" w:rsidRPr="00172DF4" w:rsidRDefault="00DA0A7F" w:rsidP="00172DF4">
                            <w:pPr>
                              <w:spacing w:before="14"/>
                              <w:jc w:val="right"/>
                              <w:rPr>
                                <w:b/>
                                <w:bCs/>
                                <w:sz w:val="14"/>
                                <w:szCs w:val="14"/>
                              </w:rPr>
                            </w:pPr>
                            <w:r>
                              <w:rPr>
                                <w:b/>
                                <w:bCs/>
                                <w:sz w:val="14"/>
                                <w:szCs w:val="14"/>
                              </w:rPr>
                              <w:t>0,9</w:t>
                            </w:r>
                          </w:p>
                          <w:p w14:paraId="2B8870A5" w14:textId="77777777" w:rsidR="00DA0A7F" w:rsidRPr="00172DF4" w:rsidRDefault="00DA0A7F" w:rsidP="00172DF4">
                            <w:pPr>
                              <w:spacing w:before="14"/>
                              <w:jc w:val="right"/>
                              <w:rPr>
                                <w:b/>
                                <w:bCs/>
                                <w:sz w:val="14"/>
                                <w:szCs w:val="14"/>
                              </w:rPr>
                            </w:pPr>
                          </w:p>
                          <w:p w14:paraId="2C563013" w14:textId="77777777" w:rsidR="00DA0A7F" w:rsidRPr="00172DF4" w:rsidRDefault="00DA0A7F" w:rsidP="00172DF4">
                            <w:pPr>
                              <w:spacing w:before="14"/>
                              <w:jc w:val="right"/>
                              <w:rPr>
                                <w:b/>
                                <w:bCs/>
                                <w:sz w:val="14"/>
                                <w:szCs w:val="14"/>
                              </w:rPr>
                            </w:pPr>
                            <w:r>
                              <w:rPr>
                                <w:b/>
                                <w:bCs/>
                                <w:sz w:val="14"/>
                                <w:szCs w:val="14"/>
                              </w:rPr>
                              <w:t>0,8</w:t>
                            </w:r>
                          </w:p>
                          <w:p w14:paraId="017F2358" w14:textId="77777777" w:rsidR="00DA0A7F" w:rsidRPr="00172DF4" w:rsidRDefault="00DA0A7F" w:rsidP="00172DF4">
                            <w:pPr>
                              <w:spacing w:before="14"/>
                              <w:jc w:val="right"/>
                              <w:rPr>
                                <w:b/>
                                <w:bCs/>
                                <w:sz w:val="14"/>
                                <w:szCs w:val="14"/>
                              </w:rPr>
                            </w:pPr>
                          </w:p>
                          <w:p w14:paraId="057BA3AA" w14:textId="77777777" w:rsidR="00DA0A7F" w:rsidRPr="00172DF4" w:rsidRDefault="00DA0A7F" w:rsidP="00172DF4">
                            <w:pPr>
                              <w:spacing w:before="14"/>
                              <w:jc w:val="right"/>
                              <w:rPr>
                                <w:b/>
                                <w:bCs/>
                                <w:sz w:val="14"/>
                                <w:szCs w:val="14"/>
                              </w:rPr>
                            </w:pPr>
                            <w:r>
                              <w:rPr>
                                <w:b/>
                                <w:bCs/>
                                <w:sz w:val="14"/>
                                <w:szCs w:val="14"/>
                              </w:rPr>
                              <w:t>0,7</w:t>
                            </w:r>
                          </w:p>
                          <w:p w14:paraId="7342692D" w14:textId="77777777" w:rsidR="00DA0A7F" w:rsidRPr="00172DF4" w:rsidRDefault="00DA0A7F" w:rsidP="00172DF4">
                            <w:pPr>
                              <w:spacing w:before="14"/>
                              <w:jc w:val="right"/>
                              <w:rPr>
                                <w:b/>
                                <w:bCs/>
                                <w:sz w:val="14"/>
                                <w:szCs w:val="14"/>
                              </w:rPr>
                            </w:pPr>
                          </w:p>
                          <w:p w14:paraId="55C9E66E" w14:textId="77777777" w:rsidR="00DA0A7F" w:rsidRPr="00172DF4" w:rsidRDefault="00DA0A7F" w:rsidP="00172DF4">
                            <w:pPr>
                              <w:spacing w:before="14"/>
                              <w:jc w:val="right"/>
                              <w:rPr>
                                <w:b/>
                                <w:bCs/>
                                <w:sz w:val="14"/>
                                <w:szCs w:val="14"/>
                              </w:rPr>
                            </w:pPr>
                            <w:r>
                              <w:rPr>
                                <w:b/>
                                <w:bCs/>
                                <w:sz w:val="14"/>
                                <w:szCs w:val="14"/>
                              </w:rPr>
                              <w:t>0,6</w:t>
                            </w:r>
                          </w:p>
                          <w:p w14:paraId="3D99E6F3" w14:textId="77777777" w:rsidR="00DA0A7F" w:rsidRPr="00172DF4" w:rsidRDefault="00DA0A7F" w:rsidP="00172DF4">
                            <w:pPr>
                              <w:spacing w:before="14"/>
                              <w:jc w:val="right"/>
                              <w:rPr>
                                <w:b/>
                                <w:bCs/>
                                <w:sz w:val="14"/>
                                <w:szCs w:val="14"/>
                              </w:rPr>
                            </w:pPr>
                          </w:p>
                          <w:p w14:paraId="543DBBB6" w14:textId="77777777" w:rsidR="00DA0A7F" w:rsidRPr="00172DF4" w:rsidRDefault="00DA0A7F" w:rsidP="00172DF4">
                            <w:pPr>
                              <w:spacing w:before="14"/>
                              <w:jc w:val="right"/>
                              <w:rPr>
                                <w:b/>
                                <w:bCs/>
                                <w:sz w:val="14"/>
                                <w:szCs w:val="14"/>
                              </w:rPr>
                            </w:pPr>
                            <w:r>
                              <w:rPr>
                                <w:b/>
                                <w:bCs/>
                                <w:sz w:val="14"/>
                                <w:szCs w:val="14"/>
                              </w:rPr>
                              <w:t>0,5</w:t>
                            </w:r>
                          </w:p>
                          <w:p w14:paraId="5F57213D" w14:textId="77777777" w:rsidR="00DA0A7F" w:rsidRPr="00172DF4" w:rsidRDefault="00DA0A7F" w:rsidP="00172DF4">
                            <w:pPr>
                              <w:spacing w:before="14"/>
                              <w:jc w:val="right"/>
                              <w:rPr>
                                <w:b/>
                                <w:bCs/>
                                <w:sz w:val="14"/>
                                <w:szCs w:val="14"/>
                              </w:rPr>
                            </w:pPr>
                          </w:p>
                          <w:p w14:paraId="2CA2FF1F" w14:textId="77777777" w:rsidR="00DA0A7F" w:rsidRPr="00172DF4" w:rsidRDefault="00DA0A7F" w:rsidP="00172DF4">
                            <w:pPr>
                              <w:spacing w:before="14"/>
                              <w:jc w:val="right"/>
                              <w:rPr>
                                <w:b/>
                                <w:bCs/>
                                <w:sz w:val="14"/>
                                <w:szCs w:val="14"/>
                              </w:rPr>
                            </w:pPr>
                            <w:r>
                              <w:rPr>
                                <w:b/>
                                <w:bCs/>
                                <w:sz w:val="14"/>
                                <w:szCs w:val="14"/>
                              </w:rPr>
                              <w:t>0,4</w:t>
                            </w:r>
                          </w:p>
                          <w:p w14:paraId="04221990" w14:textId="77777777" w:rsidR="00DA0A7F" w:rsidRPr="00172DF4" w:rsidRDefault="00DA0A7F" w:rsidP="00172DF4">
                            <w:pPr>
                              <w:spacing w:before="14"/>
                              <w:jc w:val="right"/>
                              <w:rPr>
                                <w:b/>
                                <w:bCs/>
                                <w:sz w:val="14"/>
                                <w:szCs w:val="14"/>
                              </w:rPr>
                            </w:pPr>
                          </w:p>
                          <w:p w14:paraId="2B3B5FDD" w14:textId="77777777" w:rsidR="00DA0A7F" w:rsidRPr="00172DF4" w:rsidRDefault="00DA0A7F" w:rsidP="00172DF4">
                            <w:pPr>
                              <w:spacing w:before="14"/>
                              <w:jc w:val="right"/>
                              <w:rPr>
                                <w:b/>
                                <w:bCs/>
                                <w:sz w:val="14"/>
                                <w:szCs w:val="14"/>
                              </w:rPr>
                            </w:pPr>
                            <w:r>
                              <w:rPr>
                                <w:b/>
                                <w:bCs/>
                                <w:sz w:val="14"/>
                                <w:szCs w:val="14"/>
                              </w:rPr>
                              <w:t>0,3</w:t>
                            </w:r>
                          </w:p>
                          <w:p w14:paraId="1FD95DC1" w14:textId="77777777" w:rsidR="00DA0A7F" w:rsidRPr="00172DF4" w:rsidRDefault="00DA0A7F" w:rsidP="00172DF4">
                            <w:pPr>
                              <w:spacing w:before="14"/>
                              <w:jc w:val="right"/>
                              <w:rPr>
                                <w:b/>
                                <w:bCs/>
                                <w:sz w:val="14"/>
                                <w:szCs w:val="14"/>
                              </w:rPr>
                            </w:pPr>
                          </w:p>
                          <w:p w14:paraId="70EE7EFD" w14:textId="77777777" w:rsidR="00DA0A7F" w:rsidRPr="00172DF4" w:rsidRDefault="00DA0A7F" w:rsidP="00172DF4">
                            <w:pPr>
                              <w:spacing w:before="14"/>
                              <w:jc w:val="right"/>
                              <w:rPr>
                                <w:b/>
                                <w:bCs/>
                                <w:sz w:val="14"/>
                                <w:szCs w:val="14"/>
                              </w:rPr>
                            </w:pPr>
                            <w:r>
                              <w:rPr>
                                <w:b/>
                                <w:bCs/>
                                <w:sz w:val="14"/>
                                <w:szCs w:val="14"/>
                              </w:rPr>
                              <w:t>0,2</w:t>
                            </w:r>
                          </w:p>
                          <w:p w14:paraId="088AB3DD" w14:textId="77777777" w:rsidR="00DA0A7F" w:rsidRPr="00172DF4" w:rsidRDefault="00DA0A7F" w:rsidP="00172DF4">
                            <w:pPr>
                              <w:spacing w:before="14"/>
                              <w:jc w:val="right"/>
                              <w:rPr>
                                <w:b/>
                                <w:bCs/>
                                <w:sz w:val="14"/>
                                <w:szCs w:val="14"/>
                              </w:rPr>
                            </w:pPr>
                          </w:p>
                          <w:p w14:paraId="4C22D3D1" w14:textId="77777777" w:rsidR="00DA0A7F" w:rsidRPr="00172DF4" w:rsidRDefault="00DA0A7F" w:rsidP="00172DF4">
                            <w:pPr>
                              <w:spacing w:before="14"/>
                              <w:jc w:val="right"/>
                              <w:rPr>
                                <w:b/>
                                <w:bCs/>
                                <w:sz w:val="14"/>
                                <w:szCs w:val="14"/>
                              </w:rPr>
                            </w:pPr>
                            <w:r>
                              <w:rPr>
                                <w:b/>
                                <w:bCs/>
                                <w:sz w:val="14"/>
                                <w:szCs w:val="14"/>
                              </w:rPr>
                              <w:t>0,1</w:t>
                            </w:r>
                          </w:p>
                          <w:p w14:paraId="6F24CB0B" w14:textId="77777777" w:rsidR="00DA0A7F" w:rsidRPr="00172DF4" w:rsidRDefault="00DA0A7F" w:rsidP="00172DF4">
                            <w:pPr>
                              <w:spacing w:before="14"/>
                              <w:jc w:val="right"/>
                              <w:rPr>
                                <w:b/>
                                <w:bCs/>
                                <w:sz w:val="15"/>
                                <w:szCs w:val="15"/>
                              </w:rPr>
                            </w:pPr>
                          </w:p>
                          <w:p w14:paraId="718E6831" w14:textId="77777777" w:rsidR="00DA0A7F" w:rsidRPr="00172DF4" w:rsidRDefault="00DA0A7F" w:rsidP="00172DF4">
                            <w:pPr>
                              <w:spacing w:before="14"/>
                              <w:jc w:val="right"/>
                              <w:rPr>
                                <w:b/>
                                <w:bCs/>
                                <w:sz w:val="15"/>
                                <w:szCs w:val="15"/>
                              </w:rPr>
                            </w:pPr>
                            <w:r>
                              <w:rPr>
                                <w:b/>
                                <w:bCs/>
                                <w:sz w:val="15"/>
                                <w:szCs w:val="15"/>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0BE11" id="Text Box 220" o:spid="_x0000_s1051" type="#_x0000_t202" style="position:absolute;left:0;text-align:left;margin-left:6.45pt;margin-top:.8pt;width:25.15pt;height:196.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" stroked="f">
                <v:textbox>
                  <w:txbxContent>
                    <w:p w14:paraId="35AD437B" w14:textId="77777777" w:rsidR="00DA0A7F" w:rsidRPr="00172DF4" w:rsidRDefault="00DA0A7F" w:rsidP="00172DF4">
                      <w:pPr>
                        <w:spacing w:before="14"/>
                        <w:jc w:val="right"/>
                        <w:rPr>
                          <w:b/>
                          <w:bCs/>
                          <w:sz w:val="14"/>
                          <w:szCs w:val="14"/>
                        </w:rPr>
                      </w:pPr>
                      <w:r>
                        <w:rPr>
                          <w:b/>
                          <w:bCs/>
                          <w:sz w:val="14"/>
                          <w:szCs w:val="14"/>
                        </w:rPr>
                        <w:t>1,0</w:t>
                      </w:r>
                    </w:p>
                    <w:p w14:paraId="5302963B" w14:textId="77777777" w:rsidR="00DA0A7F" w:rsidRPr="00172DF4" w:rsidRDefault="00DA0A7F" w:rsidP="00172DF4">
                      <w:pPr>
                        <w:spacing w:before="14"/>
                        <w:jc w:val="right"/>
                        <w:rPr>
                          <w:b/>
                          <w:bCs/>
                          <w:sz w:val="14"/>
                          <w:szCs w:val="14"/>
                        </w:rPr>
                      </w:pPr>
                    </w:p>
                    <w:p w14:paraId="254A3964" w14:textId="77777777" w:rsidR="00DA0A7F" w:rsidRPr="00172DF4" w:rsidRDefault="00DA0A7F" w:rsidP="00172DF4">
                      <w:pPr>
                        <w:spacing w:before="14"/>
                        <w:jc w:val="right"/>
                        <w:rPr>
                          <w:b/>
                          <w:bCs/>
                          <w:sz w:val="14"/>
                          <w:szCs w:val="14"/>
                        </w:rPr>
                      </w:pPr>
                      <w:r>
                        <w:rPr>
                          <w:b/>
                          <w:bCs/>
                          <w:sz w:val="14"/>
                          <w:szCs w:val="14"/>
                        </w:rPr>
                        <w:t>0,9</w:t>
                      </w:r>
                    </w:p>
                    <w:p w14:paraId="2B8870A5" w14:textId="77777777" w:rsidR="00DA0A7F" w:rsidRPr="00172DF4" w:rsidRDefault="00DA0A7F" w:rsidP="00172DF4">
                      <w:pPr>
                        <w:spacing w:before="14"/>
                        <w:jc w:val="right"/>
                        <w:rPr>
                          <w:b/>
                          <w:bCs/>
                          <w:sz w:val="14"/>
                          <w:szCs w:val="14"/>
                        </w:rPr>
                      </w:pPr>
                    </w:p>
                    <w:p w14:paraId="2C563013" w14:textId="77777777" w:rsidR="00DA0A7F" w:rsidRPr="00172DF4" w:rsidRDefault="00DA0A7F" w:rsidP="00172DF4">
                      <w:pPr>
                        <w:spacing w:before="14"/>
                        <w:jc w:val="right"/>
                        <w:rPr>
                          <w:b/>
                          <w:bCs/>
                          <w:sz w:val="14"/>
                          <w:szCs w:val="14"/>
                        </w:rPr>
                      </w:pPr>
                      <w:r>
                        <w:rPr>
                          <w:b/>
                          <w:bCs/>
                          <w:sz w:val="14"/>
                          <w:szCs w:val="14"/>
                        </w:rPr>
                        <w:t>0,8</w:t>
                      </w:r>
                    </w:p>
                    <w:p w14:paraId="017F2358" w14:textId="77777777" w:rsidR="00DA0A7F" w:rsidRPr="00172DF4" w:rsidRDefault="00DA0A7F" w:rsidP="00172DF4">
                      <w:pPr>
                        <w:spacing w:before="14"/>
                        <w:jc w:val="right"/>
                        <w:rPr>
                          <w:b/>
                          <w:bCs/>
                          <w:sz w:val="14"/>
                          <w:szCs w:val="14"/>
                        </w:rPr>
                      </w:pPr>
                    </w:p>
                    <w:p w14:paraId="057BA3AA" w14:textId="77777777" w:rsidR="00DA0A7F" w:rsidRPr="00172DF4" w:rsidRDefault="00DA0A7F" w:rsidP="00172DF4">
                      <w:pPr>
                        <w:spacing w:before="14"/>
                        <w:jc w:val="right"/>
                        <w:rPr>
                          <w:b/>
                          <w:bCs/>
                          <w:sz w:val="14"/>
                          <w:szCs w:val="14"/>
                        </w:rPr>
                      </w:pPr>
                      <w:r>
                        <w:rPr>
                          <w:b/>
                          <w:bCs/>
                          <w:sz w:val="14"/>
                          <w:szCs w:val="14"/>
                        </w:rPr>
                        <w:t>0,7</w:t>
                      </w:r>
                    </w:p>
                    <w:p w14:paraId="7342692D" w14:textId="77777777" w:rsidR="00DA0A7F" w:rsidRPr="00172DF4" w:rsidRDefault="00DA0A7F" w:rsidP="00172DF4">
                      <w:pPr>
                        <w:spacing w:before="14"/>
                        <w:jc w:val="right"/>
                        <w:rPr>
                          <w:b/>
                          <w:bCs/>
                          <w:sz w:val="14"/>
                          <w:szCs w:val="14"/>
                        </w:rPr>
                      </w:pPr>
                    </w:p>
                    <w:p w14:paraId="55C9E66E" w14:textId="77777777" w:rsidR="00DA0A7F" w:rsidRPr="00172DF4" w:rsidRDefault="00DA0A7F" w:rsidP="00172DF4">
                      <w:pPr>
                        <w:spacing w:before="14"/>
                        <w:jc w:val="right"/>
                        <w:rPr>
                          <w:b/>
                          <w:bCs/>
                          <w:sz w:val="14"/>
                          <w:szCs w:val="14"/>
                        </w:rPr>
                      </w:pPr>
                      <w:r>
                        <w:rPr>
                          <w:b/>
                          <w:bCs/>
                          <w:sz w:val="14"/>
                          <w:szCs w:val="14"/>
                        </w:rPr>
                        <w:t>0,6</w:t>
                      </w:r>
                    </w:p>
                    <w:p w14:paraId="3D99E6F3" w14:textId="77777777" w:rsidR="00DA0A7F" w:rsidRPr="00172DF4" w:rsidRDefault="00DA0A7F" w:rsidP="00172DF4">
                      <w:pPr>
                        <w:spacing w:before="14"/>
                        <w:jc w:val="right"/>
                        <w:rPr>
                          <w:b/>
                          <w:bCs/>
                          <w:sz w:val="14"/>
                          <w:szCs w:val="14"/>
                        </w:rPr>
                      </w:pPr>
                    </w:p>
                    <w:p w14:paraId="543DBBB6" w14:textId="77777777" w:rsidR="00DA0A7F" w:rsidRPr="00172DF4" w:rsidRDefault="00DA0A7F" w:rsidP="00172DF4">
                      <w:pPr>
                        <w:spacing w:before="14"/>
                        <w:jc w:val="right"/>
                        <w:rPr>
                          <w:b/>
                          <w:bCs/>
                          <w:sz w:val="14"/>
                          <w:szCs w:val="14"/>
                        </w:rPr>
                      </w:pPr>
                      <w:r>
                        <w:rPr>
                          <w:b/>
                          <w:bCs/>
                          <w:sz w:val="14"/>
                          <w:szCs w:val="14"/>
                        </w:rPr>
                        <w:t>0,5</w:t>
                      </w:r>
                    </w:p>
                    <w:p w14:paraId="5F57213D" w14:textId="77777777" w:rsidR="00DA0A7F" w:rsidRPr="00172DF4" w:rsidRDefault="00DA0A7F" w:rsidP="00172DF4">
                      <w:pPr>
                        <w:spacing w:before="14"/>
                        <w:jc w:val="right"/>
                        <w:rPr>
                          <w:b/>
                          <w:bCs/>
                          <w:sz w:val="14"/>
                          <w:szCs w:val="14"/>
                        </w:rPr>
                      </w:pPr>
                    </w:p>
                    <w:p w14:paraId="2CA2FF1F" w14:textId="77777777" w:rsidR="00DA0A7F" w:rsidRPr="00172DF4" w:rsidRDefault="00DA0A7F" w:rsidP="00172DF4">
                      <w:pPr>
                        <w:spacing w:before="14"/>
                        <w:jc w:val="right"/>
                        <w:rPr>
                          <w:b/>
                          <w:bCs/>
                          <w:sz w:val="14"/>
                          <w:szCs w:val="14"/>
                        </w:rPr>
                      </w:pPr>
                      <w:r>
                        <w:rPr>
                          <w:b/>
                          <w:bCs/>
                          <w:sz w:val="14"/>
                          <w:szCs w:val="14"/>
                        </w:rPr>
                        <w:t>0,4</w:t>
                      </w:r>
                    </w:p>
                    <w:p w14:paraId="04221990" w14:textId="77777777" w:rsidR="00DA0A7F" w:rsidRPr="00172DF4" w:rsidRDefault="00DA0A7F" w:rsidP="00172DF4">
                      <w:pPr>
                        <w:spacing w:before="14"/>
                        <w:jc w:val="right"/>
                        <w:rPr>
                          <w:b/>
                          <w:bCs/>
                          <w:sz w:val="14"/>
                          <w:szCs w:val="14"/>
                        </w:rPr>
                      </w:pPr>
                    </w:p>
                    <w:p w14:paraId="2B3B5FDD" w14:textId="77777777" w:rsidR="00DA0A7F" w:rsidRPr="00172DF4" w:rsidRDefault="00DA0A7F" w:rsidP="00172DF4">
                      <w:pPr>
                        <w:spacing w:before="14"/>
                        <w:jc w:val="right"/>
                        <w:rPr>
                          <w:b/>
                          <w:bCs/>
                          <w:sz w:val="14"/>
                          <w:szCs w:val="14"/>
                        </w:rPr>
                      </w:pPr>
                      <w:r>
                        <w:rPr>
                          <w:b/>
                          <w:bCs/>
                          <w:sz w:val="14"/>
                          <w:szCs w:val="14"/>
                        </w:rPr>
                        <w:t>0,3</w:t>
                      </w:r>
                    </w:p>
                    <w:p w14:paraId="1FD95DC1" w14:textId="77777777" w:rsidR="00DA0A7F" w:rsidRPr="00172DF4" w:rsidRDefault="00DA0A7F" w:rsidP="00172DF4">
                      <w:pPr>
                        <w:spacing w:before="14"/>
                        <w:jc w:val="right"/>
                        <w:rPr>
                          <w:b/>
                          <w:bCs/>
                          <w:sz w:val="14"/>
                          <w:szCs w:val="14"/>
                        </w:rPr>
                      </w:pPr>
                    </w:p>
                    <w:p w14:paraId="70EE7EFD" w14:textId="77777777" w:rsidR="00DA0A7F" w:rsidRPr="00172DF4" w:rsidRDefault="00DA0A7F" w:rsidP="00172DF4">
                      <w:pPr>
                        <w:spacing w:before="14"/>
                        <w:jc w:val="right"/>
                        <w:rPr>
                          <w:b/>
                          <w:bCs/>
                          <w:sz w:val="14"/>
                          <w:szCs w:val="14"/>
                        </w:rPr>
                      </w:pPr>
                      <w:r>
                        <w:rPr>
                          <w:b/>
                          <w:bCs/>
                          <w:sz w:val="14"/>
                          <w:szCs w:val="14"/>
                        </w:rPr>
                        <w:t>0,2</w:t>
                      </w:r>
                    </w:p>
                    <w:p w14:paraId="088AB3DD" w14:textId="77777777" w:rsidR="00DA0A7F" w:rsidRPr="00172DF4" w:rsidRDefault="00DA0A7F" w:rsidP="00172DF4">
                      <w:pPr>
                        <w:spacing w:before="14"/>
                        <w:jc w:val="right"/>
                        <w:rPr>
                          <w:b/>
                          <w:bCs/>
                          <w:sz w:val="14"/>
                          <w:szCs w:val="14"/>
                        </w:rPr>
                      </w:pPr>
                    </w:p>
                    <w:p w14:paraId="4C22D3D1" w14:textId="77777777" w:rsidR="00DA0A7F" w:rsidRPr="00172DF4" w:rsidRDefault="00DA0A7F" w:rsidP="00172DF4">
                      <w:pPr>
                        <w:spacing w:before="14"/>
                        <w:jc w:val="right"/>
                        <w:rPr>
                          <w:b/>
                          <w:bCs/>
                          <w:sz w:val="14"/>
                          <w:szCs w:val="14"/>
                        </w:rPr>
                      </w:pPr>
                      <w:r>
                        <w:rPr>
                          <w:b/>
                          <w:bCs/>
                          <w:sz w:val="14"/>
                          <w:szCs w:val="14"/>
                        </w:rPr>
                        <w:t>0,1</w:t>
                      </w:r>
                    </w:p>
                    <w:p w14:paraId="6F24CB0B" w14:textId="77777777" w:rsidR="00DA0A7F" w:rsidRPr="00172DF4" w:rsidRDefault="00DA0A7F" w:rsidP="00172DF4">
                      <w:pPr>
                        <w:spacing w:before="14"/>
                        <w:jc w:val="right"/>
                        <w:rPr>
                          <w:b/>
                          <w:bCs/>
                          <w:sz w:val="15"/>
                          <w:szCs w:val="15"/>
                        </w:rPr>
                      </w:pPr>
                    </w:p>
                    <w:p w14:paraId="718E6831" w14:textId="77777777" w:rsidR="00DA0A7F" w:rsidRPr="00172DF4" w:rsidRDefault="00DA0A7F" w:rsidP="00172DF4">
                      <w:pPr>
                        <w:spacing w:before="14"/>
                        <w:jc w:val="right"/>
                        <w:rPr>
                          <w:b/>
                          <w:bCs/>
                          <w:sz w:val="15"/>
                          <w:szCs w:val="15"/>
                        </w:rPr>
                      </w:pPr>
                      <w:r>
                        <w:rPr>
                          <w:b/>
                          <w:bCs/>
                          <w:sz w:val="15"/>
                          <w:szCs w:val="15"/>
                        </w:rPr>
                        <w:t>0,0</w:t>
                      </w:r>
                    </w:p>
                  </w:txbxContent>
                </v:textbox>
              </v:shape>
            </w:pict>
          </mc:Fallback>
        </mc:AlternateContent>
      </w:r>
      <w:r>
        <w:rPr>
          <w:noProof/>
          <w:color w:val="000000"/>
          <w:lang w:eastAsia="bg-BG"/>
        </w:rPr>
        <w:drawing>
          <wp:inline distT="0" distB="0" distL="0" distR="0" wp14:anchorId="3CE833AB" wp14:editId="39F1F481">
            <wp:extent cx="5303520" cy="301752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3520" cy="3017520"/>
                    </a:xfrm>
                    <a:prstGeom prst="rect">
                      <a:avLst/>
                    </a:prstGeom>
                    <a:noFill/>
                    <a:ln>
                      <a:noFill/>
                    </a:ln>
                  </pic:spPr>
                </pic:pic>
              </a:graphicData>
            </a:graphic>
          </wp:inline>
        </w:drawing>
      </w:r>
    </w:p>
    <w:p w14:paraId="146C9BF7" w14:textId="77777777" w:rsidR="00CF5C4A" w:rsidRPr="00A176CA" w:rsidRDefault="00CF5C4A" w:rsidP="00391F6A">
      <w:pPr>
        <w:pStyle w:val="BodyText"/>
        <w:widowControl/>
        <w:kinsoku w:val="0"/>
        <w:overflowPunct w:val="0"/>
        <w:spacing w:line="227" w:lineRule="exact"/>
        <w:ind w:left="0"/>
        <w:jc w:val="center"/>
        <w:rPr>
          <w:color w:val="000000"/>
          <w:sz w:val="20"/>
          <w:szCs w:val="20"/>
        </w:rPr>
      </w:pPr>
      <w:r w:rsidRPr="00A176CA">
        <w:rPr>
          <w:b/>
          <w:bCs/>
          <w:color w:val="000000"/>
          <w:sz w:val="20"/>
          <w:szCs w:val="20"/>
        </w:rPr>
        <w:t>ВРЕМЕ (СЕДМИЦИ)</w:t>
      </w:r>
    </w:p>
    <w:p w14:paraId="25A802B0" w14:textId="39D47DE2" w:rsidR="00CF5C4A" w:rsidRPr="0043378D" w:rsidRDefault="009326EE" w:rsidP="00391F6A">
      <w:pPr>
        <w:pStyle w:val="BodyText"/>
        <w:widowControl/>
        <w:tabs>
          <w:tab w:val="left" w:pos="3634"/>
          <w:tab w:val="left" w:pos="4515"/>
          <w:tab w:val="left" w:pos="5147"/>
          <w:tab w:val="left" w:pos="6087"/>
        </w:tabs>
        <w:kinsoku w:val="0"/>
        <w:overflowPunct w:val="0"/>
        <w:spacing w:line="228" w:lineRule="exact"/>
        <w:ind w:left="0"/>
        <w:rPr>
          <w:color w:val="000000"/>
          <w:szCs w:val="20"/>
        </w:rPr>
      </w:pPr>
      <w:r>
        <w:rPr>
          <w:noProof/>
          <w:color w:val="000000"/>
          <w:lang w:eastAsia="bg-BG"/>
        </w:rPr>
        <mc:AlternateContent>
          <mc:Choice Requires="wps">
            <w:drawing>
              <wp:anchor distT="0" distB="0" distL="114300" distR="114300" simplePos="0" relativeHeight="251609088" behindDoc="1" locked="0" layoutInCell="0" allowOverlap="1" wp14:anchorId="33130861" wp14:editId="4A7306B0">
                <wp:simplePos x="0" y="0"/>
                <wp:positionH relativeFrom="page">
                  <wp:posOffset>2719705</wp:posOffset>
                </wp:positionH>
                <wp:positionV relativeFrom="paragraph">
                  <wp:posOffset>101600</wp:posOffset>
                </wp:positionV>
                <wp:extent cx="381000" cy="0"/>
                <wp:effectExtent l="0" t="19050" r="0" b="0"/>
                <wp:wrapNone/>
                <wp:docPr id="27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28575">
                          <a:solidFill>
                            <a:srgbClr val="595958"/>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96AA8" id="Freeform 190" o:spid="_x0000_s1026" style="position:absolute;margin-left:214.15pt;margin-top:8pt;width:30pt;height:0;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" o:allowincell="f" path="m,l600,e" filled="f" strokecolor="#595958" strokeweight="2.25pt">
                <v:stroke dashstyle="dash"/>
                <v:path arrowok="t" o:connecttype="custom" o:connectlocs="0,0;381000,0" o:connectangles="0,0"/>
                <w10:wrap anchorx="page"/>
              </v:shape>
            </w:pict>
          </mc:Fallback>
        </mc:AlternateContent>
      </w:r>
      <w:r w:rsidR="00464875" w:rsidRPr="0043378D">
        <w:rPr>
          <w:color w:val="000000"/>
        </w:rPr>
        <w:t>Лечение</w:t>
      </w:r>
      <w:r w:rsidR="00464875" w:rsidRPr="0043378D">
        <w:rPr>
          <w:color w:val="000000"/>
        </w:rPr>
        <w:tab/>
        <w:t>Плацебо</w:t>
      </w:r>
      <w:r w:rsidR="00464875" w:rsidRPr="0043378D">
        <w:rPr>
          <w:color w:val="000000"/>
        </w:rPr>
        <w:tab/>
      </w:r>
      <w:r w:rsidR="00464875" w:rsidRPr="0043378D">
        <w:rPr>
          <w:color w:val="000000"/>
          <w:u w:val="thick" w:color="3E3E3E"/>
        </w:rPr>
        <w:tab/>
      </w:r>
      <w:r w:rsidR="00464875" w:rsidRPr="0043378D">
        <w:rPr>
          <w:color w:val="000000"/>
        </w:rPr>
        <w:t>Адалимумаб</w:t>
      </w:r>
      <w:r w:rsidR="00464875" w:rsidRPr="0043378D">
        <w:rPr>
          <w:color w:val="000000"/>
        </w:rPr>
        <w:tab/>
        <w:t>∆ Отпаднали</w:t>
      </w:r>
    </w:p>
    <w:p w14:paraId="397BE282" w14:textId="77777777" w:rsidR="00482DF1" w:rsidRPr="00A176CA" w:rsidRDefault="00482DF1" w:rsidP="001E35BC">
      <w:pPr>
        <w:pStyle w:val="BodyText"/>
        <w:widowControl/>
        <w:kinsoku w:val="0"/>
        <w:overflowPunct w:val="0"/>
        <w:ind w:left="0"/>
        <w:rPr>
          <w:color w:val="000000"/>
          <w:sz w:val="20"/>
        </w:rPr>
      </w:pPr>
    </w:p>
    <w:p w14:paraId="60AD58C6" w14:textId="77777777" w:rsidR="00CF5C4A" w:rsidRPr="00A176CA" w:rsidRDefault="00CF5C4A" w:rsidP="001E35BC">
      <w:pPr>
        <w:pStyle w:val="BodyText"/>
        <w:widowControl/>
        <w:kinsoku w:val="0"/>
        <w:overflowPunct w:val="0"/>
        <w:ind w:left="0"/>
        <w:rPr>
          <w:color w:val="000000"/>
          <w:sz w:val="20"/>
        </w:rPr>
      </w:pPr>
      <w:r w:rsidRPr="00A176CA">
        <w:rPr>
          <w:color w:val="000000"/>
          <w:sz w:val="20"/>
        </w:rPr>
        <w:t>Забележка: P = Плацебо (брой на пациенти в риск (пристъп)); A = Адалимумаб (брой на пациенти в риск (пристъп)).</w:t>
      </w:r>
    </w:p>
    <w:p w14:paraId="75338748" w14:textId="77777777" w:rsidR="00CF5C4A" w:rsidRPr="0043378D" w:rsidRDefault="00CF5C4A" w:rsidP="00982118">
      <w:pPr>
        <w:autoSpaceDE w:val="0"/>
        <w:autoSpaceDN w:val="0"/>
        <w:adjustRightInd w:val="0"/>
        <w:rPr>
          <w:color w:val="000000"/>
        </w:rPr>
      </w:pPr>
    </w:p>
    <w:p w14:paraId="54D9CFD0" w14:textId="77777777" w:rsidR="00CF5C4A" w:rsidRPr="0043378D" w:rsidRDefault="00CF5C4A" w:rsidP="00982118">
      <w:pPr>
        <w:autoSpaceDE w:val="0"/>
        <w:autoSpaceDN w:val="0"/>
        <w:adjustRightInd w:val="0"/>
        <w:rPr>
          <w:color w:val="000000"/>
        </w:rPr>
      </w:pPr>
      <w:r w:rsidRPr="0043378D">
        <w:rPr>
          <w:color w:val="000000"/>
        </w:rPr>
        <w:t>От 68 пациенти с пристъп в групата с прекъсване на лечението, 65 пациенти завършват 12</w:t>
      </w:r>
      <w:r w:rsidR="004E37A2" w:rsidRPr="0043378D">
        <w:rPr>
          <w:color w:val="000000"/>
        </w:rPr>
        <w:noBreakHyphen/>
      </w:r>
      <w:r w:rsidRPr="0043378D">
        <w:rPr>
          <w:color w:val="000000"/>
        </w:rPr>
        <w:t xml:space="preserve">седмично лечение със спасително </w:t>
      </w:r>
      <w:r w:rsidR="003A23FA" w:rsidRPr="0043378D">
        <w:rPr>
          <w:color w:val="000000"/>
        </w:rPr>
        <w:t>приложение</w:t>
      </w:r>
      <w:r w:rsidRPr="0043378D">
        <w:rPr>
          <w:color w:val="000000"/>
        </w:rPr>
        <w:t xml:space="preserve"> на адалимумаб, като от тях 37 (56,9%) се връщат в ремисия (ASDAS</w:t>
      </w:r>
      <w:r w:rsidR="005939C0" w:rsidRPr="0043378D">
        <w:rPr>
          <w:color w:val="000000"/>
        </w:rPr>
        <w:t> </w:t>
      </w:r>
      <w:r w:rsidRPr="0043378D">
        <w:rPr>
          <w:color w:val="000000"/>
        </w:rPr>
        <w:t>&lt; 1,3) след 12</w:t>
      </w:r>
      <w:r w:rsidR="004E37A2" w:rsidRPr="0043378D">
        <w:rPr>
          <w:color w:val="000000"/>
        </w:rPr>
        <w:noBreakHyphen/>
      </w:r>
      <w:r w:rsidRPr="0043378D">
        <w:rPr>
          <w:color w:val="000000"/>
        </w:rPr>
        <w:t xml:space="preserve">седмично възобновяване на лечението в </w:t>
      </w:r>
      <w:r w:rsidR="00C04A9F" w:rsidRPr="0043378D">
        <w:rPr>
          <w:color w:val="000000"/>
        </w:rPr>
        <w:t>отворено</w:t>
      </w:r>
      <w:r w:rsidRPr="0043378D">
        <w:rPr>
          <w:color w:val="000000"/>
        </w:rPr>
        <w:t xml:space="preserve"> проучване.</w:t>
      </w:r>
    </w:p>
    <w:p w14:paraId="430645BD" w14:textId="77777777" w:rsidR="00CF5C4A" w:rsidRPr="0043378D" w:rsidRDefault="00CF5C4A" w:rsidP="00982118">
      <w:pPr>
        <w:autoSpaceDE w:val="0"/>
        <w:autoSpaceDN w:val="0"/>
        <w:adjustRightInd w:val="0"/>
        <w:rPr>
          <w:color w:val="000000"/>
        </w:rPr>
      </w:pPr>
    </w:p>
    <w:p w14:paraId="62AE4211" w14:textId="77777777" w:rsidR="00CF5C4A" w:rsidRPr="0043378D" w:rsidRDefault="00CF5C4A" w:rsidP="00982118">
      <w:pPr>
        <w:autoSpaceDE w:val="0"/>
        <w:autoSpaceDN w:val="0"/>
        <w:adjustRightInd w:val="0"/>
        <w:rPr>
          <w:color w:val="000000"/>
        </w:rPr>
      </w:pPr>
      <w:r w:rsidRPr="0043378D">
        <w:rPr>
          <w:color w:val="000000"/>
        </w:rPr>
        <w:t>До седмица 68 пациентите, получаващи продължително лечение с адалимумаб, показват статистически значимо по</w:t>
      </w:r>
      <w:r w:rsidR="004E37A2" w:rsidRPr="0043378D">
        <w:rPr>
          <w:color w:val="000000"/>
        </w:rPr>
        <w:noBreakHyphen/>
      </w:r>
      <w:r w:rsidRPr="0043378D">
        <w:rPr>
          <w:color w:val="000000"/>
        </w:rPr>
        <w:t>голямо подобрение по отношение на признаците и симптомите на болестта – активен nr</w:t>
      </w:r>
      <w:r w:rsidR="004E37A2" w:rsidRPr="0043378D">
        <w:rPr>
          <w:color w:val="000000"/>
        </w:rPr>
        <w:noBreakHyphen/>
      </w:r>
      <w:r w:rsidRPr="0043378D">
        <w:rPr>
          <w:color w:val="000000"/>
        </w:rPr>
        <w:t>axSpA, в сравнение с пациентите, прекъснали лечението в рамките на двойно</w:t>
      </w:r>
      <w:r w:rsidR="004E37A2" w:rsidRPr="0043378D">
        <w:rPr>
          <w:color w:val="000000"/>
        </w:rPr>
        <w:noBreakHyphen/>
      </w:r>
      <w:r w:rsidRPr="0043378D">
        <w:rPr>
          <w:color w:val="000000"/>
        </w:rPr>
        <w:t>слепия период на проучването (таблица </w:t>
      </w:r>
      <w:r w:rsidR="0068486F">
        <w:rPr>
          <w:color w:val="000000"/>
        </w:rPr>
        <w:t>14</w:t>
      </w:r>
      <w:r w:rsidRPr="0043378D">
        <w:rPr>
          <w:color w:val="000000"/>
        </w:rPr>
        <w:t>).</w:t>
      </w:r>
    </w:p>
    <w:p w14:paraId="52298148" w14:textId="77777777" w:rsidR="00CF5C4A" w:rsidRPr="0043378D" w:rsidRDefault="00CF5C4A" w:rsidP="00982118">
      <w:pPr>
        <w:autoSpaceDE w:val="0"/>
        <w:autoSpaceDN w:val="0"/>
        <w:adjustRightInd w:val="0"/>
        <w:rPr>
          <w:color w:val="000000"/>
        </w:rPr>
      </w:pPr>
    </w:p>
    <w:p w14:paraId="1D5191B5" w14:textId="77777777" w:rsidR="00CF5C4A" w:rsidRPr="00F66FEA" w:rsidRDefault="00CF5C4A" w:rsidP="00A80917">
      <w:pPr>
        <w:keepNext/>
        <w:rPr>
          <w:b/>
        </w:rPr>
      </w:pPr>
      <w:r w:rsidRPr="00F66FEA">
        <w:rPr>
          <w:b/>
        </w:rPr>
        <w:lastRenderedPageBreak/>
        <w:t>Таблица </w:t>
      </w:r>
      <w:r w:rsidR="0068486F">
        <w:rPr>
          <w:b/>
        </w:rPr>
        <w:t>14</w:t>
      </w:r>
      <w:r w:rsidR="005939C0" w:rsidRPr="00F66FEA">
        <w:rPr>
          <w:b/>
        </w:rPr>
        <w:t xml:space="preserve">. </w:t>
      </w:r>
      <w:r w:rsidRPr="00F66FEA">
        <w:rPr>
          <w:b/>
        </w:rPr>
        <w:t>Резултати за ефикасност при плацебо</w:t>
      </w:r>
      <w:r w:rsidR="004E37A2" w:rsidRPr="00F66FEA">
        <w:rPr>
          <w:b/>
        </w:rPr>
        <w:noBreakHyphen/>
      </w:r>
      <w:r w:rsidRPr="00F66FEA">
        <w:rPr>
          <w:b/>
        </w:rPr>
        <w:t>контролиран период на проучване nr</w:t>
      </w:r>
      <w:r w:rsidR="004E37A2" w:rsidRPr="00F66FEA">
        <w:rPr>
          <w:b/>
        </w:rPr>
        <w:noBreakHyphen/>
      </w:r>
      <w:r w:rsidRPr="00F66FEA">
        <w:rPr>
          <w:b/>
        </w:rPr>
        <w:t>axSpA II</w:t>
      </w:r>
    </w:p>
    <w:p w14:paraId="5D4F8B78" w14:textId="77777777" w:rsidR="00CF5C4A" w:rsidRPr="0043378D" w:rsidRDefault="00CF5C4A" w:rsidP="00215AAA">
      <w:pPr>
        <w:pStyle w:val="BodyText"/>
        <w:keepNext/>
        <w:widowControl/>
        <w:kinsoku w:val="0"/>
        <w:overflowPunct w:val="0"/>
        <w:spacing w:before="7"/>
        <w:ind w:left="0"/>
        <w:rPr>
          <w:b/>
          <w:bCs/>
          <w:color w:val="000000"/>
        </w:rPr>
      </w:pPr>
    </w:p>
    <w:tbl>
      <w:tblPr>
        <w:tblW w:w="5000" w:type="pct"/>
        <w:tblLayout w:type="fixed"/>
        <w:tblCellMar>
          <w:left w:w="0" w:type="dxa"/>
          <w:right w:w="0" w:type="dxa"/>
        </w:tblCellMar>
        <w:tblLook w:val="0000" w:firstRow="0" w:lastRow="0" w:firstColumn="0" w:lastColumn="0" w:noHBand="0" w:noVBand="0"/>
      </w:tblPr>
      <w:tblGrid>
        <w:gridCol w:w="5175"/>
        <w:gridCol w:w="1901"/>
        <w:gridCol w:w="1986"/>
      </w:tblGrid>
      <w:tr w:rsidR="00CF5C4A" w:rsidRPr="0043378D" w14:paraId="31263398" w14:textId="77777777" w:rsidTr="009756D9">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4FA655B5" w14:textId="77777777" w:rsidR="00CF5C4A" w:rsidRPr="0043378D"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color w:val="000000"/>
              </w:rPr>
            </w:pPr>
            <w:r w:rsidRPr="0043378D">
              <w:rPr>
                <w:rFonts w:ascii="Times New Roman" w:hAnsi="Times New Roman"/>
                <w:b/>
                <w:bCs/>
                <w:color w:val="000000"/>
              </w:rPr>
              <w:t>Двойносляп отговор на седмица 68</w:t>
            </w:r>
          </w:p>
        </w:tc>
        <w:tc>
          <w:tcPr>
            <w:tcW w:w="1908" w:type="dxa"/>
            <w:tcBorders>
              <w:top w:val="single" w:sz="4" w:space="0" w:color="000000"/>
              <w:left w:val="single" w:sz="4" w:space="0" w:color="000000"/>
              <w:bottom w:val="single" w:sz="4" w:space="0" w:color="000000"/>
              <w:right w:val="single" w:sz="4" w:space="0" w:color="000000"/>
            </w:tcBorders>
          </w:tcPr>
          <w:p w14:paraId="3B32D5CC" w14:textId="77777777" w:rsidR="00CF5C4A" w:rsidRPr="0043378D" w:rsidRDefault="00CF5C4A" w:rsidP="007C4B2C">
            <w:pPr>
              <w:pStyle w:val="TableParagraph"/>
              <w:keepNext/>
              <w:widowControl/>
              <w:kinsoku w:val="0"/>
              <w:overflowPunct w:val="0"/>
              <w:spacing w:before="14"/>
              <w:ind w:left="601" w:right="353" w:hanging="56"/>
              <w:rPr>
                <w:rFonts w:ascii="Times New Roman" w:hAnsi="Times New Roman"/>
                <w:color w:val="000000"/>
              </w:rPr>
            </w:pPr>
            <w:r w:rsidRPr="0043378D">
              <w:rPr>
                <w:rFonts w:ascii="Times New Roman" w:hAnsi="Times New Roman"/>
                <w:b/>
                <w:bCs/>
                <w:color w:val="000000"/>
              </w:rPr>
              <w:t>Плацебо N = 153</w:t>
            </w:r>
          </w:p>
        </w:tc>
        <w:tc>
          <w:tcPr>
            <w:tcW w:w="1994" w:type="dxa"/>
            <w:tcBorders>
              <w:top w:val="single" w:sz="4" w:space="0" w:color="000000"/>
              <w:left w:val="single" w:sz="4" w:space="0" w:color="000000"/>
              <w:bottom w:val="single" w:sz="4" w:space="0" w:color="000000"/>
              <w:right w:val="single" w:sz="4" w:space="0" w:color="000000"/>
            </w:tcBorders>
          </w:tcPr>
          <w:p w14:paraId="2840D32B" w14:textId="77777777" w:rsidR="00E52316" w:rsidRPr="0043378D" w:rsidRDefault="005B6520" w:rsidP="007C4B2C">
            <w:pPr>
              <w:pStyle w:val="TableParagraph"/>
              <w:keepNext/>
              <w:widowControl/>
              <w:kinsoku w:val="0"/>
              <w:overflowPunct w:val="0"/>
              <w:spacing w:before="14"/>
              <w:ind w:left="673" w:right="113" w:hanging="396"/>
              <w:jc w:val="center"/>
              <w:rPr>
                <w:rFonts w:ascii="Times New Roman" w:hAnsi="Times New Roman"/>
                <w:b/>
                <w:color w:val="000000"/>
              </w:rPr>
            </w:pPr>
            <w:r w:rsidRPr="0043378D">
              <w:rPr>
                <w:rFonts w:ascii="Times New Roman" w:hAnsi="Times New Roman"/>
                <w:b/>
                <w:color w:val="000000"/>
              </w:rPr>
              <w:t>Адалимумаб</w:t>
            </w:r>
          </w:p>
          <w:p w14:paraId="59F1ED37" w14:textId="77777777" w:rsidR="00CF5C4A" w:rsidRPr="0043378D" w:rsidRDefault="00CF5C4A" w:rsidP="007C4B2C">
            <w:pPr>
              <w:pStyle w:val="TableParagraph"/>
              <w:keepNext/>
              <w:widowControl/>
              <w:kinsoku w:val="0"/>
              <w:overflowPunct w:val="0"/>
              <w:spacing w:before="14"/>
              <w:ind w:left="673" w:right="113" w:hanging="396"/>
              <w:jc w:val="center"/>
              <w:rPr>
                <w:rFonts w:ascii="Times New Roman" w:hAnsi="Times New Roman"/>
                <w:color w:val="000000"/>
              </w:rPr>
            </w:pPr>
            <w:r w:rsidRPr="0043378D">
              <w:rPr>
                <w:rFonts w:ascii="Times New Roman" w:hAnsi="Times New Roman"/>
                <w:b/>
                <w:bCs/>
                <w:color w:val="000000"/>
              </w:rPr>
              <w:t>N = 152</w:t>
            </w:r>
          </w:p>
        </w:tc>
      </w:tr>
      <w:tr w:rsidR="00CF5C4A" w:rsidRPr="0043378D" w14:paraId="46A5C8CC"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2196152E" w14:textId="77777777" w:rsidR="00CF5C4A" w:rsidRPr="0043378D" w:rsidRDefault="00CF5C4A" w:rsidP="007C4B2C">
            <w:pPr>
              <w:pStyle w:val="TableParagraph"/>
              <w:keepNext/>
              <w:widowControl/>
              <w:kinsoku w:val="0"/>
              <w:overflowPunct w:val="0"/>
              <w:spacing w:line="263" w:lineRule="exact"/>
              <w:ind w:left="63"/>
              <w:rPr>
                <w:rFonts w:ascii="Times New Roman" w:hAnsi="Times New Roman"/>
                <w:color w:val="000000"/>
              </w:rPr>
            </w:pPr>
            <w:r w:rsidRPr="0043378D">
              <w:rPr>
                <w:rFonts w:ascii="Times New Roman" w:hAnsi="Times New Roman"/>
                <w:color w:val="000000"/>
              </w:rPr>
              <w:t>ASAS</w:t>
            </w:r>
            <w:r w:rsidRPr="0043378D">
              <w:rPr>
                <w:rFonts w:ascii="Times New Roman" w:hAnsi="Times New Roman"/>
                <w:color w:val="000000"/>
                <w:vertAlign w:val="superscript"/>
              </w:rPr>
              <w:t>а,б</w:t>
            </w:r>
            <w:r w:rsidRPr="0043378D">
              <w:rPr>
                <w:rFonts w:ascii="Times New Roman" w:hAnsi="Times New Roman"/>
                <w:color w:val="000000"/>
              </w:rPr>
              <w:t xml:space="preserve"> 20</w:t>
            </w:r>
          </w:p>
        </w:tc>
        <w:tc>
          <w:tcPr>
            <w:tcW w:w="1908" w:type="dxa"/>
            <w:tcBorders>
              <w:top w:val="single" w:sz="4" w:space="0" w:color="000000"/>
              <w:left w:val="single" w:sz="4" w:space="0" w:color="000000"/>
              <w:bottom w:val="single" w:sz="4" w:space="0" w:color="000000"/>
              <w:right w:val="single" w:sz="4" w:space="0" w:color="000000"/>
            </w:tcBorders>
          </w:tcPr>
          <w:p w14:paraId="15B739B7" w14:textId="77777777" w:rsidR="00CF5C4A" w:rsidRPr="0043378D" w:rsidRDefault="00CF5C4A" w:rsidP="007C4B2C">
            <w:pPr>
              <w:pStyle w:val="TableParagraph"/>
              <w:keepNext/>
              <w:widowControl/>
              <w:kinsoku w:val="0"/>
              <w:overflowPunct w:val="0"/>
              <w:spacing w:before="10"/>
              <w:ind w:left="1"/>
              <w:jc w:val="center"/>
              <w:rPr>
                <w:rFonts w:ascii="Times New Roman" w:hAnsi="Times New Roman"/>
                <w:color w:val="000000"/>
              </w:rPr>
            </w:pPr>
            <w:r w:rsidRPr="0043378D">
              <w:rPr>
                <w:rFonts w:ascii="Times New Roman" w:hAnsi="Times New Roman"/>
                <w:color w:val="000000"/>
              </w:rPr>
              <w:t>47,1%</w:t>
            </w:r>
          </w:p>
        </w:tc>
        <w:tc>
          <w:tcPr>
            <w:tcW w:w="1994" w:type="dxa"/>
            <w:tcBorders>
              <w:top w:val="single" w:sz="4" w:space="0" w:color="000000"/>
              <w:left w:val="single" w:sz="4" w:space="0" w:color="000000"/>
              <w:bottom w:val="single" w:sz="4" w:space="0" w:color="000000"/>
              <w:right w:val="single" w:sz="4" w:space="0" w:color="000000"/>
            </w:tcBorders>
          </w:tcPr>
          <w:p w14:paraId="312DD735" w14:textId="77777777" w:rsidR="00CF5C4A" w:rsidRPr="0043378D" w:rsidRDefault="00CF5C4A" w:rsidP="007C4B2C">
            <w:pPr>
              <w:pStyle w:val="TableParagraph"/>
              <w:keepNext/>
              <w:widowControl/>
              <w:kinsoku w:val="0"/>
              <w:overflowPunct w:val="0"/>
              <w:spacing w:before="10"/>
              <w:ind w:left="505"/>
              <w:rPr>
                <w:rFonts w:ascii="Times New Roman" w:hAnsi="Times New Roman"/>
                <w:color w:val="000000"/>
              </w:rPr>
            </w:pPr>
            <w:r w:rsidRPr="0043378D">
              <w:rPr>
                <w:rFonts w:ascii="Times New Roman" w:hAnsi="Times New Roman"/>
                <w:color w:val="000000"/>
              </w:rPr>
              <w:t>70,4%***</w:t>
            </w:r>
          </w:p>
        </w:tc>
      </w:tr>
      <w:tr w:rsidR="00CF5C4A" w:rsidRPr="0043378D" w14:paraId="7CAFDF16"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61150AF5" w14:textId="77777777" w:rsidR="00CF5C4A" w:rsidRPr="0043378D" w:rsidRDefault="00CF5C4A" w:rsidP="007C4B2C">
            <w:pPr>
              <w:pStyle w:val="TableParagraph"/>
              <w:keepNext/>
              <w:widowControl/>
              <w:kinsoku w:val="0"/>
              <w:overflowPunct w:val="0"/>
              <w:spacing w:line="260" w:lineRule="exact"/>
              <w:ind w:left="63"/>
              <w:rPr>
                <w:rFonts w:ascii="Times New Roman" w:hAnsi="Times New Roman"/>
                <w:color w:val="000000"/>
              </w:rPr>
            </w:pPr>
            <w:r w:rsidRPr="0043378D">
              <w:rPr>
                <w:rFonts w:ascii="Times New Roman" w:hAnsi="Times New Roman"/>
                <w:color w:val="000000"/>
              </w:rPr>
              <w:t>ASAS</w:t>
            </w:r>
            <w:r w:rsidRPr="0043378D">
              <w:rPr>
                <w:rFonts w:ascii="Times New Roman" w:hAnsi="Times New Roman"/>
                <w:color w:val="000000"/>
                <w:vertAlign w:val="superscript"/>
              </w:rPr>
              <w:t>а,б</w:t>
            </w:r>
            <w:r w:rsidRPr="0043378D">
              <w:rPr>
                <w:rFonts w:ascii="Times New Roman" w:hAnsi="Times New Roman"/>
                <w:color w:val="000000"/>
              </w:rPr>
              <w:t xml:space="preserve"> 40</w:t>
            </w:r>
          </w:p>
        </w:tc>
        <w:tc>
          <w:tcPr>
            <w:tcW w:w="1908" w:type="dxa"/>
            <w:tcBorders>
              <w:top w:val="single" w:sz="4" w:space="0" w:color="000000"/>
              <w:left w:val="single" w:sz="4" w:space="0" w:color="000000"/>
              <w:bottom w:val="single" w:sz="4" w:space="0" w:color="000000"/>
              <w:right w:val="single" w:sz="4" w:space="0" w:color="000000"/>
            </w:tcBorders>
          </w:tcPr>
          <w:p w14:paraId="7F523277" w14:textId="77777777" w:rsidR="00CF5C4A" w:rsidRPr="0043378D" w:rsidRDefault="00CF5C4A" w:rsidP="007C4B2C">
            <w:pPr>
              <w:pStyle w:val="TableParagraph"/>
              <w:keepNext/>
              <w:widowControl/>
              <w:kinsoku w:val="0"/>
              <w:overflowPunct w:val="0"/>
              <w:spacing w:before="7"/>
              <w:ind w:left="1"/>
              <w:jc w:val="center"/>
              <w:rPr>
                <w:rFonts w:ascii="Times New Roman" w:hAnsi="Times New Roman"/>
                <w:color w:val="000000"/>
              </w:rPr>
            </w:pPr>
            <w:r w:rsidRPr="0043378D">
              <w:rPr>
                <w:rFonts w:ascii="Times New Roman" w:hAnsi="Times New Roman"/>
                <w:color w:val="000000"/>
              </w:rPr>
              <w:t>45,8%</w:t>
            </w:r>
          </w:p>
        </w:tc>
        <w:tc>
          <w:tcPr>
            <w:tcW w:w="1994" w:type="dxa"/>
            <w:tcBorders>
              <w:top w:val="single" w:sz="4" w:space="0" w:color="000000"/>
              <w:left w:val="single" w:sz="4" w:space="0" w:color="000000"/>
              <w:bottom w:val="single" w:sz="4" w:space="0" w:color="000000"/>
              <w:right w:val="single" w:sz="4" w:space="0" w:color="000000"/>
            </w:tcBorders>
          </w:tcPr>
          <w:p w14:paraId="0F66FACA" w14:textId="77777777" w:rsidR="00CF5C4A" w:rsidRPr="0043378D" w:rsidRDefault="00CF5C4A" w:rsidP="007C4B2C">
            <w:pPr>
              <w:pStyle w:val="TableParagraph"/>
              <w:keepNext/>
              <w:widowControl/>
              <w:kinsoku w:val="0"/>
              <w:overflowPunct w:val="0"/>
              <w:spacing w:before="7"/>
              <w:ind w:left="505"/>
              <w:rPr>
                <w:rFonts w:ascii="Times New Roman" w:hAnsi="Times New Roman"/>
                <w:color w:val="000000"/>
              </w:rPr>
            </w:pPr>
            <w:r w:rsidRPr="0043378D">
              <w:rPr>
                <w:rFonts w:ascii="Times New Roman" w:hAnsi="Times New Roman"/>
                <w:color w:val="000000"/>
              </w:rPr>
              <w:t>65,8%***</w:t>
            </w:r>
          </w:p>
        </w:tc>
      </w:tr>
      <w:tr w:rsidR="00CF5C4A" w:rsidRPr="0043378D" w14:paraId="0D9AAD04"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020E48AE" w14:textId="77777777" w:rsidR="00CF5C4A" w:rsidRPr="0043378D" w:rsidRDefault="00CF5C4A" w:rsidP="007C4B2C">
            <w:pPr>
              <w:pStyle w:val="TableParagraph"/>
              <w:keepNext/>
              <w:widowControl/>
              <w:kinsoku w:val="0"/>
              <w:overflowPunct w:val="0"/>
              <w:spacing w:line="260" w:lineRule="exact"/>
              <w:ind w:left="63"/>
              <w:rPr>
                <w:rFonts w:ascii="Times New Roman" w:hAnsi="Times New Roman"/>
                <w:color w:val="000000"/>
              </w:rPr>
            </w:pPr>
            <w:r w:rsidRPr="0043378D">
              <w:rPr>
                <w:rFonts w:ascii="Times New Roman" w:hAnsi="Times New Roman"/>
                <w:color w:val="000000"/>
              </w:rPr>
              <w:t>ASASа частична ремисия</w:t>
            </w:r>
          </w:p>
        </w:tc>
        <w:tc>
          <w:tcPr>
            <w:tcW w:w="1908" w:type="dxa"/>
            <w:tcBorders>
              <w:top w:val="single" w:sz="4" w:space="0" w:color="000000"/>
              <w:left w:val="single" w:sz="4" w:space="0" w:color="000000"/>
              <w:bottom w:val="single" w:sz="4" w:space="0" w:color="000000"/>
              <w:right w:val="single" w:sz="4" w:space="0" w:color="000000"/>
            </w:tcBorders>
          </w:tcPr>
          <w:p w14:paraId="7906EE16" w14:textId="77777777" w:rsidR="00CF5C4A" w:rsidRPr="0043378D" w:rsidRDefault="00CF5C4A" w:rsidP="007C4B2C">
            <w:pPr>
              <w:pStyle w:val="TableParagraph"/>
              <w:keepNext/>
              <w:widowControl/>
              <w:kinsoku w:val="0"/>
              <w:overflowPunct w:val="0"/>
              <w:spacing w:before="7"/>
              <w:ind w:left="1"/>
              <w:jc w:val="center"/>
              <w:rPr>
                <w:rFonts w:ascii="Times New Roman" w:hAnsi="Times New Roman"/>
                <w:color w:val="000000"/>
              </w:rPr>
            </w:pPr>
            <w:r w:rsidRPr="0043378D">
              <w:rPr>
                <w:rFonts w:ascii="Times New Roman" w:hAnsi="Times New Roman"/>
                <w:color w:val="000000"/>
              </w:rPr>
              <w:t>26,8%</w:t>
            </w:r>
          </w:p>
        </w:tc>
        <w:tc>
          <w:tcPr>
            <w:tcW w:w="1994" w:type="dxa"/>
            <w:tcBorders>
              <w:top w:val="single" w:sz="4" w:space="0" w:color="000000"/>
              <w:left w:val="single" w:sz="4" w:space="0" w:color="000000"/>
              <w:bottom w:val="single" w:sz="4" w:space="0" w:color="000000"/>
              <w:right w:val="single" w:sz="4" w:space="0" w:color="000000"/>
            </w:tcBorders>
          </w:tcPr>
          <w:p w14:paraId="19E8A8A6" w14:textId="77777777" w:rsidR="00CF5C4A" w:rsidRPr="0043378D" w:rsidRDefault="00CF5C4A" w:rsidP="007C4B2C">
            <w:pPr>
              <w:pStyle w:val="TableParagraph"/>
              <w:keepNext/>
              <w:widowControl/>
              <w:kinsoku w:val="0"/>
              <w:overflowPunct w:val="0"/>
              <w:spacing w:before="7"/>
              <w:ind w:left="560"/>
              <w:rPr>
                <w:rFonts w:ascii="Times New Roman" w:hAnsi="Times New Roman"/>
                <w:color w:val="000000"/>
              </w:rPr>
            </w:pPr>
            <w:r w:rsidRPr="0043378D">
              <w:rPr>
                <w:rFonts w:ascii="Times New Roman" w:hAnsi="Times New Roman"/>
                <w:color w:val="000000"/>
              </w:rPr>
              <w:t>42,1%**</w:t>
            </w:r>
          </w:p>
        </w:tc>
      </w:tr>
      <w:tr w:rsidR="00CF5C4A" w:rsidRPr="0043378D" w14:paraId="01BC8ADB"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01EC3B96" w14:textId="77777777" w:rsidR="00CF5C4A" w:rsidRPr="0043378D" w:rsidRDefault="00CF5C4A" w:rsidP="007C4B2C">
            <w:pPr>
              <w:pStyle w:val="TableParagraph"/>
              <w:keepNext/>
              <w:widowControl/>
              <w:kinsoku w:val="0"/>
              <w:overflowPunct w:val="0"/>
              <w:spacing w:line="260" w:lineRule="exact"/>
              <w:ind w:left="63"/>
              <w:rPr>
                <w:rFonts w:ascii="Times New Roman" w:hAnsi="Times New Roman"/>
                <w:color w:val="000000"/>
              </w:rPr>
            </w:pPr>
            <w:r w:rsidRPr="0043378D">
              <w:rPr>
                <w:rFonts w:ascii="Times New Roman" w:hAnsi="Times New Roman"/>
                <w:color w:val="000000"/>
              </w:rPr>
              <w:t>ASDASв Неактивно заболяване</w:t>
            </w:r>
          </w:p>
        </w:tc>
        <w:tc>
          <w:tcPr>
            <w:tcW w:w="1908" w:type="dxa"/>
            <w:tcBorders>
              <w:top w:val="single" w:sz="4" w:space="0" w:color="000000"/>
              <w:left w:val="single" w:sz="4" w:space="0" w:color="000000"/>
              <w:bottom w:val="single" w:sz="4" w:space="0" w:color="000000"/>
              <w:right w:val="single" w:sz="4" w:space="0" w:color="000000"/>
            </w:tcBorders>
          </w:tcPr>
          <w:p w14:paraId="5EB6A7C2" w14:textId="77777777" w:rsidR="00CF5C4A" w:rsidRPr="0043378D" w:rsidRDefault="00CF5C4A" w:rsidP="007C4B2C">
            <w:pPr>
              <w:pStyle w:val="TableParagraph"/>
              <w:keepNext/>
              <w:widowControl/>
              <w:kinsoku w:val="0"/>
              <w:overflowPunct w:val="0"/>
              <w:spacing w:before="7"/>
              <w:ind w:left="1"/>
              <w:jc w:val="center"/>
              <w:rPr>
                <w:rFonts w:ascii="Times New Roman" w:hAnsi="Times New Roman"/>
                <w:color w:val="000000"/>
              </w:rPr>
            </w:pPr>
            <w:r w:rsidRPr="0043378D">
              <w:rPr>
                <w:rFonts w:ascii="Times New Roman" w:hAnsi="Times New Roman"/>
                <w:color w:val="000000"/>
              </w:rPr>
              <w:t>33,3%</w:t>
            </w:r>
          </w:p>
        </w:tc>
        <w:tc>
          <w:tcPr>
            <w:tcW w:w="1994" w:type="dxa"/>
            <w:tcBorders>
              <w:top w:val="single" w:sz="4" w:space="0" w:color="000000"/>
              <w:left w:val="single" w:sz="4" w:space="0" w:color="000000"/>
              <w:bottom w:val="single" w:sz="4" w:space="0" w:color="000000"/>
              <w:right w:val="single" w:sz="4" w:space="0" w:color="000000"/>
            </w:tcBorders>
          </w:tcPr>
          <w:p w14:paraId="204E9526" w14:textId="77777777" w:rsidR="00CF5C4A" w:rsidRPr="0043378D" w:rsidRDefault="00CF5C4A" w:rsidP="007C4B2C">
            <w:pPr>
              <w:pStyle w:val="TableParagraph"/>
              <w:keepNext/>
              <w:widowControl/>
              <w:kinsoku w:val="0"/>
              <w:overflowPunct w:val="0"/>
              <w:spacing w:before="7"/>
              <w:ind w:left="505"/>
              <w:rPr>
                <w:rFonts w:ascii="Times New Roman" w:hAnsi="Times New Roman"/>
                <w:color w:val="000000"/>
              </w:rPr>
            </w:pPr>
            <w:r w:rsidRPr="0043378D">
              <w:rPr>
                <w:rFonts w:ascii="Times New Roman" w:hAnsi="Times New Roman"/>
                <w:color w:val="000000"/>
              </w:rPr>
              <w:t>57,2%***</w:t>
            </w:r>
          </w:p>
        </w:tc>
      </w:tr>
      <w:tr w:rsidR="00CF5C4A" w:rsidRPr="0043378D" w14:paraId="2A0AB149"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3927A1F1" w14:textId="77777777" w:rsidR="00CF5C4A" w:rsidRPr="0043378D" w:rsidRDefault="00CF5C4A" w:rsidP="007C4B2C">
            <w:pPr>
              <w:pStyle w:val="TableParagraph"/>
              <w:keepNext/>
              <w:widowControl/>
              <w:kinsoku w:val="0"/>
              <w:overflowPunct w:val="0"/>
              <w:spacing w:line="260" w:lineRule="exact"/>
              <w:ind w:left="63"/>
              <w:rPr>
                <w:rFonts w:ascii="Times New Roman" w:hAnsi="Times New Roman"/>
                <w:color w:val="000000"/>
              </w:rPr>
            </w:pPr>
            <w:r w:rsidRPr="0043378D">
              <w:rPr>
                <w:rFonts w:ascii="Times New Roman" w:hAnsi="Times New Roman"/>
                <w:color w:val="000000"/>
              </w:rPr>
              <w:t>Частичен пристъп</w:t>
            </w:r>
            <w:r w:rsidRPr="0043378D">
              <w:rPr>
                <w:rFonts w:ascii="Times New Roman" w:hAnsi="Times New Roman"/>
                <w:color w:val="000000"/>
                <w:vertAlign w:val="superscript"/>
              </w:rPr>
              <w:t>г</w:t>
            </w:r>
          </w:p>
        </w:tc>
        <w:tc>
          <w:tcPr>
            <w:tcW w:w="1908" w:type="dxa"/>
            <w:tcBorders>
              <w:top w:val="single" w:sz="4" w:space="0" w:color="000000"/>
              <w:left w:val="single" w:sz="4" w:space="0" w:color="000000"/>
              <w:bottom w:val="single" w:sz="4" w:space="0" w:color="000000"/>
              <w:right w:val="single" w:sz="4" w:space="0" w:color="000000"/>
            </w:tcBorders>
          </w:tcPr>
          <w:p w14:paraId="407C5EBD" w14:textId="77777777" w:rsidR="00CF5C4A" w:rsidRPr="0043378D" w:rsidRDefault="00CF5C4A" w:rsidP="007C4B2C">
            <w:pPr>
              <w:pStyle w:val="TableParagraph"/>
              <w:keepNext/>
              <w:widowControl/>
              <w:kinsoku w:val="0"/>
              <w:overflowPunct w:val="0"/>
              <w:spacing w:before="7"/>
              <w:ind w:left="1"/>
              <w:jc w:val="center"/>
              <w:rPr>
                <w:rFonts w:ascii="Times New Roman" w:hAnsi="Times New Roman"/>
                <w:color w:val="000000"/>
              </w:rPr>
            </w:pPr>
            <w:r w:rsidRPr="0043378D">
              <w:rPr>
                <w:rFonts w:ascii="Times New Roman" w:hAnsi="Times New Roman"/>
                <w:color w:val="000000"/>
              </w:rPr>
              <w:t>64,1%</w:t>
            </w:r>
          </w:p>
        </w:tc>
        <w:tc>
          <w:tcPr>
            <w:tcW w:w="1994" w:type="dxa"/>
            <w:tcBorders>
              <w:top w:val="single" w:sz="4" w:space="0" w:color="000000"/>
              <w:left w:val="single" w:sz="4" w:space="0" w:color="000000"/>
              <w:bottom w:val="single" w:sz="4" w:space="0" w:color="000000"/>
              <w:right w:val="single" w:sz="4" w:space="0" w:color="000000"/>
            </w:tcBorders>
          </w:tcPr>
          <w:p w14:paraId="7E4B4E60" w14:textId="77777777" w:rsidR="00CF5C4A" w:rsidRPr="0043378D" w:rsidRDefault="00CF5C4A" w:rsidP="007C4B2C">
            <w:pPr>
              <w:pStyle w:val="TableParagraph"/>
              <w:keepNext/>
              <w:widowControl/>
              <w:kinsoku w:val="0"/>
              <w:overflowPunct w:val="0"/>
              <w:spacing w:before="7"/>
              <w:ind w:left="505"/>
              <w:rPr>
                <w:rFonts w:ascii="Times New Roman" w:hAnsi="Times New Roman"/>
                <w:color w:val="000000"/>
              </w:rPr>
            </w:pPr>
            <w:r w:rsidRPr="0043378D">
              <w:rPr>
                <w:rFonts w:ascii="Times New Roman" w:hAnsi="Times New Roman"/>
                <w:color w:val="000000"/>
              </w:rPr>
              <w:t>40,8%***</w:t>
            </w:r>
          </w:p>
        </w:tc>
      </w:tr>
      <w:tr w:rsidR="009756D9" w:rsidRPr="0043378D" w14:paraId="517A9856" w14:textId="77777777" w:rsidTr="009756D9">
        <w:tc>
          <w:tcPr>
            <w:tcW w:w="9097" w:type="dxa"/>
            <w:gridSpan w:val="3"/>
            <w:tcBorders>
              <w:top w:val="single" w:sz="4" w:space="0" w:color="000000"/>
            </w:tcBorders>
          </w:tcPr>
          <w:p w14:paraId="77401376" w14:textId="77777777" w:rsidR="009756D9" w:rsidRPr="00A176CA" w:rsidRDefault="009756D9" w:rsidP="007C4B2C">
            <w:pPr>
              <w:pStyle w:val="BodyText"/>
              <w:keepNext/>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Оценка на Международно дружество по спондилоартрит</w:t>
            </w:r>
          </w:p>
          <w:p w14:paraId="70377CD1" w14:textId="77777777" w:rsidR="009756D9" w:rsidRPr="00A176CA" w:rsidRDefault="009756D9" w:rsidP="007C4B2C">
            <w:pPr>
              <w:pStyle w:val="BodyText"/>
              <w:keepNext/>
              <w:widowControl/>
              <w:kinsoku w:val="0"/>
              <w:overflowPunct w:val="0"/>
              <w:ind w:left="270" w:hanging="270"/>
              <w:rPr>
                <w:color w:val="000000"/>
                <w:sz w:val="20"/>
              </w:rPr>
            </w:pPr>
            <w:r w:rsidRPr="00A176CA">
              <w:rPr>
                <w:color w:val="000000"/>
                <w:sz w:val="20"/>
                <w:vertAlign w:val="superscript"/>
              </w:rPr>
              <w:t xml:space="preserve">б </w:t>
            </w:r>
            <w:r w:rsidRPr="00A176CA">
              <w:rPr>
                <w:color w:val="000000"/>
                <w:sz w:val="20"/>
                <w:vertAlign w:val="superscript"/>
              </w:rPr>
              <w:tab/>
            </w:r>
            <w:r w:rsidRPr="00A176CA">
              <w:rPr>
                <w:color w:val="000000"/>
                <w:sz w:val="20"/>
              </w:rPr>
              <w:t>Изходно ниво по определение е незаслепено изходно ниво, когато пациентите имат активно заболяване.</w:t>
            </w:r>
          </w:p>
          <w:p w14:paraId="1BBC4DF2" w14:textId="77777777" w:rsidR="009756D9" w:rsidRPr="00A176CA" w:rsidRDefault="009756D9" w:rsidP="007C4B2C">
            <w:pPr>
              <w:pStyle w:val="BodyText"/>
              <w:keepNext/>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Скор за активност на заболяването анкилозиращ спондилит</w:t>
            </w:r>
          </w:p>
          <w:p w14:paraId="220705AC" w14:textId="77777777" w:rsidR="009756D9" w:rsidRPr="00A176CA" w:rsidRDefault="009756D9" w:rsidP="007C4B2C">
            <w:pPr>
              <w:pStyle w:val="BodyText"/>
              <w:keepN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Частичен пристъп по определение е оценка по ASDAS ≥ 1,3, но &lt; 2,1 при две последователни посещения.</w:t>
            </w:r>
          </w:p>
          <w:p w14:paraId="02715947" w14:textId="77777777" w:rsidR="009756D9" w:rsidRPr="00A176CA" w:rsidRDefault="009756D9" w:rsidP="007C4B2C">
            <w:pPr>
              <w:pStyle w:val="BodyText"/>
              <w:keepNext/>
              <w:widowControl/>
              <w:kinsoku w:val="0"/>
              <w:overflowPunct w:val="0"/>
              <w:ind w:left="0"/>
              <w:rPr>
                <w:color w:val="000000"/>
                <w:sz w:val="20"/>
              </w:rPr>
            </w:pPr>
            <w:r w:rsidRPr="00A176CA">
              <w:rPr>
                <w:color w:val="000000"/>
                <w:sz w:val="20"/>
              </w:rPr>
              <w:t>***,** Статистически значими при p &lt; 0,001 и &lt; 0,01 съответно за всички сравнения между адалимумаб и плацебо.</w:t>
            </w:r>
          </w:p>
        </w:tc>
      </w:tr>
    </w:tbl>
    <w:p w14:paraId="67330724" w14:textId="77777777" w:rsidR="00CF5C4A" w:rsidRPr="0043378D" w:rsidRDefault="00CF5C4A" w:rsidP="00982118">
      <w:pPr>
        <w:autoSpaceDE w:val="0"/>
        <w:autoSpaceDN w:val="0"/>
        <w:adjustRightInd w:val="0"/>
        <w:rPr>
          <w:color w:val="000000"/>
        </w:rPr>
      </w:pPr>
    </w:p>
    <w:p w14:paraId="2BA5D023" w14:textId="77777777" w:rsidR="00C46587" w:rsidRPr="0043378D" w:rsidRDefault="00C46587" w:rsidP="00343530">
      <w:pPr>
        <w:keepNext/>
        <w:keepLines/>
        <w:rPr>
          <w:i/>
          <w:color w:val="000000"/>
        </w:rPr>
      </w:pPr>
      <w:r w:rsidRPr="0043378D">
        <w:rPr>
          <w:i/>
          <w:color w:val="000000"/>
        </w:rPr>
        <w:t xml:space="preserve">Псориатичен артрит </w:t>
      </w:r>
    </w:p>
    <w:p w14:paraId="132EA350" w14:textId="77777777" w:rsidR="00C46587" w:rsidRPr="0043378D" w:rsidRDefault="00C46587" w:rsidP="00343530">
      <w:pPr>
        <w:keepNext/>
        <w:keepLines/>
        <w:rPr>
          <w:color w:val="000000"/>
        </w:rPr>
      </w:pPr>
    </w:p>
    <w:p w14:paraId="7F3BEA4F" w14:textId="77777777" w:rsidR="00C46587" w:rsidRPr="0043378D" w:rsidRDefault="005A4709" w:rsidP="00982118">
      <w:pPr>
        <w:rPr>
          <w:color w:val="000000"/>
        </w:rPr>
      </w:pPr>
      <w:r w:rsidRPr="0043378D">
        <w:rPr>
          <w:color w:val="000000"/>
        </w:rPr>
        <w:t>Адалимумаб 40 mg, прилаган през седмица, е проучен при пациенти с умерено до тежко изразен активен псориатичен артрит в две плацебо</w:t>
      </w:r>
      <w:r w:rsidR="004E37A2" w:rsidRPr="0043378D">
        <w:rPr>
          <w:color w:val="000000"/>
        </w:rPr>
        <w:noBreakHyphen/>
      </w:r>
      <w:r w:rsidRPr="0043378D">
        <w:rPr>
          <w:color w:val="000000"/>
        </w:rPr>
        <w:t>контролирани проучвания, проучвания I и II на ПсА. Проучване I на ПсА с 24</w:t>
      </w:r>
      <w:r w:rsidR="004E37A2" w:rsidRPr="0043378D">
        <w:rPr>
          <w:color w:val="000000"/>
        </w:rPr>
        <w:noBreakHyphen/>
      </w:r>
      <w:r w:rsidRPr="0043378D">
        <w:rPr>
          <w:color w:val="000000"/>
        </w:rPr>
        <w:t>седмична продължителност, обхваща 313 възрастни пациенти, с недостатъчен отговор към терапия с нестероидни противовъзпалителни лекарствени продукти, от които приблизително 50% приемат метотрексат. Проучване II на ПсА с 12</w:t>
      </w:r>
      <w:r w:rsidR="004E37A2" w:rsidRPr="0043378D">
        <w:rPr>
          <w:color w:val="000000"/>
        </w:rPr>
        <w:noBreakHyphen/>
      </w:r>
      <w:r w:rsidRPr="0043378D">
        <w:rPr>
          <w:color w:val="000000"/>
        </w:rPr>
        <w:t xml:space="preserve">седмична продължителност, обхваща 100 пациенти, с недостатъчен отговор към терапия с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При приключване и на двете проучвания, 383 пациенти са включени в </w:t>
      </w:r>
      <w:r w:rsidR="00C04A9F" w:rsidRPr="0043378D">
        <w:rPr>
          <w:color w:val="000000"/>
        </w:rPr>
        <w:t>отворено</w:t>
      </w:r>
      <w:r w:rsidRPr="0043378D">
        <w:rPr>
          <w:color w:val="000000"/>
        </w:rPr>
        <w:t xml:space="preserve"> продължение на проучването, в което е прилагана 40 mg адалимумаб през седмица. </w:t>
      </w:r>
    </w:p>
    <w:p w14:paraId="3898C605" w14:textId="77777777" w:rsidR="00C46587" w:rsidRPr="0043378D" w:rsidRDefault="00C46587" w:rsidP="00982118">
      <w:pPr>
        <w:rPr>
          <w:color w:val="000000"/>
        </w:rPr>
      </w:pPr>
    </w:p>
    <w:p w14:paraId="57F18841" w14:textId="77777777" w:rsidR="00C46587" w:rsidRPr="0043378D" w:rsidRDefault="00C46587" w:rsidP="00982118">
      <w:pPr>
        <w:rPr>
          <w:color w:val="000000"/>
        </w:rPr>
      </w:pPr>
      <w:r w:rsidRPr="0043378D">
        <w:rPr>
          <w:color w:val="000000"/>
        </w:rPr>
        <w:t xml:space="preserve">Няма достатъчно доказателства за ефикасността на адалимумаб при пациенти с подобен на псориатична артропатия анкилозиращ спондилит, поради малкия брой проучени пациенти. </w:t>
      </w:r>
    </w:p>
    <w:p w14:paraId="680508AB" w14:textId="77777777" w:rsidR="00C46587" w:rsidRPr="0043378D" w:rsidRDefault="00C46587" w:rsidP="00982118">
      <w:pPr>
        <w:rPr>
          <w:color w:val="000000"/>
        </w:rPr>
      </w:pPr>
    </w:p>
    <w:p w14:paraId="242A66E8" w14:textId="77777777" w:rsidR="00C46587" w:rsidRPr="0043378D" w:rsidRDefault="00C46587" w:rsidP="00785504">
      <w:pPr>
        <w:rPr>
          <w:color w:val="000000"/>
        </w:rPr>
      </w:pPr>
      <w:r w:rsidRPr="0043378D">
        <w:rPr>
          <w:b/>
          <w:color w:val="000000"/>
        </w:rPr>
        <w:t>Таблица </w:t>
      </w:r>
      <w:r w:rsidR="0068486F">
        <w:rPr>
          <w:b/>
          <w:color w:val="000000"/>
        </w:rPr>
        <w:t>15</w:t>
      </w:r>
      <w:r w:rsidR="005939C0" w:rsidRPr="0043378D">
        <w:rPr>
          <w:b/>
          <w:color w:val="000000"/>
        </w:rPr>
        <w:t xml:space="preserve">. </w:t>
      </w:r>
      <w:r w:rsidRPr="0043378D">
        <w:rPr>
          <w:b/>
          <w:color w:val="000000"/>
        </w:rPr>
        <w:t>Отговори по ACR в плацебо</w:t>
      </w:r>
      <w:r w:rsidR="004E37A2" w:rsidRPr="0043378D">
        <w:rPr>
          <w:b/>
          <w:color w:val="000000"/>
        </w:rPr>
        <w:noBreakHyphen/>
      </w:r>
      <w:r w:rsidRPr="0043378D">
        <w:rPr>
          <w:b/>
          <w:color w:val="000000"/>
        </w:rPr>
        <w:t>контролирани проучвания на псориатичен артрит</w:t>
      </w:r>
      <w:r w:rsidR="005A73F2" w:rsidRPr="0043378D">
        <w:rPr>
          <w:b/>
          <w:color w:val="000000"/>
        </w:rPr>
        <w:t xml:space="preserve"> </w:t>
      </w:r>
      <w:r w:rsidRPr="0043378D">
        <w:rPr>
          <w:b/>
          <w:color w:val="000000"/>
        </w:rPr>
        <w:t>(</w:t>
      </w:r>
      <w:r w:rsidR="00B0302D" w:rsidRPr="0043378D">
        <w:rPr>
          <w:b/>
          <w:color w:val="000000"/>
        </w:rPr>
        <w:t>п</w:t>
      </w:r>
      <w:r w:rsidRPr="0043378D">
        <w:rPr>
          <w:b/>
          <w:color w:val="000000"/>
        </w:rPr>
        <w:t>роцент пациенти)</w:t>
      </w:r>
    </w:p>
    <w:p w14:paraId="09BAA382" w14:textId="77777777" w:rsidR="00C46587" w:rsidRPr="0043378D" w:rsidRDefault="00C46587" w:rsidP="00982118">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771"/>
        <w:gridCol w:w="1818"/>
        <w:gridCol w:w="1772"/>
        <w:gridCol w:w="1818"/>
      </w:tblGrid>
      <w:tr w:rsidR="00C46587" w:rsidRPr="0043378D" w14:paraId="2E1A8D93" w14:textId="77777777" w:rsidTr="00242B3F">
        <w:trPr>
          <w:tblHeader/>
        </w:trPr>
        <w:tc>
          <w:tcPr>
            <w:tcW w:w="1860" w:type="dxa"/>
            <w:tcBorders>
              <w:top w:val="single" w:sz="4" w:space="0" w:color="auto"/>
              <w:left w:val="single" w:sz="4" w:space="0" w:color="auto"/>
              <w:bottom w:val="single" w:sz="4" w:space="0" w:color="auto"/>
              <w:right w:val="single" w:sz="4" w:space="0" w:color="auto"/>
            </w:tcBorders>
          </w:tcPr>
          <w:p w14:paraId="581F61CE" w14:textId="77777777" w:rsidR="00C46587" w:rsidRPr="0043378D" w:rsidRDefault="00C46587" w:rsidP="00982118">
            <w:pPr>
              <w:rPr>
                <w:b/>
                <w:color w:val="000000"/>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46F802CA" w14:textId="77777777" w:rsidR="00C46587" w:rsidRPr="0043378D" w:rsidRDefault="00C46587" w:rsidP="00982118">
            <w:pPr>
              <w:jc w:val="center"/>
              <w:rPr>
                <w:b/>
                <w:color w:val="000000"/>
              </w:rPr>
            </w:pPr>
            <w:r w:rsidRPr="0043378D">
              <w:rPr>
                <w:b/>
                <w:color w:val="000000"/>
              </w:rPr>
              <w:t>Проучване I на ПсА</w:t>
            </w:r>
          </w:p>
        </w:tc>
        <w:tc>
          <w:tcPr>
            <w:tcW w:w="3722" w:type="dxa"/>
            <w:gridSpan w:val="2"/>
            <w:tcBorders>
              <w:top w:val="single" w:sz="4" w:space="0" w:color="auto"/>
              <w:left w:val="single" w:sz="4" w:space="0" w:color="auto"/>
              <w:bottom w:val="single" w:sz="4" w:space="0" w:color="auto"/>
              <w:right w:val="single" w:sz="4" w:space="0" w:color="auto"/>
            </w:tcBorders>
            <w:hideMark/>
          </w:tcPr>
          <w:p w14:paraId="338FC8E3" w14:textId="77777777" w:rsidR="00C46587" w:rsidRPr="0043378D" w:rsidRDefault="00C46587" w:rsidP="00982118">
            <w:pPr>
              <w:jc w:val="center"/>
              <w:rPr>
                <w:b/>
                <w:color w:val="000000"/>
              </w:rPr>
            </w:pPr>
            <w:r w:rsidRPr="0043378D">
              <w:rPr>
                <w:b/>
                <w:color w:val="000000"/>
              </w:rPr>
              <w:t>Проучване II на ПсА</w:t>
            </w:r>
          </w:p>
        </w:tc>
      </w:tr>
      <w:tr w:rsidR="00C46587" w:rsidRPr="0043378D" w14:paraId="4DC5246D" w14:textId="77777777" w:rsidTr="00242B3F">
        <w:trPr>
          <w:tblHeader/>
        </w:trPr>
        <w:tc>
          <w:tcPr>
            <w:tcW w:w="1860" w:type="dxa"/>
            <w:tcBorders>
              <w:top w:val="single" w:sz="4" w:space="0" w:color="auto"/>
              <w:left w:val="single" w:sz="4" w:space="0" w:color="auto"/>
              <w:bottom w:val="single" w:sz="4" w:space="0" w:color="auto"/>
              <w:right w:val="single" w:sz="4" w:space="0" w:color="auto"/>
            </w:tcBorders>
            <w:hideMark/>
          </w:tcPr>
          <w:p w14:paraId="4BB60376" w14:textId="77777777" w:rsidR="00C46587" w:rsidRPr="0043378D" w:rsidRDefault="00C46587" w:rsidP="00982118">
            <w:pPr>
              <w:rPr>
                <w:b/>
                <w:color w:val="000000"/>
              </w:rPr>
            </w:pPr>
            <w:r w:rsidRPr="0043378D">
              <w:rPr>
                <w:b/>
                <w:color w:val="000000"/>
              </w:rPr>
              <w:t>Отговор</w:t>
            </w:r>
          </w:p>
        </w:tc>
        <w:tc>
          <w:tcPr>
            <w:tcW w:w="1860" w:type="dxa"/>
            <w:tcBorders>
              <w:top w:val="single" w:sz="4" w:space="0" w:color="auto"/>
              <w:left w:val="single" w:sz="4" w:space="0" w:color="auto"/>
              <w:bottom w:val="single" w:sz="4" w:space="0" w:color="auto"/>
              <w:right w:val="single" w:sz="4" w:space="0" w:color="auto"/>
            </w:tcBorders>
            <w:hideMark/>
          </w:tcPr>
          <w:p w14:paraId="20AFB583" w14:textId="77777777" w:rsidR="00C46587" w:rsidRPr="0043378D" w:rsidRDefault="00C46587" w:rsidP="00982118">
            <w:pPr>
              <w:jc w:val="center"/>
              <w:rPr>
                <w:b/>
                <w:color w:val="000000"/>
              </w:rPr>
            </w:pPr>
            <w:r w:rsidRPr="0043378D">
              <w:rPr>
                <w:b/>
                <w:color w:val="000000"/>
              </w:rPr>
              <w:t>Плацебо</w:t>
            </w:r>
          </w:p>
          <w:p w14:paraId="0FD32ECC" w14:textId="77777777" w:rsidR="00C46587" w:rsidRPr="0043378D" w:rsidRDefault="00C46587" w:rsidP="00982118">
            <w:pPr>
              <w:jc w:val="center"/>
              <w:rPr>
                <w:b/>
                <w:color w:val="000000"/>
              </w:rPr>
            </w:pPr>
            <w:r w:rsidRPr="0043378D">
              <w:rPr>
                <w:b/>
                <w:color w:val="000000"/>
              </w:rPr>
              <w:t>N = 162</w:t>
            </w:r>
          </w:p>
        </w:tc>
        <w:tc>
          <w:tcPr>
            <w:tcW w:w="1861" w:type="dxa"/>
            <w:tcBorders>
              <w:top w:val="single" w:sz="4" w:space="0" w:color="auto"/>
              <w:left w:val="single" w:sz="4" w:space="0" w:color="auto"/>
              <w:bottom w:val="single" w:sz="4" w:space="0" w:color="auto"/>
              <w:right w:val="single" w:sz="4" w:space="0" w:color="auto"/>
            </w:tcBorders>
            <w:hideMark/>
          </w:tcPr>
          <w:p w14:paraId="33B6F12C" w14:textId="77777777" w:rsidR="00C46587" w:rsidRPr="0043378D" w:rsidRDefault="005A4709" w:rsidP="00982118">
            <w:pPr>
              <w:jc w:val="center"/>
              <w:rPr>
                <w:b/>
                <w:color w:val="000000"/>
                <w:highlight w:val="yellow"/>
              </w:rPr>
            </w:pPr>
            <w:r w:rsidRPr="0043378D">
              <w:rPr>
                <w:b/>
                <w:color w:val="000000"/>
              </w:rPr>
              <w:t>Адалимумаб</w:t>
            </w:r>
          </w:p>
          <w:p w14:paraId="0C4EED25" w14:textId="77777777" w:rsidR="00C46587" w:rsidRPr="0043378D" w:rsidRDefault="00C46587" w:rsidP="00982118">
            <w:pPr>
              <w:jc w:val="center"/>
              <w:rPr>
                <w:b/>
                <w:color w:val="000000"/>
              </w:rPr>
            </w:pPr>
            <w:r w:rsidRPr="0043378D">
              <w:rPr>
                <w:b/>
                <w:color w:val="000000"/>
              </w:rPr>
              <w:t>N = 151</w:t>
            </w:r>
          </w:p>
        </w:tc>
        <w:tc>
          <w:tcPr>
            <w:tcW w:w="1861" w:type="dxa"/>
            <w:tcBorders>
              <w:top w:val="single" w:sz="4" w:space="0" w:color="auto"/>
              <w:left w:val="single" w:sz="4" w:space="0" w:color="auto"/>
              <w:bottom w:val="single" w:sz="4" w:space="0" w:color="auto"/>
              <w:right w:val="single" w:sz="4" w:space="0" w:color="auto"/>
            </w:tcBorders>
            <w:hideMark/>
          </w:tcPr>
          <w:p w14:paraId="4AEC54D8" w14:textId="77777777" w:rsidR="00C46587" w:rsidRPr="0043378D" w:rsidRDefault="00C46587" w:rsidP="00982118">
            <w:pPr>
              <w:jc w:val="center"/>
              <w:rPr>
                <w:b/>
                <w:color w:val="000000"/>
              </w:rPr>
            </w:pPr>
            <w:r w:rsidRPr="0043378D">
              <w:rPr>
                <w:b/>
                <w:color w:val="000000"/>
              </w:rPr>
              <w:t>Плацебо</w:t>
            </w:r>
          </w:p>
          <w:p w14:paraId="677FC958" w14:textId="77777777" w:rsidR="00C46587" w:rsidRPr="0043378D" w:rsidRDefault="00C46587" w:rsidP="00982118">
            <w:pPr>
              <w:jc w:val="center"/>
              <w:rPr>
                <w:b/>
                <w:color w:val="000000"/>
              </w:rPr>
            </w:pPr>
            <w:r w:rsidRPr="0043378D">
              <w:rPr>
                <w:b/>
                <w:color w:val="000000"/>
              </w:rPr>
              <w:t>N = 49</w:t>
            </w:r>
          </w:p>
        </w:tc>
        <w:tc>
          <w:tcPr>
            <w:tcW w:w="1861" w:type="dxa"/>
            <w:tcBorders>
              <w:top w:val="single" w:sz="4" w:space="0" w:color="auto"/>
              <w:left w:val="single" w:sz="4" w:space="0" w:color="auto"/>
              <w:bottom w:val="single" w:sz="4" w:space="0" w:color="auto"/>
              <w:right w:val="single" w:sz="4" w:space="0" w:color="auto"/>
            </w:tcBorders>
            <w:hideMark/>
          </w:tcPr>
          <w:p w14:paraId="2C5C1DDF" w14:textId="77777777" w:rsidR="00C46587" w:rsidRPr="0043378D" w:rsidRDefault="005A4709" w:rsidP="00982118">
            <w:pPr>
              <w:jc w:val="center"/>
              <w:rPr>
                <w:b/>
                <w:color w:val="000000"/>
              </w:rPr>
            </w:pPr>
            <w:r w:rsidRPr="0043378D">
              <w:rPr>
                <w:b/>
                <w:color w:val="000000"/>
              </w:rPr>
              <w:t>Адалимумаб</w:t>
            </w:r>
          </w:p>
          <w:p w14:paraId="64F2B2E0" w14:textId="77777777" w:rsidR="00C46587" w:rsidRPr="0043378D" w:rsidRDefault="00C46587" w:rsidP="00982118">
            <w:pPr>
              <w:jc w:val="center"/>
              <w:rPr>
                <w:b/>
                <w:color w:val="000000"/>
              </w:rPr>
            </w:pPr>
            <w:r w:rsidRPr="0043378D">
              <w:rPr>
                <w:b/>
                <w:color w:val="000000"/>
              </w:rPr>
              <w:t>N = 51</w:t>
            </w:r>
          </w:p>
        </w:tc>
      </w:tr>
      <w:tr w:rsidR="00C46587" w:rsidRPr="0043378D" w14:paraId="58563579"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F133667" w14:textId="77777777" w:rsidR="00C46587" w:rsidRPr="0043378D" w:rsidRDefault="00C46587" w:rsidP="00982118">
            <w:pPr>
              <w:rPr>
                <w:color w:val="000000"/>
              </w:rPr>
            </w:pPr>
            <w:r w:rsidRPr="0043378D">
              <w:rPr>
                <w:color w:val="000000"/>
              </w:rPr>
              <w:t>АCR 20</w:t>
            </w:r>
          </w:p>
        </w:tc>
        <w:tc>
          <w:tcPr>
            <w:tcW w:w="1860" w:type="dxa"/>
            <w:tcBorders>
              <w:top w:val="single" w:sz="4" w:space="0" w:color="auto"/>
              <w:left w:val="single" w:sz="4" w:space="0" w:color="auto"/>
              <w:bottom w:val="single" w:sz="4" w:space="0" w:color="auto"/>
              <w:right w:val="single" w:sz="4" w:space="0" w:color="auto"/>
            </w:tcBorders>
          </w:tcPr>
          <w:p w14:paraId="3F1AC7DD"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017236D7"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15AE8982"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63DE0AEE" w14:textId="77777777" w:rsidR="00C46587" w:rsidRPr="0043378D" w:rsidRDefault="00C46587" w:rsidP="00982118">
            <w:pPr>
              <w:jc w:val="center"/>
              <w:rPr>
                <w:color w:val="000000"/>
              </w:rPr>
            </w:pPr>
          </w:p>
        </w:tc>
      </w:tr>
      <w:tr w:rsidR="00C46587" w:rsidRPr="0043378D" w14:paraId="485F83CB"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E4E3F6A" w14:textId="77777777" w:rsidR="00C46587" w:rsidRPr="0043378D" w:rsidRDefault="00C46587" w:rsidP="00982118">
            <w:pPr>
              <w:rPr>
                <w:color w:val="000000"/>
              </w:rPr>
            </w:pPr>
            <w:r w:rsidRPr="0043378D">
              <w:rPr>
                <w:color w:val="000000"/>
              </w:rPr>
              <w:tab/>
              <w:t>Седмица 12</w:t>
            </w:r>
          </w:p>
        </w:tc>
        <w:tc>
          <w:tcPr>
            <w:tcW w:w="1860" w:type="dxa"/>
            <w:tcBorders>
              <w:top w:val="single" w:sz="4" w:space="0" w:color="auto"/>
              <w:left w:val="single" w:sz="4" w:space="0" w:color="auto"/>
              <w:bottom w:val="single" w:sz="4" w:space="0" w:color="auto"/>
              <w:right w:val="single" w:sz="4" w:space="0" w:color="auto"/>
            </w:tcBorders>
            <w:hideMark/>
          </w:tcPr>
          <w:p w14:paraId="1AE3CB42" w14:textId="77777777" w:rsidR="00C46587" w:rsidRPr="0043378D" w:rsidRDefault="00C46587" w:rsidP="00982118">
            <w:pPr>
              <w:jc w:val="center"/>
              <w:rPr>
                <w:color w:val="000000"/>
              </w:rPr>
            </w:pPr>
            <w:r w:rsidRPr="0043378D">
              <w:rPr>
                <w:color w:val="000000"/>
              </w:rPr>
              <w:t>14%</w:t>
            </w:r>
          </w:p>
        </w:tc>
        <w:tc>
          <w:tcPr>
            <w:tcW w:w="1861" w:type="dxa"/>
            <w:tcBorders>
              <w:top w:val="single" w:sz="4" w:space="0" w:color="auto"/>
              <w:left w:val="single" w:sz="4" w:space="0" w:color="auto"/>
              <w:bottom w:val="single" w:sz="4" w:space="0" w:color="auto"/>
              <w:right w:val="single" w:sz="4" w:space="0" w:color="auto"/>
            </w:tcBorders>
            <w:hideMark/>
          </w:tcPr>
          <w:p w14:paraId="2FF95F4C" w14:textId="77777777" w:rsidR="00C46587" w:rsidRPr="0043378D" w:rsidRDefault="00C46587" w:rsidP="00982118">
            <w:pPr>
              <w:jc w:val="center"/>
              <w:rPr>
                <w:color w:val="000000"/>
              </w:rPr>
            </w:pPr>
            <w:r w:rsidRPr="0043378D">
              <w:rPr>
                <w:color w:val="000000"/>
              </w:rPr>
              <w:t>58%***</w:t>
            </w:r>
          </w:p>
        </w:tc>
        <w:tc>
          <w:tcPr>
            <w:tcW w:w="1861" w:type="dxa"/>
            <w:tcBorders>
              <w:top w:val="single" w:sz="4" w:space="0" w:color="auto"/>
              <w:left w:val="single" w:sz="4" w:space="0" w:color="auto"/>
              <w:bottom w:val="single" w:sz="4" w:space="0" w:color="auto"/>
              <w:right w:val="single" w:sz="4" w:space="0" w:color="auto"/>
            </w:tcBorders>
            <w:hideMark/>
          </w:tcPr>
          <w:p w14:paraId="0CC9A28E" w14:textId="77777777" w:rsidR="00C46587" w:rsidRPr="0043378D" w:rsidRDefault="00C46587" w:rsidP="00982118">
            <w:pPr>
              <w:jc w:val="center"/>
              <w:rPr>
                <w:color w:val="000000"/>
              </w:rPr>
            </w:pPr>
            <w:r w:rsidRPr="0043378D">
              <w:rPr>
                <w:color w:val="000000"/>
              </w:rPr>
              <w:t>16%</w:t>
            </w:r>
          </w:p>
        </w:tc>
        <w:tc>
          <w:tcPr>
            <w:tcW w:w="1861" w:type="dxa"/>
            <w:tcBorders>
              <w:top w:val="single" w:sz="4" w:space="0" w:color="auto"/>
              <w:left w:val="single" w:sz="4" w:space="0" w:color="auto"/>
              <w:bottom w:val="single" w:sz="4" w:space="0" w:color="auto"/>
              <w:right w:val="single" w:sz="4" w:space="0" w:color="auto"/>
            </w:tcBorders>
            <w:hideMark/>
          </w:tcPr>
          <w:p w14:paraId="2E6DE10D" w14:textId="77777777" w:rsidR="00C46587" w:rsidRPr="0043378D" w:rsidRDefault="00C46587" w:rsidP="00982118">
            <w:pPr>
              <w:jc w:val="center"/>
              <w:rPr>
                <w:color w:val="000000"/>
              </w:rPr>
            </w:pPr>
            <w:r w:rsidRPr="0043378D">
              <w:rPr>
                <w:color w:val="000000"/>
              </w:rPr>
              <w:t>39%*</w:t>
            </w:r>
          </w:p>
        </w:tc>
      </w:tr>
      <w:tr w:rsidR="00C46587" w:rsidRPr="0043378D" w14:paraId="7DC5154D"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34FD4F2" w14:textId="77777777" w:rsidR="00C46587" w:rsidRPr="0043378D" w:rsidRDefault="00C46587" w:rsidP="00982118">
            <w:pPr>
              <w:rPr>
                <w:color w:val="000000"/>
              </w:rPr>
            </w:pPr>
            <w:r w:rsidRPr="0043378D">
              <w:rPr>
                <w:color w:val="000000"/>
              </w:rPr>
              <w:tab/>
              <w:t>Седмица 24</w:t>
            </w:r>
          </w:p>
        </w:tc>
        <w:tc>
          <w:tcPr>
            <w:tcW w:w="1860" w:type="dxa"/>
            <w:tcBorders>
              <w:top w:val="single" w:sz="4" w:space="0" w:color="auto"/>
              <w:left w:val="single" w:sz="4" w:space="0" w:color="auto"/>
              <w:bottom w:val="single" w:sz="4" w:space="0" w:color="auto"/>
              <w:right w:val="single" w:sz="4" w:space="0" w:color="auto"/>
            </w:tcBorders>
            <w:hideMark/>
          </w:tcPr>
          <w:p w14:paraId="78A9055A" w14:textId="77777777" w:rsidR="00C46587" w:rsidRPr="0043378D" w:rsidRDefault="00C46587" w:rsidP="00982118">
            <w:pPr>
              <w:jc w:val="center"/>
              <w:rPr>
                <w:color w:val="000000"/>
              </w:rPr>
            </w:pPr>
            <w:r w:rsidRPr="0043378D">
              <w:rPr>
                <w:color w:val="000000"/>
              </w:rPr>
              <w:t>15%</w:t>
            </w:r>
          </w:p>
        </w:tc>
        <w:tc>
          <w:tcPr>
            <w:tcW w:w="1861" w:type="dxa"/>
            <w:tcBorders>
              <w:top w:val="single" w:sz="4" w:space="0" w:color="auto"/>
              <w:left w:val="single" w:sz="4" w:space="0" w:color="auto"/>
              <w:bottom w:val="single" w:sz="4" w:space="0" w:color="auto"/>
              <w:right w:val="single" w:sz="4" w:space="0" w:color="auto"/>
            </w:tcBorders>
            <w:hideMark/>
          </w:tcPr>
          <w:p w14:paraId="073F4BCE" w14:textId="77777777" w:rsidR="00C46587" w:rsidRPr="0043378D" w:rsidRDefault="00C46587" w:rsidP="00982118">
            <w:pPr>
              <w:jc w:val="center"/>
              <w:rPr>
                <w:color w:val="000000"/>
              </w:rPr>
            </w:pPr>
            <w:r w:rsidRPr="0043378D">
              <w:rPr>
                <w:color w:val="000000"/>
              </w:rPr>
              <w:t>57%***</w:t>
            </w:r>
          </w:p>
        </w:tc>
        <w:tc>
          <w:tcPr>
            <w:tcW w:w="1861" w:type="dxa"/>
            <w:tcBorders>
              <w:top w:val="single" w:sz="4" w:space="0" w:color="auto"/>
              <w:left w:val="single" w:sz="4" w:space="0" w:color="auto"/>
              <w:bottom w:val="single" w:sz="4" w:space="0" w:color="auto"/>
              <w:right w:val="single" w:sz="4" w:space="0" w:color="auto"/>
            </w:tcBorders>
            <w:hideMark/>
          </w:tcPr>
          <w:p w14:paraId="224BC5ED" w14:textId="77777777" w:rsidR="00C46587" w:rsidRPr="0043378D" w:rsidRDefault="00C46587" w:rsidP="00982118">
            <w:pPr>
              <w:jc w:val="center"/>
              <w:rPr>
                <w:color w:val="000000"/>
              </w:rPr>
            </w:pPr>
            <w:r w:rsidRPr="0043378D">
              <w:rPr>
                <w:color w:val="000000"/>
              </w:rPr>
              <w:t>неприл.</w:t>
            </w:r>
          </w:p>
        </w:tc>
        <w:tc>
          <w:tcPr>
            <w:tcW w:w="1861" w:type="dxa"/>
            <w:tcBorders>
              <w:top w:val="single" w:sz="4" w:space="0" w:color="auto"/>
              <w:left w:val="single" w:sz="4" w:space="0" w:color="auto"/>
              <w:bottom w:val="single" w:sz="4" w:space="0" w:color="auto"/>
              <w:right w:val="single" w:sz="4" w:space="0" w:color="auto"/>
            </w:tcBorders>
            <w:hideMark/>
          </w:tcPr>
          <w:p w14:paraId="4FF4CF64" w14:textId="77777777" w:rsidR="00C46587" w:rsidRPr="0043378D" w:rsidRDefault="00C46587" w:rsidP="00982118">
            <w:pPr>
              <w:jc w:val="center"/>
              <w:rPr>
                <w:color w:val="000000"/>
              </w:rPr>
            </w:pPr>
            <w:r w:rsidRPr="0043378D">
              <w:rPr>
                <w:color w:val="000000"/>
              </w:rPr>
              <w:t>неприл.</w:t>
            </w:r>
          </w:p>
        </w:tc>
      </w:tr>
      <w:tr w:rsidR="00C46587" w:rsidRPr="0043378D" w14:paraId="75FC7677"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CCF3358" w14:textId="77777777" w:rsidR="00C46587" w:rsidRPr="0043378D" w:rsidRDefault="00C46587" w:rsidP="00982118">
            <w:pPr>
              <w:rPr>
                <w:color w:val="000000"/>
              </w:rPr>
            </w:pPr>
            <w:r w:rsidRPr="0043378D">
              <w:rPr>
                <w:color w:val="000000"/>
              </w:rPr>
              <w:t>АCR 50</w:t>
            </w:r>
          </w:p>
        </w:tc>
        <w:tc>
          <w:tcPr>
            <w:tcW w:w="1860" w:type="dxa"/>
            <w:tcBorders>
              <w:top w:val="single" w:sz="4" w:space="0" w:color="auto"/>
              <w:left w:val="single" w:sz="4" w:space="0" w:color="auto"/>
              <w:bottom w:val="single" w:sz="4" w:space="0" w:color="auto"/>
              <w:right w:val="single" w:sz="4" w:space="0" w:color="auto"/>
            </w:tcBorders>
          </w:tcPr>
          <w:p w14:paraId="03F180ED"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62EBC249"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09896196"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76715CA7" w14:textId="77777777" w:rsidR="00C46587" w:rsidRPr="0043378D" w:rsidRDefault="00C46587" w:rsidP="00982118">
            <w:pPr>
              <w:jc w:val="center"/>
              <w:rPr>
                <w:color w:val="000000"/>
              </w:rPr>
            </w:pPr>
          </w:p>
        </w:tc>
      </w:tr>
      <w:tr w:rsidR="00C46587" w:rsidRPr="0043378D" w14:paraId="16E1E1EB"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159A08C" w14:textId="77777777" w:rsidR="00C46587" w:rsidRPr="0043378D" w:rsidRDefault="00C46587" w:rsidP="00982118">
            <w:pPr>
              <w:rPr>
                <w:color w:val="000000"/>
              </w:rPr>
            </w:pPr>
            <w:r w:rsidRPr="0043378D">
              <w:rPr>
                <w:color w:val="000000"/>
              </w:rPr>
              <w:tab/>
              <w:t>Седмица 12</w:t>
            </w:r>
          </w:p>
        </w:tc>
        <w:tc>
          <w:tcPr>
            <w:tcW w:w="1860" w:type="dxa"/>
            <w:tcBorders>
              <w:top w:val="single" w:sz="4" w:space="0" w:color="auto"/>
              <w:left w:val="single" w:sz="4" w:space="0" w:color="auto"/>
              <w:bottom w:val="single" w:sz="4" w:space="0" w:color="auto"/>
              <w:right w:val="single" w:sz="4" w:space="0" w:color="auto"/>
            </w:tcBorders>
            <w:hideMark/>
          </w:tcPr>
          <w:p w14:paraId="16711BAA" w14:textId="77777777" w:rsidR="00C46587" w:rsidRPr="0043378D" w:rsidRDefault="00C46587" w:rsidP="00982118">
            <w:pPr>
              <w:jc w:val="center"/>
              <w:rPr>
                <w:color w:val="000000"/>
              </w:rPr>
            </w:pPr>
            <w:r w:rsidRPr="0043378D">
              <w:rPr>
                <w:color w:val="000000"/>
              </w:rPr>
              <w:t>4%</w:t>
            </w:r>
          </w:p>
        </w:tc>
        <w:tc>
          <w:tcPr>
            <w:tcW w:w="1861" w:type="dxa"/>
            <w:tcBorders>
              <w:top w:val="single" w:sz="4" w:space="0" w:color="auto"/>
              <w:left w:val="single" w:sz="4" w:space="0" w:color="auto"/>
              <w:bottom w:val="single" w:sz="4" w:space="0" w:color="auto"/>
              <w:right w:val="single" w:sz="4" w:space="0" w:color="auto"/>
            </w:tcBorders>
            <w:hideMark/>
          </w:tcPr>
          <w:p w14:paraId="0C3F0587" w14:textId="77777777" w:rsidR="00C46587" w:rsidRPr="0043378D" w:rsidRDefault="00C46587" w:rsidP="00982118">
            <w:pPr>
              <w:jc w:val="center"/>
              <w:rPr>
                <w:color w:val="000000"/>
              </w:rPr>
            </w:pPr>
            <w:r w:rsidRPr="0043378D">
              <w:rPr>
                <w:color w:val="000000"/>
              </w:rPr>
              <w:t>36%***</w:t>
            </w:r>
          </w:p>
        </w:tc>
        <w:tc>
          <w:tcPr>
            <w:tcW w:w="1861" w:type="dxa"/>
            <w:tcBorders>
              <w:top w:val="single" w:sz="4" w:space="0" w:color="auto"/>
              <w:left w:val="single" w:sz="4" w:space="0" w:color="auto"/>
              <w:bottom w:val="single" w:sz="4" w:space="0" w:color="auto"/>
              <w:right w:val="single" w:sz="4" w:space="0" w:color="auto"/>
            </w:tcBorders>
            <w:hideMark/>
          </w:tcPr>
          <w:p w14:paraId="68C3CB6E" w14:textId="77777777" w:rsidR="00C46587" w:rsidRPr="0043378D" w:rsidRDefault="00C46587" w:rsidP="00982118">
            <w:pPr>
              <w:jc w:val="center"/>
              <w:rPr>
                <w:color w:val="000000"/>
              </w:rPr>
            </w:pPr>
            <w:r w:rsidRPr="0043378D">
              <w:rPr>
                <w:color w:val="000000"/>
              </w:rPr>
              <w:t>2%</w:t>
            </w:r>
          </w:p>
        </w:tc>
        <w:tc>
          <w:tcPr>
            <w:tcW w:w="1861" w:type="dxa"/>
            <w:tcBorders>
              <w:top w:val="single" w:sz="4" w:space="0" w:color="auto"/>
              <w:left w:val="single" w:sz="4" w:space="0" w:color="auto"/>
              <w:bottom w:val="single" w:sz="4" w:space="0" w:color="auto"/>
              <w:right w:val="single" w:sz="4" w:space="0" w:color="auto"/>
            </w:tcBorders>
            <w:hideMark/>
          </w:tcPr>
          <w:p w14:paraId="3A602E6D" w14:textId="77777777" w:rsidR="00C46587" w:rsidRPr="0043378D" w:rsidRDefault="00C46587" w:rsidP="00982118">
            <w:pPr>
              <w:jc w:val="center"/>
              <w:rPr>
                <w:color w:val="000000"/>
              </w:rPr>
            </w:pPr>
            <w:r w:rsidRPr="0043378D">
              <w:rPr>
                <w:color w:val="000000"/>
              </w:rPr>
              <w:t>25%***</w:t>
            </w:r>
          </w:p>
        </w:tc>
      </w:tr>
      <w:tr w:rsidR="00C46587" w:rsidRPr="0043378D" w14:paraId="5346C954"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2A4B16F" w14:textId="77777777" w:rsidR="00C46587" w:rsidRPr="0043378D" w:rsidRDefault="00C46587" w:rsidP="00982118">
            <w:pPr>
              <w:rPr>
                <w:color w:val="000000"/>
              </w:rPr>
            </w:pPr>
            <w:r w:rsidRPr="0043378D">
              <w:rPr>
                <w:color w:val="000000"/>
              </w:rPr>
              <w:tab/>
              <w:t>Седмица 24</w:t>
            </w:r>
          </w:p>
        </w:tc>
        <w:tc>
          <w:tcPr>
            <w:tcW w:w="1860" w:type="dxa"/>
            <w:tcBorders>
              <w:top w:val="single" w:sz="4" w:space="0" w:color="auto"/>
              <w:left w:val="single" w:sz="4" w:space="0" w:color="auto"/>
              <w:bottom w:val="single" w:sz="4" w:space="0" w:color="auto"/>
              <w:right w:val="single" w:sz="4" w:space="0" w:color="auto"/>
            </w:tcBorders>
            <w:hideMark/>
          </w:tcPr>
          <w:p w14:paraId="3337F0F4" w14:textId="77777777" w:rsidR="00C46587" w:rsidRPr="0043378D" w:rsidRDefault="00C46587" w:rsidP="00982118">
            <w:pPr>
              <w:jc w:val="center"/>
              <w:rPr>
                <w:color w:val="000000"/>
              </w:rPr>
            </w:pPr>
            <w:r w:rsidRPr="0043378D">
              <w:rPr>
                <w:color w:val="000000"/>
              </w:rPr>
              <w:t>6%</w:t>
            </w:r>
          </w:p>
        </w:tc>
        <w:tc>
          <w:tcPr>
            <w:tcW w:w="1861" w:type="dxa"/>
            <w:tcBorders>
              <w:top w:val="single" w:sz="4" w:space="0" w:color="auto"/>
              <w:left w:val="single" w:sz="4" w:space="0" w:color="auto"/>
              <w:bottom w:val="single" w:sz="4" w:space="0" w:color="auto"/>
              <w:right w:val="single" w:sz="4" w:space="0" w:color="auto"/>
            </w:tcBorders>
            <w:hideMark/>
          </w:tcPr>
          <w:p w14:paraId="04237D69" w14:textId="77777777" w:rsidR="00C46587" w:rsidRPr="0043378D" w:rsidRDefault="00C46587" w:rsidP="00982118">
            <w:pPr>
              <w:jc w:val="center"/>
              <w:rPr>
                <w:color w:val="000000"/>
              </w:rPr>
            </w:pPr>
            <w:r w:rsidRPr="0043378D">
              <w:rPr>
                <w:color w:val="000000"/>
              </w:rPr>
              <w:t>39%***</w:t>
            </w:r>
          </w:p>
        </w:tc>
        <w:tc>
          <w:tcPr>
            <w:tcW w:w="1861" w:type="dxa"/>
            <w:tcBorders>
              <w:top w:val="single" w:sz="4" w:space="0" w:color="auto"/>
              <w:left w:val="single" w:sz="4" w:space="0" w:color="auto"/>
              <w:bottom w:val="single" w:sz="4" w:space="0" w:color="auto"/>
              <w:right w:val="single" w:sz="4" w:space="0" w:color="auto"/>
            </w:tcBorders>
            <w:hideMark/>
          </w:tcPr>
          <w:p w14:paraId="608EE488" w14:textId="77777777" w:rsidR="00C46587" w:rsidRPr="0043378D" w:rsidRDefault="00C46587" w:rsidP="00982118">
            <w:pPr>
              <w:jc w:val="center"/>
              <w:rPr>
                <w:color w:val="000000"/>
              </w:rPr>
            </w:pPr>
            <w:r w:rsidRPr="0043378D">
              <w:rPr>
                <w:color w:val="000000"/>
              </w:rPr>
              <w:t>неприл.</w:t>
            </w:r>
          </w:p>
        </w:tc>
        <w:tc>
          <w:tcPr>
            <w:tcW w:w="1861" w:type="dxa"/>
            <w:tcBorders>
              <w:top w:val="single" w:sz="4" w:space="0" w:color="auto"/>
              <w:left w:val="single" w:sz="4" w:space="0" w:color="auto"/>
              <w:bottom w:val="single" w:sz="4" w:space="0" w:color="auto"/>
              <w:right w:val="single" w:sz="4" w:space="0" w:color="auto"/>
            </w:tcBorders>
            <w:hideMark/>
          </w:tcPr>
          <w:p w14:paraId="64E228DE" w14:textId="77777777" w:rsidR="00C46587" w:rsidRPr="0043378D" w:rsidRDefault="00C46587" w:rsidP="00982118">
            <w:pPr>
              <w:jc w:val="center"/>
              <w:rPr>
                <w:color w:val="000000"/>
              </w:rPr>
            </w:pPr>
            <w:r w:rsidRPr="0043378D">
              <w:rPr>
                <w:color w:val="000000"/>
              </w:rPr>
              <w:t>неприл.</w:t>
            </w:r>
          </w:p>
        </w:tc>
      </w:tr>
      <w:tr w:rsidR="00C46587" w:rsidRPr="0043378D" w14:paraId="60A0E246"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5DA67EF2" w14:textId="77777777" w:rsidR="00C46587" w:rsidRPr="0043378D" w:rsidRDefault="00C46587" w:rsidP="00982118">
            <w:pPr>
              <w:rPr>
                <w:color w:val="000000"/>
              </w:rPr>
            </w:pPr>
            <w:r w:rsidRPr="0043378D">
              <w:rPr>
                <w:color w:val="000000"/>
              </w:rPr>
              <w:t>АCR 70</w:t>
            </w:r>
          </w:p>
        </w:tc>
        <w:tc>
          <w:tcPr>
            <w:tcW w:w="1860" w:type="dxa"/>
            <w:tcBorders>
              <w:top w:val="single" w:sz="4" w:space="0" w:color="auto"/>
              <w:left w:val="single" w:sz="4" w:space="0" w:color="auto"/>
              <w:bottom w:val="single" w:sz="4" w:space="0" w:color="auto"/>
              <w:right w:val="single" w:sz="4" w:space="0" w:color="auto"/>
            </w:tcBorders>
          </w:tcPr>
          <w:p w14:paraId="5760E52D"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3B44D254"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5A45B855" w14:textId="77777777" w:rsidR="00C46587" w:rsidRPr="0043378D" w:rsidRDefault="00C46587" w:rsidP="00982118">
            <w:pPr>
              <w:jc w:val="center"/>
              <w:rPr>
                <w:color w:val="000000"/>
              </w:rPr>
            </w:pPr>
          </w:p>
        </w:tc>
        <w:tc>
          <w:tcPr>
            <w:tcW w:w="1861" w:type="dxa"/>
            <w:tcBorders>
              <w:top w:val="single" w:sz="4" w:space="0" w:color="auto"/>
              <w:left w:val="single" w:sz="4" w:space="0" w:color="auto"/>
              <w:bottom w:val="single" w:sz="4" w:space="0" w:color="auto"/>
              <w:right w:val="single" w:sz="4" w:space="0" w:color="auto"/>
            </w:tcBorders>
          </w:tcPr>
          <w:p w14:paraId="3FBD6A39" w14:textId="77777777" w:rsidR="00C46587" w:rsidRPr="0043378D" w:rsidRDefault="00C46587" w:rsidP="00982118">
            <w:pPr>
              <w:jc w:val="center"/>
              <w:rPr>
                <w:color w:val="000000"/>
              </w:rPr>
            </w:pPr>
          </w:p>
        </w:tc>
      </w:tr>
      <w:tr w:rsidR="00C46587" w:rsidRPr="0043378D" w14:paraId="45F88330"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71581E8" w14:textId="77777777" w:rsidR="00C46587" w:rsidRPr="0043378D" w:rsidRDefault="00C46587" w:rsidP="00982118">
            <w:pPr>
              <w:rPr>
                <w:color w:val="000000"/>
              </w:rPr>
            </w:pPr>
            <w:r w:rsidRPr="0043378D">
              <w:rPr>
                <w:color w:val="000000"/>
              </w:rPr>
              <w:tab/>
              <w:t>Седмица 12</w:t>
            </w:r>
          </w:p>
        </w:tc>
        <w:tc>
          <w:tcPr>
            <w:tcW w:w="1860" w:type="dxa"/>
            <w:tcBorders>
              <w:top w:val="single" w:sz="4" w:space="0" w:color="auto"/>
              <w:left w:val="single" w:sz="4" w:space="0" w:color="auto"/>
              <w:bottom w:val="single" w:sz="4" w:space="0" w:color="auto"/>
              <w:right w:val="single" w:sz="4" w:space="0" w:color="auto"/>
            </w:tcBorders>
            <w:hideMark/>
          </w:tcPr>
          <w:p w14:paraId="2F255907" w14:textId="77777777" w:rsidR="00C46587" w:rsidRPr="0043378D" w:rsidRDefault="00C46587" w:rsidP="00982118">
            <w:pPr>
              <w:jc w:val="center"/>
              <w:rPr>
                <w:color w:val="000000"/>
              </w:rPr>
            </w:pPr>
            <w:r w:rsidRPr="0043378D">
              <w:rPr>
                <w:color w:val="000000"/>
              </w:rPr>
              <w:t>1%</w:t>
            </w:r>
          </w:p>
        </w:tc>
        <w:tc>
          <w:tcPr>
            <w:tcW w:w="1861" w:type="dxa"/>
            <w:tcBorders>
              <w:top w:val="single" w:sz="4" w:space="0" w:color="auto"/>
              <w:left w:val="single" w:sz="4" w:space="0" w:color="auto"/>
              <w:bottom w:val="single" w:sz="4" w:space="0" w:color="auto"/>
              <w:right w:val="single" w:sz="4" w:space="0" w:color="auto"/>
            </w:tcBorders>
            <w:hideMark/>
          </w:tcPr>
          <w:p w14:paraId="46D540C7" w14:textId="77777777" w:rsidR="00C46587" w:rsidRPr="0043378D" w:rsidRDefault="00C46587" w:rsidP="00982118">
            <w:pPr>
              <w:jc w:val="center"/>
              <w:rPr>
                <w:color w:val="000000"/>
              </w:rPr>
            </w:pPr>
            <w:r w:rsidRPr="0043378D">
              <w:rPr>
                <w:color w:val="000000"/>
              </w:rPr>
              <w:t>20%***</w:t>
            </w:r>
          </w:p>
        </w:tc>
        <w:tc>
          <w:tcPr>
            <w:tcW w:w="1861" w:type="dxa"/>
            <w:tcBorders>
              <w:top w:val="single" w:sz="4" w:space="0" w:color="auto"/>
              <w:left w:val="single" w:sz="4" w:space="0" w:color="auto"/>
              <w:bottom w:val="single" w:sz="4" w:space="0" w:color="auto"/>
              <w:right w:val="single" w:sz="4" w:space="0" w:color="auto"/>
            </w:tcBorders>
            <w:hideMark/>
          </w:tcPr>
          <w:p w14:paraId="7E22E6F5" w14:textId="77777777" w:rsidR="00C46587" w:rsidRPr="0043378D" w:rsidRDefault="00C46587" w:rsidP="00982118">
            <w:pPr>
              <w:jc w:val="center"/>
              <w:rPr>
                <w:color w:val="000000"/>
              </w:rPr>
            </w:pPr>
            <w:r w:rsidRPr="0043378D">
              <w:rPr>
                <w:color w:val="000000"/>
              </w:rPr>
              <w:t>0%</w:t>
            </w:r>
          </w:p>
        </w:tc>
        <w:tc>
          <w:tcPr>
            <w:tcW w:w="1861" w:type="dxa"/>
            <w:tcBorders>
              <w:top w:val="single" w:sz="4" w:space="0" w:color="auto"/>
              <w:left w:val="single" w:sz="4" w:space="0" w:color="auto"/>
              <w:bottom w:val="single" w:sz="4" w:space="0" w:color="auto"/>
              <w:right w:val="single" w:sz="4" w:space="0" w:color="auto"/>
            </w:tcBorders>
            <w:hideMark/>
          </w:tcPr>
          <w:p w14:paraId="1C034EF3" w14:textId="77777777" w:rsidR="00C46587" w:rsidRPr="0043378D" w:rsidRDefault="00C46587" w:rsidP="00982118">
            <w:pPr>
              <w:jc w:val="center"/>
              <w:rPr>
                <w:color w:val="000000"/>
              </w:rPr>
            </w:pPr>
            <w:r w:rsidRPr="0043378D">
              <w:rPr>
                <w:color w:val="000000"/>
              </w:rPr>
              <w:t>14%*</w:t>
            </w:r>
          </w:p>
        </w:tc>
      </w:tr>
      <w:tr w:rsidR="00C46587" w:rsidRPr="0043378D" w14:paraId="591AC5E9" w14:textId="77777777" w:rsidTr="009756D9">
        <w:tc>
          <w:tcPr>
            <w:tcW w:w="1860" w:type="dxa"/>
            <w:tcBorders>
              <w:top w:val="single" w:sz="4" w:space="0" w:color="auto"/>
              <w:left w:val="single" w:sz="4" w:space="0" w:color="auto"/>
              <w:bottom w:val="single" w:sz="4" w:space="0" w:color="auto"/>
              <w:right w:val="single" w:sz="4" w:space="0" w:color="auto"/>
            </w:tcBorders>
            <w:hideMark/>
          </w:tcPr>
          <w:p w14:paraId="69CDAA24" w14:textId="77777777" w:rsidR="00C46587" w:rsidRPr="0043378D" w:rsidRDefault="00C46587" w:rsidP="00982118">
            <w:pPr>
              <w:rPr>
                <w:color w:val="000000"/>
              </w:rPr>
            </w:pPr>
            <w:r w:rsidRPr="0043378D">
              <w:rPr>
                <w:color w:val="000000"/>
              </w:rPr>
              <w:tab/>
              <w:t>Седмица 24</w:t>
            </w:r>
          </w:p>
        </w:tc>
        <w:tc>
          <w:tcPr>
            <w:tcW w:w="1860" w:type="dxa"/>
            <w:tcBorders>
              <w:top w:val="single" w:sz="4" w:space="0" w:color="auto"/>
              <w:left w:val="single" w:sz="4" w:space="0" w:color="auto"/>
              <w:bottom w:val="single" w:sz="4" w:space="0" w:color="auto"/>
              <w:right w:val="single" w:sz="4" w:space="0" w:color="auto"/>
            </w:tcBorders>
            <w:hideMark/>
          </w:tcPr>
          <w:p w14:paraId="120521E4" w14:textId="77777777" w:rsidR="00C46587" w:rsidRPr="0043378D" w:rsidRDefault="00C46587" w:rsidP="00982118">
            <w:pPr>
              <w:jc w:val="center"/>
              <w:rPr>
                <w:color w:val="000000"/>
              </w:rPr>
            </w:pPr>
            <w:r w:rsidRPr="0043378D">
              <w:rPr>
                <w:color w:val="000000"/>
              </w:rPr>
              <w:t>1%</w:t>
            </w:r>
          </w:p>
        </w:tc>
        <w:tc>
          <w:tcPr>
            <w:tcW w:w="1861" w:type="dxa"/>
            <w:tcBorders>
              <w:top w:val="single" w:sz="4" w:space="0" w:color="auto"/>
              <w:left w:val="single" w:sz="4" w:space="0" w:color="auto"/>
              <w:bottom w:val="single" w:sz="4" w:space="0" w:color="auto"/>
              <w:right w:val="single" w:sz="4" w:space="0" w:color="auto"/>
            </w:tcBorders>
            <w:hideMark/>
          </w:tcPr>
          <w:p w14:paraId="69F1D023" w14:textId="77777777" w:rsidR="00C46587" w:rsidRPr="0043378D" w:rsidRDefault="00C46587" w:rsidP="00982118">
            <w:pPr>
              <w:jc w:val="center"/>
              <w:rPr>
                <w:color w:val="000000"/>
              </w:rPr>
            </w:pPr>
            <w:r w:rsidRPr="0043378D">
              <w:rPr>
                <w:color w:val="000000"/>
              </w:rPr>
              <w:t>23%***</w:t>
            </w:r>
          </w:p>
        </w:tc>
        <w:tc>
          <w:tcPr>
            <w:tcW w:w="1861" w:type="dxa"/>
            <w:tcBorders>
              <w:top w:val="single" w:sz="4" w:space="0" w:color="auto"/>
              <w:left w:val="single" w:sz="4" w:space="0" w:color="auto"/>
              <w:bottom w:val="single" w:sz="4" w:space="0" w:color="auto"/>
              <w:right w:val="single" w:sz="4" w:space="0" w:color="auto"/>
            </w:tcBorders>
            <w:hideMark/>
          </w:tcPr>
          <w:p w14:paraId="7CCAC446" w14:textId="77777777" w:rsidR="00C46587" w:rsidRPr="0043378D" w:rsidRDefault="00C46587" w:rsidP="00982118">
            <w:pPr>
              <w:jc w:val="center"/>
              <w:rPr>
                <w:color w:val="000000"/>
              </w:rPr>
            </w:pPr>
            <w:r w:rsidRPr="0043378D">
              <w:rPr>
                <w:color w:val="000000"/>
              </w:rPr>
              <w:t>неприл.</w:t>
            </w:r>
          </w:p>
        </w:tc>
        <w:tc>
          <w:tcPr>
            <w:tcW w:w="1861" w:type="dxa"/>
            <w:tcBorders>
              <w:top w:val="single" w:sz="4" w:space="0" w:color="auto"/>
              <w:left w:val="single" w:sz="4" w:space="0" w:color="auto"/>
              <w:bottom w:val="single" w:sz="4" w:space="0" w:color="auto"/>
              <w:right w:val="single" w:sz="4" w:space="0" w:color="auto"/>
            </w:tcBorders>
            <w:hideMark/>
          </w:tcPr>
          <w:p w14:paraId="09D8B169" w14:textId="77777777" w:rsidR="00C46587" w:rsidRPr="0043378D" w:rsidRDefault="00C46587" w:rsidP="00982118">
            <w:pPr>
              <w:jc w:val="center"/>
              <w:rPr>
                <w:color w:val="000000"/>
              </w:rPr>
            </w:pPr>
            <w:r w:rsidRPr="0043378D">
              <w:rPr>
                <w:color w:val="000000"/>
              </w:rPr>
              <w:t>неприл.</w:t>
            </w:r>
          </w:p>
        </w:tc>
      </w:tr>
      <w:tr w:rsidR="009756D9" w:rsidRPr="0043378D" w14:paraId="22577722" w14:textId="77777777" w:rsidTr="009756D9">
        <w:tc>
          <w:tcPr>
            <w:tcW w:w="9303" w:type="dxa"/>
            <w:gridSpan w:val="5"/>
            <w:tcBorders>
              <w:top w:val="single" w:sz="4" w:space="0" w:color="auto"/>
              <w:left w:val="nil"/>
              <w:bottom w:val="nil"/>
              <w:right w:val="nil"/>
            </w:tcBorders>
          </w:tcPr>
          <w:p w14:paraId="73276165" w14:textId="77777777" w:rsidR="009756D9" w:rsidRPr="00A176CA" w:rsidRDefault="009756D9" w:rsidP="003D3F89">
            <w:pPr>
              <w:ind w:left="270" w:hanging="270"/>
              <w:rPr>
                <w:color w:val="000000"/>
                <w:sz w:val="20"/>
              </w:rPr>
            </w:pPr>
            <w:r w:rsidRPr="00A176CA">
              <w:rPr>
                <w:color w:val="000000"/>
                <w:sz w:val="20"/>
              </w:rPr>
              <w:t>***</w:t>
            </w:r>
            <w:r w:rsidRPr="00A176CA">
              <w:rPr>
                <w:color w:val="000000"/>
                <w:sz w:val="20"/>
              </w:rPr>
              <w:tab/>
              <w:t xml:space="preserve">p &lt; 0,001 за всички сравнения между адалимумаб и плацебо </w:t>
            </w:r>
          </w:p>
          <w:p w14:paraId="48D05328" w14:textId="77777777" w:rsidR="009756D9" w:rsidRPr="00A176CA" w:rsidRDefault="009756D9" w:rsidP="003D3F89">
            <w:pPr>
              <w:ind w:left="270" w:hanging="270"/>
              <w:rPr>
                <w:color w:val="000000"/>
                <w:sz w:val="20"/>
              </w:rPr>
            </w:pPr>
            <w:r w:rsidRPr="00A176CA">
              <w:rPr>
                <w:color w:val="000000"/>
                <w:sz w:val="20"/>
              </w:rPr>
              <w:t>*</w:t>
            </w:r>
            <w:r w:rsidRPr="00A176CA">
              <w:rPr>
                <w:color w:val="000000"/>
                <w:sz w:val="20"/>
              </w:rPr>
              <w:tab/>
              <w:t xml:space="preserve">p &lt; 0,05 за всички сравнения между адалимумаб и плацебо </w:t>
            </w:r>
          </w:p>
          <w:p w14:paraId="7B12FBEC" w14:textId="77777777" w:rsidR="009756D9" w:rsidRPr="00A176CA" w:rsidRDefault="009756D9" w:rsidP="003D3F89">
            <w:pPr>
              <w:tabs>
                <w:tab w:val="left" w:pos="576"/>
              </w:tabs>
              <w:rPr>
                <w:color w:val="000000"/>
                <w:sz w:val="20"/>
              </w:rPr>
            </w:pPr>
            <w:r w:rsidRPr="00A176CA">
              <w:rPr>
                <w:color w:val="000000"/>
                <w:sz w:val="20"/>
              </w:rPr>
              <w:t>неприл.</w:t>
            </w:r>
            <w:r w:rsidRPr="00A176CA">
              <w:rPr>
                <w:color w:val="000000"/>
                <w:sz w:val="20"/>
              </w:rPr>
              <w:tab/>
              <w:t>неприложимо</w:t>
            </w:r>
          </w:p>
        </w:tc>
      </w:tr>
    </w:tbl>
    <w:p w14:paraId="10822A7F" w14:textId="77777777" w:rsidR="00C46587" w:rsidRPr="0043378D" w:rsidRDefault="00C46587" w:rsidP="00982118">
      <w:pPr>
        <w:rPr>
          <w:color w:val="000000"/>
        </w:rPr>
      </w:pPr>
    </w:p>
    <w:p w14:paraId="6CA50720" w14:textId="77777777" w:rsidR="00C46587" w:rsidRPr="0043378D" w:rsidRDefault="00C46587" w:rsidP="00982118">
      <w:pPr>
        <w:rPr>
          <w:color w:val="000000"/>
        </w:rPr>
      </w:pPr>
      <w:r w:rsidRPr="0043378D">
        <w:rPr>
          <w:color w:val="000000"/>
        </w:rPr>
        <w:t xml:space="preserve">ACR отговорите при проучване I на ПсА са сходни със и без съпътстващо лечение с метотрексат. ACR отговорите се поддържат при отвореното продължение на проучването до 136 седмици. </w:t>
      </w:r>
    </w:p>
    <w:p w14:paraId="120F5149" w14:textId="77777777" w:rsidR="00C46587" w:rsidRPr="0043378D" w:rsidRDefault="00C46587" w:rsidP="00982118">
      <w:pPr>
        <w:rPr>
          <w:color w:val="000000"/>
        </w:rPr>
      </w:pPr>
    </w:p>
    <w:p w14:paraId="70AE1E54" w14:textId="77777777" w:rsidR="00C46587" w:rsidRPr="0043378D" w:rsidRDefault="00C46587" w:rsidP="00982118">
      <w:pPr>
        <w:rPr>
          <w:color w:val="000000"/>
        </w:rPr>
      </w:pPr>
      <w:r w:rsidRPr="0043378D">
        <w:rPr>
          <w:color w:val="000000"/>
        </w:rPr>
        <w:t xml:space="preserve">В проучванията за псориатичен артрит са оценени рентгенографските промени. Рентгенографии на ръце, китки и стъпала са направени на изходно ниво и в седмица 24 по време на двойнослепия период, когато пациентите са били на адалимумаб или плацебо, и в седмица 48, когато всички пациенти са открито на адалимумаб. Използван е модифициран общ резултат по Sharp (modified Total Sharp Score, mTSS), който включва дисталните интерфалангеални стави (т.е. не е идентичен с модифицирания общ резултат по Sharp (TSS), използван за ревматоидния артрит). </w:t>
      </w:r>
    </w:p>
    <w:p w14:paraId="62CE8149" w14:textId="77777777" w:rsidR="00C46587" w:rsidRPr="0043378D" w:rsidRDefault="00C46587" w:rsidP="00982118">
      <w:pPr>
        <w:rPr>
          <w:color w:val="000000"/>
        </w:rPr>
      </w:pPr>
    </w:p>
    <w:p w14:paraId="2742C8A1" w14:textId="77777777" w:rsidR="00C46587" w:rsidRPr="0043378D" w:rsidRDefault="005A4709" w:rsidP="00982118">
      <w:pPr>
        <w:rPr>
          <w:color w:val="000000"/>
        </w:rPr>
      </w:pPr>
      <w:r w:rsidRPr="0043378D">
        <w:rPr>
          <w:color w:val="000000"/>
        </w:rPr>
        <w:t xml:space="preserve">Лечението с адалимумаб намалява степента на прогресия на периферното ставно увреждане, в сравнение с лечението с плацебо, според измерената промяна от изходното ниво на mTSS (средна стойност + SD), 0,8 ± 2,5 в групата на плацебо (в седмица 24), в сравнение с 0,0 ± 1,9; (p &lt; 0,001) в групата на адалимумаб (в седмица 48). </w:t>
      </w:r>
    </w:p>
    <w:p w14:paraId="48178CAC" w14:textId="77777777" w:rsidR="00C46587" w:rsidRPr="0043378D" w:rsidRDefault="00C46587" w:rsidP="00982118">
      <w:pPr>
        <w:rPr>
          <w:color w:val="000000"/>
        </w:rPr>
      </w:pPr>
    </w:p>
    <w:p w14:paraId="4A7C8790" w14:textId="77777777" w:rsidR="00C46587" w:rsidRPr="0043378D" w:rsidRDefault="00C46587" w:rsidP="00982118">
      <w:pPr>
        <w:rPr>
          <w:color w:val="000000"/>
        </w:rPr>
      </w:pPr>
      <w:r w:rsidRPr="0043378D">
        <w:rPr>
          <w:color w:val="000000"/>
        </w:rPr>
        <w:t>При пациентите, лекувани с адалимумаб, без рентгенографска прогресия от изходното ниво до седмица 48 (n = 102), 84% продължават да показват липса на рентгенографска прогресия през 144</w:t>
      </w:r>
      <w:r w:rsidR="004E37A2" w:rsidRPr="0043378D">
        <w:rPr>
          <w:color w:val="000000"/>
        </w:rPr>
        <w:noBreakHyphen/>
      </w:r>
      <w:r w:rsidRPr="0043378D">
        <w:rPr>
          <w:color w:val="000000"/>
        </w:rPr>
        <w:t xml:space="preserve">те седмици на лечението. Пациентите, лекувани с адалимумаб, показват статистически значимо подобрение на </w:t>
      </w:r>
      <w:r w:rsidR="00482DF1" w:rsidRPr="0043378D">
        <w:rPr>
          <w:color w:val="000000"/>
        </w:rPr>
        <w:t xml:space="preserve">физическите </w:t>
      </w:r>
      <w:r w:rsidRPr="0043378D">
        <w:rPr>
          <w:color w:val="000000"/>
        </w:rPr>
        <w:t xml:space="preserve">функции, оценено по HAQ и Кратката форма на изследването върху здравето (SF 36), в сравнение с пациентите на плацебо, на седмица 24. Подобряването на </w:t>
      </w:r>
      <w:r w:rsidR="00482DF1" w:rsidRPr="0043378D">
        <w:rPr>
          <w:color w:val="000000"/>
        </w:rPr>
        <w:t xml:space="preserve">физическите </w:t>
      </w:r>
      <w:r w:rsidRPr="0043378D">
        <w:rPr>
          <w:color w:val="000000"/>
        </w:rPr>
        <w:t xml:space="preserve">функции е продължило и през </w:t>
      </w:r>
      <w:r w:rsidR="00C04A9F" w:rsidRPr="0043378D">
        <w:rPr>
          <w:color w:val="000000"/>
        </w:rPr>
        <w:t>отворено</w:t>
      </w:r>
      <w:r w:rsidRPr="0043378D">
        <w:rPr>
          <w:color w:val="000000"/>
        </w:rPr>
        <w:t xml:space="preserve">то продължение до седмица 136. </w:t>
      </w:r>
    </w:p>
    <w:p w14:paraId="26697A6D" w14:textId="77777777" w:rsidR="00C46587" w:rsidRPr="0043378D" w:rsidRDefault="00C46587" w:rsidP="00982118">
      <w:pPr>
        <w:rPr>
          <w:color w:val="000000"/>
        </w:rPr>
      </w:pPr>
    </w:p>
    <w:p w14:paraId="378A7CA4" w14:textId="77777777" w:rsidR="00C46587" w:rsidRPr="0043378D" w:rsidRDefault="00C46587" w:rsidP="00DC3A99">
      <w:pPr>
        <w:keepNext/>
        <w:rPr>
          <w:i/>
          <w:color w:val="000000"/>
        </w:rPr>
      </w:pPr>
      <w:r w:rsidRPr="0043378D">
        <w:rPr>
          <w:i/>
          <w:color w:val="000000"/>
        </w:rPr>
        <w:t xml:space="preserve">Псориазис </w:t>
      </w:r>
    </w:p>
    <w:p w14:paraId="56DC7FA3" w14:textId="77777777" w:rsidR="00C46587" w:rsidRPr="0043378D" w:rsidRDefault="00C46587" w:rsidP="00DC3A99">
      <w:pPr>
        <w:keepNext/>
        <w:rPr>
          <w:color w:val="000000"/>
        </w:rPr>
      </w:pPr>
    </w:p>
    <w:p w14:paraId="641964CF" w14:textId="77777777" w:rsidR="00C46587" w:rsidRPr="0043378D" w:rsidRDefault="00C46587" w:rsidP="00982118">
      <w:pPr>
        <w:rPr>
          <w:color w:val="000000"/>
        </w:rPr>
      </w:pPr>
      <w:r w:rsidRPr="0043378D">
        <w:rPr>
          <w:color w:val="000000"/>
        </w:rPr>
        <w:t xml:space="preserve">Безопасността и ефективността на адалимумаб са проучени при възрастни пациенти с хроничен псориазис с плаки (≥ 10% </w:t>
      </w:r>
      <w:r w:rsidR="00F742E5" w:rsidRPr="0043378D">
        <w:rPr>
          <w:color w:val="000000"/>
        </w:rPr>
        <w:t>степен на кожно засягане (</w:t>
      </w:r>
      <w:r w:rsidRPr="0043378D">
        <w:rPr>
          <w:color w:val="000000"/>
        </w:rPr>
        <w:t>BSA</w:t>
      </w:r>
      <w:r w:rsidR="00F742E5" w:rsidRPr="0043378D">
        <w:rPr>
          <w:color w:val="000000"/>
        </w:rPr>
        <w:t>)</w:t>
      </w:r>
      <w:r w:rsidRPr="0043378D">
        <w:rPr>
          <w:color w:val="000000"/>
        </w:rPr>
        <w:t xml:space="preserve"> и </w:t>
      </w:r>
      <w:r w:rsidR="00F742E5" w:rsidRPr="0043378D">
        <w:rPr>
          <w:color w:val="000000"/>
        </w:rPr>
        <w:t>индекс за площ на засягане и тежест на псориазис</w:t>
      </w:r>
      <w:r w:rsidR="00F742E5" w:rsidRPr="0043378D" w:rsidDel="00004794">
        <w:rPr>
          <w:color w:val="000000"/>
        </w:rPr>
        <w:t xml:space="preserve"> </w:t>
      </w:r>
      <w:r w:rsidRPr="0043378D">
        <w:rPr>
          <w:color w:val="000000"/>
        </w:rPr>
        <w:t>(PASI) ≥ 12 или ≥ 10), които са кандидати за системна терапия или фототерапия в рандоминизирани, двойно</w:t>
      </w:r>
      <w:r w:rsidR="004E37A2" w:rsidRPr="0043378D">
        <w:rPr>
          <w:color w:val="000000"/>
        </w:rPr>
        <w:noBreakHyphen/>
      </w:r>
      <w:r w:rsidRPr="0043378D">
        <w:rPr>
          <w:color w:val="000000"/>
        </w:rPr>
        <w:t xml:space="preserve">слепи проучвания. 73% от пациентите, включени в проучвания І и ІІ </w:t>
      </w:r>
      <w:r w:rsidR="00C75A7D" w:rsidRPr="0043378D">
        <w:rPr>
          <w:color w:val="000000"/>
        </w:rPr>
        <w:t xml:space="preserve">при </w:t>
      </w:r>
      <w:r w:rsidRPr="0043378D">
        <w:rPr>
          <w:color w:val="000000"/>
        </w:rPr>
        <w:t>псориазис, получава</w:t>
      </w:r>
      <w:r w:rsidR="001B334D" w:rsidRPr="0043378D">
        <w:rPr>
          <w:color w:val="000000"/>
        </w:rPr>
        <w:t>т</w:t>
      </w:r>
      <w:r w:rsidRPr="0043378D">
        <w:rPr>
          <w:color w:val="000000"/>
        </w:rPr>
        <w:t xml:space="preserve"> предшестваща системна терапия или фототерапия. Безопасността и ефикасността на адалимумаб са проучени и при възрастни пациенти с умерен до тежък хроничен псориазис с плаки в комбинация с псориазис на ръцете и/или стъпалата, които са кандидати за системна терапия в рандомизирано двойносляпо проучване (проучване III </w:t>
      </w:r>
      <w:r w:rsidR="00C75A7D" w:rsidRPr="0043378D">
        <w:rPr>
          <w:color w:val="000000"/>
        </w:rPr>
        <w:t xml:space="preserve">при </w:t>
      </w:r>
      <w:r w:rsidRPr="0043378D">
        <w:rPr>
          <w:color w:val="000000"/>
        </w:rPr>
        <w:t xml:space="preserve">псориазис). </w:t>
      </w:r>
    </w:p>
    <w:p w14:paraId="3D3D35D0" w14:textId="77777777" w:rsidR="00C46587" w:rsidRPr="0043378D" w:rsidRDefault="00C46587" w:rsidP="00982118">
      <w:pPr>
        <w:rPr>
          <w:color w:val="000000"/>
        </w:rPr>
      </w:pPr>
    </w:p>
    <w:p w14:paraId="70463384" w14:textId="77777777" w:rsidR="00C46587" w:rsidRPr="0043378D" w:rsidRDefault="00C46587" w:rsidP="00982118">
      <w:pPr>
        <w:rPr>
          <w:color w:val="000000"/>
        </w:rPr>
      </w:pPr>
      <w:r w:rsidRPr="0043378D">
        <w:rPr>
          <w:color w:val="000000"/>
        </w:rPr>
        <w:t xml:space="preserve">Проучване I </w:t>
      </w:r>
      <w:r w:rsidR="008301C3" w:rsidRPr="0043378D">
        <w:rPr>
          <w:color w:val="000000"/>
        </w:rPr>
        <w:t xml:space="preserve">при </w:t>
      </w:r>
      <w:r w:rsidRPr="0043378D">
        <w:rPr>
          <w:color w:val="000000"/>
        </w:rPr>
        <w:t>псориазис (REVEAL) оценява 1 212 пациенти в рамките на три периода на лечение. През период A, пациентите получават плацебо или адалимумаб с начална доза 80 mg, последвана от 40 mg през седмица, с начало една седмица след началната доза. След 16</w:t>
      </w:r>
      <w:r w:rsidR="004E37A2" w:rsidRPr="0043378D">
        <w:rPr>
          <w:color w:val="000000"/>
        </w:rPr>
        <w:noBreakHyphen/>
      </w:r>
      <w:r w:rsidRPr="0043378D">
        <w:rPr>
          <w:color w:val="000000"/>
        </w:rPr>
        <w:t>седмично лечение пациентите, достиг</w:t>
      </w:r>
      <w:r w:rsidR="00211275" w:rsidRPr="0043378D">
        <w:rPr>
          <w:color w:val="000000"/>
        </w:rPr>
        <w:t>нали</w:t>
      </w:r>
      <w:r w:rsidRPr="0043378D">
        <w:rPr>
          <w:color w:val="000000"/>
        </w:rPr>
        <w:t xml:space="preserve"> най</w:t>
      </w:r>
      <w:r w:rsidR="004E37A2" w:rsidRPr="0043378D">
        <w:rPr>
          <w:color w:val="000000"/>
        </w:rPr>
        <w:noBreakHyphen/>
      </w:r>
      <w:r w:rsidRPr="0043378D">
        <w:rPr>
          <w:color w:val="000000"/>
        </w:rPr>
        <w:t>малко отговор 75 по PASI (PASI резултат на подобрение от най</w:t>
      </w:r>
      <w:r w:rsidR="004E37A2" w:rsidRPr="0043378D">
        <w:rPr>
          <w:color w:val="000000"/>
        </w:rPr>
        <w:noBreakHyphen/>
      </w:r>
      <w:r w:rsidRPr="0043378D">
        <w:rPr>
          <w:color w:val="000000"/>
        </w:rPr>
        <w:t xml:space="preserve">малко 75%, спрямо изходното ниво), са включени в период Б и получават открито 40 mg адалимумаб през седмица. Пациентите, които поддържат ≥ 75 отговор по PASI в седмица 33 и първоначално </w:t>
      </w:r>
      <w:r w:rsidR="00211275" w:rsidRPr="0043378D">
        <w:rPr>
          <w:color w:val="000000"/>
        </w:rPr>
        <w:t xml:space="preserve">са </w:t>
      </w:r>
      <w:r w:rsidRPr="0043378D">
        <w:rPr>
          <w:color w:val="000000"/>
        </w:rPr>
        <w:t>рандомизирани на активно лечение в период А, са повторно рандомизирани в период В да получават 40 mg адалимумаб през седмица или плацебо в продължение на допълнителни 19 седмици. При всички групи на лечение, средният резултат спрямо изходния резултат по PASI е 18,9, а изходният резултат на PGA (Physician’s Global Assessment) варира в границите от „умерен“ (53% от включените участници) до „тежък“ (41%) и „много тежък“ (6%).</w:t>
      </w:r>
    </w:p>
    <w:p w14:paraId="50334FAE" w14:textId="77777777" w:rsidR="00C46587" w:rsidRPr="0043378D" w:rsidRDefault="00C46587" w:rsidP="00982118">
      <w:pPr>
        <w:rPr>
          <w:color w:val="000000"/>
        </w:rPr>
      </w:pPr>
    </w:p>
    <w:p w14:paraId="5B84A272" w14:textId="77777777" w:rsidR="00C46587" w:rsidRPr="0043378D" w:rsidRDefault="00C46587" w:rsidP="00982118">
      <w:pPr>
        <w:rPr>
          <w:color w:val="000000"/>
        </w:rPr>
      </w:pPr>
      <w:r w:rsidRPr="0043378D">
        <w:rPr>
          <w:color w:val="000000"/>
        </w:rPr>
        <w:t xml:space="preserve">Проучване ІІ </w:t>
      </w:r>
      <w:r w:rsidR="008301C3" w:rsidRPr="0043378D">
        <w:rPr>
          <w:color w:val="000000"/>
        </w:rPr>
        <w:t xml:space="preserve">при </w:t>
      </w:r>
      <w:r w:rsidRPr="0043378D">
        <w:rPr>
          <w:color w:val="000000"/>
        </w:rPr>
        <w:t>псориазис (CHAMPION) сравнява ефикасността и безопасността на адалимумаб спрямо метотрексат (MTX) и плацебо при 271 пациенти. Пациентите получават плацебо с начална доза MTX 7,5 mg, след това дозата се повишава до седмица 12 с максимална доза от 25 mg или начална доза от 80 mg адалимумаб, последвана от 40 mg през седмица (с начало една седмица след началната доза) в продължение на 16 седмици. Няма налични данни, сравняващи адалимумаб и MTX след 16 седмици на лечение. При пациентите, получаващи MTX, които достигнат ≥ PASI 50 отговор на седмица 8 и/или 12, дозата не се повишава по</w:t>
      </w:r>
      <w:r w:rsidR="004E37A2" w:rsidRPr="0043378D">
        <w:rPr>
          <w:color w:val="000000"/>
        </w:rPr>
        <w:noBreakHyphen/>
      </w:r>
      <w:r w:rsidRPr="0043378D">
        <w:rPr>
          <w:color w:val="000000"/>
        </w:rPr>
        <w:t xml:space="preserve">нататък. Във всички групи на лечение, на изходно ниво средният резултат по PASI е 19,7, а PGA резултатът на изходно ниво варира от „лек“ (&lt; 1%) до „умерен“ (48%) до „тежък“ (46%) до „много тежък“ (6%). </w:t>
      </w:r>
    </w:p>
    <w:p w14:paraId="0A58E042" w14:textId="77777777" w:rsidR="00C46587" w:rsidRPr="0043378D" w:rsidRDefault="00C46587" w:rsidP="00982118">
      <w:pPr>
        <w:rPr>
          <w:color w:val="000000"/>
        </w:rPr>
      </w:pPr>
    </w:p>
    <w:p w14:paraId="0EA00C96" w14:textId="77777777" w:rsidR="00C46587" w:rsidRPr="0043378D" w:rsidRDefault="00C46587" w:rsidP="00982118">
      <w:pPr>
        <w:rPr>
          <w:color w:val="000000"/>
        </w:rPr>
      </w:pPr>
      <w:r w:rsidRPr="0043378D">
        <w:rPr>
          <w:color w:val="000000"/>
        </w:rPr>
        <w:t xml:space="preserve">Пациентите, участващи във всички проучвания фаза 2 и фаза 3 </w:t>
      </w:r>
      <w:r w:rsidR="00C75A7D" w:rsidRPr="0043378D">
        <w:rPr>
          <w:color w:val="000000"/>
        </w:rPr>
        <w:t xml:space="preserve">при </w:t>
      </w:r>
      <w:r w:rsidRPr="0043378D">
        <w:rPr>
          <w:color w:val="000000"/>
        </w:rPr>
        <w:t xml:space="preserve">псориазис, са подходящи за включване в </w:t>
      </w:r>
      <w:r w:rsidR="00C04A9F" w:rsidRPr="0043378D">
        <w:rPr>
          <w:color w:val="000000"/>
        </w:rPr>
        <w:t>отворено</w:t>
      </w:r>
      <w:r w:rsidRPr="0043378D">
        <w:rPr>
          <w:color w:val="000000"/>
        </w:rPr>
        <w:t xml:space="preserve"> продължение на клиничното изпитване, при което адалимумаб се дава още най</w:t>
      </w:r>
      <w:r w:rsidR="004E37A2" w:rsidRPr="0043378D">
        <w:rPr>
          <w:color w:val="000000"/>
        </w:rPr>
        <w:noBreakHyphen/>
      </w:r>
      <w:r w:rsidRPr="0043378D">
        <w:rPr>
          <w:color w:val="000000"/>
        </w:rPr>
        <w:t xml:space="preserve">малко 108 допълнителни седмици. </w:t>
      </w:r>
    </w:p>
    <w:p w14:paraId="2D0F8A58" w14:textId="77777777" w:rsidR="00C46587" w:rsidRPr="0043378D" w:rsidRDefault="00C46587" w:rsidP="00982118">
      <w:pPr>
        <w:rPr>
          <w:color w:val="000000"/>
        </w:rPr>
      </w:pPr>
    </w:p>
    <w:p w14:paraId="483B201E" w14:textId="77777777" w:rsidR="00C46587" w:rsidRPr="0043378D" w:rsidRDefault="00C46587" w:rsidP="00982118">
      <w:pPr>
        <w:rPr>
          <w:color w:val="000000"/>
        </w:rPr>
      </w:pPr>
      <w:r w:rsidRPr="0043378D">
        <w:rPr>
          <w:color w:val="000000"/>
        </w:rPr>
        <w:t xml:space="preserve">В </w:t>
      </w:r>
      <w:r w:rsidR="001B334D" w:rsidRPr="0043378D">
        <w:rPr>
          <w:color w:val="000000"/>
        </w:rPr>
        <w:t>п</w:t>
      </w:r>
      <w:r w:rsidRPr="0043378D">
        <w:rPr>
          <w:color w:val="000000"/>
        </w:rPr>
        <w:t>роучван</w:t>
      </w:r>
      <w:r w:rsidR="00016A74" w:rsidRPr="0043378D">
        <w:rPr>
          <w:color w:val="000000"/>
        </w:rPr>
        <w:t>ия</w:t>
      </w:r>
      <w:r w:rsidRPr="0043378D">
        <w:rPr>
          <w:color w:val="000000"/>
        </w:rPr>
        <w:t xml:space="preserve"> I и II </w:t>
      </w:r>
      <w:r w:rsidR="00C75A7D" w:rsidRPr="0043378D">
        <w:rPr>
          <w:color w:val="000000"/>
        </w:rPr>
        <w:t xml:space="preserve">при </w:t>
      </w:r>
      <w:r w:rsidRPr="0043378D">
        <w:rPr>
          <w:color w:val="000000"/>
        </w:rPr>
        <w:t>псориазис първичната крайна точка е процентът пациенти, които на седмица 16 достигат PASI</w:t>
      </w:r>
      <w:r w:rsidR="005939C0" w:rsidRPr="0043378D">
        <w:rPr>
          <w:color w:val="000000"/>
        </w:rPr>
        <w:t> </w:t>
      </w:r>
      <w:r w:rsidRPr="0043378D">
        <w:rPr>
          <w:color w:val="000000"/>
        </w:rPr>
        <w:t>75 отговор в сравнение с изходното ниво (вж. таблици </w:t>
      </w:r>
      <w:r w:rsidR="0068486F">
        <w:rPr>
          <w:color w:val="000000"/>
        </w:rPr>
        <w:t>16 </w:t>
      </w:r>
      <w:r w:rsidRPr="0043378D">
        <w:rPr>
          <w:color w:val="000000"/>
        </w:rPr>
        <w:t>и </w:t>
      </w:r>
      <w:r w:rsidR="0068486F">
        <w:rPr>
          <w:color w:val="000000"/>
        </w:rPr>
        <w:t>17</w:t>
      </w:r>
      <w:r w:rsidRPr="0043378D">
        <w:rPr>
          <w:color w:val="000000"/>
        </w:rPr>
        <w:t xml:space="preserve">). </w:t>
      </w:r>
    </w:p>
    <w:p w14:paraId="1F4C0A0C" w14:textId="77777777" w:rsidR="00C46587" w:rsidRPr="0043378D" w:rsidRDefault="00C46587" w:rsidP="00982118">
      <w:pPr>
        <w:rPr>
          <w:color w:val="000000"/>
        </w:rPr>
      </w:pPr>
    </w:p>
    <w:p w14:paraId="432A3E75" w14:textId="77777777" w:rsidR="00C46587" w:rsidRPr="0043378D" w:rsidRDefault="00C46587" w:rsidP="00785504">
      <w:pPr>
        <w:keepNext/>
        <w:rPr>
          <w:b/>
          <w:color w:val="000000"/>
        </w:rPr>
      </w:pPr>
      <w:r w:rsidRPr="0043378D">
        <w:rPr>
          <w:b/>
          <w:color w:val="000000"/>
        </w:rPr>
        <w:t>Таблица </w:t>
      </w:r>
      <w:r w:rsidR="0068486F">
        <w:rPr>
          <w:b/>
          <w:color w:val="000000"/>
        </w:rPr>
        <w:t>16</w:t>
      </w:r>
      <w:r w:rsidR="00F53E4A" w:rsidRPr="0043378D">
        <w:rPr>
          <w:b/>
          <w:color w:val="000000"/>
        </w:rPr>
        <w:t xml:space="preserve">. </w:t>
      </w:r>
      <w:r w:rsidR="00772367" w:rsidRPr="0043378D">
        <w:rPr>
          <w:b/>
          <w:color w:val="000000"/>
        </w:rPr>
        <w:t>П</w:t>
      </w:r>
      <w:r w:rsidRPr="0043378D">
        <w:rPr>
          <w:b/>
          <w:color w:val="000000"/>
        </w:rPr>
        <w:t xml:space="preserve">роучване I </w:t>
      </w:r>
      <w:r w:rsidR="008301C3" w:rsidRPr="0043378D">
        <w:rPr>
          <w:b/>
          <w:color w:val="000000"/>
        </w:rPr>
        <w:t xml:space="preserve">при </w:t>
      </w:r>
      <w:r w:rsidR="00772367" w:rsidRPr="0043378D">
        <w:rPr>
          <w:b/>
          <w:color w:val="000000"/>
        </w:rPr>
        <w:t xml:space="preserve">псориазис </w:t>
      </w:r>
      <w:r w:rsidR="008301C3" w:rsidRPr="0043378D">
        <w:rPr>
          <w:b/>
          <w:color w:val="000000"/>
        </w:rPr>
        <w:t xml:space="preserve">(REVEAL) </w:t>
      </w:r>
      <w:r w:rsidR="001B334D" w:rsidRPr="0043378D">
        <w:rPr>
          <w:b/>
          <w:bCs/>
          <w:color w:val="000000"/>
        </w:rPr>
        <w:t>–</w:t>
      </w:r>
      <w:r w:rsidR="00772367" w:rsidRPr="0043378D">
        <w:rPr>
          <w:b/>
          <w:color w:val="000000"/>
        </w:rPr>
        <w:t xml:space="preserve"> </w:t>
      </w:r>
      <w:r w:rsidR="00276676" w:rsidRPr="0043378D">
        <w:rPr>
          <w:b/>
          <w:color w:val="000000"/>
        </w:rPr>
        <w:t>р</w:t>
      </w:r>
      <w:r w:rsidRPr="0043378D">
        <w:rPr>
          <w:b/>
          <w:color w:val="000000"/>
        </w:rPr>
        <w:t>езултати за ефикасност в седмица 16</w:t>
      </w:r>
    </w:p>
    <w:p w14:paraId="46AAEF03" w14:textId="77777777" w:rsidR="00DD002D" w:rsidRPr="0043378D" w:rsidRDefault="00DD002D" w:rsidP="003146E9">
      <w:pPr>
        <w:pStyle w:val="BodyText"/>
        <w:keepNext/>
        <w:widowControl/>
        <w:kinsoku w:val="0"/>
        <w:overflowPunct w:val="0"/>
        <w:ind w:left="0"/>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0"/>
        <w:gridCol w:w="2976"/>
        <w:gridCol w:w="2976"/>
      </w:tblGrid>
      <w:tr w:rsidR="00DD002D" w:rsidRPr="0043378D" w14:paraId="38E60436" w14:textId="77777777" w:rsidTr="005C1FB6">
        <w:tc>
          <w:tcPr>
            <w:tcW w:w="3193" w:type="dxa"/>
            <w:shd w:val="clear" w:color="auto" w:fill="auto"/>
          </w:tcPr>
          <w:p w14:paraId="26A01E22" w14:textId="77777777" w:rsidR="00DD002D" w:rsidRPr="0043378D" w:rsidRDefault="00DD002D" w:rsidP="003146E9">
            <w:pPr>
              <w:keepNext/>
              <w:rPr>
                <w:rFonts w:eastAsia="Calibri"/>
                <w:color w:val="000000"/>
              </w:rPr>
            </w:pPr>
          </w:p>
        </w:tc>
        <w:tc>
          <w:tcPr>
            <w:tcW w:w="3055" w:type="dxa"/>
            <w:shd w:val="clear" w:color="auto" w:fill="auto"/>
          </w:tcPr>
          <w:p w14:paraId="67B0C23C" w14:textId="77777777" w:rsidR="00DD002D" w:rsidRPr="0043378D" w:rsidRDefault="00DD002D" w:rsidP="003146E9">
            <w:pPr>
              <w:pStyle w:val="TableParagraph"/>
              <w:keepNext/>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Плацебо</w:t>
            </w:r>
          </w:p>
          <w:p w14:paraId="0318675F" w14:textId="77777777" w:rsidR="00DD002D" w:rsidRPr="0043378D" w:rsidRDefault="00DD002D" w:rsidP="003146E9">
            <w:pPr>
              <w:pStyle w:val="TableParagraph"/>
              <w:keepNext/>
              <w:widowControl/>
              <w:kinsoku w:val="0"/>
              <w:overflowPunct w:val="0"/>
              <w:ind w:hanging="60"/>
              <w:jc w:val="center"/>
              <w:rPr>
                <w:rFonts w:ascii="Times New Roman" w:hAnsi="Times New Roman"/>
                <w:b/>
                <w:bCs/>
                <w:color w:val="000000"/>
              </w:rPr>
            </w:pPr>
            <w:r w:rsidRPr="0043378D">
              <w:rPr>
                <w:rFonts w:ascii="Times New Roman" w:hAnsi="Times New Roman"/>
                <w:b/>
                <w:bCs/>
                <w:color w:val="000000"/>
              </w:rPr>
              <w:t>N = 398</w:t>
            </w:r>
          </w:p>
          <w:p w14:paraId="5A424662" w14:textId="77777777" w:rsidR="00DD002D" w:rsidRPr="0043378D" w:rsidRDefault="00DD002D" w:rsidP="003146E9">
            <w:pPr>
              <w:pStyle w:val="TableParagraph"/>
              <w:keepNext/>
              <w:widowControl/>
              <w:kinsoku w:val="0"/>
              <w:overflowPunct w:val="0"/>
              <w:ind w:hanging="60"/>
              <w:jc w:val="center"/>
              <w:rPr>
                <w:rFonts w:ascii="Times New Roman" w:hAnsi="Times New Roman"/>
                <w:color w:val="000000"/>
              </w:rPr>
            </w:pPr>
            <w:r w:rsidRPr="0043378D">
              <w:rPr>
                <w:rFonts w:ascii="Times New Roman" w:hAnsi="Times New Roman"/>
                <w:b/>
                <w:bCs/>
                <w:color w:val="000000"/>
              </w:rPr>
              <w:t>n (%)</w:t>
            </w:r>
          </w:p>
        </w:tc>
        <w:tc>
          <w:tcPr>
            <w:tcW w:w="3055" w:type="dxa"/>
            <w:shd w:val="clear" w:color="auto" w:fill="auto"/>
          </w:tcPr>
          <w:p w14:paraId="3B92F126" w14:textId="77777777" w:rsidR="00DD002D" w:rsidRPr="0043378D" w:rsidRDefault="00DD002D" w:rsidP="003146E9">
            <w:pPr>
              <w:pStyle w:val="TableParagraph"/>
              <w:keepNext/>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0F3A1D98" w14:textId="77777777" w:rsidR="00DD002D" w:rsidRPr="0043378D" w:rsidRDefault="00DD002D" w:rsidP="003146E9">
            <w:pPr>
              <w:pStyle w:val="TableParagraph"/>
              <w:keepNext/>
              <w:widowControl/>
              <w:kinsoku w:val="0"/>
              <w:overflowPunct w:val="0"/>
              <w:jc w:val="center"/>
              <w:rPr>
                <w:rFonts w:ascii="Times New Roman" w:hAnsi="Times New Roman"/>
                <w:color w:val="000000"/>
              </w:rPr>
            </w:pPr>
            <w:r w:rsidRPr="0043378D">
              <w:rPr>
                <w:rFonts w:ascii="Times New Roman" w:hAnsi="Times New Roman"/>
                <w:b/>
                <w:bCs/>
                <w:color w:val="000000"/>
              </w:rPr>
              <w:t>N = 814</w:t>
            </w:r>
          </w:p>
          <w:p w14:paraId="438DFB14" w14:textId="77777777" w:rsidR="00DD002D" w:rsidRPr="0043378D" w:rsidRDefault="00DD002D" w:rsidP="003146E9">
            <w:pPr>
              <w:pStyle w:val="TableParagraph"/>
              <w:keepNext/>
              <w:widowControl/>
              <w:kinsoku w:val="0"/>
              <w:overflowPunct w:val="0"/>
              <w:jc w:val="center"/>
              <w:rPr>
                <w:rFonts w:ascii="Times New Roman" w:hAnsi="Times New Roman"/>
                <w:color w:val="000000"/>
              </w:rPr>
            </w:pPr>
            <w:r w:rsidRPr="0043378D">
              <w:rPr>
                <w:rFonts w:ascii="Times New Roman" w:hAnsi="Times New Roman"/>
                <w:b/>
                <w:bCs/>
                <w:color w:val="000000"/>
              </w:rPr>
              <w:t>n (%)</w:t>
            </w:r>
          </w:p>
        </w:tc>
      </w:tr>
      <w:tr w:rsidR="00DD002D" w:rsidRPr="0043378D" w14:paraId="619AEA6D" w14:textId="77777777" w:rsidTr="005C1FB6">
        <w:tc>
          <w:tcPr>
            <w:tcW w:w="3193" w:type="dxa"/>
            <w:shd w:val="clear" w:color="auto" w:fill="auto"/>
          </w:tcPr>
          <w:p w14:paraId="6B3C4C34" w14:textId="77777777" w:rsidR="00DD002D" w:rsidRPr="0043378D" w:rsidRDefault="00DD002D" w:rsidP="003146E9">
            <w:pPr>
              <w:pStyle w:val="TableParagraph"/>
              <w:keepNext/>
              <w:widowControl/>
              <w:kinsoku w:val="0"/>
              <w:overflowPunct w:val="0"/>
              <w:rPr>
                <w:rFonts w:ascii="Times New Roman" w:hAnsi="Times New Roman"/>
                <w:color w:val="000000"/>
              </w:rPr>
            </w:pPr>
            <w:r w:rsidRPr="0043378D">
              <w:rPr>
                <w:rFonts w:ascii="Times New Roman" w:hAnsi="Times New Roman"/>
                <w:bCs/>
                <w:color w:val="000000"/>
              </w:rPr>
              <w:t>≥ PASI 75</w:t>
            </w:r>
            <w:r w:rsidRPr="0043378D">
              <w:rPr>
                <w:rFonts w:ascii="Times New Roman" w:hAnsi="Times New Roman"/>
                <w:bCs/>
                <w:color w:val="000000"/>
                <w:vertAlign w:val="superscript"/>
              </w:rPr>
              <w:t>а</w:t>
            </w:r>
          </w:p>
        </w:tc>
        <w:tc>
          <w:tcPr>
            <w:tcW w:w="3055" w:type="dxa"/>
            <w:shd w:val="clear" w:color="auto" w:fill="auto"/>
          </w:tcPr>
          <w:p w14:paraId="034456C3" w14:textId="77777777" w:rsidR="00DD002D" w:rsidRPr="0043378D" w:rsidRDefault="00DD002D" w:rsidP="003146E9">
            <w:pPr>
              <w:pStyle w:val="TableParagraph"/>
              <w:keepNext/>
              <w:widowControl/>
              <w:kinsoku w:val="0"/>
              <w:overflowPunct w:val="0"/>
              <w:jc w:val="center"/>
              <w:rPr>
                <w:rFonts w:ascii="Times New Roman" w:hAnsi="Times New Roman"/>
                <w:color w:val="000000"/>
              </w:rPr>
            </w:pPr>
            <w:r w:rsidRPr="0043378D">
              <w:rPr>
                <w:rFonts w:ascii="Times New Roman" w:hAnsi="Times New Roman"/>
                <w:color w:val="000000"/>
              </w:rPr>
              <w:t>26 (6,5)</w:t>
            </w:r>
          </w:p>
        </w:tc>
        <w:tc>
          <w:tcPr>
            <w:tcW w:w="3055" w:type="dxa"/>
            <w:shd w:val="clear" w:color="auto" w:fill="auto"/>
          </w:tcPr>
          <w:p w14:paraId="6FC131A8" w14:textId="77777777" w:rsidR="00DD002D" w:rsidRPr="0043378D" w:rsidRDefault="00DD002D" w:rsidP="003146E9">
            <w:pPr>
              <w:pStyle w:val="TableParagraph"/>
              <w:keepNext/>
              <w:widowControl/>
              <w:kinsoku w:val="0"/>
              <w:overflowPunct w:val="0"/>
              <w:jc w:val="center"/>
              <w:rPr>
                <w:rFonts w:ascii="Times New Roman" w:hAnsi="Times New Roman"/>
                <w:color w:val="000000"/>
              </w:rPr>
            </w:pPr>
            <w:r w:rsidRPr="0043378D">
              <w:rPr>
                <w:rFonts w:ascii="Times New Roman" w:hAnsi="Times New Roman"/>
                <w:color w:val="000000"/>
              </w:rPr>
              <w:t>578 (70,9)</w:t>
            </w:r>
            <w:r w:rsidRPr="0043378D">
              <w:rPr>
                <w:rFonts w:ascii="Times New Roman" w:hAnsi="Times New Roman"/>
                <w:color w:val="000000"/>
                <w:vertAlign w:val="superscript"/>
              </w:rPr>
              <w:t>б</w:t>
            </w:r>
          </w:p>
        </w:tc>
      </w:tr>
      <w:tr w:rsidR="00DD002D" w:rsidRPr="0043378D" w14:paraId="3147B947" w14:textId="77777777" w:rsidTr="005C1FB6">
        <w:tc>
          <w:tcPr>
            <w:tcW w:w="3193" w:type="dxa"/>
            <w:shd w:val="clear" w:color="auto" w:fill="auto"/>
          </w:tcPr>
          <w:p w14:paraId="0F2033D6" w14:textId="77777777" w:rsidR="00DD002D" w:rsidRPr="0043378D" w:rsidRDefault="00DD002D"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PASI 100</w:t>
            </w:r>
          </w:p>
        </w:tc>
        <w:tc>
          <w:tcPr>
            <w:tcW w:w="3055" w:type="dxa"/>
            <w:shd w:val="clear" w:color="auto" w:fill="auto"/>
          </w:tcPr>
          <w:p w14:paraId="61716338"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3 (0,8)</w:t>
            </w:r>
          </w:p>
        </w:tc>
        <w:tc>
          <w:tcPr>
            <w:tcW w:w="3055" w:type="dxa"/>
            <w:shd w:val="clear" w:color="auto" w:fill="auto"/>
          </w:tcPr>
          <w:p w14:paraId="55F84A50"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163 (20,0)</w:t>
            </w:r>
            <w:r w:rsidRPr="0043378D">
              <w:rPr>
                <w:rFonts w:ascii="Times New Roman" w:hAnsi="Times New Roman"/>
                <w:color w:val="000000"/>
                <w:vertAlign w:val="superscript"/>
              </w:rPr>
              <w:t>б</w:t>
            </w:r>
          </w:p>
        </w:tc>
      </w:tr>
      <w:tr w:rsidR="00DD002D" w:rsidRPr="0043378D" w14:paraId="10CB6923" w14:textId="77777777" w:rsidTr="005C1FB6">
        <w:tc>
          <w:tcPr>
            <w:tcW w:w="3193" w:type="dxa"/>
            <w:tcBorders>
              <w:bottom w:val="single" w:sz="4" w:space="0" w:color="auto"/>
            </w:tcBorders>
            <w:shd w:val="clear" w:color="auto" w:fill="auto"/>
          </w:tcPr>
          <w:p w14:paraId="279BA6F2" w14:textId="77777777" w:rsidR="00DD002D" w:rsidRPr="0043378D" w:rsidRDefault="00DD002D" w:rsidP="00AA5839">
            <w:pPr>
              <w:pStyle w:val="TableParagraph"/>
              <w:widowControl/>
              <w:kinsoku w:val="0"/>
              <w:overflowPunct w:val="0"/>
              <w:rPr>
                <w:rFonts w:ascii="Times New Roman" w:hAnsi="Times New Roman"/>
                <w:color w:val="000000"/>
              </w:rPr>
            </w:pPr>
            <w:r w:rsidRPr="0043378D">
              <w:rPr>
                <w:rFonts w:ascii="Times New Roman" w:hAnsi="Times New Roman"/>
                <w:bCs/>
                <w:color w:val="000000"/>
              </w:rPr>
              <w:t xml:space="preserve">PGA: </w:t>
            </w:r>
            <w:r w:rsidR="00F8295F" w:rsidRPr="0043378D">
              <w:rPr>
                <w:rFonts w:ascii="Times New Roman" w:hAnsi="Times New Roman"/>
                <w:bCs/>
                <w:color w:val="000000"/>
              </w:rPr>
              <w:t>чисто</w:t>
            </w:r>
            <w:r w:rsidRPr="0043378D">
              <w:rPr>
                <w:rFonts w:ascii="Times New Roman" w:hAnsi="Times New Roman"/>
                <w:bCs/>
                <w:color w:val="000000"/>
              </w:rPr>
              <w:t>/минималн</w:t>
            </w:r>
            <w:r w:rsidR="00F8295F" w:rsidRPr="0043378D">
              <w:rPr>
                <w:rFonts w:ascii="Times New Roman" w:hAnsi="Times New Roman"/>
                <w:bCs/>
                <w:color w:val="000000"/>
              </w:rPr>
              <w:t>о</w:t>
            </w:r>
          </w:p>
        </w:tc>
        <w:tc>
          <w:tcPr>
            <w:tcW w:w="3055" w:type="dxa"/>
            <w:tcBorders>
              <w:bottom w:val="single" w:sz="4" w:space="0" w:color="auto"/>
            </w:tcBorders>
            <w:shd w:val="clear" w:color="auto" w:fill="auto"/>
          </w:tcPr>
          <w:p w14:paraId="196056B3"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17 (4,3)</w:t>
            </w:r>
          </w:p>
        </w:tc>
        <w:tc>
          <w:tcPr>
            <w:tcW w:w="3055" w:type="dxa"/>
            <w:tcBorders>
              <w:bottom w:val="single" w:sz="4" w:space="0" w:color="auto"/>
            </w:tcBorders>
            <w:shd w:val="clear" w:color="auto" w:fill="auto"/>
          </w:tcPr>
          <w:p w14:paraId="1FEAE121" w14:textId="77777777" w:rsidR="00DD002D" w:rsidRPr="0043378D" w:rsidRDefault="00DD002D" w:rsidP="00AA5839">
            <w:pPr>
              <w:pStyle w:val="TableParagraph"/>
              <w:widowControl/>
              <w:kinsoku w:val="0"/>
              <w:overflowPunct w:val="0"/>
              <w:jc w:val="center"/>
              <w:rPr>
                <w:rFonts w:ascii="Times New Roman" w:hAnsi="Times New Roman"/>
                <w:color w:val="000000"/>
              </w:rPr>
            </w:pPr>
            <w:r w:rsidRPr="0043378D">
              <w:rPr>
                <w:rFonts w:ascii="Times New Roman" w:hAnsi="Times New Roman"/>
                <w:color w:val="000000"/>
              </w:rPr>
              <w:t>506 (62,2)</w:t>
            </w:r>
            <w:r w:rsidRPr="0043378D">
              <w:rPr>
                <w:rFonts w:ascii="Times New Roman" w:hAnsi="Times New Roman"/>
                <w:color w:val="000000"/>
                <w:vertAlign w:val="superscript"/>
              </w:rPr>
              <w:t>б</w:t>
            </w:r>
          </w:p>
        </w:tc>
      </w:tr>
      <w:tr w:rsidR="009756D9" w:rsidRPr="0043378D" w14:paraId="70B001F8" w14:textId="77777777" w:rsidTr="005C1FB6">
        <w:tc>
          <w:tcPr>
            <w:tcW w:w="9303" w:type="dxa"/>
            <w:gridSpan w:val="3"/>
            <w:tcBorders>
              <w:left w:val="nil"/>
              <w:bottom w:val="nil"/>
              <w:right w:val="nil"/>
            </w:tcBorders>
            <w:shd w:val="clear" w:color="auto" w:fill="auto"/>
          </w:tcPr>
          <w:p w14:paraId="668D1564" w14:textId="77777777" w:rsidR="009756D9" w:rsidRPr="00A176CA" w:rsidRDefault="009756D9" w:rsidP="009756D9">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а</w:t>
            </w:r>
            <w:r w:rsidRPr="00A176CA">
              <w:rPr>
                <w:rFonts w:ascii="Times New Roman" w:hAnsi="Times New Roman"/>
                <w:color w:val="000000"/>
                <w:sz w:val="20"/>
              </w:rPr>
              <w:t xml:space="preserve"> </w:t>
            </w:r>
            <w:r w:rsidRPr="00A176CA">
              <w:rPr>
                <w:rFonts w:ascii="Times New Roman" w:hAnsi="Times New Roman"/>
                <w:color w:val="000000"/>
                <w:sz w:val="20"/>
              </w:rPr>
              <w:tab/>
              <w:t>Процент на пациентите достигнали отговор 75 по PASI, изчислен като усреднен брой</w:t>
            </w:r>
          </w:p>
          <w:p w14:paraId="4D7A8793" w14:textId="77777777" w:rsidR="009756D9" w:rsidRPr="00A176CA" w:rsidRDefault="009756D9" w:rsidP="009756D9">
            <w:pPr>
              <w:pStyle w:val="TableParagraph"/>
              <w:widowControl/>
              <w:kinsoku w:val="0"/>
              <w:overflowPunct w:val="0"/>
              <w:ind w:left="270" w:hanging="270"/>
              <w:rPr>
                <w:rFonts w:ascii="Times New Roman" w:hAnsi="Times New Roman"/>
                <w:color w:val="000000"/>
                <w:sz w:val="20"/>
              </w:rPr>
            </w:pPr>
            <w:r w:rsidRPr="00A176CA">
              <w:rPr>
                <w:rFonts w:ascii="Times New Roman" w:hAnsi="Times New Roman"/>
                <w:color w:val="000000"/>
                <w:sz w:val="20"/>
                <w:vertAlign w:val="superscript"/>
              </w:rPr>
              <w:t xml:space="preserve">б </w:t>
            </w:r>
            <w:r w:rsidRPr="00A176CA">
              <w:rPr>
                <w:rFonts w:ascii="Times New Roman" w:hAnsi="Times New Roman"/>
                <w:color w:val="000000"/>
                <w:sz w:val="20"/>
                <w:vertAlign w:val="superscript"/>
              </w:rPr>
              <w:tab/>
            </w:r>
            <w:r w:rsidRPr="00A176CA">
              <w:rPr>
                <w:rFonts w:ascii="Times New Roman" w:hAnsi="Times New Roman"/>
                <w:color w:val="000000"/>
                <w:sz w:val="20"/>
              </w:rPr>
              <w:t>p &lt; 0,001, адалимумаб спрямо плацебо</w:t>
            </w:r>
          </w:p>
        </w:tc>
      </w:tr>
    </w:tbl>
    <w:p w14:paraId="2B4872B1" w14:textId="77777777" w:rsidR="00DD002D" w:rsidRPr="0043378D" w:rsidRDefault="00DD002D" w:rsidP="00DD002D">
      <w:pPr>
        <w:pStyle w:val="BodyText"/>
        <w:widowControl/>
        <w:kinsoku w:val="0"/>
        <w:overflowPunct w:val="0"/>
        <w:ind w:left="0"/>
        <w:rPr>
          <w:b/>
          <w:bCs/>
          <w:color w:val="000000"/>
        </w:rPr>
      </w:pPr>
    </w:p>
    <w:p w14:paraId="1564C3D9" w14:textId="77777777" w:rsidR="00C46587" w:rsidRPr="0043378D" w:rsidRDefault="00C46587" w:rsidP="00785504">
      <w:pPr>
        <w:keepNext/>
        <w:rPr>
          <w:b/>
          <w:color w:val="000000"/>
        </w:rPr>
      </w:pPr>
      <w:r w:rsidRPr="0043378D">
        <w:rPr>
          <w:b/>
          <w:color w:val="000000"/>
        </w:rPr>
        <w:t>Таблица </w:t>
      </w:r>
      <w:r w:rsidR="0068486F">
        <w:rPr>
          <w:b/>
          <w:color w:val="000000"/>
        </w:rPr>
        <w:t>17</w:t>
      </w:r>
      <w:r w:rsidR="00F53E4A" w:rsidRPr="0043378D">
        <w:rPr>
          <w:b/>
          <w:color w:val="000000"/>
        </w:rPr>
        <w:t xml:space="preserve">. </w:t>
      </w:r>
      <w:r w:rsidR="00772367" w:rsidRPr="0043378D">
        <w:rPr>
          <w:b/>
          <w:color w:val="000000"/>
        </w:rPr>
        <w:t>П</w:t>
      </w:r>
      <w:r w:rsidRPr="0043378D">
        <w:rPr>
          <w:b/>
          <w:color w:val="000000"/>
        </w:rPr>
        <w:t xml:space="preserve">роучване II </w:t>
      </w:r>
      <w:r w:rsidR="008301C3" w:rsidRPr="0043378D">
        <w:rPr>
          <w:b/>
          <w:color w:val="000000"/>
        </w:rPr>
        <w:t xml:space="preserve">при </w:t>
      </w:r>
      <w:r w:rsidR="00772367" w:rsidRPr="0043378D">
        <w:rPr>
          <w:b/>
          <w:color w:val="000000"/>
        </w:rPr>
        <w:t>псориазис</w:t>
      </w:r>
      <w:r w:rsidR="008301C3" w:rsidRPr="0043378D">
        <w:rPr>
          <w:b/>
          <w:color w:val="000000"/>
        </w:rPr>
        <w:t>(CHAMPION)</w:t>
      </w:r>
      <w:r w:rsidR="00772367" w:rsidRPr="0043378D">
        <w:rPr>
          <w:b/>
          <w:color w:val="000000"/>
        </w:rPr>
        <w:t xml:space="preserve"> </w:t>
      </w:r>
      <w:r w:rsidR="004E37A2" w:rsidRPr="0043378D">
        <w:rPr>
          <w:b/>
          <w:color w:val="000000"/>
        </w:rPr>
        <w:noBreakHyphen/>
      </w:r>
      <w:r w:rsidRPr="0043378D">
        <w:rPr>
          <w:b/>
          <w:color w:val="000000"/>
        </w:rPr>
        <w:t xml:space="preserve"> </w:t>
      </w:r>
      <w:r w:rsidR="00276676" w:rsidRPr="0043378D">
        <w:rPr>
          <w:b/>
          <w:color w:val="000000"/>
        </w:rPr>
        <w:t>р</w:t>
      </w:r>
      <w:r w:rsidRPr="0043378D">
        <w:rPr>
          <w:b/>
          <w:color w:val="000000"/>
        </w:rPr>
        <w:t>езултати от ефикасността след 16 седмици</w:t>
      </w:r>
    </w:p>
    <w:p w14:paraId="55BA239D" w14:textId="77777777" w:rsidR="00DD002D" w:rsidRPr="0043378D" w:rsidRDefault="00DD002D" w:rsidP="00DD002D">
      <w:pPr>
        <w:pStyle w:val="BodyText"/>
        <w:keepNext/>
        <w:widowControl/>
        <w:kinsoku w:val="0"/>
        <w:overflowPunct w:val="0"/>
        <w:ind w:left="0"/>
        <w:rPr>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29"/>
        <w:gridCol w:w="2330"/>
        <w:gridCol w:w="2330"/>
      </w:tblGrid>
      <w:tr w:rsidR="00DD002D" w:rsidRPr="0043378D" w14:paraId="4E11C5E5" w14:textId="77777777" w:rsidTr="009756D9">
        <w:trPr>
          <w:tblHeader/>
        </w:trPr>
        <w:tc>
          <w:tcPr>
            <w:tcW w:w="2128" w:type="dxa"/>
            <w:shd w:val="clear" w:color="auto" w:fill="auto"/>
          </w:tcPr>
          <w:p w14:paraId="60F51852" w14:textId="77777777" w:rsidR="00DD002D" w:rsidRPr="0043378D" w:rsidRDefault="00DD002D" w:rsidP="00AA5839">
            <w:pPr>
              <w:keepNext/>
              <w:keepLines/>
              <w:rPr>
                <w:rFonts w:eastAsia="Calibri"/>
                <w:color w:val="000000"/>
              </w:rPr>
            </w:pPr>
          </w:p>
        </w:tc>
        <w:tc>
          <w:tcPr>
            <w:tcW w:w="2391" w:type="dxa"/>
            <w:shd w:val="clear" w:color="auto" w:fill="auto"/>
          </w:tcPr>
          <w:p w14:paraId="35B2FD46"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Плацебо </w:t>
            </w:r>
          </w:p>
          <w:p w14:paraId="2EAB2718"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b/>
                <w:bCs/>
                <w:color w:val="000000"/>
              </w:rPr>
            </w:pPr>
            <w:r w:rsidRPr="0043378D">
              <w:rPr>
                <w:rFonts w:ascii="Times New Roman" w:hAnsi="Times New Roman"/>
                <w:b/>
                <w:bCs/>
                <w:color w:val="000000"/>
              </w:rPr>
              <w:t xml:space="preserve">N = 53 </w:t>
            </w:r>
          </w:p>
          <w:p w14:paraId="77079430" w14:textId="77777777" w:rsidR="00DD002D" w:rsidRPr="0043378D" w:rsidRDefault="00DD002D" w:rsidP="00AA5839">
            <w:pPr>
              <w:pStyle w:val="TableParagraph"/>
              <w:keepNext/>
              <w:keepLines/>
              <w:widowControl/>
              <w:kinsoku w:val="0"/>
              <w:overflowPunct w:val="0"/>
              <w:ind w:hanging="95"/>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78CCF8C9"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МТХ </w:t>
            </w:r>
          </w:p>
          <w:p w14:paraId="6A7120E4"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b/>
                <w:bCs/>
                <w:color w:val="000000"/>
              </w:rPr>
            </w:pPr>
            <w:r w:rsidRPr="0043378D">
              <w:rPr>
                <w:rFonts w:ascii="Times New Roman" w:hAnsi="Times New Roman"/>
                <w:b/>
                <w:bCs/>
                <w:color w:val="000000"/>
              </w:rPr>
              <w:t xml:space="preserve">N = 110 </w:t>
            </w:r>
          </w:p>
          <w:p w14:paraId="1107BDFF" w14:textId="77777777" w:rsidR="00DD002D" w:rsidRPr="0043378D" w:rsidRDefault="00DD002D" w:rsidP="00AA5839">
            <w:pPr>
              <w:pStyle w:val="TableParagraph"/>
              <w:keepNext/>
              <w:keepLines/>
              <w:widowControl/>
              <w:kinsoku w:val="0"/>
              <w:overflowPunct w:val="0"/>
              <w:ind w:firstLine="50"/>
              <w:jc w:val="center"/>
              <w:rPr>
                <w:rFonts w:ascii="Times New Roman" w:hAnsi="Times New Roman"/>
                <w:color w:val="000000"/>
              </w:rPr>
            </w:pPr>
            <w:r w:rsidRPr="0043378D">
              <w:rPr>
                <w:rFonts w:ascii="Times New Roman" w:hAnsi="Times New Roman"/>
                <w:b/>
                <w:bCs/>
                <w:color w:val="000000"/>
              </w:rPr>
              <w:t>n (%)</w:t>
            </w:r>
          </w:p>
        </w:tc>
        <w:tc>
          <w:tcPr>
            <w:tcW w:w="2392" w:type="dxa"/>
            <w:shd w:val="clear" w:color="auto" w:fill="auto"/>
          </w:tcPr>
          <w:p w14:paraId="71109A14" w14:textId="77777777" w:rsidR="00DD002D" w:rsidRPr="0043378D" w:rsidRDefault="00DD002D" w:rsidP="00AA5839">
            <w:pPr>
              <w:pStyle w:val="TableParagraph"/>
              <w:keepNext/>
              <w:keepLines/>
              <w:widowControl/>
              <w:kinsoku w:val="0"/>
              <w:overflowPunct w:val="0"/>
              <w:jc w:val="center"/>
              <w:rPr>
                <w:rFonts w:ascii="Times New Roman" w:hAnsi="Times New Roman"/>
                <w:b/>
                <w:bCs/>
                <w:color w:val="000000"/>
              </w:rPr>
            </w:pPr>
            <w:r w:rsidRPr="0043378D">
              <w:rPr>
                <w:rFonts w:ascii="Times New Roman" w:hAnsi="Times New Roman"/>
                <w:b/>
                <w:color w:val="000000"/>
              </w:rPr>
              <w:t>Адалимумаб 40 mg през седмица</w:t>
            </w:r>
          </w:p>
          <w:p w14:paraId="24F3E52F" w14:textId="77777777" w:rsidR="00DD002D" w:rsidRPr="0043378D" w:rsidRDefault="00DD002D" w:rsidP="00AA5839">
            <w:pPr>
              <w:pStyle w:val="TableParagraph"/>
              <w:keepNext/>
              <w:keepLines/>
              <w:widowControl/>
              <w:kinsoku w:val="0"/>
              <w:overflowPunct w:val="0"/>
              <w:jc w:val="center"/>
              <w:rPr>
                <w:rFonts w:ascii="Times New Roman" w:hAnsi="Times New Roman"/>
                <w:color w:val="000000"/>
              </w:rPr>
            </w:pPr>
            <w:r w:rsidRPr="0043378D">
              <w:rPr>
                <w:rFonts w:ascii="Times New Roman" w:hAnsi="Times New Roman"/>
                <w:b/>
                <w:bCs/>
                <w:color w:val="000000"/>
              </w:rPr>
              <w:t>N = 108</w:t>
            </w:r>
          </w:p>
          <w:p w14:paraId="3BABEF8D" w14:textId="77777777" w:rsidR="00DD002D" w:rsidRPr="0043378D" w:rsidRDefault="00DD002D" w:rsidP="00AA5839">
            <w:pPr>
              <w:pStyle w:val="TableParagraph"/>
              <w:keepNext/>
              <w:keepLines/>
              <w:widowControl/>
              <w:kinsoku w:val="0"/>
              <w:overflowPunct w:val="0"/>
              <w:spacing w:line="252" w:lineRule="exact"/>
              <w:jc w:val="center"/>
              <w:rPr>
                <w:rFonts w:ascii="Times New Roman" w:hAnsi="Times New Roman"/>
                <w:color w:val="000000"/>
              </w:rPr>
            </w:pPr>
            <w:r w:rsidRPr="0043378D">
              <w:rPr>
                <w:rFonts w:ascii="Times New Roman" w:hAnsi="Times New Roman"/>
                <w:b/>
                <w:bCs/>
                <w:color w:val="000000"/>
              </w:rPr>
              <w:t>n (%)</w:t>
            </w:r>
          </w:p>
        </w:tc>
      </w:tr>
      <w:tr w:rsidR="00DD002D" w:rsidRPr="0043378D" w14:paraId="0280FD2B" w14:textId="77777777" w:rsidTr="009756D9">
        <w:tc>
          <w:tcPr>
            <w:tcW w:w="2128" w:type="dxa"/>
            <w:shd w:val="clear" w:color="auto" w:fill="auto"/>
          </w:tcPr>
          <w:p w14:paraId="1AE1BB95" w14:textId="77777777" w:rsidR="00DD002D" w:rsidRPr="0043378D" w:rsidRDefault="00DD002D" w:rsidP="00AA5839">
            <w:pPr>
              <w:pStyle w:val="TableParagraph"/>
              <w:keepNext/>
              <w:keepLines/>
              <w:widowControl/>
              <w:kinsoku w:val="0"/>
              <w:overflowPunct w:val="0"/>
              <w:spacing w:line="268" w:lineRule="exact"/>
              <w:rPr>
                <w:rFonts w:ascii="Times New Roman" w:hAnsi="Times New Roman"/>
                <w:color w:val="000000"/>
              </w:rPr>
            </w:pPr>
            <w:r w:rsidRPr="0043378D">
              <w:rPr>
                <w:rFonts w:ascii="Times New Roman" w:hAnsi="Times New Roman"/>
                <w:bCs/>
                <w:color w:val="000000"/>
              </w:rPr>
              <w:t>≥ PASI 75</w:t>
            </w:r>
          </w:p>
        </w:tc>
        <w:tc>
          <w:tcPr>
            <w:tcW w:w="2391" w:type="dxa"/>
            <w:shd w:val="clear" w:color="auto" w:fill="auto"/>
          </w:tcPr>
          <w:p w14:paraId="60E6115A"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10 (18,9)</w:t>
            </w:r>
          </w:p>
        </w:tc>
        <w:tc>
          <w:tcPr>
            <w:tcW w:w="2392" w:type="dxa"/>
            <w:shd w:val="clear" w:color="auto" w:fill="auto"/>
          </w:tcPr>
          <w:p w14:paraId="75349BCF"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39 (35,5)</w:t>
            </w:r>
          </w:p>
        </w:tc>
        <w:tc>
          <w:tcPr>
            <w:tcW w:w="2392" w:type="dxa"/>
            <w:shd w:val="clear" w:color="auto" w:fill="auto"/>
          </w:tcPr>
          <w:p w14:paraId="7E4A4689"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86 (79,6)</w:t>
            </w:r>
            <w:r w:rsidRPr="0043378D">
              <w:rPr>
                <w:rFonts w:ascii="Times New Roman" w:hAnsi="Times New Roman"/>
                <w:color w:val="000000"/>
                <w:vertAlign w:val="superscript"/>
              </w:rPr>
              <w:t>а,б</w:t>
            </w:r>
          </w:p>
        </w:tc>
      </w:tr>
      <w:tr w:rsidR="00DD002D" w:rsidRPr="0043378D" w14:paraId="370B7359" w14:textId="77777777" w:rsidTr="009756D9">
        <w:tc>
          <w:tcPr>
            <w:tcW w:w="2128" w:type="dxa"/>
            <w:shd w:val="clear" w:color="auto" w:fill="auto"/>
          </w:tcPr>
          <w:p w14:paraId="297D16CA" w14:textId="77777777" w:rsidR="00DD002D" w:rsidRPr="0043378D" w:rsidRDefault="00DD002D" w:rsidP="00AA5839">
            <w:pPr>
              <w:pStyle w:val="TableParagraph"/>
              <w:keepNext/>
              <w:keepLines/>
              <w:widowControl/>
              <w:kinsoku w:val="0"/>
              <w:overflowPunct w:val="0"/>
              <w:spacing w:line="252" w:lineRule="exact"/>
              <w:rPr>
                <w:rFonts w:ascii="Times New Roman" w:hAnsi="Times New Roman"/>
                <w:color w:val="000000"/>
              </w:rPr>
            </w:pPr>
            <w:r w:rsidRPr="0043378D">
              <w:rPr>
                <w:rFonts w:ascii="Times New Roman" w:hAnsi="Times New Roman"/>
                <w:bCs/>
                <w:color w:val="000000"/>
              </w:rPr>
              <w:t>PASI 100</w:t>
            </w:r>
          </w:p>
        </w:tc>
        <w:tc>
          <w:tcPr>
            <w:tcW w:w="2391" w:type="dxa"/>
            <w:shd w:val="clear" w:color="auto" w:fill="auto"/>
          </w:tcPr>
          <w:p w14:paraId="3EE017C1"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1 (1,9)</w:t>
            </w:r>
          </w:p>
        </w:tc>
        <w:tc>
          <w:tcPr>
            <w:tcW w:w="2392" w:type="dxa"/>
            <w:shd w:val="clear" w:color="auto" w:fill="auto"/>
          </w:tcPr>
          <w:p w14:paraId="35FC25D3" w14:textId="77777777" w:rsidR="00DD002D" w:rsidRPr="0043378D" w:rsidRDefault="00DD002D" w:rsidP="00AA5839">
            <w:pPr>
              <w:pStyle w:val="TableParagraph"/>
              <w:keepNext/>
              <w:keepLines/>
              <w:widowControl/>
              <w:kinsoku w:val="0"/>
              <w:overflowPunct w:val="0"/>
              <w:spacing w:line="251" w:lineRule="exact"/>
              <w:jc w:val="center"/>
              <w:rPr>
                <w:rFonts w:ascii="Times New Roman" w:hAnsi="Times New Roman"/>
                <w:color w:val="000000"/>
              </w:rPr>
            </w:pPr>
            <w:r w:rsidRPr="0043378D">
              <w:rPr>
                <w:rFonts w:ascii="Times New Roman" w:hAnsi="Times New Roman"/>
                <w:color w:val="000000"/>
              </w:rPr>
              <w:t>8 (7,3)</w:t>
            </w:r>
          </w:p>
        </w:tc>
        <w:tc>
          <w:tcPr>
            <w:tcW w:w="2392" w:type="dxa"/>
            <w:shd w:val="clear" w:color="auto" w:fill="auto"/>
          </w:tcPr>
          <w:p w14:paraId="2543D9E9"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18 (16,7)</w:t>
            </w:r>
            <w:r w:rsidRPr="0043378D">
              <w:rPr>
                <w:rFonts w:ascii="Times New Roman" w:hAnsi="Times New Roman"/>
                <w:color w:val="000000"/>
                <w:vertAlign w:val="superscript"/>
              </w:rPr>
              <w:t>в,г</w:t>
            </w:r>
          </w:p>
        </w:tc>
      </w:tr>
      <w:tr w:rsidR="00DD002D" w:rsidRPr="0043378D" w14:paraId="4DD3B6BC" w14:textId="77777777" w:rsidTr="009756D9">
        <w:tc>
          <w:tcPr>
            <w:tcW w:w="2128" w:type="dxa"/>
            <w:tcBorders>
              <w:bottom w:val="single" w:sz="4" w:space="0" w:color="auto"/>
            </w:tcBorders>
            <w:shd w:val="clear" w:color="auto" w:fill="auto"/>
          </w:tcPr>
          <w:p w14:paraId="4D54DD8C" w14:textId="77777777" w:rsidR="00DD002D" w:rsidRPr="0043378D" w:rsidRDefault="00DD002D" w:rsidP="00AA5839">
            <w:pPr>
              <w:pStyle w:val="TableParagraph"/>
              <w:keepNext/>
              <w:keepLines/>
              <w:widowControl/>
              <w:kinsoku w:val="0"/>
              <w:overflowPunct w:val="0"/>
              <w:spacing w:line="251" w:lineRule="exact"/>
              <w:rPr>
                <w:rFonts w:ascii="Times New Roman" w:hAnsi="Times New Roman"/>
                <w:color w:val="000000"/>
              </w:rPr>
            </w:pPr>
            <w:r w:rsidRPr="0043378D">
              <w:rPr>
                <w:rFonts w:ascii="Times New Roman" w:hAnsi="Times New Roman"/>
                <w:bCs/>
                <w:color w:val="000000"/>
              </w:rPr>
              <w:t>PGA:</w:t>
            </w:r>
          </w:p>
          <w:p w14:paraId="4BC410E3" w14:textId="77777777" w:rsidR="00DD002D" w:rsidRPr="0043378D" w:rsidRDefault="00F8295F" w:rsidP="00AA5839">
            <w:pPr>
              <w:pStyle w:val="TableParagraph"/>
              <w:keepNext/>
              <w:keepLines/>
              <w:widowControl/>
              <w:kinsoku w:val="0"/>
              <w:overflowPunct w:val="0"/>
              <w:rPr>
                <w:rFonts w:ascii="Times New Roman" w:hAnsi="Times New Roman"/>
                <w:color w:val="000000"/>
              </w:rPr>
            </w:pPr>
            <w:r w:rsidRPr="0043378D">
              <w:rPr>
                <w:rFonts w:ascii="Times New Roman" w:hAnsi="Times New Roman"/>
                <w:bCs/>
                <w:color w:val="000000"/>
              </w:rPr>
              <w:t>чисто</w:t>
            </w:r>
            <w:r w:rsidR="00DD002D" w:rsidRPr="0043378D">
              <w:rPr>
                <w:rFonts w:ascii="Times New Roman" w:hAnsi="Times New Roman"/>
                <w:bCs/>
                <w:color w:val="000000"/>
              </w:rPr>
              <w:t>/минималн</w:t>
            </w:r>
            <w:r w:rsidRPr="0043378D">
              <w:rPr>
                <w:rFonts w:ascii="Times New Roman" w:hAnsi="Times New Roman"/>
                <w:bCs/>
                <w:color w:val="000000"/>
              </w:rPr>
              <w:t>о</w:t>
            </w:r>
          </w:p>
        </w:tc>
        <w:tc>
          <w:tcPr>
            <w:tcW w:w="2391" w:type="dxa"/>
            <w:tcBorders>
              <w:bottom w:val="single" w:sz="4" w:space="0" w:color="auto"/>
            </w:tcBorders>
            <w:shd w:val="clear" w:color="auto" w:fill="auto"/>
          </w:tcPr>
          <w:p w14:paraId="3BC8A3D1"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6 (11,3)</w:t>
            </w:r>
          </w:p>
        </w:tc>
        <w:tc>
          <w:tcPr>
            <w:tcW w:w="2392" w:type="dxa"/>
            <w:tcBorders>
              <w:bottom w:val="single" w:sz="4" w:space="0" w:color="auto"/>
            </w:tcBorders>
            <w:shd w:val="clear" w:color="auto" w:fill="auto"/>
          </w:tcPr>
          <w:p w14:paraId="1B414A1E"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33 (30,0)</w:t>
            </w:r>
          </w:p>
        </w:tc>
        <w:tc>
          <w:tcPr>
            <w:tcW w:w="2392" w:type="dxa"/>
            <w:tcBorders>
              <w:bottom w:val="single" w:sz="4" w:space="0" w:color="auto"/>
            </w:tcBorders>
            <w:shd w:val="clear" w:color="auto" w:fill="auto"/>
          </w:tcPr>
          <w:p w14:paraId="32C5156D" w14:textId="77777777" w:rsidR="00DD002D" w:rsidRPr="0043378D" w:rsidRDefault="00DD002D" w:rsidP="00AA5839">
            <w:pPr>
              <w:pStyle w:val="TableParagraph"/>
              <w:keepNext/>
              <w:keepLines/>
              <w:widowControl/>
              <w:kinsoku w:val="0"/>
              <w:overflowPunct w:val="0"/>
              <w:spacing w:line="249" w:lineRule="exact"/>
              <w:jc w:val="center"/>
              <w:rPr>
                <w:rFonts w:ascii="Times New Roman" w:hAnsi="Times New Roman"/>
                <w:color w:val="000000"/>
              </w:rPr>
            </w:pPr>
            <w:r w:rsidRPr="0043378D">
              <w:rPr>
                <w:rFonts w:ascii="Times New Roman" w:hAnsi="Times New Roman"/>
                <w:color w:val="000000"/>
              </w:rPr>
              <w:t>79 (73,1)</w:t>
            </w:r>
            <w:r w:rsidRPr="0043378D">
              <w:rPr>
                <w:rFonts w:ascii="Times New Roman" w:hAnsi="Times New Roman"/>
                <w:color w:val="000000"/>
                <w:vertAlign w:val="superscript"/>
              </w:rPr>
              <w:t>а,б</w:t>
            </w:r>
          </w:p>
        </w:tc>
      </w:tr>
      <w:tr w:rsidR="009756D9" w:rsidRPr="0043378D" w14:paraId="12A287C9" w14:textId="77777777" w:rsidTr="009756D9">
        <w:tc>
          <w:tcPr>
            <w:tcW w:w="9303" w:type="dxa"/>
            <w:gridSpan w:val="4"/>
            <w:tcBorders>
              <w:left w:val="nil"/>
              <w:bottom w:val="nil"/>
              <w:right w:val="nil"/>
            </w:tcBorders>
            <w:shd w:val="clear" w:color="auto" w:fill="auto"/>
          </w:tcPr>
          <w:p w14:paraId="4E1636B8" w14:textId="77777777" w:rsidR="009756D9" w:rsidRPr="00A176CA" w:rsidRDefault="009756D9" w:rsidP="009756D9">
            <w:pPr>
              <w:pStyle w:val="BodyText"/>
              <w:keepNext/>
              <w:keepLines/>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p &lt; 0,001 адалимумаб спрямо плацебо</w:t>
            </w:r>
          </w:p>
          <w:p w14:paraId="453E0450" w14:textId="77777777" w:rsidR="009756D9" w:rsidRPr="00A176CA" w:rsidRDefault="009756D9" w:rsidP="009756D9">
            <w:pPr>
              <w:pStyle w:val="BodyText"/>
              <w:keepNext/>
              <w:keepLines/>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&lt; 0,001 адалимумаб спрямо метотрексат</w:t>
            </w:r>
          </w:p>
          <w:p w14:paraId="7738583C" w14:textId="77777777" w:rsidR="009756D9" w:rsidRPr="00A176CA" w:rsidRDefault="009756D9" w:rsidP="009756D9">
            <w:pPr>
              <w:pStyle w:val="BodyText"/>
              <w:keepNext/>
              <w:keepLines/>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&lt; 0,01 адалимумаб спрямо плацебо</w:t>
            </w:r>
          </w:p>
          <w:p w14:paraId="479DFA92" w14:textId="77777777" w:rsidR="009756D9" w:rsidRPr="00A176CA" w:rsidRDefault="009756D9" w:rsidP="009756D9">
            <w:pPr>
              <w:pStyle w:val="BodyText"/>
              <w:widowControl/>
              <w:kinsoku w:val="0"/>
              <w:overflowPunct w:val="0"/>
              <w:ind w:left="270" w:hanging="270"/>
              <w:rPr>
                <w:color w:val="000000"/>
                <w:sz w:val="20"/>
              </w:rPr>
            </w:pPr>
            <w:r w:rsidRPr="00A176CA">
              <w:rPr>
                <w:color w:val="000000"/>
                <w:sz w:val="20"/>
                <w:vertAlign w:val="superscript"/>
              </w:rPr>
              <w:t>г</w:t>
            </w:r>
            <w:r w:rsidRPr="00A176CA">
              <w:rPr>
                <w:color w:val="000000"/>
                <w:sz w:val="20"/>
              </w:rPr>
              <w:t xml:space="preserve"> </w:t>
            </w:r>
            <w:r w:rsidRPr="00A176CA">
              <w:rPr>
                <w:color w:val="000000"/>
                <w:sz w:val="20"/>
              </w:rPr>
              <w:tab/>
              <w:t xml:space="preserve"> p &lt; 0,05 адалимумаб спрямо метотрексат</w:t>
            </w:r>
          </w:p>
        </w:tc>
      </w:tr>
    </w:tbl>
    <w:p w14:paraId="003FEE35" w14:textId="77777777" w:rsidR="00005E6C" w:rsidRPr="0043378D" w:rsidRDefault="00005E6C" w:rsidP="00982118">
      <w:pPr>
        <w:rPr>
          <w:color w:val="000000"/>
        </w:rPr>
      </w:pPr>
    </w:p>
    <w:p w14:paraId="2FA225F8" w14:textId="77777777" w:rsidR="00C46587" w:rsidRPr="0043378D" w:rsidRDefault="00C46587" w:rsidP="00982118">
      <w:pPr>
        <w:rPr>
          <w:color w:val="000000"/>
        </w:rPr>
      </w:pPr>
      <w:r w:rsidRPr="0043378D">
        <w:rPr>
          <w:color w:val="000000"/>
        </w:rPr>
        <w:t xml:space="preserve">В проучване І </w:t>
      </w:r>
      <w:r w:rsidR="00C75A7D" w:rsidRPr="0043378D">
        <w:rPr>
          <w:color w:val="000000"/>
        </w:rPr>
        <w:t xml:space="preserve">при </w:t>
      </w:r>
      <w:r w:rsidRPr="0043378D">
        <w:rPr>
          <w:color w:val="000000"/>
        </w:rPr>
        <w:t>псориазис, 28% от пациентите, които са с отговор 75 по PASI и са повторно рандомизирани на плацебо в седмица 33, в сравнение с 5% продължили на адалимумаб, p &lt; 0,001, показват „загуба на задоволителен отговор“ (PASI резултат след седмица 33 и след това или преди седмица 52, достигнали до &lt; PASI 50 отговор, съотнесен към изходното ниво, с минимум 6</w:t>
      </w:r>
      <w:r w:rsidR="004E37A2" w:rsidRPr="0043378D">
        <w:rPr>
          <w:color w:val="000000"/>
        </w:rPr>
        <w:noBreakHyphen/>
      </w:r>
      <w:r w:rsidRPr="0043378D">
        <w:rPr>
          <w:color w:val="000000"/>
        </w:rPr>
        <w:t xml:space="preserve">точки увеличение на PASI резултата, съотнесен към седмица 33). Съответно 38% (25/66) и 55% (36/66) от пациентите, загубили адекватния отговор след повторното рандомизиране за получаване на плацебо, които след това са се включили в </w:t>
      </w:r>
      <w:r w:rsidR="00F742E5" w:rsidRPr="0043378D">
        <w:rPr>
          <w:color w:val="000000"/>
        </w:rPr>
        <w:t xml:space="preserve">отвореното </w:t>
      </w:r>
      <w:r w:rsidRPr="0043378D">
        <w:rPr>
          <w:color w:val="000000"/>
        </w:rPr>
        <w:t xml:space="preserve">продължение на клиничното изпитване, възстановяват PASI 75 отговор след 12 и 24 седмици от повторното лечение. </w:t>
      </w:r>
    </w:p>
    <w:p w14:paraId="7A977634" w14:textId="77777777" w:rsidR="00C46587" w:rsidRPr="0043378D" w:rsidRDefault="00C46587" w:rsidP="00982118">
      <w:pPr>
        <w:rPr>
          <w:color w:val="000000"/>
        </w:rPr>
      </w:pPr>
    </w:p>
    <w:p w14:paraId="1F9EB2B0" w14:textId="77777777" w:rsidR="00C46587" w:rsidRPr="0043378D" w:rsidRDefault="00C46587" w:rsidP="00982118">
      <w:pPr>
        <w:rPr>
          <w:color w:val="000000"/>
        </w:rPr>
      </w:pPr>
      <w:r w:rsidRPr="0043378D">
        <w:rPr>
          <w:color w:val="000000"/>
        </w:rPr>
        <w:t xml:space="preserve">Общо 233 пациенти с отговор 75 по PASI в седмица 16 и седмица 33 получават продължително лечение с адалимумаб за 52 седмици в проучване І </w:t>
      </w:r>
      <w:r w:rsidR="00C75A7D" w:rsidRPr="0043378D">
        <w:rPr>
          <w:color w:val="000000"/>
        </w:rPr>
        <w:t xml:space="preserve">при </w:t>
      </w:r>
      <w:r w:rsidRPr="0043378D">
        <w:rPr>
          <w:color w:val="000000"/>
        </w:rPr>
        <w:t xml:space="preserve">псориазис и продължават адалимумаб в </w:t>
      </w:r>
      <w:r w:rsidR="00F742E5" w:rsidRPr="0043378D">
        <w:rPr>
          <w:color w:val="000000"/>
        </w:rPr>
        <w:t xml:space="preserve">отвореното </w:t>
      </w:r>
      <w:r w:rsidRPr="0043378D">
        <w:rPr>
          <w:color w:val="000000"/>
        </w:rPr>
        <w:t xml:space="preserve">продължение на проучването. </w:t>
      </w:r>
      <w:r w:rsidR="00016A74" w:rsidRPr="0043378D">
        <w:rPr>
          <w:color w:val="000000"/>
        </w:rPr>
        <w:t xml:space="preserve">Честотата на отговор PASI 75 и PGA „чисто“ или „минимално“ при тези пациенти е съответно 74,7% и 59,0% след още 108 седмици открита терапия (общо 160 седмици). </w:t>
      </w:r>
      <w:r w:rsidRPr="0043378D">
        <w:rPr>
          <w:color w:val="000000"/>
        </w:rPr>
        <w:t xml:space="preserve">В един анализ, в който всички пациенти, отпаднали от проучването поради нежелани събития или липса на ефикасност, или които са повишили дозата, се считат за нереспондери, честотата на отговор PASI 75 и PGA „чисто“ или „минимално“ при тези болни е съответно 69,6% и 55,7% след допълнителни 108 седмици на открита терапия (общо 160 седмици). </w:t>
      </w:r>
    </w:p>
    <w:p w14:paraId="2639BEEA" w14:textId="77777777" w:rsidR="00C46587" w:rsidRPr="0043378D" w:rsidRDefault="00C46587" w:rsidP="00982118">
      <w:pPr>
        <w:rPr>
          <w:color w:val="000000"/>
        </w:rPr>
      </w:pPr>
    </w:p>
    <w:p w14:paraId="105DDA99" w14:textId="77777777" w:rsidR="00C46587" w:rsidRPr="0043378D" w:rsidRDefault="00C46587" w:rsidP="00982118">
      <w:pPr>
        <w:rPr>
          <w:color w:val="000000"/>
        </w:rPr>
      </w:pPr>
      <w:r w:rsidRPr="0043378D">
        <w:rPr>
          <w:color w:val="000000"/>
        </w:rPr>
        <w:lastRenderedPageBreak/>
        <w:t>Общо 347 пациенти с траен отговор участват в отвореното продължение на проучването за оценяване на прекратяването и възобновяването на лечението. В периода на прекратяване на лечението симптомите на псориазис се възвръщат постепенно с медиана на времето за релапс (влошаване до PGA „умерено“ или по</w:t>
      </w:r>
      <w:r w:rsidR="004E37A2" w:rsidRPr="0043378D">
        <w:rPr>
          <w:color w:val="000000"/>
        </w:rPr>
        <w:noBreakHyphen/>
      </w:r>
      <w:r w:rsidRPr="0043378D">
        <w:rPr>
          <w:color w:val="000000"/>
        </w:rPr>
        <w:t>лошо), приблизително 5 месеца. Нито един от пациентите не получава ребаунд ефект по време на периода на прекратяване на лечението. Общо 76,5% (218/285) от пациентите, които участват в периода на възобновяване на лечението, имат PGA отговор „</w:t>
      </w:r>
      <w:r w:rsidR="00F742E5" w:rsidRPr="0043378D">
        <w:rPr>
          <w:color w:val="000000"/>
        </w:rPr>
        <w:t>чист</w:t>
      </w:r>
      <w:r w:rsidRPr="0043378D">
        <w:rPr>
          <w:color w:val="000000"/>
        </w:rPr>
        <w:t>“ или „минимален“ след 16</w:t>
      </w:r>
      <w:r w:rsidR="004E37A2" w:rsidRPr="0043378D">
        <w:rPr>
          <w:color w:val="000000"/>
        </w:rPr>
        <w:noBreakHyphen/>
      </w:r>
      <w:r w:rsidRPr="0043378D">
        <w:rPr>
          <w:color w:val="000000"/>
        </w:rPr>
        <w:t xml:space="preserve">седмично възобновено лечение, независимо от това дали са имали релапс, по време на периода на прекратяване на лечението (съответно 69,1%[123/178] и 88,8% [95/107] за пациентите с релапс и тези без релапс, в периода на прекратяване на лечението). По време на повторното лечение е наблюдаван профил на безопасност, подобен на този преди оттеглянето. </w:t>
      </w:r>
    </w:p>
    <w:p w14:paraId="7B97CCE9" w14:textId="77777777" w:rsidR="00C46587" w:rsidRPr="0043378D" w:rsidRDefault="00C46587" w:rsidP="00982118">
      <w:pPr>
        <w:rPr>
          <w:color w:val="000000"/>
        </w:rPr>
      </w:pPr>
    </w:p>
    <w:p w14:paraId="099D02BB" w14:textId="77777777" w:rsidR="00C46587" w:rsidRPr="0043378D" w:rsidRDefault="00C46587" w:rsidP="00982118">
      <w:pPr>
        <w:rPr>
          <w:color w:val="000000"/>
        </w:rPr>
      </w:pPr>
      <w:r w:rsidRPr="0043378D">
        <w:rPr>
          <w:color w:val="000000"/>
        </w:rPr>
        <w:t>Значителни подобрения от изходното ниво в седмица 16, в сравнение с плацебо (проучване І и ІІ) и MTX (</w:t>
      </w:r>
      <w:r w:rsidR="00192B50" w:rsidRPr="0043378D">
        <w:rPr>
          <w:color w:val="000000"/>
        </w:rPr>
        <w:t>п</w:t>
      </w:r>
      <w:r w:rsidRPr="0043378D">
        <w:rPr>
          <w:color w:val="000000"/>
        </w:rPr>
        <w:t>роучване ІІ), са демонстрирани в резултатите от DLQI (Dermatology Life Quality Index). В проучване I подобрението на физическата и психическата компонента на сборните скорове на SF</w:t>
      </w:r>
      <w:r w:rsidR="004E37A2" w:rsidRPr="0043378D">
        <w:rPr>
          <w:color w:val="000000"/>
        </w:rPr>
        <w:noBreakHyphen/>
      </w:r>
      <w:r w:rsidRPr="0043378D">
        <w:rPr>
          <w:color w:val="000000"/>
        </w:rPr>
        <w:t xml:space="preserve">36 също е значимо в сравнение с плацебо. </w:t>
      </w:r>
    </w:p>
    <w:p w14:paraId="677E6B9D" w14:textId="77777777" w:rsidR="00C46587" w:rsidRPr="0043378D" w:rsidRDefault="00C46587" w:rsidP="00982118">
      <w:pPr>
        <w:rPr>
          <w:color w:val="000000"/>
        </w:rPr>
      </w:pPr>
    </w:p>
    <w:p w14:paraId="77F36243" w14:textId="77777777" w:rsidR="00C46587" w:rsidRPr="0043378D" w:rsidRDefault="00C46587" w:rsidP="00982118">
      <w:pPr>
        <w:rPr>
          <w:color w:val="000000"/>
        </w:rPr>
      </w:pPr>
      <w:r w:rsidRPr="0043378D">
        <w:rPr>
          <w:color w:val="000000"/>
        </w:rPr>
        <w:t xml:space="preserve">В отвореното продължение на проучването, при пациенти, чиято доза е повишена от 40 mg през седмица до 40 mg седмично, поради PASI отговор под 50%, 26,4% (92/349) и 37,8% (132/349) от пациентите достигат отговор 75 по PASI съответно на седмица 12 и 24. </w:t>
      </w:r>
    </w:p>
    <w:p w14:paraId="4F0DAAB0" w14:textId="77777777" w:rsidR="00C46587" w:rsidRPr="0043378D" w:rsidRDefault="00C46587" w:rsidP="00982118">
      <w:pPr>
        <w:rPr>
          <w:color w:val="000000"/>
        </w:rPr>
      </w:pPr>
    </w:p>
    <w:p w14:paraId="5A59EFA3" w14:textId="77777777" w:rsidR="00C46587" w:rsidRPr="0043378D" w:rsidRDefault="00C46587" w:rsidP="00982118">
      <w:pPr>
        <w:rPr>
          <w:color w:val="000000"/>
        </w:rPr>
      </w:pPr>
      <w:r w:rsidRPr="0043378D">
        <w:rPr>
          <w:color w:val="000000"/>
        </w:rPr>
        <w:t xml:space="preserve">Проучване III </w:t>
      </w:r>
      <w:r w:rsidR="00C75A7D" w:rsidRPr="0043378D">
        <w:rPr>
          <w:color w:val="000000"/>
        </w:rPr>
        <w:t xml:space="preserve">при </w:t>
      </w:r>
      <w:r w:rsidRPr="0043378D">
        <w:rPr>
          <w:color w:val="000000"/>
        </w:rPr>
        <w:t>псориазис (REACH) сравнява ефикасността и безопасността на адалимумаб спрямо плацебо при 72 пациенти с умерен до тежък хроничен псориазис с плаки в комбинация с псориазис на ръцете и/или стъпалата. Пациентите получават първоначална доза от 80 mg адалимумаб, последвана от 40 mg през седмица (с начало една седмица след първоначалната доза) или плацебо в продължение на 16 седмици. На седмица 16 статистически значимо по</w:t>
      </w:r>
      <w:r w:rsidR="004E37A2" w:rsidRPr="0043378D">
        <w:rPr>
          <w:color w:val="000000"/>
        </w:rPr>
        <w:noBreakHyphen/>
      </w:r>
      <w:r w:rsidRPr="0043378D">
        <w:rPr>
          <w:color w:val="000000"/>
        </w:rPr>
        <w:t>голям процент от пациентите, получава</w:t>
      </w:r>
      <w:r w:rsidR="00211275" w:rsidRPr="0043378D">
        <w:rPr>
          <w:color w:val="000000"/>
        </w:rPr>
        <w:t>ли</w:t>
      </w:r>
      <w:r w:rsidRPr="0043378D">
        <w:rPr>
          <w:color w:val="000000"/>
        </w:rPr>
        <w:t xml:space="preserve"> адалимумаб, достигат „чист“ или „почти чист“ PGA отговор за ръцете и/или стъпалата, в сравнение с пациенти, получ</w:t>
      </w:r>
      <w:r w:rsidR="00211275" w:rsidRPr="0043378D">
        <w:rPr>
          <w:color w:val="000000"/>
        </w:rPr>
        <w:t>авали</w:t>
      </w:r>
      <w:r w:rsidRPr="0043378D">
        <w:rPr>
          <w:color w:val="000000"/>
        </w:rPr>
        <w:t xml:space="preserve"> плацебо (30,6% спрямо 4,3%, съответно [P = 0,014]). </w:t>
      </w:r>
    </w:p>
    <w:p w14:paraId="474B27EA" w14:textId="77777777" w:rsidR="00C46587" w:rsidRPr="0043378D" w:rsidRDefault="00C46587" w:rsidP="00982118">
      <w:pPr>
        <w:rPr>
          <w:color w:val="000000"/>
        </w:rPr>
      </w:pPr>
    </w:p>
    <w:p w14:paraId="294724D6" w14:textId="77777777" w:rsidR="00C46587" w:rsidRPr="0043378D" w:rsidRDefault="00C46587" w:rsidP="00982118">
      <w:pPr>
        <w:rPr>
          <w:color w:val="000000"/>
        </w:rPr>
      </w:pPr>
      <w:r w:rsidRPr="0043378D">
        <w:rPr>
          <w:color w:val="000000"/>
        </w:rPr>
        <w:t xml:space="preserve">Проучване IV </w:t>
      </w:r>
      <w:r w:rsidR="00C75A7D" w:rsidRPr="0043378D">
        <w:rPr>
          <w:color w:val="000000"/>
        </w:rPr>
        <w:t xml:space="preserve">при </w:t>
      </w:r>
      <w:r w:rsidRPr="0043378D">
        <w:rPr>
          <w:color w:val="000000"/>
        </w:rPr>
        <w:t>псориазис сравнява ефикасността и безопасността на адалимумаб спрямо плацебо при 217 възрастни пациенти с умерен до тежък псориазис на ноктите. Пациентите получават първоначална доза от 80 mg адалимумаб, последвана от 40 mg през седмица (с начало една седмица след първоначалната доза) или плацебо в продължение на 26 седмици, последвано от открита терапия с адалимумаб за още 26 седмици. Оценките на псориазис на ноктите включват Модифициран индекс на тежест при псориазис на ноктите (Modified Nail Psoriasis Severity Index, mNAPSI), обща оценка на лекаря при псориазис на ноктите на ръцете (Physician’s Global Assessment of Fingernail Psoriasis, PGA</w:t>
      </w:r>
      <w:r w:rsidR="004E37A2" w:rsidRPr="0043378D">
        <w:rPr>
          <w:color w:val="000000"/>
        </w:rPr>
        <w:noBreakHyphen/>
      </w:r>
      <w:r w:rsidRPr="0043378D">
        <w:rPr>
          <w:color w:val="000000"/>
        </w:rPr>
        <w:t>F) и Индекс на тежест при псориазис на ноктите (Nail Psoriasis Severity Index, NAPSI) (вж. таблица </w:t>
      </w:r>
      <w:r w:rsidR="0068486F">
        <w:rPr>
          <w:color w:val="000000"/>
        </w:rPr>
        <w:t>18</w:t>
      </w:r>
      <w:r w:rsidRPr="0043378D">
        <w:rPr>
          <w:color w:val="000000"/>
        </w:rPr>
        <w:t xml:space="preserve">). Адалимумаб показва ползи по отношение на лечението на псориазис на ноктите при пациенти с различна степен на засягане на кожата (BSA ≥ 10% (60% от пациентите) и BSA &lt; 10% и ≥ 5% (40% от пациентите)). </w:t>
      </w:r>
    </w:p>
    <w:p w14:paraId="295CDDA4" w14:textId="77777777" w:rsidR="00C46587" w:rsidRPr="0043378D" w:rsidRDefault="00C46587" w:rsidP="00982118">
      <w:pPr>
        <w:rPr>
          <w:color w:val="000000"/>
        </w:rPr>
      </w:pPr>
    </w:p>
    <w:p w14:paraId="6AAFA362" w14:textId="77777777" w:rsidR="00C46587" w:rsidRPr="0043378D" w:rsidRDefault="00C46587" w:rsidP="00785504">
      <w:pPr>
        <w:keepNext/>
        <w:rPr>
          <w:b/>
          <w:color w:val="000000"/>
        </w:rPr>
      </w:pPr>
      <w:r w:rsidRPr="0043378D">
        <w:rPr>
          <w:b/>
          <w:color w:val="000000"/>
        </w:rPr>
        <w:lastRenderedPageBreak/>
        <w:t>Таблица </w:t>
      </w:r>
      <w:r w:rsidR="0068486F">
        <w:rPr>
          <w:b/>
          <w:color w:val="000000"/>
        </w:rPr>
        <w:t>18</w:t>
      </w:r>
      <w:r w:rsidR="00F53E4A" w:rsidRPr="0043378D">
        <w:rPr>
          <w:b/>
          <w:color w:val="000000"/>
        </w:rPr>
        <w:t xml:space="preserve">. </w:t>
      </w:r>
      <w:r w:rsidR="00772367" w:rsidRPr="0043378D">
        <w:rPr>
          <w:b/>
          <w:color w:val="000000"/>
        </w:rPr>
        <w:t>П</w:t>
      </w:r>
      <w:r w:rsidRPr="0043378D">
        <w:rPr>
          <w:b/>
          <w:color w:val="000000"/>
        </w:rPr>
        <w:t>роучване IV</w:t>
      </w:r>
      <w:r w:rsidR="00772367" w:rsidRPr="0043378D">
        <w:rPr>
          <w:b/>
          <w:color w:val="000000"/>
        </w:rPr>
        <w:t xml:space="preserve"> за псориазис</w:t>
      </w:r>
      <w:r w:rsidRPr="0043378D">
        <w:rPr>
          <w:b/>
          <w:color w:val="000000"/>
        </w:rPr>
        <w:t xml:space="preserve"> – </w:t>
      </w:r>
      <w:r w:rsidR="00276676" w:rsidRPr="0043378D">
        <w:rPr>
          <w:b/>
          <w:color w:val="000000"/>
        </w:rPr>
        <w:t>р</w:t>
      </w:r>
      <w:r w:rsidRPr="0043378D">
        <w:rPr>
          <w:b/>
          <w:color w:val="000000"/>
        </w:rPr>
        <w:t>езултати за ефикасност на седмици 16, 26 и 52</w:t>
      </w:r>
    </w:p>
    <w:p w14:paraId="6F1BD964" w14:textId="77777777" w:rsidR="00C46587" w:rsidRPr="0043378D" w:rsidRDefault="00C46587" w:rsidP="0098211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292"/>
        <w:gridCol w:w="1427"/>
        <w:gridCol w:w="1265"/>
        <w:gridCol w:w="1455"/>
        <w:gridCol w:w="1767"/>
      </w:tblGrid>
      <w:tr w:rsidR="00C46587" w:rsidRPr="0043378D" w14:paraId="7B12CE52"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1A6FB5A9" w14:textId="77777777" w:rsidR="00C46587" w:rsidRPr="0043378D" w:rsidRDefault="00C46587" w:rsidP="00982118">
            <w:pPr>
              <w:keepNext/>
              <w:rPr>
                <w:b/>
                <w:color w:val="000000"/>
              </w:rPr>
            </w:pPr>
            <w:r w:rsidRPr="0043378D">
              <w:rPr>
                <w:b/>
                <w:color w:val="000000"/>
              </w:rPr>
              <w:t>Крайна точка</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4A98D043" w14:textId="77777777" w:rsidR="00C46587" w:rsidRPr="0043378D" w:rsidRDefault="00C46587" w:rsidP="00982118">
            <w:pPr>
              <w:keepNext/>
              <w:jc w:val="center"/>
              <w:rPr>
                <w:b/>
                <w:color w:val="000000"/>
              </w:rPr>
            </w:pPr>
            <w:r w:rsidRPr="0043378D">
              <w:rPr>
                <w:b/>
                <w:color w:val="000000"/>
              </w:rPr>
              <w:t>Седмица 16</w:t>
            </w:r>
          </w:p>
          <w:p w14:paraId="637A7932" w14:textId="77777777" w:rsidR="00C46587" w:rsidRPr="0043378D" w:rsidRDefault="00C46587" w:rsidP="00982118">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6C8871B7" w14:textId="77777777" w:rsidR="00C46587" w:rsidRPr="0043378D" w:rsidRDefault="00C46587" w:rsidP="00982118">
            <w:pPr>
              <w:keepNext/>
              <w:jc w:val="center"/>
              <w:rPr>
                <w:b/>
                <w:color w:val="000000"/>
              </w:rPr>
            </w:pPr>
            <w:r w:rsidRPr="0043378D">
              <w:rPr>
                <w:b/>
                <w:color w:val="000000"/>
              </w:rPr>
              <w:t>Седмица 26</w:t>
            </w:r>
          </w:p>
          <w:p w14:paraId="497F71AA" w14:textId="77777777" w:rsidR="00C46587" w:rsidRPr="0043378D" w:rsidRDefault="00C46587" w:rsidP="00982118">
            <w:pPr>
              <w:keepNext/>
              <w:jc w:val="center"/>
              <w:rPr>
                <w:b/>
                <w:color w:val="000000"/>
              </w:rPr>
            </w:pPr>
            <w:r w:rsidRPr="0043378D">
              <w:rPr>
                <w:b/>
                <w:color w:val="000000"/>
              </w:rPr>
              <w:t>Плацебо</w:t>
            </w:r>
            <w:r w:rsidR="004E37A2" w:rsidRPr="0043378D">
              <w:rPr>
                <w:b/>
                <w:color w:val="000000"/>
              </w:rPr>
              <w:noBreakHyphen/>
            </w:r>
            <w:r w:rsidRPr="0043378D">
              <w:rPr>
                <w:b/>
                <w:color w:val="000000"/>
              </w:rPr>
              <w:t>контролирано</w:t>
            </w:r>
          </w:p>
        </w:tc>
        <w:tc>
          <w:tcPr>
            <w:tcW w:w="1815" w:type="dxa"/>
            <w:tcBorders>
              <w:top w:val="single" w:sz="4" w:space="0" w:color="auto"/>
              <w:left w:val="single" w:sz="4" w:space="0" w:color="auto"/>
              <w:bottom w:val="single" w:sz="4" w:space="0" w:color="auto"/>
              <w:right w:val="single" w:sz="4" w:space="0" w:color="auto"/>
            </w:tcBorders>
            <w:vAlign w:val="center"/>
            <w:hideMark/>
          </w:tcPr>
          <w:p w14:paraId="39386E16" w14:textId="77777777" w:rsidR="00C46587" w:rsidRPr="0043378D" w:rsidRDefault="00C46587" w:rsidP="00982118">
            <w:pPr>
              <w:keepNext/>
              <w:jc w:val="center"/>
              <w:rPr>
                <w:b/>
                <w:color w:val="000000"/>
              </w:rPr>
            </w:pPr>
            <w:r w:rsidRPr="0043378D">
              <w:rPr>
                <w:b/>
                <w:color w:val="000000"/>
              </w:rPr>
              <w:t>Седмица 52</w:t>
            </w:r>
          </w:p>
          <w:p w14:paraId="44E407FA" w14:textId="77777777" w:rsidR="00C46587" w:rsidRPr="0043378D" w:rsidRDefault="00C46587" w:rsidP="00982118">
            <w:pPr>
              <w:keepNext/>
              <w:jc w:val="center"/>
              <w:rPr>
                <w:b/>
                <w:color w:val="000000"/>
              </w:rPr>
            </w:pPr>
            <w:r w:rsidRPr="0043378D">
              <w:rPr>
                <w:b/>
                <w:color w:val="000000"/>
              </w:rPr>
              <w:t>Открито</w:t>
            </w:r>
          </w:p>
        </w:tc>
      </w:tr>
      <w:tr w:rsidR="00C46587" w:rsidRPr="0043378D" w14:paraId="6BB3884A"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1B820B17" w14:textId="77777777" w:rsidR="00C46587" w:rsidRPr="0043378D" w:rsidRDefault="00C46587" w:rsidP="00982118">
            <w:pPr>
              <w:keepNext/>
              <w:jc w:val="center"/>
              <w:rPr>
                <w:b/>
                <w:color w:val="000000"/>
              </w:rPr>
            </w:pPr>
          </w:p>
        </w:tc>
        <w:tc>
          <w:tcPr>
            <w:tcW w:w="1325" w:type="dxa"/>
            <w:tcBorders>
              <w:top w:val="single" w:sz="4" w:space="0" w:color="auto"/>
              <w:left w:val="single" w:sz="4" w:space="0" w:color="auto"/>
              <w:bottom w:val="single" w:sz="4" w:space="0" w:color="auto"/>
              <w:right w:val="single" w:sz="4" w:space="0" w:color="auto"/>
            </w:tcBorders>
            <w:hideMark/>
          </w:tcPr>
          <w:p w14:paraId="66F02906" w14:textId="77777777" w:rsidR="00C46587" w:rsidRPr="0043378D" w:rsidRDefault="00C46587" w:rsidP="00982118">
            <w:pPr>
              <w:keepNext/>
              <w:jc w:val="center"/>
              <w:rPr>
                <w:b/>
                <w:color w:val="000000"/>
              </w:rPr>
            </w:pPr>
            <w:r w:rsidRPr="0043378D">
              <w:rPr>
                <w:b/>
                <w:color w:val="000000"/>
              </w:rPr>
              <w:t>Плацебо</w:t>
            </w:r>
          </w:p>
          <w:p w14:paraId="2662C9CF" w14:textId="77777777" w:rsidR="00C46587" w:rsidRPr="0043378D" w:rsidRDefault="00C46587" w:rsidP="00982118">
            <w:pPr>
              <w:keepNext/>
              <w:jc w:val="center"/>
              <w:rPr>
                <w:b/>
                <w:color w:val="000000"/>
              </w:rPr>
            </w:pPr>
            <w:r w:rsidRPr="0043378D">
              <w:rPr>
                <w:b/>
                <w:color w:val="000000"/>
              </w:rPr>
              <w:t>N = 108</w:t>
            </w:r>
          </w:p>
        </w:tc>
        <w:tc>
          <w:tcPr>
            <w:tcW w:w="1465" w:type="dxa"/>
            <w:tcBorders>
              <w:top w:val="single" w:sz="4" w:space="0" w:color="auto"/>
              <w:left w:val="single" w:sz="4" w:space="0" w:color="auto"/>
              <w:bottom w:val="single" w:sz="4" w:space="0" w:color="auto"/>
              <w:right w:val="single" w:sz="4" w:space="0" w:color="auto"/>
            </w:tcBorders>
            <w:hideMark/>
          </w:tcPr>
          <w:p w14:paraId="36E4E2FD" w14:textId="77777777" w:rsidR="00C46587" w:rsidRPr="0043378D" w:rsidRDefault="005A4709" w:rsidP="00982118">
            <w:pPr>
              <w:keepNext/>
              <w:jc w:val="center"/>
              <w:rPr>
                <w:b/>
                <w:color w:val="000000"/>
              </w:rPr>
            </w:pPr>
            <w:r w:rsidRPr="0043378D">
              <w:rPr>
                <w:b/>
                <w:color w:val="000000"/>
              </w:rPr>
              <w:t>Адалимумаб</w:t>
            </w:r>
          </w:p>
          <w:p w14:paraId="05E4E71E" w14:textId="77777777" w:rsidR="00C46587" w:rsidRPr="0043378D" w:rsidRDefault="00C46587" w:rsidP="00982118">
            <w:pPr>
              <w:keepNext/>
              <w:jc w:val="center"/>
              <w:rPr>
                <w:b/>
                <w:color w:val="000000"/>
              </w:rPr>
            </w:pPr>
            <w:r w:rsidRPr="0043378D">
              <w:rPr>
                <w:b/>
                <w:color w:val="000000"/>
              </w:rPr>
              <w:t>40 mg през седмица</w:t>
            </w:r>
          </w:p>
          <w:p w14:paraId="39833042" w14:textId="77777777" w:rsidR="00C46587" w:rsidRPr="0043378D" w:rsidRDefault="00C46587" w:rsidP="00982118">
            <w:pPr>
              <w:keepNext/>
              <w:jc w:val="center"/>
              <w:rPr>
                <w:b/>
                <w:color w:val="000000"/>
              </w:rPr>
            </w:pPr>
            <w:r w:rsidRPr="0043378D">
              <w:rPr>
                <w:b/>
                <w:color w:val="000000"/>
              </w:rPr>
              <w:t>N = 109</w:t>
            </w:r>
          </w:p>
        </w:tc>
        <w:tc>
          <w:tcPr>
            <w:tcW w:w="1297" w:type="dxa"/>
            <w:tcBorders>
              <w:top w:val="single" w:sz="4" w:space="0" w:color="auto"/>
              <w:left w:val="single" w:sz="4" w:space="0" w:color="auto"/>
              <w:bottom w:val="single" w:sz="4" w:space="0" w:color="auto"/>
              <w:right w:val="single" w:sz="4" w:space="0" w:color="auto"/>
            </w:tcBorders>
            <w:hideMark/>
          </w:tcPr>
          <w:p w14:paraId="78DF1CF4" w14:textId="77777777" w:rsidR="00C46587" w:rsidRPr="0043378D" w:rsidRDefault="00C46587" w:rsidP="00982118">
            <w:pPr>
              <w:keepNext/>
              <w:jc w:val="center"/>
              <w:rPr>
                <w:b/>
                <w:color w:val="000000"/>
              </w:rPr>
            </w:pPr>
            <w:r w:rsidRPr="0043378D">
              <w:rPr>
                <w:b/>
                <w:color w:val="000000"/>
              </w:rPr>
              <w:t>Плацебо</w:t>
            </w:r>
          </w:p>
          <w:p w14:paraId="2266B9B3" w14:textId="77777777" w:rsidR="00C46587" w:rsidRPr="0043378D" w:rsidRDefault="00C46587" w:rsidP="00982118">
            <w:pPr>
              <w:keepNext/>
              <w:jc w:val="center"/>
              <w:rPr>
                <w:b/>
                <w:color w:val="000000"/>
              </w:rPr>
            </w:pPr>
            <w:r w:rsidRPr="0043378D">
              <w:rPr>
                <w:b/>
                <w:color w:val="000000"/>
              </w:rPr>
              <w:t>N = 108</w:t>
            </w:r>
          </w:p>
        </w:tc>
        <w:tc>
          <w:tcPr>
            <w:tcW w:w="1493" w:type="dxa"/>
            <w:tcBorders>
              <w:top w:val="single" w:sz="4" w:space="0" w:color="auto"/>
              <w:left w:val="single" w:sz="4" w:space="0" w:color="auto"/>
              <w:bottom w:val="single" w:sz="4" w:space="0" w:color="auto"/>
              <w:right w:val="single" w:sz="4" w:space="0" w:color="auto"/>
            </w:tcBorders>
            <w:hideMark/>
          </w:tcPr>
          <w:p w14:paraId="59EEC1A5" w14:textId="77777777" w:rsidR="00C46587" w:rsidRPr="0043378D" w:rsidRDefault="005A4709" w:rsidP="00982118">
            <w:pPr>
              <w:keepNext/>
              <w:jc w:val="center"/>
              <w:rPr>
                <w:b/>
                <w:color w:val="000000"/>
              </w:rPr>
            </w:pPr>
            <w:r w:rsidRPr="0043378D">
              <w:rPr>
                <w:b/>
                <w:color w:val="000000"/>
              </w:rPr>
              <w:t>Адалимумаб</w:t>
            </w:r>
          </w:p>
          <w:p w14:paraId="3787CAEE" w14:textId="77777777" w:rsidR="00C46587" w:rsidRPr="0043378D" w:rsidRDefault="00C46587" w:rsidP="00982118">
            <w:pPr>
              <w:keepNext/>
              <w:jc w:val="center"/>
              <w:rPr>
                <w:b/>
                <w:color w:val="000000"/>
              </w:rPr>
            </w:pPr>
            <w:r w:rsidRPr="0043378D">
              <w:rPr>
                <w:b/>
                <w:color w:val="000000"/>
              </w:rPr>
              <w:t>40 mg през седмица</w:t>
            </w:r>
          </w:p>
          <w:p w14:paraId="6F80ED31" w14:textId="77777777" w:rsidR="00C46587" w:rsidRPr="0043378D" w:rsidRDefault="00C46587" w:rsidP="00982118">
            <w:pPr>
              <w:keepNext/>
              <w:jc w:val="center"/>
              <w:rPr>
                <w:b/>
                <w:color w:val="000000"/>
              </w:rPr>
            </w:pPr>
            <w:r w:rsidRPr="0043378D">
              <w:rPr>
                <w:b/>
                <w:color w:val="000000"/>
              </w:rPr>
              <w:t>N = 109</w:t>
            </w:r>
          </w:p>
        </w:tc>
        <w:tc>
          <w:tcPr>
            <w:tcW w:w="1815" w:type="dxa"/>
            <w:tcBorders>
              <w:top w:val="single" w:sz="4" w:space="0" w:color="auto"/>
              <w:left w:val="single" w:sz="4" w:space="0" w:color="auto"/>
              <w:bottom w:val="single" w:sz="4" w:space="0" w:color="auto"/>
              <w:right w:val="single" w:sz="4" w:space="0" w:color="auto"/>
            </w:tcBorders>
            <w:hideMark/>
          </w:tcPr>
          <w:p w14:paraId="40185DBF" w14:textId="77777777" w:rsidR="00C46587" w:rsidRPr="0043378D" w:rsidRDefault="005A4709" w:rsidP="00982118">
            <w:pPr>
              <w:keepNext/>
              <w:jc w:val="center"/>
              <w:rPr>
                <w:b/>
                <w:color w:val="000000"/>
              </w:rPr>
            </w:pPr>
            <w:r w:rsidRPr="0043378D">
              <w:rPr>
                <w:b/>
                <w:color w:val="000000"/>
              </w:rPr>
              <w:t>Адалимумаб</w:t>
            </w:r>
          </w:p>
          <w:p w14:paraId="01D1466D" w14:textId="77777777" w:rsidR="00C46587" w:rsidRPr="0043378D" w:rsidRDefault="00C46587" w:rsidP="00982118">
            <w:pPr>
              <w:keepNext/>
              <w:jc w:val="center"/>
              <w:rPr>
                <w:b/>
                <w:color w:val="000000"/>
              </w:rPr>
            </w:pPr>
            <w:r w:rsidRPr="0043378D">
              <w:rPr>
                <w:b/>
                <w:color w:val="000000"/>
              </w:rPr>
              <w:t>40 mg през седмица</w:t>
            </w:r>
          </w:p>
          <w:p w14:paraId="54877580" w14:textId="77777777" w:rsidR="00C46587" w:rsidRPr="0043378D" w:rsidRDefault="00C46587" w:rsidP="00982118">
            <w:pPr>
              <w:keepNext/>
              <w:jc w:val="center"/>
              <w:rPr>
                <w:b/>
                <w:color w:val="000000"/>
              </w:rPr>
            </w:pPr>
            <w:r w:rsidRPr="0043378D">
              <w:rPr>
                <w:b/>
                <w:color w:val="000000"/>
              </w:rPr>
              <w:t>N = 80</w:t>
            </w:r>
          </w:p>
        </w:tc>
      </w:tr>
      <w:tr w:rsidR="00C46587" w:rsidRPr="0043378D" w14:paraId="78F987F1"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61807917" w14:textId="77777777" w:rsidR="00C46587" w:rsidRPr="0043378D" w:rsidRDefault="00C46587" w:rsidP="00005E6C">
            <w:pPr>
              <w:keepNext/>
              <w:rPr>
                <w:color w:val="000000"/>
              </w:rPr>
            </w:pPr>
            <w:r w:rsidRPr="0043378D">
              <w:rPr>
                <w:color w:val="000000"/>
              </w:rPr>
              <w:sym w:font="Symbol" w:char="F0B3"/>
            </w:r>
            <w:r w:rsidRPr="0043378D">
              <w:rPr>
                <w:color w:val="000000"/>
              </w:rPr>
              <w:t xml:space="preserve"> mNAPSI 75 (%)</w:t>
            </w:r>
          </w:p>
        </w:tc>
        <w:tc>
          <w:tcPr>
            <w:tcW w:w="1325" w:type="dxa"/>
            <w:tcBorders>
              <w:top w:val="single" w:sz="4" w:space="0" w:color="auto"/>
              <w:left w:val="single" w:sz="4" w:space="0" w:color="auto"/>
              <w:bottom w:val="single" w:sz="4" w:space="0" w:color="auto"/>
              <w:right w:val="single" w:sz="4" w:space="0" w:color="auto"/>
            </w:tcBorders>
            <w:hideMark/>
          </w:tcPr>
          <w:p w14:paraId="18B24B16" w14:textId="77777777" w:rsidR="00C46587" w:rsidRPr="0043378D" w:rsidRDefault="00C46587" w:rsidP="00982118">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0AF75BC5" w14:textId="77777777" w:rsidR="00C46587" w:rsidRPr="0043378D" w:rsidRDefault="00C46587" w:rsidP="00982118">
            <w:pPr>
              <w:keepNext/>
              <w:jc w:val="center"/>
              <w:rPr>
                <w:color w:val="000000"/>
              </w:rPr>
            </w:pPr>
            <w:r w:rsidRPr="0043378D">
              <w:rPr>
                <w:color w:val="000000"/>
              </w:rPr>
              <w:t>26,0</w:t>
            </w:r>
            <w:r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4E8840B3" w14:textId="77777777" w:rsidR="00C46587" w:rsidRPr="0043378D" w:rsidRDefault="00C46587" w:rsidP="00982118">
            <w:pPr>
              <w:keepNext/>
              <w:jc w:val="center"/>
              <w:rPr>
                <w:color w:val="000000"/>
              </w:rPr>
            </w:pPr>
            <w:r w:rsidRPr="0043378D">
              <w:rPr>
                <w:color w:val="000000"/>
              </w:rPr>
              <w:t>3,4</w:t>
            </w:r>
          </w:p>
        </w:tc>
        <w:tc>
          <w:tcPr>
            <w:tcW w:w="1493" w:type="dxa"/>
            <w:tcBorders>
              <w:top w:val="single" w:sz="4" w:space="0" w:color="auto"/>
              <w:left w:val="single" w:sz="4" w:space="0" w:color="auto"/>
              <w:bottom w:val="single" w:sz="4" w:space="0" w:color="auto"/>
              <w:right w:val="single" w:sz="4" w:space="0" w:color="auto"/>
            </w:tcBorders>
            <w:hideMark/>
          </w:tcPr>
          <w:p w14:paraId="5C26EC57" w14:textId="77777777" w:rsidR="00C46587" w:rsidRPr="0043378D" w:rsidRDefault="00C46587" w:rsidP="00982118">
            <w:pPr>
              <w:keepNext/>
              <w:jc w:val="center"/>
              <w:rPr>
                <w:color w:val="000000"/>
              </w:rPr>
            </w:pPr>
            <w:r w:rsidRPr="0043378D">
              <w:rPr>
                <w:color w:val="000000"/>
              </w:rPr>
              <w:t>46,6</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5C45B339" w14:textId="77777777" w:rsidR="00C46587" w:rsidRPr="0043378D" w:rsidRDefault="00C46587" w:rsidP="00982118">
            <w:pPr>
              <w:keepNext/>
              <w:jc w:val="center"/>
              <w:rPr>
                <w:color w:val="000000"/>
              </w:rPr>
            </w:pPr>
            <w:r w:rsidRPr="0043378D">
              <w:rPr>
                <w:color w:val="000000"/>
              </w:rPr>
              <w:t>65,0</w:t>
            </w:r>
          </w:p>
        </w:tc>
      </w:tr>
      <w:tr w:rsidR="00C46587" w:rsidRPr="0043378D" w14:paraId="593178A7"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17E11A85" w14:textId="77777777" w:rsidR="00C46587" w:rsidRPr="0043378D" w:rsidRDefault="00C46587" w:rsidP="00982118">
            <w:pPr>
              <w:keepNext/>
              <w:rPr>
                <w:color w:val="000000"/>
              </w:rPr>
            </w:pPr>
            <w:r w:rsidRPr="0043378D">
              <w:rPr>
                <w:color w:val="000000"/>
              </w:rPr>
              <w:t>PGA</w:t>
            </w:r>
            <w:r w:rsidR="004E37A2" w:rsidRPr="0043378D">
              <w:rPr>
                <w:color w:val="000000"/>
              </w:rPr>
              <w:noBreakHyphen/>
            </w:r>
            <w:r w:rsidRPr="0043378D">
              <w:rPr>
                <w:color w:val="000000"/>
              </w:rPr>
              <w:t xml:space="preserve">F чисто/минимално и </w:t>
            </w:r>
            <w:r w:rsidRPr="0043378D">
              <w:rPr>
                <w:color w:val="000000"/>
              </w:rPr>
              <w:sym w:font="Symbol" w:char="F0B3"/>
            </w:r>
            <w:r w:rsidRPr="0043378D">
              <w:rPr>
                <w:color w:val="000000"/>
              </w:rPr>
              <w:t>2</w:t>
            </w:r>
            <w:r w:rsidR="004E37A2" w:rsidRPr="0043378D">
              <w:rPr>
                <w:color w:val="000000"/>
              </w:rPr>
              <w:noBreakHyphen/>
            </w:r>
            <w:r w:rsidRPr="0043378D">
              <w:rPr>
                <w:color w:val="000000"/>
              </w:rPr>
              <w:t>степен на подобрение (%)</w:t>
            </w:r>
          </w:p>
        </w:tc>
        <w:tc>
          <w:tcPr>
            <w:tcW w:w="1325" w:type="dxa"/>
            <w:tcBorders>
              <w:top w:val="single" w:sz="4" w:space="0" w:color="auto"/>
              <w:left w:val="single" w:sz="4" w:space="0" w:color="auto"/>
              <w:bottom w:val="single" w:sz="4" w:space="0" w:color="auto"/>
              <w:right w:val="single" w:sz="4" w:space="0" w:color="auto"/>
            </w:tcBorders>
            <w:hideMark/>
          </w:tcPr>
          <w:p w14:paraId="31C31E6F" w14:textId="77777777" w:rsidR="00C46587" w:rsidRPr="0043378D" w:rsidRDefault="00C46587" w:rsidP="00982118">
            <w:pPr>
              <w:keepNext/>
              <w:jc w:val="center"/>
              <w:rPr>
                <w:color w:val="000000"/>
              </w:rPr>
            </w:pPr>
            <w:r w:rsidRPr="0043378D">
              <w:rPr>
                <w:color w:val="000000"/>
              </w:rPr>
              <w:t>2,9</w:t>
            </w:r>
          </w:p>
        </w:tc>
        <w:tc>
          <w:tcPr>
            <w:tcW w:w="1465" w:type="dxa"/>
            <w:tcBorders>
              <w:top w:val="single" w:sz="4" w:space="0" w:color="auto"/>
              <w:left w:val="single" w:sz="4" w:space="0" w:color="auto"/>
              <w:bottom w:val="single" w:sz="4" w:space="0" w:color="auto"/>
              <w:right w:val="single" w:sz="4" w:space="0" w:color="auto"/>
            </w:tcBorders>
            <w:hideMark/>
          </w:tcPr>
          <w:p w14:paraId="2573520E" w14:textId="77777777" w:rsidR="00C46587" w:rsidRPr="0043378D" w:rsidRDefault="00C46587" w:rsidP="00982118">
            <w:pPr>
              <w:keepNext/>
              <w:jc w:val="center"/>
              <w:rPr>
                <w:color w:val="000000"/>
              </w:rPr>
            </w:pPr>
            <w:r w:rsidRPr="0043378D">
              <w:rPr>
                <w:color w:val="000000"/>
              </w:rPr>
              <w:t>29,7</w:t>
            </w:r>
            <w:r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541FB2BC" w14:textId="77777777" w:rsidR="00C46587" w:rsidRPr="0043378D" w:rsidRDefault="00C46587" w:rsidP="00982118">
            <w:pPr>
              <w:keepNext/>
              <w:jc w:val="center"/>
              <w:rPr>
                <w:color w:val="000000"/>
              </w:rPr>
            </w:pPr>
            <w:r w:rsidRPr="0043378D">
              <w:rPr>
                <w:color w:val="000000"/>
              </w:rPr>
              <w:t>6,9</w:t>
            </w:r>
          </w:p>
        </w:tc>
        <w:tc>
          <w:tcPr>
            <w:tcW w:w="1493" w:type="dxa"/>
            <w:tcBorders>
              <w:top w:val="single" w:sz="4" w:space="0" w:color="auto"/>
              <w:left w:val="single" w:sz="4" w:space="0" w:color="auto"/>
              <w:bottom w:val="single" w:sz="4" w:space="0" w:color="auto"/>
              <w:right w:val="single" w:sz="4" w:space="0" w:color="auto"/>
            </w:tcBorders>
            <w:hideMark/>
          </w:tcPr>
          <w:p w14:paraId="5F18B35B" w14:textId="77777777" w:rsidR="00C46587" w:rsidRPr="0043378D" w:rsidRDefault="00C46587" w:rsidP="00982118">
            <w:pPr>
              <w:keepNext/>
              <w:jc w:val="center"/>
              <w:rPr>
                <w:color w:val="000000"/>
              </w:rPr>
            </w:pPr>
            <w:r w:rsidRPr="0043378D">
              <w:rPr>
                <w:color w:val="000000"/>
              </w:rPr>
              <w:t>48,9</w:t>
            </w:r>
            <w:r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51A59AD3" w14:textId="77777777" w:rsidR="00C46587" w:rsidRPr="0043378D" w:rsidRDefault="00C46587" w:rsidP="00982118">
            <w:pPr>
              <w:keepNext/>
              <w:jc w:val="center"/>
              <w:rPr>
                <w:color w:val="000000"/>
              </w:rPr>
            </w:pPr>
            <w:r w:rsidRPr="0043378D">
              <w:rPr>
                <w:color w:val="000000"/>
              </w:rPr>
              <w:t>61,3</w:t>
            </w:r>
          </w:p>
        </w:tc>
      </w:tr>
      <w:tr w:rsidR="00C46587" w:rsidRPr="0043378D" w14:paraId="426D7635"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59EE7D00" w14:textId="77777777" w:rsidR="00C46587" w:rsidRPr="0043378D" w:rsidRDefault="00C46587" w:rsidP="00982118">
            <w:pPr>
              <w:keepNext/>
              <w:rPr>
                <w:color w:val="000000"/>
              </w:rPr>
            </w:pPr>
            <w:r w:rsidRPr="0043378D">
              <w:rPr>
                <w:color w:val="000000"/>
              </w:rPr>
              <w:t>Обща промяна в проценти на псориазис на ноктите на ръцете, NAPSI (%)</w:t>
            </w:r>
          </w:p>
        </w:tc>
        <w:tc>
          <w:tcPr>
            <w:tcW w:w="1325" w:type="dxa"/>
            <w:tcBorders>
              <w:top w:val="single" w:sz="4" w:space="0" w:color="auto"/>
              <w:left w:val="single" w:sz="4" w:space="0" w:color="auto"/>
              <w:bottom w:val="single" w:sz="4" w:space="0" w:color="auto"/>
              <w:right w:val="single" w:sz="4" w:space="0" w:color="auto"/>
            </w:tcBorders>
            <w:hideMark/>
          </w:tcPr>
          <w:p w14:paraId="2D3E5D24" w14:textId="77777777" w:rsidR="00C46587" w:rsidRPr="0043378D" w:rsidRDefault="004E37A2" w:rsidP="00982118">
            <w:pPr>
              <w:keepNext/>
              <w:jc w:val="center"/>
              <w:rPr>
                <w:color w:val="000000"/>
              </w:rPr>
            </w:pPr>
            <w:r w:rsidRPr="0043378D">
              <w:rPr>
                <w:color w:val="000000"/>
              </w:rPr>
              <w:noBreakHyphen/>
            </w:r>
            <w:r w:rsidR="00C46587" w:rsidRPr="0043378D">
              <w:rPr>
                <w:color w:val="000000"/>
              </w:rPr>
              <w:t>7,8</w:t>
            </w:r>
          </w:p>
        </w:tc>
        <w:tc>
          <w:tcPr>
            <w:tcW w:w="1465" w:type="dxa"/>
            <w:tcBorders>
              <w:top w:val="single" w:sz="4" w:space="0" w:color="auto"/>
              <w:left w:val="single" w:sz="4" w:space="0" w:color="auto"/>
              <w:bottom w:val="single" w:sz="4" w:space="0" w:color="auto"/>
              <w:right w:val="single" w:sz="4" w:space="0" w:color="auto"/>
            </w:tcBorders>
            <w:hideMark/>
          </w:tcPr>
          <w:p w14:paraId="4C87F662" w14:textId="77777777" w:rsidR="00C46587" w:rsidRPr="0043378D" w:rsidRDefault="004E37A2" w:rsidP="00982118">
            <w:pPr>
              <w:keepNext/>
              <w:jc w:val="center"/>
              <w:rPr>
                <w:color w:val="000000"/>
              </w:rPr>
            </w:pPr>
            <w:r w:rsidRPr="0043378D">
              <w:rPr>
                <w:color w:val="000000"/>
              </w:rPr>
              <w:noBreakHyphen/>
            </w:r>
            <w:r w:rsidR="00C46587" w:rsidRPr="0043378D">
              <w:rPr>
                <w:color w:val="000000"/>
              </w:rPr>
              <w:t>44,2</w:t>
            </w:r>
            <w:r w:rsidR="00C46587" w:rsidRPr="0043378D">
              <w:rPr>
                <w:color w:val="000000"/>
                <w:vertAlign w:val="superscript"/>
              </w:rPr>
              <w:t>а</w:t>
            </w:r>
          </w:p>
        </w:tc>
        <w:tc>
          <w:tcPr>
            <w:tcW w:w="1297" w:type="dxa"/>
            <w:tcBorders>
              <w:top w:val="single" w:sz="4" w:space="0" w:color="auto"/>
              <w:left w:val="single" w:sz="4" w:space="0" w:color="auto"/>
              <w:bottom w:val="single" w:sz="4" w:space="0" w:color="auto"/>
              <w:right w:val="single" w:sz="4" w:space="0" w:color="auto"/>
            </w:tcBorders>
            <w:hideMark/>
          </w:tcPr>
          <w:p w14:paraId="1703F24F" w14:textId="77777777" w:rsidR="00C46587" w:rsidRPr="0043378D" w:rsidRDefault="004E37A2" w:rsidP="00982118">
            <w:pPr>
              <w:keepNext/>
              <w:jc w:val="center"/>
              <w:rPr>
                <w:color w:val="000000"/>
              </w:rPr>
            </w:pPr>
            <w:r w:rsidRPr="0043378D">
              <w:rPr>
                <w:color w:val="000000"/>
              </w:rPr>
              <w:noBreakHyphen/>
            </w:r>
            <w:r w:rsidR="00C46587" w:rsidRPr="0043378D">
              <w:rPr>
                <w:color w:val="000000"/>
              </w:rPr>
              <w:t>11,5</w:t>
            </w:r>
          </w:p>
        </w:tc>
        <w:tc>
          <w:tcPr>
            <w:tcW w:w="1493" w:type="dxa"/>
            <w:tcBorders>
              <w:top w:val="single" w:sz="4" w:space="0" w:color="auto"/>
              <w:left w:val="single" w:sz="4" w:space="0" w:color="auto"/>
              <w:bottom w:val="single" w:sz="4" w:space="0" w:color="auto"/>
              <w:right w:val="single" w:sz="4" w:space="0" w:color="auto"/>
            </w:tcBorders>
            <w:hideMark/>
          </w:tcPr>
          <w:p w14:paraId="0D7378F9" w14:textId="77777777" w:rsidR="00C46587" w:rsidRPr="0043378D" w:rsidRDefault="004E37A2" w:rsidP="00982118">
            <w:pPr>
              <w:keepNext/>
              <w:jc w:val="center"/>
              <w:rPr>
                <w:color w:val="000000"/>
              </w:rPr>
            </w:pPr>
            <w:r w:rsidRPr="0043378D">
              <w:rPr>
                <w:color w:val="000000"/>
              </w:rPr>
              <w:noBreakHyphen/>
            </w:r>
            <w:r w:rsidR="00C46587" w:rsidRPr="0043378D">
              <w:rPr>
                <w:color w:val="000000"/>
              </w:rPr>
              <w:t>56,2</w:t>
            </w:r>
            <w:r w:rsidR="00C46587" w:rsidRPr="0043378D">
              <w:rPr>
                <w:color w:val="000000"/>
                <w:vertAlign w:val="superscript"/>
              </w:rPr>
              <w:t>а</w:t>
            </w:r>
          </w:p>
        </w:tc>
        <w:tc>
          <w:tcPr>
            <w:tcW w:w="1815" w:type="dxa"/>
            <w:tcBorders>
              <w:top w:val="single" w:sz="4" w:space="0" w:color="auto"/>
              <w:left w:val="single" w:sz="4" w:space="0" w:color="auto"/>
              <w:bottom w:val="single" w:sz="4" w:space="0" w:color="auto"/>
              <w:right w:val="single" w:sz="4" w:space="0" w:color="auto"/>
            </w:tcBorders>
            <w:hideMark/>
          </w:tcPr>
          <w:p w14:paraId="21F4ABBF" w14:textId="77777777" w:rsidR="00C46587" w:rsidRPr="0043378D" w:rsidRDefault="004E37A2" w:rsidP="00982118">
            <w:pPr>
              <w:keepNext/>
              <w:jc w:val="center"/>
              <w:rPr>
                <w:color w:val="000000"/>
              </w:rPr>
            </w:pPr>
            <w:r w:rsidRPr="0043378D">
              <w:rPr>
                <w:color w:val="000000"/>
              </w:rPr>
              <w:noBreakHyphen/>
            </w:r>
            <w:r w:rsidR="00C46587" w:rsidRPr="0043378D">
              <w:rPr>
                <w:color w:val="000000"/>
              </w:rPr>
              <w:t>72,2</w:t>
            </w:r>
          </w:p>
        </w:tc>
      </w:tr>
      <w:tr w:rsidR="008127A0" w:rsidRPr="0043378D" w14:paraId="0BAA1A0E" w14:textId="77777777" w:rsidTr="008127A0">
        <w:trPr>
          <w:cantSplit/>
        </w:trPr>
        <w:tc>
          <w:tcPr>
            <w:tcW w:w="9303" w:type="dxa"/>
            <w:gridSpan w:val="6"/>
            <w:tcBorders>
              <w:top w:val="single" w:sz="4" w:space="0" w:color="auto"/>
              <w:left w:val="nil"/>
              <w:bottom w:val="nil"/>
              <w:right w:val="nil"/>
            </w:tcBorders>
          </w:tcPr>
          <w:p w14:paraId="7C5CB574" w14:textId="77777777" w:rsidR="008127A0" w:rsidRPr="00A176CA" w:rsidRDefault="008127A0" w:rsidP="008127A0">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p &lt; 0,001, адалимумаб </w:t>
            </w:r>
            <w:r w:rsidRPr="00A176CA">
              <w:rPr>
                <w:i/>
                <w:color w:val="000000"/>
                <w:sz w:val="20"/>
              </w:rPr>
              <w:t>спрямо</w:t>
            </w:r>
            <w:r w:rsidRPr="00A176CA">
              <w:rPr>
                <w:color w:val="000000"/>
                <w:sz w:val="20"/>
              </w:rPr>
              <w:t xml:space="preserve"> плацебо</w:t>
            </w:r>
          </w:p>
        </w:tc>
      </w:tr>
    </w:tbl>
    <w:p w14:paraId="17B648C1" w14:textId="77777777" w:rsidR="00C46587" w:rsidRPr="0043378D" w:rsidRDefault="00C46587" w:rsidP="00982118">
      <w:pPr>
        <w:rPr>
          <w:color w:val="000000"/>
        </w:rPr>
      </w:pPr>
    </w:p>
    <w:p w14:paraId="4711DA65" w14:textId="77777777" w:rsidR="00C46587" w:rsidRPr="0043378D" w:rsidRDefault="005A4709" w:rsidP="00982118">
      <w:pPr>
        <w:rPr>
          <w:color w:val="000000"/>
        </w:rPr>
      </w:pPr>
      <w:r w:rsidRPr="0043378D">
        <w:rPr>
          <w:color w:val="000000"/>
        </w:rPr>
        <w:t>Пациенти, лекувани с адалимумаб, показ</w:t>
      </w:r>
      <w:r w:rsidR="00E87BE5" w:rsidRPr="0043378D">
        <w:rPr>
          <w:color w:val="000000"/>
        </w:rPr>
        <w:t>ват</w:t>
      </w:r>
      <w:r w:rsidRPr="0043378D">
        <w:rPr>
          <w:color w:val="000000"/>
        </w:rPr>
        <w:t xml:space="preserve"> статистически значимо подобрение на седмица 26 в сравнение с плацебо при DLQI. </w:t>
      </w:r>
    </w:p>
    <w:p w14:paraId="12F43D12" w14:textId="77777777" w:rsidR="00C46587" w:rsidRPr="0043378D" w:rsidRDefault="00C46587" w:rsidP="00982118">
      <w:pPr>
        <w:rPr>
          <w:color w:val="000000"/>
        </w:rPr>
      </w:pPr>
    </w:p>
    <w:p w14:paraId="3ED78FFD" w14:textId="77777777" w:rsidR="00C46587" w:rsidRPr="0043378D" w:rsidRDefault="00C46587" w:rsidP="00982118">
      <w:pPr>
        <w:keepNext/>
        <w:rPr>
          <w:i/>
          <w:color w:val="000000"/>
        </w:rPr>
      </w:pPr>
      <w:r w:rsidRPr="0043378D">
        <w:rPr>
          <w:i/>
          <w:color w:val="000000"/>
        </w:rPr>
        <w:t xml:space="preserve">Гноен хидраденит </w:t>
      </w:r>
    </w:p>
    <w:p w14:paraId="6EBBBC71" w14:textId="77777777" w:rsidR="00C46587" w:rsidRPr="0043378D" w:rsidRDefault="00C46587" w:rsidP="00DC3A99">
      <w:pPr>
        <w:keepNext/>
        <w:rPr>
          <w:color w:val="000000"/>
        </w:rPr>
      </w:pPr>
    </w:p>
    <w:p w14:paraId="33392B98" w14:textId="77777777" w:rsidR="00C46587" w:rsidRPr="0043378D" w:rsidRDefault="00C46587" w:rsidP="00982118">
      <w:pPr>
        <w:rPr>
          <w:color w:val="000000"/>
        </w:rPr>
      </w:pPr>
      <w:r w:rsidRPr="0043378D">
        <w:rPr>
          <w:color w:val="000000"/>
        </w:rPr>
        <w:t>Безопасността и ефикасността на адалимумаб са оценени в рандомизирани, двойно</w:t>
      </w:r>
      <w:r w:rsidR="004E37A2" w:rsidRPr="0043378D">
        <w:rPr>
          <w:color w:val="000000"/>
        </w:rPr>
        <w:noBreakHyphen/>
      </w:r>
      <w:r w:rsidRPr="0043378D">
        <w:rPr>
          <w:color w:val="000000"/>
        </w:rPr>
        <w:t>слепи, плацебо</w:t>
      </w:r>
      <w:r w:rsidR="004E37A2" w:rsidRPr="0043378D">
        <w:rPr>
          <w:color w:val="000000"/>
        </w:rPr>
        <w:noBreakHyphen/>
      </w:r>
      <w:r w:rsidRPr="0043378D">
        <w:rPr>
          <w:color w:val="000000"/>
        </w:rPr>
        <w:t>контролирани проучвания и едно удължено отворено проучване при възрастни пациенти с умерен до тежък гноен хидраденит (ГХ), които са с непоносимост, противопоказание или недостатъчен отговор на най</w:t>
      </w:r>
      <w:r w:rsidR="004E37A2" w:rsidRPr="0043378D">
        <w:rPr>
          <w:color w:val="000000"/>
        </w:rPr>
        <w:noBreakHyphen/>
      </w:r>
      <w:r w:rsidRPr="0043378D">
        <w:rPr>
          <w:color w:val="000000"/>
        </w:rPr>
        <w:t>малко 3</w:t>
      </w:r>
      <w:r w:rsidR="004E37A2" w:rsidRPr="0043378D">
        <w:rPr>
          <w:color w:val="000000"/>
        </w:rPr>
        <w:noBreakHyphen/>
      </w:r>
      <w:r w:rsidRPr="0043378D">
        <w:rPr>
          <w:color w:val="000000"/>
        </w:rPr>
        <w:t>месечен пробен период на системна терапия с антибиотици. Пациентите в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са със заболяване в стадий II или III по Hurley, с най</w:t>
      </w:r>
      <w:r w:rsidR="004E37A2" w:rsidRPr="0043378D">
        <w:rPr>
          <w:color w:val="000000"/>
        </w:rPr>
        <w:noBreakHyphen/>
      </w:r>
      <w:r w:rsidRPr="0043378D">
        <w:rPr>
          <w:color w:val="000000"/>
        </w:rPr>
        <w:t xml:space="preserve">малко 3 абсцеса или възпалителни възли. </w:t>
      </w:r>
    </w:p>
    <w:p w14:paraId="334A3977" w14:textId="77777777" w:rsidR="00C46587" w:rsidRPr="0043378D" w:rsidRDefault="00C46587" w:rsidP="00982118">
      <w:pPr>
        <w:rPr>
          <w:color w:val="000000"/>
        </w:rPr>
      </w:pPr>
    </w:p>
    <w:p w14:paraId="418B5C81" w14:textId="77777777" w:rsidR="00C46587" w:rsidRPr="0043378D" w:rsidRDefault="00C46587" w:rsidP="00982118">
      <w:pPr>
        <w:rPr>
          <w:color w:val="000000"/>
        </w:rPr>
      </w:pPr>
      <w:r w:rsidRPr="0043378D">
        <w:rPr>
          <w:color w:val="000000"/>
        </w:rPr>
        <w:t>Проучването ГХ</w:t>
      </w:r>
      <w:r w:rsidR="004E37A2" w:rsidRPr="0043378D">
        <w:rPr>
          <w:color w:val="000000"/>
        </w:rPr>
        <w:noBreakHyphen/>
      </w:r>
      <w:r w:rsidRPr="0043378D">
        <w:rPr>
          <w:color w:val="000000"/>
        </w:rPr>
        <w:t>I (PIONEER I) оценява 307 пациенти с 2 периода на лечение. В период А пациентите получават плацебо или адалимумаб при начална доза от 160 mg в седмица 0, 80 mg в седмица 2 и 40 mg всяка седмица, започвайки от седмица 4 до седмица 11. Едновременната употреба на антибиотици не е разрешена по време на проучването. След 12 седмици лечение пациентите, които получава</w:t>
      </w:r>
      <w:r w:rsidR="00211275" w:rsidRPr="0043378D">
        <w:rPr>
          <w:color w:val="000000"/>
        </w:rPr>
        <w:t>т</w:t>
      </w:r>
      <w:r w:rsidRPr="0043378D">
        <w:rPr>
          <w:color w:val="000000"/>
        </w:rPr>
        <w:t xml:space="preserve"> адалимумаб в период А, са повторно рандомизирани в период Б в 1 </w:t>
      </w:r>
      <w:r w:rsidR="009F2FF1" w:rsidRPr="0043378D">
        <w:rPr>
          <w:color w:val="000000"/>
        </w:rPr>
        <w:t xml:space="preserve">от </w:t>
      </w:r>
      <w:r w:rsidRPr="0043378D">
        <w:rPr>
          <w:color w:val="000000"/>
        </w:rPr>
        <w:t>3 групи на лечение (адалимумаб 40 mg всяка седмица, адалимумаб 40 mg през седмица или плацебо от седмица 12 до седмица 35). Пациенти, които са рандомизирани на плацебо в период А, са определени да получават адалимумаб 40 mg всяка седмица в период</w:t>
      </w:r>
      <w:r w:rsidR="00214D77" w:rsidRPr="0043378D">
        <w:rPr>
          <w:color w:val="000000"/>
        </w:rPr>
        <w:t> Б</w:t>
      </w:r>
      <w:r w:rsidRPr="0043378D">
        <w:rPr>
          <w:color w:val="000000"/>
        </w:rPr>
        <w:t xml:space="preserve">. </w:t>
      </w:r>
    </w:p>
    <w:p w14:paraId="1A688547" w14:textId="77777777" w:rsidR="00C46587" w:rsidRPr="0043378D" w:rsidRDefault="00C46587" w:rsidP="00982118">
      <w:pPr>
        <w:rPr>
          <w:color w:val="000000"/>
        </w:rPr>
      </w:pPr>
    </w:p>
    <w:p w14:paraId="36CDA20D" w14:textId="77777777" w:rsidR="00C46587" w:rsidRPr="0043378D" w:rsidRDefault="00C46587" w:rsidP="00982118">
      <w:pPr>
        <w:rPr>
          <w:color w:val="000000"/>
        </w:rPr>
      </w:pPr>
      <w:r w:rsidRPr="0043378D">
        <w:rPr>
          <w:color w:val="000000"/>
        </w:rPr>
        <w:t>Проучване ГХ</w:t>
      </w:r>
      <w:r w:rsidR="004E37A2" w:rsidRPr="0043378D">
        <w:rPr>
          <w:color w:val="000000"/>
        </w:rPr>
        <w:noBreakHyphen/>
      </w:r>
      <w:r w:rsidRPr="0043378D">
        <w:rPr>
          <w:color w:val="000000"/>
        </w:rPr>
        <w:t xml:space="preserve">II (PIONEER II) оценява 326 пациенти с 2 периода на лечение. В период А пациентите получават плацебо или адалимумаб при начална доза от 160 mg в седмица 0, 80 mg в седмица 2 и 40 mg всяка седмица, започвайки от седмица 4 до седмица 11. 19,3% от пациентите продължават изходната перорална антибиотична терапия по време на проучването. След 12 седмици лечение пациентите, които получават адалимумаб в период А, са повторно рандомизирани в период Б в 1 </w:t>
      </w:r>
      <w:r w:rsidR="009F2FF1" w:rsidRPr="0043378D">
        <w:rPr>
          <w:color w:val="000000"/>
        </w:rPr>
        <w:t>от </w:t>
      </w:r>
      <w:r w:rsidRPr="0043378D">
        <w:rPr>
          <w:color w:val="000000"/>
        </w:rPr>
        <w:t xml:space="preserve">3 групи на лечение (адалимумаб 40 mg всяка седмица, адалимумаб 40 mg през седмица или плацебо от седмица 12 до седмица 35). Пациенти, които са рандомизирани на плацебо в период А, са определени да получават плацебо за период Б. </w:t>
      </w:r>
    </w:p>
    <w:p w14:paraId="09CE9B7A" w14:textId="77777777" w:rsidR="00C46587" w:rsidRPr="0043378D" w:rsidRDefault="00C46587" w:rsidP="00982118">
      <w:pPr>
        <w:rPr>
          <w:color w:val="000000"/>
        </w:rPr>
      </w:pPr>
    </w:p>
    <w:p w14:paraId="562F4720" w14:textId="77777777" w:rsidR="00C46587" w:rsidRPr="0043378D" w:rsidRDefault="00C46587" w:rsidP="00982118">
      <w:pPr>
        <w:rPr>
          <w:color w:val="000000"/>
        </w:rPr>
      </w:pPr>
      <w:r w:rsidRPr="0043378D">
        <w:rPr>
          <w:color w:val="000000"/>
        </w:rPr>
        <w:t>Пациентите, участващи в проучвания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са подходящи за участие в </w:t>
      </w:r>
      <w:r w:rsidR="00C04A9F" w:rsidRPr="0043378D">
        <w:rPr>
          <w:color w:val="000000"/>
        </w:rPr>
        <w:t>отворено</w:t>
      </w:r>
      <w:r w:rsidRPr="0043378D">
        <w:rPr>
          <w:color w:val="000000"/>
        </w:rPr>
        <w:t xml:space="preserve"> продължение на проучването, в което адалимумаб 40 mg се прилага всяка седмица. Средната експозиция на адалимумаб при всички популации е 762 дни. По време на всичките 3 проучвания пациентите правят ежедневно локално антисептично почистване. </w:t>
      </w:r>
    </w:p>
    <w:p w14:paraId="6EC86C1E" w14:textId="77777777" w:rsidR="00C46587" w:rsidRPr="0043378D" w:rsidRDefault="00C46587" w:rsidP="00982118">
      <w:pPr>
        <w:rPr>
          <w:color w:val="000000"/>
        </w:rPr>
      </w:pPr>
    </w:p>
    <w:p w14:paraId="19E89E68" w14:textId="77777777" w:rsidR="00C46587" w:rsidRPr="0043378D" w:rsidRDefault="001E35BC" w:rsidP="001E35BC">
      <w:pPr>
        <w:keepNext/>
        <w:rPr>
          <w:i/>
          <w:color w:val="000000"/>
          <w:u w:val="single"/>
        </w:rPr>
      </w:pPr>
      <w:r w:rsidRPr="0043378D">
        <w:rPr>
          <w:i/>
          <w:color w:val="000000"/>
          <w:u w:val="single"/>
        </w:rPr>
        <w:t>Клиничен отговор</w:t>
      </w:r>
    </w:p>
    <w:p w14:paraId="0C11B7A7" w14:textId="77777777" w:rsidR="00C46587" w:rsidRPr="0043378D" w:rsidRDefault="00C46587" w:rsidP="001E35BC">
      <w:pPr>
        <w:keepNext/>
        <w:rPr>
          <w:color w:val="000000"/>
        </w:rPr>
      </w:pPr>
    </w:p>
    <w:p w14:paraId="1EBF3A2B" w14:textId="77777777" w:rsidR="00C46587" w:rsidRPr="0043378D" w:rsidRDefault="00C46587" w:rsidP="00982118">
      <w:pPr>
        <w:rPr>
          <w:color w:val="000000"/>
        </w:rPr>
      </w:pPr>
      <w:r w:rsidRPr="0043378D">
        <w:rPr>
          <w:color w:val="000000"/>
        </w:rPr>
        <w:t xml:space="preserve">Намаляването на възпалителни лезии и предотвратяването на влошаването на абсцесите и на дренирането на фистулите са оценени с използването на Клиничен отговор при гноен хидраденит (HiSCR; поне 50% намаление на общия брой абсцеси и възпалителни възли, без увеличение на броя на абсцесите и без увеличение на броя на дренираните фистули спрямо изходните стойности). Намаляването на свързаната с ГХ кожна болка е оценено с помощта на Числова оценъчна скала при пациенти, включени в проучването с началната изходна оценка от 3 или повече по скала от 11 точки. </w:t>
      </w:r>
    </w:p>
    <w:p w14:paraId="29273573" w14:textId="77777777" w:rsidR="00C46587" w:rsidRPr="0043378D" w:rsidRDefault="00C46587" w:rsidP="00982118">
      <w:pPr>
        <w:rPr>
          <w:color w:val="000000"/>
        </w:rPr>
      </w:pPr>
    </w:p>
    <w:p w14:paraId="603A4E99" w14:textId="77777777" w:rsidR="00C46587" w:rsidRPr="0043378D" w:rsidRDefault="00C46587" w:rsidP="00982118">
      <w:pPr>
        <w:rPr>
          <w:color w:val="000000"/>
        </w:rPr>
      </w:pPr>
      <w:r w:rsidRPr="0043378D">
        <w:rPr>
          <w:color w:val="000000"/>
        </w:rPr>
        <w:t>Значително по</w:t>
      </w:r>
      <w:r w:rsidR="004E37A2" w:rsidRPr="0043378D">
        <w:rPr>
          <w:color w:val="000000"/>
        </w:rPr>
        <w:noBreakHyphen/>
      </w:r>
      <w:r w:rsidRPr="0043378D">
        <w:rPr>
          <w:color w:val="000000"/>
        </w:rPr>
        <w:t>голям процент от пациентите, лекувани с адалимумаб, в сравнение с тези на плацебо, постигат HiSCR в седмица 12. Значително по</w:t>
      </w:r>
      <w:r w:rsidR="004E37A2" w:rsidRPr="0043378D">
        <w:rPr>
          <w:color w:val="000000"/>
        </w:rPr>
        <w:noBreakHyphen/>
      </w:r>
      <w:r w:rsidRPr="0043378D">
        <w:rPr>
          <w:color w:val="000000"/>
        </w:rPr>
        <w:t>голям процент от пациентите в проучването ГХ</w:t>
      </w:r>
      <w:r w:rsidR="004E37A2" w:rsidRPr="0043378D">
        <w:rPr>
          <w:color w:val="000000"/>
        </w:rPr>
        <w:noBreakHyphen/>
      </w:r>
      <w:r w:rsidRPr="0043378D">
        <w:rPr>
          <w:color w:val="000000"/>
        </w:rPr>
        <w:t>II имат клинично значимо намаление на свързаната с ГХ кожна болка в седмица 12 (вж. таблица </w:t>
      </w:r>
      <w:r w:rsidR="003E0DBB">
        <w:rPr>
          <w:color w:val="000000"/>
        </w:rPr>
        <w:t>19</w:t>
      </w:r>
      <w:r w:rsidRPr="0043378D">
        <w:rPr>
          <w:color w:val="000000"/>
        </w:rPr>
        <w:t xml:space="preserve">). Пациентите, лекувани с адалимумаб, са със значително намален риск от обостряне на заболяването по време на първите 12 седмици от лечението. </w:t>
      </w:r>
    </w:p>
    <w:p w14:paraId="37E62AE9" w14:textId="77777777" w:rsidR="00C46587" w:rsidRPr="0043378D" w:rsidRDefault="00C46587" w:rsidP="00982118">
      <w:pPr>
        <w:rPr>
          <w:color w:val="000000"/>
        </w:rPr>
      </w:pPr>
    </w:p>
    <w:p w14:paraId="1408F2A1" w14:textId="77777777" w:rsidR="00C46587" w:rsidRPr="0043378D" w:rsidRDefault="00C46587" w:rsidP="00785504">
      <w:pPr>
        <w:keepNext/>
        <w:rPr>
          <w:b/>
          <w:bCs/>
          <w:color w:val="000000"/>
        </w:rPr>
      </w:pPr>
      <w:r w:rsidRPr="0043378D">
        <w:rPr>
          <w:b/>
          <w:bCs/>
          <w:color w:val="000000"/>
        </w:rPr>
        <w:t>Таблица </w:t>
      </w:r>
      <w:r w:rsidR="003E0DBB">
        <w:rPr>
          <w:b/>
          <w:bCs/>
          <w:color w:val="000000"/>
        </w:rPr>
        <w:t>19</w:t>
      </w:r>
      <w:r w:rsidR="00F53E4A" w:rsidRPr="0043378D">
        <w:rPr>
          <w:b/>
          <w:bCs/>
          <w:color w:val="000000"/>
        </w:rPr>
        <w:t>.</w:t>
      </w:r>
      <w:r w:rsidRPr="0043378D">
        <w:rPr>
          <w:b/>
          <w:bCs/>
          <w:color w:val="000000"/>
        </w:rPr>
        <w:t xml:space="preserve"> Резултати </w:t>
      </w:r>
      <w:r w:rsidR="00AF2C58" w:rsidRPr="0043378D">
        <w:rPr>
          <w:b/>
          <w:bCs/>
          <w:color w:val="000000"/>
        </w:rPr>
        <w:t xml:space="preserve">за </w:t>
      </w:r>
      <w:r w:rsidRPr="0043378D">
        <w:rPr>
          <w:b/>
          <w:bCs/>
          <w:color w:val="000000"/>
        </w:rPr>
        <w:t>ефикасността в 12</w:t>
      </w:r>
      <w:r w:rsidR="004E37A2" w:rsidRPr="0043378D">
        <w:rPr>
          <w:b/>
          <w:bCs/>
          <w:color w:val="000000"/>
        </w:rPr>
        <w:noBreakHyphen/>
      </w:r>
      <w:r w:rsidRPr="0043378D">
        <w:rPr>
          <w:b/>
          <w:bCs/>
          <w:color w:val="000000"/>
        </w:rPr>
        <w:t>та седмица, проучвания ГХ I и II</w:t>
      </w:r>
    </w:p>
    <w:p w14:paraId="3650D6FE" w14:textId="77777777" w:rsidR="00C46587" w:rsidRPr="0043378D" w:rsidRDefault="00C46587" w:rsidP="00982118">
      <w:pPr>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60"/>
        <w:gridCol w:w="2257"/>
        <w:gridCol w:w="1163"/>
        <w:gridCol w:w="2355"/>
      </w:tblGrid>
      <w:tr w:rsidR="00A351FC" w:rsidRPr="0043378D" w14:paraId="7CE6C397" w14:textId="77777777" w:rsidTr="002273C4">
        <w:tc>
          <w:tcPr>
            <w:tcW w:w="2268" w:type="dxa"/>
            <w:vMerge w:val="restart"/>
            <w:tcBorders>
              <w:top w:val="single" w:sz="4" w:space="0" w:color="auto"/>
              <w:left w:val="single" w:sz="4" w:space="0" w:color="auto"/>
              <w:right w:val="single" w:sz="4" w:space="0" w:color="auto"/>
            </w:tcBorders>
          </w:tcPr>
          <w:p w14:paraId="56549335" w14:textId="77777777" w:rsidR="00A351FC" w:rsidRPr="0043378D" w:rsidRDefault="00A351FC" w:rsidP="00982118">
            <w:pPr>
              <w:keepNext/>
              <w:rPr>
                <w:color w:val="000000"/>
              </w:rPr>
            </w:pPr>
          </w:p>
        </w:tc>
        <w:tc>
          <w:tcPr>
            <w:tcW w:w="3517" w:type="dxa"/>
            <w:gridSpan w:val="2"/>
            <w:tcBorders>
              <w:top w:val="single" w:sz="4" w:space="0" w:color="auto"/>
              <w:left w:val="single" w:sz="4" w:space="0" w:color="auto"/>
              <w:bottom w:val="single" w:sz="4" w:space="0" w:color="auto"/>
              <w:right w:val="single" w:sz="4" w:space="0" w:color="auto"/>
            </w:tcBorders>
            <w:vAlign w:val="bottom"/>
            <w:hideMark/>
          </w:tcPr>
          <w:p w14:paraId="05A0364B" w14:textId="77777777" w:rsidR="00A351FC" w:rsidRPr="0043378D" w:rsidRDefault="00A351FC" w:rsidP="00982118">
            <w:pPr>
              <w:keepNext/>
              <w:jc w:val="center"/>
              <w:rPr>
                <w:b/>
                <w:color w:val="000000"/>
              </w:rPr>
            </w:pPr>
            <w:r w:rsidRPr="0043378D">
              <w:rPr>
                <w:b/>
                <w:color w:val="000000"/>
              </w:rPr>
              <w:t xml:space="preserve">Проучване I </w:t>
            </w:r>
            <w:r w:rsidR="00AF2C58" w:rsidRPr="0043378D">
              <w:rPr>
                <w:b/>
                <w:color w:val="000000"/>
              </w:rPr>
              <w:t xml:space="preserve">при </w:t>
            </w:r>
            <w:r w:rsidRPr="0043378D">
              <w:rPr>
                <w:b/>
                <w:color w:val="000000"/>
              </w:rPr>
              <w:t>ГХ:</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6E4F8D25" w14:textId="77777777" w:rsidR="00A351FC" w:rsidRPr="0043378D" w:rsidRDefault="00A351FC" w:rsidP="00982118">
            <w:pPr>
              <w:keepNext/>
              <w:jc w:val="center"/>
              <w:rPr>
                <w:color w:val="000000"/>
              </w:rPr>
            </w:pPr>
            <w:r w:rsidRPr="0043378D">
              <w:rPr>
                <w:b/>
                <w:color w:val="000000"/>
              </w:rPr>
              <w:t xml:space="preserve">Проучване II </w:t>
            </w:r>
            <w:r w:rsidR="00AF2C58" w:rsidRPr="0043378D">
              <w:rPr>
                <w:b/>
                <w:color w:val="000000"/>
              </w:rPr>
              <w:t xml:space="preserve">при </w:t>
            </w:r>
            <w:r w:rsidRPr="0043378D">
              <w:rPr>
                <w:b/>
                <w:color w:val="000000"/>
              </w:rPr>
              <w:t>ГХ</w:t>
            </w:r>
          </w:p>
        </w:tc>
      </w:tr>
      <w:tr w:rsidR="00A351FC" w:rsidRPr="0043378D" w14:paraId="17BFE47A" w14:textId="77777777" w:rsidTr="002273C4">
        <w:tc>
          <w:tcPr>
            <w:tcW w:w="2268" w:type="dxa"/>
            <w:vMerge/>
            <w:tcBorders>
              <w:left w:val="single" w:sz="4" w:space="0" w:color="auto"/>
              <w:bottom w:val="single" w:sz="4" w:space="0" w:color="auto"/>
              <w:right w:val="single" w:sz="4" w:space="0" w:color="auto"/>
            </w:tcBorders>
            <w:vAlign w:val="center"/>
            <w:hideMark/>
          </w:tcPr>
          <w:p w14:paraId="3BEA8180" w14:textId="77777777" w:rsidR="00A351FC" w:rsidRPr="0043378D" w:rsidRDefault="00A351FC" w:rsidP="00982118">
            <w:pPr>
              <w:keepNext/>
              <w:rPr>
                <w:color w:val="000000"/>
              </w:rPr>
            </w:pPr>
          </w:p>
        </w:tc>
        <w:tc>
          <w:tcPr>
            <w:tcW w:w="1260" w:type="dxa"/>
            <w:tcBorders>
              <w:top w:val="single" w:sz="4" w:space="0" w:color="auto"/>
              <w:left w:val="single" w:sz="4" w:space="0" w:color="auto"/>
              <w:bottom w:val="single" w:sz="4" w:space="0" w:color="auto"/>
              <w:right w:val="single" w:sz="4" w:space="0" w:color="auto"/>
            </w:tcBorders>
            <w:vAlign w:val="bottom"/>
            <w:hideMark/>
          </w:tcPr>
          <w:p w14:paraId="2E76D8E7" w14:textId="77777777" w:rsidR="00A351FC" w:rsidRPr="0043378D" w:rsidRDefault="00A351FC" w:rsidP="00982118">
            <w:pPr>
              <w:keepNext/>
              <w:jc w:val="center"/>
              <w:rPr>
                <w:b/>
                <w:color w:val="000000"/>
              </w:rPr>
            </w:pPr>
            <w:r w:rsidRPr="0043378D">
              <w:rPr>
                <w:b/>
                <w:color w:val="000000"/>
              </w:rPr>
              <w:t>Плацебо</w:t>
            </w:r>
          </w:p>
        </w:tc>
        <w:tc>
          <w:tcPr>
            <w:tcW w:w="2257" w:type="dxa"/>
            <w:tcBorders>
              <w:top w:val="single" w:sz="4" w:space="0" w:color="auto"/>
              <w:left w:val="single" w:sz="4" w:space="0" w:color="auto"/>
              <w:bottom w:val="single" w:sz="4" w:space="0" w:color="auto"/>
              <w:right w:val="single" w:sz="4" w:space="0" w:color="auto"/>
            </w:tcBorders>
            <w:vAlign w:val="bottom"/>
            <w:hideMark/>
          </w:tcPr>
          <w:p w14:paraId="206BE1BF" w14:textId="77777777" w:rsidR="00A351FC" w:rsidRPr="0043378D" w:rsidRDefault="00A351FC" w:rsidP="00982118">
            <w:pPr>
              <w:keepNext/>
              <w:jc w:val="center"/>
              <w:rPr>
                <w:b/>
                <w:color w:val="000000"/>
              </w:rPr>
            </w:pPr>
            <w:r w:rsidRPr="0043378D">
              <w:rPr>
                <w:b/>
                <w:color w:val="000000"/>
              </w:rPr>
              <w:t>Адалимумаб 40 mg седмично</w:t>
            </w:r>
          </w:p>
        </w:tc>
        <w:tc>
          <w:tcPr>
            <w:tcW w:w="1163" w:type="dxa"/>
            <w:tcBorders>
              <w:top w:val="single" w:sz="4" w:space="0" w:color="auto"/>
              <w:left w:val="single" w:sz="4" w:space="0" w:color="auto"/>
              <w:bottom w:val="single" w:sz="4" w:space="0" w:color="auto"/>
              <w:right w:val="single" w:sz="4" w:space="0" w:color="auto"/>
            </w:tcBorders>
            <w:vAlign w:val="bottom"/>
            <w:hideMark/>
          </w:tcPr>
          <w:p w14:paraId="65C02F55" w14:textId="77777777" w:rsidR="00A351FC" w:rsidRPr="0043378D" w:rsidRDefault="00A351FC" w:rsidP="00982118">
            <w:pPr>
              <w:keepNext/>
              <w:jc w:val="center"/>
              <w:rPr>
                <w:b/>
                <w:color w:val="000000"/>
              </w:rPr>
            </w:pPr>
            <w:r w:rsidRPr="0043378D">
              <w:rPr>
                <w:b/>
                <w:color w:val="000000"/>
              </w:rPr>
              <w:t>Плацебо</w:t>
            </w:r>
          </w:p>
        </w:tc>
        <w:tc>
          <w:tcPr>
            <w:tcW w:w="2355" w:type="dxa"/>
            <w:tcBorders>
              <w:top w:val="single" w:sz="4" w:space="0" w:color="auto"/>
              <w:left w:val="single" w:sz="4" w:space="0" w:color="auto"/>
              <w:bottom w:val="single" w:sz="4" w:space="0" w:color="auto"/>
              <w:right w:val="single" w:sz="4" w:space="0" w:color="auto"/>
            </w:tcBorders>
            <w:vAlign w:val="bottom"/>
            <w:hideMark/>
          </w:tcPr>
          <w:p w14:paraId="18E4ACA5" w14:textId="77777777" w:rsidR="00A351FC" w:rsidRPr="0043378D" w:rsidRDefault="00A351FC" w:rsidP="00982118">
            <w:pPr>
              <w:keepNext/>
              <w:jc w:val="center"/>
              <w:rPr>
                <w:b/>
                <w:color w:val="000000"/>
              </w:rPr>
            </w:pPr>
            <w:r w:rsidRPr="0043378D">
              <w:rPr>
                <w:b/>
                <w:color w:val="000000"/>
              </w:rPr>
              <w:t>Адалимумаб 40 mg седмично</w:t>
            </w:r>
          </w:p>
        </w:tc>
      </w:tr>
      <w:tr w:rsidR="00C46587" w:rsidRPr="0043378D" w14:paraId="44ED2591" w14:textId="77777777" w:rsidTr="007C0343">
        <w:tc>
          <w:tcPr>
            <w:tcW w:w="2268" w:type="dxa"/>
            <w:tcBorders>
              <w:top w:val="single" w:sz="4" w:space="0" w:color="auto"/>
              <w:left w:val="single" w:sz="4" w:space="0" w:color="auto"/>
              <w:bottom w:val="single" w:sz="4" w:space="0" w:color="auto"/>
              <w:right w:val="single" w:sz="4" w:space="0" w:color="auto"/>
            </w:tcBorders>
            <w:hideMark/>
          </w:tcPr>
          <w:p w14:paraId="37ACC814" w14:textId="77777777" w:rsidR="00C46587" w:rsidRPr="0043378D" w:rsidRDefault="00C46587" w:rsidP="00982118">
            <w:pPr>
              <w:keepNext/>
              <w:rPr>
                <w:color w:val="000000"/>
              </w:rPr>
            </w:pPr>
            <w:r w:rsidRPr="0043378D">
              <w:rPr>
                <w:color w:val="000000"/>
              </w:rPr>
              <w:t>Клиничен отговор при гноен хидраденит (HiSCR)</w:t>
            </w:r>
            <w:r w:rsidRPr="0043378D">
              <w:rPr>
                <w:color w:val="000000"/>
                <w:vertAlign w:val="superscript"/>
              </w:rPr>
              <w:t>а</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848419" w14:textId="77777777" w:rsidR="00C46587" w:rsidRPr="0043378D" w:rsidRDefault="00C46587" w:rsidP="00982118">
            <w:pPr>
              <w:keepNext/>
              <w:jc w:val="center"/>
              <w:rPr>
                <w:color w:val="000000"/>
              </w:rPr>
            </w:pPr>
            <w:r w:rsidRPr="0043378D">
              <w:rPr>
                <w:color w:val="000000"/>
              </w:rPr>
              <w:t>N = 154</w:t>
            </w:r>
          </w:p>
          <w:p w14:paraId="48CCB54F" w14:textId="77777777" w:rsidR="00C46587" w:rsidRPr="0043378D" w:rsidRDefault="00C46587" w:rsidP="00982118">
            <w:pPr>
              <w:keepNext/>
              <w:jc w:val="center"/>
              <w:rPr>
                <w:color w:val="000000"/>
              </w:rPr>
            </w:pPr>
            <w:r w:rsidRPr="0043378D">
              <w:rPr>
                <w:color w:val="000000"/>
              </w:rPr>
              <w:t>40 (26,0%)</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05465D9" w14:textId="77777777" w:rsidR="00C46587" w:rsidRPr="0043378D" w:rsidRDefault="00C46587" w:rsidP="00982118">
            <w:pPr>
              <w:keepNext/>
              <w:jc w:val="center"/>
              <w:rPr>
                <w:color w:val="000000"/>
              </w:rPr>
            </w:pPr>
            <w:r w:rsidRPr="0043378D">
              <w:rPr>
                <w:color w:val="000000"/>
              </w:rPr>
              <w:t>N = 153</w:t>
            </w:r>
          </w:p>
          <w:p w14:paraId="70D420FA" w14:textId="77777777" w:rsidR="00C46587" w:rsidRPr="0043378D" w:rsidRDefault="00C46587" w:rsidP="00982118">
            <w:pPr>
              <w:keepNext/>
              <w:jc w:val="center"/>
              <w:rPr>
                <w:color w:val="000000"/>
              </w:rPr>
            </w:pPr>
            <w:r w:rsidRPr="0043378D">
              <w:rPr>
                <w:color w:val="000000"/>
              </w:rPr>
              <w:t xml:space="preserve">64 (41,8%) </w:t>
            </w:r>
            <w:r w:rsidRPr="0043378D">
              <w:rPr>
                <w:color w:val="000000"/>
                <w:vertAlign w:val="superscript"/>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5020D6F" w14:textId="77777777" w:rsidR="00C46587" w:rsidRPr="0043378D" w:rsidRDefault="00C46587" w:rsidP="00982118">
            <w:pPr>
              <w:keepNext/>
              <w:jc w:val="center"/>
              <w:rPr>
                <w:color w:val="000000"/>
              </w:rPr>
            </w:pPr>
            <w:r w:rsidRPr="0043378D">
              <w:rPr>
                <w:color w:val="000000"/>
              </w:rPr>
              <w:t>N = 163</w:t>
            </w:r>
          </w:p>
          <w:p w14:paraId="0ACA237C" w14:textId="77777777" w:rsidR="00C46587" w:rsidRPr="0043378D" w:rsidRDefault="00C46587" w:rsidP="00982118">
            <w:pPr>
              <w:keepNext/>
              <w:jc w:val="center"/>
              <w:rPr>
                <w:color w:val="000000"/>
              </w:rPr>
            </w:pPr>
            <w:r w:rsidRPr="0043378D">
              <w:rPr>
                <w:color w:val="000000"/>
              </w:rPr>
              <w:t>45 (27,6%)</w:t>
            </w:r>
          </w:p>
        </w:tc>
        <w:tc>
          <w:tcPr>
            <w:tcW w:w="2355" w:type="dxa"/>
            <w:tcBorders>
              <w:top w:val="single" w:sz="4" w:space="0" w:color="auto"/>
              <w:left w:val="single" w:sz="4" w:space="0" w:color="auto"/>
              <w:bottom w:val="single" w:sz="4" w:space="0" w:color="auto"/>
              <w:right w:val="single" w:sz="4" w:space="0" w:color="auto"/>
            </w:tcBorders>
            <w:vAlign w:val="center"/>
            <w:hideMark/>
          </w:tcPr>
          <w:p w14:paraId="07BFFC74" w14:textId="77777777" w:rsidR="00C46587" w:rsidRPr="0043378D" w:rsidRDefault="00C46587" w:rsidP="00982118">
            <w:pPr>
              <w:keepNext/>
              <w:jc w:val="center"/>
              <w:rPr>
                <w:color w:val="000000"/>
              </w:rPr>
            </w:pPr>
            <w:r w:rsidRPr="0043378D">
              <w:rPr>
                <w:color w:val="000000"/>
              </w:rPr>
              <w:t>N = 163</w:t>
            </w:r>
          </w:p>
          <w:p w14:paraId="6B44AEA7" w14:textId="77777777" w:rsidR="00C46587" w:rsidRPr="0043378D" w:rsidRDefault="00C46587" w:rsidP="00982118">
            <w:pPr>
              <w:keepNext/>
              <w:jc w:val="center"/>
              <w:rPr>
                <w:color w:val="000000"/>
              </w:rPr>
            </w:pPr>
            <w:r w:rsidRPr="0043378D">
              <w:rPr>
                <w:color w:val="000000"/>
              </w:rPr>
              <w:t xml:space="preserve">96 (58,9%) </w:t>
            </w:r>
            <w:r w:rsidRPr="0043378D">
              <w:rPr>
                <w:color w:val="000000"/>
                <w:vertAlign w:val="superscript"/>
              </w:rPr>
              <w:t>***</w:t>
            </w:r>
          </w:p>
        </w:tc>
      </w:tr>
      <w:tr w:rsidR="00C46587" w:rsidRPr="0043378D" w14:paraId="359ED8B0" w14:textId="77777777" w:rsidTr="00141962">
        <w:tc>
          <w:tcPr>
            <w:tcW w:w="2268" w:type="dxa"/>
            <w:tcBorders>
              <w:top w:val="single" w:sz="4" w:space="0" w:color="auto"/>
              <w:left w:val="single" w:sz="4" w:space="0" w:color="auto"/>
              <w:bottom w:val="single" w:sz="4" w:space="0" w:color="auto"/>
              <w:right w:val="single" w:sz="4" w:space="0" w:color="auto"/>
            </w:tcBorders>
            <w:hideMark/>
          </w:tcPr>
          <w:p w14:paraId="58C710E7" w14:textId="77777777" w:rsidR="00C46587" w:rsidRPr="0043378D" w:rsidRDefault="00C46587" w:rsidP="00982118">
            <w:pPr>
              <w:keepNext/>
              <w:rPr>
                <w:color w:val="000000"/>
              </w:rPr>
            </w:pPr>
            <w:r w:rsidRPr="0043378D">
              <w:rPr>
                <w:color w:val="000000"/>
              </w:rPr>
              <w:t>≥ 30% намаляване на кожната болка</w:t>
            </w:r>
            <w:r w:rsidRPr="0043378D">
              <w:rPr>
                <w:color w:val="000000"/>
                <w:vertAlign w:val="superscript"/>
              </w:rPr>
              <w:t>б</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7E056F7" w14:textId="77777777" w:rsidR="00C46587" w:rsidRPr="0043378D" w:rsidRDefault="00C46587" w:rsidP="00982118">
            <w:pPr>
              <w:keepNext/>
              <w:jc w:val="center"/>
              <w:rPr>
                <w:color w:val="000000"/>
              </w:rPr>
            </w:pPr>
            <w:r w:rsidRPr="0043378D">
              <w:rPr>
                <w:color w:val="000000"/>
              </w:rPr>
              <w:t>N = 109</w:t>
            </w:r>
          </w:p>
          <w:p w14:paraId="247534E6" w14:textId="77777777" w:rsidR="00C46587" w:rsidRPr="0043378D" w:rsidRDefault="00C46587" w:rsidP="00982118">
            <w:pPr>
              <w:keepNext/>
              <w:jc w:val="center"/>
              <w:rPr>
                <w:color w:val="000000"/>
              </w:rPr>
            </w:pPr>
            <w:r w:rsidRPr="0043378D">
              <w:rPr>
                <w:color w:val="000000"/>
              </w:rPr>
              <w:t>27 (24,8%)</w:t>
            </w:r>
          </w:p>
        </w:tc>
        <w:tc>
          <w:tcPr>
            <w:tcW w:w="2257" w:type="dxa"/>
            <w:tcBorders>
              <w:top w:val="single" w:sz="4" w:space="0" w:color="auto"/>
              <w:left w:val="single" w:sz="4" w:space="0" w:color="auto"/>
              <w:bottom w:val="single" w:sz="4" w:space="0" w:color="auto"/>
              <w:right w:val="single" w:sz="4" w:space="0" w:color="auto"/>
            </w:tcBorders>
            <w:vAlign w:val="center"/>
            <w:hideMark/>
          </w:tcPr>
          <w:p w14:paraId="3F7B1600" w14:textId="77777777" w:rsidR="00C46587" w:rsidRPr="0043378D" w:rsidRDefault="00C46587" w:rsidP="00982118">
            <w:pPr>
              <w:keepNext/>
              <w:jc w:val="center"/>
              <w:rPr>
                <w:color w:val="000000"/>
              </w:rPr>
            </w:pPr>
            <w:r w:rsidRPr="0043378D">
              <w:rPr>
                <w:color w:val="000000"/>
              </w:rPr>
              <w:t>N = 122</w:t>
            </w:r>
          </w:p>
          <w:p w14:paraId="7007CB8C" w14:textId="77777777" w:rsidR="00C46587" w:rsidRPr="0043378D" w:rsidRDefault="00C46587" w:rsidP="00982118">
            <w:pPr>
              <w:keepNext/>
              <w:jc w:val="center"/>
              <w:rPr>
                <w:color w:val="000000"/>
              </w:rPr>
            </w:pPr>
            <w:r w:rsidRPr="0043378D">
              <w:rPr>
                <w:color w:val="000000"/>
              </w:rPr>
              <w:t>34 (27,9%)</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618B9FC" w14:textId="77777777" w:rsidR="00C46587" w:rsidRPr="0043378D" w:rsidRDefault="00C46587" w:rsidP="00982118">
            <w:pPr>
              <w:keepNext/>
              <w:jc w:val="center"/>
              <w:rPr>
                <w:color w:val="000000"/>
              </w:rPr>
            </w:pPr>
            <w:r w:rsidRPr="0043378D">
              <w:rPr>
                <w:color w:val="000000"/>
              </w:rPr>
              <w:t>N = 111</w:t>
            </w:r>
          </w:p>
          <w:p w14:paraId="2DA3E9C4" w14:textId="77777777" w:rsidR="00C46587" w:rsidRPr="0043378D" w:rsidRDefault="00C46587" w:rsidP="00982118">
            <w:pPr>
              <w:keepNext/>
              <w:jc w:val="center"/>
              <w:rPr>
                <w:color w:val="000000"/>
              </w:rPr>
            </w:pPr>
            <w:r w:rsidRPr="0043378D">
              <w:rPr>
                <w:color w:val="000000"/>
              </w:rPr>
              <w:t>23 (20,7%)</w:t>
            </w:r>
          </w:p>
        </w:tc>
        <w:tc>
          <w:tcPr>
            <w:tcW w:w="2355" w:type="dxa"/>
            <w:tcBorders>
              <w:top w:val="single" w:sz="4" w:space="0" w:color="auto"/>
              <w:left w:val="single" w:sz="4" w:space="0" w:color="auto"/>
              <w:bottom w:val="single" w:sz="4" w:space="0" w:color="auto"/>
              <w:right w:val="single" w:sz="4" w:space="0" w:color="auto"/>
            </w:tcBorders>
            <w:vAlign w:val="center"/>
            <w:hideMark/>
          </w:tcPr>
          <w:p w14:paraId="044BC95E" w14:textId="77777777" w:rsidR="00C46587" w:rsidRPr="0043378D" w:rsidRDefault="00C46587" w:rsidP="00982118">
            <w:pPr>
              <w:keepNext/>
              <w:jc w:val="center"/>
              <w:rPr>
                <w:color w:val="000000"/>
              </w:rPr>
            </w:pPr>
            <w:r w:rsidRPr="0043378D">
              <w:rPr>
                <w:color w:val="000000"/>
              </w:rPr>
              <w:t>N = 105</w:t>
            </w:r>
          </w:p>
          <w:p w14:paraId="6A78C15C" w14:textId="77777777" w:rsidR="00C46587" w:rsidRPr="0043378D" w:rsidRDefault="00C46587" w:rsidP="00982118">
            <w:pPr>
              <w:keepNext/>
              <w:jc w:val="center"/>
              <w:rPr>
                <w:color w:val="000000"/>
              </w:rPr>
            </w:pPr>
            <w:r w:rsidRPr="0043378D">
              <w:rPr>
                <w:color w:val="000000"/>
              </w:rPr>
              <w:t xml:space="preserve">48 (45,7%) </w:t>
            </w:r>
            <w:r w:rsidRPr="0043378D">
              <w:rPr>
                <w:color w:val="000000"/>
                <w:vertAlign w:val="superscript"/>
              </w:rPr>
              <w:t>***</w:t>
            </w:r>
          </w:p>
        </w:tc>
      </w:tr>
      <w:tr w:rsidR="00696F48" w:rsidRPr="0043378D" w14:paraId="79485A87" w14:textId="77777777" w:rsidTr="00141962">
        <w:tc>
          <w:tcPr>
            <w:tcW w:w="9303" w:type="dxa"/>
            <w:gridSpan w:val="5"/>
            <w:tcBorders>
              <w:top w:val="single" w:sz="4" w:space="0" w:color="auto"/>
              <w:left w:val="nil"/>
              <w:bottom w:val="nil"/>
              <w:right w:val="nil"/>
            </w:tcBorders>
          </w:tcPr>
          <w:p w14:paraId="29EBB1DA" w14:textId="77777777" w:rsidR="00141962" w:rsidRPr="00A176CA" w:rsidRDefault="00141962" w:rsidP="00141962">
            <w:pPr>
              <w:keepNext/>
              <w:rPr>
                <w:color w:val="000000"/>
                <w:sz w:val="20"/>
              </w:rPr>
            </w:pPr>
            <w:r w:rsidRPr="00A176CA">
              <w:rPr>
                <w:color w:val="000000"/>
                <w:sz w:val="20"/>
              </w:rPr>
              <w:t xml:space="preserve">* </w:t>
            </w:r>
            <w:r w:rsidRPr="00A176CA">
              <w:rPr>
                <w:i/>
                <w:color w:val="000000"/>
                <w:sz w:val="20"/>
              </w:rPr>
              <w:t>P</w:t>
            </w:r>
            <w:r w:rsidRPr="00A176CA">
              <w:rPr>
                <w:color w:val="000000"/>
                <w:sz w:val="20"/>
              </w:rPr>
              <w:t xml:space="preserve"> &lt; 0,05, ***</w:t>
            </w:r>
            <w:r w:rsidRPr="00A176CA">
              <w:rPr>
                <w:i/>
                <w:color w:val="000000"/>
                <w:sz w:val="20"/>
              </w:rPr>
              <w:t>P</w:t>
            </w:r>
            <w:r w:rsidRPr="00A176CA">
              <w:rPr>
                <w:color w:val="000000"/>
                <w:sz w:val="20"/>
              </w:rPr>
              <w:t xml:space="preserve"> &lt; 0,001, адалимумаб в сравнение с плацебо</w:t>
            </w:r>
          </w:p>
          <w:p w14:paraId="5212D0D6" w14:textId="77777777" w:rsidR="00141962" w:rsidRPr="00A176CA" w:rsidRDefault="00141962" w:rsidP="00141962">
            <w:pPr>
              <w:keepNext/>
              <w:ind w:left="270" w:hanging="270"/>
              <w:rPr>
                <w:color w:val="000000"/>
                <w:sz w:val="20"/>
              </w:rPr>
            </w:pPr>
            <w:r w:rsidRPr="00A176CA">
              <w:rPr>
                <w:color w:val="000000"/>
                <w:sz w:val="20"/>
                <w:vertAlign w:val="superscript"/>
              </w:rPr>
              <w:t>а</w:t>
            </w:r>
            <w:r w:rsidRPr="00A176CA">
              <w:rPr>
                <w:color w:val="000000"/>
                <w:sz w:val="20"/>
              </w:rPr>
              <w:tab/>
              <w:t>Сред всички рандомизирани пациенти.</w:t>
            </w:r>
          </w:p>
          <w:p w14:paraId="36E27703" w14:textId="77777777" w:rsidR="00141962" w:rsidRPr="00A176CA" w:rsidRDefault="00141962" w:rsidP="00141962">
            <w:pPr>
              <w:keepNext/>
              <w:ind w:left="270" w:hanging="270"/>
              <w:rPr>
                <w:color w:val="000000"/>
                <w:sz w:val="20"/>
              </w:rPr>
            </w:pPr>
            <w:r w:rsidRPr="00A176CA">
              <w:rPr>
                <w:color w:val="000000"/>
                <w:sz w:val="20"/>
                <w:vertAlign w:val="superscript"/>
              </w:rPr>
              <w:t>б</w:t>
            </w:r>
            <w:r w:rsidRPr="00A176CA">
              <w:rPr>
                <w:color w:val="000000"/>
                <w:sz w:val="20"/>
              </w:rPr>
              <w:tab/>
              <w:t>Сред пациенти с изходна оценка на свързаната с ГХ кожна болка ≥ 3, на базата на Числова оценъчна скала 0 – 10; 0 = без кожна болка, 10 = възможно най</w:t>
            </w:r>
            <w:r w:rsidR="004E37A2" w:rsidRPr="00A176CA">
              <w:rPr>
                <w:color w:val="000000"/>
                <w:sz w:val="20"/>
              </w:rPr>
              <w:noBreakHyphen/>
            </w:r>
            <w:r w:rsidRPr="00A176CA">
              <w:rPr>
                <w:color w:val="000000"/>
                <w:sz w:val="20"/>
              </w:rPr>
              <w:t>лошата кожна болка.</w:t>
            </w:r>
          </w:p>
          <w:p w14:paraId="28FC7CB1" w14:textId="77777777" w:rsidR="00696F48" w:rsidRPr="00A176CA" w:rsidRDefault="00141962" w:rsidP="00141962">
            <w:pPr>
              <w:keepNext/>
              <w:ind w:left="270" w:hanging="270"/>
              <w:rPr>
                <w:color w:val="000000"/>
                <w:sz w:val="20"/>
              </w:rPr>
            </w:pPr>
            <w:r w:rsidRPr="00A176CA">
              <w:rPr>
                <w:color w:val="000000"/>
                <w:sz w:val="20"/>
              </w:rPr>
              <w:tab/>
            </w:r>
          </w:p>
        </w:tc>
      </w:tr>
    </w:tbl>
    <w:p w14:paraId="67C5F124" w14:textId="77777777" w:rsidR="00C46587" w:rsidRPr="0043378D" w:rsidRDefault="00C46587" w:rsidP="00982118">
      <w:pPr>
        <w:rPr>
          <w:color w:val="000000"/>
        </w:rPr>
      </w:pPr>
    </w:p>
    <w:p w14:paraId="2FC0D4E9" w14:textId="77777777" w:rsidR="00C46587" w:rsidRPr="0043378D" w:rsidRDefault="00C46587" w:rsidP="00982118">
      <w:pPr>
        <w:rPr>
          <w:color w:val="000000"/>
        </w:rPr>
      </w:pPr>
      <w:r w:rsidRPr="0043378D">
        <w:rPr>
          <w:color w:val="000000"/>
        </w:rPr>
        <w:t>Лечението с адалимумаб 40 mg всяка седмица значио намалява риска от влошаване на абсцесите и дрениране на фистулите. Приблизително два пъти повече е делът на пациентите в плацебо групата през първите 12 седмици на проучванията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в сравнение с тези в групата на адалимумаб, които са с влошаване на абсцесите (съответно 23,0% спрямо 11,4%) и дрениране на фистулите (съответно 30,0% спрямо 13,9%). </w:t>
      </w:r>
    </w:p>
    <w:p w14:paraId="13B4B887" w14:textId="77777777" w:rsidR="00C46587" w:rsidRPr="0043378D" w:rsidRDefault="00C46587" w:rsidP="00982118">
      <w:pPr>
        <w:rPr>
          <w:color w:val="000000"/>
        </w:rPr>
      </w:pPr>
    </w:p>
    <w:p w14:paraId="1717CA45" w14:textId="77777777" w:rsidR="00C46587" w:rsidRPr="0043378D" w:rsidRDefault="00C46587" w:rsidP="00982118">
      <w:pPr>
        <w:rPr>
          <w:color w:val="000000"/>
        </w:rPr>
      </w:pPr>
      <w:r w:rsidRPr="0043378D">
        <w:rPr>
          <w:color w:val="000000"/>
        </w:rPr>
        <w:t>В седмица 12 е демонстрирано по</w:t>
      </w:r>
      <w:r w:rsidR="004E37A2" w:rsidRPr="0043378D">
        <w:rPr>
          <w:color w:val="000000"/>
        </w:rPr>
        <w:noBreakHyphen/>
      </w:r>
      <w:r w:rsidRPr="0043378D">
        <w:rPr>
          <w:color w:val="000000"/>
        </w:rPr>
        <w:t>голямо подобрение от изходното ниво в сравнение с плацебо в специфичното за кожата, свързано със здравето качество на живот, измерено чрез Дерматологичния индекс на качество на живот (DLQI; проучвания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в общата удовлетвореност на пациента от медикаментозно лечение, измерена чрез Въпросника за удовлетворение от лечението с медикаменти (TSQM; проучвания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II), и във физическо здраве, измерено чрез обобщената оценка по физическата компонента на SF</w:t>
      </w:r>
      <w:r w:rsidR="004E37A2" w:rsidRPr="0043378D">
        <w:rPr>
          <w:color w:val="000000"/>
        </w:rPr>
        <w:noBreakHyphen/>
      </w:r>
      <w:r w:rsidRPr="0043378D">
        <w:rPr>
          <w:color w:val="000000"/>
        </w:rPr>
        <w:t>36 (проучване ГХ</w:t>
      </w:r>
      <w:r w:rsidR="004E37A2" w:rsidRPr="0043378D">
        <w:rPr>
          <w:color w:val="000000"/>
        </w:rPr>
        <w:noBreakHyphen/>
      </w:r>
      <w:r w:rsidRPr="0043378D">
        <w:rPr>
          <w:color w:val="000000"/>
        </w:rPr>
        <w:t xml:space="preserve">I). </w:t>
      </w:r>
    </w:p>
    <w:p w14:paraId="06B76787" w14:textId="77777777" w:rsidR="00C46587" w:rsidRPr="0043378D" w:rsidRDefault="00C46587" w:rsidP="00982118">
      <w:pPr>
        <w:rPr>
          <w:color w:val="000000"/>
        </w:rPr>
      </w:pPr>
    </w:p>
    <w:p w14:paraId="450B4AD5" w14:textId="77777777" w:rsidR="00C46587" w:rsidRPr="0043378D" w:rsidRDefault="00C46587" w:rsidP="00982118">
      <w:pPr>
        <w:rPr>
          <w:color w:val="000000"/>
        </w:rPr>
      </w:pPr>
      <w:r w:rsidRPr="0043378D">
        <w:rPr>
          <w:color w:val="000000"/>
        </w:rPr>
        <w:t>При пациенти на лечение с адалимумаб 40 mg</w:t>
      </w:r>
      <w:r w:rsidR="00C33A1E" w:rsidRPr="0043378D">
        <w:rPr>
          <w:color w:val="000000"/>
        </w:rPr>
        <w:t>, прилаган</w:t>
      </w:r>
      <w:r w:rsidRPr="0043378D">
        <w:rPr>
          <w:color w:val="000000"/>
        </w:rPr>
        <w:t xml:space="preserve"> всяка седмица, които са с поне частичен отговор в 12 седмица, степента на HiSCR в седмица 36 е била по</w:t>
      </w:r>
      <w:r w:rsidR="004E37A2" w:rsidRPr="0043378D">
        <w:rPr>
          <w:color w:val="000000"/>
        </w:rPr>
        <w:noBreakHyphen/>
      </w:r>
      <w:r w:rsidRPr="0043378D">
        <w:rPr>
          <w:color w:val="000000"/>
        </w:rPr>
        <w:t>висока при тези от тях, които продължават с адалимумаб всяка седмица, отколкото при пациентите, при които честотата на приложение е намалена до през седмица, или при тези, при които лечението е прекратено (вж. таблица </w:t>
      </w:r>
      <w:r w:rsidR="003E0DBB">
        <w:rPr>
          <w:color w:val="000000"/>
        </w:rPr>
        <w:t>20</w:t>
      </w:r>
      <w:r w:rsidRPr="0043378D">
        <w:rPr>
          <w:color w:val="000000"/>
        </w:rPr>
        <w:t xml:space="preserve">). </w:t>
      </w:r>
    </w:p>
    <w:p w14:paraId="5D42AE56" w14:textId="77777777" w:rsidR="00B60BF3" w:rsidRPr="0043378D" w:rsidRDefault="00B60BF3" w:rsidP="00982118">
      <w:pPr>
        <w:rPr>
          <w:color w:val="000000"/>
        </w:rPr>
      </w:pPr>
    </w:p>
    <w:p w14:paraId="6226F4BA" w14:textId="77777777" w:rsidR="0098487F" w:rsidRPr="0043378D" w:rsidRDefault="0098487F" w:rsidP="00785504">
      <w:pPr>
        <w:keepNext/>
        <w:rPr>
          <w:b/>
          <w:color w:val="000000"/>
        </w:rPr>
      </w:pPr>
      <w:r w:rsidRPr="0043378D">
        <w:rPr>
          <w:b/>
          <w:color w:val="000000"/>
        </w:rPr>
        <w:lastRenderedPageBreak/>
        <w:t xml:space="preserve">Таблица </w:t>
      </w:r>
      <w:r w:rsidR="003E0DBB">
        <w:rPr>
          <w:b/>
          <w:color w:val="000000"/>
        </w:rPr>
        <w:t>20</w:t>
      </w:r>
      <w:r w:rsidR="00F53E4A" w:rsidRPr="0043378D">
        <w:rPr>
          <w:b/>
          <w:color w:val="000000"/>
        </w:rPr>
        <w:t xml:space="preserve">. </w:t>
      </w:r>
      <w:r w:rsidRPr="0043378D">
        <w:rPr>
          <w:b/>
          <w:color w:val="000000"/>
        </w:rPr>
        <w:t>Дял на пациентите</w:t>
      </w:r>
      <w:r w:rsidRPr="0043378D">
        <w:rPr>
          <w:b/>
          <w:color w:val="000000"/>
          <w:vertAlign w:val="superscript"/>
        </w:rPr>
        <w:t>а</w:t>
      </w:r>
      <w:r w:rsidRPr="0043378D">
        <w:rPr>
          <w:b/>
          <w:color w:val="000000"/>
        </w:rPr>
        <w:t>, постигнали HiSCRб в седмици 24 и 36 след преназначаване на терапията на един път седмично адалимумаб в седмица 12</w:t>
      </w:r>
    </w:p>
    <w:p w14:paraId="0B877B76" w14:textId="77777777" w:rsidR="0098487F" w:rsidRPr="0043378D" w:rsidRDefault="0098487F" w:rsidP="001E35B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283"/>
        <w:gridCol w:w="2270"/>
        <w:gridCol w:w="2270"/>
      </w:tblGrid>
      <w:tr w:rsidR="0098487F" w:rsidRPr="0043378D" w14:paraId="78D21DC5"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679802F4" w14:textId="77777777" w:rsidR="0098487F" w:rsidRPr="0043378D" w:rsidRDefault="0098487F" w:rsidP="001E35BC">
            <w:pPr>
              <w:keepNext/>
              <w:jc w:val="center"/>
              <w:rPr>
                <w:b/>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DB64778" w14:textId="77777777" w:rsidR="0098487F" w:rsidRPr="0043378D" w:rsidRDefault="0098487F" w:rsidP="001E35BC">
            <w:pPr>
              <w:keepNext/>
              <w:jc w:val="center"/>
              <w:rPr>
                <w:b/>
                <w:color w:val="000000"/>
              </w:rPr>
            </w:pPr>
            <w:r w:rsidRPr="0043378D">
              <w:rPr>
                <w:b/>
                <w:color w:val="000000"/>
              </w:rPr>
              <w:t>Плацебо</w:t>
            </w:r>
          </w:p>
          <w:p w14:paraId="64E0B7F5" w14:textId="77777777" w:rsidR="0098487F" w:rsidRPr="0043378D" w:rsidRDefault="0098487F" w:rsidP="001E35BC">
            <w:pPr>
              <w:keepNext/>
              <w:jc w:val="center"/>
              <w:rPr>
                <w:b/>
                <w:color w:val="000000"/>
              </w:rPr>
            </w:pPr>
            <w:r w:rsidRPr="0043378D">
              <w:rPr>
                <w:b/>
                <w:color w:val="000000"/>
              </w:rPr>
              <w:t>(прекратяване на лечението)</w:t>
            </w:r>
          </w:p>
          <w:p w14:paraId="1BFE2B64" w14:textId="77777777" w:rsidR="0098487F" w:rsidRPr="0043378D" w:rsidRDefault="0098487F" w:rsidP="001E35BC">
            <w:pPr>
              <w:keepNext/>
              <w:jc w:val="center"/>
              <w:rPr>
                <w:b/>
                <w:color w:val="000000"/>
              </w:rPr>
            </w:pPr>
            <w:r w:rsidRPr="0043378D">
              <w:rPr>
                <w:b/>
                <w:color w:val="000000"/>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0D358B3" w14:textId="77777777" w:rsidR="0098487F" w:rsidRPr="0043378D" w:rsidRDefault="0098487F" w:rsidP="001E35BC">
            <w:pPr>
              <w:keepNext/>
              <w:jc w:val="center"/>
              <w:rPr>
                <w:b/>
                <w:color w:val="000000"/>
              </w:rPr>
            </w:pPr>
            <w:r w:rsidRPr="0043378D">
              <w:rPr>
                <w:b/>
                <w:color w:val="000000"/>
              </w:rPr>
              <w:t>Адалимумаб 40 mg</w:t>
            </w:r>
          </w:p>
          <w:p w14:paraId="46FE7570" w14:textId="77777777" w:rsidR="0098487F" w:rsidRPr="0043378D" w:rsidRDefault="0098487F" w:rsidP="001E35BC">
            <w:pPr>
              <w:keepNext/>
              <w:jc w:val="center"/>
              <w:rPr>
                <w:b/>
                <w:color w:val="000000"/>
              </w:rPr>
            </w:pPr>
            <w:r w:rsidRPr="0043378D">
              <w:rPr>
                <w:b/>
                <w:color w:val="000000"/>
              </w:rPr>
              <w:t>през седмица</w:t>
            </w:r>
          </w:p>
          <w:p w14:paraId="2AEC1C30" w14:textId="77777777" w:rsidR="0098487F" w:rsidRPr="0043378D" w:rsidRDefault="0098487F" w:rsidP="001E35BC">
            <w:pPr>
              <w:keepNext/>
              <w:jc w:val="center"/>
              <w:rPr>
                <w:b/>
                <w:color w:val="000000"/>
              </w:rPr>
            </w:pPr>
            <w:r w:rsidRPr="0043378D">
              <w:rPr>
                <w:b/>
                <w:color w:val="000000"/>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F021BDA" w14:textId="77777777" w:rsidR="0098487F" w:rsidRPr="0043378D" w:rsidRDefault="0098487F" w:rsidP="001E35BC">
            <w:pPr>
              <w:keepNext/>
              <w:jc w:val="center"/>
              <w:rPr>
                <w:b/>
                <w:color w:val="000000"/>
              </w:rPr>
            </w:pPr>
            <w:r w:rsidRPr="0043378D">
              <w:rPr>
                <w:b/>
                <w:color w:val="000000"/>
              </w:rPr>
              <w:t>Адалимумаб 40 mg</w:t>
            </w:r>
          </w:p>
          <w:p w14:paraId="4EF35FCC" w14:textId="77777777" w:rsidR="0098487F" w:rsidRPr="0043378D" w:rsidRDefault="0098487F" w:rsidP="001E35BC">
            <w:pPr>
              <w:keepNext/>
              <w:jc w:val="center"/>
              <w:rPr>
                <w:b/>
                <w:color w:val="000000"/>
              </w:rPr>
            </w:pPr>
            <w:r w:rsidRPr="0043378D">
              <w:rPr>
                <w:b/>
                <w:color w:val="000000"/>
              </w:rPr>
              <w:t>седмично</w:t>
            </w:r>
          </w:p>
          <w:p w14:paraId="69AEFAA3" w14:textId="77777777" w:rsidR="0098487F" w:rsidRPr="0043378D" w:rsidRDefault="0098487F" w:rsidP="001E35BC">
            <w:pPr>
              <w:keepNext/>
              <w:jc w:val="center"/>
              <w:rPr>
                <w:b/>
                <w:color w:val="000000"/>
              </w:rPr>
            </w:pPr>
            <w:r w:rsidRPr="0043378D">
              <w:rPr>
                <w:b/>
                <w:color w:val="000000"/>
              </w:rPr>
              <w:t>N = 70</w:t>
            </w:r>
          </w:p>
        </w:tc>
      </w:tr>
      <w:tr w:rsidR="0098487F" w:rsidRPr="0043378D" w14:paraId="6C3E3659"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2FCD179D" w14:textId="77777777" w:rsidR="0098487F" w:rsidRPr="0043378D" w:rsidRDefault="0098487F" w:rsidP="001E35BC">
            <w:pPr>
              <w:keepNext/>
              <w:rPr>
                <w:color w:val="000000"/>
              </w:rPr>
            </w:pPr>
            <w:r w:rsidRPr="0043378D">
              <w:rPr>
                <w:color w:val="000000"/>
              </w:rPr>
              <w:t>Седмица 24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A0F9E0D" w14:textId="77777777" w:rsidR="0098487F" w:rsidRPr="0043378D" w:rsidRDefault="0098487F" w:rsidP="001E35BC">
            <w:pPr>
              <w:keepNext/>
              <w:jc w:val="center"/>
              <w:rPr>
                <w:color w:val="000000"/>
              </w:rPr>
            </w:pPr>
            <w:r w:rsidRPr="0043378D">
              <w:rPr>
                <w:color w:val="000000"/>
              </w:rPr>
              <w:t>24 (32,9%)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42F4584" w14:textId="77777777" w:rsidR="0098487F" w:rsidRPr="0043378D" w:rsidRDefault="0098487F" w:rsidP="001E35BC">
            <w:pPr>
              <w:keepNext/>
              <w:jc w:val="center"/>
              <w:rPr>
                <w:color w:val="000000"/>
              </w:rPr>
            </w:pPr>
            <w:r w:rsidRPr="0043378D">
              <w:rPr>
                <w:color w:val="000000"/>
              </w:rPr>
              <w:t>36 (51,4%)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48ACF44" w14:textId="77777777" w:rsidR="0098487F" w:rsidRPr="0043378D" w:rsidRDefault="0098487F" w:rsidP="001E35BC">
            <w:pPr>
              <w:keepNext/>
              <w:jc w:val="center"/>
              <w:rPr>
                <w:color w:val="000000"/>
              </w:rPr>
            </w:pPr>
            <w:r w:rsidRPr="0043378D">
              <w:rPr>
                <w:color w:val="000000"/>
              </w:rPr>
              <w:t>40 (57,1%)</w:t>
            </w:r>
          </w:p>
        </w:tc>
      </w:tr>
      <w:tr w:rsidR="0098487F" w:rsidRPr="0043378D" w14:paraId="47E68C13"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29B7DB96" w14:textId="77777777" w:rsidR="0098487F" w:rsidRPr="0043378D" w:rsidRDefault="0098487F" w:rsidP="00982118">
            <w:pPr>
              <w:rPr>
                <w:color w:val="000000"/>
              </w:rPr>
            </w:pPr>
            <w:r w:rsidRPr="0043378D">
              <w:rPr>
                <w:color w:val="000000"/>
              </w:rPr>
              <w:t>Седмица 36</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D6FC8A9" w14:textId="77777777" w:rsidR="0098487F" w:rsidRPr="0043378D" w:rsidRDefault="0098487F" w:rsidP="00982118">
            <w:pPr>
              <w:jc w:val="center"/>
              <w:rPr>
                <w:color w:val="000000"/>
              </w:rPr>
            </w:pPr>
            <w:r w:rsidRPr="0043378D">
              <w:rPr>
                <w:color w:val="000000"/>
              </w:rPr>
              <w:t>22 (30,1%)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471B398" w14:textId="77777777" w:rsidR="0098487F" w:rsidRPr="0043378D" w:rsidRDefault="0098487F" w:rsidP="00982118">
            <w:pPr>
              <w:jc w:val="center"/>
              <w:rPr>
                <w:color w:val="000000"/>
              </w:rPr>
            </w:pPr>
            <w:r w:rsidRPr="0043378D">
              <w:rPr>
                <w:color w:val="000000"/>
              </w:rPr>
              <w:t>28 (40,0%)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9038A89" w14:textId="77777777" w:rsidR="0098487F" w:rsidRPr="0043378D" w:rsidRDefault="0098487F" w:rsidP="00982118">
            <w:pPr>
              <w:jc w:val="center"/>
              <w:rPr>
                <w:color w:val="000000"/>
              </w:rPr>
            </w:pPr>
            <w:r w:rsidRPr="0043378D">
              <w:rPr>
                <w:color w:val="000000"/>
              </w:rPr>
              <w:t>39 (55,7%)</w:t>
            </w:r>
          </w:p>
        </w:tc>
      </w:tr>
      <w:tr w:rsidR="00141962" w:rsidRPr="0043378D" w14:paraId="12C314B6" w14:textId="77777777" w:rsidTr="00141962">
        <w:tc>
          <w:tcPr>
            <w:tcW w:w="9303" w:type="dxa"/>
            <w:gridSpan w:val="4"/>
            <w:tcBorders>
              <w:top w:val="single" w:sz="4" w:space="0" w:color="auto"/>
              <w:left w:val="nil"/>
              <w:bottom w:val="nil"/>
              <w:right w:val="nil"/>
            </w:tcBorders>
          </w:tcPr>
          <w:p w14:paraId="72989ABA" w14:textId="77777777" w:rsidR="00141962" w:rsidRPr="00A176CA" w:rsidRDefault="00141962" w:rsidP="00141962">
            <w:pPr>
              <w:tabs>
                <w:tab w:val="left" w:pos="288"/>
              </w:tabs>
              <w:ind w:left="270" w:hanging="270"/>
              <w:rPr>
                <w:color w:val="000000"/>
                <w:sz w:val="20"/>
              </w:rPr>
            </w:pPr>
            <w:r w:rsidRPr="00A176CA">
              <w:rPr>
                <w:color w:val="000000"/>
                <w:sz w:val="20"/>
                <w:vertAlign w:val="superscript"/>
              </w:rPr>
              <w:t>а</w:t>
            </w:r>
            <w:r w:rsidRPr="00A176CA">
              <w:rPr>
                <w:color w:val="000000"/>
                <w:sz w:val="20"/>
              </w:rPr>
              <w:tab/>
              <w:t>Пациенти с поне частичен отговор на адалимумаб 40 mg седмично след 12 седмици на лечение.</w:t>
            </w:r>
          </w:p>
          <w:p w14:paraId="6374CC00" w14:textId="77777777" w:rsidR="00141962" w:rsidRPr="00A176CA" w:rsidRDefault="00141962" w:rsidP="00141962">
            <w:pPr>
              <w:tabs>
                <w:tab w:val="left" w:pos="288"/>
              </w:tabs>
              <w:ind w:left="270" w:hanging="270"/>
              <w:rPr>
                <w:color w:val="000000"/>
                <w:sz w:val="20"/>
              </w:rPr>
            </w:pPr>
            <w:r w:rsidRPr="00A176CA">
              <w:rPr>
                <w:color w:val="000000"/>
                <w:sz w:val="20"/>
                <w:vertAlign w:val="superscript"/>
              </w:rPr>
              <w:t>б</w:t>
            </w:r>
            <w:r w:rsidRPr="00A176CA">
              <w:rPr>
                <w:color w:val="000000"/>
                <w:sz w:val="20"/>
              </w:rPr>
              <w:tab/>
              <w:t>Пациентите, отговарящи на определените от протокола критерии за загуба на отговор или за липса на подобрение, са задължени да прекратят проучванията и с</w:t>
            </w:r>
            <w:r w:rsidR="00813BD9" w:rsidRPr="00A176CA">
              <w:rPr>
                <w:color w:val="000000"/>
                <w:sz w:val="20"/>
              </w:rPr>
              <w:t>е</w:t>
            </w:r>
            <w:r w:rsidRPr="00A176CA">
              <w:rPr>
                <w:color w:val="000000"/>
                <w:sz w:val="20"/>
              </w:rPr>
              <w:t xml:space="preserve"> счита</w:t>
            </w:r>
            <w:r w:rsidR="00813BD9" w:rsidRPr="00A176CA">
              <w:rPr>
                <w:color w:val="000000"/>
                <w:sz w:val="20"/>
              </w:rPr>
              <w:t>т</w:t>
            </w:r>
            <w:r w:rsidRPr="00A176CA">
              <w:rPr>
                <w:color w:val="000000"/>
                <w:sz w:val="20"/>
              </w:rPr>
              <w:t xml:space="preserve"> за неповлия</w:t>
            </w:r>
            <w:r w:rsidR="00AF2C58" w:rsidRPr="00A176CA">
              <w:rPr>
                <w:color w:val="000000"/>
                <w:sz w:val="20"/>
              </w:rPr>
              <w:t>л</w:t>
            </w:r>
            <w:r w:rsidRPr="00A176CA">
              <w:rPr>
                <w:color w:val="000000"/>
                <w:sz w:val="20"/>
              </w:rPr>
              <w:t>и</w:t>
            </w:r>
            <w:r w:rsidR="00AF2C58" w:rsidRPr="00A176CA">
              <w:rPr>
                <w:color w:val="000000"/>
                <w:sz w:val="20"/>
              </w:rPr>
              <w:t xml:space="preserve"> се</w:t>
            </w:r>
            <w:r w:rsidRPr="00A176CA">
              <w:rPr>
                <w:color w:val="000000"/>
                <w:sz w:val="20"/>
              </w:rPr>
              <w:t>.</w:t>
            </w:r>
          </w:p>
        </w:tc>
      </w:tr>
    </w:tbl>
    <w:p w14:paraId="60FE557E" w14:textId="77777777" w:rsidR="00C46587" w:rsidRPr="0043378D" w:rsidRDefault="00C46587" w:rsidP="00982118">
      <w:pPr>
        <w:rPr>
          <w:color w:val="000000"/>
        </w:rPr>
      </w:pPr>
    </w:p>
    <w:p w14:paraId="1822B8A3" w14:textId="77777777" w:rsidR="00C46587" w:rsidRPr="0043378D" w:rsidRDefault="00C46587" w:rsidP="00982118">
      <w:pPr>
        <w:rPr>
          <w:color w:val="000000"/>
        </w:rPr>
      </w:pPr>
      <w:r w:rsidRPr="0043378D">
        <w:rPr>
          <w:color w:val="000000"/>
        </w:rPr>
        <w:t xml:space="preserve">Сред пациентите, които са </w:t>
      </w:r>
      <w:r w:rsidR="00813BD9" w:rsidRPr="0043378D">
        <w:rPr>
          <w:color w:val="000000"/>
        </w:rPr>
        <w:t>с</w:t>
      </w:r>
      <w:r w:rsidRPr="0043378D">
        <w:rPr>
          <w:color w:val="000000"/>
        </w:rPr>
        <w:t xml:space="preserve"> поне частично повлияване в седмица 12 и които получава</w:t>
      </w:r>
      <w:r w:rsidR="00813BD9" w:rsidRPr="0043378D">
        <w:rPr>
          <w:color w:val="000000"/>
        </w:rPr>
        <w:t>т</w:t>
      </w:r>
      <w:r w:rsidRPr="0043378D">
        <w:rPr>
          <w:color w:val="000000"/>
        </w:rPr>
        <w:t xml:space="preserve"> непрекъсната седмична терапия с адалимумаб, процентът на HiSCR на седмица 48 е 68,3%, а в седмица 96 – 65,1%. Дългосрочното лечение с адалимумаб 40 mg седмично за 96 седмици не установява нови находки, свързани с безопасността. </w:t>
      </w:r>
    </w:p>
    <w:p w14:paraId="07121458" w14:textId="77777777" w:rsidR="00C46587" w:rsidRPr="0043378D" w:rsidRDefault="00C46587" w:rsidP="00982118">
      <w:pPr>
        <w:rPr>
          <w:color w:val="000000"/>
        </w:rPr>
      </w:pPr>
    </w:p>
    <w:p w14:paraId="5BA32040" w14:textId="77777777" w:rsidR="00C46587" w:rsidRPr="0043378D" w:rsidRDefault="00C46587" w:rsidP="00982118">
      <w:pPr>
        <w:rPr>
          <w:color w:val="000000"/>
        </w:rPr>
      </w:pPr>
      <w:r w:rsidRPr="0043378D">
        <w:rPr>
          <w:color w:val="000000"/>
        </w:rPr>
        <w:t>Сред пациентите, чието лечение с адалимумаб е прекратено в 12</w:t>
      </w:r>
      <w:r w:rsidR="004E37A2" w:rsidRPr="0043378D">
        <w:rPr>
          <w:color w:val="000000"/>
        </w:rPr>
        <w:noBreakHyphen/>
      </w:r>
      <w:r w:rsidRPr="0043378D">
        <w:rPr>
          <w:color w:val="000000"/>
        </w:rPr>
        <w:t>а седмица на проучванията ГХ</w:t>
      </w:r>
      <w:r w:rsidR="004E37A2" w:rsidRPr="0043378D">
        <w:rPr>
          <w:color w:val="000000"/>
        </w:rPr>
        <w:noBreakHyphen/>
      </w:r>
      <w:r w:rsidRPr="0043378D">
        <w:rPr>
          <w:color w:val="000000"/>
        </w:rPr>
        <w:t>I и ГХ</w:t>
      </w:r>
      <w:r w:rsidR="004E37A2" w:rsidRPr="0043378D">
        <w:rPr>
          <w:color w:val="000000"/>
        </w:rPr>
        <w:noBreakHyphen/>
      </w:r>
      <w:r w:rsidRPr="0043378D">
        <w:rPr>
          <w:color w:val="000000"/>
        </w:rPr>
        <w:t xml:space="preserve">II, процентът на HiSCR 12 седмици след повторно започване на лечение с адалимумаб 40 mg веднъж седмично се връща до нива, сходни с наблюдаваните преди прекратяването му (56,0%). </w:t>
      </w:r>
    </w:p>
    <w:p w14:paraId="1C191E81" w14:textId="77777777" w:rsidR="00C46587" w:rsidRPr="0043378D" w:rsidRDefault="00C46587" w:rsidP="00982118">
      <w:pPr>
        <w:rPr>
          <w:color w:val="000000"/>
        </w:rPr>
      </w:pPr>
    </w:p>
    <w:p w14:paraId="0AB3F9E2" w14:textId="77777777" w:rsidR="00C46587" w:rsidRPr="0043378D" w:rsidRDefault="00C46587" w:rsidP="00DC3A99">
      <w:pPr>
        <w:keepNext/>
        <w:rPr>
          <w:i/>
          <w:color w:val="000000"/>
        </w:rPr>
      </w:pPr>
      <w:r w:rsidRPr="0043378D">
        <w:rPr>
          <w:i/>
          <w:color w:val="000000"/>
        </w:rPr>
        <w:t xml:space="preserve">Болест на </w:t>
      </w:r>
      <w:r w:rsidR="008534E3" w:rsidRPr="0043378D">
        <w:rPr>
          <w:i/>
          <w:color w:val="000000"/>
        </w:rPr>
        <w:t>Crohn</w:t>
      </w:r>
      <w:r w:rsidRPr="0043378D">
        <w:rPr>
          <w:i/>
          <w:color w:val="000000"/>
        </w:rPr>
        <w:t xml:space="preserve"> </w:t>
      </w:r>
    </w:p>
    <w:p w14:paraId="3585FD5D" w14:textId="77777777" w:rsidR="00C46587" w:rsidRPr="0043378D" w:rsidRDefault="00C46587" w:rsidP="00DC3A99">
      <w:pPr>
        <w:keepNext/>
        <w:rPr>
          <w:color w:val="000000"/>
        </w:rPr>
      </w:pPr>
    </w:p>
    <w:p w14:paraId="70559D58" w14:textId="77777777" w:rsidR="00C46587" w:rsidRPr="0043378D" w:rsidRDefault="00C46587" w:rsidP="00982118">
      <w:pPr>
        <w:rPr>
          <w:color w:val="000000"/>
        </w:rPr>
      </w:pPr>
      <w:r w:rsidRPr="0043378D">
        <w:rPr>
          <w:color w:val="000000"/>
        </w:rPr>
        <w:t xml:space="preserve">Безопасността и ефикасността на адалимумаб са оценени при над 1 500 пациенти с умерена до тежка активна болест на </w:t>
      </w:r>
      <w:r w:rsidR="00D13079" w:rsidRPr="0043378D">
        <w:rPr>
          <w:color w:val="000000"/>
        </w:rPr>
        <w:t>Chron</w:t>
      </w:r>
      <w:r w:rsidRPr="0043378D">
        <w:rPr>
          <w:color w:val="000000"/>
        </w:rPr>
        <w:t xml:space="preserve"> (индекс на активността на болестта на </w:t>
      </w:r>
      <w:r w:rsidR="00D13079" w:rsidRPr="0043378D">
        <w:rPr>
          <w:color w:val="000000"/>
        </w:rPr>
        <w:t>Chron</w:t>
      </w:r>
      <w:r w:rsidRPr="0043378D">
        <w:rPr>
          <w:color w:val="000000"/>
        </w:rPr>
        <w:t xml:space="preserve"> (Crohn’s Disease Activity Index, CDAI) ≥ 220 и ≤ 450) в рандомизирани, двойнослепи, плацебо</w:t>
      </w:r>
      <w:r w:rsidR="004E37A2" w:rsidRPr="0043378D">
        <w:rPr>
          <w:color w:val="000000"/>
        </w:rPr>
        <w:noBreakHyphen/>
      </w:r>
      <w:r w:rsidRPr="0043378D">
        <w:rPr>
          <w:color w:val="000000"/>
        </w:rPr>
        <w:t>контролирани проучвания. Съпътстващо са допускани постоянни дози от аминосалицилати, кортикостероиди и/или имуномодулиращи средства и 80% от пациентите продължават да получават най</w:t>
      </w:r>
      <w:r w:rsidR="004E37A2" w:rsidRPr="0043378D">
        <w:rPr>
          <w:color w:val="000000"/>
        </w:rPr>
        <w:noBreakHyphen/>
      </w:r>
      <w:r w:rsidRPr="0043378D">
        <w:rPr>
          <w:color w:val="000000"/>
        </w:rPr>
        <w:t xml:space="preserve">малко едно от тези лекарства. </w:t>
      </w:r>
    </w:p>
    <w:p w14:paraId="1F821A87" w14:textId="77777777" w:rsidR="00C46587" w:rsidRPr="0043378D" w:rsidRDefault="00C46587" w:rsidP="00982118">
      <w:pPr>
        <w:rPr>
          <w:color w:val="000000"/>
        </w:rPr>
      </w:pPr>
    </w:p>
    <w:p w14:paraId="5D4073B3" w14:textId="77777777" w:rsidR="00C46587" w:rsidRPr="0043378D" w:rsidRDefault="00C46587" w:rsidP="00982118">
      <w:pPr>
        <w:rPr>
          <w:color w:val="000000"/>
        </w:rPr>
      </w:pPr>
      <w:r w:rsidRPr="0043378D">
        <w:rPr>
          <w:color w:val="000000"/>
        </w:rPr>
        <w:t xml:space="preserve">Индуцирането на клинична ремисия (дефинирана като CDAI &lt; 150) е оценено в две проучвания, проучване I </w:t>
      </w:r>
      <w:r w:rsidR="00981C9D" w:rsidRPr="0043378D">
        <w:rPr>
          <w:color w:val="000000"/>
        </w:rPr>
        <w:t xml:space="preserve">при </w:t>
      </w:r>
      <w:r w:rsidR="00BF35F0" w:rsidRPr="0043378D">
        <w:rPr>
          <w:color w:val="000000"/>
        </w:rPr>
        <w:t>CD</w:t>
      </w:r>
      <w:r w:rsidRPr="0043378D">
        <w:rPr>
          <w:color w:val="000000"/>
        </w:rPr>
        <w:t xml:space="preserve"> (CLASSIC I) и проучване II </w:t>
      </w:r>
      <w:r w:rsidR="00981C9D" w:rsidRPr="0043378D">
        <w:rPr>
          <w:color w:val="000000"/>
        </w:rPr>
        <w:t xml:space="preserve">при </w:t>
      </w:r>
      <w:r w:rsidR="00BF35F0" w:rsidRPr="0043378D">
        <w:rPr>
          <w:color w:val="000000"/>
        </w:rPr>
        <w:t>CD</w:t>
      </w:r>
      <w:r w:rsidRPr="0043378D">
        <w:rPr>
          <w:color w:val="000000"/>
        </w:rPr>
        <w:t xml:space="preserve"> (GAIN). В проучване I </w:t>
      </w:r>
      <w:r w:rsidR="00981C9D" w:rsidRPr="0043378D">
        <w:rPr>
          <w:color w:val="000000"/>
        </w:rPr>
        <w:t xml:space="preserve">при </w:t>
      </w:r>
      <w:r w:rsidR="00BF35F0" w:rsidRPr="0043378D">
        <w:rPr>
          <w:color w:val="000000"/>
        </w:rPr>
        <w:t>CD</w:t>
      </w:r>
      <w:r w:rsidRPr="0043378D">
        <w:rPr>
          <w:color w:val="000000"/>
        </w:rPr>
        <w:t>, 299 нелекувани с TNF</w:t>
      </w:r>
      <w:r w:rsidR="004E37A2" w:rsidRPr="0043378D">
        <w:rPr>
          <w:color w:val="000000"/>
        </w:rPr>
        <w:noBreakHyphen/>
      </w:r>
      <w:r w:rsidRPr="0043378D">
        <w:rPr>
          <w:color w:val="000000"/>
        </w:rPr>
        <w:t xml:space="preserve">антагонист пациенти са рандомизирани в една от четирите терапевтични групи; плацебо в седмици 0 и 2, 160 mg адалимумаб в седмица 0 и 80 mg в седмица 2, 80 mg в седмица 0 и 40 mg в седмица 2 и 40 mg в седмица 0 и 20 mg в седмица 2. В проучване II </w:t>
      </w:r>
      <w:r w:rsidR="00981C9D" w:rsidRPr="0043378D">
        <w:rPr>
          <w:color w:val="000000"/>
        </w:rPr>
        <w:t xml:space="preserve">при </w:t>
      </w:r>
      <w:r w:rsidR="00BF35F0" w:rsidRPr="0043378D">
        <w:rPr>
          <w:color w:val="000000"/>
        </w:rPr>
        <w:t>CD</w:t>
      </w:r>
      <w:r w:rsidRPr="0043378D">
        <w:rPr>
          <w:color w:val="000000"/>
        </w:rPr>
        <w:t xml:space="preserve"> 325 пациенти, които са загубили отговора или имат непоносимост към инфликсимаб, са рандомизирани да получават или 160 mg адалимумаб в седмица 0 и 80 mg в седмица 2 или плацебо в седмици 0 и 2. Първично неотговорилите са изключени от проучванията и следователно тези пациенти не са оценявани след това. </w:t>
      </w:r>
    </w:p>
    <w:p w14:paraId="0CA37EE2" w14:textId="77777777" w:rsidR="00C46587" w:rsidRPr="0043378D" w:rsidRDefault="00C46587" w:rsidP="00982118">
      <w:pPr>
        <w:rPr>
          <w:color w:val="000000"/>
        </w:rPr>
      </w:pPr>
    </w:p>
    <w:p w14:paraId="77476A4E" w14:textId="77777777" w:rsidR="00C46587" w:rsidRPr="0043378D" w:rsidRDefault="00C46587" w:rsidP="00982118">
      <w:pPr>
        <w:rPr>
          <w:color w:val="000000"/>
        </w:rPr>
      </w:pPr>
      <w:r w:rsidRPr="0043378D">
        <w:rPr>
          <w:color w:val="000000"/>
        </w:rPr>
        <w:t xml:space="preserve">Поддържането на клинична ремисия е оценено в проучване III </w:t>
      </w:r>
      <w:r w:rsidR="00981C9D" w:rsidRPr="0043378D">
        <w:rPr>
          <w:color w:val="000000"/>
        </w:rPr>
        <w:t xml:space="preserve">при </w:t>
      </w:r>
      <w:r w:rsidR="00BF35F0" w:rsidRPr="0043378D">
        <w:rPr>
          <w:color w:val="000000"/>
        </w:rPr>
        <w:t>CD</w:t>
      </w:r>
      <w:r w:rsidRPr="0043378D">
        <w:rPr>
          <w:color w:val="000000"/>
        </w:rPr>
        <w:t xml:space="preserve"> (CHARM). В проучване III </w:t>
      </w:r>
      <w:r w:rsidR="00981C9D" w:rsidRPr="0043378D">
        <w:rPr>
          <w:color w:val="000000"/>
        </w:rPr>
        <w:t xml:space="preserve">при </w:t>
      </w:r>
      <w:r w:rsidR="00BF35F0" w:rsidRPr="0043378D">
        <w:rPr>
          <w:color w:val="000000"/>
        </w:rPr>
        <w:t>CD</w:t>
      </w:r>
      <w:r w:rsidRPr="0043378D">
        <w:rPr>
          <w:color w:val="000000"/>
        </w:rPr>
        <w:t xml:space="preserve">, 854 пациенти получават открито 80 mg в седмица 0 и 40 mg в седмица 2. В седмица 4 пациентите са рандомизирани на 40 mg през седмица, 40 mg всяка седмица, или плацебо с обща продължителност на проучването 56 седмици. Пациентите с клиничен отговор (намаляване на CDAI ≥ 70) в седмица 4 са стратифицирани и анализирани отделно от тези без клиничен отговор в седмица 4. Намаляването на дозата на кортикостероидите е разрешено след седмица 8. </w:t>
      </w:r>
    </w:p>
    <w:p w14:paraId="09C63A1C" w14:textId="77777777" w:rsidR="00C46587" w:rsidRPr="0043378D" w:rsidRDefault="00C46587" w:rsidP="00982118">
      <w:pPr>
        <w:rPr>
          <w:color w:val="000000"/>
        </w:rPr>
      </w:pPr>
    </w:p>
    <w:p w14:paraId="14AFFCBF" w14:textId="77777777" w:rsidR="00C46587" w:rsidRPr="0043378D" w:rsidRDefault="00C46587" w:rsidP="00982118">
      <w:pPr>
        <w:rPr>
          <w:color w:val="000000"/>
        </w:rPr>
      </w:pPr>
      <w:r w:rsidRPr="0043378D">
        <w:rPr>
          <w:color w:val="000000"/>
        </w:rPr>
        <w:t>В таблица </w:t>
      </w:r>
      <w:r w:rsidR="003E0DBB">
        <w:rPr>
          <w:color w:val="000000"/>
        </w:rPr>
        <w:t>21</w:t>
      </w:r>
      <w:r w:rsidRPr="0043378D">
        <w:rPr>
          <w:color w:val="000000"/>
        </w:rPr>
        <w:t xml:space="preserve"> са представени индукцията на ремисия и честотите на отговора в проучване I </w:t>
      </w:r>
      <w:r w:rsidR="00981C9D" w:rsidRPr="0043378D">
        <w:rPr>
          <w:color w:val="000000"/>
        </w:rPr>
        <w:t xml:space="preserve">при </w:t>
      </w:r>
      <w:r w:rsidR="00BF35F0" w:rsidRPr="0043378D">
        <w:rPr>
          <w:color w:val="000000"/>
        </w:rPr>
        <w:t>CD</w:t>
      </w:r>
      <w:r w:rsidRPr="0043378D">
        <w:rPr>
          <w:color w:val="000000"/>
        </w:rPr>
        <w:t xml:space="preserve"> и проучване II </w:t>
      </w:r>
      <w:r w:rsidR="00981C9D" w:rsidRPr="0043378D">
        <w:rPr>
          <w:color w:val="000000"/>
        </w:rPr>
        <w:t xml:space="preserve">при </w:t>
      </w:r>
      <w:r w:rsidR="00BF35F0" w:rsidRPr="0043378D">
        <w:rPr>
          <w:color w:val="000000"/>
        </w:rPr>
        <w:t>CD</w:t>
      </w:r>
      <w:r w:rsidRPr="0043378D">
        <w:rPr>
          <w:color w:val="000000"/>
        </w:rPr>
        <w:t xml:space="preserve">. </w:t>
      </w:r>
    </w:p>
    <w:p w14:paraId="3E7FE42F" w14:textId="77777777" w:rsidR="00C46587" w:rsidRPr="0043378D" w:rsidRDefault="00C46587" w:rsidP="00982118">
      <w:pPr>
        <w:rPr>
          <w:color w:val="000000"/>
        </w:rPr>
      </w:pPr>
    </w:p>
    <w:p w14:paraId="4B61ACC6" w14:textId="77777777" w:rsidR="003B563C" w:rsidRPr="0043378D" w:rsidRDefault="00C46587" w:rsidP="00785504">
      <w:pPr>
        <w:keepNext/>
        <w:rPr>
          <w:b/>
          <w:color w:val="000000"/>
        </w:rPr>
      </w:pPr>
      <w:r w:rsidRPr="0043378D">
        <w:rPr>
          <w:b/>
          <w:color w:val="000000"/>
        </w:rPr>
        <w:lastRenderedPageBreak/>
        <w:t>Таблица </w:t>
      </w:r>
      <w:r w:rsidR="003E0DBB">
        <w:rPr>
          <w:b/>
          <w:color w:val="000000"/>
        </w:rPr>
        <w:t>21</w:t>
      </w:r>
      <w:r w:rsidR="00F53E4A" w:rsidRPr="0043378D">
        <w:rPr>
          <w:b/>
          <w:color w:val="000000"/>
        </w:rPr>
        <w:t xml:space="preserve">. </w:t>
      </w:r>
      <w:r w:rsidR="003B563C" w:rsidRPr="0043378D">
        <w:rPr>
          <w:b/>
          <w:color w:val="000000"/>
        </w:rPr>
        <w:t>Индукция на клинична ремисия и отговор (процент пациенти)</w:t>
      </w:r>
    </w:p>
    <w:p w14:paraId="7D2E0FA1" w14:textId="77777777" w:rsidR="003B563C" w:rsidRPr="0043378D" w:rsidRDefault="003B563C" w:rsidP="003B563C">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1013"/>
        <w:gridCol w:w="1684"/>
        <w:gridCol w:w="1792"/>
        <w:gridCol w:w="1054"/>
        <w:gridCol w:w="1795"/>
      </w:tblGrid>
      <w:tr w:rsidR="003B563C" w:rsidRPr="0043378D" w14:paraId="213EF0A2"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6B1A7C50" w14:textId="77777777" w:rsidR="003B563C" w:rsidRPr="0043378D" w:rsidRDefault="003B563C" w:rsidP="00764B9A">
            <w:pPr>
              <w:rPr>
                <w:color w:val="000000"/>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721FE765" w14:textId="77777777" w:rsidR="003B563C" w:rsidRPr="0043378D" w:rsidRDefault="003B563C" w:rsidP="00764B9A">
            <w:pPr>
              <w:rPr>
                <w:color w:val="000000"/>
              </w:rPr>
            </w:pPr>
            <w:r w:rsidRPr="0043378D">
              <w:rPr>
                <w:b/>
                <w:color w:val="000000"/>
              </w:rPr>
              <w:t xml:space="preserve">Проучване I </w:t>
            </w:r>
            <w:r w:rsidR="00981C9D" w:rsidRPr="0043378D">
              <w:rPr>
                <w:b/>
                <w:color w:val="000000"/>
              </w:rPr>
              <w:t xml:space="preserve">при </w:t>
            </w:r>
            <w:r w:rsidR="00BF35F0" w:rsidRPr="0043378D">
              <w:rPr>
                <w:b/>
                <w:color w:val="000000"/>
              </w:rPr>
              <w:t>CD</w:t>
            </w:r>
            <w:r w:rsidRPr="0043378D">
              <w:rPr>
                <w:b/>
                <w:color w:val="000000"/>
              </w:rPr>
              <w:t>: пациенти, нелекувани с инфликсимаб</w:t>
            </w:r>
          </w:p>
        </w:tc>
        <w:tc>
          <w:tcPr>
            <w:tcW w:w="2924" w:type="dxa"/>
            <w:gridSpan w:val="2"/>
            <w:tcBorders>
              <w:top w:val="single" w:sz="4" w:space="0" w:color="auto"/>
              <w:left w:val="single" w:sz="4" w:space="0" w:color="auto"/>
              <w:bottom w:val="single" w:sz="4" w:space="0" w:color="auto"/>
              <w:right w:val="single" w:sz="4" w:space="0" w:color="auto"/>
            </w:tcBorders>
            <w:hideMark/>
          </w:tcPr>
          <w:p w14:paraId="4CFD01E8" w14:textId="77777777" w:rsidR="003B563C" w:rsidRPr="0043378D" w:rsidRDefault="003B563C" w:rsidP="00764B9A">
            <w:pPr>
              <w:rPr>
                <w:color w:val="000000"/>
              </w:rPr>
            </w:pPr>
            <w:r w:rsidRPr="0043378D">
              <w:rPr>
                <w:b/>
                <w:color w:val="000000"/>
              </w:rPr>
              <w:t xml:space="preserve">Проучване II </w:t>
            </w:r>
            <w:r w:rsidR="00981C9D" w:rsidRPr="0043378D">
              <w:rPr>
                <w:b/>
                <w:color w:val="000000"/>
              </w:rPr>
              <w:t xml:space="preserve">при </w:t>
            </w:r>
            <w:r w:rsidR="00BF35F0" w:rsidRPr="0043378D">
              <w:rPr>
                <w:b/>
                <w:color w:val="000000"/>
              </w:rPr>
              <w:t>CD</w:t>
            </w:r>
            <w:r w:rsidRPr="0043378D">
              <w:rPr>
                <w:b/>
                <w:color w:val="000000"/>
              </w:rPr>
              <w:t>: пациенти, лекувани с инфликсимаб</w:t>
            </w:r>
          </w:p>
        </w:tc>
      </w:tr>
      <w:tr w:rsidR="003B563C" w:rsidRPr="0043378D" w14:paraId="56AE9784"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06A2380B" w14:textId="77777777" w:rsidR="003B563C" w:rsidRPr="0043378D" w:rsidRDefault="003B563C" w:rsidP="00764B9A">
            <w:pPr>
              <w:rPr>
                <w:color w:val="000000"/>
              </w:rPr>
            </w:pPr>
          </w:p>
        </w:tc>
        <w:tc>
          <w:tcPr>
            <w:tcW w:w="1038" w:type="dxa"/>
            <w:tcBorders>
              <w:top w:val="single" w:sz="4" w:space="0" w:color="auto"/>
              <w:left w:val="single" w:sz="4" w:space="0" w:color="auto"/>
              <w:bottom w:val="single" w:sz="4" w:space="0" w:color="auto"/>
              <w:right w:val="single" w:sz="4" w:space="0" w:color="auto"/>
            </w:tcBorders>
            <w:hideMark/>
          </w:tcPr>
          <w:p w14:paraId="184CB286" w14:textId="77777777" w:rsidR="003B563C" w:rsidRPr="0043378D" w:rsidRDefault="003B563C" w:rsidP="00764B9A">
            <w:pPr>
              <w:jc w:val="center"/>
              <w:rPr>
                <w:b/>
                <w:color w:val="000000"/>
              </w:rPr>
            </w:pPr>
            <w:r w:rsidRPr="0043378D">
              <w:rPr>
                <w:b/>
                <w:color w:val="000000"/>
              </w:rPr>
              <w:t>Плацебо</w:t>
            </w:r>
          </w:p>
          <w:p w14:paraId="51697ED1" w14:textId="77777777" w:rsidR="003B563C" w:rsidRPr="0043378D" w:rsidRDefault="003B563C" w:rsidP="00764B9A">
            <w:pPr>
              <w:jc w:val="center"/>
              <w:rPr>
                <w:b/>
                <w:color w:val="000000"/>
              </w:rPr>
            </w:pPr>
            <w:r w:rsidRPr="0043378D">
              <w:rPr>
                <w:b/>
                <w:color w:val="000000"/>
              </w:rPr>
              <w:t>N = 74</w:t>
            </w:r>
          </w:p>
        </w:tc>
        <w:tc>
          <w:tcPr>
            <w:tcW w:w="1730" w:type="dxa"/>
            <w:tcBorders>
              <w:top w:val="single" w:sz="4" w:space="0" w:color="auto"/>
              <w:left w:val="single" w:sz="4" w:space="0" w:color="auto"/>
              <w:bottom w:val="single" w:sz="4" w:space="0" w:color="auto"/>
              <w:right w:val="single" w:sz="4" w:space="0" w:color="auto"/>
            </w:tcBorders>
            <w:hideMark/>
          </w:tcPr>
          <w:p w14:paraId="57330459" w14:textId="77777777" w:rsidR="003B563C" w:rsidRPr="0043378D" w:rsidRDefault="003B563C" w:rsidP="00764B9A">
            <w:pPr>
              <w:jc w:val="center"/>
              <w:rPr>
                <w:b/>
                <w:color w:val="000000"/>
              </w:rPr>
            </w:pPr>
            <w:r w:rsidRPr="0043378D">
              <w:rPr>
                <w:b/>
                <w:color w:val="000000"/>
              </w:rPr>
              <w:t>Адалимумаб</w:t>
            </w:r>
          </w:p>
          <w:p w14:paraId="5B3A9DCD" w14:textId="77777777" w:rsidR="003B563C" w:rsidRPr="0043378D" w:rsidRDefault="003B563C" w:rsidP="00764B9A">
            <w:pPr>
              <w:jc w:val="center"/>
              <w:rPr>
                <w:b/>
                <w:color w:val="000000"/>
              </w:rPr>
            </w:pPr>
            <w:r w:rsidRPr="0043378D">
              <w:rPr>
                <w:b/>
                <w:color w:val="000000"/>
              </w:rPr>
              <w:t>80/40 mg</w:t>
            </w:r>
          </w:p>
          <w:p w14:paraId="72C4A8A5" w14:textId="77777777" w:rsidR="003B563C" w:rsidRPr="0043378D" w:rsidRDefault="003B563C" w:rsidP="00764B9A">
            <w:pPr>
              <w:jc w:val="center"/>
              <w:rPr>
                <w:b/>
                <w:color w:val="000000"/>
              </w:rPr>
            </w:pPr>
            <w:r w:rsidRPr="0043378D">
              <w:rPr>
                <w:b/>
                <w:color w:val="000000"/>
              </w:rPr>
              <w:t>N = 75</w:t>
            </w:r>
          </w:p>
        </w:tc>
        <w:tc>
          <w:tcPr>
            <w:tcW w:w="1841" w:type="dxa"/>
            <w:tcBorders>
              <w:top w:val="single" w:sz="4" w:space="0" w:color="auto"/>
              <w:left w:val="single" w:sz="4" w:space="0" w:color="auto"/>
              <w:bottom w:val="single" w:sz="4" w:space="0" w:color="auto"/>
              <w:right w:val="single" w:sz="4" w:space="0" w:color="auto"/>
            </w:tcBorders>
            <w:hideMark/>
          </w:tcPr>
          <w:p w14:paraId="7D86C6B6" w14:textId="77777777" w:rsidR="003B563C" w:rsidRPr="0043378D" w:rsidRDefault="003B563C" w:rsidP="00764B9A">
            <w:pPr>
              <w:jc w:val="center"/>
              <w:rPr>
                <w:b/>
                <w:color w:val="000000"/>
              </w:rPr>
            </w:pPr>
            <w:r w:rsidRPr="0043378D">
              <w:rPr>
                <w:b/>
                <w:color w:val="000000"/>
              </w:rPr>
              <w:t>Адалимумаб</w:t>
            </w:r>
          </w:p>
          <w:p w14:paraId="36822F3A" w14:textId="77777777" w:rsidR="003B563C" w:rsidRPr="0043378D" w:rsidRDefault="003B563C" w:rsidP="00764B9A">
            <w:pPr>
              <w:jc w:val="center"/>
              <w:rPr>
                <w:b/>
                <w:color w:val="000000"/>
              </w:rPr>
            </w:pPr>
            <w:r w:rsidRPr="0043378D">
              <w:rPr>
                <w:b/>
                <w:color w:val="000000"/>
              </w:rPr>
              <w:t>160/80 mg</w:t>
            </w:r>
          </w:p>
          <w:p w14:paraId="3B5A8855" w14:textId="77777777" w:rsidR="003B563C" w:rsidRPr="0043378D" w:rsidRDefault="003B563C" w:rsidP="00764B9A">
            <w:pPr>
              <w:jc w:val="center"/>
              <w:rPr>
                <w:b/>
                <w:color w:val="000000"/>
              </w:rPr>
            </w:pPr>
            <w:r w:rsidRPr="0043378D">
              <w:rPr>
                <w:b/>
                <w:color w:val="000000"/>
              </w:rPr>
              <w:t>N = 76</w:t>
            </w:r>
          </w:p>
        </w:tc>
        <w:tc>
          <w:tcPr>
            <w:tcW w:w="1080" w:type="dxa"/>
            <w:tcBorders>
              <w:top w:val="single" w:sz="4" w:space="0" w:color="auto"/>
              <w:left w:val="single" w:sz="4" w:space="0" w:color="auto"/>
              <w:bottom w:val="single" w:sz="4" w:space="0" w:color="auto"/>
              <w:right w:val="single" w:sz="4" w:space="0" w:color="auto"/>
            </w:tcBorders>
            <w:hideMark/>
          </w:tcPr>
          <w:p w14:paraId="1B2CEA91" w14:textId="77777777" w:rsidR="003B563C" w:rsidRPr="0043378D" w:rsidRDefault="003B563C" w:rsidP="00764B9A">
            <w:pPr>
              <w:jc w:val="center"/>
              <w:rPr>
                <w:b/>
                <w:color w:val="000000"/>
              </w:rPr>
            </w:pPr>
            <w:r w:rsidRPr="0043378D">
              <w:rPr>
                <w:b/>
                <w:color w:val="000000"/>
              </w:rPr>
              <w:t>Плацебо</w:t>
            </w:r>
          </w:p>
          <w:p w14:paraId="252F6D4E" w14:textId="77777777" w:rsidR="003B563C" w:rsidRPr="0043378D" w:rsidRDefault="003B563C" w:rsidP="00764B9A">
            <w:pPr>
              <w:jc w:val="center"/>
              <w:rPr>
                <w:b/>
                <w:color w:val="000000"/>
              </w:rPr>
            </w:pPr>
            <w:r w:rsidRPr="0043378D">
              <w:rPr>
                <w:b/>
                <w:color w:val="000000"/>
              </w:rPr>
              <w:t>N = 166</w:t>
            </w:r>
          </w:p>
        </w:tc>
        <w:tc>
          <w:tcPr>
            <w:tcW w:w="1844" w:type="dxa"/>
            <w:tcBorders>
              <w:top w:val="single" w:sz="4" w:space="0" w:color="auto"/>
              <w:left w:val="single" w:sz="4" w:space="0" w:color="auto"/>
              <w:bottom w:val="single" w:sz="4" w:space="0" w:color="auto"/>
              <w:right w:val="single" w:sz="4" w:space="0" w:color="auto"/>
            </w:tcBorders>
            <w:hideMark/>
          </w:tcPr>
          <w:p w14:paraId="27811EC2" w14:textId="77777777" w:rsidR="003B563C" w:rsidRPr="0043378D" w:rsidRDefault="003B563C" w:rsidP="00764B9A">
            <w:pPr>
              <w:jc w:val="center"/>
              <w:rPr>
                <w:b/>
                <w:color w:val="000000"/>
              </w:rPr>
            </w:pPr>
            <w:r w:rsidRPr="0043378D">
              <w:rPr>
                <w:b/>
                <w:color w:val="000000"/>
              </w:rPr>
              <w:t>Адалимумаб</w:t>
            </w:r>
          </w:p>
          <w:p w14:paraId="1F85AEA7" w14:textId="77777777" w:rsidR="003B563C" w:rsidRPr="0043378D" w:rsidRDefault="003B563C" w:rsidP="00764B9A">
            <w:pPr>
              <w:jc w:val="center"/>
              <w:rPr>
                <w:b/>
                <w:color w:val="000000"/>
              </w:rPr>
            </w:pPr>
            <w:r w:rsidRPr="0043378D">
              <w:rPr>
                <w:b/>
                <w:color w:val="000000"/>
              </w:rPr>
              <w:t>160/80 mg</w:t>
            </w:r>
          </w:p>
          <w:p w14:paraId="6689FCA8" w14:textId="77777777" w:rsidR="003B563C" w:rsidRPr="0043378D" w:rsidRDefault="003B563C" w:rsidP="00764B9A">
            <w:pPr>
              <w:jc w:val="center"/>
              <w:rPr>
                <w:b/>
                <w:color w:val="000000"/>
              </w:rPr>
            </w:pPr>
            <w:r w:rsidRPr="0043378D">
              <w:rPr>
                <w:b/>
                <w:color w:val="000000"/>
              </w:rPr>
              <w:t>N = 159</w:t>
            </w:r>
          </w:p>
        </w:tc>
      </w:tr>
      <w:tr w:rsidR="003B563C" w:rsidRPr="0043378D" w14:paraId="21B16A63"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02F77EAB" w14:textId="77777777" w:rsidR="003B563C" w:rsidRPr="0043378D" w:rsidRDefault="003B563C" w:rsidP="00764B9A">
            <w:pPr>
              <w:rPr>
                <w:color w:val="000000"/>
              </w:rPr>
            </w:pPr>
            <w:r w:rsidRPr="0043378D">
              <w:rPr>
                <w:color w:val="000000"/>
              </w:rPr>
              <w:t>Седмица 4</w:t>
            </w:r>
          </w:p>
        </w:tc>
        <w:tc>
          <w:tcPr>
            <w:tcW w:w="1038" w:type="dxa"/>
            <w:tcBorders>
              <w:top w:val="single" w:sz="4" w:space="0" w:color="auto"/>
              <w:left w:val="single" w:sz="4" w:space="0" w:color="auto"/>
              <w:bottom w:val="single" w:sz="4" w:space="0" w:color="auto"/>
              <w:right w:val="single" w:sz="4" w:space="0" w:color="auto"/>
            </w:tcBorders>
          </w:tcPr>
          <w:p w14:paraId="6BC3262F" w14:textId="77777777" w:rsidR="003B563C" w:rsidRPr="0043378D" w:rsidRDefault="003B563C" w:rsidP="00764B9A">
            <w:pPr>
              <w:rPr>
                <w:color w:val="000000"/>
              </w:rPr>
            </w:pPr>
          </w:p>
        </w:tc>
        <w:tc>
          <w:tcPr>
            <w:tcW w:w="1730" w:type="dxa"/>
            <w:tcBorders>
              <w:top w:val="single" w:sz="4" w:space="0" w:color="auto"/>
              <w:left w:val="single" w:sz="4" w:space="0" w:color="auto"/>
              <w:bottom w:val="single" w:sz="4" w:space="0" w:color="auto"/>
              <w:right w:val="single" w:sz="4" w:space="0" w:color="auto"/>
            </w:tcBorders>
          </w:tcPr>
          <w:p w14:paraId="389CBE88" w14:textId="77777777" w:rsidR="003B563C" w:rsidRPr="0043378D" w:rsidRDefault="003B563C" w:rsidP="00764B9A">
            <w:pPr>
              <w:rPr>
                <w:color w:val="000000"/>
              </w:rPr>
            </w:pPr>
          </w:p>
        </w:tc>
        <w:tc>
          <w:tcPr>
            <w:tcW w:w="1841" w:type="dxa"/>
            <w:tcBorders>
              <w:top w:val="single" w:sz="4" w:space="0" w:color="auto"/>
              <w:left w:val="single" w:sz="4" w:space="0" w:color="auto"/>
              <w:bottom w:val="single" w:sz="4" w:space="0" w:color="auto"/>
              <w:right w:val="single" w:sz="4" w:space="0" w:color="auto"/>
            </w:tcBorders>
          </w:tcPr>
          <w:p w14:paraId="70462FB6" w14:textId="77777777" w:rsidR="003B563C" w:rsidRPr="0043378D" w:rsidRDefault="003B563C" w:rsidP="00764B9A">
            <w:pPr>
              <w:rPr>
                <w:color w:val="000000"/>
              </w:rPr>
            </w:pPr>
          </w:p>
        </w:tc>
        <w:tc>
          <w:tcPr>
            <w:tcW w:w="1080" w:type="dxa"/>
            <w:tcBorders>
              <w:top w:val="single" w:sz="4" w:space="0" w:color="auto"/>
              <w:left w:val="single" w:sz="4" w:space="0" w:color="auto"/>
              <w:bottom w:val="single" w:sz="4" w:space="0" w:color="auto"/>
              <w:right w:val="single" w:sz="4" w:space="0" w:color="auto"/>
            </w:tcBorders>
          </w:tcPr>
          <w:p w14:paraId="4FA13DD2" w14:textId="77777777" w:rsidR="003B563C" w:rsidRPr="0043378D" w:rsidRDefault="003B563C" w:rsidP="00764B9A">
            <w:pPr>
              <w:rPr>
                <w:color w:val="000000"/>
              </w:rPr>
            </w:pPr>
          </w:p>
        </w:tc>
        <w:tc>
          <w:tcPr>
            <w:tcW w:w="1844" w:type="dxa"/>
            <w:tcBorders>
              <w:top w:val="single" w:sz="4" w:space="0" w:color="auto"/>
              <w:left w:val="single" w:sz="4" w:space="0" w:color="auto"/>
              <w:bottom w:val="single" w:sz="4" w:space="0" w:color="auto"/>
              <w:right w:val="single" w:sz="4" w:space="0" w:color="auto"/>
            </w:tcBorders>
          </w:tcPr>
          <w:p w14:paraId="77CD7FEC" w14:textId="77777777" w:rsidR="003B563C" w:rsidRPr="0043378D" w:rsidRDefault="003B563C" w:rsidP="00764B9A">
            <w:pPr>
              <w:rPr>
                <w:color w:val="000000"/>
              </w:rPr>
            </w:pPr>
          </w:p>
        </w:tc>
      </w:tr>
      <w:tr w:rsidR="003B563C" w:rsidRPr="0043378D" w14:paraId="0104FF8D"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2E4B0FF0" w14:textId="77777777" w:rsidR="003B563C" w:rsidRPr="0043378D" w:rsidRDefault="003B563C" w:rsidP="00764B9A">
            <w:pPr>
              <w:rPr>
                <w:color w:val="000000"/>
              </w:rPr>
            </w:pPr>
            <w:r w:rsidRPr="0043378D">
              <w:rPr>
                <w:color w:val="000000"/>
              </w:rPr>
              <w:t>Клинична ремисия</w:t>
            </w:r>
          </w:p>
        </w:tc>
        <w:tc>
          <w:tcPr>
            <w:tcW w:w="1038" w:type="dxa"/>
            <w:tcBorders>
              <w:top w:val="single" w:sz="4" w:space="0" w:color="auto"/>
              <w:left w:val="single" w:sz="4" w:space="0" w:color="auto"/>
              <w:bottom w:val="single" w:sz="4" w:space="0" w:color="auto"/>
              <w:right w:val="single" w:sz="4" w:space="0" w:color="auto"/>
            </w:tcBorders>
            <w:vAlign w:val="center"/>
            <w:hideMark/>
          </w:tcPr>
          <w:p w14:paraId="10AF37F7" w14:textId="77777777" w:rsidR="003B563C" w:rsidRPr="0043378D" w:rsidRDefault="003B563C" w:rsidP="00764B9A">
            <w:pPr>
              <w:jc w:val="center"/>
              <w:rPr>
                <w:color w:val="000000"/>
              </w:rPr>
            </w:pPr>
            <w:r w:rsidRPr="0043378D">
              <w:rPr>
                <w:color w:val="000000"/>
              </w:rPr>
              <w:t>12%</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D02C70A" w14:textId="77777777" w:rsidR="003B563C" w:rsidRPr="0043378D" w:rsidRDefault="003B563C" w:rsidP="00764B9A">
            <w:pPr>
              <w:jc w:val="center"/>
              <w:rPr>
                <w:color w:val="000000"/>
              </w:rPr>
            </w:pPr>
            <w:r w:rsidRPr="0043378D">
              <w:rPr>
                <w:color w:val="000000"/>
              </w:rPr>
              <w:t>24%</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E9A88F9" w14:textId="77777777" w:rsidR="003B563C" w:rsidRPr="0043378D" w:rsidRDefault="003B563C" w:rsidP="00764B9A">
            <w:pPr>
              <w:jc w:val="center"/>
              <w:rPr>
                <w:color w:val="000000"/>
              </w:rPr>
            </w:pPr>
            <w:r w:rsidRPr="0043378D">
              <w:rPr>
                <w:color w:val="000000"/>
              </w:rPr>
              <w:t>36%*</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859717" w14:textId="77777777" w:rsidR="003B563C" w:rsidRPr="0043378D" w:rsidRDefault="003B563C" w:rsidP="00764B9A">
            <w:pPr>
              <w:jc w:val="center"/>
              <w:rPr>
                <w:color w:val="000000"/>
              </w:rPr>
            </w:pPr>
            <w:r w:rsidRPr="0043378D">
              <w:rPr>
                <w:color w:val="000000"/>
              </w:rPr>
              <w:t>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5023701" w14:textId="77777777" w:rsidR="003B563C" w:rsidRPr="0043378D" w:rsidRDefault="003B563C" w:rsidP="00764B9A">
            <w:pPr>
              <w:jc w:val="center"/>
              <w:rPr>
                <w:color w:val="000000"/>
              </w:rPr>
            </w:pPr>
            <w:r w:rsidRPr="0043378D">
              <w:rPr>
                <w:color w:val="000000"/>
              </w:rPr>
              <w:t>21%*</w:t>
            </w:r>
          </w:p>
        </w:tc>
      </w:tr>
      <w:tr w:rsidR="003B563C" w:rsidRPr="0043378D" w14:paraId="3B188D73"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37CC8410" w14:textId="77777777" w:rsidR="003B563C" w:rsidRPr="0043378D" w:rsidRDefault="003B563C" w:rsidP="00764B9A">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3BF32A5D" w14:textId="77777777" w:rsidR="003B563C" w:rsidRPr="0043378D" w:rsidRDefault="003B563C" w:rsidP="00764B9A">
            <w:pPr>
              <w:jc w:val="center"/>
              <w:rPr>
                <w:color w:val="000000"/>
              </w:rPr>
            </w:pPr>
            <w:r w:rsidRPr="0043378D">
              <w:rPr>
                <w:color w:val="000000"/>
              </w:rPr>
              <w:t>24%</w:t>
            </w:r>
          </w:p>
        </w:tc>
        <w:tc>
          <w:tcPr>
            <w:tcW w:w="1730" w:type="dxa"/>
            <w:tcBorders>
              <w:top w:val="single" w:sz="4" w:space="0" w:color="auto"/>
              <w:left w:val="single" w:sz="4" w:space="0" w:color="auto"/>
              <w:bottom w:val="single" w:sz="4" w:space="0" w:color="auto"/>
              <w:right w:val="single" w:sz="4" w:space="0" w:color="auto"/>
            </w:tcBorders>
            <w:vAlign w:val="center"/>
            <w:hideMark/>
          </w:tcPr>
          <w:p w14:paraId="7AACFAD6" w14:textId="77777777" w:rsidR="003B563C" w:rsidRPr="0043378D" w:rsidRDefault="003B563C" w:rsidP="00764B9A">
            <w:pPr>
              <w:jc w:val="center"/>
              <w:rPr>
                <w:color w:val="000000"/>
              </w:rPr>
            </w:pPr>
            <w:r w:rsidRPr="0043378D">
              <w:rPr>
                <w:color w:val="000000"/>
              </w:rPr>
              <w:t>37%</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91FE7C4" w14:textId="77777777" w:rsidR="003B563C" w:rsidRPr="0043378D" w:rsidRDefault="003B563C" w:rsidP="00764B9A">
            <w:pPr>
              <w:jc w:val="center"/>
              <w:rPr>
                <w:color w:val="000000"/>
              </w:rPr>
            </w:pPr>
            <w:r w:rsidRPr="0043378D">
              <w:rPr>
                <w:color w:val="000000"/>
              </w:rPr>
              <w:t>49%**</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80B2624" w14:textId="77777777" w:rsidR="003B563C" w:rsidRPr="0043378D" w:rsidRDefault="003B563C" w:rsidP="00764B9A">
            <w:pPr>
              <w:jc w:val="center"/>
              <w:rPr>
                <w:color w:val="000000"/>
              </w:rPr>
            </w:pPr>
            <w:r w:rsidRPr="0043378D">
              <w:rPr>
                <w:color w:val="000000"/>
              </w:rPr>
              <w:t>25%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EC3080D" w14:textId="77777777" w:rsidR="003B563C" w:rsidRPr="0043378D" w:rsidRDefault="003B563C" w:rsidP="00764B9A">
            <w:pPr>
              <w:jc w:val="center"/>
              <w:rPr>
                <w:color w:val="000000"/>
              </w:rPr>
            </w:pPr>
            <w:r w:rsidRPr="0043378D">
              <w:rPr>
                <w:color w:val="000000"/>
              </w:rPr>
              <w:t>38%**</w:t>
            </w:r>
          </w:p>
        </w:tc>
      </w:tr>
      <w:tr w:rsidR="00141962" w:rsidRPr="0043378D" w14:paraId="262E81A5" w14:textId="77777777" w:rsidTr="00141962">
        <w:trPr>
          <w:cantSplit/>
        </w:trPr>
        <w:tc>
          <w:tcPr>
            <w:tcW w:w="9303" w:type="dxa"/>
            <w:gridSpan w:val="6"/>
            <w:tcBorders>
              <w:top w:val="single" w:sz="4" w:space="0" w:color="auto"/>
              <w:left w:val="nil"/>
              <w:bottom w:val="nil"/>
              <w:right w:val="nil"/>
            </w:tcBorders>
          </w:tcPr>
          <w:p w14:paraId="37F74D7E" w14:textId="77777777" w:rsidR="00141962" w:rsidRPr="00A176CA" w:rsidRDefault="00141962" w:rsidP="00141962">
            <w:pPr>
              <w:ind w:left="270" w:hanging="270"/>
              <w:rPr>
                <w:color w:val="000000"/>
                <w:sz w:val="20"/>
              </w:rPr>
            </w:pPr>
            <w:r w:rsidRPr="00A176CA">
              <w:rPr>
                <w:color w:val="000000"/>
                <w:sz w:val="20"/>
              </w:rPr>
              <w:t>Всички р</w:t>
            </w:r>
            <w:r w:rsidR="004E37A2" w:rsidRPr="00A176CA">
              <w:rPr>
                <w:color w:val="000000"/>
                <w:sz w:val="20"/>
              </w:rPr>
              <w:noBreakHyphen/>
            </w:r>
            <w:r w:rsidRPr="00A176CA">
              <w:rPr>
                <w:color w:val="000000"/>
                <w:sz w:val="20"/>
              </w:rPr>
              <w:t xml:space="preserve">стойности са чифтни сравнения на съотношенията адалимумаб </w:t>
            </w:r>
            <w:r w:rsidRPr="00A176CA">
              <w:rPr>
                <w:i/>
                <w:color w:val="000000"/>
                <w:sz w:val="20"/>
              </w:rPr>
              <w:t>спрямо</w:t>
            </w:r>
            <w:r w:rsidRPr="00A176CA">
              <w:rPr>
                <w:color w:val="000000"/>
                <w:sz w:val="20"/>
              </w:rPr>
              <w:t xml:space="preserve"> плацебо </w:t>
            </w:r>
          </w:p>
          <w:p w14:paraId="2564B703" w14:textId="77777777" w:rsidR="00141962" w:rsidRPr="00A176CA" w:rsidRDefault="00141962" w:rsidP="00141962">
            <w:pPr>
              <w:ind w:left="270" w:hanging="270"/>
              <w:rPr>
                <w:color w:val="000000"/>
                <w:sz w:val="20"/>
              </w:rPr>
            </w:pPr>
            <w:r w:rsidRPr="00A176CA">
              <w:rPr>
                <w:color w:val="000000"/>
                <w:sz w:val="20"/>
              </w:rPr>
              <w:t>*</w:t>
            </w:r>
            <w:r w:rsidRPr="00A176CA">
              <w:rPr>
                <w:color w:val="000000"/>
                <w:sz w:val="20"/>
              </w:rPr>
              <w:tab/>
              <w:t>p &lt; 0,001 </w:t>
            </w:r>
          </w:p>
          <w:p w14:paraId="23CDB892" w14:textId="77777777" w:rsidR="00141962" w:rsidRPr="00A176CA" w:rsidRDefault="00141962" w:rsidP="00141962">
            <w:pPr>
              <w:ind w:left="270" w:hanging="270"/>
              <w:rPr>
                <w:color w:val="000000"/>
                <w:sz w:val="20"/>
              </w:rPr>
            </w:pPr>
            <w:r w:rsidRPr="00A176CA">
              <w:rPr>
                <w:color w:val="000000"/>
                <w:sz w:val="20"/>
              </w:rPr>
              <w:t>**</w:t>
            </w:r>
            <w:r w:rsidRPr="00A176CA">
              <w:rPr>
                <w:color w:val="000000"/>
                <w:sz w:val="20"/>
              </w:rPr>
              <w:tab/>
              <w:t>p &lt; 0,01 </w:t>
            </w:r>
          </w:p>
        </w:tc>
      </w:tr>
    </w:tbl>
    <w:p w14:paraId="61307127" w14:textId="77777777" w:rsidR="00C46587" w:rsidRPr="0043378D" w:rsidRDefault="00C46587" w:rsidP="00982118">
      <w:pPr>
        <w:rPr>
          <w:color w:val="000000"/>
        </w:rPr>
      </w:pPr>
    </w:p>
    <w:p w14:paraId="1A71D9AF" w14:textId="77777777" w:rsidR="00C46587" w:rsidRPr="0043378D" w:rsidRDefault="00C46587" w:rsidP="00982118">
      <w:pPr>
        <w:rPr>
          <w:color w:val="000000"/>
        </w:rPr>
      </w:pPr>
      <w:r w:rsidRPr="0043378D">
        <w:rPr>
          <w:color w:val="000000"/>
        </w:rPr>
        <w:t xml:space="preserve">Сходни честоти на ремисиите са наблюдавани за водещите до индукция схеми на </w:t>
      </w:r>
      <w:r w:rsidR="003A23FA" w:rsidRPr="0043378D">
        <w:rPr>
          <w:color w:val="000000"/>
        </w:rPr>
        <w:t>приложение</w:t>
      </w:r>
      <w:r w:rsidRPr="0043378D">
        <w:rPr>
          <w:color w:val="000000"/>
        </w:rPr>
        <w:t xml:space="preserve"> от 160/80 mg и 80/40 mg до седмица 8, а нежеланите събития са наблюдавани по</w:t>
      </w:r>
      <w:r w:rsidR="004E37A2" w:rsidRPr="0043378D">
        <w:rPr>
          <w:color w:val="000000"/>
        </w:rPr>
        <w:noBreakHyphen/>
      </w:r>
      <w:r w:rsidRPr="0043378D">
        <w:rPr>
          <w:color w:val="000000"/>
        </w:rPr>
        <w:t xml:space="preserve">често в групата, приемала 160/80 mg. </w:t>
      </w:r>
    </w:p>
    <w:p w14:paraId="1CB8D35C" w14:textId="77777777" w:rsidR="00C46587" w:rsidRPr="0043378D" w:rsidRDefault="00C46587" w:rsidP="00982118">
      <w:pPr>
        <w:rPr>
          <w:color w:val="000000"/>
        </w:rPr>
      </w:pPr>
    </w:p>
    <w:p w14:paraId="79914084" w14:textId="77777777" w:rsidR="00C46587" w:rsidRPr="0043378D" w:rsidRDefault="00C46587" w:rsidP="00982118">
      <w:pPr>
        <w:rPr>
          <w:color w:val="000000"/>
        </w:rPr>
      </w:pPr>
      <w:r w:rsidRPr="0043378D">
        <w:rPr>
          <w:color w:val="000000"/>
        </w:rPr>
        <w:t xml:space="preserve">В седмица 4 на проучване III </w:t>
      </w:r>
      <w:r w:rsidR="00981C9D" w:rsidRPr="0043378D">
        <w:rPr>
          <w:color w:val="000000"/>
        </w:rPr>
        <w:t xml:space="preserve">при </w:t>
      </w:r>
      <w:r w:rsidR="00BF35F0" w:rsidRPr="0043378D">
        <w:rPr>
          <w:color w:val="000000"/>
        </w:rPr>
        <w:t>CD</w:t>
      </w:r>
      <w:r w:rsidRPr="0043378D">
        <w:rPr>
          <w:color w:val="000000"/>
        </w:rPr>
        <w:t xml:space="preserve"> при 58% (499/854) от пациентите има клиничен отговор и те са оценени при първичния анализ. От тези с клиничен отговор в седмица 4, 48% са с предходна експозиция на други TNF</w:t>
      </w:r>
      <w:r w:rsidR="004E37A2" w:rsidRPr="0043378D">
        <w:rPr>
          <w:color w:val="000000"/>
        </w:rPr>
        <w:noBreakHyphen/>
      </w:r>
      <w:r w:rsidRPr="0043378D">
        <w:rPr>
          <w:color w:val="000000"/>
        </w:rPr>
        <w:t>антагонисти. Поддържането на ремисията и честотите на отговора са представени в таблица </w:t>
      </w:r>
      <w:r w:rsidR="003E0DBB">
        <w:rPr>
          <w:color w:val="000000"/>
        </w:rPr>
        <w:t>22</w:t>
      </w:r>
      <w:r w:rsidRPr="0043378D">
        <w:rPr>
          <w:color w:val="000000"/>
        </w:rPr>
        <w:t>. Резултатите за клинична ремисия са останали относително постоянни, независимо от предходната експозиция на TNF</w:t>
      </w:r>
      <w:r w:rsidR="004E37A2" w:rsidRPr="0043378D">
        <w:rPr>
          <w:color w:val="000000"/>
        </w:rPr>
        <w:noBreakHyphen/>
      </w:r>
      <w:r w:rsidRPr="0043378D">
        <w:rPr>
          <w:color w:val="000000"/>
        </w:rPr>
        <w:t xml:space="preserve">антагонист. </w:t>
      </w:r>
    </w:p>
    <w:p w14:paraId="54650ED3" w14:textId="77777777" w:rsidR="00C46587" w:rsidRPr="0043378D" w:rsidRDefault="00C46587" w:rsidP="00982118">
      <w:pPr>
        <w:rPr>
          <w:color w:val="000000"/>
        </w:rPr>
      </w:pPr>
    </w:p>
    <w:p w14:paraId="43F68CB1" w14:textId="77777777" w:rsidR="00C46587" w:rsidRPr="0043378D" w:rsidRDefault="00C46587" w:rsidP="00982118">
      <w:pPr>
        <w:rPr>
          <w:color w:val="000000"/>
        </w:rPr>
      </w:pPr>
      <w:r w:rsidRPr="0043378D">
        <w:rPr>
          <w:color w:val="000000"/>
        </w:rPr>
        <w:t>Свързаните със заболяването хоспитализации и хирургически намеси са статистически значимо по</w:t>
      </w:r>
      <w:r w:rsidR="004E37A2" w:rsidRPr="0043378D">
        <w:rPr>
          <w:color w:val="000000"/>
        </w:rPr>
        <w:noBreakHyphen/>
      </w:r>
      <w:r w:rsidRPr="0043378D">
        <w:rPr>
          <w:color w:val="000000"/>
        </w:rPr>
        <w:t xml:space="preserve">малко при адалимумаб, в сравнение с плацебо в седмица 56. </w:t>
      </w:r>
    </w:p>
    <w:p w14:paraId="64804C8C" w14:textId="77777777" w:rsidR="00C46587" w:rsidRPr="0043378D" w:rsidRDefault="00C46587" w:rsidP="00982118">
      <w:pPr>
        <w:rPr>
          <w:color w:val="000000"/>
        </w:rPr>
      </w:pPr>
    </w:p>
    <w:p w14:paraId="2905866E" w14:textId="77777777" w:rsidR="009473C0" w:rsidRPr="0043378D" w:rsidRDefault="00C46587" w:rsidP="00785504">
      <w:pPr>
        <w:keepNext/>
        <w:rPr>
          <w:b/>
          <w:color w:val="000000"/>
        </w:rPr>
      </w:pPr>
      <w:r w:rsidRPr="0043378D">
        <w:rPr>
          <w:b/>
          <w:color w:val="000000"/>
        </w:rPr>
        <w:t>Таблица </w:t>
      </w:r>
      <w:r w:rsidR="003E0DBB">
        <w:rPr>
          <w:b/>
          <w:color w:val="000000"/>
        </w:rPr>
        <w:t>22</w:t>
      </w:r>
      <w:r w:rsidR="00F53E4A" w:rsidRPr="0043378D">
        <w:rPr>
          <w:b/>
          <w:color w:val="000000"/>
        </w:rPr>
        <w:t xml:space="preserve">. </w:t>
      </w:r>
      <w:r w:rsidR="009473C0" w:rsidRPr="0043378D">
        <w:rPr>
          <w:b/>
          <w:color w:val="000000"/>
        </w:rPr>
        <w:t>Поддържане на клинична ремисия и отговор (процент пациенти)</w:t>
      </w:r>
    </w:p>
    <w:p w14:paraId="5402EF32" w14:textId="77777777" w:rsidR="009473C0" w:rsidRPr="0043378D" w:rsidRDefault="009473C0" w:rsidP="009473C0">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98"/>
        <w:gridCol w:w="2120"/>
        <w:gridCol w:w="2120"/>
      </w:tblGrid>
      <w:tr w:rsidR="009473C0" w:rsidRPr="0043378D" w14:paraId="4604FE5E"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0F9F24B6" w14:textId="77777777" w:rsidR="009473C0" w:rsidRPr="0043378D" w:rsidRDefault="009473C0" w:rsidP="005A68B9">
            <w:pPr>
              <w:keepNext/>
              <w:rPr>
                <w:b/>
                <w:color w:val="000000"/>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675021E5" w14:textId="77777777" w:rsidR="009473C0" w:rsidRPr="0043378D" w:rsidRDefault="009473C0" w:rsidP="005A68B9">
            <w:pPr>
              <w:keepNext/>
              <w:jc w:val="center"/>
              <w:rPr>
                <w:b/>
                <w:color w:val="000000"/>
              </w:rPr>
            </w:pPr>
            <w:r w:rsidRPr="0043378D">
              <w:rPr>
                <w:b/>
                <w:color w:val="000000"/>
              </w:rPr>
              <w:t>Плацебо</w:t>
            </w:r>
          </w:p>
        </w:tc>
        <w:tc>
          <w:tcPr>
            <w:tcW w:w="2165" w:type="dxa"/>
            <w:tcBorders>
              <w:top w:val="single" w:sz="4" w:space="0" w:color="auto"/>
              <w:left w:val="single" w:sz="4" w:space="0" w:color="auto"/>
              <w:bottom w:val="single" w:sz="4" w:space="0" w:color="auto"/>
              <w:right w:val="single" w:sz="4" w:space="0" w:color="auto"/>
            </w:tcBorders>
            <w:vAlign w:val="center"/>
            <w:hideMark/>
          </w:tcPr>
          <w:p w14:paraId="08314ED9" w14:textId="77777777" w:rsidR="009473C0" w:rsidRPr="0043378D" w:rsidRDefault="009473C0" w:rsidP="005A68B9">
            <w:pPr>
              <w:keepNext/>
              <w:jc w:val="center"/>
              <w:rPr>
                <w:b/>
                <w:color w:val="000000"/>
              </w:rPr>
            </w:pPr>
            <w:r w:rsidRPr="0043378D">
              <w:rPr>
                <w:b/>
                <w:color w:val="000000"/>
              </w:rPr>
              <w:t>40 mg адалимумаб</w:t>
            </w:r>
          </w:p>
          <w:p w14:paraId="66AA8996" w14:textId="77777777" w:rsidR="009473C0" w:rsidRPr="0043378D" w:rsidRDefault="009473C0" w:rsidP="005A68B9">
            <w:pPr>
              <w:keepNext/>
              <w:jc w:val="center"/>
              <w:rPr>
                <w:b/>
                <w:color w:val="000000"/>
              </w:rPr>
            </w:pPr>
            <w:r w:rsidRPr="0043378D">
              <w:rPr>
                <w:b/>
                <w:color w:val="000000"/>
              </w:rPr>
              <w:t>през седмица</w:t>
            </w:r>
          </w:p>
        </w:tc>
        <w:tc>
          <w:tcPr>
            <w:tcW w:w="2165" w:type="dxa"/>
            <w:tcBorders>
              <w:top w:val="single" w:sz="4" w:space="0" w:color="auto"/>
              <w:left w:val="single" w:sz="4" w:space="0" w:color="auto"/>
              <w:bottom w:val="single" w:sz="4" w:space="0" w:color="auto"/>
              <w:right w:val="single" w:sz="4" w:space="0" w:color="auto"/>
            </w:tcBorders>
            <w:vAlign w:val="center"/>
            <w:hideMark/>
          </w:tcPr>
          <w:p w14:paraId="376D2685" w14:textId="77777777" w:rsidR="009473C0" w:rsidRPr="0043378D" w:rsidRDefault="009473C0" w:rsidP="005A68B9">
            <w:pPr>
              <w:keepNext/>
              <w:jc w:val="center"/>
              <w:rPr>
                <w:b/>
                <w:color w:val="000000"/>
              </w:rPr>
            </w:pPr>
            <w:r w:rsidRPr="0043378D">
              <w:rPr>
                <w:b/>
                <w:color w:val="000000"/>
              </w:rPr>
              <w:t>40 mg адалимумаб</w:t>
            </w:r>
          </w:p>
          <w:p w14:paraId="716B8CC9" w14:textId="77777777" w:rsidR="009473C0" w:rsidRPr="0043378D" w:rsidRDefault="009473C0" w:rsidP="005A68B9">
            <w:pPr>
              <w:keepNext/>
              <w:jc w:val="center"/>
              <w:rPr>
                <w:b/>
                <w:color w:val="000000"/>
              </w:rPr>
            </w:pPr>
            <w:r w:rsidRPr="0043378D">
              <w:rPr>
                <w:b/>
                <w:color w:val="000000"/>
              </w:rPr>
              <w:t>всяка седмица</w:t>
            </w:r>
          </w:p>
        </w:tc>
      </w:tr>
      <w:tr w:rsidR="009473C0" w:rsidRPr="0043378D" w14:paraId="799C3636"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89F4606" w14:textId="77777777" w:rsidR="009473C0" w:rsidRPr="0043378D" w:rsidRDefault="009473C0" w:rsidP="005A68B9">
            <w:pPr>
              <w:keepNext/>
              <w:rPr>
                <w:b/>
                <w:color w:val="000000"/>
              </w:rPr>
            </w:pPr>
            <w:r w:rsidRPr="0043378D">
              <w:rPr>
                <w:b/>
                <w:color w:val="000000"/>
              </w:rPr>
              <w:t>Седмица 26</w:t>
            </w:r>
          </w:p>
        </w:tc>
        <w:tc>
          <w:tcPr>
            <w:tcW w:w="2165" w:type="dxa"/>
            <w:tcBorders>
              <w:top w:val="single" w:sz="4" w:space="0" w:color="auto"/>
              <w:left w:val="single" w:sz="4" w:space="0" w:color="auto"/>
              <w:bottom w:val="single" w:sz="4" w:space="0" w:color="auto"/>
              <w:right w:val="single" w:sz="4" w:space="0" w:color="auto"/>
            </w:tcBorders>
            <w:hideMark/>
          </w:tcPr>
          <w:p w14:paraId="214E20E9" w14:textId="77777777" w:rsidR="009473C0" w:rsidRPr="0043378D" w:rsidRDefault="009473C0" w:rsidP="005A68B9">
            <w:pPr>
              <w:keepNext/>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4D513E1F" w14:textId="77777777" w:rsidR="009473C0" w:rsidRPr="0043378D" w:rsidRDefault="009473C0" w:rsidP="005A68B9">
            <w:pPr>
              <w:keepNext/>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40C8FCEF" w14:textId="77777777" w:rsidR="009473C0" w:rsidRPr="0043378D" w:rsidRDefault="009473C0" w:rsidP="005A68B9">
            <w:pPr>
              <w:keepNext/>
              <w:jc w:val="center"/>
              <w:rPr>
                <w:b/>
                <w:color w:val="000000"/>
              </w:rPr>
            </w:pPr>
            <w:r w:rsidRPr="0043378D">
              <w:rPr>
                <w:b/>
                <w:color w:val="000000"/>
              </w:rPr>
              <w:t>N = 157</w:t>
            </w:r>
          </w:p>
        </w:tc>
      </w:tr>
      <w:tr w:rsidR="009473C0" w:rsidRPr="0043378D" w14:paraId="388C40D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8D8AA34" w14:textId="77777777" w:rsidR="009473C0" w:rsidRPr="0043378D" w:rsidRDefault="009473C0" w:rsidP="005A68B9">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2B067F02" w14:textId="77777777" w:rsidR="009473C0" w:rsidRPr="0043378D" w:rsidRDefault="009473C0" w:rsidP="005A68B9">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33433BC8" w14:textId="77777777" w:rsidR="009473C0" w:rsidRPr="0043378D" w:rsidRDefault="009473C0" w:rsidP="005A68B9">
            <w:pPr>
              <w:jc w:val="center"/>
              <w:rPr>
                <w:color w:val="000000"/>
              </w:rPr>
            </w:pPr>
            <w:r w:rsidRPr="0043378D">
              <w:rPr>
                <w:color w:val="000000"/>
              </w:rPr>
              <w:t>40%*</w:t>
            </w:r>
          </w:p>
        </w:tc>
        <w:tc>
          <w:tcPr>
            <w:tcW w:w="2165" w:type="dxa"/>
            <w:tcBorders>
              <w:top w:val="single" w:sz="4" w:space="0" w:color="auto"/>
              <w:left w:val="single" w:sz="4" w:space="0" w:color="auto"/>
              <w:bottom w:val="single" w:sz="4" w:space="0" w:color="auto"/>
              <w:right w:val="single" w:sz="4" w:space="0" w:color="auto"/>
            </w:tcBorders>
            <w:hideMark/>
          </w:tcPr>
          <w:p w14:paraId="35592925" w14:textId="77777777" w:rsidR="009473C0" w:rsidRPr="0043378D" w:rsidRDefault="009473C0" w:rsidP="005A68B9">
            <w:pPr>
              <w:jc w:val="center"/>
              <w:rPr>
                <w:color w:val="000000"/>
              </w:rPr>
            </w:pPr>
            <w:r w:rsidRPr="0043378D">
              <w:rPr>
                <w:color w:val="000000"/>
              </w:rPr>
              <w:t>47%*</w:t>
            </w:r>
          </w:p>
        </w:tc>
      </w:tr>
      <w:tr w:rsidR="009473C0" w:rsidRPr="0043378D" w14:paraId="4EAB1557"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7A04E1F" w14:textId="77777777" w:rsidR="009473C0" w:rsidRPr="0043378D" w:rsidRDefault="009473C0" w:rsidP="005A68B9">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5BE1E92E" w14:textId="77777777" w:rsidR="009473C0" w:rsidRPr="0043378D" w:rsidRDefault="009473C0" w:rsidP="005A68B9">
            <w:pPr>
              <w:jc w:val="center"/>
              <w:rPr>
                <w:color w:val="000000"/>
              </w:rPr>
            </w:pPr>
            <w:r w:rsidRPr="0043378D">
              <w:rPr>
                <w:color w:val="000000"/>
              </w:rPr>
              <w:t>27%</w:t>
            </w:r>
          </w:p>
        </w:tc>
        <w:tc>
          <w:tcPr>
            <w:tcW w:w="2165" w:type="dxa"/>
            <w:tcBorders>
              <w:top w:val="single" w:sz="4" w:space="0" w:color="auto"/>
              <w:left w:val="single" w:sz="4" w:space="0" w:color="auto"/>
              <w:bottom w:val="single" w:sz="4" w:space="0" w:color="auto"/>
              <w:right w:val="single" w:sz="4" w:space="0" w:color="auto"/>
            </w:tcBorders>
            <w:hideMark/>
          </w:tcPr>
          <w:p w14:paraId="04BB7589" w14:textId="77777777" w:rsidR="009473C0" w:rsidRPr="0043378D" w:rsidRDefault="009473C0" w:rsidP="005A68B9">
            <w:pPr>
              <w:jc w:val="center"/>
              <w:rPr>
                <w:color w:val="000000"/>
              </w:rPr>
            </w:pPr>
            <w:r w:rsidRPr="0043378D">
              <w:rPr>
                <w:color w:val="000000"/>
              </w:rPr>
              <w:t>52%*</w:t>
            </w:r>
          </w:p>
        </w:tc>
        <w:tc>
          <w:tcPr>
            <w:tcW w:w="2165" w:type="dxa"/>
            <w:tcBorders>
              <w:top w:val="single" w:sz="4" w:space="0" w:color="auto"/>
              <w:left w:val="single" w:sz="4" w:space="0" w:color="auto"/>
              <w:bottom w:val="single" w:sz="4" w:space="0" w:color="auto"/>
              <w:right w:val="single" w:sz="4" w:space="0" w:color="auto"/>
            </w:tcBorders>
            <w:hideMark/>
          </w:tcPr>
          <w:p w14:paraId="2698CADC" w14:textId="77777777" w:rsidR="009473C0" w:rsidRPr="0043378D" w:rsidRDefault="009473C0" w:rsidP="005A68B9">
            <w:pPr>
              <w:jc w:val="center"/>
              <w:rPr>
                <w:color w:val="000000"/>
              </w:rPr>
            </w:pPr>
            <w:r w:rsidRPr="0043378D">
              <w:rPr>
                <w:color w:val="000000"/>
              </w:rPr>
              <w:t>52%*</w:t>
            </w:r>
          </w:p>
        </w:tc>
      </w:tr>
      <w:tr w:rsidR="009473C0" w:rsidRPr="0043378D" w14:paraId="4B39F884"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45E8605" w14:textId="77777777" w:rsidR="009473C0" w:rsidRPr="0043378D" w:rsidRDefault="009473C0" w:rsidP="005A68B9">
            <w:pPr>
              <w:ind w:left="288"/>
              <w:rPr>
                <w:color w:val="000000"/>
              </w:rPr>
            </w:pPr>
            <w:r w:rsidRPr="0043378D">
              <w:rPr>
                <w:color w:val="000000"/>
              </w:rPr>
              <w:t xml:space="preserve">Пациенти в свободна от стероиди ремисия за </w:t>
            </w:r>
            <w:r w:rsidR="00F53E4A" w:rsidRPr="0043378D">
              <w:rPr>
                <w:color w:val="000000"/>
              </w:rPr>
              <w:t>≥</w:t>
            </w:r>
            <w:r w:rsidRPr="0043378D">
              <w:rPr>
                <w:color w:val="000000"/>
              </w:rPr>
              <w:t> 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09483860" w14:textId="77777777" w:rsidR="009473C0" w:rsidRPr="0043378D" w:rsidRDefault="009473C0" w:rsidP="005A68B9">
            <w:pPr>
              <w:jc w:val="center"/>
              <w:rPr>
                <w:color w:val="000000"/>
              </w:rPr>
            </w:pPr>
            <w:r w:rsidRPr="0043378D">
              <w:rPr>
                <w:color w:val="000000"/>
              </w:rPr>
              <w:t>3% (2/66)</w:t>
            </w:r>
          </w:p>
        </w:tc>
        <w:tc>
          <w:tcPr>
            <w:tcW w:w="2165" w:type="dxa"/>
            <w:tcBorders>
              <w:top w:val="single" w:sz="4" w:space="0" w:color="auto"/>
              <w:left w:val="single" w:sz="4" w:space="0" w:color="auto"/>
              <w:bottom w:val="single" w:sz="4" w:space="0" w:color="auto"/>
              <w:right w:val="single" w:sz="4" w:space="0" w:color="auto"/>
            </w:tcBorders>
            <w:hideMark/>
          </w:tcPr>
          <w:p w14:paraId="32A76416" w14:textId="77777777" w:rsidR="009473C0" w:rsidRPr="0043378D" w:rsidRDefault="009473C0" w:rsidP="005A68B9">
            <w:pPr>
              <w:jc w:val="center"/>
              <w:rPr>
                <w:color w:val="000000"/>
              </w:rPr>
            </w:pPr>
            <w:r w:rsidRPr="0043378D">
              <w:rPr>
                <w:color w:val="000000"/>
              </w:rPr>
              <w:t>19% (11/58)**</w:t>
            </w:r>
          </w:p>
        </w:tc>
        <w:tc>
          <w:tcPr>
            <w:tcW w:w="2165" w:type="dxa"/>
            <w:tcBorders>
              <w:top w:val="single" w:sz="4" w:space="0" w:color="auto"/>
              <w:left w:val="single" w:sz="4" w:space="0" w:color="auto"/>
              <w:bottom w:val="single" w:sz="4" w:space="0" w:color="auto"/>
              <w:right w:val="single" w:sz="4" w:space="0" w:color="auto"/>
            </w:tcBorders>
            <w:hideMark/>
          </w:tcPr>
          <w:p w14:paraId="5AB77615" w14:textId="77777777" w:rsidR="009473C0" w:rsidRPr="0043378D" w:rsidRDefault="009473C0" w:rsidP="005A68B9">
            <w:pPr>
              <w:jc w:val="center"/>
              <w:rPr>
                <w:color w:val="000000"/>
              </w:rPr>
            </w:pPr>
            <w:r w:rsidRPr="0043378D">
              <w:rPr>
                <w:color w:val="000000"/>
              </w:rPr>
              <w:t>15% (11/74)**</w:t>
            </w:r>
          </w:p>
        </w:tc>
      </w:tr>
      <w:tr w:rsidR="009473C0" w:rsidRPr="0043378D" w14:paraId="18567654"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9FFC795" w14:textId="77777777" w:rsidR="009473C0" w:rsidRPr="0043378D" w:rsidRDefault="009473C0" w:rsidP="005A68B9">
            <w:pPr>
              <w:rPr>
                <w:b/>
                <w:color w:val="000000"/>
              </w:rPr>
            </w:pPr>
            <w:r w:rsidRPr="0043378D">
              <w:rPr>
                <w:b/>
                <w:color w:val="000000"/>
              </w:rPr>
              <w:t>Седмица 56</w:t>
            </w:r>
          </w:p>
        </w:tc>
        <w:tc>
          <w:tcPr>
            <w:tcW w:w="2165" w:type="dxa"/>
            <w:tcBorders>
              <w:top w:val="single" w:sz="4" w:space="0" w:color="auto"/>
              <w:left w:val="single" w:sz="4" w:space="0" w:color="auto"/>
              <w:bottom w:val="single" w:sz="4" w:space="0" w:color="auto"/>
              <w:right w:val="single" w:sz="4" w:space="0" w:color="auto"/>
            </w:tcBorders>
            <w:hideMark/>
          </w:tcPr>
          <w:p w14:paraId="34985A9F" w14:textId="77777777" w:rsidR="009473C0" w:rsidRPr="0043378D" w:rsidRDefault="009473C0" w:rsidP="005A68B9">
            <w:pPr>
              <w:jc w:val="center"/>
              <w:rPr>
                <w:b/>
                <w:color w:val="000000"/>
              </w:rPr>
            </w:pPr>
            <w:r w:rsidRPr="0043378D">
              <w:rPr>
                <w:b/>
                <w:color w:val="000000"/>
              </w:rPr>
              <w:t>N = 170</w:t>
            </w:r>
          </w:p>
        </w:tc>
        <w:tc>
          <w:tcPr>
            <w:tcW w:w="2165" w:type="dxa"/>
            <w:tcBorders>
              <w:top w:val="single" w:sz="4" w:space="0" w:color="auto"/>
              <w:left w:val="single" w:sz="4" w:space="0" w:color="auto"/>
              <w:bottom w:val="single" w:sz="4" w:space="0" w:color="auto"/>
              <w:right w:val="single" w:sz="4" w:space="0" w:color="auto"/>
            </w:tcBorders>
            <w:hideMark/>
          </w:tcPr>
          <w:p w14:paraId="53D96824" w14:textId="77777777" w:rsidR="009473C0" w:rsidRPr="0043378D" w:rsidRDefault="009473C0" w:rsidP="005A68B9">
            <w:pPr>
              <w:jc w:val="center"/>
              <w:rPr>
                <w:b/>
                <w:color w:val="000000"/>
              </w:rPr>
            </w:pPr>
            <w:r w:rsidRPr="0043378D">
              <w:rPr>
                <w:b/>
                <w:color w:val="000000"/>
              </w:rPr>
              <w:t>N = 172</w:t>
            </w:r>
          </w:p>
        </w:tc>
        <w:tc>
          <w:tcPr>
            <w:tcW w:w="2165" w:type="dxa"/>
            <w:tcBorders>
              <w:top w:val="single" w:sz="4" w:space="0" w:color="auto"/>
              <w:left w:val="single" w:sz="4" w:space="0" w:color="auto"/>
              <w:bottom w:val="single" w:sz="4" w:space="0" w:color="auto"/>
              <w:right w:val="single" w:sz="4" w:space="0" w:color="auto"/>
            </w:tcBorders>
            <w:hideMark/>
          </w:tcPr>
          <w:p w14:paraId="567D19DF" w14:textId="77777777" w:rsidR="009473C0" w:rsidRPr="0043378D" w:rsidRDefault="009473C0" w:rsidP="005A68B9">
            <w:pPr>
              <w:jc w:val="center"/>
              <w:rPr>
                <w:b/>
                <w:color w:val="000000"/>
              </w:rPr>
            </w:pPr>
            <w:r w:rsidRPr="0043378D">
              <w:rPr>
                <w:b/>
                <w:color w:val="000000"/>
              </w:rPr>
              <w:t>N = 157</w:t>
            </w:r>
          </w:p>
        </w:tc>
      </w:tr>
      <w:tr w:rsidR="009473C0" w:rsidRPr="0043378D" w14:paraId="33408C59"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80620B9" w14:textId="77777777" w:rsidR="009473C0" w:rsidRPr="0043378D" w:rsidRDefault="009473C0" w:rsidP="005A68B9">
            <w:pPr>
              <w:rPr>
                <w:color w:val="000000"/>
              </w:rPr>
            </w:pPr>
            <w:r w:rsidRPr="0043378D">
              <w:rPr>
                <w:color w:val="000000"/>
              </w:rPr>
              <w:t>Клинична ремисия</w:t>
            </w:r>
          </w:p>
        </w:tc>
        <w:tc>
          <w:tcPr>
            <w:tcW w:w="2165" w:type="dxa"/>
            <w:tcBorders>
              <w:top w:val="single" w:sz="4" w:space="0" w:color="auto"/>
              <w:left w:val="single" w:sz="4" w:space="0" w:color="auto"/>
              <w:bottom w:val="single" w:sz="4" w:space="0" w:color="auto"/>
              <w:right w:val="single" w:sz="4" w:space="0" w:color="auto"/>
            </w:tcBorders>
            <w:hideMark/>
          </w:tcPr>
          <w:p w14:paraId="2E22397E" w14:textId="77777777" w:rsidR="009473C0" w:rsidRPr="0043378D" w:rsidRDefault="009473C0" w:rsidP="005A68B9">
            <w:pPr>
              <w:jc w:val="center"/>
              <w:rPr>
                <w:color w:val="000000"/>
              </w:rPr>
            </w:pPr>
            <w:r w:rsidRPr="0043378D">
              <w:rPr>
                <w:color w:val="000000"/>
              </w:rPr>
              <w:t>12%</w:t>
            </w:r>
          </w:p>
        </w:tc>
        <w:tc>
          <w:tcPr>
            <w:tcW w:w="2165" w:type="dxa"/>
            <w:tcBorders>
              <w:top w:val="single" w:sz="4" w:space="0" w:color="auto"/>
              <w:left w:val="single" w:sz="4" w:space="0" w:color="auto"/>
              <w:bottom w:val="single" w:sz="4" w:space="0" w:color="auto"/>
              <w:right w:val="single" w:sz="4" w:space="0" w:color="auto"/>
            </w:tcBorders>
            <w:hideMark/>
          </w:tcPr>
          <w:p w14:paraId="720459E8" w14:textId="77777777" w:rsidR="009473C0" w:rsidRPr="0043378D" w:rsidRDefault="009473C0" w:rsidP="005A68B9">
            <w:pPr>
              <w:jc w:val="center"/>
              <w:rPr>
                <w:color w:val="000000"/>
              </w:rPr>
            </w:pPr>
            <w:r w:rsidRPr="0043378D">
              <w:rPr>
                <w:color w:val="000000"/>
              </w:rPr>
              <w:t>36%*</w:t>
            </w:r>
          </w:p>
        </w:tc>
        <w:tc>
          <w:tcPr>
            <w:tcW w:w="2165" w:type="dxa"/>
            <w:tcBorders>
              <w:top w:val="single" w:sz="4" w:space="0" w:color="auto"/>
              <w:left w:val="single" w:sz="4" w:space="0" w:color="auto"/>
              <w:bottom w:val="single" w:sz="4" w:space="0" w:color="auto"/>
              <w:right w:val="single" w:sz="4" w:space="0" w:color="auto"/>
            </w:tcBorders>
            <w:hideMark/>
          </w:tcPr>
          <w:p w14:paraId="2BFA0FE5" w14:textId="77777777" w:rsidR="009473C0" w:rsidRPr="0043378D" w:rsidRDefault="009473C0" w:rsidP="005A68B9">
            <w:pPr>
              <w:jc w:val="center"/>
              <w:rPr>
                <w:color w:val="000000"/>
              </w:rPr>
            </w:pPr>
            <w:r w:rsidRPr="0043378D">
              <w:rPr>
                <w:color w:val="000000"/>
              </w:rPr>
              <w:t>41%*</w:t>
            </w:r>
          </w:p>
        </w:tc>
      </w:tr>
      <w:tr w:rsidR="009473C0" w:rsidRPr="0043378D" w14:paraId="7766747D"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E550919" w14:textId="77777777" w:rsidR="009473C0" w:rsidRPr="0043378D" w:rsidRDefault="009473C0" w:rsidP="005A68B9">
            <w:pPr>
              <w:rPr>
                <w:color w:val="000000"/>
              </w:rPr>
            </w:pPr>
            <w:r w:rsidRPr="0043378D">
              <w:rPr>
                <w:color w:val="000000"/>
              </w:rPr>
              <w:t>Клиничен отговор (CR</w:t>
            </w:r>
            <w:r w:rsidR="004E37A2" w:rsidRPr="0043378D">
              <w:rPr>
                <w:color w:val="000000"/>
              </w:rPr>
              <w:noBreakHyphen/>
            </w:r>
            <w:r w:rsidRPr="0043378D">
              <w:rPr>
                <w:color w:val="000000"/>
              </w:rPr>
              <w:t>100)</w:t>
            </w:r>
          </w:p>
        </w:tc>
        <w:tc>
          <w:tcPr>
            <w:tcW w:w="2165" w:type="dxa"/>
            <w:tcBorders>
              <w:top w:val="single" w:sz="4" w:space="0" w:color="auto"/>
              <w:left w:val="single" w:sz="4" w:space="0" w:color="auto"/>
              <w:bottom w:val="single" w:sz="4" w:space="0" w:color="auto"/>
              <w:right w:val="single" w:sz="4" w:space="0" w:color="auto"/>
            </w:tcBorders>
            <w:hideMark/>
          </w:tcPr>
          <w:p w14:paraId="2F4AEAF6" w14:textId="77777777" w:rsidR="009473C0" w:rsidRPr="0043378D" w:rsidRDefault="009473C0" w:rsidP="005A68B9">
            <w:pPr>
              <w:jc w:val="center"/>
              <w:rPr>
                <w:color w:val="000000"/>
              </w:rPr>
            </w:pPr>
            <w:r w:rsidRPr="0043378D">
              <w:rPr>
                <w:color w:val="000000"/>
              </w:rPr>
              <w:t>17%</w:t>
            </w:r>
          </w:p>
        </w:tc>
        <w:tc>
          <w:tcPr>
            <w:tcW w:w="2165" w:type="dxa"/>
            <w:tcBorders>
              <w:top w:val="single" w:sz="4" w:space="0" w:color="auto"/>
              <w:left w:val="single" w:sz="4" w:space="0" w:color="auto"/>
              <w:bottom w:val="single" w:sz="4" w:space="0" w:color="auto"/>
              <w:right w:val="single" w:sz="4" w:space="0" w:color="auto"/>
            </w:tcBorders>
            <w:hideMark/>
          </w:tcPr>
          <w:p w14:paraId="6824A1E7" w14:textId="77777777" w:rsidR="009473C0" w:rsidRPr="0043378D" w:rsidRDefault="009473C0" w:rsidP="005A68B9">
            <w:pPr>
              <w:jc w:val="center"/>
              <w:rPr>
                <w:color w:val="000000"/>
              </w:rPr>
            </w:pPr>
            <w:r w:rsidRPr="0043378D">
              <w:rPr>
                <w:color w:val="000000"/>
              </w:rPr>
              <w:t>41%*</w:t>
            </w:r>
          </w:p>
        </w:tc>
        <w:tc>
          <w:tcPr>
            <w:tcW w:w="2165" w:type="dxa"/>
            <w:tcBorders>
              <w:top w:val="single" w:sz="4" w:space="0" w:color="auto"/>
              <w:left w:val="single" w:sz="4" w:space="0" w:color="auto"/>
              <w:bottom w:val="single" w:sz="4" w:space="0" w:color="auto"/>
              <w:right w:val="single" w:sz="4" w:space="0" w:color="auto"/>
            </w:tcBorders>
            <w:hideMark/>
          </w:tcPr>
          <w:p w14:paraId="60640025" w14:textId="77777777" w:rsidR="009473C0" w:rsidRPr="0043378D" w:rsidRDefault="009473C0" w:rsidP="005A68B9">
            <w:pPr>
              <w:jc w:val="center"/>
              <w:rPr>
                <w:color w:val="000000"/>
              </w:rPr>
            </w:pPr>
            <w:r w:rsidRPr="0043378D">
              <w:rPr>
                <w:color w:val="000000"/>
              </w:rPr>
              <w:t>48%*</w:t>
            </w:r>
          </w:p>
        </w:tc>
      </w:tr>
      <w:tr w:rsidR="009473C0" w:rsidRPr="0043378D" w14:paraId="24DBF6E0" w14:textId="77777777" w:rsidTr="00141962">
        <w:tc>
          <w:tcPr>
            <w:tcW w:w="2808" w:type="dxa"/>
            <w:tcBorders>
              <w:top w:val="single" w:sz="4" w:space="0" w:color="auto"/>
              <w:left w:val="single" w:sz="4" w:space="0" w:color="auto"/>
              <w:bottom w:val="single" w:sz="4" w:space="0" w:color="auto"/>
              <w:right w:val="single" w:sz="4" w:space="0" w:color="auto"/>
            </w:tcBorders>
            <w:hideMark/>
          </w:tcPr>
          <w:p w14:paraId="308FD294" w14:textId="77777777" w:rsidR="009473C0" w:rsidRPr="0043378D" w:rsidRDefault="009473C0" w:rsidP="005A68B9">
            <w:pPr>
              <w:ind w:left="288"/>
              <w:rPr>
                <w:color w:val="000000"/>
              </w:rPr>
            </w:pPr>
            <w:r w:rsidRPr="0043378D">
              <w:rPr>
                <w:color w:val="000000"/>
              </w:rPr>
              <w:t xml:space="preserve">Пациенти в свободна от стероиди ремисия за </w:t>
            </w:r>
            <w:r w:rsidR="00F53E4A" w:rsidRPr="0043378D">
              <w:rPr>
                <w:color w:val="000000"/>
              </w:rPr>
              <w:t>≥</w:t>
            </w:r>
            <w:r w:rsidRPr="0043378D">
              <w:rPr>
                <w:color w:val="000000"/>
              </w:rPr>
              <w:t> 90 дни</w:t>
            </w:r>
            <w:r w:rsidRPr="0043378D">
              <w:rPr>
                <w:color w:val="000000"/>
                <w:vertAlign w:val="superscript"/>
              </w:rPr>
              <w:t>а</w:t>
            </w:r>
          </w:p>
        </w:tc>
        <w:tc>
          <w:tcPr>
            <w:tcW w:w="2165" w:type="dxa"/>
            <w:tcBorders>
              <w:top w:val="single" w:sz="4" w:space="0" w:color="auto"/>
              <w:left w:val="single" w:sz="4" w:space="0" w:color="auto"/>
              <w:bottom w:val="single" w:sz="4" w:space="0" w:color="auto"/>
              <w:right w:val="single" w:sz="4" w:space="0" w:color="auto"/>
            </w:tcBorders>
            <w:hideMark/>
          </w:tcPr>
          <w:p w14:paraId="188E324A" w14:textId="77777777" w:rsidR="009473C0" w:rsidRPr="0043378D" w:rsidRDefault="009473C0" w:rsidP="005A68B9">
            <w:pPr>
              <w:jc w:val="center"/>
              <w:rPr>
                <w:color w:val="000000"/>
              </w:rPr>
            </w:pPr>
            <w:r w:rsidRPr="0043378D">
              <w:rPr>
                <w:color w:val="000000"/>
              </w:rPr>
              <w:t>5% (3/66)</w:t>
            </w:r>
          </w:p>
        </w:tc>
        <w:tc>
          <w:tcPr>
            <w:tcW w:w="2165" w:type="dxa"/>
            <w:tcBorders>
              <w:top w:val="single" w:sz="4" w:space="0" w:color="auto"/>
              <w:left w:val="single" w:sz="4" w:space="0" w:color="auto"/>
              <w:bottom w:val="single" w:sz="4" w:space="0" w:color="auto"/>
              <w:right w:val="single" w:sz="4" w:space="0" w:color="auto"/>
            </w:tcBorders>
            <w:hideMark/>
          </w:tcPr>
          <w:p w14:paraId="222BEF0A" w14:textId="77777777" w:rsidR="009473C0" w:rsidRPr="0043378D" w:rsidRDefault="009473C0" w:rsidP="005A68B9">
            <w:pPr>
              <w:jc w:val="center"/>
              <w:rPr>
                <w:color w:val="000000"/>
              </w:rPr>
            </w:pPr>
            <w:r w:rsidRPr="0043378D">
              <w:rPr>
                <w:color w:val="000000"/>
              </w:rPr>
              <w:t>29% (17/58)*</w:t>
            </w:r>
          </w:p>
        </w:tc>
        <w:tc>
          <w:tcPr>
            <w:tcW w:w="2165" w:type="dxa"/>
            <w:tcBorders>
              <w:top w:val="single" w:sz="4" w:space="0" w:color="auto"/>
              <w:left w:val="single" w:sz="4" w:space="0" w:color="auto"/>
              <w:bottom w:val="single" w:sz="4" w:space="0" w:color="auto"/>
              <w:right w:val="single" w:sz="4" w:space="0" w:color="auto"/>
            </w:tcBorders>
            <w:hideMark/>
          </w:tcPr>
          <w:p w14:paraId="0A7E2848" w14:textId="77777777" w:rsidR="009473C0" w:rsidRPr="0043378D" w:rsidRDefault="009473C0" w:rsidP="005A68B9">
            <w:pPr>
              <w:jc w:val="center"/>
              <w:rPr>
                <w:color w:val="000000"/>
              </w:rPr>
            </w:pPr>
            <w:r w:rsidRPr="0043378D">
              <w:rPr>
                <w:color w:val="000000"/>
              </w:rPr>
              <w:t>20% (15/74)**</w:t>
            </w:r>
          </w:p>
        </w:tc>
      </w:tr>
      <w:tr w:rsidR="00141962" w:rsidRPr="0043378D" w14:paraId="59B35A43" w14:textId="77777777" w:rsidTr="00141962">
        <w:tc>
          <w:tcPr>
            <w:tcW w:w="9303" w:type="dxa"/>
            <w:gridSpan w:val="4"/>
            <w:tcBorders>
              <w:top w:val="single" w:sz="4" w:space="0" w:color="auto"/>
              <w:left w:val="nil"/>
              <w:bottom w:val="nil"/>
              <w:right w:val="nil"/>
            </w:tcBorders>
          </w:tcPr>
          <w:p w14:paraId="259AA301" w14:textId="77777777" w:rsidR="00141962" w:rsidRPr="00A176CA" w:rsidRDefault="00141962" w:rsidP="00141962">
            <w:pPr>
              <w:ind w:left="270" w:hanging="270"/>
              <w:rPr>
                <w:color w:val="000000"/>
                <w:sz w:val="20"/>
              </w:rPr>
            </w:pPr>
            <w:r w:rsidRPr="00A176CA">
              <w:rPr>
                <w:color w:val="000000"/>
                <w:sz w:val="20"/>
              </w:rPr>
              <w:t xml:space="preserve">* </w:t>
            </w:r>
            <w:r w:rsidRPr="00A176CA">
              <w:rPr>
                <w:color w:val="000000"/>
                <w:sz w:val="20"/>
              </w:rPr>
              <w:tab/>
              <w:t xml:space="preserve">p &lt; 0,001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386C169C" w14:textId="77777777" w:rsidR="00141962" w:rsidRPr="00A176CA" w:rsidRDefault="00141962" w:rsidP="00141962">
            <w:pPr>
              <w:ind w:left="270" w:hanging="270"/>
              <w:rPr>
                <w:color w:val="000000"/>
                <w:sz w:val="20"/>
              </w:rPr>
            </w:pPr>
            <w:r w:rsidRPr="00A176CA">
              <w:rPr>
                <w:color w:val="000000"/>
                <w:sz w:val="20"/>
              </w:rPr>
              <w:t>**</w:t>
            </w:r>
            <w:r w:rsidRPr="00A176CA">
              <w:rPr>
                <w:color w:val="000000"/>
                <w:sz w:val="20"/>
              </w:rPr>
              <w:tab/>
              <w:t xml:space="preserve">p &lt; 0,02 за чифтните сравнения на процентите на адалимумаб </w:t>
            </w:r>
            <w:r w:rsidRPr="00A176CA">
              <w:rPr>
                <w:i/>
                <w:color w:val="000000"/>
                <w:sz w:val="20"/>
              </w:rPr>
              <w:t>спрямо</w:t>
            </w:r>
            <w:r w:rsidRPr="00A176CA">
              <w:rPr>
                <w:color w:val="000000"/>
                <w:sz w:val="20"/>
              </w:rPr>
              <w:t xml:space="preserve"> плацебо </w:t>
            </w:r>
          </w:p>
          <w:p w14:paraId="25AC2FD2" w14:textId="77777777" w:rsidR="00141962" w:rsidRPr="00A176CA" w:rsidRDefault="00141962" w:rsidP="00141962">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 xml:space="preserve">От пациентите, получаващи кортикостероиди на изходно ниво </w:t>
            </w:r>
          </w:p>
        </w:tc>
      </w:tr>
    </w:tbl>
    <w:p w14:paraId="509AA769" w14:textId="77777777" w:rsidR="00C46587" w:rsidRPr="0043378D" w:rsidRDefault="00C46587" w:rsidP="00982118">
      <w:pPr>
        <w:rPr>
          <w:color w:val="000000"/>
        </w:rPr>
      </w:pPr>
    </w:p>
    <w:p w14:paraId="581556A3" w14:textId="77777777" w:rsidR="00C46587" w:rsidRPr="0043378D" w:rsidRDefault="00E77578" w:rsidP="00982118">
      <w:pPr>
        <w:rPr>
          <w:color w:val="000000"/>
        </w:rPr>
      </w:pPr>
      <w:r w:rsidRPr="0043378D">
        <w:rPr>
          <w:color w:val="000000"/>
        </w:rPr>
        <w:t xml:space="preserve">При </w:t>
      </w:r>
      <w:r w:rsidR="00C46587" w:rsidRPr="0043378D">
        <w:rPr>
          <w:color w:val="000000"/>
        </w:rPr>
        <w:t xml:space="preserve">пациентите, които нямат отговор в седмица 4, 43% от пациентите на поддържащо лечение с адалимумаб отговарят до седмица 12, в сравнение с 30% от пациентите на поддържаща терапия с плацебо. Тези резултати предполагат, че за някои пациенти, при които няма отговор до седмица 4 има положителен ефект от продължителната поддържаща терапия през </w:t>
      </w:r>
      <w:r w:rsidR="00C46587" w:rsidRPr="0043378D">
        <w:rPr>
          <w:color w:val="000000"/>
        </w:rPr>
        <w:lastRenderedPageBreak/>
        <w:t>седмица 12. Терапията, продължила повече от 12 седмици, не води до значимо по</w:t>
      </w:r>
      <w:r w:rsidR="004E37A2" w:rsidRPr="0043378D">
        <w:rPr>
          <w:color w:val="000000"/>
        </w:rPr>
        <w:noBreakHyphen/>
      </w:r>
      <w:r w:rsidR="00C46587" w:rsidRPr="0043378D">
        <w:rPr>
          <w:color w:val="000000"/>
        </w:rPr>
        <w:t xml:space="preserve">голям брой отговори (вж. точка 4.2). </w:t>
      </w:r>
    </w:p>
    <w:p w14:paraId="45A98FD8" w14:textId="77777777" w:rsidR="00C46587" w:rsidRPr="0043378D" w:rsidRDefault="00C46587" w:rsidP="00982118">
      <w:pPr>
        <w:rPr>
          <w:color w:val="000000"/>
        </w:rPr>
      </w:pPr>
    </w:p>
    <w:p w14:paraId="15002923" w14:textId="77777777" w:rsidR="00C46587" w:rsidRPr="0043378D" w:rsidRDefault="00C46587" w:rsidP="00982118">
      <w:pPr>
        <w:rPr>
          <w:color w:val="000000"/>
        </w:rPr>
      </w:pPr>
      <w:r w:rsidRPr="0043378D">
        <w:rPr>
          <w:color w:val="000000"/>
        </w:rPr>
        <w:t xml:space="preserve">117 от 276 пациенти от проучване І </w:t>
      </w:r>
      <w:r w:rsidR="00981C9D" w:rsidRPr="0043378D">
        <w:rPr>
          <w:color w:val="000000"/>
        </w:rPr>
        <w:t xml:space="preserve">при </w:t>
      </w:r>
      <w:r w:rsidR="00BF35F0" w:rsidRPr="0043378D">
        <w:rPr>
          <w:color w:val="000000"/>
        </w:rPr>
        <w:t>CD</w:t>
      </w:r>
      <w:r w:rsidRPr="0043378D">
        <w:rPr>
          <w:color w:val="000000"/>
        </w:rPr>
        <w:t xml:space="preserve"> и 272 от 777 пациенти от проучвания II и ІІІ </w:t>
      </w:r>
      <w:r w:rsidR="00981C9D" w:rsidRPr="0043378D">
        <w:rPr>
          <w:color w:val="000000"/>
        </w:rPr>
        <w:t xml:space="preserve">при </w:t>
      </w:r>
      <w:r w:rsidR="00BF35F0" w:rsidRPr="0043378D">
        <w:rPr>
          <w:color w:val="000000"/>
        </w:rPr>
        <w:t>CD</w:t>
      </w:r>
      <w:r w:rsidRPr="0043378D">
        <w:rPr>
          <w:color w:val="000000"/>
        </w:rPr>
        <w:t xml:space="preserve"> са проследени в продължение най</w:t>
      </w:r>
      <w:r w:rsidR="004E37A2" w:rsidRPr="0043378D">
        <w:rPr>
          <w:color w:val="000000"/>
        </w:rPr>
        <w:noBreakHyphen/>
      </w:r>
      <w:r w:rsidRPr="0043378D">
        <w:rPr>
          <w:color w:val="000000"/>
        </w:rPr>
        <w:t>малко на 3</w:t>
      </w:r>
      <w:r w:rsidR="004E37A2" w:rsidRPr="0043378D">
        <w:rPr>
          <w:color w:val="000000"/>
        </w:rPr>
        <w:noBreakHyphen/>
      </w:r>
      <w:r w:rsidRPr="0043378D">
        <w:rPr>
          <w:color w:val="000000"/>
        </w:rPr>
        <w:t>годишна открита терапия с адалимумаб. Съответно 88 и 189 пациенти са продължили да бъдат в състояние на клинична ремисия. Клиничният отговор (CR</w:t>
      </w:r>
      <w:r w:rsidR="004E37A2" w:rsidRPr="0043378D">
        <w:rPr>
          <w:color w:val="000000"/>
        </w:rPr>
        <w:noBreakHyphen/>
      </w:r>
      <w:r w:rsidRPr="0043378D">
        <w:rPr>
          <w:color w:val="000000"/>
        </w:rPr>
        <w:t xml:space="preserve">100) e задържан съответно при 102 и 233 пациенти. </w:t>
      </w:r>
    </w:p>
    <w:p w14:paraId="4236EB1F" w14:textId="77777777" w:rsidR="00C46587" w:rsidRPr="0043378D" w:rsidRDefault="00C46587" w:rsidP="00982118">
      <w:pPr>
        <w:rPr>
          <w:color w:val="000000"/>
        </w:rPr>
      </w:pPr>
    </w:p>
    <w:p w14:paraId="4FE6E212" w14:textId="77777777" w:rsidR="00C46587" w:rsidRPr="0043378D" w:rsidRDefault="00C46587" w:rsidP="00DC3A99">
      <w:pPr>
        <w:keepNext/>
        <w:rPr>
          <w:i/>
          <w:color w:val="000000"/>
          <w:u w:val="single"/>
        </w:rPr>
      </w:pPr>
      <w:r w:rsidRPr="0043378D">
        <w:rPr>
          <w:i/>
          <w:color w:val="000000"/>
          <w:u w:val="single"/>
        </w:rPr>
        <w:t xml:space="preserve">Качество на живот </w:t>
      </w:r>
    </w:p>
    <w:p w14:paraId="677BB643" w14:textId="77777777" w:rsidR="00C46587" w:rsidRPr="0043378D" w:rsidRDefault="00C46587" w:rsidP="00DC3A99">
      <w:pPr>
        <w:keepNext/>
        <w:rPr>
          <w:color w:val="000000"/>
        </w:rPr>
      </w:pPr>
    </w:p>
    <w:p w14:paraId="100C0D7F" w14:textId="77777777" w:rsidR="00C46587" w:rsidRPr="0043378D" w:rsidRDefault="00C46587" w:rsidP="00982118">
      <w:pPr>
        <w:rPr>
          <w:color w:val="000000"/>
        </w:rPr>
      </w:pPr>
      <w:r w:rsidRPr="0043378D">
        <w:rPr>
          <w:color w:val="000000"/>
        </w:rPr>
        <w:t xml:space="preserve">В проучване I </w:t>
      </w:r>
      <w:r w:rsidR="00981C9D" w:rsidRPr="0043378D">
        <w:rPr>
          <w:color w:val="000000"/>
        </w:rPr>
        <w:t xml:space="preserve">при </w:t>
      </w:r>
      <w:r w:rsidR="00BF35F0" w:rsidRPr="0043378D">
        <w:rPr>
          <w:color w:val="000000"/>
        </w:rPr>
        <w:t>CD</w:t>
      </w:r>
      <w:r w:rsidRPr="0043378D">
        <w:rPr>
          <w:color w:val="000000"/>
        </w:rPr>
        <w:t xml:space="preserve"> и проучване II </w:t>
      </w:r>
      <w:r w:rsidR="00981C9D" w:rsidRPr="0043378D">
        <w:rPr>
          <w:color w:val="000000"/>
        </w:rPr>
        <w:t xml:space="preserve">при </w:t>
      </w:r>
      <w:r w:rsidR="00BF35F0" w:rsidRPr="0043378D">
        <w:rPr>
          <w:color w:val="000000"/>
        </w:rPr>
        <w:t>CD</w:t>
      </w:r>
      <w:r w:rsidRPr="0043378D">
        <w:rPr>
          <w:color w:val="000000"/>
        </w:rPr>
        <w:t>, статистически значимо подобрение в общия скор от болест</w:t>
      </w:r>
      <w:r w:rsidR="004E37A2" w:rsidRPr="0043378D">
        <w:rPr>
          <w:color w:val="000000"/>
        </w:rPr>
        <w:noBreakHyphen/>
      </w:r>
      <w:r w:rsidRPr="0043378D">
        <w:rPr>
          <w:color w:val="000000"/>
        </w:rPr>
        <w:t xml:space="preserve">специфичния въпросник за </w:t>
      </w:r>
      <w:r w:rsidR="001277AD" w:rsidRPr="0043378D">
        <w:rPr>
          <w:color w:val="000000"/>
        </w:rPr>
        <w:t xml:space="preserve">възпалителни чревни заболявания </w:t>
      </w:r>
      <w:r w:rsidRPr="0043378D">
        <w:rPr>
          <w:color w:val="000000"/>
        </w:rPr>
        <w:t xml:space="preserve">(Inflammatory bowel disease questionnaire, IBDQ) е достигнато в седмица 4 при пациентите, рандомизирани на адалимумаб 80/40 mg и 160/80 mg, в сравнение с плацебо, както и в седмици 26 и 56 на проучване III </w:t>
      </w:r>
      <w:r w:rsidR="00981C9D" w:rsidRPr="0043378D">
        <w:rPr>
          <w:color w:val="000000"/>
        </w:rPr>
        <w:t xml:space="preserve">при </w:t>
      </w:r>
      <w:r w:rsidR="00BF35F0" w:rsidRPr="0043378D">
        <w:rPr>
          <w:color w:val="000000"/>
        </w:rPr>
        <w:t>CD</w:t>
      </w:r>
      <w:r w:rsidRPr="0043378D">
        <w:rPr>
          <w:color w:val="000000"/>
        </w:rPr>
        <w:t xml:space="preserve"> при групите, лекувани с адалимумаб в сравнение с групата на плацебо. </w:t>
      </w:r>
    </w:p>
    <w:p w14:paraId="396E7CDB" w14:textId="77777777" w:rsidR="00C46587" w:rsidRPr="0043378D" w:rsidRDefault="00C46587" w:rsidP="00982118">
      <w:pPr>
        <w:rPr>
          <w:color w:val="000000"/>
        </w:rPr>
      </w:pPr>
    </w:p>
    <w:p w14:paraId="5EB8AE7B" w14:textId="77777777" w:rsidR="00C46587" w:rsidRPr="0043378D" w:rsidRDefault="00C46587" w:rsidP="00DC3A99">
      <w:pPr>
        <w:keepNext/>
        <w:rPr>
          <w:i/>
          <w:color w:val="000000"/>
        </w:rPr>
      </w:pPr>
      <w:r w:rsidRPr="0043378D">
        <w:rPr>
          <w:i/>
          <w:color w:val="000000"/>
        </w:rPr>
        <w:t xml:space="preserve">Улцерозен колит </w:t>
      </w:r>
    </w:p>
    <w:p w14:paraId="6E0A851D" w14:textId="77777777" w:rsidR="00C46587" w:rsidRPr="0043378D" w:rsidRDefault="00C46587" w:rsidP="00DC3A99">
      <w:pPr>
        <w:keepNext/>
        <w:rPr>
          <w:color w:val="000000"/>
        </w:rPr>
      </w:pPr>
    </w:p>
    <w:p w14:paraId="24A1A0F9" w14:textId="77777777" w:rsidR="00C46587" w:rsidRPr="0043378D" w:rsidRDefault="00C46587" w:rsidP="00982118">
      <w:pPr>
        <w:rPr>
          <w:color w:val="000000"/>
        </w:rPr>
      </w:pPr>
      <w:r w:rsidRPr="0043378D">
        <w:rPr>
          <w:color w:val="000000"/>
        </w:rPr>
        <w:t>Безопасността и ефикасността на многократни дози адалимумаб са оценени при възрастни пациенти с умерен до тежък активен улцерозен колит (резултат по Mayo от 6 до 12 с ендоскопски подрезултат от 2 до 3) в рандомизирани, двойнослепи, плацебо</w:t>
      </w:r>
      <w:r w:rsidR="004E37A2" w:rsidRPr="0043378D">
        <w:rPr>
          <w:color w:val="000000"/>
        </w:rPr>
        <w:noBreakHyphen/>
      </w:r>
      <w:r w:rsidRPr="0043378D">
        <w:rPr>
          <w:color w:val="000000"/>
        </w:rPr>
        <w:t xml:space="preserve">контролирани проучвания. </w:t>
      </w:r>
    </w:p>
    <w:p w14:paraId="67A9389C" w14:textId="77777777" w:rsidR="00C46587" w:rsidRPr="0043378D" w:rsidRDefault="00C46587" w:rsidP="00982118">
      <w:pPr>
        <w:rPr>
          <w:color w:val="000000"/>
        </w:rPr>
      </w:pPr>
    </w:p>
    <w:p w14:paraId="61EDB5CD" w14:textId="77777777" w:rsidR="00C46587" w:rsidRPr="0043378D" w:rsidRDefault="00C46587" w:rsidP="00982118">
      <w:pPr>
        <w:rPr>
          <w:color w:val="000000"/>
        </w:rPr>
      </w:pPr>
      <w:r w:rsidRPr="0043378D">
        <w:rPr>
          <w:color w:val="000000"/>
        </w:rPr>
        <w:t>При проучване UC</w:t>
      </w:r>
      <w:r w:rsidR="004E37A2" w:rsidRPr="0043378D">
        <w:rPr>
          <w:color w:val="000000"/>
        </w:rPr>
        <w:noBreakHyphen/>
      </w:r>
      <w:r w:rsidRPr="0043378D">
        <w:rPr>
          <w:color w:val="000000"/>
        </w:rPr>
        <w:t>I, 390 пациенти, които не са получавали лечение с TNF</w:t>
      </w:r>
      <w:r w:rsidR="004E37A2" w:rsidRPr="0043378D">
        <w:rPr>
          <w:color w:val="000000"/>
        </w:rPr>
        <w:noBreakHyphen/>
      </w:r>
      <w:r w:rsidRPr="0043378D">
        <w:rPr>
          <w:color w:val="000000"/>
        </w:rPr>
        <w:t xml:space="preserve">антагонисти са рандомизирани на плацебо в седмици 0 и 2, на 160 mg адалимумаб в седмица 0, последвано от 80 mg в седмица 2 или на 80 mg адалимумаб в седмица 0, последвано от 40 mg в седмица 2. След седмица 2, пациентите и в двете рамена на адалимумаб са получавали 40 mg през седмица. Клиничната ремисия (дефинирана като резултат по Маyo ≤ 2, без подрезултат &gt; 1) е била оценена в седмица 8. </w:t>
      </w:r>
    </w:p>
    <w:p w14:paraId="77646059" w14:textId="77777777" w:rsidR="00C46587" w:rsidRPr="0043378D" w:rsidRDefault="00C46587" w:rsidP="00982118">
      <w:pPr>
        <w:rPr>
          <w:color w:val="000000"/>
        </w:rPr>
      </w:pPr>
    </w:p>
    <w:p w14:paraId="60D11F3B" w14:textId="77777777" w:rsidR="00C46587" w:rsidRPr="0043378D" w:rsidRDefault="00C46587" w:rsidP="00982118">
      <w:pPr>
        <w:rPr>
          <w:color w:val="000000"/>
        </w:rPr>
      </w:pPr>
      <w:r w:rsidRPr="0043378D">
        <w:rPr>
          <w:color w:val="000000"/>
        </w:rPr>
        <w:t>В проучване UC</w:t>
      </w:r>
      <w:r w:rsidR="004E37A2" w:rsidRPr="0043378D">
        <w:rPr>
          <w:color w:val="000000"/>
        </w:rPr>
        <w:noBreakHyphen/>
      </w:r>
      <w:r w:rsidRPr="0043378D">
        <w:rPr>
          <w:color w:val="000000"/>
        </w:rPr>
        <w:t xml:space="preserve">II, 248 пациенти са получавали 160 mg адалимумаб в седмица 0, 80 mg в седмица 2 и 40 mg всяка седмица, и 246 пациенти са получавали плацебо. Като клинични резултати са оценени влизането в ремисия в седмица 8 и поддържането на ремисия в седмица 52. </w:t>
      </w:r>
    </w:p>
    <w:p w14:paraId="51A7FFA9" w14:textId="77777777" w:rsidR="00C46587" w:rsidRPr="0043378D" w:rsidRDefault="00C46587" w:rsidP="00982118">
      <w:pPr>
        <w:rPr>
          <w:color w:val="000000"/>
        </w:rPr>
      </w:pPr>
    </w:p>
    <w:p w14:paraId="3507DF72" w14:textId="77777777" w:rsidR="00C46587" w:rsidRPr="0043378D" w:rsidRDefault="00C46587" w:rsidP="00982118">
      <w:pPr>
        <w:rPr>
          <w:color w:val="000000"/>
        </w:rPr>
      </w:pPr>
      <w:r w:rsidRPr="0043378D">
        <w:rPr>
          <w:color w:val="000000"/>
        </w:rPr>
        <w:t>Пациентите, започнали с 160/80 mg адалимумаб, са достигнали клинична ремисия в седмица 8 в статистически значително по</w:t>
      </w:r>
      <w:r w:rsidR="004E37A2" w:rsidRPr="0043378D">
        <w:rPr>
          <w:color w:val="000000"/>
        </w:rPr>
        <w:noBreakHyphen/>
      </w:r>
      <w:r w:rsidRPr="0043378D">
        <w:rPr>
          <w:color w:val="000000"/>
        </w:rPr>
        <w:t>високи проценти, в сравнение с плацебо, в проучване UC</w:t>
      </w:r>
      <w:r w:rsidR="004E37A2" w:rsidRPr="0043378D">
        <w:rPr>
          <w:color w:val="000000"/>
        </w:rPr>
        <w:noBreakHyphen/>
      </w:r>
      <w:r w:rsidRPr="0043378D">
        <w:rPr>
          <w:color w:val="000000"/>
        </w:rPr>
        <w:t>I (съответно 18% спрямо 9%, p = 0,031) и проучване UC</w:t>
      </w:r>
      <w:r w:rsidR="004E37A2" w:rsidRPr="0043378D">
        <w:rPr>
          <w:color w:val="000000"/>
        </w:rPr>
        <w:noBreakHyphen/>
      </w:r>
      <w:r w:rsidRPr="0043378D">
        <w:rPr>
          <w:color w:val="000000"/>
        </w:rPr>
        <w:t>II (съответно 17% спрямо 9%, p = 0,019). В проучване UC</w:t>
      </w:r>
      <w:r w:rsidR="004E37A2" w:rsidRPr="0043378D">
        <w:rPr>
          <w:color w:val="000000"/>
        </w:rPr>
        <w:noBreakHyphen/>
      </w:r>
      <w:r w:rsidRPr="0043378D">
        <w:rPr>
          <w:color w:val="000000"/>
        </w:rPr>
        <w:t xml:space="preserve">II, сред лекуваните с адалимумаб, които са в ремисия в седмица 8, 21/41 (51%) са в ремисия и в седмица 52. </w:t>
      </w:r>
    </w:p>
    <w:p w14:paraId="0A13E538" w14:textId="77777777" w:rsidR="00C46587" w:rsidRPr="0043378D" w:rsidRDefault="00C46587" w:rsidP="00982118">
      <w:pPr>
        <w:rPr>
          <w:color w:val="000000"/>
        </w:rPr>
      </w:pPr>
    </w:p>
    <w:p w14:paraId="384D4FCA" w14:textId="77777777" w:rsidR="00C46587" w:rsidRPr="0043378D" w:rsidRDefault="00C46587" w:rsidP="00982118">
      <w:pPr>
        <w:rPr>
          <w:color w:val="000000"/>
        </w:rPr>
      </w:pPr>
      <w:r w:rsidRPr="0043378D">
        <w:rPr>
          <w:color w:val="000000"/>
        </w:rPr>
        <w:t>Резултатите от общата популация при проучването UC</w:t>
      </w:r>
      <w:r w:rsidR="004E37A2" w:rsidRPr="0043378D">
        <w:rPr>
          <w:color w:val="000000"/>
        </w:rPr>
        <w:noBreakHyphen/>
      </w:r>
      <w:r w:rsidRPr="0043378D">
        <w:rPr>
          <w:color w:val="000000"/>
        </w:rPr>
        <w:t xml:space="preserve">II са показани в таблица </w:t>
      </w:r>
      <w:r w:rsidR="005F6C98">
        <w:rPr>
          <w:color w:val="000000"/>
        </w:rPr>
        <w:t>23</w:t>
      </w:r>
      <w:r w:rsidRPr="0043378D">
        <w:rPr>
          <w:color w:val="000000"/>
        </w:rPr>
        <w:t xml:space="preserve">. </w:t>
      </w:r>
    </w:p>
    <w:p w14:paraId="08FAC5F0" w14:textId="77777777" w:rsidR="00C46587" w:rsidRPr="0043378D" w:rsidRDefault="00C46587" w:rsidP="00982118">
      <w:pPr>
        <w:rPr>
          <w:color w:val="000000"/>
        </w:rPr>
      </w:pPr>
    </w:p>
    <w:p w14:paraId="17883B97" w14:textId="77777777" w:rsidR="00C46587" w:rsidRPr="0043378D" w:rsidRDefault="00C46587" w:rsidP="00785504">
      <w:pPr>
        <w:keepNext/>
        <w:rPr>
          <w:b/>
          <w:color w:val="000000"/>
        </w:rPr>
      </w:pPr>
      <w:r w:rsidRPr="0043378D">
        <w:rPr>
          <w:b/>
          <w:color w:val="000000"/>
        </w:rPr>
        <w:lastRenderedPageBreak/>
        <w:t>Таблица </w:t>
      </w:r>
      <w:r w:rsidR="005F6C98">
        <w:rPr>
          <w:b/>
          <w:color w:val="000000"/>
        </w:rPr>
        <w:t>23</w:t>
      </w:r>
      <w:r w:rsidR="00F53E4A" w:rsidRPr="0043378D">
        <w:rPr>
          <w:b/>
          <w:color w:val="000000"/>
        </w:rPr>
        <w:t xml:space="preserve">. </w:t>
      </w:r>
      <w:r w:rsidRPr="0043378D">
        <w:rPr>
          <w:b/>
          <w:color w:val="000000"/>
        </w:rPr>
        <w:t>Отговор, ремисия и оздравяване на лигавиците в проучване UC</w:t>
      </w:r>
      <w:r w:rsidR="004E37A2" w:rsidRPr="0043378D">
        <w:rPr>
          <w:b/>
          <w:color w:val="000000"/>
        </w:rPr>
        <w:noBreakHyphen/>
      </w:r>
      <w:r w:rsidRPr="0043378D">
        <w:rPr>
          <w:b/>
          <w:color w:val="000000"/>
        </w:rPr>
        <w:t>II (процент пациенти)</w:t>
      </w:r>
    </w:p>
    <w:p w14:paraId="6062DA8F" w14:textId="77777777" w:rsidR="003B563C" w:rsidRPr="0043378D" w:rsidRDefault="003B563C" w:rsidP="00982118">
      <w:pPr>
        <w:keepNext/>
        <w:jc w:val="center"/>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2939"/>
        <w:gridCol w:w="2214"/>
      </w:tblGrid>
      <w:tr w:rsidR="00C46587" w:rsidRPr="0043378D" w14:paraId="24D83BB2" w14:textId="77777777" w:rsidTr="00EA7409">
        <w:trPr>
          <w:jc w:val="center"/>
        </w:trPr>
        <w:tc>
          <w:tcPr>
            <w:tcW w:w="4012" w:type="dxa"/>
          </w:tcPr>
          <w:p w14:paraId="4B677D76" w14:textId="77777777" w:rsidR="00C46587" w:rsidRPr="0043378D" w:rsidRDefault="00C46587" w:rsidP="00982118">
            <w:pPr>
              <w:keepNext/>
              <w:jc w:val="center"/>
              <w:rPr>
                <w:color w:val="000000"/>
              </w:rPr>
            </w:pPr>
          </w:p>
        </w:tc>
        <w:tc>
          <w:tcPr>
            <w:tcW w:w="3038" w:type="dxa"/>
            <w:hideMark/>
          </w:tcPr>
          <w:p w14:paraId="5C44E5B7" w14:textId="77777777" w:rsidR="00C46587" w:rsidRPr="0043378D" w:rsidRDefault="00C46587" w:rsidP="00982118">
            <w:pPr>
              <w:keepNext/>
              <w:jc w:val="center"/>
              <w:rPr>
                <w:b/>
                <w:color w:val="000000"/>
              </w:rPr>
            </w:pPr>
            <w:r w:rsidRPr="0043378D">
              <w:rPr>
                <w:b/>
                <w:color w:val="000000"/>
              </w:rPr>
              <w:t>Плацебо</w:t>
            </w:r>
          </w:p>
        </w:tc>
        <w:tc>
          <w:tcPr>
            <w:tcW w:w="2253" w:type="dxa"/>
            <w:hideMark/>
          </w:tcPr>
          <w:p w14:paraId="5A2D931E" w14:textId="77777777" w:rsidR="00C46587" w:rsidRPr="0043378D" w:rsidRDefault="005A4709" w:rsidP="00982118">
            <w:pPr>
              <w:keepNext/>
              <w:jc w:val="center"/>
              <w:rPr>
                <w:b/>
                <w:color w:val="000000"/>
              </w:rPr>
            </w:pPr>
            <w:r w:rsidRPr="0043378D">
              <w:rPr>
                <w:b/>
                <w:color w:val="000000"/>
              </w:rPr>
              <w:t>Адалимумаб 40 mg</w:t>
            </w:r>
          </w:p>
          <w:p w14:paraId="2171C67C" w14:textId="77777777" w:rsidR="00C46587" w:rsidRPr="0043378D" w:rsidRDefault="00C46587" w:rsidP="00982118">
            <w:pPr>
              <w:keepNext/>
              <w:jc w:val="center"/>
              <w:rPr>
                <w:b/>
                <w:color w:val="000000"/>
              </w:rPr>
            </w:pPr>
            <w:r w:rsidRPr="0043378D">
              <w:rPr>
                <w:b/>
                <w:color w:val="000000"/>
              </w:rPr>
              <w:t>през седмица</w:t>
            </w:r>
          </w:p>
        </w:tc>
      </w:tr>
      <w:tr w:rsidR="00C46587" w:rsidRPr="0043378D" w14:paraId="1FE2C88F" w14:textId="77777777" w:rsidTr="00EA7409">
        <w:trPr>
          <w:jc w:val="center"/>
        </w:trPr>
        <w:tc>
          <w:tcPr>
            <w:tcW w:w="4012" w:type="dxa"/>
            <w:hideMark/>
          </w:tcPr>
          <w:p w14:paraId="1676DB6E" w14:textId="77777777" w:rsidR="00C46587" w:rsidRPr="0043378D" w:rsidRDefault="00C46587" w:rsidP="00982118">
            <w:pPr>
              <w:keepNext/>
              <w:rPr>
                <w:b/>
                <w:color w:val="000000"/>
              </w:rPr>
            </w:pPr>
            <w:r w:rsidRPr="0043378D">
              <w:rPr>
                <w:b/>
                <w:color w:val="000000"/>
              </w:rPr>
              <w:t>Седмица 52</w:t>
            </w:r>
          </w:p>
        </w:tc>
        <w:tc>
          <w:tcPr>
            <w:tcW w:w="3038" w:type="dxa"/>
            <w:vAlign w:val="center"/>
            <w:hideMark/>
          </w:tcPr>
          <w:p w14:paraId="68CCD48A" w14:textId="77777777" w:rsidR="00C46587" w:rsidRPr="0043378D" w:rsidRDefault="00C46587" w:rsidP="00982118">
            <w:pPr>
              <w:keepNext/>
              <w:jc w:val="center"/>
              <w:rPr>
                <w:b/>
                <w:color w:val="000000"/>
              </w:rPr>
            </w:pPr>
            <w:r w:rsidRPr="0043378D">
              <w:rPr>
                <w:b/>
                <w:color w:val="000000"/>
              </w:rPr>
              <w:t>N = 246</w:t>
            </w:r>
          </w:p>
        </w:tc>
        <w:tc>
          <w:tcPr>
            <w:tcW w:w="2253" w:type="dxa"/>
            <w:vAlign w:val="center"/>
            <w:hideMark/>
          </w:tcPr>
          <w:p w14:paraId="15029A36" w14:textId="77777777" w:rsidR="00C46587" w:rsidRPr="0043378D" w:rsidRDefault="00C46587" w:rsidP="00982118">
            <w:pPr>
              <w:keepNext/>
              <w:jc w:val="center"/>
              <w:rPr>
                <w:b/>
                <w:color w:val="000000"/>
              </w:rPr>
            </w:pPr>
            <w:r w:rsidRPr="0043378D">
              <w:rPr>
                <w:b/>
                <w:color w:val="000000"/>
              </w:rPr>
              <w:t>N = 248</w:t>
            </w:r>
          </w:p>
        </w:tc>
      </w:tr>
      <w:tr w:rsidR="00C46587" w:rsidRPr="0043378D" w14:paraId="47A60EBF" w14:textId="77777777" w:rsidTr="00EA7409">
        <w:trPr>
          <w:jc w:val="center"/>
        </w:trPr>
        <w:tc>
          <w:tcPr>
            <w:tcW w:w="4012" w:type="dxa"/>
            <w:hideMark/>
          </w:tcPr>
          <w:p w14:paraId="5A34DF9A" w14:textId="77777777" w:rsidR="00C46587" w:rsidRPr="0043378D" w:rsidRDefault="00C46587" w:rsidP="00982118">
            <w:pPr>
              <w:keepNext/>
              <w:tabs>
                <w:tab w:val="left" w:pos="288"/>
              </w:tabs>
              <w:ind w:left="252"/>
              <w:rPr>
                <w:color w:val="000000"/>
              </w:rPr>
            </w:pPr>
            <w:r w:rsidRPr="0043378D">
              <w:rPr>
                <w:color w:val="000000"/>
              </w:rPr>
              <w:t>Клиничен отговор</w:t>
            </w:r>
          </w:p>
        </w:tc>
        <w:tc>
          <w:tcPr>
            <w:tcW w:w="3038" w:type="dxa"/>
            <w:vAlign w:val="center"/>
            <w:hideMark/>
          </w:tcPr>
          <w:p w14:paraId="397305FD" w14:textId="77777777" w:rsidR="00C46587" w:rsidRPr="0043378D" w:rsidRDefault="00C46587" w:rsidP="00982118">
            <w:pPr>
              <w:keepNext/>
              <w:jc w:val="center"/>
              <w:rPr>
                <w:color w:val="000000"/>
              </w:rPr>
            </w:pPr>
            <w:r w:rsidRPr="0043378D">
              <w:rPr>
                <w:color w:val="000000"/>
              </w:rPr>
              <w:t>18%</w:t>
            </w:r>
          </w:p>
        </w:tc>
        <w:tc>
          <w:tcPr>
            <w:tcW w:w="2253" w:type="dxa"/>
            <w:vAlign w:val="center"/>
            <w:hideMark/>
          </w:tcPr>
          <w:p w14:paraId="0CB99C18" w14:textId="77777777" w:rsidR="00C46587" w:rsidRPr="0043378D" w:rsidRDefault="00C46587" w:rsidP="00982118">
            <w:pPr>
              <w:keepNext/>
              <w:jc w:val="center"/>
              <w:rPr>
                <w:color w:val="000000"/>
              </w:rPr>
            </w:pPr>
            <w:r w:rsidRPr="0043378D">
              <w:rPr>
                <w:color w:val="000000"/>
              </w:rPr>
              <w:t>30%*</w:t>
            </w:r>
          </w:p>
        </w:tc>
      </w:tr>
      <w:tr w:rsidR="00C46587" w:rsidRPr="0043378D" w14:paraId="000D47AA" w14:textId="77777777" w:rsidTr="00EA7409">
        <w:trPr>
          <w:jc w:val="center"/>
        </w:trPr>
        <w:tc>
          <w:tcPr>
            <w:tcW w:w="4012" w:type="dxa"/>
            <w:hideMark/>
          </w:tcPr>
          <w:p w14:paraId="4890A0E9" w14:textId="77777777" w:rsidR="00C46587" w:rsidRPr="0043378D" w:rsidRDefault="00C46587" w:rsidP="00982118">
            <w:pPr>
              <w:keepNext/>
              <w:tabs>
                <w:tab w:val="left" w:pos="288"/>
              </w:tabs>
              <w:ind w:left="252"/>
              <w:rPr>
                <w:color w:val="000000"/>
              </w:rPr>
            </w:pPr>
            <w:r w:rsidRPr="0043378D">
              <w:rPr>
                <w:color w:val="000000"/>
              </w:rPr>
              <w:t>Клинична ремисия</w:t>
            </w:r>
          </w:p>
        </w:tc>
        <w:tc>
          <w:tcPr>
            <w:tcW w:w="3038" w:type="dxa"/>
            <w:vAlign w:val="center"/>
            <w:hideMark/>
          </w:tcPr>
          <w:p w14:paraId="6F79D738" w14:textId="77777777" w:rsidR="00C46587" w:rsidRPr="0043378D" w:rsidRDefault="00C46587" w:rsidP="00982118">
            <w:pPr>
              <w:keepNext/>
              <w:jc w:val="center"/>
              <w:rPr>
                <w:color w:val="000000"/>
              </w:rPr>
            </w:pPr>
            <w:r w:rsidRPr="0043378D">
              <w:rPr>
                <w:color w:val="000000"/>
              </w:rPr>
              <w:t>9%</w:t>
            </w:r>
          </w:p>
        </w:tc>
        <w:tc>
          <w:tcPr>
            <w:tcW w:w="2253" w:type="dxa"/>
            <w:vAlign w:val="center"/>
            <w:hideMark/>
          </w:tcPr>
          <w:p w14:paraId="3042719C" w14:textId="77777777" w:rsidR="00C46587" w:rsidRPr="0043378D" w:rsidRDefault="00C46587" w:rsidP="00982118">
            <w:pPr>
              <w:keepNext/>
              <w:jc w:val="center"/>
              <w:rPr>
                <w:color w:val="000000"/>
              </w:rPr>
            </w:pPr>
            <w:r w:rsidRPr="0043378D">
              <w:rPr>
                <w:color w:val="000000"/>
              </w:rPr>
              <w:t>17%*</w:t>
            </w:r>
          </w:p>
        </w:tc>
      </w:tr>
      <w:tr w:rsidR="00C46587" w:rsidRPr="0043378D" w14:paraId="0C1EF4E0" w14:textId="77777777" w:rsidTr="00EA7409">
        <w:trPr>
          <w:jc w:val="center"/>
        </w:trPr>
        <w:tc>
          <w:tcPr>
            <w:tcW w:w="4012" w:type="dxa"/>
            <w:hideMark/>
          </w:tcPr>
          <w:p w14:paraId="1882FE01" w14:textId="77777777" w:rsidR="00C46587" w:rsidRPr="0043378D" w:rsidRDefault="00C46587" w:rsidP="00982118">
            <w:pPr>
              <w:keepNext/>
              <w:tabs>
                <w:tab w:val="left" w:pos="288"/>
              </w:tabs>
              <w:ind w:left="252"/>
              <w:rPr>
                <w:color w:val="000000"/>
              </w:rPr>
            </w:pPr>
            <w:r w:rsidRPr="0043378D">
              <w:rPr>
                <w:color w:val="000000"/>
              </w:rPr>
              <w:t>заздравяване на лигавиците</w:t>
            </w:r>
          </w:p>
        </w:tc>
        <w:tc>
          <w:tcPr>
            <w:tcW w:w="3038" w:type="dxa"/>
            <w:vAlign w:val="center"/>
            <w:hideMark/>
          </w:tcPr>
          <w:p w14:paraId="74573D82" w14:textId="77777777" w:rsidR="00C46587" w:rsidRPr="0043378D" w:rsidRDefault="00C46587" w:rsidP="00982118">
            <w:pPr>
              <w:keepNext/>
              <w:jc w:val="center"/>
              <w:rPr>
                <w:color w:val="000000"/>
              </w:rPr>
            </w:pPr>
            <w:r w:rsidRPr="0043378D">
              <w:rPr>
                <w:color w:val="000000"/>
              </w:rPr>
              <w:t>15%</w:t>
            </w:r>
          </w:p>
        </w:tc>
        <w:tc>
          <w:tcPr>
            <w:tcW w:w="2253" w:type="dxa"/>
            <w:vAlign w:val="center"/>
            <w:hideMark/>
          </w:tcPr>
          <w:p w14:paraId="51DFA738" w14:textId="77777777" w:rsidR="00C46587" w:rsidRPr="0043378D" w:rsidRDefault="00C46587" w:rsidP="00982118">
            <w:pPr>
              <w:keepNext/>
              <w:jc w:val="center"/>
              <w:rPr>
                <w:color w:val="000000"/>
              </w:rPr>
            </w:pPr>
            <w:r w:rsidRPr="0043378D">
              <w:rPr>
                <w:color w:val="000000"/>
              </w:rPr>
              <w:t>25%*</w:t>
            </w:r>
          </w:p>
        </w:tc>
      </w:tr>
      <w:tr w:rsidR="00C46587" w:rsidRPr="0043378D" w14:paraId="24C5D4A2" w14:textId="77777777" w:rsidTr="00EA7409">
        <w:trPr>
          <w:jc w:val="center"/>
        </w:trPr>
        <w:tc>
          <w:tcPr>
            <w:tcW w:w="4012" w:type="dxa"/>
            <w:hideMark/>
          </w:tcPr>
          <w:p w14:paraId="1AA4ED93" w14:textId="77777777" w:rsidR="00C46587" w:rsidRPr="0043378D" w:rsidRDefault="00C46587" w:rsidP="00982118">
            <w:pPr>
              <w:keepNext/>
              <w:tabs>
                <w:tab w:val="left" w:pos="288"/>
              </w:tabs>
              <w:ind w:left="252"/>
              <w:rPr>
                <w:color w:val="000000"/>
              </w:rPr>
            </w:pPr>
            <w:r w:rsidRPr="0043378D">
              <w:rPr>
                <w:color w:val="000000"/>
              </w:rPr>
              <w:t xml:space="preserve">Пациенти в ремисия без стероиди </w:t>
            </w:r>
            <w:r w:rsidRPr="0043378D">
              <w:rPr>
                <w:color w:val="000000"/>
              </w:rPr>
              <w:sym w:font="Symbol" w:char="F0B3"/>
            </w:r>
            <w:r w:rsidRPr="0043378D">
              <w:rPr>
                <w:color w:val="000000"/>
              </w:rPr>
              <w:t xml:space="preserve"> 90 дни</w:t>
            </w:r>
            <w:r w:rsidRPr="0043378D">
              <w:rPr>
                <w:color w:val="000000"/>
                <w:vertAlign w:val="superscript"/>
              </w:rPr>
              <w:t>a</w:t>
            </w:r>
          </w:p>
        </w:tc>
        <w:tc>
          <w:tcPr>
            <w:tcW w:w="3038" w:type="dxa"/>
            <w:vAlign w:val="center"/>
            <w:hideMark/>
          </w:tcPr>
          <w:p w14:paraId="443ADCB8" w14:textId="77777777" w:rsidR="00C46587" w:rsidRPr="0043378D" w:rsidRDefault="00C46587" w:rsidP="00982118">
            <w:pPr>
              <w:keepNext/>
              <w:jc w:val="center"/>
              <w:rPr>
                <w:color w:val="000000"/>
              </w:rPr>
            </w:pPr>
            <w:r w:rsidRPr="0043378D">
              <w:rPr>
                <w:color w:val="000000"/>
              </w:rPr>
              <w:t>6%</w:t>
            </w:r>
          </w:p>
        </w:tc>
        <w:tc>
          <w:tcPr>
            <w:tcW w:w="2253" w:type="dxa"/>
            <w:vAlign w:val="center"/>
            <w:hideMark/>
          </w:tcPr>
          <w:p w14:paraId="21326127" w14:textId="77777777" w:rsidR="00C46587" w:rsidRPr="0043378D" w:rsidRDefault="00C46587" w:rsidP="00982118">
            <w:pPr>
              <w:keepNext/>
              <w:jc w:val="center"/>
              <w:rPr>
                <w:color w:val="000000"/>
              </w:rPr>
            </w:pPr>
            <w:r w:rsidRPr="0043378D">
              <w:rPr>
                <w:color w:val="000000"/>
              </w:rPr>
              <w:t>13%*</w:t>
            </w:r>
          </w:p>
        </w:tc>
      </w:tr>
      <w:tr w:rsidR="003D5162" w:rsidRPr="0043378D" w14:paraId="3D2E1B72" w14:textId="77777777" w:rsidTr="00EA7409">
        <w:trPr>
          <w:jc w:val="center"/>
        </w:trPr>
        <w:tc>
          <w:tcPr>
            <w:tcW w:w="4012" w:type="dxa"/>
          </w:tcPr>
          <w:p w14:paraId="547B1EEC" w14:textId="77777777" w:rsidR="003D5162" w:rsidRPr="0043378D" w:rsidRDefault="003D5162" w:rsidP="00982118">
            <w:pPr>
              <w:keepNext/>
              <w:rPr>
                <w:color w:val="000000"/>
              </w:rPr>
            </w:pPr>
          </w:p>
        </w:tc>
        <w:tc>
          <w:tcPr>
            <w:tcW w:w="3038" w:type="dxa"/>
            <w:vAlign w:val="center"/>
          </w:tcPr>
          <w:p w14:paraId="125E15EF" w14:textId="77777777" w:rsidR="003D5162" w:rsidRPr="0043378D" w:rsidRDefault="003D5162" w:rsidP="00982118">
            <w:pPr>
              <w:keepNext/>
              <w:jc w:val="center"/>
              <w:rPr>
                <w:color w:val="000000"/>
              </w:rPr>
            </w:pPr>
          </w:p>
        </w:tc>
        <w:tc>
          <w:tcPr>
            <w:tcW w:w="2253" w:type="dxa"/>
            <w:vAlign w:val="center"/>
          </w:tcPr>
          <w:p w14:paraId="3E7C2F44" w14:textId="77777777" w:rsidR="003D5162" w:rsidRPr="0043378D" w:rsidRDefault="003D5162" w:rsidP="00982118">
            <w:pPr>
              <w:keepNext/>
              <w:jc w:val="center"/>
              <w:rPr>
                <w:color w:val="000000"/>
              </w:rPr>
            </w:pPr>
          </w:p>
        </w:tc>
      </w:tr>
      <w:tr w:rsidR="00C46587" w:rsidRPr="0043378D" w14:paraId="6625CBD8" w14:textId="77777777" w:rsidTr="00EA7409">
        <w:trPr>
          <w:jc w:val="center"/>
        </w:trPr>
        <w:tc>
          <w:tcPr>
            <w:tcW w:w="4012" w:type="dxa"/>
          </w:tcPr>
          <w:p w14:paraId="2CDFB2CA" w14:textId="77777777" w:rsidR="00C46587" w:rsidRPr="0043378D" w:rsidRDefault="003D5162" w:rsidP="00982118">
            <w:pPr>
              <w:keepNext/>
              <w:rPr>
                <w:b/>
                <w:color w:val="000000"/>
              </w:rPr>
            </w:pPr>
            <w:r w:rsidRPr="0043378D">
              <w:rPr>
                <w:b/>
                <w:color w:val="000000"/>
              </w:rPr>
              <w:t>Седмица 8 и 52</w:t>
            </w:r>
          </w:p>
        </w:tc>
        <w:tc>
          <w:tcPr>
            <w:tcW w:w="3038" w:type="dxa"/>
            <w:vAlign w:val="center"/>
            <w:hideMark/>
          </w:tcPr>
          <w:p w14:paraId="1CDAC913" w14:textId="77777777" w:rsidR="00C46587" w:rsidRPr="0043378D" w:rsidRDefault="00C46587" w:rsidP="00982118">
            <w:pPr>
              <w:keepNext/>
              <w:jc w:val="center"/>
              <w:rPr>
                <w:b/>
                <w:color w:val="000000"/>
              </w:rPr>
            </w:pPr>
            <w:r w:rsidRPr="0043378D">
              <w:rPr>
                <w:b/>
                <w:color w:val="000000"/>
              </w:rPr>
              <w:t>(N = 140)</w:t>
            </w:r>
          </w:p>
        </w:tc>
        <w:tc>
          <w:tcPr>
            <w:tcW w:w="2253" w:type="dxa"/>
            <w:vAlign w:val="center"/>
            <w:hideMark/>
          </w:tcPr>
          <w:p w14:paraId="1060A1A4" w14:textId="77777777" w:rsidR="00C46587" w:rsidRPr="0043378D" w:rsidRDefault="00C46587" w:rsidP="00982118">
            <w:pPr>
              <w:keepNext/>
              <w:jc w:val="center"/>
              <w:rPr>
                <w:b/>
                <w:color w:val="000000"/>
              </w:rPr>
            </w:pPr>
            <w:r w:rsidRPr="0043378D">
              <w:rPr>
                <w:b/>
                <w:color w:val="000000"/>
              </w:rPr>
              <w:t>(N=150)</w:t>
            </w:r>
          </w:p>
        </w:tc>
      </w:tr>
      <w:tr w:rsidR="00C46587" w:rsidRPr="0043378D" w14:paraId="41227E81" w14:textId="77777777" w:rsidTr="00EA7409">
        <w:trPr>
          <w:jc w:val="center"/>
        </w:trPr>
        <w:tc>
          <w:tcPr>
            <w:tcW w:w="4012" w:type="dxa"/>
            <w:hideMark/>
          </w:tcPr>
          <w:p w14:paraId="530A114F" w14:textId="77777777" w:rsidR="00C46587" w:rsidRPr="0043378D" w:rsidRDefault="00C46587" w:rsidP="00982118">
            <w:pPr>
              <w:keepNext/>
              <w:tabs>
                <w:tab w:val="left" w:pos="288"/>
              </w:tabs>
              <w:ind w:left="252"/>
              <w:rPr>
                <w:color w:val="000000"/>
              </w:rPr>
            </w:pPr>
            <w:r w:rsidRPr="0043378D">
              <w:rPr>
                <w:color w:val="000000"/>
              </w:rPr>
              <w:t>Продължителен отговор</w:t>
            </w:r>
          </w:p>
        </w:tc>
        <w:tc>
          <w:tcPr>
            <w:tcW w:w="3038" w:type="dxa"/>
            <w:vAlign w:val="center"/>
            <w:hideMark/>
          </w:tcPr>
          <w:p w14:paraId="4446D67F" w14:textId="77777777" w:rsidR="00C46587" w:rsidRPr="0043378D" w:rsidRDefault="00C46587" w:rsidP="00982118">
            <w:pPr>
              <w:keepNext/>
              <w:jc w:val="center"/>
              <w:rPr>
                <w:color w:val="000000"/>
              </w:rPr>
            </w:pPr>
            <w:r w:rsidRPr="0043378D">
              <w:rPr>
                <w:color w:val="000000"/>
              </w:rPr>
              <w:t>12%</w:t>
            </w:r>
          </w:p>
        </w:tc>
        <w:tc>
          <w:tcPr>
            <w:tcW w:w="2253" w:type="dxa"/>
            <w:vAlign w:val="center"/>
            <w:hideMark/>
          </w:tcPr>
          <w:p w14:paraId="6C9F94F5" w14:textId="77777777" w:rsidR="00C46587" w:rsidRPr="0043378D" w:rsidRDefault="00C46587" w:rsidP="00982118">
            <w:pPr>
              <w:keepNext/>
              <w:jc w:val="center"/>
              <w:rPr>
                <w:color w:val="000000"/>
              </w:rPr>
            </w:pPr>
            <w:r w:rsidRPr="0043378D">
              <w:rPr>
                <w:color w:val="000000"/>
              </w:rPr>
              <w:t>24%**</w:t>
            </w:r>
          </w:p>
        </w:tc>
      </w:tr>
      <w:tr w:rsidR="00C46587" w:rsidRPr="0043378D" w14:paraId="4D1E8C68" w14:textId="77777777" w:rsidTr="00EA7409">
        <w:trPr>
          <w:jc w:val="center"/>
        </w:trPr>
        <w:tc>
          <w:tcPr>
            <w:tcW w:w="4012" w:type="dxa"/>
            <w:hideMark/>
          </w:tcPr>
          <w:p w14:paraId="635BEC4F" w14:textId="77777777" w:rsidR="00C46587" w:rsidRPr="0043378D" w:rsidRDefault="00C46587" w:rsidP="00982118">
            <w:pPr>
              <w:keepNext/>
              <w:tabs>
                <w:tab w:val="left" w:pos="288"/>
              </w:tabs>
              <w:ind w:left="252"/>
              <w:rPr>
                <w:color w:val="000000"/>
              </w:rPr>
            </w:pPr>
            <w:r w:rsidRPr="0043378D">
              <w:rPr>
                <w:color w:val="000000"/>
              </w:rPr>
              <w:t>Продължителна ремисия</w:t>
            </w:r>
          </w:p>
        </w:tc>
        <w:tc>
          <w:tcPr>
            <w:tcW w:w="3038" w:type="dxa"/>
            <w:vAlign w:val="center"/>
            <w:hideMark/>
          </w:tcPr>
          <w:p w14:paraId="58857D8C" w14:textId="77777777" w:rsidR="00C46587" w:rsidRPr="0043378D" w:rsidRDefault="00C46587" w:rsidP="00982118">
            <w:pPr>
              <w:keepNext/>
              <w:jc w:val="center"/>
              <w:rPr>
                <w:color w:val="000000"/>
              </w:rPr>
            </w:pPr>
            <w:r w:rsidRPr="0043378D">
              <w:rPr>
                <w:color w:val="000000"/>
              </w:rPr>
              <w:t>4%</w:t>
            </w:r>
          </w:p>
        </w:tc>
        <w:tc>
          <w:tcPr>
            <w:tcW w:w="2253" w:type="dxa"/>
            <w:vAlign w:val="center"/>
            <w:hideMark/>
          </w:tcPr>
          <w:p w14:paraId="142E3E73" w14:textId="77777777" w:rsidR="00C46587" w:rsidRPr="0043378D" w:rsidRDefault="00C46587" w:rsidP="00982118">
            <w:pPr>
              <w:keepNext/>
              <w:jc w:val="center"/>
              <w:rPr>
                <w:color w:val="000000"/>
              </w:rPr>
            </w:pPr>
            <w:r w:rsidRPr="0043378D">
              <w:rPr>
                <w:color w:val="000000"/>
              </w:rPr>
              <w:t>8%*</w:t>
            </w:r>
          </w:p>
        </w:tc>
      </w:tr>
      <w:tr w:rsidR="00C46587" w:rsidRPr="0043378D" w14:paraId="382324C9" w14:textId="77777777" w:rsidTr="00EA7409">
        <w:trPr>
          <w:jc w:val="center"/>
        </w:trPr>
        <w:tc>
          <w:tcPr>
            <w:tcW w:w="4012" w:type="dxa"/>
            <w:tcBorders>
              <w:bottom w:val="single" w:sz="4" w:space="0" w:color="auto"/>
            </w:tcBorders>
            <w:hideMark/>
          </w:tcPr>
          <w:p w14:paraId="27FD4853" w14:textId="77777777" w:rsidR="00C46587" w:rsidRPr="0043378D" w:rsidRDefault="00C46587" w:rsidP="00982118">
            <w:pPr>
              <w:keepNext/>
              <w:tabs>
                <w:tab w:val="left" w:pos="288"/>
              </w:tabs>
              <w:ind w:left="252"/>
              <w:rPr>
                <w:color w:val="000000"/>
              </w:rPr>
            </w:pPr>
            <w:r w:rsidRPr="0043378D">
              <w:rPr>
                <w:color w:val="000000"/>
              </w:rPr>
              <w:t>Продължително заздравяване на лигавиците</w:t>
            </w:r>
          </w:p>
        </w:tc>
        <w:tc>
          <w:tcPr>
            <w:tcW w:w="3038" w:type="dxa"/>
            <w:tcBorders>
              <w:bottom w:val="single" w:sz="4" w:space="0" w:color="auto"/>
            </w:tcBorders>
            <w:vAlign w:val="center"/>
            <w:hideMark/>
          </w:tcPr>
          <w:p w14:paraId="3ACC6A20" w14:textId="77777777" w:rsidR="00C46587" w:rsidRPr="0043378D" w:rsidRDefault="00C46587" w:rsidP="00982118">
            <w:pPr>
              <w:keepNext/>
              <w:jc w:val="center"/>
              <w:rPr>
                <w:color w:val="000000"/>
              </w:rPr>
            </w:pPr>
            <w:r w:rsidRPr="0043378D">
              <w:rPr>
                <w:color w:val="000000"/>
              </w:rPr>
              <w:t>11%</w:t>
            </w:r>
          </w:p>
        </w:tc>
        <w:tc>
          <w:tcPr>
            <w:tcW w:w="2253" w:type="dxa"/>
            <w:tcBorders>
              <w:bottom w:val="single" w:sz="4" w:space="0" w:color="auto"/>
            </w:tcBorders>
            <w:vAlign w:val="center"/>
            <w:hideMark/>
          </w:tcPr>
          <w:p w14:paraId="4F101C86" w14:textId="77777777" w:rsidR="00C46587" w:rsidRPr="0043378D" w:rsidRDefault="00C46587" w:rsidP="00982118">
            <w:pPr>
              <w:keepNext/>
              <w:jc w:val="center"/>
              <w:rPr>
                <w:color w:val="000000"/>
              </w:rPr>
            </w:pPr>
            <w:r w:rsidRPr="0043378D">
              <w:rPr>
                <w:color w:val="000000"/>
              </w:rPr>
              <w:t>19%*</w:t>
            </w:r>
          </w:p>
        </w:tc>
      </w:tr>
      <w:tr w:rsidR="00EA7409" w:rsidRPr="0043378D" w14:paraId="4E008465" w14:textId="77777777" w:rsidTr="00EA7409">
        <w:trPr>
          <w:jc w:val="center"/>
        </w:trPr>
        <w:tc>
          <w:tcPr>
            <w:tcW w:w="9303" w:type="dxa"/>
            <w:gridSpan w:val="3"/>
            <w:tcBorders>
              <w:left w:val="nil"/>
              <w:bottom w:val="nil"/>
              <w:right w:val="nil"/>
            </w:tcBorders>
          </w:tcPr>
          <w:p w14:paraId="37470045" w14:textId="77777777" w:rsidR="00EA7409" w:rsidRPr="00A176CA" w:rsidRDefault="00EA7409" w:rsidP="00EA7409">
            <w:pPr>
              <w:rPr>
                <w:color w:val="000000"/>
                <w:sz w:val="20"/>
              </w:rPr>
            </w:pPr>
            <w:r w:rsidRPr="00A176CA">
              <w:rPr>
                <w:color w:val="000000"/>
                <w:sz w:val="20"/>
              </w:rPr>
              <w:t>Клинична ремисия е с резултат по Mayo ≤ 2, без подрезултат &gt; 1;</w:t>
            </w:r>
          </w:p>
          <w:p w14:paraId="39E23B52" w14:textId="77777777" w:rsidR="00EA7409" w:rsidRPr="00A176CA" w:rsidRDefault="00EA7409" w:rsidP="00EA7409">
            <w:pPr>
              <w:rPr>
                <w:color w:val="000000"/>
                <w:sz w:val="20"/>
              </w:rPr>
            </w:pPr>
            <w:r w:rsidRPr="00A176CA">
              <w:rPr>
                <w:color w:val="000000"/>
                <w:sz w:val="20"/>
              </w:rPr>
              <w:t xml:space="preserve">Клиничният отговор представлява понижение спрямо изходното ниво на </w:t>
            </w:r>
            <w:r w:rsidR="00B50C01" w:rsidRPr="00A176CA">
              <w:rPr>
                <w:color w:val="000000"/>
                <w:sz w:val="20"/>
              </w:rPr>
              <w:t xml:space="preserve">резултата </w:t>
            </w:r>
            <w:r w:rsidRPr="00A176CA">
              <w:rPr>
                <w:color w:val="000000"/>
                <w:sz w:val="20"/>
              </w:rPr>
              <w:t>по Mayo с ≥ 3 точки и ≥ 30% плюс понижение на субскора за ректално кървене (RBS) ≥ 1 или абсолютен RBS, равен на 0 или 1;</w:t>
            </w:r>
          </w:p>
          <w:p w14:paraId="370A93FA" w14:textId="77777777" w:rsidR="00EA7409" w:rsidRPr="00A176CA" w:rsidRDefault="00EA7409" w:rsidP="00EA7409">
            <w:pPr>
              <w:ind w:left="270" w:hanging="270"/>
              <w:rPr>
                <w:color w:val="000000"/>
                <w:sz w:val="20"/>
              </w:rPr>
            </w:pPr>
            <w:r w:rsidRPr="00A176CA">
              <w:rPr>
                <w:color w:val="000000"/>
                <w:sz w:val="20"/>
              </w:rPr>
              <w:t>*</w:t>
            </w:r>
            <w:r w:rsidRPr="00A176CA">
              <w:rPr>
                <w:color w:val="000000"/>
                <w:sz w:val="20"/>
              </w:rPr>
              <w:tab/>
              <w:t xml:space="preserve">p &lt; 0,05 за сдвоено сравнение на процентите на адалимумаб спрямо плацебо </w:t>
            </w:r>
          </w:p>
          <w:p w14:paraId="2BDBB9D5" w14:textId="77777777" w:rsidR="00EA7409" w:rsidRPr="00A176CA" w:rsidRDefault="00EA7409" w:rsidP="00EA7409">
            <w:pPr>
              <w:ind w:left="270" w:hanging="270"/>
              <w:rPr>
                <w:color w:val="000000"/>
                <w:sz w:val="20"/>
              </w:rPr>
            </w:pPr>
            <w:r w:rsidRPr="00A176CA">
              <w:rPr>
                <w:color w:val="000000"/>
                <w:sz w:val="20"/>
              </w:rPr>
              <w:t>**</w:t>
            </w:r>
            <w:r w:rsidRPr="00A176CA">
              <w:rPr>
                <w:color w:val="000000"/>
                <w:sz w:val="20"/>
              </w:rPr>
              <w:tab/>
              <w:t xml:space="preserve">p &lt; 0,001 за сдвоено сравнение на процентите на адалимумаб спрямо плацебо </w:t>
            </w:r>
          </w:p>
          <w:p w14:paraId="2774FC51" w14:textId="77777777" w:rsidR="00EA7409" w:rsidRPr="00A176CA" w:rsidRDefault="00EA7409" w:rsidP="00EA7409">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От пациентите, получаващи кортикостероиди на изходно ниво</w:t>
            </w:r>
          </w:p>
        </w:tc>
      </w:tr>
    </w:tbl>
    <w:p w14:paraId="04E3EFC9" w14:textId="77777777" w:rsidR="00C46587" w:rsidRPr="0043378D" w:rsidRDefault="00C46587" w:rsidP="00982118">
      <w:pPr>
        <w:rPr>
          <w:color w:val="000000"/>
        </w:rPr>
      </w:pPr>
    </w:p>
    <w:p w14:paraId="3772A45F" w14:textId="77777777" w:rsidR="00C46587" w:rsidRPr="0043378D" w:rsidRDefault="00C46587" w:rsidP="00982118">
      <w:pPr>
        <w:rPr>
          <w:color w:val="000000"/>
        </w:rPr>
      </w:pPr>
      <w:r w:rsidRPr="0043378D">
        <w:rPr>
          <w:color w:val="000000"/>
        </w:rPr>
        <w:t xml:space="preserve">От пациентите, при които е наблюдаван отговор през седмица 8, 47% са с отговор, 29% са в ремисия, 41% показват заздравяване на лигавицата и 20% са в ремисия без стероиди ≥ 90 дни през седмица 52. </w:t>
      </w:r>
    </w:p>
    <w:p w14:paraId="4418ACC0" w14:textId="77777777" w:rsidR="00C46587" w:rsidRPr="0043378D" w:rsidRDefault="00C46587" w:rsidP="00982118">
      <w:pPr>
        <w:rPr>
          <w:color w:val="000000"/>
        </w:rPr>
      </w:pPr>
    </w:p>
    <w:p w14:paraId="01A80C3C" w14:textId="77777777" w:rsidR="00C46587" w:rsidRPr="0043378D" w:rsidRDefault="00C46587" w:rsidP="00982118">
      <w:pPr>
        <w:rPr>
          <w:color w:val="000000"/>
        </w:rPr>
      </w:pPr>
      <w:r w:rsidRPr="0043378D">
        <w:rPr>
          <w:color w:val="000000"/>
        </w:rPr>
        <w:t>Приблизително 40% от пациентите в проучване UC</w:t>
      </w:r>
      <w:r w:rsidR="004E37A2" w:rsidRPr="0043378D">
        <w:rPr>
          <w:color w:val="000000"/>
        </w:rPr>
        <w:noBreakHyphen/>
      </w:r>
      <w:r w:rsidRPr="0043378D">
        <w:rPr>
          <w:color w:val="000000"/>
        </w:rPr>
        <w:t>II са с неуспешна предшестваща анти</w:t>
      </w:r>
      <w:r w:rsidR="004E37A2" w:rsidRPr="0043378D">
        <w:rPr>
          <w:color w:val="000000"/>
        </w:rPr>
        <w:noBreakHyphen/>
      </w:r>
      <w:r w:rsidRPr="0043378D">
        <w:rPr>
          <w:color w:val="000000"/>
        </w:rPr>
        <w:t>TNF терапия с инфликсимаб. Ефикасността на адалимумаб при тези пациенти е намалена, в сравнение с тази при пациенти, които не са получавали анти</w:t>
      </w:r>
      <w:r w:rsidR="004E37A2" w:rsidRPr="0043378D">
        <w:rPr>
          <w:color w:val="000000"/>
        </w:rPr>
        <w:noBreakHyphen/>
      </w:r>
      <w:r w:rsidRPr="0043378D">
        <w:rPr>
          <w:color w:val="000000"/>
        </w:rPr>
        <w:t>TNF терапия. Сред пациентите, с неуспешна предшестваща анти</w:t>
      </w:r>
      <w:r w:rsidR="004E37A2" w:rsidRPr="0043378D">
        <w:rPr>
          <w:color w:val="000000"/>
        </w:rPr>
        <w:noBreakHyphen/>
      </w:r>
      <w:r w:rsidRPr="0043378D">
        <w:rPr>
          <w:color w:val="000000"/>
        </w:rPr>
        <w:t xml:space="preserve">TNF терапия, ремисия в седмица 52 е достигната от 3% от пациентите на плацебо и 10% от тези на адалимумаб. </w:t>
      </w:r>
    </w:p>
    <w:p w14:paraId="26E9FC0A" w14:textId="77777777" w:rsidR="00C46587" w:rsidRPr="0043378D" w:rsidRDefault="00C46587" w:rsidP="00982118">
      <w:pPr>
        <w:rPr>
          <w:color w:val="000000"/>
        </w:rPr>
      </w:pPr>
    </w:p>
    <w:p w14:paraId="7976E5D8" w14:textId="77777777" w:rsidR="00C46587" w:rsidRPr="0043378D" w:rsidRDefault="00C46587" w:rsidP="00982118">
      <w:pPr>
        <w:rPr>
          <w:color w:val="000000"/>
        </w:rPr>
      </w:pPr>
      <w:r w:rsidRPr="0043378D">
        <w:rPr>
          <w:color w:val="000000"/>
        </w:rPr>
        <w:t>Пациентите от проучванията UC</w:t>
      </w:r>
      <w:r w:rsidR="004E37A2" w:rsidRPr="0043378D">
        <w:rPr>
          <w:color w:val="000000"/>
        </w:rPr>
        <w:noBreakHyphen/>
      </w:r>
      <w:r w:rsidRPr="0043378D">
        <w:rPr>
          <w:color w:val="000000"/>
        </w:rPr>
        <w:t>I и UC</w:t>
      </w:r>
      <w:r w:rsidR="004E37A2" w:rsidRPr="0043378D">
        <w:rPr>
          <w:color w:val="000000"/>
        </w:rPr>
        <w:noBreakHyphen/>
      </w:r>
      <w:r w:rsidRPr="0043378D">
        <w:rPr>
          <w:color w:val="000000"/>
        </w:rPr>
        <w:t xml:space="preserve">II са имали възможност да продължат в отворено, дългосрочно разширено проучването (UC III). След тригодишна терапия с адалимумаб 75% (301/402) продължават да са в клинична ремисия според частичния </w:t>
      </w:r>
      <w:r w:rsidR="001277AD" w:rsidRPr="0043378D">
        <w:rPr>
          <w:color w:val="000000"/>
        </w:rPr>
        <w:t xml:space="preserve">резултат </w:t>
      </w:r>
      <w:r w:rsidRPr="0043378D">
        <w:rPr>
          <w:color w:val="000000"/>
        </w:rPr>
        <w:t xml:space="preserve">по Mayo. </w:t>
      </w:r>
    </w:p>
    <w:p w14:paraId="615C8F7B" w14:textId="77777777" w:rsidR="00C46587" w:rsidRPr="0043378D" w:rsidRDefault="00C46587" w:rsidP="00982118">
      <w:pPr>
        <w:rPr>
          <w:color w:val="000000"/>
        </w:rPr>
      </w:pPr>
    </w:p>
    <w:p w14:paraId="36F95B98" w14:textId="77777777" w:rsidR="00C46587" w:rsidRPr="0043378D" w:rsidRDefault="00C46587" w:rsidP="00DC3A99">
      <w:pPr>
        <w:keepNext/>
        <w:rPr>
          <w:i/>
          <w:color w:val="000000"/>
          <w:u w:val="single"/>
        </w:rPr>
      </w:pPr>
      <w:r w:rsidRPr="0043378D">
        <w:rPr>
          <w:i/>
          <w:color w:val="000000"/>
          <w:u w:val="single"/>
        </w:rPr>
        <w:t>Честота на хоспитализация</w:t>
      </w:r>
      <w:r w:rsidRPr="00A6522A">
        <w:rPr>
          <w:i/>
          <w:color w:val="000000"/>
        </w:rPr>
        <w:t xml:space="preserve"> </w:t>
      </w:r>
    </w:p>
    <w:p w14:paraId="173B9E01" w14:textId="77777777" w:rsidR="00C46587" w:rsidRPr="0043378D" w:rsidRDefault="00C46587" w:rsidP="00DC3A99">
      <w:pPr>
        <w:keepNext/>
        <w:rPr>
          <w:color w:val="000000"/>
        </w:rPr>
      </w:pPr>
    </w:p>
    <w:p w14:paraId="65294049" w14:textId="77777777" w:rsidR="00C46587" w:rsidRPr="0043378D" w:rsidRDefault="00C46587" w:rsidP="00982118">
      <w:pPr>
        <w:rPr>
          <w:color w:val="000000"/>
        </w:rPr>
      </w:pPr>
      <w:r w:rsidRPr="0043378D">
        <w:rPr>
          <w:color w:val="000000"/>
        </w:rPr>
        <w:t>По време на 52</w:t>
      </w:r>
      <w:r w:rsidR="004E37A2" w:rsidRPr="0043378D">
        <w:rPr>
          <w:color w:val="000000"/>
        </w:rPr>
        <w:noBreakHyphen/>
      </w:r>
      <w:r w:rsidRPr="0043378D">
        <w:rPr>
          <w:color w:val="000000"/>
        </w:rPr>
        <w:t>седмичните проучвания UC</w:t>
      </w:r>
      <w:r w:rsidR="004E37A2" w:rsidRPr="0043378D">
        <w:rPr>
          <w:color w:val="000000"/>
        </w:rPr>
        <w:noBreakHyphen/>
      </w:r>
      <w:r w:rsidRPr="0043378D">
        <w:rPr>
          <w:color w:val="000000"/>
        </w:rPr>
        <w:t>I и UC</w:t>
      </w:r>
      <w:r w:rsidR="004E37A2" w:rsidRPr="0043378D">
        <w:rPr>
          <w:color w:val="000000"/>
        </w:rPr>
        <w:noBreakHyphen/>
      </w:r>
      <w:r w:rsidRPr="0043378D">
        <w:rPr>
          <w:color w:val="000000"/>
        </w:rPr>
        <w:t>II са наблюдавани по</w:t>
      </w:r>
      <w:r w:rsidR="004E37A2" w:rsidRPr="0043378D">
        <w:rPr>
          <w:color w:val="000000"/>
        </w:rPr>
        <w:noBreakHyphen/>
      </w:r>
      <w:r w:rsidRPr="0043378D">
        <w:rPr>
          <w:color w:val="000000"/>
        </w:rPr>
        <w:t>ниски честоти на хоспитализация без значение от причината, както и хоспитализации, свързани с UC за рамото на адалимумаб в сравнение с рамото на плацебо. Броят на хоспитализациите без значение от причината в групата, приемаща адалимумаб, е 0,18 на пациенто</w:t>
      </w:r>
      <w:r w:rsidR="004E37A2" w:rsidRPr="0043378D">
        <w:rPr>
          <w:color w:val="000000"/>
        </w:rPr>
        <w:noBreakHyphen/>
      </w:r>
      <w:r w:rsidRPr="0043378D">
        <w:rPr>
          <w:color w:val="000000"/>
        </w:rPr>
        <w:t>година в сравнение с 0,26 на пациенто</w:t>
      </w:r>
      <w:r w:rsidR="004E37A2" w:rsidRPr="0043378D">
        <w:rPr>
          <w:color w:val="000000"/>
        </w:rPr>
        <w:noBreakHyphen/>
      </w:r>
      <w:r w:rsidRPr="0043378D">
        <w:rPr>
          <w:color w:val="000000"/>
        </w:rPr>
        <w:t>година при групата, приемаща плацебо, а броят хоспитализации, свързани с UC, е съответно 0,12 на пациенто</w:t>
      </w:r>
      <w:r w:rsidR="004E37A2" w:rsidRPr="0043378D">
        <w:rPr>
          <w:color w:val="000000"/>
        </w:rPr>
        <w:noBreakHyphen/>
      </w:r>
      <w:r w:rsidRPr="0043378D">
        <w:rPr>
          <w:color w:val="000000"/>
        </w:rPr>
        <w:t>година и 0,22 на пациенто</w:t>
      </w:r>
      <w:r w:rsidR="004E37A2" w:rsidRPr="0043378D">
        <w:rPr>
          <w:color w:val="000000"/>
        </w:rPr>
        <w:noBreakHyphen/>
      </w:r>
      <w:r w:rsidRPr="0043378D">
        <w:rPr>
          <w:color w:val="000000"/>
        </w:rPr>
        <w:t xml:space="preserve">година. </w:t>
      </w:r>
    </w:p>
    <w:p w14:paraId="7A942C00" w14:textId="77777777" w:rsidR="00C46587" w:rsidRPr="0043378D" w:rsidRDefault="00C46587" w:rsidP="00982118">
      <w:pPr>
        <w:rPr>
          <w:color w:val="000000"/>
        </w:rPr>
      </w:pPr>
    </w:p>
    <w:p w14:paraId="2168E307" w14:textId="77777777" w:rsidR="00C46587" w:rsidRPr="0043378D" w:rsidRDefault="00C46587" w:rsidP="00982118">
      <w:pPr>
        <w:keepNext/>
        <w:rPr>
          <w:i/>
          <w:color w:val="000000"/>
          <w:u w:val="single"/>
        </w:rPr>
      </w:pPr>
      <w:r w:rsidRPr="0043378D">
        <w:rPr>
          <w:i/>
          <w:color w:val="000000"/>
          <w:u w:val="single"/>
        </w:rPr>
        <w:t>Качество на живот</w:t>
      </w:r>
      <w:r w:rsidRPr="00A6522A">
        <w:rPr>
          <w:i/>
          <w:color w:val="000000"/>
        </w:rPr>
        <w:t xml:space="preserve"> </w:t>
      </w:r>
    </w:p>
    <w:p w14:paraId="4FDA5417" w14:textId="77777777" w:rsidR="00C46587" w:rsidRPr="0043378D" w:rsidRDefault="00C46587" w:rsidP="00982118">
      <w:pPr>
        <w:keepNext/>
        <w:rPr>
          <w:color w:val="000000"/>
        </w:rPr>
      </w:pPr>
    </w:p>
    <w:p w14:paraId="05D8DA50" w14:textId="77777777" w:rsidR="00C46587" w:rsidRPr="0043378D" w:rsidRDefault="00C46587" w:rsidP="00982118">
      <w:pPr>
        <w:rPr>
          <w:color w:val="000000"/>
        </w:rPr>
      </w:pPr>
      <w:r w:rsidRPr="0043378D">
        <w:rPr>
          <w:color w:val="000000"/>
        </w:rPr>
        <w:t>В проучване UC</w:t>
      </w:r>
      <w:r w:rsidR="004E37A2" w:rsidRPr="0043378D">
        <w:rPr>
          <w:color w:val="000000"/>
        </w:rPr>
        <w:noBreakHyphen/>
      </w:r>
      <w:r w:rsidRPr="0043378D">
        <w:rPr>
          <w:color w:val="000000"/>
        </w:rPr>
        <w:t xml:space="preserve">II лечението с адалимумаб води до подобрения в скора по въпросника за </w:t>
      </w:r>
      <w:r w:rsidR="001277AD" w:rsidRPr="0043378D">
        <w:rPr>
          <w:color w:val="000000"/>
        </w:rPr>
        <w:t xml:space="preserve">възпалителни чревни заболявания </w:t>
      </w:r>
      <w:r w:rsidRPr="0043378D">
        <w:rPr>
          <w:color w:val="000000"/>
        </w:rPr>
        <w:t xml:space="preserve">(Inflammatory Bowel Disease Questionnaire – IBDQ). </w:t>
      </w:r>
    </w:p>
    <w:p w14:paraId="6B3BEE60" w14:textId="77777777" w:rsidR="00C46587" w:rsidRPr="0043378D" w:rsidRDefault="00C46587" w:rsidP="00982118">
      <w:pPr>
        <w:rPr>
          <w:color w:val="000000"/>
        </w:rPr>
      </w:pPr>
    </w:p>
    <w:p w14:paraId="7534C55E" w14:textId="77777777" w:rsidR="00C46587" w:rsidRPr="0043378D" w:rsidRDefault="00C46587" w:rsidP="00DC3A99">
      <w:pPr>
        <w:keepNext/>
        <w:rPr>
          <w:i/>
          <w:color w:val="000000"/>
        </w:rPr>
      </w:pPr>
      <w:r w:rsidRPr="0043378D">
        <w:rPr>
          <w:i/>
          <w:color w:val="000000"/>
        </w:rPr>
        <w:t xml:space="preserve">Увеит </w:t>
      </w:r>
    </w:p>
    <w:p w14:paraId="0484A7F4" w14:textId="77777777" w:rsidR="00C46587" w:rsidRPr="0043378D" w:rsidRDefault="00C46587" w:rsidP="00DC3A99">
      <w:pPr>
        <w:keepNext/>
        <w:rPr>
          <w:color w:val="000000"/>
        </w:rPr>
      </w:pPr>
    </w:p>
    <w:p w14:paraId="702BF868" w14:textId="77777777" w:rsidR="00914F4E" w:rsidRPr="0043378D" w:rsidRDefault="00914F4E" w:rsidP="00982118">
      <w:pPr>
        <w:rPr>
          <w:color w:val="000000"/>
        </w:rPr>
      </w:pPr>
      <w:r w:rsidRPr="0043378D">
        <w:rPr>
          <w:color w:val="000000"/>
        </w:rPr>
        <w:t>Безопасността и ефикасността на адалимумаб са оценени при възрастни пациенти с неинфекциозен интермедиерен, заден</w:t>
      </w:r>
      <w:r w:rsidR="0016107B" w:rsidRPr="0043378D">
        <w:rPr>
          <w:color w:val="000000"/>
        </w:rPr>
        <w:t xml:space="preserve"> увеит</w:t>
      </w:r>
      <w:r w:rsidRPr="0043378D">
        <w:rPr>
          <w:color w:val="000000"/>
        </w:rPr>
        <w:t xml:space="preserve"> и панувеит, с изключение на пациенти с изолиран </w:t>
      </w:r>
      <w:r w:rsidRPr="0043378D">
        <w:rPr>
          <w:color w:val="000000"/>
        </w:rPr>
        <w:lastRenderedPageBreak/>
        <w:t>преден увеит, при две рандомизирани, двойно</w:t>
      </w:r>
      <w:r w:rsidR="004E37A2" w:rsidRPr="0043378D">
        <w:rPr>
          <w:color w:val="000000"/>
        </w:rPr>
        <w:noBreakHyphen/>
      </w:r>
      <w:r w:rsidR="006C1B9A" w:rsidRPr="0043378D">
        <w:rPr>
          <w:color w:val="000000"/>
        </w:rPr>
        <w:t>замаскирани</w:t>
      </w:r>
      <w:r w:rsidRPr="0043378D">
        <w:rPr>
          <w:color w:val="000000"/>
        </w:rPr>
        <w:t>, плацебо</w:t>
      </w:r>
      <w:r w:rsidR="004E37A2" w:rsidRPr="0043378D">
        <w:rPr>
          <w:color w:val="000000"/>
        </w:rPr>
        <w:noBreakHyphen/>
      </w:r>
      <w:r w:rsidRPr="0043378D">
        <w:rPr>
          <w:color w:val="000000"/>
        </w:rPr>
        <w:t xml:space="preserve">контролирани проучвания (UV I и II). Пациентите получават плацебо или адалимумаб в начална доза 80 mg, последвана от 40 mg през седмица, започвайки една седмица след началната доза. Разрешени са съпътстващи установени дози от един небиологичен имуносупресор. </w:t>
      </w:r>
    </w:p>
    <w:p w14:paraId="61E59388" w14:textId="77777777" w:rsidR="00914F4E" w:rsidRPr="0043378D" w:rsidRDefault="00914F4E" w:rsidP="00982118">
      <w:pPr>
        <w:rPr>
          <w:color w:val="000000"/>
        </w:rPr>
      </w:pPr>
    </w:p>
    <w:p w14:paraId="3F59BC05" w14:textId="77777777" w:rsidR="00914F4E" w:rsidRPr="0043378D" w:rsidRDefault="00914F4E" w:rsidP="00982118">
      <w:pPr>
        <w:rPr>
          <w:color w:val="000000"/>
        </w:rPr>
      </w:pPr>
      <w:r w:rsidRPr="0043378D">
        <w:rPr>
          <w:color w:val="000000"/>
        </w:rPr>
        <w:t>Проучване UV I оценява 217 пациенти с активен увеит, въпреки лечение с кортикостероиди (перорално приеман преднизон, в доза от 10 до 60 mg дневно). Всички пациенти получават 2</w:t>
      </w:r>
      <w:r w:rsidR="004E37A2" w:rsidRPr="0043378D">
        <w:rPr>
          <w:color w:val="000000"/>
        </w:rPr>
        <w:noBreakHyphen/>
      </w:r>
      <w:r w:rsidRPr="0043378D">
        <w:rPr>
          <w:color w:val="000000"/>
        </w:rPr>
        <w:t xml:space="preserve">седмична стандартна доза преднизон 60 mg дневно при включване в проучването, последвана от задължителна схема на намаляване на дозата, с пълно прекратяване на кортикостероидното лечение до седмица 15. </w:t>
      </w:r>
    </w:p>
    <w:p w14:paraId="708EF011" w14:textId="77777777" w:rsidR="00914F4E" w:rsidRPr="0043378D" w:rsidRDefault="00914F4E" w:rsidP="00982118">
      <w:pPr>
        <w:rPr>
          <w:color w:val="000000"/>
        </w:rPr>
      </w:pPr>
    </w:p>
    <w:p w14:paraId="369CBDBA" w14:textId="77777777" w:rsidR="00914F4E" w:rsidRPr="0043378D" w:rsidRDefault="00914F4E" w:rsidP="00982118">
      <w:pPr>
        <w:rPr>
          <w:color w:val="000000"/>
        </w:rPr>
      </w:pPr>
      <w:r w:rsidRPr="0043378D">
        <w:rPr>
          <w:color w:val="000000"/>
        </w:rPr>
        <w:t xml:space="preserve">Проучване UV II оценява 226 пациенти с неактивен увеит, изискващ </w:t>
      </w:r>
      <w:r w:rsidR="00E77578" w:rsidRPr="0043378D">
        <w:rPr>
          <w:color w:val="000000"/>
        </w:rPr>
        <w:t>продължително</w:t>
      </w:r>
      <w:r w:rsidRPr="0043378D">
        <w:rPr>
          <w:color w:val="000000"/>
        </w:rPr>
        <w:t>лечение с кортикостероиди (преднизон през устата, 10 до 35 mg/ден)</w:t>
      </w:r>
      <w:r w:rsidR="009D20D8" w:rsidRPr="0043378D">
        <w:rPr>
          <w:color w:val="000000"/>
        </w:rPr>
        <w:t xml:space="preserve"> на изходно ниво</w:t>
      </w:r>
      <w:r w:rsidRPr="0043378D">
        <w:rPr>
          <w:color w:val="000000"/>
        </w:rPr>
        <w:t xml:space="preserve">, за да се контролира тяхното заболяване. Впоследствие пациентите преминават на задължителна схема на намаляване на дозата, с пълно спиране на кортикостероидното лечение до седмица 19. </w:t>
      </w:r>
    </w:p>
    <w:p w14:paraId="362764A8" w14:textId="77777777" w:rsidR="00914F4E" w:rsidRPr="0043378D" w:rsidRDefault="00914F4E" w:rsidP="00982118">
      <w:pPr>
        <w:rPr>
          <w:color w:val="000000"/>
        </w:rPr>
      </w:pPr>
    </w:p>
    <w:p w14:paraId="204D63F0" w14:textId="77777777" w:rsidR="00914F4E" w:rsidRPr="0043378D" w:rsidRDefault="00914F4E" w:rsidP="00982118">
      <w:pPr>
        <w:rPr>
          <w:color w:val="000000"/>
        </w:rPr>
      </w:pPr>
      <w:r w:rsidRPr="0043378D">
        <w:rPr>
          <w:color w:val="000000"/>
        </w:rPr>
        <w:t>Първичната крайна точка на ефикасност при двете проучвания е „времето до неуспех от лечението“. Неуспехът от лечението се определя като многокомпонентен резултат, базиран на възпалителни хориоретинални и/или възпалителни ретинални съдови лезии, степен на възпаление в предната очна предна камера (AC), степен на влошена прозрачност на стъкловидното тяло (VH) и най</w:t>
      </w:r>
      <w:r w:rsidR="004E37A2" w:rsidRPr="0043378D">
        <w:rPr>
          <w:color w:val="000000"/>
        </w:rPr>
        <w:noBreakHyphen/>
      </w:r>
      <w:r w:rsidRPr="0043378D">
        <w:rPr>
          <w:color w:val="000000"/>
        </w:rPr>
        <w:t xml:space="preserve">добре коригираната зрителна острота (BCVA). </w:t>
      </w:r>
    </w:p>
    <w:p w14:paraId="53FFBF09" w14:textId="77777777" w:rsidR="00F53E4A" w:rsidRPr="0043378D" w:rsidRDefault="00F53E4A" w:rsidP="00982118">
      <w:pPr>
        <w:rPr>
          <w:color w:val="000000"/>
        </w:rPr>
      </w:pPr>
    </w:p>
    <w:p w14:paraId="155095BD" w14:textId="77777777" w:rsidR="00F53E4A" w:rsidRPr="0043378D" w:rsidRDefault="00276676" w:rsidP="00982118">
      <w:pPr>
        <w:rPr>
          <w:color w:val="000000"/>
        </w:rPr>
      </w:pPr>
      <w:r w:rsidRPr="0043378D">
        <w:rPr>
          <w:color w:val="000000"/>
        </w:rPr>
        <w:t>Пациентите, завършили проучвания UV I и UV I, са избираеми за включване в неконтролирано, дългосрочно продълж</w:t>
      </w:r>
      <w:r w:rsidR="001845D8" w:rsidRPr="0043378D">
        <w:rPr>
          <w:color w:val="000000"/>
        </w:rPr>
        <w:t>е</w:t>
      </w:r>
      <w:r w:rsidRPr="0043378D">
        <w:rPr>
          <w:color w:val="000000"/>
        </w:rPr>
        <w:t>ние на проучване с първоначално планирана продължителност 78 седмици. На пациентите е разрешено да продължат приема на изпитваното лекарство след седмица 78 до получаване на достъп до адалимумаб</w:t>
      </w:r>
      <w:r w:rsidR="00F53E4A" w:rsidRPr="0043378D">
        <w:rPr>
          <w:color w:val="000000"/>
        </w:rPr>
        <w:t>.</w:t>
      </w:r>
    </w:p>
    <w:p w14:paraId="4F8D227D" w14:textId="77777777" w:rsidR="00914F4E" w:rsidRPr="0043378D" w:rsidRDefault="00914F4E" w:rsidP="00982118">
      <w:pPr>
        <w:rPr>
          <w:color w:val="000000"/>
        </w:rPr>
      </w:pPr>
    </w:p>
    <w:p w14:paraId="74710367" w14:textId="77777777" w:rsidR="00914F4E" w:rsidRPr="0043378D" w:rsidRDefault="00914F4E" w:rsidP="00DC3A99">
      <w:pPr>
        <w:keepNext/>
        <w:rPr>
          <w:i/>
          <w:color w:val="000000"/>
          <w:u w:val="single"/>
        </w:rPr>
      </w:pPr>
      <w:r w:rsidRPr="0043378D">
        <w:rPr>
          <w:i/>
          <w:color w:val="000000"/>
          <w:u w:val="single"/>
        </w:rPr>
        <w:t>Клиничен отговор</w:t>
      </w:r>
      <w:r w:rsidRPr="00A6522A">
        <w:rPr>
          <w:i/>
          <w:color w:val="000000"/>
        </w:rPr>
        <w:t xml:space="preserve"> </w:t>
      </w:r>
    </w:p>
    <w:p w14:paraId="2E9C7922" w14:textId="77777777" w:rsidR="00914F4E" w:rsidRPr="0043378D" w:rsidRDefault="00914F4E" w:rsidP="00DC3A99">
      <w:pPr>
        <w:keepNext/>
        <w:rPr>
          <w:color w:val="000000"/>
        </w:rPr>
      </w:pPr>
    </w:p>
    <w:p w14:paraId="43DFEACA" w14:textId="77777777" w:rsidR="00914F4E" w:rsidRPr="0043378D" w:rsidRDefault="00914F4E" w:rsidP="00982118">
      <w:pPr>
        <w:rPr>
          <w:color w:val="000000"/>
        </w:rPr>
      </w:pPr>
      <w:r w:rsidRPr="0043378D">
        <w:rPr>
          <w:color w:val="000000"/>
        </w:rPr>
        <w:t xml:space="preserve">Резултатите от двете проучвания показват статистически значимо намаляване на риска от неуспех на лечението при пациенти, лекувани с адалимумаб, спрямо пациентите, получаващи плацебо (вж. таблица </w:t>
      </w:r>
      <w:r w:rsidR="005F6C98">
        <w:rPr>
          <w:color w:val="000000"/>
        </w:rPr>
        <w:t>24</w:t>
      </w:r>
      <w:r w:rsidRPr="0043378D">
        <w:rPr>
          <w:color w:val="000000"/>
        </w:rPr>
        <w:t xml:space="preserve">). И двете проучвания показват ранен и траен ефект на адалимумаб върху степента на неуспех от лечението спрямо плацебо (вж. фигура 2). </w:t>
      </w:r>
    </w:p>
    <w:p w14:paraId="003F0E45" w14:textId="77777777" w:rsidR="00C46587" w:rsidRPr="0043378D" w:rsidRDefault="00C46587" w:rsidP="00982118">
      <w:pPr>
        <w:rPr>
          <w:color w:val="000000"/>
        </w:rPr>
      </w:pPr>
    </w:p>
    <w:p w14:paraId="0E131A1A" w14:textId="77777777" w:rsidR="00914F4E" w:rsidRPr="0043378D" w:rsidRDefault="00914F4E" w:rsidP="00785504">
      <w:pPr>
        <w:keepNext/>
        <w:rPr>
          <w:b/>
          <w:color w:val="000000"/>
        </w:rPr>
      </w:pPr>
      <w:r w:rsidRPr="0043378D">
        <w:rPr>
          <w:b/>
          <w:color w:val="000000"/>
        </w:rPr>
        <w:lastRenderedPageBreak/>
        <w:t xml:space="preserve">Таблица </w:t>
      </w:r>
      <w:r w:rsidR="005F6C98">
        <w:rPr>
          <w:b/>
          <w:color w:val="000000"/>
        </w:rPr>
        <w:t>24</w:t>
      </w:r>
      <w:r w:rsidR="00F53E4A" w:rsidRPr="0043378D">
        <w:rPr>
          <w:b/>
          <w:color w:val="000000"/>
        </w:rPr>
        <w:t xml:space="preserve">. </w:t>
      </w:r>
      <w:r w:rsidRPr="0043378D">
        <w:rPr>
          <w:b/>
          <w:color w:val="000000"/>
        </w:rPr>
        <w:t>Време до неуспех от лечението при проучвания UV I и UV II</w:t>
      </w:r>
    </w:p>
    <w:p w14:paraId="0DDD114B" w14:textId="77777777" w:rsidR="009473C0" w:rsidRPr="0043378D" w:rsidRDefault="009473C0" w:rsidP="00982118">
      <w:pPr>
        <w:keepNext/>
        <w:jc w:val="center"/>
        <w:rPr>
          <w:b/>
          <w:color w:val="000000"/>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09"/>
        <w:gridCol w:w="703"/>
        <w:gridCol w:w="1245"/>
        <w:gridCol w:w="1256"/>
        <w:gridCol w:w="1187"/>
        <w:gridCol w:w="1193"/>
        <w:gridCol w:w="1379"/>
      </w:tblGrid>
      <w:tr w:rsidR="00914F4E" w:rsidRPr="0043378D" w14:paraId="007DAA8D" w14:textId="77777777" w:rsidTr="003D5162">
        <w:tc>
          <w:tcPr>
            <w:tcW w:w="2178" w:type="dxa"/>
            <w:tcBorders>
              <w:top w:val="single" w:sz="4" w:space="0" w:color="auto"/>
              <w:left w:val="nil"/>
              <w:bottom w:val="single" w:sz="4" w:space="0" w:color="auto"/>
              <w:right w:val="nil"/>
            </w:tcBorders>
            <w:hideMark/>
          </w:tcPr>
          <w:p w14:paraId="74ED34C7" w14:textId="77777777" w:rsidR="00914F4E" w:rsidRPr="0043378D" w:rsidRDefault="00914F4E" w:rsidP="00982118">
            <w:pPr>
              <w:keepNext/>
              <w:rPr>
                <w:b/>
                <w:color w:val="000000"/>
              </w:rPr>
            </w:pPr>
            <w:r w:rsidRPr="0043378D">
              <w:rPr>
                <w:b/>
                <w:color w:val="000000"/>
              </w:rPr>
              <w:t>Анализ</w:t>
            </w:r>
          </w:p>
          <w:p w14:paraId="4B0EB414" w14:textId="77777777" w:rsidR="00914F4E" w:rsidRPr="0043378D" w:rsidRDefault="009473C0" w:rsidP="00982118">
            <w:pPr>
              <w:keepNext/>
              <w:rPr>
                <w:b/>
                <w:color w:val="000000"/>
              </w:rPr>
            </w:pPr>
            <w:r w:rsidRPr="0043378D">
              <w:rPr>
                <w:b/>
                <w:color w:val="000000"/>
              </w:rPr>
              <w:t>     Лечение</w:t>
            </w:r>
          </w:p>
        </w:tc>
        <w:tc>
          <w:tcPr>
            <w:tcW w:w="720" w:type="dxa"/>
            <w:tcBorders>
              <w:top w:val="single" w:sz="4" w:space="0" w:color="auto"/>
              <w:left w:val="nil"/>
              <w:bottom w:val="single" w:sz="4" w:space="0" w:color="auto"/>
              <w:right w:val="nil"/>
            </w:tcBorders>
            <w:hideMark/>
          </w:tcPr>
          <w:p w14:paraId="0E1F4400" w14:textId="77777777" w:rsidR="00914F4E" w:rsidRPr="0043378D" w:rsidRDefault="00914F4E" w:rsidP="00982118">
            <w:pPr>
              <w:keepNext/>
              <w:rPr>
                <w:b/>
                <w:color w:val="000000"/>
              </w:rPr>
            </w:pPr>
            <w:r w:rsidRPr="0043378D">
              <w:rPr>
                <w:b/>
                <w:color w:val="000000"/>
              </w:rPr>
              <w:t>N</w:t>
            </w:r>
          </w:p>
        </w:tc>
        <w:tc>
          <w:tcPr>
            <w:tcW w:w="1281" w:type="dxa"/>
            <w:tcBorders>
              <w:top w:val="single" w:sz="4" w:space="0" w:color="auto"/>
              <w:left w:val="nil"/>
              <w:bottom w:val="single" w:sz="4" w:space="0" w:color="auto"/>
              <w:right w:val="nil"/>
            </w:tcBorders>
            <w:hideMark/>
          </w:tcPr>
          <w:p w14:paraId="60807A95" w14:textId="77777777" w:rsidR="00914F4E" w:rsidRPr="0043378D" w:rsidRDefault="00914F4E" w:rsidP="00982118">
            <w:pPr>
              <w:keepNext/>
              <w:rPr>
                <w:b/>
                <w:color w:val="000000"/>
              </w:rPr>
            </w:pPr>
            <w:r w:rsidRPr="0043378D">
              <w:rPr>
                <w:b/>
                <w:color w:val="000000"/>
              </w:rPr>
              <w:t>Неуспех</w:t>
            </w:r>
          </w:p>
          <w:p w14:paraId="3BEB8404" w14:textId="77777777" w:rsidR="00914F4E" w:rsidRPr="0043378D" w:rsidRDefault="00914F4E" w:rsidP="00982118">
            <w:pPr>
              <w:keepNext/>
              <w:rPr>
                <w:b/>
                <w:color w:val="000000"/>
              </w:rPr>
            </w:pPr>
            <w:r w:rsidRPr="0043378D">
              <w:rPr>
                <w:b/>
                <w:color w:val="000000"/>
              </w:rPr>
              <w:t>N (%)</w:t>
            </w:r>
          </w:p>
        </w:tc>
        <w:tc>
          <w:tcPr>
            <w:tcW w:w="1281" w:type="dxa"/>
            <w:tcBorders>
              <w:top w:val="single" w:sz="4" w:space="0" w:color="auto"/>
              <w:left w:val="nil"/>
              <w:bottom w:val="single" w:sz="4" w:space="0" w:color="auto"/>
              <w:right w:val="nil"/>
            </w:tcBorders>
            <w:hideMark/>
          </w:tcPr>
          <w:p w14:paraId="553457C8" w14:textId="77777777" w:rsidR="00914F4E" w:rsidRPr="0043378D" w:rsidRDefault="007D0972" w:rsidP="00982118">
            <w:pPr>
              <w:keepNext/>
              <w:rPr>
                <w:b/>
                <w:color w:val="000000"/>
              </w:rPr>
            </w:pPr>
            <w:r w:rsidRPr="0043378D">
              <w:rPr>
                <w:b/>
                <w:color w:val="000000"/>
              </w:rPr>
              <w:t xml:space="preserve">Медиана на </w:t>
            </w:r>
            <w:r w:rsidR="00914F4E" w:rsidRPr="0043378D">
              <w:rPr>
                <w:b/>
                <w:color w:val="000000"/>
              </w:rPr>
              <w:t>време</w:t>
            </w:r>
            <w:r w:rsidRPr="0043378D">
              <w:rPr>
                <w:b/>
                <w:color w:val="000000"/>
              </w:rPr>
              <w:t>то</w:t>
            </w:r>
            <w:r w:rsidR="00914F4E" w:rsidRPr="0043378D">
              <w:rPr>
                <w:b/>
                <w:color w:val="000000"/>
              </w:rPr>
              <w:t xml:space="preserve"> до неуспех (месеци)</w:t>
            </w:r>
          </w:p>
        </w:tc>
        <w:tc>
          <w:tcPr>
            <w:tcW w:w="1281" w:type="dxa"/>
            <w:tcBorders>
              <w:top w:val="single" w:sz="4" w:space="0" w:color="auto"/>
              <w:left w:val="nil"/>
              <w:bottom w:val="single" w:sz="4" w:space="0" w:color="auto"/>
              <w:right w:val="nil"/>
            </w:tcBorders>
            <w:hideMark/>
          </w:tcPr>
          <w:p w14:paraId="541874B0" w14:textId="77777777" w:rsidR="00914F4E" w:rsidRPr="0043378D" w:rsidRDefault="001845D8" w:rsidP="00982118">
            <w:pPr>
              <w:keepNext/>
              <w:rPr>
                <w:b/>
                <w:color w:val="000000"/>
              </w:rPr>
            </w:pPr>
            <w:r w:rsidRPr="0043378D">
              <w:rPr>
                <w:b/>
                <w:color w:val="000000"/>
              </w:rPr>
              <w:t>HR</w:t>
            </w:r>
            <w:r w:rsidRPr="0043378D">
              <w:rPr>
                <w:b/>
                <w:color w:val="000000"/>
                <w:vertAlign w:val="superscript"/>
              </w:rPr>
              <w:t>a</w:t>
            </w:r>
          </w:p>
        </w:tc>
        <w:tc>
          <w:tcPr>
            <w:tcW w:w="1281" w:type="dxa"/>
            <w:tcBorders>
              <w:top w:val="single" w:sz="4" w:space="0" w:color="auto"/>
              <w:left w:val="nil"/>
              <w:bottom w:val="single" w:sz="4" w:space="0" w:color="auto"/>
              <w:right w:val="nil"/>
            </w:tcBorders>
            <w:hideMark/>
          </w:tcPr>
          <w:p w14:paraId="49416665" w14:textId="77777777" w:rsidR="00914F4E" w:rsidRPr="0043378D" w:rsidRDefault="001845D8" w:rsidP="00982118">
            <w:pPr>
              <w:keepNext/>
              <w:rPr>
                <w:b/>
                <w:color w:val="000000"/>
              </w:rPr>
            </w:pPr>
            <w:r w:rsidRPr="0043378D">
              <w:rPr>
                <w:b/>
                <w:color w:val="000000"/>
              </w:rPr>
              <w:t xml:space="preserve">CI </w:t>
            </w:r>
            <w:r w:rsidR="00914F4E" w:rsidRPr="0043378D">
              <w:rPr>
                <w:b/>
                <w:color w:val="000000"/>
              </w:rPr>
              <w:t>95% за КР</w:t>
            </w:r>
            <w:r w:rsidR="00914F4E" w:rsidRPr="0043378D">
              <w:rPr>
                <w:b/>
                <w:color w:val="000000"/>
                <w:vertAlign w:val="superscript"/>
              </w:rPr>
              <w:t>а</w:t>
            </w:r>
            <w:r w:rsidR="00914F4E" w:rsidRPr="0043378D">
              <w:rPr>
                <w:b/>
                <w:color w:val="000000"/>
              </w:rPr>
              <w:t xml:space="preserve"> </w:t>
            </w:r>
          </w:p>
        </w:tc>
        <w:tc>
          <w:tcPr>
            <w:tcW w:w="1281" w:type="dxa"/>
            <w:tcBorders>
              <w:top w:val="single" w:sz="4" w:space="0" w:color="auto"/>
              <w:left w:val="nil"/>
              <w:bottom w:val="single" w:sz="4" w:space="0" w:color="auto"/>
              <w:right w:val="nil"/>
            </w:tcBorders>
            <w:hideMark/>
          </w:tcPr>
          <w:p w14:paraId="6D01FE17" w14:textId="77777777" w:rsidR="00914F4E" w:rsidRPr="0043378D" w:rsidRDefault="00914F4E" w:rsidP="00982118">
            <w:pPr>
              <w:keepNext/>
              <w:rPr>
                <w:b/>
                <w:color w:val="000000"/>
              </w:rPr>
            </w:pPr>
            <w:r w:rsidRPr="0043378D">
              <w:rPr>
                <w:b/>
                <w:i/>
                <w:color w:val="000000"/>
              </w:rPr>
              <w:t>P</w:t>
            </w:r>
            <w:r w:rsidR="004E37A2" w:rsidRPr="0043378D">
              <w:rPr>
                <w:b/>
                <w:color w:val="000000"/>
              </w:rPr>
              <w:noBreakHyphen/>
            </w:r>
            <w:r w:rsidRPr="0043378D">
              <w:rPr>
                <w:b/>
                <w:color w:val="000000"/>
              </w:rPr>
              <w:t>стойност</w:t>
            </w:r>
            <w:r w:rsidRPr="0043378D">
              <w:rPr>
                <w:b/>
                <w:color w:val="000000"/>
                <w:vertAlign w:val="superscript"/>
              </w:rPr>
              <w:t>б</w:t>
            </w:r>
          </w:p>
        </w:tc>
      </w:tr>
      <w:tr w:rsidR="00914F4E" w:rsidRPr="0043378D" w14:paraId="7A0DAE98" w14:textId="77777777" w:rsidTr="003D5162">
        <w:tc>
          <w:tcPr>
            <w:tcW w:w="9303" w:type="dxa"/>
            <w:gridSpan w:val="7"/>
            <w:tcBorders>
              <w:top w:val="single" w:sz="4" w:space="0" w:color="auto"/>
              <w:left w:val="nil"/>
              <w:bottom w:val="nil"/>
              <w:right w:val="nil"/>
            </w:tcBorders>
            <w:hideMark/>
          </w:tcPr>
          <w:p w14:paraId="70048FCD" w14:textId="77777777" w:rsidR="00914F4E" w:rsidRPr="0043378D" w:rsidRDefault="00914F4E" w:rsidP="00982118">
            <w:pPr>
              <w:keepNext/>
              <w:rPr>
                <w:b/>
                <w:color w:val="000000"/>
              </w:rPr>
            </w:pPr>
            <w:r w:rsidRPr="0043378D">
              <w:rPr>
                <w:b/>
                <w:color w:val="000000"/>
              </w:rPr>
              <w:t xml:space="preserve">Време до неуспех от лечението на или след седмица 6 в проучване UV I  </w:t>
            </w:r>
          </w:p>
        </w:tc>
      </w:tr>
      <w:tr w:rsidR="00914F4E" w:rsidRPr="0043378D" w14:paraId="07D6DE9B" w14:textId="77777777" w:rsidTr="003D5162">
        <w:tc>
          <w:tcPr>
            <w:tcW w:w="9303" w:type="dxa"/>
            <w:gridSpan w:val="7"/>
            <w:tcBorders>
              <w:top w:val="nil"/>
              <w:left w:val="nil"/>
              <w:bottom w:val="nil"/>
              <w:right w:val="nil"/>
            </w:tcBorders>
            <w:hideMark/>
          </w:tcPr>
          <w:p w14:paraId="79F00403" w14:textId="77777777" w:rsidR="00914F4E" w:rsidRPr="0043378D" w:rsidRDefault="00914F4E" w:rsidP="00982118">
            <w:pPr>
              <w:keepNext/>
              <w:rPr>
                <w:color w:val="000000"/>
              </w:rPr>
            </w:pPr>
            <w:r w:rsidRPr="0043378D">
              <w:rPr>
                <w:color w:val="000000"/>
              </w:rPr>
              <w:t>Първичен анализ (ITT)</w:t>
            </w:r>
          </w:p>
        </w:tc>
      </w:tr>
      <w:tr w:rsidR="00914F4E" w:rsidRPr="0043378D" w14:paraId="6E640F0A" w14:textId="77777777" w:rsidTr="003D5162">
        <w:tc>
          <w:tcPr>
            <w:tcW w:w="2178" w:type="dxa"/>
            <w:tcBorders>
              <w:top w:val="nil"/>
              <w:left w:val="nil"/>
              <w:bottom w:val="nil"/>
              <w:right w:val="nil"/>
            </w:tcBorders>
            <w:hideMark/>
          </w:tcPr>
          <w:p w14:paraId="592688FE" w14:textId="77777777" w:rsidR="00914F4E" w:rsidRPr="0043378D" w:rsidRDefault="00914F4E" w:rsidP="00982118">
            <w:pPr>
              <w:keepNext/>
              <w:rPr>
                <w:color w:val="000000"/>
              </w:rPr>
            </w:pPr>
            <w:r w:rsidRPr="0043378D">
              <w:rPr>
                <w:color w:val="000000"/>
              </w:rPr>
              <w:t>     Плацебо</w:t>
            </w:r>
          </w:p>
        </w:tc>
        <w:tc>
          <w:tcPr>
            <w:tcW w:w="720" w:type="dxa"/>
            <w:tcBorders>
              <w:top w:val="nil"/>
              <w:left w:val="nil"/>
              <w:bottom w:val="nil"/>
              <w:right w:val="nil"/>
            </w:tcBorders>
            <w:hideMark/>
          </w:tcPr>
          <w:p w14:paraId="36626A51" w14:textId="77777777" w:rsidR="00914F4E" w:rsidRPr="0043378D" w:rsidRDefault="00914F4E" w:rsidP="00982118">
            <w:pPr>
              <w:keepNext/>
              <w:rPr>
                <w:color w:val="000000"/>
              </w:rPr>
            </w:pPr>
            <w:r w:rsidRPr="0043378D">
              <w:rPr>
                <w:color w:val="000000"/>
              </w:rPr>
              <w:t>107</w:t>
            </w:r>
          </w:p>
        </w:tc>
        <w:tc>
          <w:tcPr>
            <w:tcW w:w="1281" w:type="dxa"/>
            <w:tcBorders>
              <w:top w:val="nil"/>
              <w:left w:val="nil"/>
              <w:bottom w:val="nil"/>
              <w:right w:val="nil"/>
            </w:tcBorders>
            <w:hideMark/>
          </w:tcPr>
          <w:p w14:paraId="78956A6E" w14:textId="77777777" w:rsidR="00914F4E" w:rsidRPr="0043378D" w:rsidRDefault="00914F4E" w:rsidP="00982118">
            <w:pPr>
              <w:keepNext/>
              <w:rPr>
                <w:color w:val="000000"/>
              </w:rPr>
            </w:pPr>
            <w:r w:rsidRPr="0043378D">
              <w:rPr>
                <w:color w:val="000000"/>
              </w:rPr>
              <w:t>84 (78,5)</w:t>
            </w:r>
          </w:p>
        </w:tc>
        <w:tc>
          <w:tcPr>
            <w:tcW w:w="1281" w:type="dxa"/>
            <w:tcBorders>
              <w:top w:val="nil"/>
              <w:left w:val="nil"/>
              <w:bottom w:val="nil"/>
              <w:right w:val="nil"/>
            </w:tcBorders>
            <w:hideMark/>
          </w:tcPr>
          <w:p w14:paraId="17210955" w14:textId="77777777" w:rsidR="00914F4E" w:rsidRPr="0043378D" w:rsidRDefault="00914F4E" w:rsidP="00982118">
            <w:pPr>
              <w:keepNext/>
              <w:rPr>
                <w:color w:val="000000"/>
              </w:rPr>
            </w:pPr>
            <w:r w:rsidRPr="0043378D">
              <w:rPr>
                <w:color w:val="000000"/>
              </w:rPr>
              <w:t>3,0 </w:t>
            </w:r>
          </w:p>
        </w:tc>
        <w:tc>
          <w:tcPr>
            <w:tcW w:w="1281" w:type="dxa"/>
            <w:tcBorders>
              <w:top w:val="nil"/>
              <w:left w:val="nil"/>
              <w:bottom w:val="nil"/>
              <w:right w:val="nil"/>
            </w:tcBorders>
            <w:hideMark/>
          </w:tcPr>
          <w:p w14:paraId="696FAFA8" w14:textId="77777777" w:rsidR="00914F4E" w:rsidRPr="0043378D" w:rsidRDefault="004E37A2" w:rsidP="00982118">
            <w:pPr>
              <w:keepNext/>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7CB2BF8E" w14:textId="77777777" w:rsidR="00914F4E" w:rsidRPr="0043378D" w:rsidRDefault="004E37A2" w:rsidP="00982118">
            <w:pPr>
              <w:keepNext/>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706BB0A1" w14:textId="77777777" w:rsidR="00914F4E" w:rsidRPr="0043378D" w:rsidRDefault="004E37A2" w:rsidP="00982118">
            <w:pPr>
              <w:keepNext/>
              <w:rPr>
                <w:color w:val="000000"/>
              </w:rPr>
            </w:pPr>
            <w:r w:rsidRPr="0043378D">
              <w:rPr>
                <w:color w:val="000000"/>
              </w:rPr>
              <w:noBreakHyphen/>
            </w:r>
            <w:r w:rsidRPr="0043378D">
              <w:rPr>
                <w:color w:val="000000"/>
              </w:rPr>
              <w:noBreakHyphen/>
            </w:r>
          </w:p>
        </w:tc>
      </w:tr>
      <w:tr w:rsidR="00914F4E" w:rsidRPr="0043378D" w14:paraId="33C04944" w14:textId="77777777" w:rsidTr="003D5162">
        <w:tc>
          <w:tcPr>
            <w:tcW w:w="2178" w:type="dxa"/>
            <w:tcBorders>
              <w:top w:val="nil"/>
              <w:left w:val="nil"/>
              <w:bottom w:val="single" w:sz="4" w:space="0" w:color="auto"/>
              <w:right w:val="nil"/>
            </w:tcBorders>
            <w:hideMark/>
          </w:tcPr>
          <w:p w14:paraId="0FA1EAE5" w14:textId="77777777" w:rsidR="00914F4E" w:rsidRPr="0043378D" w:rsidRDefault="00914F4E" w:rsidP="00982118">
            <w:pPr>
              <w:keepNext/>
              <w:rPr>
                <w:color w:val="000000"/>
              </w:rPr>
            </w:pPr>
            <w:r w:rsidRPr="0043378D">
              <w:rPr>
                <w:color w:val="000000"/>
              </w:rPr>
              <w:t>     Адалимумаб</w:t>
            </w:r>
          </w:p>
        </w:tc>
        <w:tc>
          <w:tcPr>
            <w:tcW w:w="720" w:type="dxa"/>
            <w:tcBorders>
              <w:top w:val="nil"/>
              <w:left w:val="nil"/>
              <w:bottom w:val="single" w:sz="4" w:space="0" w:color="auto"/>
              <w:right w:val="nil"/>
            </w:tcBorders>
            <w:hideMark/>
          </w:tcPr>
          <w:p w14:paraId="51BD1B32" w14:textId="77777777" w:rsidR="00914F4E" w:rsidRPr="0043378D" w:rsidRDefault="00914F4E" w:rsidP="00982118">
            <w:pPr>
              <w:keepNext/>
              <w:rPr>
                <w:color w:val="000000"/>
              </w:rPr>
            </w:pPr>
            <w:r w:rsidRPr="0043378D">
              <w:rPr>
                <w:color w:val="000000"/>
              </w:rPr>
              <w:t>110 </w:t>
            </w:r>
          </w:p>
        </w:tc>
        <w:tc>
          <w:tcPr>
            <w:tcW w:w="1281" w:type="dxa"/>
            <w:tcBorders>
              <w:top w:val="nil"/>
              <w:left w:val="nil"/>
              <w:bottom w:val="single" w:sz="4" w:space="0" w:color="auto"/>
              <w:right w:val="nil"/>
            </w:tcBorders>
            <w:hideMark/>
          </w:tcPr>
          <w:p w14:paraId="5EC93C5B" w14:textId="77777777" w:rsidR="00914F4E" w:rsidRPr="0043378D" w:rsidRDefault="00914F4E" w:rsidP="00982118">
            <w:pPr>
              <w:keepNext/>
              <w:rPr>
                <w:color w:val="000000"/>
              </w:rPr>
            </w:pPr>
            <w:r w:rsidRPr="0043378D">
              <w:rPr>
                <w:color w:val="000000"/>
              </w:rPr>
              <w:t>60 (54,5)</w:t>
            </w:r>
          </w:p>
        </w:tc>
        <w:tc>
          <w:tcPr>
            <w:tcW w:w="1281" w:type="dxa"/>
            <w:tcBorders>
              <w:top w:val="nil"/>
              <w:left w:val="nil"/>
              <w:bottom w:val="single" w:sz="4" w:space="0" w:color="auto"/>
              <w:right w:val="nil"/>
            </w:tcBorders>
            <w:hideMark/>
          </w:tcPr>
          <w:p w14:paraId="691D5E2D" w14:textId="77777777" w:rsidR="00914F4E" w:rsidRPr="0043378D" w:rsidRDefault="00914F4E" w:rsidP="00982118">
            <w:pPr>
              <w:keepNext/>
              <w:rPr>
                <w:color w:val="000000"/>
              </w:rPr>
            </w:pPr>
            <w:r w:rsidRPr="0043378D">
              <w:rPr>
                <w:color w:val="000000"/>
              </w:rPr>
              <w:t>5,6 </w:t>
            </w:r>
          </w:p>
        </w:tc>
        <w:tc>
          <w:tcPr>
            <w:tcW w:w="1281" w:type="dxa"/>
            <w:tcBorders>
              <w:top w:val="nil"/>
              <w:left w:val="nil"/>
              <w:bottom w:val="single" w:sz="4" w:space="0" w:color="auto"/>
              <w:right w:val="nil"/>
            </w:tcBorders>
            <w:hideMark/>
          </w:tcPr>
          <w:p w14:paraId="26B2CC80" w14:textId="77777777" w:rsidR="00914F4E" w:rsidRPr="0043378D" w:rsidRDefault="00914F4E" w:rsidP="00982118">
            <w:pPr>
              <w:keepNext/>
              <w:rPr>
                <w:color w:val="000000"/>
              </w:rPr>
            </w:pPr>
            <w:r w:rsidRPr="0043378D">
              <w:rPr>
                <w:color w:val="000000"/>
              </w:rPr>
              <w:t>0,50</w:t>
            </w:r>
          </w:p>
        </w:tc>
        <w:tc>
          <w:tcPr>
            <w:tcW w:w="1281" w:type="dxa"/>
            <w:tcBorders>
              <w:top w:val="nil"/>
              <w:left w:val="nil"/>
              <w:bottom w:val="single" w:sz="4" w:space="0" w:color="auto"/>
              <w:right w:val="nil"/>
            </w:tcBorders>
            <w:hideMark/>
          </w:tcPr>
          <w:p w14:paraId="345C1069" w14:textId="77777777" w:rsidR="00914F4E" w:rsidRPr="0043378D" w:rsidRDefault="00914F4E" w:rsidP="00982118">
            <w:pPr>
              <w:keepNext/>
              <w:rPr>
                <w:color w:val="000000"/>
              </w:rPr>
            </w:pPr>
            <w:r w:rsidRPr="0043378D">
              <w:rPr>
                <w:color w:val="000000"/>
              </w:rPr>
              <w:t>0,36, 0,70 </w:t>
            </w:r>
          </w:p>
        </w:tc>
        <w:tc>
          <w:tcPr>
            <w:tcW w:w="1281" w:type="dxa"/>
            <w:tcBorders>
              <w:top w:val="nil"/>
              <w:left w:val="nil"/>
              <w:bottom w:val="single" w:sz="4" w:space="0" w:color="auto"/>
              <w:right w:val="nil"/>
            </w:tcBorders>
            <w:hideMark/>
          </w:tcPr>
          <w:p w14:paraId="4AEE51AD" w14:textId="77777777" w:rsidR="00914F4E" w:rsidRPr="0043378D" w:rsidRDefault="00914F4E" w:rsidP="00982118">
            <w:pPr>
              <w:keepNext/>
              <w:rPr>
                <w:color w:val="000000"/>
              </w:rPr>
            </w:pPr>
            <w:r w:rsidRPr="0043378D">
              <w:rPr>
                <w:color w:val="000000"/>
              </w:rPr>
              <w:t>&lt; 0,001 </w:t>
            </w:r>
          </w:p>
        </w:tc>
      </w:tr>
      <w:tr w:rsidR="00914F4E" w:rsidRPr="0043378D" w14:paraId="6D6D3292" w14:textId="77777777" w:rsidTr="003D5162">
        <w:tc>
          <w:tcPr>
            <w:tcW w:w="9303" w:type="dxa"/>
            <w:gridSpan w:val="7"/>
            <w:tcBorders>
              <w:top w:val="single" w:sz="4" w:space="0" w:color="auto"/>
              <w:left w:val="nil"/>
              <w:bottom w:val="nil"/>
              <w:right w:val="nil"/>
            </w:tcBorders>
            <w:hideMark/>
          </w:tcPr>
          <w:p w14:paraId="72C7935C" w14:textId="77777777" w:rsidR="00914F4E" w:rsidRPr="0043378D" w:rsidRDefault="00914F4E" w:rsidP="00982118">
            <w:pPr>
              <w:keepNext/>
              <w:rPr>
                <w:b/>
                <w:color w:val="000000"/>
              </w:rPr>
            </w:pPr>
            <w:r w:rsidRPr="0043378D">
              <w:rPr>
                <w:b/>
                <w:color w:val="000000"/>
              </w:rPr>
              <w:t>Време до неуспех от лечението на или след седмица 2 в проучване UV II</w:t>
            </w:r>
          </w:p>
        </w:tc>
      </w:tr>
      <w:tr w:rsidR="00914F4E" w:rsidRPr="0043378D" w14:paraId="77FF7B99" w14:textId="77777777" w:rsidTr="003D5162">
        <w:tc>
          <w:tcPr>
            <w:tcW w:w="9303" w:type="dxa"/>
            <w:gridSpan w:val="7"/>
            <w:tcBorders>
              <w:top w:val="nil"/>
              <w:left w:val="nil"/>
              <w:bottom w:val="nil"/>
              <w:right w:val="nil"/>
            </w:tcBorders>
            <w:hideMark/>
          </w:tcPr>
          <w:p w14:paraId="1139F883" w14:textId="77777777" w:rsidR="00914F4E" w:rsidRPr="0043378D" w:rsidRDefault="00914F4E" w:rsidP="00982118">
            <w:pPr>
              <w:keepNext/>
              <w:rPr>
                <w:color w:val="000000"/>
              </w:rPr>
            </w:pPr>
            <w:r w:rsidRPr="0043378D">
              <w:rPr>
                <w:color w:val="000000"/>
              </w:rPr>
              <w:t>Първичен анализ (ITT)</w:t>
            </w:r>
          </w:p>
        </w:tc>
      </w:tr>
      <w:tr w:rsidR="00914F4E" w:rsidRPr="0043378D" w14:paraId="5D502919" w14:textId="77777777" w:rsidTr="003D5162">
        <w:tc>
          <w:tcPr>
            <w:tcW w:w="2178" w:type="dxa"/>
            <w:tcBorders>
              <w:top w:val="nil"/>
              <w:left w:val="nil"/>
              <w:bottom w:val="nil"/>
              <w:right w:val="nil"/>
            </w:tcBorders>
            <w:hideMark/>
          </w:tcPr>
          <w:p w14:paraId="1F359DC3" w14:textId="77777777" w:rsidR="00914F4E" w:rsidRPr="0043378D" w:rsidRDefault="00914F4E" w:rsidP="00982118">
            <w:pPr>
              <w:keepNext/>
              <w:rPr>
                <w:color w:val="000000"/>
              </w:rPr>
            </w:pPr>
            <w:r w:rsidRPr="0043378D">
              <w:rPr>
                <w:color w:val="000000"/>
              </w:rPr>
              <w:t>     Плацебо</w:t>
            </w:r>
          </w:p>
        </w:tc>
        <w:tc>
          <w:tcPr>
            <w:tcW w:w="720" w:type="dxa"/>
            <w:tcBorders>
              <w:top w:val="nil"/>
              <w:left w:val="nil"/>
              <w:bottom w:val="nil"/>
              <w:right w:val="nil"/>
            </w:tcBorders>
            <w:hideMark/>
          </w:tcPr>
          <w:p w14:paraId="66F1FB02" w14:textId="77777777" w:rsidR="00914F4E" w:rsidRPr="0043378D" w:rsidRDefault="00914F4E" w:rsidP="00982118">
            <w:pPr>
              <w:keepNext/>
              <w:rPr>
                <w:color w:val="000000"/>
              </w:rPr>
            </w:pPr>
            <w:r w:rsidRPr="0043378D">
              <w:rPr>
                <w:color w:val="000000"/>
              </w:rPr>
              <w:t>111 </w:t>
            </w:r>
          </w:p>
        </w:tc>
        <w:tc>
          <w:tcPr>
            <w:tcW w:w="1281" w:type="dxa"/>
            <w:tcBorders>
              <w:top w:val="nil"/>
              <w:left w:val="nil"/>
              <w:bottom w:val="nil"/>
              <w:right w:val="nil"/>
            </w:tcBorders>
            <w:hideMark/>
          </w:tcPr>
          <w:p w14:paraId="6C376C44" w14:textId="77777777" w:rsidR="00914F4E" w:rsidRPr="0043378D" w:rsidRDefault="00914F4E" w:rsidP="00982118">
            <w:pPr>
              <w:keepNext/>
              <w:rPr>
                <w:color w:val="000000"/>
              </w:rPr>
            </w:pPr>
            <w:r w:rsidRPr="0043378D">
              <w:rPr>
                <w:color w:val="000000"/>
              </w:rPr>
              <w:t>61 (55,0)</w:t>
            </w:r>
          </w:p>
        </w:tc>
        <w:tc>
          <w:tcPr>
            <w:tcW w:w="1281" w:type="dxa"/>
            <w:tcBorders>
              <w:top w:val="nil"/>
              <w:left w:val="nil"/>
              <w:bottom w:val="nil"/>
              <w:right w:val="nil"/>
            </w:tcBorders>
            <w:hideMark/>
          </w:tcPr>
          <w:p w14:paraId="2541662A" w14:textId="77777777" w:rsidR="00914F4E" w:rsidRPr="0043378D" w:rsidRDefault="00914F4E" w:rsidP="00982118">
            <w:pPr>
              <w:keepNext/>
              <w:rPr>
                <w:color w:val="000000"/>
              </w:rPr>
            </w:pPr>
            <w:r w:rsidRPr="0043378D">
              <w:rPr>
                <w:color w:val="000000"/>
              </w:rPr>
              <w:t>8,3 </w:t>
            </w:r>
          </w:p>
        </w:tc>
        <w:tc>
          <w:tcPr>
            <w:tcW w:w="1281" w:type="dxa"/>
            <w:tcBorders>
              <w:top w:val="nil"/>
              <w:left w:val="nil"/>
              <w:bottom w:val="nil"/>
              <w:right w:val="nil"/>
            </w:tcBorders>
            <w:hideMark/>
          </w:tcPr>
          <w:p w14:paraId="58F91DAB" w14:textId="77777777" w:rsidR="00914F4E" w:rsidRPr="0043378D" w:rsidRDefault="004E37A2" w:rsidP="00982118">
            <w:pPr>
              <w:keepNext/>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67F3FCBD" w14:textId="77777777" w:rsidR="00914F4E" w:rsidRPr="0043378D" w:rsidRDefault="004E37A2" w:rsidP="00982118">
            <w:pPr>
              <w:keepNext/>
              <w:rPr>
                <w:color w:val="000000"/>
              </w:rPr>
            </w:pPr>
            <w:r w:rsidRPr="0043378D">
              <w:rPr>
                <w:color w:val="000000"/>
              </w:rPr>
              <w:noBreakHyphen/>
            </w:r>
            <w:r w:rsidRPr="0043378D">
              <w:rPr>
                <w:color w:val="000000"/>
              </w:rPr>
              <w:noBreakHyphen/>
            </w:r>
          </w:p>
        </w:tc>
        <w:tc>
          <w:tcPr>
            <w:tcW w:w="1281" w:type="dxa"/>
            <w:tcBorders>
              <w:top w:val="nil"/>
              <w:left w:val="nil"/>
              <w:bottom w:val="nil"/>
              <w:right w:val="nil"/>
            </w:tcBorders>
            <w:hideMark/>
          </w:tcPr>
          <w:p w14:paraId="1633D3C7" w14:textId="77777777" w:rsidR="00914F4E" w:rsidRPr="0043378D" w:rsidRDefault="004E37A2" w:rsidP="00982118">
            <w:pPr>
              <w:keepNext/>
              <w:rPr>
                <w:color w:val="000000"/>
              </w:rPr>
            </w:pPr>
            <w:r w:rsidRPr="0043378D">
              <w:rPr>
                <w:color w:val="000000"/>
              </w:rPr>
              <w:noBreakHyphen/>
            </w:r>
            <w:r w:rsidRPr="0043378D">
              <w:rPr>
                <w:color w:val="000000"/>
              </w:rPr>
              <w:noBreakHyphen/>
            </w:r>
          </w:p>
        </w:tc>
      </w:tr>
      <w:tr w:rsidR="00914F4E" w:rsidRPr="0043378D" w14:paraId="0B92FF99" w14:textId="77777777" w:rsidTr="00EA7409">
        <w:tc>
          <w:tcPr>
            <w:tcW w:w="2178" w:type="dxa"/>
            <w:tcBorders>
              <w:top w:val="nil"/>
              <w:left w:val="nil"/>
              <w:bottom w:val="single" w:sz="4" w:space="0" w:color="auto"/>
              <w:right w:val="nil"/>
            </w:tcBorders>
            <w:hideMark/>
          </w:tcPr>
          <w:p w14:paraId="67457993" w14:textId="77777777" w:rsidR="00914F4E" w:rsidRPr="0043378D" w:rsidRDefault="00914F4E" w:rsidP="00982118">
            <w:pPr>
              <w:keepNext/>
              <w:rPr>
                <w:color w:val="000000"/>
              </w:rPr>
            </w:pPr>
            <w:r w:rsidRPr="0043378D">
              <w:rPr>
                <w:color w:val="000000"/>
              </w:rPr>
              <w:t>     Адалимумаб</w:t>
            </w:r>
          </w:p>
        </w:tc>
        <w:tc>
          <w:tcPr>
            <w:tcW w:w="720" w:type="dxa"/>
            <w:tcBorders>
              <w:top w:val="nil"/>
              <w:left w:val="nil"/>
              <w:bottom w:val="single" w:sz="4" w:space="0" w:color="auto"/>
              <w:right w:val="nil"/>
            </w:tcBorders>
            <w:hideMark/>
          </w:tcPr>
          <w:p w14:paraId="6F55DFE8" w14:textId="77777777" w:rsidR="00914F4E" w:rsidRPr="0043378D" w:rsidRDefault="00914F4E" w:rsidP="00982118">
            <w:pPr>
              <w:keepNext/>
              <w:rPr>
                <w:color w:val="000000"/>
              </w:rPr>
            </w:pPr>
            <w:r w:rsidRPr="0043378D">
              <w:rPr>
                <w:color w:val="000000"/>
              </w:rPr>
              <w:t>115 </w:t>
            </w:r>
          </w:p>
        </w:tc>
        <w:tc>
          <w:tcPr>
            <w:tcW w:w="1281" w:type="dxa"/>
            <w:tcBorders>
              <w:top w:val="nil"/>
              <w:left w:val="nil"/>
              <w:bottom w:val="single" w:sz="4" w:space="0" w:color="auto"/>
              <w:right w:val="nil"/>
            </w:tcBorders>
            <w:hideMark/>
          </w:tcPr>
          <w:p w14:paraId="4C7BA983" w14:textId="77777777" w:rsidR="00914F4E" w:rsidRPr="0043378D" w:rsidRDefault="00914F4E" w:rsidP="00982118">
            <w:pPr>
              <w:keepNext/>
              <w:rPr>
                <w:color w:val="000000"/>
              </w:rPr>
            </w:pPr>
            <w:r w:rsidRPr="0043378D">
              <w:rPr>
                <w:color w:val="000000"/>
              </w:rPr>
              <w:t>45 (39,1)</w:t>
            </w:r>
          </w:p>
        </w:tc>
        <w:tc>
          <w:tcPr>
            <w:tcW w:w="1281" w:type="dxa"/>
            <w:tcBorders>
              <w:top w:val="nil"/>
              <w:left w:val="nil"/>
              <w:bottom w:val="single" w:sz="4" w:space="0" w:color="auto"/>
              <w:right w:val="nil"/>
            </w:tcBorders>
            <w:hideMark/>
          </w:tcPr>
          <w:p w14:paraId="3F22E586" w14:textId="77777777" w:rsidR="00914F4E" w:rsidRPr="0043378D" w:rsidRDefault="00914F4E" w:rsidP="00982118">
            <w:pPr>
              <w:keepNext/>
              <w:rPr>
                <w:color w:val="000000"/>
              </w:rPr>
            </w:pPr>
            <w:r w:rsidRPr="0043378D">
              <w:rPr>
                <w:color w:val="000000"/>
              </w:rPr>
              <w:t>NE</w:t>
            </w:r>
            <w:r w:rsidRPr="0043378D">
              <w:rPr>
                <w:color w:val="000000"/>
                <w:vertAlign w:val="superscript"/>
              </w:rPr>
              <w:t>в</w:t>
            </w:r>
          </w:p>
        </w:tc>
        <w:tc>
          <w:tcPr>
            <w:tcW w:w="1281" w:type="dxa"/>
            <w:tcBorders>
              <w:top w:val="nil"/>
              <w:left w:val="nil"/>
              <w:bottom w:val="single" w:sz="4" w:space="0" w:color="auto"/>
              <w:right w:val="nil"/>
            </w:tcBorders>
            <w:hideMark/>
          </w:tcPr>
          <w:p w14:paraId="38CC24D7" w14:textId="77777777" w:rsidR="00914F4E" w:rsidRPr="0043378D" w:rsidRDefault="00914F4E" w:rsidP="00982118">
            <w:pPr>
              <w:keepNext/>
              <w:rPr>
                <w:color w:val="000000"/>
              </w:rPr>
            </w:pPr>
            <w:r w:rsidRPr="0043378D">
              <w:rPr>
                <w:color w:val="000000"/>
              </w:rPr>
              <w:t>0,57</w:t>
            </w:r>
          </w:p>
        </w:tc>
        <w:tc>
          <w:tcPr>
            <w:tcW w:w="1281" w:type="dxa"/>
            <w:tcBorders>
              <w:top w:val="nil"/>
              <w:left w:val="nil"/>
              <w:bottom w:val="single" w:sz="4" w:space="0" w:color="auto"/>
              <w:right w:val="nil"/>
            </w:tcBorders>
            <w:hideMark/>
          </w:tcPr>
          <w:p w14:paraId="0AAE19CF" w14:textId="77777777" w:rsidR="00914F4E" w:rsidRPr="0043378D" w:rsidRDefault="00914F4E" w:rsidP="00982118">
            <w:pPr>
              <w:keepNext/>
              <w:rPr>
                <w:color w:val="000000"/>
              </w:rPr>
            </w:pPr>
            <w:r w:rsidRPr="0043378D">
              <w:rPr>
                <w:color w:val="000000"/>
              </w:rPr>
              <w:t>0,39, 0,84</w:t>
            </w:r>
          </w:p>
        </w:tc>
        <w:tc>
          <w:tcPr>
            <w:tcW w:w="1281" w:type="dxa"/>
            <w:tcBorders>
              <w:top w:val="nil"/>
              <w:left w:val="nil"/>
              <w:bottom w:val="single" w:sz="4" w:space="0" w:color="auto"/>
              <w:right w:val="nil"/>
            </w:tcBorders>
            <w:hideMark/>
          </w:tcPr>
          <w:p w14:paraId="5420DB89" w14:textId="77777777" w:rsidR="00914F4E" w:rsidRPr="0043378D" w:rsidRDefault="00914F4E" w:rsidP="00982118">
            <w:pPr>
              <w:keepNext/>
              <w:rPr>
                <w:color w:val="000000"/>
              </w:rPr>
            </w:pPr>
            <w:r w:rsidRPr="0043378D">
              <w:rPr>
                <w:color w:val="000000"/>
              </w:rPr>
              <w:t>0,004 </w:t>
            </w:r>
          </w:p>
        </w:tc>
      </w:tr>
      <w:tr w:rsidR="00EA7409" w:rsidRPr="0043378D" w14:paraId="33038AB7" w14:textId="77777777" w:rsidTr="00EA7409">
        <w:tc>
          <w:tcPr>
            <w:tcW w:w="9303" w:type="dxa"/>
            <w:gridSpan w:val="7"/>
            <w:tcBorders>
              <w:top w:val="single" w:sz="4" w:space="0" w:color="auto"/>
              <w:left w:val="nil"/>
              <w:bottom w:val="nil"/>
              <w:right w:val="nil"/>
            </w:tcBorders>
          </w:tcPr>
          <w:p w14:paraId="2164487B" w14:textId="77777777" w:rsidR="00EA7409" w:rsidRPr="00A176CA" w:rsidRDefault="00EA7409" w:rsidP="00EA7409">
            <w:pPr>
              <w:keepNext/>
              <w:rPr>
                <w:color w:val="000000"/>
                <w:sz w:val="20"/>
              </w:rPr>
            </w:pPr>
            <w:r w:rsidRPr="00A176CA">
              <w:rPr>
                <w:color w:val="000000"/>
                <w:sz w:val="20"/>
              </w:rPr>
              <w:t xml:space="preserve">Забележка: Неуспех от лечението </w:t>
            </w:r>
            <w:r w:rsidR="009D20D8" w:rsidRPr="00A176CA">
              <w:rPr>
                <w:color w:val="000000"/>
                <w:sz w:val="20"/>
              </w:rPr>
              <w:t>на</w:t>
            </w:r>
            <w:r w:rsidRPr="00A176CA">
              <w:rPr>
                <w:color w:val="000000"/>
                <w:sz w:val="20"/>
              </w:rPr>
              <w:t xml:space="preserve"> или след седмица 6 (проучване UV I) или </w:t>
            </w:r>
            <w:r w:rsidR="009D20D8" w:rsidRPr="00A176CA">
              <w:rPr>
                <w:color w:val="000000"/>
                <w:sz w:val="20"/>
              </w:rPr>
              <w:t>на</w:t>
            </w:r>
            <w:r w:rsidRPr="00A176CA">
              <w:rPr>
                <w:color w:val="000000"/>
                <w:sz w:val="20"/>
              </w:rPr>
              <w:t xml:space="preserve"> или след седмица 2 (проучване UV II) се брои като събитие. Отпадналите поради причини, различни от неуспех от лечението, са отстранени в момента на отпадане. </w:t>
            </w:r>
          </w:p>
          <w:p w14:paraId="1F3D5D7E" w14:textId="77777777" w:rsidR="00EA7409" w:rsidRPr="00A176CA" w:rsidRDefault="00EA7409" w:rsidP="00EA7409">
            <w:pPr>
              <w:keepNext/>
              <w:ind w:left="270" w:hanging="270"/>
              <w:rPr>
                <w:color w:val="000000"/>
                <w:sz w:val="20"/>
              </w:rPr>
            </w:pPr>
            <w:r w:rsidRPr="00A176CA">
              <w:rPr>
                <w:color w:val="000000"/>
                <w:sz w:val="20"/>
                <w:vertAlign w:val="superscript"/>
              </w:rPr>
              <w:t>а</w:t>
            </w:r>
            <w:r w:rsidRPr="00A176CA">
              <w:rPr>
                <w:color w:val="000000"/>
                <w:sz w:val="20"/>
              </w:rPr>
              <w:tab/>
            </w:r>
            <w:r w:rsidR="001845D8" w:rsidRPr="00A176CA">
              <w:rPr>
                <w:color w:val="000000"/>
                <w:sz w:val="20"/>
              </w:rPr>
              <w:t xml:space="preserve">HR </w:t>
            </w:r>
            <w:r w:rsidRPr="00A176CA">
              <w:rPr>
                <w:color w:val="000000"/>
                <w:sz w:val="20"/>
              </w:rPr>
              <w:t xml:space="preserve">(коефициент на риска) за адалимумаб спрямо плацебо от пропорционалните регресионни рискове с отчитане на лечението като фактор. </w:t>
            </w:r>
          </w:p>
          <w:p w14:paraId="10387734" w14:textId="77777777" w:rsidR="00EA7409" w:rsidRPr="00A176CA" w:rsidRDefault="00EA7409" w:rsidP="00EA7409">
            <w:pPr>
              <w:keepNext/>
              <w:ind w:left="270" w:hanging="270"/>
              <w:rPr>
                <w:color w:val="000000"/>
                <w:sz w:val="20"/>
              </w:rPr>
            </w:pPr>
            <w:r w:rsidRPr="00A176CA">
              <w:rPr>
                <w:color w:val="000000"/>
                <w:sz w:val="20"/>
                <w:vertAlign w:val="superscript"/>
              </w:rPr>
              <w:t>б</w:t>
            </w:r>
            <w:r w:rsidRPr="00A176CA">
              <w:rPr>
                <w:color w:val="000000"/>
                <w:sz w:val="20"/>
              </w:rPr>
              <w:tab/>
              <w:t xml:space="preserve">Двустранна </w:t>
            </w:r>
            <w:r w:rsidRPr="00A176CA">
              <w:rPr>
                <w:i/>
                <w:color w:val="000000"/>
                <w:sz w:val="20"/>
              </w:rPr>
              <w:t>P</w:t>
            </w:r>
            <w:r w:rsidR="004E37A2" w:rsidRPr="00A176CA">
              <w:rPr>
                <w:color w:val="000000"/>
                <w:sz w:val="20"/>
              </w:rPr>
              <w:noBreakHyphen/>
            </w:r>
            <w:r w:rsidRPr="00A176CA">
              <w:rPr>
                <w:color w:val="000000"/>
                <w:sz w:val="20"/>
              </w:rPr>
              <w:t>стойност от log</w:t>
            </w:r>
            <w:r w:rsidR="004E37A2" w:rsidRPr="00A176CA">
              <w:rPr>
                <w:color w:val="000000"/>
                <w:sz w:val="20"/>
              </w:rPr>
              <w:noBreakHyphen/>
            </w:r>
            <w:r w:rsidRPr="00A176CA">
              <w:rPr>
                <w:color w:val="000000"/>
                <w:sz w:val="20"/>
              </w:rPr>
              <w:t xml:space="preserve">rank тест. </w:t>
            </w:r>
          </w:p>
          <w:p w14:paraId="6141C3DB" w14:textId="77777777" w:rsidR="00EA7409" w:rsidRPr="00A176CA" w:rsidRDefault="00EA7409" w:rsidP="00EA7409">
            <w:pPr>
              <w:keepNext/>
              <w:ind w:left="270" w:hanging="270"/>
              <w:rPr>
                <w:color w:val="000000"/>
                <w:sz w:val="20"/>
              </w:rPr>
            </w:pPr>
            <w:r w:rsidRPr="00A176CA">
              <w:rPr>
                <w:color w:val="000000"/>
                <w:sz w:val="20"/>
                <w:vertAlign w:val="superscript"/>
              </w:rPr>
              <w:t>в</w:t>
            </w:r>
            <w:r w:rsidRPr="00A176CA">
              <w:rPr>
                <w:color w:val="000000"/>
                <w:sz w:val="20"/>
              </w:rPr>
              <w:tab/>
              <w:t>NE = не може да се определи. При по</w:t>
            </w:r>
            <w:r w:rsidR="004E37A2" w:rsidRPr="00A176CA">
              <w:rPr>
                <w:color w:val="000000"/>
                <w:sz w:val="20"/>
              </w:rPr>
              <w:noBreakHyphen/>
            </w:r>
            <w:r w:rsidRPr="00A176CA">
              <w:rPr>
                <w:color w:val="000000"/>
                <w:sz w:val="20"/>
              </w:rPr>
              <w:t xml:space="preserve">малко от половината от рисковите участници се наблюдава събитие. </w:t>
            </w:r>
          </w:p>
        </w:tc>
      </w:tr>
    </w:tbl>
    <w:p w14:paraId="29ED665F" w14:textId="77777777" w:rsidR="00914F4E" w:rsidRPr="0043378D" w:rsidRDefault="00914F4E" w:rsidP="00982118">
      <w:pPr>
        <w:rPr>
          <w:color w:val="000000"/>
        </w:rPr>
      </w:pPr>
    </w:p>
    <w:p w14:paraId="137D26D4" w14:textId="016BDCD3" w:rsidR="00C46587" w:rsidRPr="0043378D" w:rsidRDefault="009326EE" w:rsidP="00982118">
      <w:pPr>
        <w:keepNext/>
        <w:jc w:val="center"/>
        <w:rPr>
          <w:b/>
          <w:color w:val="000000"/>
        </w:rPr>
      </w:pPr>
      <w:r>
        <w:rPr>
          <w:noProof/>
          <w:color w:val="000000"/>
          <w:lang w:eastAsia="bg-BG"/>
        </w:rPr>
        <mc:AlternateContent>
          <mc:Choice Requires="wps">
            <w:drawing>
              <wp:anchor distT="0" distB="0" distL="114300" distR="114300" simplePos="0" relativeHeight="251636736" behindDoc="0" locked="0" layoutInCell="1" allowOverlap="1" wp14:anchorId="7C35423B" wp14:editId="402FB627">
                <wp:simplePos x="0" y="0"/>
                <wp:positionH relativeFrom="column">
                  <wp:posOffset>-6350</wp:posOffset>
                </wp:positionH>
                <wp:positionV relativeFrom="paragraph">
                  <wp:posOffset>177165</wp:posOffset>
                </wp:positionV>
                <wp:extent cx="369570" cy="2882265"/>
                <wp:effectExtent l="0" t="0" r="0" b="0"/>
                <wp:wrapNone/>
                <wp:docPr id="27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5A69147D"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5423B" id="Text Box 234" o:spid="_x0000_s1052" type="#_x0000_t202" style="position:absolute;left:0;text-align:left;margin-left:-.5pt;margin-top:13.95pt;width:29.1pt;height:226.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h+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" stroked="f">
                <v:textbox style="layout-flow:vertical;mso-layout-flow-alt:bottom-to-top">
                  <w:txbxContent>
                    <w:p w14:paraId="5A69147D"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v:textbox>
              </v:shape>
            </w:pict>
          </mc:Fallback>
        </mc:AlternateContent>
      </w:r>
      <w:r w:rsidR="00464875" w:rsidRPr="0043378D">
        <w:rPr>
          <w:b/>
          <w:color w:val="000000"/>
        </w:rPr>
        <w:t>Фигура 2</w:t>
      </w:r>
      <w:r w:rsidR="00F53E4A" w:rsidRPr="0043378D">
        <w:rPr>
          <w:b/>
          <w:color w:val="000000"/>
        </w:rPr>
        <w:t>.</w:t>
      </w:r>
      <w:r w:rsidR="00464875" w:rsidRPr="0043378D">
        <w:rPr>
          <w:b/>
          <w:color w:val="000000"/>
        </w:rPr>
        <w:t xml:space="preserve"> Криви на Kaplan</w:t>
      </w:r>
      <w:r w:rsidR="004E37A2" w:rsidRPr="0043378D">
        <w:rPr>
          <w:b/>
          <w:color w:val="000000"/>
        </w:rPr>
        <w:noBreakHyphen/>
      </w:r>
      <w:r w:rsidR="00464875" w:rsidRPr="0043378D">
        <w:rPr>
          <w:b/>
          <w:color w:val="000000"/>
        </w:rPr>
        <w:t xml:space="preserve">Meier, обобщаващи времето до неуспех от лечението </w:t>
      </w:r>
      <w:r w:rsidR="001845D8" w:rsidRPr="0043378D">
        <w:rPr>
          <w:b/>
          <w:color w:val="000000"/>
        </w:rPr>
        <w:t xml:space="preserve">на </w:t>
      </w:r>
      <w:r w:rsidR="00464875" w:rsidRPr="0043378D">
        <w:rPr>
          <w:b/>
          <w:color w:val="000000"/>
        </w:rPr>
        <w:t>или след седмица 6 (проучване UV I) или седмица 2 (проучване UV II)</w:t>
      </w:r>
    </w:p>
    <w:p w14:paraId="43473E19" w14:textId="080B107D" w:rsidR="00C46587" w:rsidRPr="0043378D" w:rsidRDefault="009326EE" w:rsidP="00982118">
      <w:pPr>
        <w:rPr>
          <w:color w:val="000000"/>
        </w:rPr>
      </w:pPr>
      <w:r>
        <w:rPr>
          <w:noProof/>
          <w:color w:val="000000"/>
          <w:lang w:eastAsia="bg-BG"/>
        </w:rPr>
        <mc:AlternateContent>
          <mc:Choice Requires="wps">
            <w:drawing>
              <wp:anchor distT="0" distB="0" distL="114300" distR="114300" simplePos="0" relativeHeight="251644928" behindDoc="0" locked="0" layoutInCell="1" allowOverlap="1" wp14:anchorId="223ADF33" wp14:editId="2EDDA4E1">
                <wp:simplePos x="0" y="0"/>
                <wp:positionH relativeFrom="column">
                  <wp:posOffset>3296285</wp:posOffset>
                </wp:positionH>
                <wp:positionV relativeFrom="paragraph">
                  <wp:posOffset>2688590</wp:posOffset>
                </wp:positionV>
                <wp:extent cx="759460" cy="222885"/>
                <wp:effectExtent l="0" t="0" r="0" b="0"/>
                <wp:wrapNone/>
                <wp:docPr id="27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22885"/>
                        </a:xfrm>
                        <a:prstGeom prst="rect">
                          <a:avLst/>
                        </a:prstGeom>
                        <a:solidFill>
                          <a:srgbClr val="FFFFFF"/>
                        </a:solidFill>
                        <a:ln>
                          <a:noFill/>
                        </a:ln>
                      </wps:spPr>
                      <wps:txbx>
                        <w:txbxContent>
                          <w:p w14:paraId="22E3B310"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DF33" id="Text Box 243" o:spid="_x0000_s1053" type="#_x0000_t202" style="position:absolute;margin-left:259.55pt;margin-top:211.7pt;width:59.8pt;height: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" stroked="f">
                <v:textbox>
                  <w:txbxContent>
                    <w:p w14:paraId="22E3B310"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45952" behindDoc="0" locked="0" layoutInCell="1" allowOverlap="1" wp14:anchorId="4791747B" wp14:editId="18E07FF4">
                <wp:simplePos x="0" y="0"/>
                <wp:positionH relativeFrom="column">
                  <wp:posOffset>4742815</wp:posOffset>
                </wp:positionH>
                <wp:positionV relativeFrom="paragraph">
                  <wp:posOffset>2687955</wp:posOffset>
                </wp:positionV>
                <wp:extent cx="889635" cy="222885"/>
                <wp:effectExtent l="0" t="0" r="0" b="0"/>
                <wp:wrapNone/>
                <wp:docPr id="27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3A04CAE2"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1747B" id="Text Box 244" o:spid="_x0000_s1054" type="#_x0000_t202" style="position:absolute;margin-left:373.45pt;margin-top:211.65pt;width:70.05pt;height:17.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" stroked="f">
                <v:textbox>
                  <w:txbxContent>
                    <w:p w14:paraId="3A04CAE2"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42880" behindDoc="0" locked="0" layoutInCell="1" allowOverlap="1" wp14:anchorId="322E5B11" wp14:editId="4C0E08B5">
                <wp:simplePos x="0" y="0"/>
                <wp:positionH relativeFrom="column">
                  <wp:posOffset>1746250</wp:posOffset>
                </wp:positionH>
                <wp:positionV relativeFrom="paragraph">
                  <wp:posOffset>2674620</wp:posOffset>
                </wp:positionV>
                <wp:extent cx="713105" cy="201930"/>
                <wp:effectExtent l="0" t="0" r="0" b="0"/>
                <wp:wrapNone/>
                <wp:docPr id="2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36C50966"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E5B11" id="Text Box 241" o:spid="_x0000_s1055" type="#_x0000_t202" style="position:absolute;margin-left:137.5pt;margin-top:210.6pt;width:56.15pt;height:15.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" stroked="f">
                <v:textbox>
                  <w:txbxContent>
                    <w:p w14:paraId="36C50966"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9808" behindDoc="0" locked="0" layoutInCell="1" allowOverlap="1" wp14:anchorId="3768607C" wp14:editId="050C59AF">
                <wp:simplePos x="0" y="0"/>
                <wp:positionH relativeFrom="column">
                  <wp:posOffset>352425</wp:posOffset>
                </wp:positionH>
                <wp:positionV relativeFrom="paragraph">
                  <wp:posOffset>2687955</wp:posOffset>
                </wp:positionV>
                <wp:extent cx="713105" cy="20193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4CB07D32" w14:textId="77777777" w:rsidR="00DA0A7F" w:rsidRPr="007C4B2C" w:rsidRDefault="00DA0A7F" w:rsidP="00172DF4">
                            <w:pPr>
                              <w:rPr>
                                <w:sz w:val="18"/>
                                <w:szCs w:val="18"/>
                              </w:rPr>
                            </w:pPr>
                            <w:r>
                              <w:rPr>
                                <w:sz w:val="18"/>
                                <w:szCs w:val="18"/>
                              </w:rPr>
                              <w:t>Проучване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8607C" id="Text Box 238" o:spid="_x0000_s1056" type="#_x0000_t202" style="position:absolute;margin-left:27.75pt;margin-top:211.65pt;width:56.15pt;height:1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" stroked="f">
                <v:textbox>
                  <w:txbxContent>
                    <w:p w14:paraId="4CB07D32" w14:textId="77777777" w:rsidR="00DA0A7F" w:rsidRPr="007C4B2C" w:rsidRDefault="00DA0A7F" w:rsidP="00172DF4">
                      <w:pPr>
                        <w:rPr>
                          <w:sz w:val="18"/>
                          <w:szCs w:val="18"/>
                        </w:rPr>
                      </w:pPr>
                      <w:r>
                        <w:rPr>
                          <w:sz w:val="18"/>
                          <w:szCs w:val="18"/>
                        </w:rPr>
                        <w:t>Проучване UV I</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8784" behindDoc="0" locked="0" layoutInCell="1" allowOverlap="1" wp14:anchorId="3A4A4F90" wp14:editId="4C5AF21B">
                <wp:simplePos x="0" y="0"/>
                <wp:positionH relativeFrom="column">
                  <wp:posOffset>2459355</wp:posOffset>
                </wp:positionH>
                <wp:positionV relativeFrom="paragraph">
                  <wp:posOffset>2556510</wp:posOffset>
                </wp:positionV>
                <wp:extent cx="1181100" cy="196215"/>
                <wp:effectExtent l="0" t="0" r="0" b="0"/>
                <wp:wrapNone/>
                <wp:docPr id="27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3E1C80DC" w14:textId="77777777" w:rsidR="00DA0A7F" w:rsidRPr="007C4B2C" w:rsidRDefault="00DA0A7F" w:rsidP="00172DF4">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4F90" id="Text Box 236" o:spid="_x0000_s1057" type="#_x0000_t202" style="position:absolute;margin-left:193.65pt;margin-top:201.3pt;width:93pt;height:15.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" stroked="f">
                <v:textbox>
                  <w:txbxContent>
                    <w:p w14:paraId="3E1C80DC" w14:textId="77777777" w:rsidR="00DA0A7F" w:rsidRPr="007C4B2C" w:rsidRDefault="00DA0A7F" w:rsidP="00172DF4">
                      <w:pPr>
                        <w:rPr>
                          <w:b/>
                          <w:bCs/>
                          <w:sz w:val="16"/>
                          <w:szCs w:val="16"/>
                        </w:rPr>
                      </w:pPr>
                      <w:r>
                        <w:rPr>
                          <w:b/>
                          <w:bCs/>
                          <w:sz w:val="16"/>
                          <w:szCs w:val="16"/>
                        </w:rPr>
                        <w:t>ВРЕМЕ (МЕСЕЦИ)</w:t>
                      </w:r>
                    </w:p>
                  </w:txbxContent>
                </v:textbox>
              </v:shape>
            </w:pict>
          </mc:Fallback>
        </mc:AlternateContent>
      </w:r>
      <w:r>
        <w:rPr>
          <w:noProof/>
          <w:color w:val="000000"/>
          <w:lang w:eastAsia="bg-BG"/>
        </w:rPr>
        <w:drawing>
          <wp:inline distT="0" distB="0" distL="0" distR="0" wp14:anchorId="4FDB0AF9" wp14:editId="3938A941">
            <wp:extent cx="5943600" cy="289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1F262FEF" w14:textId="77777777" w:rsidR="00C46587" w:rsidRPr="0043378D" w:rsidRDefault="00C46587" w:rsidP="00982118">
      <w:pPr>
        <w:rPr>
          <w:color w:val="000000"/>
        </w:rPr>
      </w:pPr>
    </w:p>
    <w:p w14:paraId="1709980D" w14:textId="77777777" w:rsidR="00C46587" w:rsidRPr="0043378D" w:rsidRDefault="00C46587" w:rsidP="00982118">
      <w:pPr>
        <w:rPr>
          <w:color w:val="000000"/>
        </w:rPr>
      </w:pPr>
    </w:p>
    <w:p w14:paraId="661AF559" w14:textId="3ED31E08" w:rsidR="00C46587" w:rsidRPr="0043378D" w:rsidRDefault="009326EE" w:rsidP="00982118">
      <w:pPr>
        <w:rPr>
          <w:color w:val="000000"/>
        </w:rPr>
      </w:pPr>
      <w:r>
        <w:rPr>
          <w:noProof/>
          <w:color w:val="000000"/>
          <w:lang w:eastAsia="bg-BG"/>
        </w:rPr>
        <w:lastRenderedPageBreak/>
        <mc:AlternateContent>
          <mc:Choice Requires="wps">
            <w:drawing>
              <wp:anchor distT="0" distB="0" distL="114300" distR="114300" simplePos="0" relativeHeight="251635712" behindDoc="0" locked="0" layoutInCell="1" allowOverlap="1" wp14:anchorId="2140CD1F" wp14:editId="094F35E4">
                <wp:simplePos x="0" y="0"/>
                <wp:positionH relativeFrom="column">
                  <wp:posOffset>-93345</wp:posOffset>
                </wp:positionH>
                <wp:positionV relativeFrom="paragraph">
                  <wp:posOffset>-187325</wp:posOffset>
                </wp:positionV>
                <wp:extent cx="369570" cy="2882265"/>
                <wp:effectExtent l="0" t="0" r="0" b="0"/>
                <wp:wrapNone/>
                <wp:docPr id="27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1808A841"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0CD1F" id="Text Box 233" o:spid="_x0000_s1058" type="#_x0000_t202" style="position:absolute;margin-left:-7.35pt;margin-top:-14.75pt;width:29.1pt;height:226.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ek+A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" stroked="f">
                <v:textbox style="layout-flow:vertical;mso-layout-flow-alt:bottom-to-top">
                  <w:txbxContent>
                    <w:p w14:paraId="1808A841" w14:textId="77777777" w:rsidR="00DA0A7F" w:rsidRPr="007C4B2C" w:rsidRDefault="00DA0A7F" w:rsidP="00172DF4">
                      <w:pPr>
                        <w:jc w:val="center"/>
                        <w:rPr>
                          <w:b/>
                          <w:bCs/>
                          <w:sz w:val="18"/>
                          <w:szCs w:val="18"/>
                        </w:rPr>
                      </w:pPr>
                      <w:r>
                        <w:rPr>
                          <w:b/>
                          <w:bCs/>
                          <w:sz w:val="18"/>
                          <w:szCs w:val="18"/>
                        </w:rPr>
                        <w:t>ПРОЦЕНТ НА НЕУСПЕХ ОТ ЛЕЧЕНИЕТО (%)</w:t>
                      </w:r>
                    </w:p>
                  </w:txbxContent>
                </v:textbox>
              </v:shape>
            </w:pict>
          </mc:Fallback>
        </mc:AlternateContent>
      </w:r>
      <w:r>
        <w:rPr>
          <w:noProof/>
          <w:color w:val="000000"/>
          <w:lang w:eastAsia="bg-BG"/>
        </w:rPr>
        <mc:AlternateContent>
          <mc:Choice Requires="wps">
            <w:drawing>
              <wp:anchor distT="0" distB="0" distL="114300" distR="114300" simplePos="0" relativeHeight="251646976" behindDoc="0" locked="0" layoutInCell="1" allowOverlap="1" wp14:anchorId="4E09EFDC" wp14:editId="5FBA9C78">
                <wp:simplePos x="0" y="0"/>
                <wp:positionH relativeFrom="column">
                  <wp:posOffset>4693285</wp:posOffset>
                </wp:positionH>
                <wp:positionV relativeFrom="paragraph">
                  <wp:posOffset>2553335</wp:posOffset>
                </wp:positionV>
                <wp:extent cx="889635" cy="222885"/>
                <wp:effectExtent l="0" t="0" r="0" b="0"/>
                <wp:wrapNone/>
                <wp:docPr id="27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639D2455"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9EFDC" id="Text Box 245" o:spid="_x0000_s1059" type="#_x0000_t202" style="position:absolute;margin-left:369.55pt;margin-top:201.05pt;width:70.05pt;height:17.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" stroked="f">
                <v:textbox>
                  <w:txbxContent>
                    <w:p w14:paraId="639D2455" w14:textId="77777777" w:rsidR="00DA0A7F" w:rsidRPr="007C4B2C" w:rsidRDefault="00DA0A7F" w:rsidP="00172DF4">
                      <w:pPr>
                        <w:rPr>
                          <w:sz w:val="18"/>
                          <w:szCs w:val="18"/>
                        </w:rPr>
                      </w:pPr>
                      <w:r>
                        <w:rPr>
                          <w:sz w:val="18"/>
                          <w:szCs w:val="18"/>
                        </w:rPr>
                        <w:t>Адалимумаб</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43904" behindDoc="0" locked="0" layoutInCell="1" allowOverlap="1" wp14:anchorId="6E439D57" wp14:editId="694F2668">
                <wp:simplePos x="0" y="0"/>
                <wp:positionH relativeFrom="column">
                  <wp:posOffset>3190240</wp:posOffset>
                </wp:positionH>
                <wp:positionV relativeFrom="paragraph">
                  <wp:posOffset>2586355</wp:posOffset>
                </wp:positionV>
                <wp:extent cx="713105" cy="201930"/>
                <wp:effectExtent l="0" t="0" r="0" b="0"/>
                <wp:wrapNone/>
                <wp:docPr id="27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A47B17E"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39D57" id="Text Box 242" o:spid="_x0000_s1060" type="#_x0000_t202" style="position:absolute;margin-left:251.2pt;margin-top:203.65pt;width:56.15pt;height:15.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9wEAANEDAAAOAAAAZHJzL2Uyb0RvYy54bWysU8Fu2zAMvQ/YPwi6L46Td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" stroked="f">
                <v:textbox>
                  <w:txbxContent>
                    <w:p w14:paraId="5A47B17E" w14:textId="77777777" w:rsidR="00DA0A7F" w:rsidRPr="007C4B2C" w:rsidRDefault="00DA0A7F" w:rsidP="00172DF4">
                      <w:pPr>
                        <w:rPr>
                          <w:sz w:val="18"/>
                          <w:szCs w:val="18"/>
                        </w:rPr>
                      </w:pPr>
                      <w:r>
                        <w:rPr>
                          <w:sz w:val="18"/>
                          <w:szCs w:val="18"/>
                        </w:rPr>
                        <w:t>Плацебо</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41856" behindDoc="0" locked="0" layoutInCell="1" allowOverlap="1" wp14:anchorId="32F80B51" wp14:editId="12DEE333">
                <wp:simplePos x="0" y="0"/>
                <wp:positionH relativeFrom="column">
                  <wp:posOffset>1746250</wp:posOffset>
                </wp:positionH>
                <wp:positionV relativeFrom="paragraph">
                  <wp:posOffset>2553335</wp:posOffset>
                </wp:positionV>
                <wp:extent cx="713105" cy="201930"/>
                <wp:effectExtent l="0" t="0" r="0" b="0"/>
                <wp:wrapNone/>
                <wp:docPr id="26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0A13C455"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80B51" id="Text Box 240" o:spid="_x0000_s1061" type="#_x0000_t202" style="position:absolute;margin-left:137.5pt;margin-top:201.05pt;width:56.15pt;height:15.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" stroked="f">
                <v:textbox>
                  <w:txbxContent>
                    <w:p w14:paraId="0A13C455" w14:textId="77777777" w:rsidR="00DA0A7F" w:rsidRPr="007C4B2C" w:rsidRDefault="00DA0A7F" w:rsidP="00172DF4">
                      <w:pPr>
                        <w:rPr>
                          <w:sz w:val="18"/>
                          <w:szCs w:val="18"/>
                        </w:rPr>
                      </w:pPr>
                      <w:r>
                        <w:rPr>
                          <w:sz w:val="18"/>
                          <w:szCs w:val="18"/>
                        </w:rPr>
                        <w:t>Лечение</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40832" behindDoc="0" locked="0" layoutInCell="1" allowOverlap="1" wp14:anchorId="70D6EDE0" wp14:editId="6FB7C1A8">
                <wp:simplePos x="0" y="0"/>
                <wp:positionH relativeFrom="column">
                  <wp:posOffset>305435</wp:posOffset>
                </wp:positionH>
                <wp:positionV relativeFrom="paragraph">
                  <wp:posOffset>2564765</wp:posOffset>
                </wp:positionV>
                <wp:extent cx="898525" cy="201295"/>
                <wp:effectExtent l="0" t="0" r="0" b="0"/>
                <wp:wrapNone/>
                <wp:docPr id="26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01295"/>
                        </a:xfrm>
                        <a:prstGeom prst="rect">
                          <a:avLst/>
                        </a:prstGeom>
                        <a:solidFill>
                          <a:srgbClr val="FFFFFF"/>
                        </a:solidFill>
                        <a:ln>
                          <a:noFill/>
                        </a:ln>
                      </wps:spPr>
                      <wps:txbx>
                        <w:txbxContent>
                          <w:p w14:paraId="772B48FC" w14:textId="77777777" w:rsidR="00DA0A7F" w:rsidRPr="007C4B2C" w:rsidRDefault="00DA0A7F" w:rsidP="00172DF4">
                            <w:pPr>
                              <w:rPr>
                                <w:sz w:val="18"/>
                                <w:szCs w:val="18"/>
                              </w:rPr>
                            </w:pPr>
                            <w:r>
                              <w:rPr>
                                <w:sz w:val="18"/>
                                <w:szCs w:val="18"/>
                              </w:rPr>
                              <w:t>Проучване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6EDE0" id="Text Box 239" o:spid="_x0000_s1062" type="#_x0000_t202" style="position:absolute;margin-left:24.05pt;margin-top:201.95pt;width:70.75pt;height:1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" stroked="f">
                <v:textbox>
                  <w:txbxContent>
                    <w:p w14:paraId="772B48FC" w14:textId="77777777" w:rsidR="00DA0A7F" w:rsidRPr="007C4B2C" w:rsidRDefault="00DA0A7F" w:rsidP="00172DF4">
                      <w:pPr>
                        <w:rPr>
                          <w:sz w:val="18"/>
                          <w:szCs w:val="18"/>
                        </w:rPr>
                      </w:pPr>
                      <w:r>
                        <w:rPr>
                          <w:sz w:val="18"/>
                          <w:szCs w:val="18"/>
                        </w:rPr>
                        <w:t>Проучване UV II</w:t>
                      </w:r>
                      <w:r>
                        <w:rPr>
                          <w:sz w:val="18"/>
                          <w:szCs w:val="18"/>
                        </w:rPr>
                        <w:tab/>
                      </w:r>
                      <w:r>
                        <w:rPr>
                          <w:sz w:val="18"/>
                          <w:szCs w:val="18"/>
                        </w:rPr>
                        <w:tab/>
                      </w:r>
                      <w:r>
                        <w:rPr>
                          <w:sz w:val="18"/>
                          <w:szCs w:val="18"/>
                        </w:rPr>
                        <w:tab/>
                      </w:r>
                    </w:p>
                  </w:txbxContent>
                </v:textbox>
              </v:shape>
            </w:pict>
          </mc:Fallback>
        </mc:AlternateContent>
      </w:r>
      <w:r>
        <w:rPr>
          <w:noProof/>
          <w:color w:val="000000"/>
          <w:lang w:eastAsia="bg-BG"/>
        </w:rPr>
        <mc:AlternateContent>
          <mc:Choice Requires="wps">
            <w:drawing>
              <wp:anchor distT="0" distB="0" distL="114300" distR="114300" simplePos="0" relativeHeight="251637760" behindDoc="0" locked="0" layoutInCell="1" allowOverlap="1" wp14:anchorId="0070A736" wp14:editId="3425D8FC">
                <wp:simplePos x="0" y="0"/>
                <wp:positionH relativeFrom="column">
                  <wp:posOffset>2459355</wp:posOffset>
                </wp:positionH>
                <wp:positionV relativeFrom="paragraph">
                  <wp:posOffset>2433320</wp:posOffset>
                </wp:positionV>
                <wp:extent cx="1181100" cy="196215"/>
                <wp:effectExtent l="0" t="0" r="0" b="0"/>
                <wp:wrapNone/>
                <wp:docPr id="26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96215"/>
                        </a:xfrm>
                        <a:prstGeom prst="rect">
                          <a:avLst/>
                        </a:prstGeom>
                        <a:solidFill>
                          <a:srgbClr val="FFFFFF"/>
                        </a:solidFill>
                        <a:ln>
                          <a:noFill/>
                        </a:ln>
                      </wps:spPr>
                      <wps:txbx>
                        <w:txbxContent>
                          <w:p w14:paraId="43DAE90C" w14:textId="77777777" w:rsidR="00DA0A7F" w:rsidRPr="007C4B2C" w:rsidRDefault="00DA0A7F" w:rsidP="00172DF4">
                            <w:pPr>
                              <w:rPr>
                                <w:b/>
                                <w:bCs/>
                                <w:sz w:val="16"/>
                                <w:szCs w:val="16"/>
                              </w:rPr>
                            </w:pPr>
                            <w:r>
                              <w:rPr>
                                <w:b/>
                                <w:bCs/>
                                <w:sz w:val="16"/>
                                <w:szCs w:val="16"/>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A736" id="Text Box 235" o:spid="_x0000_s1063" type="#_x0000_t202" style="position:absolute;margin-left:193.65pt;margin-top:191.6pt;width:93pt;height:15.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" stroked="f">
                <v:textbox>
                  <w:txbxContent>
                    <w:p w14:paraId="43DAE90C" w14:textId="77777777" w:rsidR="00DA0A7F" w:rsidRPr="007C4B2C" w:rsidRDefault="00DA0A7F" w:rsidP="00172DF4">
                      <w:pPr>
                        <w:rPr>
                          <w:b/>
                          <w:bCs/>
                          <w:sz w:val="16"/>
                          <w:szCs w:val="16"/>
                        </w:rPr>
                      </w:pPr>
                      <w:r>
                        <w:rPr>
                          <w:b/>
                          <w:bCs/>
                          <w:sz w:val="16"/>
                          <w:szCs w:val="16"/>
                        </w:rPr>
                        <w:t>ВРЕМЕ (МЕСЕЦИ)</w:t>
                      </w:r>
                    </w:p>
                  </w:txbxContent>
                </v:textbox>
              </v:shape>
            </w:pict>
          </mc:Fallback>
        </mc:AlternateContent>
      </w:r>
      <w:r>
        <w:rPr>
          <w:noProof/>
          <w:color w:val="000000"/>
          <w:lang w:eastAsia="bg-BG"/>
        </w:rPr>
        <w:drawing>
          <wp:inline distT="0" distB="0" distL="0" distR="0" wp14:anchorId="7CCB6767" wp14:editId="546EDD68">
            <wp:extent cx="5905500" cy="279654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2796540"/>
                    </a:xfrm>
                    <a:prstGeom prst="rect">
                      <a:avLst/>
                    </a:prstGeom>
                    <a:noFill/>
                    <a:ln>
                      <a:noFill/>
                    </a:ln>
                  </pic:spPr>
                </pic:pic>
              </a:graphicData>
            </a:graphic>
          </wp:inline>
        </w:drawing>
      </w:r>
    </w:p>
    <w:p w14:paraId="3343543D" w14:textId="77777777" w:rsidR="00C46587" w:rsidRPr="00A176CA" w:rsidRDefault="00C46587" w:rsidP="00982118">
      <w:pPr>
        <w:rPr>
          <w:color w:val="000000"/>
          <w:sz w:val="20"/>
          <w:szCs w:val="20"/>
        </w:rPr>
      </w:pPr>
      <w:r w:rsidRPr="00A176CA">
        <w:rPr>
          <w:color w:val="000000"/>
          <w:sz w:val="20"/>
          <w:szCs w:val="20"/>
        </w:rPr>
        <w:t>Забележка: P# = Плацебо (брой събития/брой в риск); A# = адалимумаб (брой събития/брой в риск).</w:t>
      </w:r>
    </w:p>
    <w:p w14:paraId="39037A22" w14:textId="77777777" w:rsidR="00914F4E" w:rsidRPr="0043378D" w:rsidRDefault="00914F4E" w:rsidP="00982118">
      <w:pPr>
        <w:rPr>
          <w:color w:val="000000"/>
        </w:rPr>
      </w:pPr>
    </w:p>
    <w:p w14:paraId="55713940" w14:textId="77777777" w:rsidR="00914F4E" w:rsidRPr="0043378D" w:rsidRDefault="00914F4E" w:rsidP="00982118">
      <w:pPr>
        <w:rPr>
          <w:color w:val="000000"/>
        </w:rPr>
      </w:pPr>
      <w:r w:rsidRPr="0043378D">
        <w:rPr>
          <w:color w:val="000000"/>
        </w:rPr>
        <w:t xml:space="preserve">При проучване UV I са наблюдавани статистически значими разлики в полза на адалимумаб в сравнение с плацебо за всеки компонент на терапевтичния неуспех. При проучване UV II са наблюдавани статистически значими разлики само по отношение на зрителната острота, а останалите компоненти, </w:t>
      </w:r>
      <w:r w:rsidR="001845D8" w:rsidRPr="0043378D">
        <w:rPr>
          <w:color w:val="000000"/>
        </w:rPr>
        <w:t>числено</w:t>
      </w:r>
      <w:r w:rsidRPr="0043378D">
        <w:rPr>
          <w:color w:val="000000"/>
        </w:rPr>
        <w:t xml:space="preserve"> са в полза на адалимумаб. </w:t>
      </w:r>
    </w:p>
    <w:p w14:paraId="73AE305A" w14:textId="77777777" w:rsidR="00914F4E" w:rsidRPr="0043378D" w:rsidRDefault="00914F4E" w:rsidP="00982118">
      <w:pPr>
        <w:rPr>
          <w:color w:val="000000"/>
        </w:rPr>
      </w:pPr>
    </w:p>
    <w:p w14:paraId="7C81E04E" w14:textId="77777777" w:rsidR="000A176B" w:rsidRPr="0043378D" w:rsidRDefault="000A176B" w:rsidP="00982118">
      <w:pPr>
        <w:rPr>
          <w:color w:val="000000"/>
        </w:rPr>
      </w:pPr>
      <w:r w:rsidRPr="0043378D">
        <w:rPr>
          <w:color w:val="000000"/>
        </w:rPr>
        <w:t xml:space="preserve">От </w:t>
      </w:r>
      <w:r w:rsidR="00F53E4A" w:rsidRPr="0043378D">
        <w:rPr>
          <w:color w:val="000000"/>
        </w:rPr>
        <w:t>424</w:t>
      </w:r>
      <w:r w:rsidRPr="0043378D">
        <w:rPr>
          <w:color w:val="000000"/>
        </w:rPr>
        <w:t xml:space="preserve"> пациенти, включени в неконтролираното, дългосрочно продължение на проучванията UV I и UV II, 46 пациенти се считат за неподходящи за участие (напр. поради отклонения или поради вторични усложнения на диабетна ретинопатия, поради операция за катаракта или витректомия) и са изключени от първичния анализ за ефикасност. От останалите </w:t>
      </w:r>
      <w:r w:rsidR="00F53E4A" w:rsidRPr="0043378D">
        <w:rPr>
          <w:color w:val="000000"/>
        </w:rPr>
        <w:t>364</w:t>
      </w:r>
      <w:r w:rsidRPr="0043378D">
        <w:rPr>
          <w:color w:val="000000"/>
        </w:rPr>
        <w:t xml:space="preserve"> пациенти, </w:t>
      </w:r>
      <w:r w:rsidR="00F53E4A" w:rsidRPr="0043378D">
        <w:rPr>
          <w:color w:val="000000"/>
        </w:rPr>
        <w:t>269</w:t>
      </w:r>
      <w:r w:rsidRPr="0043378D">
        <w:rPr>
          <w:color w:val="000000"/>
        </w:rPr>
        <w:t>  оцен</w:t>
      </w:r>
      <w:r w:rsidR="007D0972" w:rsidRPr="0043378D">
        <w:rPr>
          <w:color w:val="000000"/>
        </w:rPr>
        <w:t>ени</w:t>
      </w:r>
      <w:r w:rsidRPr="0043378D">
        <w:rPr>
          <w:color w:val="000000"/>
        </w:rPr>
        <w:t xml:space="preserve"> пациенти </w:t>
      </w:r>
      <w:r w:rsidR="00F53E4A" w:rsidRPr="0043378D">
        <w:rPr>
          <w:color w:val="000000"/>
        </w:rPr>
        <w:t xml:space="preserve">(74%) </w:t>
      </w:r>
      <w:r w:rsidRPr="0043378D">
        <w:rPr>
          <w:color w:val="000000"/>
        </w:rPr>
        <w:t xml:space="preserve">достигат 78 седмици на </w:t>
      </w:r>
      <w:r w:rsidR="009F2FF1" w:rsidRPr="0043378D">
        <w:rPr>
          <w:color w:val="000000"/>
        </w:rPr>
        <w:t xml:space="preserve">отворено </w:t>
      </w:r>
      <w:r w:rsidRPr="0043378D">
        <w:rPr>
          <w:color w:val="000000"/>
        </w:rPr>
        <w:t xml:space="preserve">лечение с адалимумаб. На базата на подхода за наблюдавани данни, </w:t>
      </w:r>
      <w:r w:rsidR="00F53E4A" w:rsidRPr="0043378D">
        <w:rPr>
          <w:color w:val="000000"/>
        </w:rPr>
        <w:t>216</w:t>
      </w:r>
      <w:r w:rsidRPr="0043378D">
        <w:rPr>
          <w:color w:val="000000"/>
        </w:rPr>
        <w:t xml:space="preserve"> (80,</w:t>
      </w:r>
      <w:r w:rsidR="00F53E4A" w:rsidRPr="0043378D">
        <w:rPr>
          <w:color w:val="000000"/>
        </w:rPr>
        <w:t>3</w:t>
      </w:r>
      <w:r w:rsidRPr="0043378D">
        <w:rPr>
          <w:color w:val="000000"/>
        </w:rPr>
        <w:t xml:space="preserve">%) са в ремисия (липсват активни възпалителни лезии, AC клетки степен ≤ 0,5+, VH степен ≤ 0,5+), които приемат кортикостероид с доза ≤ 7,5 mg дневно, и </w:t>
      </w:r>
      <w:r w:rsidR="00F53E4A" w:rsidRPr="0043378D">
        <w:rPr>
          <w:color w:val="000000"/>
        </w:rPr>
        <w:t>178</w:t>
      </w:r>
      <w:r w:rsidRPr="0043378D">
        <w:rPr>
          <w:color w:val="000000"/>
        </w:rPr>
        <w:t xml:space="preserve"> (66,</w:t>
      </w:r>
      <w:r w:rsidR="00F53E4A" w:rsidRPr="0043378D">
        <w:rPr>
          <w:color w:val="000000"/>
        </w:rPr>
        <w:t>2</w:t>
      </w:r>
      <w:r w:rsidRPr="0043378D">
        <w:rPr>
          <w:color w:val="000000"/>
        </w:rPr>
        <w:t>%) са в ремисия без прием на стероиди. BCVA или се подобрява или се поддържа (влошаване с &lt; 5 букви) при 88,</w:t>
      </w:r>
      <w:r w:rsidR="00F53E4A" w:rsidRPr="0043378D">
        <w:rPr>
          <w:color w:val="000000"/>
        </w:rPr>
        <w:t>6</w:t>
      </w:r>
      <w:r w:rsidRPr="0043378D">
        <w:rPr>
          <w:color w:val="000000"/>
        </w:rPr>
        <w:t xml:space="preserve">% от очите на седмица 78. </w:t>
      </w:r>
      <w:r w:rsidR="00276676" w:rsidRPr="0043378D">
        <w:rPr>
          <w:color w:val="000000"/>
        </w:rPr>
        <w:t xml:space="preserve">Данните след седмица 78 по принцип са </w:t>
      </w:r>
      <w:r w:rsidR="007D0972" w:rsidRPr="0043378D">
        <w:rPr>
          <w:color w:val="000000"/>
        </w:rPr>
        <w:t xml:space="preserve">сходни </w:t>
      </w:r>
      <w:r w:rsidR="00276676" w:rsidRPr="0043378D">
        <w:rPr>
          <w:color w:val="000000"/>
        </w:rPr>
        <w:t>с тези резултати, но броят на включените участници намалява след този период</w:t>
      </w:r>
      <w:r w:rsidR="00F53E4A" w:rsidRPr="0043378D">
        <w:rPr>
          <w:color w:val="000000"/>
        </w:rPr>
        <w:t xml:space="preserve">. </w:t>
      </w:r>
      <w:r w:rsidRPr="0043378D">
        <w:rPr>
          <w:color w:val="000000"/>
        </w:rPr>
        <w:t xml:space="preserve">Като цяло сред пациентите, които прекратяват участието си, </w:t>
      </w:r>
      <w:r w:rsidR="00F53E4A" w:rsidRPr="0043378D">
        <w:rPr>
          <w:color w:val="000000"/>
        </w:rPr>
        <w:t>18</w:t>
      </w:r>
      <w:r w:rsidRPr="0043378D">
        <w:rPr>
          <w:color w:val="000000"/>
        </w:rPr>
        <w:t xml:space="preserve">% прекратяват поради нежелани събития, а </w:t>
      </w:r>
      <w:r w:rsidR="005A73F2" w:rsidRPr="0043378D">
        <w:rPr>
          <w:color w:val="000000"/>
        </w:rPr>
        <w:t>8</w:t>
      </w:r>
      <w:r w:rsidRPr="0043378D">
        <w:rPr>
          <w:color w:val="000000"/>
        </w:rPr>
        <w:t>% – поради недостатъчен отговор към лечението с адалимумаб.</w:t>
      </w:r>
    </w:p>
    <w:p w14:paraId="1D871B08" w14:textId="77777777" w:rsidR="000A176B" w:rsidRPr="0043378D" w:rsidRDefault="000A176B" w:rsidP="00982118">
      <w:pPr>
        <w:rPr>
          <w:color w:val="000000"/>
        </w:rPr>
      </w:pPr>
    </w:p>
    <w:p w14:paraId="6324BDC6" w14:textId="77777777" w:rsidR="000A176B" w:rsidRPr="0043378D" w:rsidRDefault="003D5162" w:rsidP="00DC3A99">
      <w:pPr>
        <w:keepNext/>
        <w:rPr>
          <w:i/>
          <w:color w:val="000000"/>
          <w:u w:val="single"/>
        </w:rPr>
      </w:pPr>
      <w:r w:rsidRPr="0043378D">
        <w:rPr>
          <w:i/>
          <w:color w:val="000000"/>
          <w:u w:val="single"/>
        </w:rPr>
        <w:t>Качество на живот</w:t>
      </w:r>
    </w:p>
    <w:p w14:paraId="139133CB" w14:textId="77777777" w:rsidR="000A176B" w:rsidRPr="0043378D" w:rsidRDefault="000A176B" w:rsidP="00DC3A99">
      <w:pPr>
        <w:keepNext/>
        <w:rPr>
          <w:color w:val="000000"/>
        </w:rPr>
      </w:pPr>
    </w:p>
    <w:p w14:paraId="447CA493" w14:textId="77777777" w:rsidR="00C46587" w:rsidRPr="0043378D" w:rsidRDefault="000A176B" w:rsidP="00982118">
      <w:pPr>
        <w:rPr>
          <w:color w:val="000000"/>
        </w:rPr>
      </w:pPr>
      <w:r w:rsidRPr="0043378D">
        <w:rPr>
          <w:color w:val="000000"/>
        </w:rPr>
        <w:t>Отчетените от пациентите резултати по отношение на функции, свързани със зрението, са измерени с помощта на NEI VFQ</w:t>
      </w:r>
      <w:r w:rsidR="004E37A2" w:rsidRPr="0043378D">
        <w:rPr>
          <w:color w:val="000000"/>
        </w:rPr>
        <w:noBreakHyphen/>
      </w:r>
      <w:r w:rsidRPr="0043378D">
        <w:rPr>
          <w:color w:val="000000"/>
        </w:rPr>
        <w:t>25 и в двете клинични проучвания. Адалимумаб има числено превъзходство в по</w:t>
      </w:r>
      <w:r w:rsidR="004E37A2" w:rsidRPr="0043378D">
        <w:rPr>
          <w:color w:val="000000"/>
        </w:rPr>
        <w:noBreakHyphen/>
      </w:r>
      <w:r w:rsidRPr="0043378D">
        <w:rPr>
          <w:color w:val="000000"/>
        </w:rPr>
        <w:t>голямата част от междинните резултати, със статистически значими средни разлики за общо зрение, болка в окото, близко виждане, психично здраве и общ резултат в проучването UV I, както и за общо зрение и психично здраве в проучването UV II. Ефектите, свързани със зрението, не са с числено превъзходство в полза на адалимумаб по отношение на цветното виждане в проучването UV</w:t>
      </w:r>
      <w:r w:rsidR="00F53E4A" w:rsidRPr="0043378D">
        <w:rPr>
          <w:color w:val="000000"/>
        </w:rPr>
        <w:t> </w:t>
      </w:r>
      <w:r w:rsidRPr="0043378D">
        <w:rPr>
          <w:color w:val="000000"/>
        </w:rPr>
        <w:t>I, както и за цветното виждане, периферното зрение и близкото виждане в проучването UV II.</w:t>
      </w:r>
    </w:p>
    <w:p w14:paraId="7CC26D38" w14:textId="77777777" w:rsidR="000A176B" w:rsidRPr="00343530" w:rsidRDefault="000A176B" w:rsidP="00982118">
      <w:pPr>
        <w:rPr>
          <w:color w:val="000000"/>
        </w:rPr>
      </w:pPr>
    </w:p>
    <w:p w14:paraId="49E50B08" w14:textId="77777777" w:rsidR="00C46587" w:rsidRPr="00343530" w:rsidRDefault="003D5162" w:rsidP="00982118">
      <w:pPr>
        <w:keepNext/>
        <w:rPr>
          <w:color w:val="000000"/>
          <w:u w:val="single"/>
        </w:rPr>
      </w:pPr>
      <w:r w:rsidRPr="00343530">
        <w:rPr>
          <w:color w:val="000000"/>
          <w:u w:val="single"/>
        </w:rPr>
        <w:t>Имуногенност</w:t>
      </w:r>
    </w:p>
    <w:p w14:paraId="72E51E53" w14:textId="77777777" w:rsidR="00C46587" w:rsidRPr="00343530" w:rsidRDefault="00C46587" w:rsidP="00982118">
      <w:pPr>
        <w:keepNext/>
        <w:rPr>
          <w:color w:val="000000"/>
        </w:rPr>
      </w:pPr>
    </w:p>
    <w:p w14:paraId="5AC94FFC" w14:textId="77777777" w:rsidR="00C46587" w:rsidRPr="0043378D" w:rsidRDefault="00CD6C45" w:rsidP="00982118">
      <w:pPr>
        <w:rPr>
          <w:color w:val="000000"/>
        </w:rPr>
      </w:pPr>
      <w:r w:rsidRPr="0043378D">
        <w:rPr>
          <w:color w:val="000000"/>
        </w:rPr>
        <w:t>По време на лечението с адалимумаб може да се развият антитела срещу адалимумаб. Образуването на анти</w:t>
      </w:r>
      <w:r w:rsidR="004E37A2" w:rsidRPr="0043378D">
        <w:rPr>
          <w:color w:val="000000"/>
        </w:rPr>
        <w:noBreakHyphen/>
      </w:r>
      <w:r w:rsidRPr="0043378D">
        <w:rPr>
          <w:color w:val="000000"/>
        </w:rPr>
        <w:t>адалимумаб антитела се свързва с повишения клирънс и намалената ефикасност на адалимумаб. Няма явна взаимовръзка между наличието на анти</w:t>
      </w:r>
      <w:r w:rsidR="004E37A2" w:rsidRPr="0043378D">
        <w:rPr>
          <w:color w:val="000000"/>
        </w:rPr>
        <w:noBreakHyphen/>
      </w:r>
      <w:r w:rsidRPr="0043378D">
        <w:rPr>
          <w:color w:val="000000"/>
        </w:rPr>
        <w:t xml:space="preserve">адалимумаб антитела и възникването на нежелани събития. </w:t>
      </w:r>
    </w:p>
    <w:p w14:paraId="780E5DDF" w14:textId="77777777" w:rsidR="00C46587" w:rsidRPr="0043378D" w:rsidRDefault="00C46587" w:rsidP="00982118">
      <w:pPr>
        <w:rPr>
          <w:color w:val="000000"/>
        </w:rPr>
      </w:pPr>
    </w:p>
    <w:p w14:paraId="5A34205B" w14:textId="77777777" w:rsidR="00C46587" w:rsidRPr="0043378D" w:rsidRDefault="003D5162" w:rsidP="00982118">
      <w:pPr>
        <w:keepNext/>
        <w:rPr>
          <w:color w:val="000000"/>
          <w:u w:val="single"/>
        </w:rPr>
      </w:pPr>
      <w:r w:rsidRPr="0043378D">
        <w:rPr>
          <w:color w:val="000000"/>
          <w:u w:val="single"/>
        </w:rPr>
        <w:lastRenderedPageBreak/>
        <w:t>Педиатрична популация</w:t>
      </w:r>
    </w:p>
    <w:p w14:paraId="1CCA3613" w14:textId="77777777" w:rsidR="00C46587" w:rsidRPr="0043378D" w:rsidRDefault="00C46587" w:rsidP="00982118">
      <w:pPr>
        <w:keepNext/>
        <w:rPr>
          <w:color w:val="000000"/>
        </w:rPr>
      </w:pPr>
    </w:p>
    <w:p w14:paraId="148949C7" w14:textId="77777777" w:rsidR="005F6C98" w:rsidRPr="0043378D" w:rsidRDefault="005F6C98" w:rsidP="005F6C98">
      <w:pPr>
        <w:pStyle w:val="BodyText"/>
        <w:keepNext/>
        <w:widowControl/>
        <w:kinsoku w:val="0"/>
        <w:overflowPunct w:val="0"/>
        <w:ind w:left="0"/>
        <w:rPr>
          <w:color w:val="000000"/>
        </w:rPr>
      </w:pPr>
      <w:r w:rsidRPr="0043378D">
        <w:rPr>
          <w:i/>
          <w:iCs/>
          <w:color w:val="000000"/>
        </w:rPr>
        <w:t>Ювенилен идиопатичен артрит (ЮИА)</w:t>
      </w:r>
    </w:p>
    <w:p w14:paraId="71E006B8" w14:textId="77777777" w:rsidR="005F6C98" w:rsidRPr="0043378D" w:rsidRDefault="005F6C98" w:rsidP="005F6C98">
      <w:pPr>
        <w:pStyle w:val="BodyText"/>
        <w:keepNext/>
        <w:widowControl/>
        <w:kinsoku w:val="0"/>
        <w:overflowPunct w:val="0"/>
        <w:ind w:left="0"/>
        <w:rPr>
          <w:i/>
          <w:iCs/>
          <w:color w:val="000000"/>
        </w:rPr>
      </w:pPr>
    </w:p>
    <w:p w14:paraId="3A6EC039" w14:textId="77777777" w:rsidR="005F6C98" w:rsidRPr="0043378D" w:rsidRDefault="005F6C98" w:rsidP="005F6C98">
      <w:pPr>
        <w:pStyle w:val="BodyText"/>
        <w:keepNext/>
        <w:widowControl/>
        <w:kinsoku w:val="0"/>
        <w:overflowPunct w:val="0"/>
        <w:ind w:left="0"/>
        <w:rPr>
          <w:color w:val="000000"/>
        </w:rPr>
      </w:pPr>
      <w:r w:rsidRPr="0043378D">
        <w:rPr>
          <w:i/>
          <w:iCs/>
          <w:color w:val="000000"/>
          <w:u w:val="single"/>
        </w:rPr>
        <w:t>Полиартикуларен ювенилен идиопатичен артрит (пЮИА)</w:t>
      </w:r>
    </w:p>
    <w:p w14:paraId="45D11C74" w14:textId="77777777" w:rsidR="005F6C98" w:rsidRPr="0043378D" w:rsidRDefault="005F6C98" w:rsidP="005F6C98">
      <w:pPr>
        <w:pStyle w:val="BodyText"/>
        <w:keepNext/>
        <w:widowControl/>
        <w:kinsoku w:val="0"/>
        <w:overflowPunct w:val="0"/>
        <w:ind w:left="0"/>
        <w:rPr>
          <w:i/>
          <w:iCs/>
          <w:color w:val="000000"/>
        </w:rPr>
      </w:pPr>
    </w:p>
    <w:p w14:paraId="023D6E81" w14:textId="77777777" w:rsidR="005F6C98" w:rsidRPr="0043378D" w:rsidRDefault="005F6C98" w:rsidP="005F6C98">
      <w:pPr>
        <w:pStyle w:val="BodyText"/>
        <w:widowControl/>
        <w:kinsoku w:val="0"/>
        <w:overflowPunct w:val="0"/>
        <w:ind w:left="0"/>
        <w:rPr>
          <w:color w:val="000000"/>
        </w:rPr>
      </w:pPr>
      <w:r w:rsidRPr="0043378D">
        <w:rPr>
          <w:color w:val="000000"/>
        </w:rPr>
        <w:t>Безопасността и ефикасността на адалимумаб са оценени в две проучвания (пЮИА</w:t>
      </w:r>
      <w:r w:rsidRPr="0043378D">
        <w:rPr>
          <w:color w:val="000000"/>
        </w:rPr>
        <w:noBreakHyphen/>
        <w:t>І и ІІ) при деца с активен полиартикуларен или полиартикуларно протичащ ювенилен идиопатичен артрит, които са имали различни видове начални прояви на ЮИА (най</w:t>
      </w:r>
      <w:r w:rsidRPr="0043378D">
        <w:rPr>
          <w:color w:val="000000"/>
        </w:rPr>
        <w:noBreakHyphen/>
        <w:t>често отрицателен или положителен за ревматоидния фактор полиартрит и разширен олигоартрит).</w:t>
      </w:r>
    </w:p>
    <w:p w14:paraId="09C4EE9C" w14:textId="77777777" w:rsidR="005F6C98" w:rsidRPr="0043378D" w:rsidRDefault="005F6C98" w:rsidP="005F6C98">
      <w:pPr>
        <w:pStyle w:val="BodyText"/>
        <w:widowControl/>
        <w:kinsoku w:val="0"/>
        <w:overflowPunct w:val="0"/>
        <w:ind w:left="0"/>
        <w:rPr>
          <w:color w:val="000000"/>
        </w:rPr>
      </w:pPr>
    </w:p>
    <w:p w14:paraId="63027C70" w14:textId="77777777" w:rsidR="005F6C98" w:rsidRPr="0043378D" w:rsidRDefault="005F6C98" w:rsidP="005F6C98">
      <w:pPr>
        <w:pStyle w:val="BodyText"/>
        <w:widowControl/>
        <w:kinsoku w:val="0"/>
        <w:overflowPunct w:val="0"/>
        <w:ind w:left="0"/>
        <w:rPr>
          <w:color w:val="000000"/>
        </w:rPr>
      </w:pPr>
      <w:r w:rsidRPr="0043378D">
        <w:rPr>
          <w:color w:val="000000"/>
        </w:rPr>
        <w:t>пЮИА</w:t>
      </w:r>
      <w:r w:rsidRPr="0043378D">
        <w:rPr>
          <w:color w:val="000000"/>
        </w:rPr>
        <w:noBreakHyphen/>
        <w:t>I</w:t>
      </w:r>
    </w:p>
    <w:p w14:paraId="716CB422" w14:textId="77777777" w:rsidR="005F6C98" w:rsidRPr="0043378D" w:rsidRDefault="005F6C98" w:rsidP="005F6C98">
      <w:pPr>
        <w:pStyle w:val="BodyText"/>
        <w:widowControl/>
        <w:kinsoku w:val="0"/>
        <w:overflowPunct w:val="0"/>
        <w:ind w:left="0"/>
        <w:rPr>
          <w:color w:val="000000"/>
        </w:rPr>
      </w:pPr>
    </w:p>
    <w:p w14:paraId="72477D00" w14:textId="77777777" w:rsidR="005F6C98" w:rsidRPr="0043378D" w:rsidRDefault="005F6C98" w:rsidP="005F6C98">
      <w:pPr>
        <w:pStyle w:val="BodyText"/>
        <w:widowControl/>
        <w:kinsoku w:val="0"/>
        <w:overflowPunct w:val="0"/>
        <w:ind w:left="0"/>
        <w:rPr>
          <w:color w:val="000000"/>
        </w:rPr>
      </w:pPr>
      <w:r w:rsidRPr="0043378D">
        <w:rPr>
          <w:color w:val="000000"/>
        </w:rPr>
        <w:t>Безопасността и ефикасността на адалимумаб са оценени в мултицентрово, рандомизирано, двойносляпо, паралелно</w:t>
      </w:r>
      <w:r w:rsidRPr="0043378D">
        <w:rPr>
          <w:color w:val="000000"/>
        </w:rPr>
        <w:noBreakHyphen/>
        <w:t xml:space="preserve">групово проучване при 171 деца (на възраст 4–17 години) с полиартикуларен ювенилен идиопатичен артрит. В отворената въвеждаща фаза на проучването (OL LI) пациентите са </w:t>
      </w:r>
      <w:r>
        <w:rPr>
          <w:color w:val="000000"/>
        </w:rPr>
        <w:t>стратифицирани</w:t>
      </w:r>
      <w:r w:rsidRPr="0043378D">
        <w:rPr>
          <w:color w:val="000000"/>
        </w:rPr>
        <w:t xml:space="preserve"> в две групи, лекувани с MTX (метотрексат) или нелекувани с MTX. Пациентите от </w:t>
      </w:r>
      <w:r>
        <w:rPr>
          <w:color w:val="000000"/>
        </w:rPr>
        <w:t>страта</w:t>
      </w:r>
      <w:r w:rsidRPr="0043378D">
        <w:rPr>
          <w:color w:val="000000"/>
        </w:rPr>
        <w:t>та на нелекуваните с метотрексат или никога не са били лекувани с MTX, или са били изтеглени от лечение с MTX най</w:t>
      </w:r>
      <w:r w:rsidRPr="0043378D">
        <w:rPr>
          <w:color w:val="000000"/>
        </w:rPr>
        <w:noBreakHyphen/>
        <w:t>малко две седмици преди приложение на проучваното лекарство. Пациентите са останали на постоянна доза нестероидни противовъзпалителни средства (НСПВС) или преднизон (≤ 0,2 mg/kg/ден или максимум 10 mg/ден). По време на фазата OL LI всички пациенти приемат 24 mg/m</w:t>
      </w:r>
      <w:r w:rsidRPr="0043378D">
        <w:rPr>
          <w:color w:val="000000"/>
          <w:szCs w:val="14"/>
          <w:vertAlign w:val="superscript"/>
        </w:rPr>
        <w:t>2</w:t>
      </w:r>
      <w:r w:rsidRPr="0043378D">
        <w:rPr>
          <w:color w:val="000000"/>
        </w:rPr>
        <w:t xml:space="preserve"> до максимум от 40 mg адалимумаб през седмица в продължение на 16 седмици. Разпределението на пациентите по възраст и минимална, медианна и максимална доза по време на фазата OL LI е представено в таблица </w:t>
      </w:r>
      <w:r w:rsidR="008D3F0A">
        <w:rPr>
          <w:color w:val="000000"/>
        </w:rPr>
        <w:t>25</w:t>
      </w:r>
      <w:r w:rsidRPr="0043378D">
        <w:rPr>
          <w:color w:val="000000"/>
        </w:rPr>
        <w:t>.</w:t>
      </w:r>
    </w:p>
    <w:p w14:paraId="3B93648F" w14:textId="77777777" w:rsidR="005F6C98" w:rsidRPr="0043378D" w:rsidRDefault="005F6C98" w:rsidP="005F6C98">
      <w:pPr>
        <w:pStyle w:val="BodyText"/>
        <w:widowControl/>
        <w:kinsoku w:val="0"/>
        <w:overflowPunct w:val="0"/>
        <w:ind w:left="0"/>
        <w:rPr>
          <w:color w:val="000000"/>
        </w:rPr>
      </w:pPr>
    </w:p>
    <w:p w14:paraId="208589A8" w14:textId="77777777" w:rsidR="005F6C98" w:rsidRPr="00780A0A" w:rsidRDefault="005F6C98" w:rsidP="005F6C98">
      <w:pPr>
        <w:rPr>
          <w:b/>
        </w:rPr>
      </w:pPr>
      <w:r w:rsidRPr="00780A0A">
        <w:rPr>
          <w:b/>
        </w:rPr>
        <w:t>Таблица </w:t>
      </w:r>
      <w:r w:rsidR="008D3F0A">
        <w:rPr>
          <w:b/>
        </w:rPr>
        <w:t>25</w:t>
      </w:r>
      <w:r w:rsidRPr="00780A0A">
        <w:rPr>
          <w:b/>
        </w:rPr>
        <w:t>. Разпределение на пациентите според възрастта и приеманата доза адалимумаб по време на фазата OL LI</w:t>
      </w:r>
    </w:p>
    <w:p w14:paraId="3DFEC55A" w14:textId="77777777" w:rsidR="005F6C98" w:rsidRPr="0043378D" w:rsidRDefault="005F6C98" w:rsidP="005F6C98">
      <w:pPr>
        <w:pStyle w:val="BodyText"/>
        <w:widowControl/>
        <w:kinsoku w:val="0"/>
        <w:overflowPunct w:val="0"/>
        <w:ind w:left="0"/>
        <w:rPr>
          <w:b/>
          <w:bCs/>
          <w:color w:val="000000"/>
          <w:szCs w:val="24"/>
        </w:rPr>
      </w:pPr>
    </w:p>
    <w:tbl>
      <w:tblPr>
        <w:tblW w:w="5000" w:type="pct"/>
        <w:tblInd w:w="113" w:type="dxa"/>
        <w:tblLayout w:type="fixed"/>
        <w:tblCellMar>
          <w:left w:w="0" w:type="dxa"/>
          <w:right w:w="0" w:type="dxa"/>
        </w:tblCellMar>
        <w:tblLook w:val="0000" w:firstRow="0" w:lastRow="0" w:firstColumn="0" w:lastColumn="0" w:noHBand="0" w:noVBand="0"/>
      </w:tblPr>
      <w:tblGrid>
        <w:gridCol w:w="2388"/>
        <w:gridCol w:w="3475"/>
        <w:gridCol w:w="3199"/>
      </w:tblGrid>
      <w:tr w:rsidR="005F6C98" w:rsidRPr="0043378D" w14:paraId="52548D86"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71E5E6EF" w14:textId="77777777" w:rsidR="005F6C98" w:rsidRPr="0043378D" w:rsidRDefault="005F6C98" w:rsidP="005D41C7">
            <w:pPr>
              <w:pStyle w:val="TableParagraph"/>
              <w:widowControl/>
              <w:kinsoku w:val="0"/>
              <w:overflowPunct w:val="0"/>
              <w:ind w:left="102"/>
              <w:jc w:val="center"/>
              <w:rPr>
                <w:rFonts w:ascii="Times New Roman" w:hAnsi="Times New Roman"/>
                <w:b/>
                <w:color w:val="000000"/>
              </w:rPr>
            </w:pPr>
            <w:r w:rsidRPr="0043378D">
              <w:rPr>
                <w:rFonts w:ascii="Times New Roman" w:hAnsi="Times New Roman"/>
                <w:b/>
                <w:color w:val="000000"/>
              </w:rPr>
              <w:t>Възрастова група</w:t>
            </w:r>
          </w:p>
        </w:tc>
        <w:tc>
          <w:tcPr>
            <w:tcW w:w="3519" w:type="dxa"/>
            <w:tcBorders>
              <w:top w:val="single" w:sz="4" w:space="0" w:color="000000"/>
              <w:left w:val="single" w:sz="4" w:space="0" w:color="000000"/>
              <w:bottom w:val="single" w:sz="4" w:space="0" w:color="000000"/>
              <w:right w:val="single" w:sz="4" w:space="0" w:color="000000"/>
            </w:tcBorders>
          </w:tcPr>
          <w:p w14:paraId="1BD9457B" w14:textId="77777777" w:rsidR="005F6C98" w:rsidRPr="0043378D" w:rsidRDefault="005F6C98" w:rsidP="005D41C7">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Изходен брой пациенти</w:t>
            </w:r>
          </w:p>
          <w:p w14:paraId="794B2D76" w14:textId="77777777" w:rsidR="005F6C98" w:rsidRPr="0043378D" w:rsidRDefault="005F6C98" w:rsidP="005D41C7">
            <w:pPr>
              <w:pStyle w:val="TableParagraph"/>
              <w:widowControl/>
              <w:kinsoku w:val="0"/>
              <w:overflowPunct w:val="0"/>
              <w:ind w:left="101" w:right="679"/>
              <w:jc w:val="center"/>
              <w:rPr>
                <w:rFonts w:ascii="Times New Roman" w:hAnsi="Times New Roman"/>
                <w:b/>
                <w:color w:val="000000"/>
              </w:rPr>
            </w:pPr>
            <w:r w:rsidRPr="0043378D">
              <w:rPr>
                <w:rFonts w:ascii="Times New Roman" w:hAnsi="Times New Roman"/>
                <w:b/>
                <w:color w:val="000000"/>
              </w:rPr>
              <w:t>n (%)</w:t>
            </w:r>
          </w:p>
        </w:tc>
        <w:tc>
          <w:tcPr>
            <w:tcW w:w="3239" w:type="dxa"/>
            <w:tcBorders>
              <w:top w:val="single" w:sz="4" w:space="0" w:color="000000"/>
              <w:left w:val="single" w:sz="4" w:space="0" w:color="000000"/>
              <w:bottom w:val="single" w:sz="4" w:space="0" w:color="000000"/>
              <w:right w:val="single" w:sz="4" w:space="0" w:color="000000"/>
            </w:tcBorders>
          </w:tcPr>
          <w:p w14:paraId="541C0765" w14:textId="77777777" w:rsidR="005F6C98" w:rsidRPr="0043378D" w:rsidRDefault="005F6C98" w:rsidP="005D41C7">
            <w:pPr>
              <w:pStyle w:val="TableParagraph"/>
              <w:widowControl/>
              <w:kinsoku w:val="0"/>
              <w:overflowPunct w:val="0"/>
              <w:ind w:left="102" w:right="165"/>
              <w:jc w:val="center"/>
              <w:rPr>
                <w:rFonts w:ascii="Times New Roman" w:hAnsi="Times New Roman"/>
                <w:b/>
                <w:color w:val="000000"/>
              </w:rPr>
            </w:pPr>
            <w:r w:rsidRPr="0043378D">
              <w:rPr>
                <w:rFonts w:ascii="Times New Roman" w:hAnsi="Times New Roman"/>
                <w:b/>
                <w:color w:val="000000"/>
              </w:rPr>
              <w:t>Минимална, медианна и максимална доза</w:t>
            </w:r>
          </w:p>
        </w:tc>
      </w:tr>
      <w:tr w:rsidR="005F6C98" w:rsidRPr="0043378D" w14:paraId="6121FA3F"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10C633BC"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4 до 7 години</w:t>
            </w:r>
          </w:p>
        </w:tc>
        <w:tc>
          <w:tcPr>
            <w:tcW w:w="3519" w:type="dxa"/>
            <w:tcBorders>
              <w:top w:val="single" w:sz="4" w:space="0" w:color="000000"/>
              <w:left w:val="single" w:sz="4" w:space="0" w:color="000000"/>
              <w:bottom w:val="single" w:sz="4" w:space="0" w:color="000000"/>
              <w:right w:val="single" w:sz="4" w:space="0" w:color="000000"/>
            </w:tcBorders>
          </w:tcPr>
          <w:p w14:paraId="1EBB75E9" w14:textId="77777777" w:rsidR="005F6C98" w:rsidRPr="0043378D" w:rsidRDefault="005F6C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31 (18,1)</w:t>
            </w:r>
          </w:p>
        </w:tc>
        <w:tc>
          <w:tcPr>
            <w:tcW w:w="3239" w:type="dxa"/>
            <w:tcBorders>
              <w:top w:val="single" w:sz="4" w:space="0" w:color="000000"/>
              <w:left w:val="single" w:sz="4" w:space="0" w:color="000000"/>
              <w:bottom w:val="single" w:sz="4" w:space="0" w:color="000000"/>
              <w:right w:val="single" w:sz="4" w:space="0" w:color="000000"/>
            </w:tcBorders>
          </w:tcPr>
          <w:p w14:paraId="18A7317B"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10, 20 и 25 mg</w:t>
            </w:r>
          </w:p>
        </w:tc>
      </w:tr>
      <w:tr w:rsidR="005F6C98" w:rsidRPr="0043378D" w14:paraId="3AE170A7"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6F8A366C"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8 до 12 години</w:t>
            </w:r>
          </w:p>
        </w:tc>
        <w:tc>
          <w:tcPr>
            <w:tcW w:w="3519" w:type="dxa"/>
            <w:tcBorders>
              <w:top w:val="single" w:sz="4" w:space="0" w:color="000000"/>
              <w:left w:val="single" w:sz="4" w:space="0" w:color="000000"/>
              <w:bottom w:val="single" w:sz="4" w:space="0" w:color="000000"/>
              <w:right w:val="single" w:sz="4" w:space="0" w:color="000000"/>
            </w:tcBorders>
          </w:tcPr>
          <w:p w14:paraId="2456D0E3" w14:textId="77777777" w:rsidR="005F6C98" w:rsidRPr="0043378D" w:rsidRDefault="005F6C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71 (41,5)</w:t>
            </w:r>
          </w:p>
        </w:tc>
        <w:tc>
          <w:tcPr>
            <w:tcW w:w="3239" w:type="dxa"/>
            <w:tcBorders>
              <w:top w:val="single" w:sz="4" w:space="0" w:color="000000"/>
              <w:left w:val="single" w:sz="4" w:space="0" w:color="000000"/>
              <w:bottom w:val="single" w:sz="4" w:space="0" w:color="000000"/>
              <w:right w:val="single" w:sz="4" w:space="0" w:color="000000"/>
            </w:tcBorders>
          </w:tcPr>
          <w:p w14:paraId="31984D7D"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20, 25 и 40 mg</w:t>
            </w:r>
          </w:p>
        </w:tc>
      </w:tr>
      <w:tr w:rsidR="005F6C98" w:rsidRPr="0043378D" w14:paraId="208EA1F0" w14:textId="77777777" w:rsidTr="005D41C7">
        <w:tc>
          <w:tcPr>
            <w:tcW w:w="2418" w:type="dxa"/>
            <w:tcBorders>
              <w:top w:val="single" w:sz="4" w:space="0" w:color="000000"/>
              <w:left w:val="single" w:sz="4" w:space="0" w:color="000000"/>
              <w:bottom w:val="single" w:sz="4" w:space="0" w:color="000000"/>
              <w:right w:val="single" w:sz="4" w:space="0" w:color="000000"/>
            </w:tcBorders>
          </w:tcPr>
          <w:p w14:paraId="75AB9201"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13 до 17 години</w:t>
            </w:r>
          </w:p>
        </w:tc>
        <w:tc>
          <w:tcPr>
            <w:tcW w:w="3519" w:type="dxa"/>
            <w:tcBorders>
              <w:top w:val="single" w:sz="4" w:space="0" w:color="000000"/>
              <w:left w:val="single" w:sz="4" w:space="0" w:color="000000"/>
              <w:bottom w:val="single" w:sz="4" w:space="0" w:color="000000"/>
              <w:right w:val="single" w:sz="4" w:space="0" w:color="000000"/>
            </w:tcBorders>
          </w:tcPr>
          <w:p w14:paraId="520D1A50" w14:textId="77777777" w:rsidR="005F6C98" w:rsidRPr="0043378D" w:rsidRDefault="005F6C98" w:rsidP="005D41C7">
            <w:pPr>
              <w:pStyle w:val="TableParagraph"/>
              <w:widowControl/>
              <w:kinsoku w:val="0"/>
              <w:overflowPunct w:val="0"/>
              <w:ind w:left="101"/>
              <w:jc w:val="center"/>
              <w:rPr>
                <w:rFonts w:ascii="Times New Roman" w:hAnsi="Times New Roman"/>
                <w:color w:val="000000"/>
              </w:rPr>
            </w:pPr>
            <w:r w:rsidRPr="0043378D">
              <w:rPr>
                <w:rFonts w:ascii="Times New Roman" w:hAnsi="Times New Roman"/>
                <w:color w:val="000000"/>
              </w:rPr>
              <w:t>69 (40,4)</w:t>
            </w:r>
          </w:p>
        </w:tc>
        <w:tc>
          <w:tcPr>
            <w:tcW w:w="3239" w:type="dxa"/>
            <w:tcBorders>
              <w:top w:val="single" w:sz="4" w:space="0" w:color="000000"/>
              <w:left w:val="single" w:sz="4" w:space="0" w:color="000000"/>
              <w:bottom w:val="single" w:sz="4" w:space="0" w:color="000000"/>
              <w:right w:val="single" w:sz="4" w:space="0" w:color="000000"/>
            </w:tcBorders>
          </w:tcPr>
          <w:p w14:paraId="5BB742E8" w14:textId="77777777" w:rsidR="005F6C98" w:rsidRPr="0043378D" w:rsidRDefault="005F6C98" w:rsidP="005D41C7">
            <w:pPr>
              <w:pStyle w:val="TableParagraph"/>
              <w:widowControl/>
              <w:kinsoku w:val="0"/>
              <w:overflowPunct w:val="0"/>
              <w:ind w:left="102"/>
              <w:jc w:val="center"/>
              <w:rPr>
                <w:rFonts w:ascii="Times New Roman" w:hAnsi="Times New Roman"/>
                <w:color w:val="000000"/>
              </w:rPr>
            </w:pPr>
            <w:r w:rsidRPr="0043378D">
              <w:rPr>
                <w:rFonts w:ascii="Times New Roman" w:hAnsi="Times New Roman"/>
                <w:color w:val="000000"/>
              </w:rPr>
              <w:t>25, 40 и 40 mg</w:t>
            </w:r>
          </w:p>
        </w:tc>
      </w:tr>
    </w:tbl>
    <w:p w14:paraId="1AE73DFF" w14:textId="77777777" w:rsidR="005F6C98" w:rsidRPr="0043378D" w:rsidRDefault="005F6C98" w:rsidP="005F6C98">
      <w:pPr>
        <w:pStyle w:val="BodyText"/>
        <w:widowControl/>
        <w:kinsoku w:val="0"/>
        <w:overflowPunct w:val="0"/>
        <w:ind w:left="0"/>
        <w:rPr>
          <w:bCs/>
          <w:color w:val="000000"/>
        </w:rPr>
      </w:pPr>
    </w:p>
    <w:p w14:paraId="34420FE4" w14:textId="77777777" w:rsidR="005F6C98" w:rsidRPr="0043378D" w:rsidRDefault="005F6C98" w:rsidP="005F6C98">
      <w:pPr>
        <w:pStyle w:val="BodyText"/>
        <w:widowControl/>
        <w:kinsoku w:val="0"/>
        <w:overflowPunct w:val="0"/>
        <w:ind w:left="0"/>
        <w:rPr>
          <w:color w:val="000000"/>
        </w:rPr>
      </w:pPr>
      <w:r w:rsidRPr="0043378D">
        <w:rPr>
          <w:color w:val="000000"/>
        </w:rPr>
        <w:t>Пациентите, показващи педиатричен отговор 30 по ACR (Американската колегия по ревматология) в седмица 16, са преценени като подходящи за рандомизиране в двойносляпата (DB) фаза и приемат или адалимумаб 24 mg/m</w:t>
      </w:r>
      <w:r w:rsidRPr="0043378D">
        <w:rPr>
          <w:color w:val="000000"/>
          <w:szCs w:val="14"/>
          <w:vertAlign w:val="superscript"/>
        </w:rPr>
        <w:t>2</w:t>
      </w:r>
      <w:r w:rsidRPr="0043378D">
        <w:rPr>
          <w:color w:val="000000"/>
        </w:rPr>
        <w:t xml:space="preserve"> до максимум 40 mg, или плацебо през седмица в продължение на допълнителни 32 седмици или до изостряне на заболяването. Критериите за изостряне на заболяването са дефинирани като ≥ 30% влошаване от изходните нива на ≥ 3 от 6 основни педиатрични критерия на ACR в ≥ 2 активни стави и &gt; 30% подобрение на не повече от 1 от 6 критерия. След 32 седмици или при изостряне на заболяването, пациентите са преценени като подходящи за включване във фазата на отворено разширение.</w:t>
      </w:r>
    </w:p>
    <w:p w14:paraId="656876C4" w14:textId="77777777" w:rsidR="005F6C98" w:rsidRPr="0043378D" w:rsidRDefault="005F6C98" w:rsidP="005F6C98">
      <w:pPr>
        <w:rPr>
          <w:color w:val="000000"/>
        </w:rPr>
      </w:pPr>
    </w:p>
    <w:p w14:paraId="73A12E58" w14:textId="77777777" w:rsidR="005F6C98" w:rsidRPr="00780A0A" w:rsidRDefault="005F6C98" w:rsidP="005F6C98">
      <w:pPr>
        <w:rPr>
          <w:b/>
        </w:rPr>
      </w:pPr>
      <w:r w:rsidRPr="00780A0A">
        <w:rPr>
          <w:b/>
        </w:rPr>
        <w:t>Таблица </w:t>
      </w:r>
      <w:r w:rsidR="008D3F0A">
        <w:rPr>
          <w:b/>
        </w:rPr>
        <w:t>26</w:t>
      </w:r>
      <w:r w:rsidRPr="00780A0A">
        <w:rPr>
          <w:b/>
        </w:rPr>
        <w:t>. Педиатрични отговори 30 по ACR при проучване на ЮИА</w:t>
      </w:r>
    </w:p>
    <w:p w14:paraId="097BCA74" w14:textId="77777777" w:rsidR="005F6C98" w:rsidRPr="0043378D" w:rsidRDefault="005F6C98" w:rsidP="005F6C98">
      <w:pPr>
        <w:keepNext/>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1960"/>
        <w:gridCol w:w="1642"/>
        <w:gridCol w:w="1814"/>
        <w:gridCol w:w="1299"/>
      </w:tblGrid>
      <w:tr w:rsidR="005F6C98" w:rsidRPr="0043378D" w14:paraId="226BF65F" w14:textId="77777777" w:rsidTr="005D41C7">
        <w:trPr>
          <w:tblHeader/>
        </w:trPr>
        <w:tc>
          <w:tcPr>
            <w:tcW w:w="1311" w:type="pct"/>
            <w:tcBorders>
              <w:top w:val="single" w:sz="4" w:space="0" w:color="auto"/>
              <w:left w:val="single" w:sz="4" w:space="0" w:color="auto"/>
              <w:bottom w:val="single" w:sz="4" w:space="0" w:color="auto"/>
              <w:right w:val="single" w:sz="4" w:space="0" w:color="auto"/>
            </w:tcBorders>
            <w:hideMark/>
          </w:tcPr>
          <w:p w14:paraId="6D126794" w14:textId="77777777" w:rsidR="005F6C98" w:rsidRPr="0043378D" w:rsidRDefault="008D3F0A" w:rsidP="005D41C7">
            <w:pPr>
              <w:keepNext/>
              <w:rPr>
                <w:b/>
                <w:color w:val="000000"/>
              </w:rPr>
            </w:pPr>
            <w:r>
              <w:rPr>
                <w:b/>
                <w:color w:val="000000"/>
              </w:rPr>
              <w:t>Страта</w:t>
            </w:r>
          </w:p>
        </w:tc>
        <w:tc>
          <w:tcPr>
            <w:tcW w:w="1939" w:type="pct"/>
            <w:gridSpan w:val="2"/>
            <w:tcBorders>
              <w:top w:val="single" w:sz="4" w:space="0" w:color="auto"/>
              <w:left w:val="single" w:sz="4" w:space="0" w:color="auto"/>
              <w:bottom w:val="single" w:sz="4" w:space="0" w:color="auto"/>
              <w:right w:val="single" w:sz="4" w:space="0" w:color="auto"/>
            </w:tcBorders>
            <w:hideMark/>
          </w:tcPr>
          <w:p w14:paraId="761C95BE" w14:textId="77777777" w:rsidR="005F6C98" w:rsidRPr="0043378D" w:rsidRDefault="005F6C98" w:rsidP="005D41C7">
            <w:pPr>
              <w:keepNext/>
              <w:jc w:val="center"/>
              <w:rPr>
                <w:b/>
                <w:color w:val="000000"/>
              </w:rPr>
            </w:pPr>
            <w:r w:rsidRPr="0043378D">
              <w:rPr>
                <w:b/>
                <w:color w:val="000000"/>
              </w:rPr>
              <w:t>МТХ</w:t>
            </w:r>
          </w:p>
        </w:tc>
        <w:tc>
          <w:tcPr>
            <w:tcW w:w="1750" w:type="pct"/>
            <w:gridSpan w:val="2"/>
            <w:tcBorders>
              <w:top w:val="single" w:sz="4" w:space="0" w:color="auto"/>
              <w:left w:val="single" w:sz="4" w:space="0" w:color="auto"/>
              <w:bottom w:val="single" w:sz="4" w:space="0" w:color="auto"/>
              <w:right w:val="single" w:sz="4" w:space="0" w:color="auto"/>
            </w:tcBorders>
            <w:hideMark/>
          </w:tcPr>
          <w:p w14:paraId="41A99954" w14:textId="77777777" w:rsidR="005F6C98" w:rsidRPr="0043378D" w:rsidRDefault="005F6C98" w:rsidP="005D41C7">
            <w:pPr>
              <w:keepNext/>
              <w:jc w:val="center"/>
              <w:rPr>
                <w:b/>
                <w:color w:val="000000"/>
              </w:rPr>
            </w:pPr>
            <w:r w:rsidRPr="0043378D">
              <w:rPr>
                <w:b/>
                <w:color w:val="000000"/>
              </w:rPr>
              <w:t>Без MTX</w:t>
            </w:r>
          </w:p>
        </w:tc>
      </w:tr>
      <w:tr w:rsidR="005F6C98" w:rsidRPr="0043378D" w14:paraId="63E40931" w14:textId="77777777" w:rsidTr="005D41C7">
        <w:trPr>
          <w:tblHeader/>
        </w:trPr>
        <w:tc>
          <w:tcPr>
            <w:tcW w:w="1311" w:type="pct"/>
            <w:tcBorders>
              <w:top w:val="single" w:sz="4" w:space="0" w:color="auto"/>
              <w:left w:val="single" w:sz="4" w:space="0" w:color="auto"/>
              <w:bottom w:val="single" w:sz="4" w:space="0" w:color="auto"/>
              <w:right w:val="single" w:sz="4" w:space="0" w:color="auto"/>
            </w:tcBorders>
            <w:hideMark/>
          </w:tcPr>
          <w:p w14:paraId="22D75F99" w14:textId="77777777" w:rsidR="005F6C98" w:rsidRPr="0043378D" w:rsidRDefault="005F6C98" w:rsidP="005D41C7">
            <w:pPr>
              <w:keepNext/>
              <w:rPr>
                <w:b/>
                <w:color w:val="000000"/>
              </w:rPr>
            </w:pPr>
            <w:r w:rsidRPr="0043378D">
              <w:rPr>
                <w:b/>
                <w:color w:val="000000"/>
              </w:rPr>
              <w:t>Фаза</w:t>
            </w:r>
          </w:p>
        </w:tc>
        <w:tc>
          <w:tcPr>
            <w:tcW w:w="1939" w:type="pct"/>
            <w:gridSpan w:val="2"/>
            <w:tcBorders>
              <w:top w:val="single" w:sz="4" w:space="0" w:color="auto"/>
              <w:left w:val="single" w:sz="4" w:space="0" w:color="auto"/>
              <w:bottom w:val="single" w:sz="4" w:space="0" w:color="auto"/>
              <w:right w:val="single" w:sz="4" w:space="0" w:color="auto"/>
            </w:tcBorders>
          </w:tcPr>
          <w:p w14:paraId="3B7B3631" w14:textId="77777777" w:rsidR="005F6C98" w:rsidRPr="0043378D" w:rsidRDefault="005F6C98" w:rsidP="005D41C7">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00DAC5D4" w14:textId="77777777" w:rsidR="005F6C98" w:rsidRPr="0043378D" w:rsidRDefault="005F6C98" w:rsidP="005D41C7">
            <w:pPr>
              <w:keepNext/>
              <w:jc w:val="center"/>
              <w:rPr>
                <w:color w:val="000000"/>
              </w:rPr>
            </w:pPr>
          </w:p>
        </w:tc>
      </w:tr>
      <w:tr w:rsidR="005F6C98" w:rsidRPr="0043378D" w14:paraId="79A3AC6F"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3E4178F7" w14:textId="77777777" w:rsidR="005F6C98" w:rsidRPr="0043378D" w:rsidRDefault="005F6C98" w:rsidP="005D41C7">
            <w:pPr>
              <w:keepNext/>
              <w:rPr>
                <w:color w:val="000000"/>
              </w:rPr>
            </w:pPr>
            <w:r w:rsidRPr="0043378D">
              <w:rPr>
                <w:color w:val="000000"/>
              </w:rPr>
              <w:t>OL</w:t>
            </w:r>
            <w:r w:rsidRPr="0043378D">
              <w:rPr>
                <w:color w:val="000000"/>
              </w:rPr>
              <w:noBreakHyphen/>
              <w:t>LI 16 седмици</w:t>
            </w:r>
          </w:p>
        </w:tc>
        <w:tc>
          <w:tcPr>
            <w:tcW w:w="1939" w:type="pct"/>
            <w:gridSpan w:val="2"/>
            <w:tcBorders>
              <w:top w:val="single" w:sz="4" w:space="0" w:color="auto"/>
              <w:left w:val="single" w:sz="4" w:space="0" w:color="auto"/>
              <w:bottom w:val="single" w:sz="4" w:space="0" w:color="auto"/>
              <w:right w:val="single" w:sz="4" w:space="0" w:color="auto"/>
            </w:tcBorders>
          </w:tcPr>
          <w:p w14:paraId="70CA6AB4" w14:textId="77777777" w:rsidR="005F6C98" w:rsidRPr="0043378D" w:rsidRDefault="005F6C98" w:rsidP="005D41C7">
            <w:pPr>
              <w:keepNext/>
              <w:jc w:val="center"/>
              <w:rPr>
                <w:color w:val="000000"/>
              </w:rPr>
            </w:pPr>
          </w:p>
        </w:tc>
        <w:tc>
          <w:tcPr>
            <w:tcW w:w="1750" w:type="pct"/>
            <w:gridSpan w:val="2"/>
            <w:tcBorders>
              <w:top w:val="single" w:sz="4" w:space="0" w:color="auto"/>
              <w:left w:val="single" w:sz="4" w:space="0" w:color="auto"/>
              <w:bottom w:val="single" w:sz="4" w:space="0" w:color="auto"/>
              <w:right w:val="single" w:sz="4" w:space="0" w:color="auto"/>
            </w:tcBorders>
          </w:tcPr>
          <w:p w14:paraId="206C6677" w14:textId="77777777" w:rsidR="005F6C98" w:rsidRPr="0043378D" w:rsidRDefault="005F6C98" w:rsidP="005D41C7">
            <w:pPr>
              <w:keepNext/>
              <w:jc w:val="center"/>
              <w:rPr>
                <w:color w:val="000000"/>
              </w:rPr>
            </w:pPr>
          </w:p>
        </w:tc>
      </w:tr>
      <w:tr w:rsidR="005F6C98" w:rsidRPr="0043378D" w14:paraId="6BD92479"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171B09ED" w14:textId="77777777" w:rsidR="005F6C98" w:rsidRPr="0043378D" w:rsidRDefault="005F6C98" w:rsidP="005D41C7">
            <w:pPr>
              <w:keepNext/>
              <w:ind w:left="180"/>
              <w:rPr>
                <w:color w:val="000000"/>
              </w:rPr>
            </w:pPr>
            <w:r w:rsidRPr="0043378D">
              <w:rPr>
                <w:color w:val="000000"/>
              </w:rPr>
              <w:t>Пед. отговор 30 по ACR (n/N)</w:t>
            </w:r>
          </w:p>
        </w:tc>
        <w:tc>
          <w:tcPr>
            <w:tcW w:w="1939" w:type="pct"/>
            <w:gridSpan w:val="2"/>
            <w:tcBorders>
              <w:top w:val="single" w:sz="4" w:space="0" w:color="auto"/>
              <w:left w:val="single" w:sz="4" w:space="0" w:color="auto"/>
              <w:bottom w:val="single" w:sz="4" w:space="0" w:color="auto"/>
              <w:right w:val="single" w:sz="4" w:space="0" w:color="auto"/>
            </w:tcBorders>
            <w:hideMark/>
          </w:tcPr>
          <w:p w14:paraId="03587649" w14:textId="77777777" w:rsidR="005F6C98" w:rsidRPr="0043378D" w:rsidRDefault="005F6C98" w:rsidP="005D41C7">
            <w:pPr>
              <w:keepNext/>
              <w:jc w:val="center"/>
              <w:rPr>
                <w:color w:val="000000"/>
              </w:rPr>
            </w:pPr>
            <w:r w:rsidRPr="0043378D">
              <w:rPr>
                <w:color w:val="000000"/>
              </w:rPr>
              <w:t>94,1%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73BE6FEF" w14:textId="77777777" w:rsidR="005F6C98" w:rsidRPr="0043378D" w:rsidRDefault="005F6C98" w:rsidP="005D41C7">
            <w:pPr>
              <w:keepNext/>
              <w:jc w:val="center"/>
              <w:rPr>
                <w:color w:val="000000"/>
              </w:rPr>
            </w:pPr>
            <w:r w:rsidRPr="0043378D">
              <w:rPr>
                <w:color w:val="000000"/>
              </w:rPr>
              <w:t>74,4% (64/86)</w:t>
            </w:r>
          </w:p>
        </w:tc>
      </w:tr>
      <w:tr w:rsidR="005F6C98" w:rsidRPr="0043378D" w14:paraId="6CCD5CA8" w14:textId="77777777" w:rsidTr="005D41C7">
        <w:tc>
          <w:tcPr>
            <w:tcW w:w="5000" w:type="pct"/>
            <w:gridSpan w:val="5"/>
            <w:tcBorders>
              <w:top w:val="single" w:sz="4" w:space="0" w:color="auto"/>
              <w:left w:val="single" w:sz="4" w:space="0" w:color="auto"/>
              <w:bottom w:val="single" w:sz="4" w:space="0" w:color="auto"/>
              <w:right w:val="single" w:sz="4" w:space="0" w:color="auto"/>
            </w:tcBorders>
            <w:hideMark/>
          </w:tcPr>
          <w:p w14:paraId="04593185" w14:textId="77777777" w:rsidR="005F6C98" w:rsidRPr="0043378D" w:rsidRDefault="005F6C98" w:rsidP="005D41C7">
            <w:pPr>
              <w:jc w:val="center"/>
              <w:rPr>
                <w:color w:val="000000"/>
              </w:rPr>
            </w:pPr>
            <w:r w:rsidRPr="0043378D">
              <w:rPr>
                <w:color w:val="000000"/>
              </w:rPr>
              <w:t>Резултати за ефикасност</w:t>
            </w:r>
          </w:p>
        </w:tc>
      </w:tr>
      <w:tr w:rsidR="005F6C98" w:rsidRPr="0043378D" w14:paraId="540E499C"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1D6892B8" w14:textId="77777777" w:rsidR="005F6C98" w:rsidRPr="0043378D" w:rsidRDefault="005F6C98" w:rsidP="005D41C7">
            <w:pPr>
              <w:rPr>
                <w:color w:val="000000"/>
              </w:rPr>
            </w:pPr>
            <w:r w:rsidRPr="0043378D">
              <w:rPr>
                <w:color w:val="000000"/>
              </w:rPr>
              <w:t>32 седмици, двойно</w:t>
            </w:r>
            <w:r w:rsidRPr="0043378D">
              <w:rPr>
                <w:color w:val="000000"/>
              </w:rPr>
              <w:noBreakHyphen/>
              <w:t>сляпо</w:t>
            </w:r>
          </w:p>
        </w:tc>
        <w:tc>
          <w:tcPr>
            <w:tcW w:w="1017" w:type="pct"/>
            <w:tcBorders>
              <w:top w:val="single" w:sz="4" w:space="0" w:color="auto"/>
              <w:left w:val="single" w:sz="4" w:space="0" w:color="auto"/>
              <w:bottom w:val="single" w:sz="4" w:space="0" w:color="auto"/>
              <w:right w:val="single" w:sz="4" w:space="0" w:color="auto"/>
            </w:tcBorders>
            <w:hideMark/>
          </w:tcPr>
          <w:p w14:paraId="4FD14FB8" w14:textId="77777777" w:rsidR="005F6C98" w:rsidRPr="0043378D" w:rsidRDefault="005F6C98" w:rsidP="00A6522A">
            <w:pPr>
              <w:jc w:val="center"/>
              <w:rPr>
                <w:color w:val="000000"/>
              </w:rPr>
            </w:pPr>
            <w:r w:rsidRPr="0043378D">
              <w:rPr>
                <w:color w:val="000000"/>
              </w:rPr>
              <w:t>Адалимумаб/MTX</w:t>
            </w:r>
          </w:p>
          <w:p w14:paraId="2BEC2C7F" w14:textId="77777777" w:rsidR="005F6C98" w:rsidRPr="0043378D" w:rsidRDefault="005F6C98" w:rsidP="00A6522A">
            <w:pPr>
              <w:jc w:val="center"/>
              <w:rPr>
                <w:color w:val="000000"/>
              </w:rPr>
            </w:pPr>
            <w:r w:rsidRPr="0043378D">
              <w:rPr>
                <w:color w:val="000000"/>
              </w:rPr>
              <w:t>(N = 38)</w:t>
            </w:r>
          </w:p>
        </w:tc>
        <w:tc>
          <w:tcPr>
            <w:tcW w:w="922" w:type="pct"/>
            <w:tcBorders>
              <w:top w:val="single" w:sz="4" w:space="0" w:color="auto"/>
              <w:left w:val="single" w:sz="4" w:space="0" w:color="auto"/>
              <w:bottom w:val="single" w:sz="4" w:space="0" w:color="auto"/>
              <w:right w:val="single" w:sz="4" w:space="0" w:color="auto"/>
            </w:tcBorders>
            <w:hideMark/>
          </w:tcPr>
          <w:p w14:paraId="1E73D822" w14:textId="77777777" w:rsidR="005F6C98" w:rsidRPr="0043378D" w:rsidRDefault="005F6C98" w:rsidP="00A6522A">
            <w:pPr>
              <w:jc w:val="center"/>
              <w:rPr>
                <w:color w:val="000000"/>
              </w:rPr>
            </w:pPr>
            <w:r w:rsidRPr="0043378D">
              <w:rPr>
                <w:color w:val="000000"/>
              </w:rPr>
              <w:t>Плацебо/МТХ</w:t>
            </w:r>
          </w:p>
          <w:p w14:paraId="5D375B94" w14:textId="77777777" w:rsidR="005F6C98" w:rsidRPr="0043378D" w:rsidRDefault="005F6C98" w:rsidP="00A6522A">
            <w:pPr>
              <w:jc w:val="center"/>
              <w:rPr>
                <w:color w:val="000000"/>
              </w:rPr>
            </w:pPr>
            <w:r w:rsidRPr="0043378D">
              <w:rPr>
                <w:color w:val="000000"/>
              </w:rPr>
              <w:t>(N = 37)</w:t>
            </w:r>
          </w:p>
        </w:tc>
        <w:tc>
          <w:tcPr>
            <w:tcW w:w="1017" w:type="pct"/>
            <w:tcBorders>
              <w:top w:val="single" w:sz="4" w:space="0" w:color="auto"/>
              <w:left w:val="single" w:sz="4" w:space="0" w:color="auto"/>
              <w:bottom w:val="single" w:sz="4" w:space="0" w:color="auto"/>
              <w:right w:val="single" w:sz="4" w:space="0" w:color="auto"/>
            </w:tcBorders>
            <w:hideMark/>
          </w:tcPr>
          <w:p w14:paraId="2FC124B1" w14:textId="77777777" w:rsidR="005F6C98" w:rsidRPr="0043378D" w:rsidRDefault="005F6C98" w:rsidP="00A6522A">
            <w:pPr>
              <w:jc w:val="center"/>
              <w:rPr>
                <w:color w:val="000000"/>
              </w:rPr>
            </w:pPr>
            <w:r w:rsidRPr="0043378D">
              <w:rPr>
                <w:color w:val="000000"/>
              </w:rPr>
              <w:t>Адалимумаб</w:t>
            </w:r>
          </w:p>
          <w:p w14:paraId="1FA971AB" w14:textId="77777777" w:rsidR="005F6C98" w:rsidRPr="0043378D" w:rsidRDefault="005F6C98" w:rsidP="00A6522A">
            <w:pPr>
              <w:jc w:val="center"/>
              <w:rPr>
                <w:color w:val="000000"/>
              </w:rPr>
            </w:pPr>
            <w:r w:rsidRPr="0043378D">
              <w:rPr>
                <w:color w:val="000000"/>
              </w:rPr>
              <w:t>(N = 30)</w:t>
            </w:r>
          </w:p>
        </w:tc>
        <w:tc>
          <w:tcPr>
            <w:tcW w:w="733" w:type="pct"/>
            <w:tcBorders>
              <w:top w:val="single" w:sz="4" w:space="0" w:color="auto"/>
              <w:left w:val="single" w:sz="4" w:space="0" w:color="auto"/>
              <w:bottom w:val="single" w:sz="4" w:space="0" w:color="auto"/>
              <w:right w:val="single" w:sz="4" w:space="0" w:color="auto"/>
            </w:tcBorders>
            <w:hideMark/>
          </w:tcPr>
          <w:p w14:paraId="427A7F05" w14:textId="77777777" w:rsidR="005F6C98" w:rsidRPr="0043378D" w:rsidRDefault="005F6C98" w:rsidP="00A6522A">
            <w:pPr>
              <w:jc w:val="center"/>
              <w:rPr>
                <w:color w:val="000000"/>
              </w:rPr>
            </w:pPr>
            <w:r w:rsidRPr="0043378D">
              <w:rPr>
                <w:color w:val="000000"/>
              </w:rPr>
              <w:t>Плацебо</w:t>
            </w:r>
          </w:p>
          <w:p w14:paraId="7067AABF" w14:textId="77777777" w:rsidR="005F6C98" w:rsidRPr="0043378D" w:rsidRDefault="005F6C98" w:rsidP="00A6522A">
            <w:pPr>
              <w:jc w:val="center"/>
              <w:rPr>
                <w:color w:val="000000"/>
              </w:rPr>
            </w:pPr>
            <w:r w:rsidRPr="0043378D">
              <w:rPr>
                <w:color w:val="000000"/>
              </w:rPr>
              <w:t>(N = 28)</w:t>
            </w:r>
          </w:p>
        </w:tc>
      </w:tr>
      <w:tr w:rsidR="005F6C98" w:rsidRPr="0043378D" w14:paraId="066E517A"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432AD8FD" w14:textId="77777777" w:rsidR="005F6C98" w:rsidRPr="0043378D" w:rsidRDefault="005F6C98" w:rsidP="005D41C7">
            <w:pPr>
              <w:ind w:left="180"/>
              <w:rPr>
                <w:color w:val="000000"/>
              </w:rPr>
            </w:pPr>
            <w:r w:rsidRPr="0043378D">
              <w:rPr>
                <w:color w:val="000000"/>
              </w:rPr>
              <w:t>Изостряне на заболяването в края на 32 седмица</w:t>
            </w:r>
            <w:r w:rsidRPr="0043378D">
              <w:rPr>
                <w:color w:val="000000"/>
                <w:vertAlign w:val="superscript"/>
              </w:rPr>
              <w:t>a</w:t>
            </w:r>
            <w:r w:rsidRPr="0043378D">
              <w:rPr>
                <w:color w:val="000000"/>
              </w:rPr>
              <w:t xml:space="preserve"> (n/N)</w:t>
            </w:r>
          </w:p>
        </w:tc>
        <w:tc>
          <w:tcPr>
            <w:tcW w:w="1017" w:type="pct"/>
            <w:tcBorders>
              <w:top w:val="single" w:sz="4" w:space="0" w:color="auto"/>
              <w:left w:val="single" w:sz="4" w:space="0" w:color="auto"/>
              <w:bottom w:val="single" w:sz="4" w:space="0" w:color="auto"/>
              <w:right w:val="single" w:sz="4" w:space="0" w:color="auto"/>
            </w:tcBorders>
            <w:hideMark/>
          </w:tcPr>
          <w:p w14:paraId="5DD32A4A" w14:textId="77777777" w:rsidR="005F6C98" w:rsidRPr="0043378D" w:rsidRDefault="005F6C98" w:rsidP="00A6522A">
            <w:pPr>
              <w:jc w:val="center"/>
              <w:rPr>
                <w:color w:val="000000"/>
              </w:rPr>
            </w:pPr>
            <w:r w:rsidRPr="0043378D">
              <w:rPr>
                <w:color w:val="000000"/>
              </w:rPr>
              <w:t>36,8% (14/38)</w:t>
            </w:r>
          </w:p>
        </w:tc>
        <w:tc>
          <w:tcPr>
            <w:tcW w:w="922" w:type="pct"/>
            <w:tcBorders>
              <w:top w:val="single" w:sz="4" w:space="0" w:color="auto"/>
              <w:left w:val="single" w:sz="4" w:space="0" w:color="auto"/>
              <w:bottom w:val="single" w:sz="4" w:space="0" w:color="auto"/>
              <w:right w:val="single" w:sz="4" w:space="0" w:color="auto"/>
            </w:tcBorders>
            <w:hideMark/>
          </w:tcPr>
          <w:p w14:paraId="090A448F" w14:textId="77777777" w:rsidR="005F6C98" w:rsidRPr="0043378D" w:rsidRDefault="005F6C98" w:rsidP="00A6522A">
            <w:pPr>
              <w:jc w:val="center"/>
              <w:rPr>
                <w:color w:val="000000"/>
              </w:rPr>
            </w:pPr>
            <w:r w:rsidRPr="0043378D">
              <w:rPr>
                <w:color w:val="000000"/>
              </w:rPr>
              <w:t>64,9% (24/37)</w:t>
            </w:r>
            <w:r w:rsidRPr="0043378D">
              <w:rPr>
                <w:color w:val="000000"/>
                <w:vertAlign w:val="superscript"/>
              </w:rPr>
              <w:t>б</w:t>
            </w:r>
          </w:p>
        </w:tc>
        <w:tc>
          <w:tcPr>
            <w:tcW w:w="1017" w:type="pct"/>
            <w:tcBorders>
              <w:top w:val="single" w:sz="4" w:space="0" w:color="auto"/>
              <w:left w:val="single" w:sz="4" w:space="0" w:color="auto"/>
              <w:bottom w:val="single" w:sz="4" w:space="0" w:color="auto"/>
              <w:right w:val="single" w:sz="4" w:space="0" w:color="auto"/>
            </w:tcBorders>
            <w:hideMark/>
          </w:tcPr>
          <w:p w14:paraId="69F4D619" w14:textId="77777777" w:rsidR="005F6C98" w:rsidRPr="0043378D" w:rsidRDefault="005F6C98" w:rsidP="00A6522A">
            <w:pPr>
              <w:jc w:val="center"/>
              <w:rPr>
                <w:color w:val="000000"/>
              </w:rPr>
            </w:pPr>
            <w:r w:rsidRPr="0043378D">
              <w:rPr>
                <w:color w:val="000000"/>
              </w:rPr>
              <w:t>43,3% (13/30)</w:t>
            </w:r>
          </w:p>
        </w:tc>
        <w:tc>
          <w:tcPr>
            <w:tcW w:w="733" w:type="pct"/>
            <w:tcBorders>
              <w:top w:val="single" w:sz="4" w:space="0" w:color="auto"/>
              <w:left w:val="single" w:sz="4" w:space="0" w:color="auto"/>
              <w:bottom w:val="single" w:sz="4" w:space="0" w:color="auto"/>
              <w:right w:val="single" w:sz="4" w:space="0" w:color="auto"/>
            </w:tcBorders>
            <w:hideMark/>
          </w:tcPr>
          <w:p w14:paraId="70C6671A" w14:textId="77777777" w:rsidR="005F6C98" w:rsidRPr="0043378D" w:rsidRDefault="005F6C98" w:rsidP="00A6522A">
            <w:pPr>
              <w:jc w:val="center"/>
              <w:rPr>
                <w:color w:val="000000"/>
              </w:rPr>
            </w:pPr>
            <w:r w:rsidRPr="0043378D">
              <w:rPr>
                <w:color w:val="000000"/>
              </w:rPr>
              <w:t>71,4% (20/28)</w:t>
            </w:r>
            <w:r w:rsidRPr="0043378D">
              <w:rPr>
                <w:color w:val="000000"/>
                <w:vertAlign w:val="superscript"/>
              </w:rPr>
              <w:t>в</w:t>
            </w:r>
          </w:p>
        </w:tc>
      </w:tr>
      <w:tr w:rsidR="005F6C98" w:rsidRPr="0043378D" w14:paraId="6554F9DB" w14:textId="77777777" w:rsidTr="005D41C7">
        <w:tc>
          <w:tcPr>
            <w:tcW w:w="1311" w:type="pct"/>
            <w:tcBorders>
              <w:top w:val="single" w:sz="4" w:space="0" w:color="auto"/>
              <w:left w:val="single" w:sz="4" w:space="0" w:color="auto"/>
              <w:bottom w:val="single" w:sz="4" w:space="0" w:color="auto"/>
              <w:right w:val="single" w:sz="4" w:space="0" w:color="auto"/>
            </w:tcBorders>
            <w:hideMark/>
          </w:tcPr>
          <w:p w14:paraId="513860B4" w14:textId="77777777" w:rsidR="005F6C98" w:rsidRPr="0043378D" w:rsidRDefault="005F6C98" w:rsidP="005D41C7">
            <w:pPr>
              <w:ind w:left="180"/>
              <w:rPr>
                <w:color w:val="000000"/>
              </w:rPr>
            </w:pPr>
            <w:r w:rsidRPr="0043378D">
              <w:rPr>
                <w:color w:val="000000"/>
              </w:rPr>
              <w:lastRenderedPageBreak/>
              <w:t>Медиана на времето до изостряне на заболяването</w:t>
            </w:r>
          </w:p>
        </w:tc>
        <w:tc>
          <w:tcPr>
            <w:tcW w:w="1017" w:type="pct"/>
            <w:tcBorders>
              <w:top w:val="single" w:sz="4" w:space="0" w:color="auto"/>
              <w:left w:val="single" w:sz="4" w:space="0" w:color="auto"/>
              <w:bottom w:val="single" w:sz="4" w:space="0" w:color="auto"/>
              <w:right w:val="single" w:sz="4" w:space="0" w:color="auto"/>
            </w:tcBorders>
            <w:hideMark/>
          </w:tcPr>
          <w:p w14:paraId="7AE2B9BF" w14:textId="77777777" w:rsidR="005F6C98" w:rsidRPr="0043378D" w:rsidRDefault="005F6C98" w:rsidP="00A6522A">
            <w:pPr>
              <w:jc w:val="center"/>
              <w:rPr>
                <w:color w:val="000000"/>
              </w:rPr>
            </w:pPr>
            <w:r w:rsidRPr="0043378D">
              <w:rPr>
                <w:color w:val="000000"/>
              </w:rPr>
              <w:t>&gt; 32 седмици</w:t>
            </w:r>
          </w:p>
        </w:tc>
        <w:tc>
          <w:tcPr>
            <w:tcW w:w="922" w:type="pct"/>
            <w:tcBorders>
              <w:top w:val="single" w:sz="4" w:space="0" w:color="auto"/>
              <w:left w:val="single" w:sz="4" w:space="0" w:color="auto"/>
              <w:bottom w:val="single" w:sz="4" w:space="0" w:color="auto"/>
              <w:right w:val="single" w:sz="4" w:space="0" w:color="auto"/>
            </w:tcBorders>
            <w:hideMark/>
          </w:tcPr>
          <w:p w14:paraId="66FCC4DA" w14:textId="77777777" w:rsidR="005F6C98" w:rsidRPr="0043378D" w:rsidRDefault="005F6C98" w:rsidP="00A6522A">
            <w:pPr>
              <w:jc w:val="center"/>
              <w:rPr>
                <w:color w:val="000000"/>
              </w:rPr>
            </w:pPr>
            <w:r w:rsidRPr="0043378D">
              <w:rPr>
                <w:color w:val="000000"/>
              </w:rPr>
              <w:t>20 седмици</w:t>
            </w:r>
          </w:p>
        </w:tc>
        <w:tc>
          <w:tcPr>
            <w:tcW w:w="1017" w:type="pct"/>
            <w:tcBorders>
              <w:top w:val="single" w:sz="4" w:space="0" w:color="auto"/>
              <w:left w:val="single" w:sz="4" w:space="0" w:color="auto"/>
              <w:bottom w:val="single" w:sz="4" w:space="0" w:color="auto"/>
              <w:right w:val="single" w:sz="4" w:space="0" w:color="auto"/>
            </w:tcBorders>
            <w:hideMark/>
          </w:tcPr>
          <w:p w14:paraId="0A18D1C4" w14:textId="77777777" w:rsidR="005F6C98" w:rsidRPr="0043378D" w:rsidRDefault="005F6C98" w:rsidP="00A6522A">
            <w:pPr>
              <w:jc w:val="center"/>
              <w:rPr>
                <w:color w:val="000000"/>
              </w:rPr>
            </w:pPr>
            <w:r w:rsidRPr="0043378D">
              <w:rPr>
                <w:color w:val="000000"/>
              </w:rPr>
              <w:t>&gt; 32 седмици</w:t>
            </w:r>
          </w:p>
        </w:tc>
        <w:tc>
          <w:tcPr>
            <w:tcW w:w="733" w:type="pct"/>
            <w:tcBorders>
              <w:top w:val="single" w:sz="4" w:space="0" w:color="auto"/>
              <w:left w:val="single" w:sz="4" w:space="0" w:color="auto"/>
              <w:bottom w:val="single" w:sz="4" w:space="0" w:color="auto"/>
              <w:right w:val="single" w:sz="4" w:space="0" w:color="auto"/>
            </w:tcBorders>
            <w:hideMark/>
          </w:tcPr>
          <w:p w14:paraId="7533F543" w14:textId="77777777" w:rsidR="005F6C98" w:rsidRPr="0043378D" w:rsidRDefault="005F6C98" w:rsidP="00A6522A">
            <w:pPr>
              <w:jc w:val="center"/>
              <w:rPr>
                <w:color w:val="000000"/>
              </w:rPr>
            </w:pPr>
            <w:r w:rsidRPr="0043378D">
              <w:rPr>
                <w:color w:val="000000"/>
              </w:rPr>
              <w:t>14 седмици</w:t>
            </w:r>
          </w:p>
        </w:tc>
      </w:tr>
      <w:tr w:rsidR="005F6C98" w:rsidRPr="0043378D" w14:paraId="384D6D4D" w14:textId="77777777" w:rsidTr="005D41C7">
        <w:tc>
          <w:tcPr>
            <w:tcW w:w="5000" w:type="pct"/>
            <w:gridSpan w:val="5"/>
            <w:tcBorders>
              <w:top w:val="single" w:sz="4" w:space="0" w:color="auto"/>
              <w:left w:val="nil"/>
              <w:bottom w:val="nil"/>
              <w:right w:val="nil"/>
            </w:tcBorders>
          </w:tcPr>
          <w:p w14:paraId="080243C4" w14:textId="77777777" w:rsidR="005F6C98" w:rsidRPr="00A176CA" w:rsidRDefault="005F6C98" w:rsidP="005D41C7">
            <w:pPr>
              <w:pStyle w:val="BodyText"/>
              <w:widowControl/>
              <w:kinsoku w:val="0"/>
              <w:overflowPunct w:val="0"/>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Пед. отговори 30/50/70 по ACR в седмица 48 са значимо по</w:t>
            </w:r>
            <w:r w:rsidRPr="00A176CA">
              <w:rPr>
                <w:color w:val="000000"/>
                <w:sz w:val="20"/>
              </w:rPr>
              <w:noBreakHyphen/>
              <w:t>големи от тези при пациентите, лекувани с плацебо</w:t>
            </w:r>
          </w:p>
          <w:p w14:paraId="59EE7DAF" w14:textId="77777777" w:rsidR="005F6C98" w:rsidRPr="00A176CA" w:rsidRDefault="005F6C98" w:rsidP="005D41C7">
            <w:pPr>
              <w:pStyle w:val="BodyText"/>
              <w:widowControl/>
              <w:kinsoku w:val="0"/>
              <w:overflowPunct w:val="0"/>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0,015</w:t>
            </w:r>
          </w:p>
          <w:p w14:paraId="2D58875B" w14:textId="77777777" w:rsidR="005F6C98" w:rsidRPr="00A176CA" w:rsidRDefault="005F6C98" w:rsidP="005D41C7">
            <w:pPr>
              <w:pStyle w:val="BodyText"/>
              <w:widowControl/>
              <w:kinsoku w:val="0"/>
              <w:overflowPunct w:val="0"/>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0,031</w:t>
            </w:r>
          </w:p>
        </w:tc>
      </w:tr>
    </w:tbl>
    <w:p w14:paraId="0D66E224" w14:textId="77777777" w:rsidR="005F6C98" w:rsidRPr="0043378D" w:rsidRDefault="005F6C98" w:rsidP="005F6C98">
      <w:pPr>
        <w:pStyle w:val="BodyText"/>
        <w:widowControl/>
        <w:kinsoku w:val="0"/>
        <w:overflowPunct w:val="0"/>
        <w:ind w:left="0"/>
        <w:rPr>
          <w:color w:val="000000"/>
        </w:rPr>
      </w:pPr>
    </w:p>
    <w:p w14:paraId="3EFE3746" w14:textId="77777777" w:rsidR="005F6C98" w:rsidRPr="0043378D" w:rsidRDefault="005F6C98" w:rsidP="005F6C98">
      <w:pPr>
        <w:pStyle w:val="BodyText"/>
        <w:widowControl/>
        <w:kinsoku w:val="0"/>
        <w:overflowPunct w:val="0"/>
        <w:ind w:left="0"/>
        <w:rPr>
          <w:color w:val="000000"/>
        </w:rPr>
      </w:pPr>
      <w:r w:rsidRPr="0043378D">
        <w:rPr>
          <w:color w:val="000000"/>
        </w:rPr>
        <w:t>Сред повлияните в седмица 16 (n = 144) педиатричните отговори 30/50/70/90 по ACR (PedACR30/50/70/90) се задържат в продължение на до шест години във фаза OLE при пациентите, които приемат адалимумаб през целия период на проучването. Общо 19 участници, от които 11 в изходната възрастова група от 4 до 12 години и 8 в изходната възрастова група от 13 до 17 години, са лекувани 6 или повече години.</w:t>
      </w:r>
    </w:p>
    <w:p w14:paraId="399B5B1C" w14:textId="77777777" w:rsidR="005F6C98" w:rsidRPr="0043378D" w:rsidRDefault="005F6C98" w:rsidP="005F6C98">
      <w:pPr>
        <w:pStyle w:val="BodyText"/>
        <w:widowControl/>
        <w:kinsoku w:val="0"/>
        <w:overflowPunct w:val="0"/>
        <w:ind w:left="0"/>
        <w:rPr>
          <w:color w:val="000000"/>
        </w:rPr>
      </w:pPr>
    </w:p>
    <w:p w14:paraId="1803237B" w14:textId="77777777" w:rsidR="005F6C98" w:rsidRPr="0043378D" w:rsidRDefault="005F6C98" w:rsidP="005F6C98">
      <w:pPr>
        <w:pStyle w:val="BodyText"/>
        <w:widowControl/>
        <w:kinsoku w:val="0"/>
        <w:overflowPunct w:val="0"/>
        <w:ind w:left="0"/>
        <w:rPr>
          <w:color w:val="000000"/>
        </w:rPr>
      </w:pPr>
      <w:r w:rsidRPr="0043378D">
        <w:rPr>
          <w:color w:val="000000"/>
        </w:rPr>
        <w:t>Като цяло, обобщените отговори са по</w:t>
      </w:r>
      <w:r w:rsidRPr="0043378D">
        <w:rPr>
          <w:color w:val="000000"/>
        </w:rPr>
        <w:noBreakHyphen/>
        <w:t>добри и по</w:t>
      </w:r>
      <w:r w:rsidRPr="0043378D">
        <w:rPr>
          <w:color w:val="000000"/>
        </w:rPr>
        <w:noBreakHyphen/>
        <w:t>малко пациенти са развили антитела при лечение с комбинацията на адалимумаб и MTX, в сравнение със самостоятелното приложение на адалимумаб. Вземайки предвид тези резултати, адалимумаб се препоръчва в комбинация с MTX и като монотерапия при пациенти, при които приложението на MTX не е подходящо (вж. точка 4.2).</w:t>
      </w:r>
    </w:p>
    <w:p w14:paraId="4B74E526" w14:textId="77777777" w:rsidR="005F6C98" w:rsidRPr="0043378D" w:rsidRDefault="005F6C98" w:rsidP="005F6C98">
      <w:pPr>
        <w:rPr>
          <w:color w:val="000000"/>
        </w:rPr>
      </w:pPr>
    </w:p>
    <w:p w14:paraId="5E87B6DF" w14:textId="77777777" w:rsidR="005F6C98" w:rsidRPr="0043378D" w:rsidRDefault="005F6C98" w:rsidP="005F6C98">
      <w:pPr>
        <w:pStyle w:val="BodyText"/>
        <w:keepNext/>
        <w:widowControl/>
        <w:kinsoku w:val="0"/>
        <w:overflowPunct w:val="0"/>
        <w:ind w:left="0"/>
        <w:rPr>
          <w:color w:val="000000"/>
        </w:rPr>
      </w:pPr>
      <w:r w:rsidRPr="0043378D">
        <w:rPr>
          <w:color w:val="000000"/>
        </w:rPr>
        <w:t>пЮИА</w:t>
      </w:r>
      <w:r w:rsidRPr="0043378D">
        <w:rPr>
          <w:color w:val="000000"/>
        </w:rPr>
        <w:noBreakHyphen/>
        <w:t>II</w:t>
      </w:r>
    </w:p>
    <w:p w14:paraId="177F8193" w14:textId="77777777" w:rsidR="005F6C98" w:rsidRPr="0043378D" w:rsidRDefault="005F6C98" w:rsidP="005F6C98">
      <w:pPr>
        <w:pStyle w:val="BodyText"/>
        <w:keepNext/>
        <w:widowControl/>
        <w:kinsoku w:val="0"/>
        <w:overflowPunct w:val="0"/>
        <w:ind w:left="0"/>
        <w:rPr>
          <w:color w:val="000000"/>
        </w:rPr>
      </w:pPr>
    </w:p>
    <w:p w14:paraId="119AA1D9" w14:textId="77777777" w:rsidR="005F6C98" w:rsidRPr="0043378D" w:rsidRDefault="005F6C98" w:rsidP="005F6C98">
      <w:pPr>
        <w:pStyle w:val="BodyText"/>
        <w:widowControl/>
        <w:kinsoku w:val="0"/>
        <w:overflowPunct w:val="0"/>
        <w:ind w:left="0"/>
        <w:rPr>
          <w:color w:val="000000"/>
        </w:rPr>
      </w:pPr>
      <w:r w:rsidRPr="0043378D">
        <w:rPr>
          <w:color w:val="000000"/>
        </w:rPr>
        <w:t>Безопасността и ефикасността на адалимумаб са оценени в отворено, многоцентрово проучване при 32 деца (2 – &lt; 4 години или възраст 4 и повече години и тегло &lt; 15 kg) с умерен до тежък активен полиартикуларен ювенилен идиопатичен артрит. Пациентите получават адалимумаб като единична доза чрез подкожно инжектиране 24 mg/m</w:t>
      </w:r>
      <w:r w:rsidRPr="0043378D">
        <w:rPr>
          <w:color w:val="000000"/>
          <w:szCs w:val="14"/>
          <w:vertAlign w:val="superscript"/>
        </w:rPr>
        <w:t>2</w:t>
      </w:r>
      <w:r w:rsidRPr="0043378D">
        <w:rPr>
          <w:color w:val="000000"/>
        </w:rPr>
        <w:t xml:space="preserve"> телесна повърхност (BSA) до максимум от 20 mg всяка втора седмица в продължение на поне 24 седмици. Повечето пациенти по време на проучването използват съпътстващо MTX, като по</w:t>
      </w:r>
      <w:r w:rsidRPr="0043378D">
        <w:rPr>
          <w:color w:val="000000"/>
        </w:rPr>
        <w:noBreakHyphen/>
        <w:t>рядко се съобщава за употреба с кортикостероиди или с НСПВС.</w:t>
      </w:r>
    </w:p>
    <w:p w14:paraId="743FB335" w14:textId="77777777" w:rsidR="005F6C98" w:rsidRPr="0043378D" w:rsidRDefault="005F6C98" w:rsidP="005F6C98">
      <w:pPr>
        <w:pStyle w:val="BodyText"/>
        <w:widowControl/>
        <w:kinsoku w:val="0"/>
        <w:overflowPunct w:val="0"/>
        <w:ind w:left="0"/>
        <w:rPr>
          <w:color w:val="000000"/>
          <w:szCs w:val="21"/>
        </w:rPr>
      </w:pPr>
    </w:p>
    <w:p w14:paraId="4ACAECFE" w14:textId="77777777" w:rsidR="005F6C98" w:rsidRPr="0043378D" w:rsidRDefault="005F6C98" w:rsidP="005F6C98">
      <w:pPr>
        <w:pStyle w:val="BodyText"/>
        <w:widowControl/>
        <w:kinsoku w:val="0"/>
        <w:overflowPunct w:val="0"/>
        <w:ind w:left="0"/>
        <w:rPr>
          <w:color w:val="000000"/>
        </w:rPr>
      </w:pPr>
      <w:r w:rsidRPr="0043378D">
        <w:rPr>
          <w:color w:val="000000"/>
        </w:rPr>
        <w:t>PedACR30 отговорът на 12</w:t>
      </w:r>
      <w:r w:rsidRPr="0043378D">
        <w:rPr>
          <w:color w:val="000000"/>
        </w:rPr>
        <w:noBreakHyphen/>
        <w:t>тата и 24</w:t>
      </w:r>
      <w:r w:rsidRPr="0043378D">
        <w:rPr>
          <w:color w:val="000000"/>
        </w:rPr>
        <w:noBreakHyphen/>
        <w:t>тата седмица е съответно 93,5% и 90,0%, като е приложен подхода на наблюдаваните данни. Съотношенията на пациентите с PedACR50/70/90 отговор на 12</w:t>
      </w:r>
      <w:r w:rsidRPr="0043378D">
        <w:rPr>
          <w:color w:val="000000"/>
        </w:rPr>
        <w:noBreakHyphen/>
        <w:t>тата и на 24</w:t>
      </w:r>
      <w:r w:rsidRPr="0043378D">
        <w:rPr>
          <w:color w:val="000000"/>
        </w:rPr>
        <w:noBreakHyphen/>
        <w:t>тата седмица са съответно 90,3%/61,3%/38,7% и 83,3%/73,3%/36,7%. Сред тези, които са отговорили на лечението (педиатричният ACR30) на 24</w:t>
      </w:r>
      <w:r w:rsidRPr="0043378D">
        <w:rPr>
          <w:color w:val="000000"/>
        </w:rPr>
        <w:noBreakHyphen/>
        <w:t>тата седмица (n = 27 от 30 пациенти), педиатричните ACR 30 отговори се поддържат до 60 седмици в OLE фаза при пациенти, които получават адалимумаб през целия период. Като цяло, 20 пациенти са лекувани в продължение на 60 или повече седмици.</w:t>
      </w:r>
    </w:p>
    <w:p w14:paraId="65F2A61C" w14:textId="77777777" w:rsidR="005F6C98" w:rsidRPr="0043378D" w:rsidRDefault="005F6C98" w:rsidP="005F6C98">
      <w:pPr>
        <w:pStyle w:val="BodyText"/>
        <w:widowControl/>
        <w:kinsoku w:val="0"/>
        <w:overflowPunct w:val="0"/>
        <w:ind w:left="0"/>
        <w:rPr>
          <w:color w:val="000000"/>
        </w:rPr>
      </w:pPr>
    </w:p>
    <w:p w14:paraId="28DB7835" w14:textId="77777777" w:rsidR="005F6C98" w:rsidRPr="0043378D" w:rsidRDefault="005F6C98" w:rsidP="005F6C98">
      <w:pPr>
        <w:pStyle w:val="BodyText"/>
        <w:keepNext/>
        <w:widowControl/>
        <w:kinsoku w:val="0"/>
        <w:overflowPunct w:val="0"/>
        <w:ind w:left="0"/>
        <w:rPr>
          <w:color w:val="000000"/>
        </w:rPr>
      </w:pPr>
      <w:r w:rsidRPr="0043378D">
        <w:rPr>
          <w:i/>
          <w:iCs/>
          <w:color w:val="000000"/>
          <w:u w:val="single"/>
        </w:rPr>
        <w:t>Артрит, свързан с ентезит</w:t>
      </w:r>
    </w:p>
    <w:p w14:paraId="069F62A6" w14:textId="77777777" w:rsidR="005F6C98" w:rsidRPr="0043378D" w:rsidRDefault="005F6C98" w:rsidP="005F6C98">
      <w:pPr>
        <w:pStyle w:val="BodyText"/>
        <w:keepNext/>
        <w:widowControl/>
        <w:kinsoku w:val="0"/>
        <w:overflowPunct w:val="0"/>
        <w:ind w:left="0"/>
        <w:rPr>
          <w:i/>
          <w:iCs/>
          <w:color w:val="000000"/>
        </w:rPr>
      </w:pPr>
    </w:p>
    <w:p w14:paraId="2B98222B" w14:textId="77777777" w:rsidR="005F6C98" w:rsidRPr="0043378D" w:rsidRDefault="005F6C98" w:rsidP="005F6C98">
      <w:pPr>
        <w:pStyle w:val="BodyText"/>
        <w:widowControl/>
        <w:kinsoku w:val="0"/>
        <w:overflowPunct w:val="0"/>
        <w:ind w:left="0"/>
        <w:rPr>
          <w:color w:val="000000"/>
        </w:rPr>
      </w:pPr>
      <w:r w:rsidRPr="0043378D">
        <w:rPr>
          <w:color w:val="000000"/>
        </w:rPr>
        <w:t>Безопасността и ефикасността на адалимумаб са оценявани в едно многоцентрово, рандомизирано, двойносляпо клинично изпитване при 46 педиатрични пациенти (на възраст от 6 до 17 години) с умерен артрит, свързан с ентезит. Пациентите са рандомизирани да получат на 24 mg/m</w:t>
      </w:r>
      <w:r w:rsidRPr="0043378D">
        <w:rPr>
          <w:color w:val="000000"/>
          <w:szCs w:val="14"/>
          <w:vertAlign w:val="superscript"/>
        </w:rPr>
        <w:t>2</w:t>
      </w:r>
      <w:r w:rsidRPr="0043378D">
        <w:rPr>
          <w:color w:val="000000"/>
        </w:rPr>
        <w:t> телесна повърхност (BSA) адалимумаб до максимум 40 mg или плацебо през седмица в продължение на 12 седмици. Двойнослепият период е последван от отворен (OL) период, по време на който пациентите получава</w:t>
      </w:r>
      <w:r w:rsidR="00DA627D">
        <w:rPr>
          <w:color w:val="000000"/>
        </w:rPr>
        <w:t>т</w:t>
      </w:r>
      <w:r w:rsidRPr="0043378D">
        <w:rPr>
          <w:color w:val="000000"/>
        </w:rPr>
        <w:t xml:space="preserve"> 24 mg/m</w:t>
      </w:r>
      <w:r w:rsidRPr="0043378D">
        <w:rPr>
          <w:color w:val="000000"/>
          <w:szCs w:val="14"/>
          <w:vertAlign w:val="superscript"/>
        </w:rPr>
        <w:t>2</w:t>
      </w:r>
      <w:r w:rsidRPr="0043378D">
        <w:rPr>
          <w:color w:val="000000"/>
        </w:rPr>
        <w:t xml:space="preserve"> BSA адалимумаб до максимум 40 mg през седмица подкожно за още 192 седмици. Първичната крайна точка е процентната промяна от изходно ниво до седмица 12 в броя на активните стави с артрит (подуване, което не се дължи на малформация, или стави със загуба на подвижност плюс болка и/или чувствителност), която е постигната със средно намаление на процента от </w:t>
      </w:r>
      <w:r w:rsidRPr="0043378D">
        <w:rPr>
          <w:color w:val="000000"/>
        </w:rPr>
        <w:noBreakHyphen/>
        <w:t xml:space="preserve">62,6% (медиана на процентната промяна </w:t>
      </w:r>
      <w:r w:rsidRPr="0043378D">
        <w:rPr>
          <w:color w:val="000000"/>
        </w:rPr>
        <w:noBreakHyphen/>
        <w:t xml:space="preserve">88,9%) при пациентите в групата с адалимумаб в сравнение с </w:t>
      </w:r>
      <w:r w:rsidRPr="0043378D">
        <w:rPr>
          <w:color w:val="000000"/>
        </w:rPr>
        <w:noBreakHyphen/>
        <w:t xml:space="preserve">11,6% (медиана на процентната промяна </w:t>
      </w:r>
      <w:r w:rsidRPr="0043378D">
        <w:rPr>
          <w:color w:val="000000"/>
        </w:rPr>
        <w:noBreakHyphen/>
        <w:t xml:space="preserve">50,0%) при пациентите в групата на плацебо. Подобрението в броя на активните стави с артрит се поддържа по време на OL периода до седмица 156 при 26 от 31 (84%) пациенти в групата на адалимумаб, останали в проучването. Въпреки че не е статистически значимо, повечето пациенти показват клинично подобрение във вторичните </w:t>
      </w:r>
      <w:r w:rsidRPr="0043378D">
        <w:rPr>
          <w:color w:val="000000"/>
        </w:rPr>
        <w:lastRenderedPageBreak/>
        <w:t>крайни точки, като брой на местата с ентезит, брой на чувствителните стави (TJC), брой на подутите стави (SJC), Педиатричен ACR 50 отговор и Педиатричен ACR 70 отговор.</w:t>
      </w:r>
    </w:p>
    <w:p w14:paraId="06639761" w14:textId="77777777" w:rsidR="005F6C98" w:rsidRDefault="005F6C98" w:rsidP="005F6C98"/>
    <w:p w14:paraId="35B309DA" w14:textId="77777777" w:rsidR="005F6C98" w:rsidRPr="0043378D" w:rsidRDefault="005F6C98" w:rsidP="005F6C98">
      <w:pPr>
        <w:pStyle w:val="BodyText"/>
        <w:keepNext/>
        <w:widowControl/>
        <w:kinsoku w:val="0"/>
        <w:overflowPunct w:val="0"/>
        <w:ind w:left="0"/>
        <w:rPr>
          <w:color w:val="000000"/>
        </w:rPr>
      </w:pPr>
      <w:r w:rsidRPr="0043378D">
        <w:rPr>
          <w:i/>
          <w:iCs/>
          <w:color w:val="000000"/>
        </w:rPr>
        <w:t>Псориазис с плаки при педиатрични пациенти</w:t>
      </w:r>
    </w:p>
    <w:p w14:paraId="308DD114" w14:textId="77777777" w:rsidR="005F6C98" w:rsidRPr="0043378D" w:rsidRDefault="005F6C98" w:rsidP="005F6C98">
      <w:pPr>
        <w:pStyle w:val="BodyText"/>
        <w:keepNext/>
        <w:widowControl/>
        <w:kinsoku w:val="0"/>
        <w:overflowPunct w:val="0"/>
        <w:ind w:left="0"/>
        <w:rPr>
          <w:i/>
          <w:iCs/>
          <w:color w:val="000000"/>
        </w:rPr>
      </w:pPr>
    </w:p>
    <w:p w14:paraId="4B9AC0C9" w14:textId="77777777" w:rsidR="005F6C98" w:rsidRPr="0043378D" w:rsidRDefault="005F6C98" w:rsidP="005F6C98">
      <w:pPr>
        <w:pStyle w:val="BodyText"/>
        <w:widowControl/>
        <w:kinsoku w:val="0"/>
        <w:overflowPunct w:val="0"/>
        <w:ind w:left="0"/>
        <w:rPr>
          <w:color w:val="000000"/>
        </w:rPr>
      </w:pPr>
      <w:r w:rsidRPr="0043378D">
        <w:rPr>
          <w:color w:val="000000"/>
        </w:rPr>
        <w:t>Ефикасността на адалимумаб е оценявана в едно рандомизирано, двойно</w:t>
      </w:r>
      <w:r w:rsidRPr="0043378D">
        <w:rPr>
          <w:color w:val="000000"/>
        </w:rPr>
        <w:noBreakHyphen/>
        <w:t>сляпо, контролирано проучване на 114 педиатрични пациенти от 4</w:t>
      </w:r>
      <w:r w:rsidRPr="0043378D">
        <w:rPr>
          <w:color w:val="000000"/>
        </w:rPr>
        <w:noBreakHyphen/>
        <w:t>годишна възраст с тежък хроничен псориазис с плаки (определен по обща оценка на лекаря (Physician’s Global Assessment, PGA) със засягане ≥ 4 или &gt; 20% BSA, или засягане &gt; 10% BSA с много плътни лезии, или по индекс за площ на засягане и тежест на псориазис</w:t>
      </w:r>
      <w:r w:rsidRPr="0043378D" w:rsidDel="00004794">
        <w:rPr>
          <w:color w:val="000000"/>
        </w:rPr>
        <w:t xml:space="preserve"> </w:t>
      </w:r>
      <w:r w:rsidRPr="0043378D">
        <w:rPr>
          <w:color w:val="000000"/>
        </w:rPr>
        <w:t>(Psoriasis Area and Severity Index, PASI) ≥ 20, или ≥ 10 с клинично значимо засягане на лицето, гениталиите или ръцете/стъпалата), който се контролира недостатъчно с локална терапия и хелиотерапия или фототерапия.</w:t>
      </w:r>
    </w:p>
    <w:p w14:paraId="0AE2B4AB" w14:textId="77777777" w:rsidR="005F6C98" w:rsidRPr="0043378D" w:rsidRDefault="005F6C98" w:rsidP="005F6C98">
      <w:pPr>
        <w:pStyle w:val="BodyText"/>
        <w:widowControl/>
        <w:kinsoku w:val="0"/>
        <w:overflowPunct w:val="0"/>
        <w:ind w:left="0"/>
        <w:rPr>
          <w:color w:val="000000"/>
        </w:rPr>
      </w:pPr>
    </w:p>
    <w:p w14:paraId="3639A8D6" w14:textId="77777777" w:rsidR="005F6C98" w:rsidRPr="0043378D" w:rsidRDefault="005F6C98" w:rsidP="005F6C98">
      <w:pPr>
        <w:pStyle w:val="BodyText"/>
        <w:widowControl/>
        <w:kinsoku w:val="0"/>
        <w:overflowPunct w:val="0"/>
        <w:ind w:left="0"/>
        <w:rPr>
          <w:color w:val="000000"/>
        </w:rPr>
      </w:pPr>
      <w:r w:rsidRPr="0043378D">
        <w:rPr>
          <w:color w:val="000000"/>
        </w:rPr>
        <w:t>Пациентите получават адалимумаб 0,8 mg/kg през седмица (до 40 mg), 0,4 mg/kg през седмица (до 20 mg) или метотрексат 0,1 – 0,4 mg/kg седмично (до 25 mg). В седмица 16 повече пациенти, рандомизирани за получаване на адалимумаб 0,8 mg/kg, имат положителни отговори за ефикасност (напр. PASI 75), отколкото болните, рандомизирани за получаване на 0,4 mg/kg през седмица или MTX.</w:t>
      </w:r>
    </w:p>
    <w:p w14:paraId="5D0EF3BB" w14:textId="77777777" w:rsidR="005F6C98" w:rsidRPr="0043378D" w:rsidRDefault="005F6C98" w:rsidP="005F6C98">
      <w:pPr>
        <w:pStyle w:val="BodyText"/>
        <w:widowControl/>
        <w:kinsoku w:val="0"/>
        <w:overflowPunct w:val="0"/>
        <w:ind w:left="0"/>
        <w:rPr>
          <w:color w:val="000000"/>
          <w:szCs w:val="23"/>
        </w:rPr>
      </w:pPr>
    </w:p>
    <w:p w14:paraId="21A92C8B" w14:textId="77777777" w:rsidR="005F6C98" w:rsidRPr="00780A0A" w:rsidRDefault="005F6C98" w:rsidP="005F6C98">
      <w:pPr>
        <w:rPr>
          <w:b/>
        </w:rPr>
      </w:pPr>
      <w:r w:rsidRPr="00780A0A">
        <w:rPr>
          <w:b/>
        </w:rPr>
        <w:t>Таблица </w:t>
      </w:r>
      <w:r w:rsidR="008D3F0A">
        <w:rPr>
          <w:b/>
        </w:rPr>
        <w:t>27</w:t>
      </w:r>
      <w:r w:rsidRPr="00780A0A">
        <w:rPr>
          <w:b/>
        </w:rPr>
        <w:t>. Резултати за ефикасност при псориазис с плаки при педиатрични пациенти след 16 седмици</w:t>
      </w:r>
    </w:p>
    <w:p w14:paraId="721EA1A4" w14:textId="77777777" w:rsidR="005F6C98" w:rsidRPr="0043378D" w:rsidRDefault="005F6C98" w:rsidP="005F6C98">
      <w:pPr>
        <w:keepNext/>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73"/>
        <w:gridCol w:w="3029"/>
      </w:tblGrid>
      <w:tr w:rsidR="005F6C98" w:rsidRPr="0043378D" w14:paraId="09C30757" w14:textId="77777777" w:rsidTr="005D41C7">
        <w:trPr>
          <w:cantSplit/>
          <w:tblHeader/>
        </w:trPr>
        <w:tc>
          <w:tcPr>
            <w:tcW w:w="3118" w:type="dxa"/>
            <w:tcBorders>
              <w:top w:val="single" w:sz="4" w:space="0" w:color="auto"/>
              <w:left w:val="single" w:sz="4" w:space="0" w:color="auto"/>
              <w:bottom w:val="single" w:sz="4" w:space="0" w:color="auto"/>
              <w:right w:val="single" w:sz="4" w:space="0" w:color="auto"/>
            </w:tcBorders>
          </w:tcPr>
          <w:p w14:paraId="1C2C05EB" w14:textId="77777777" w:rsidR="005F6C98" w:rsidRPr="0043378D" w:rsidRDefault="005F6C98" w:rsidP="005D41C7">
            <w:pPr>
              <w:keepNext/>
              <w:jc w:val="center"/>
              <w:rPr>
                <w:b/>
                <w:color w:val="000000"/>
              </w:rPr>
            </w:pPr>
          </w:p>
        </w:tc>
        <w:tc>
          <w:tcPr>
            <w:tcW w:w="3077" w:type="dxa"/>
            <w:tcBorders>
              <w:top w:val="single" w:sz="4" w:space="0" w:color="auto"/>
              <w:left w:val="single" w:sz="4" w:space="0" w:color="auto"/>
              <w:bottom w:val="single" w:sz="4" w:space="0" w:color="auto"/>
              <w:right w:val="single" w:sz="4" w:space="0" w:color="auto"/>
            </w:tcBorders>
            <w:hideMark/>
          </w:tcPr>
          <w:p w14:paraId="5FEBCD3B" w14:textId="77777777" w:rsidR="005F6C98" w:rsidRPr="0043378D" w:rsidRDefault="005F6C98" w:rsidP="005D41C7">
            <w:pPr>
              <w:keepNext/>
              <w:jc w:val="center"/>
              <w:rPr>
                <w:b/>
                <w:color w:val="000000"/>
                <w:vertAlign w:val="superscript"/>
              </w:rPr>
            </w:pPr>
            <w:r w:rsidRPr="0043378D">
              <w:rPr>
                <w:b/>
                <w:color w:val="000000"/>
              </w:rPr>
              <w:t>МТХ</w:t>
            </w:r>
            <w:r w:rsidRPr="0043378D">
              <w:rPr>
                <w:b/>
                <w:color w:val="000000"/>
                <w:vertAlign w:val="superscript"/>
              </w:rPr>
              <w:t>а</w:t>
            </w:r>
          </w:p>
          <w:p w14:paraId="742D277F" w14:textId="77777777" w:rsidR="005F6C98" w:rsidRPr="0043378D" w:rsidRDefault="005F6C98" w:rsidP="005D41C7">
            <w:pPr>
              <w:keepNext/>
              <w:jc w:val="center"/>
              <w:rPr>
                <w:b/>
                <w:color w:val="000000"/>
              </w:rPr>
            </w:pPr>
            <w:r w:rsidRPr="0043378D">
              <w:rPr>
                <w:b/>
                <w:color w:val="000000"/>
              </w:rPr>
              <w:t>N = 37</w:t>
            </w:r>
          </w:p>
        </w:tc>
        <w:tc>
          <w:tcPr>
            <w:tcW w:w="3108" w:type="dxa"/>
            <w:tcBorders>
              <w:top w:val="single" w:sz="4" w:space="0" w:color="auto"/>
              <w:left w:val="single" w:sz="4" w:space="0" w:color="auto"/>
              <w:bottom w:val="single" w:sz="4" w:space="0" w:color="auto"/>
              <w:right w:val="single" w:sz="4" w:space="0" w:color="auto"/>
            </w:tcBorders>
            <w:hideMark/>
          </w:tcPr>
          <w:p w14:paraId="035135E4" w14:textId="77777777" w:rsidR="005F6C98" w:rsidRPr="0043378D" w:rsidRDefault="005F6C98" w:rsidP="005D41C7">
            <w:pPr>
              <w:keepNext/>
              <w:jc w:val="center"/>
              <w:rPr>
                <w:b/>
                <w:color w:val="000000"/>
              </w:rPr>
            </w:pPr>
            <w:r w:rsidRPr="0043378D">
              <w:rPr>
                <w:b/>
                <w:color w:val="000000"/>
              </w:rPr>
              <w:t>Адалимумаб 0,8 mg/kg през седмица</w:t>
            </w:r>
          </w:p>
          <w:p w14:paraId="5D8D1DF4" w14:textId="77777777" w:rsidR="005F6C98" w:rsidRPr="0043378D" w:rsidRDefault="005F6C98" w:rsidP="005D41C7">
            <w:pPr>
              <w:keepNext/>
              <w:jc w:val="center"/>
              <w:rPr>
                <w:b/>
                <w:color w:val="000000"/>
              </w:rPr>
            </w:pPr>
            <w:r w:rsidRPr="0043378D">
              <w:rPr>
                <w:b/>
                <w:color w:val="000000"/>
              </w:rPr>
              <w:t>N = 38</w:t>
            </w:r>
          </w:p>
        </w:tc>
      </w:tr>
      <w:tr w:rsidR="005F6C98" w:rsidRPr="0043378D" w14:paraId="0E56B227" w14:textId="77777777" w:rsidTr="005D41C7">
        <w:trPr>
          <w:cantSplit/>
        </w:trPr>
        <w:tc>
          <w:tcPr>
            <w:tcW w:w="3118" w:type="dxa"/>
            <w:tcBorders>
              <w:top w:val="single" w:sz="4" w:space="0" w:color="auto"/>
              <w:left w:val="single" w:sz="4" w:space="0" w:color="auto"/>
              <w:bottom w:val="single" w:sz="4" w:space="0" w:color="auto"/>
              <w:right w:val="single" w:sz="4" w:space="0" w:color="auto"/>
            </w:tcBorders>
            <w:hideMark/>
          </w:tcPr>
          <w:p w14:paraId="19FD5C17" w14:textId="77777777" w:rsidR="005F6C98" w:rsidRPr="0043378D" w:rsidRDefault="005F6C98" w:rsidP="005D41C7">
            <w:pPr>
              <w:rPr>
                <w:color w:val="000000"/>
              </w:rPr>
            </w:pPr>
            <w:r w:rsidRPr="0043378D">
              <w:rPr>
                <w:color w:val="000000"/>
              </w:rPr>
              <w:t>PASI 75</w:t>
            </w:r>
            <w:r w:rsidRPr="0043378D">
              <w:rPr>
                <w:color w:val="000000"/>
                <w:vertAlign w:val="superscript"/>
              </w:rPr>
              <w:t>б</w:t>
            </w:r>
          </w:p>
        </w:tc>
        <w:tc>
          <w:tcPr>
            <w:tcW w:w="3077" w:type="dxa"/>
            <w:tcBorders>
              <w:top w:val="single" w:sz="4" w:space="0" w:color="auto"/>
              <w:left w:val="single" w:sz="4" w:space="0" w:color="auto"/>
              <w:bottom w:val="single" w:sz="4" w:space="0" w:color="auto"/>
              <w:right w:val="single" w:sz="4" w:space="0" w:color="auto"/>
            </w:tcBorders>
            <w:hideMark/>
          </w:tcPr>
          <w:p w14:paraId="27C29CC6" w14:textId="77777777" w:rsidR="005F6C98" w:rsidRPr="0043378D" w:rsidRDefault="005F6C98" w:rsidP="005D41C7">
            <w:pPr>
              <w:jc w:val="center"/>
              <w:rPr>
                <w:color w:val="000000"/>
              </w:rPr>
            </w:pPr>
            <w:r w:rsidRPr="0043378D">
              <w:rPr>
                <w:color w:val="000000"/>
              </w:rPr>
              <w:t>12 (32,4%)</w:t>
            </w:r>
          </w:p>
        </w:tc>
        <w:tc>
          <w:tcPr>
            <w:tcW w:w="3108" w:type="dxa"/>
            <w:tcBorders>
              <w:top w:val="single" w:sz="4" w:space="0" w:color="auto"/>
              <w:left w:val="single" w:sz="4" w:space="0" w:color="auto"/>
              <w:bottom w:val="single" w:sz="4" w:space="0" w:color="auto"/>
              <w:right w:val="single" w:sz="4" w:space="0" w:color="auto"/>
            </w:tcBorders>
            <w:hideMark/>
          </w:tcPr>
          <w:p w14:paraId="7005172B" w14:textId="77777777" w:rsidR="005F6C98" w:rsidRPr="0043378D" w:rsidRDefault="005F6C98" w:rsidP="005D41C7">
            <w:pPr>
              <w:jc w:val="center"/>
              <w:rPr>
                <w:color w:val="000000"/>
              </w:rPr>
            </w:pPr>
            <w:r w:rsidRPr="0043378D">
              <w:rPr>
                <w:color w:val="000000"/>
              </w:rPr>
              <w:t>22 (57,9%)</w:t>
            </w:r>
          </w:p>
        </w:tc>
      </w:tr>
      <w:tr w:rsidR="005F6C98" w:rsidRPr="0043378D" w14:paraId="591B3CCC" w14:textId="77777777" w:rsidTr="005D41C7">
        <w:trPr>
          <w:cantSplit/>
        </w:trPr>
        <w:tc>
          <w:tcPr>
            <w:tcW w:w="3118" w:type="dxa"/>
            <w:tcBorders>
              <w:top w:val="single" w:sz="4" w:space="0" w:color="auto"/>
              <w:left w:val="single" w:sz="4" w:space="0" w:color="auto"/>
              <w:bottom w:val="single" w:sz="4" w:space="0" w:color="auto"/>
              <w:right w:val="single" w:sz="4" w:space="0" w:color="auto"/>
            </w:tcBorders>
            <w:hideMark/>
          </w:tcPr>
          <w:p w14:paraId="2EFD3A71" w14:textId="77777777" w:rsidR="005F6C98" w:rsidRPr="0043378D" w:rsidRDefault="005F6C98" w:rsidP="005D41C7">
            <w:pPr>
              <w:rPr>
                <w:color w:val="000000"/>
              </w:rPr>
            </w:pPr>
            <w:r w:rsidRPr="0043378D">
              <w:rPr>
                <w:color w:val="000000"/>
              </w:rPr>
              <w:t>PGA: чисто/минимално</w:t>
            </w:r>
            <w:r w:rsidRPr="0043378D">
              <w:rPr>
                <w:color w:val="000000"/>
                <w:vertAlign w:val="superscript"/>
              </w:rPr>
              <w:t>в</w:t>
            </w:r>
          </w:p>
        </w:tc>
        <w:tc>
          <w:tcPr>
            <w:tcW w:w="3077" w:type="dxa"/>
            <w:tcBorders>
              <w:top w:val="single" w:sz="4" w:space="0" w:color="auto"/>
              <w:left w:val="single" w:sz="4" w:space="0" w:color="auto"/>
              <w:bottom w:val="single" w:sz="4" w:space="0" w:color="auto"/>
              <w:right w:val="single" w:sz="4" w:space="0" w:color="auto"/>
            </w:tcBorders>
            <w:hideMark/>
          </w:tcPr>
          <w:p w14:paraId="43B7C456" w14:textId="77777777" w:rsidR="005F6C98" w:rsidRPr="0043378D" w:rsidRDefault="005F6C98" w:rsidP="005D41C7">
            <w:pPr>
              <w:jc w:val="center"/>
              <w:rPr>
                <w:color w:val="000000"/>
              </w:rPr>
            </w:pPr>
            <w:r w:rsidRPr="0043378D">
              <w:rPr>
                <w:color w:val="000000"/>
              </w:rPr>
              <w:t>15 (40,5%)</w:t>
            </w:r>
          </w:p>
        </w:tc>
        <w:tc>
          <w:tcPr>
            <w:tcW w:w="3108" w:type="dxa"/>
            <w:tcBorders>
              <w:top w:val="single" w:sz="4" w:space="0" w:color="auto"/>
              <w:left w:val="single" w:sz="4" w:space="0" w:color="auto"/>
              <w:bottom w:val="single" w:sz="4" w:space="0" w:color="auto"/>
              <w:right w:val="single" w:sz="4" w:space="0" w:color="auto"/>
            </w:tcBorders>
            <w:hideMark/>
          </w:tcPr>
          <w:p w14:paraId="7BF3F56C" w14:textId="77777777" w:rsidR="005F6C98" w:rsidRPr="0043378D" w:rsidRDefault="005F6C98" w:rsidP="005D41C7">
            <w:pPr>
              <w:jc w:val="center"/>
              <w:rPr>
                <w:color w:val="000000"/>
              </w:rPr>
            </w:pPr>
            <w:r w:rsidRPr="0043378D">
              <w:rPr>
                <w:color w:val="000000"/>
              </w:rPr>
              <w:t>23 (60,5%)</w:t>
            </w:r>
          </w:p>
        </w:tc>
      </w:tr>
      <w:tr w:rsidR="005F6C98" w:rsidRPr="0043378D" w14:paraId="5BAEBA05" w14:textId="77777777" w:rsidTr="005D41C7">
        <w:trPr>
          <w:cantSplit/>
        </w:trPr>
        <w:tc>
          <w:tcPr>
            <w:tcW w:w="9303" w:type="dxa"/>
            <w:gridSpan w:val="3"/>
            <w:tcBorders>
              <w:top w:val="single" w:sz="4" w:space="0" w:color="auto"/>
              <w:left w:val="nil"/>
              <w:bottom w:val="nil"/>
              <w:right w:val="nil"/>
            </w:tcBorders>
          </w:tcPr>
          <w:p w14:paraId="04F85506" w14:textId="77777777" w:rsidR="005F6C98" w:rsidRPr="00A176CA" w:rsidRDefault="005F6C98" w:rsidP="005D41C7">
            <w:pPr>
              <w:ind w:left="270" w:hanging="270"/>
              <w:rPr>
                <w:color w:val="000000"/>
                <w:sz w:val="20"/>
              </w:rPr>
            </w:pPr>
            <w:r w:rsidRPr="00A176CA">
              <w:rPr>
                <w:color w:val="000000"/>
                <w:sz w:val="20"/>
                <w:vertAlign w:val="superscript"/>
              </w:rPr>
              <w:t>а</w:t>
            </w:r>
            <w:r w:rsidRPr="00A176CA">
              <w:rPr>
                <w:color w:val="000000"/>
                <w:sz w:val="20"/>
              </w:rPr>
              <w:t xml:space="preserve"> </w:t>
            </w:r>
            <w:r w:rsidRPr="00A176CA">
              <w:rPr>
                <w:color w:val="000000"/>
                <w:sz w:val="20"/>
              </w:rPr>
              <w:tab/>
              <w:t>MTX = метотрексат</w:t>
            </w:r>
          </w:p>
          <w:p w14:paraId="45E284C5" w14:textId="77777777" w:rsidR="005F6C98" w:rsidRPr="00A176CA" w:rsidRDefault="005F6C98" w:rsidP="005D41C7">
            <w:pPr>
              <w:ind w:left="270" w:hanging="270"/>
              <w:rPr>
                <w:color w:val="000000"/>
                <w:sz w:val="20"/>
              </w:rPr>
            </w:pPr>
            <w:r w:rsidRPr="00A176CA">
              <w:rPr>
                <w:color w:val="000000"/>
                <w:sz w:val="20"/>
                <w:vertAlign w:val="superscript"/>
              </w:rPr>
              <w:t>б</w:t>
            </w:r>
            <w:r w:rsidRPr="00A176CA">
              <w:rPr>
                <w:color w:val="000000"/>
                <w:sz w:val="20"/>
              </w:rPr>
              <w:t xml:space="preserve"> </w:t>
            </w:r>
            <w:r w:rsidRPr="00A176CA">
              <w:rPr>
                <w:color w:val="000000"/>
                <w:sz w:val="20"/>
              </w:rPr>
              <w:tab/>
              <w:t>P = 0,027, адалимумаб 0,8 mg/kg спрямо MTX</w:t>
            </w:r>
          </w:p>
          <w:p w14:paraId="1E0C5F3F" w14:textId="77777777" w:rsidR="005F6C98" w:rsidRPr="00A176CA" w:rsidRDefault="005F6C98" w:rsidP="005D41C7">
            <w:pPr>
              <w:ind w:left="270" w:hanging="270"/>
              <w:rPr>
                <w:color w:val="000000"/>
                <w:sz w:val="20"/>
              </w:rPr>
            </w:pPr>
            <w:r w:rsidRPr="00A176CA">
              <w:rPr>
                <w:color w:val="000000"/>
                <w:sz w:val="20"/>
                <w:vertAlign w:val="superscript"/>
              </w:rPr>
              <w:t>в</w:t>
            </w:r>
            <w:r w:rsidRPr="00A176CA">
              <w:rPr>
                <w:color w:val="000000"/>
                <w:sz w:val="20"/>
              </w:rPr>
              <w:t xml:space="preserve"> </w:t>
            </w:r>
            <w:r w:rsidRPr="00A176CA">
              <w:rPr>
                <w:color w:val="000000"/>
                <w:sz w:val="20"/>
              </w:rPr>
              <w:tab/>
              <w:t>P = 0,083, адалимумаб 0,8 mg/kg спрямо MTX</w:t>
            </w:r>
          </w:p>
        </w:tc>
      </w:tr>
    </w:tbl>
    <w:p w14:paraId="59232C41" w14:textId="77777777" w:rsidR="005F6C98" w:rsidRPr="0043378D" w:rsidRDefault="005F6C98" w:rsidP="005F6C98">
      <w:pPr>
        <w:rPr>
          <w:color w:val="000000"/>
        </w:rPr>
      </w:pPr>
    </w:p>
    <w:p w14:paraId="35659CAB" w14:textId="77777777" w:rsidR="005F6C98" w:rsidRPr="0043378D" w:rsidRDefault="005F6C98" w:rsidP="005F6C98">
      <w:pPr>
        <w:pStyle w:val="BodyText"/>
        <w:widowControl/>
        <w:kinsoku w:val="0"/>
        <w:overflowPunct w:val="0"/>
        <w:ind w:left="0"/>
        <w:rPr>
          <w:color w:val="000000"/>
        </w:rPr>
      </w:pPr>
      <w:r w:rsidRPr="0043378D">
        <w:rPr>
          <w:color w:val="000000"/>
        </w:rPr>
        <w:t>Пациентите</w:t>
      </w:r>
      <w:r w:rsidR="009B0F25">
        <w:rPr>
          <w:color w:val="000000"/>
        </w:rPr>
        <w:t>,</w:t>
      </w:r>
      <w:r w:rsidRPr="0043378D">
        <w:rPr>
          <w:color w:val="000000"/>
        </w:rPr>
        <w:t xml:space="preserve"> които достигат PASI 75 и PGA „чисто“ или „минимално“, се оттеглят от лечението до 36 седмици и се проследяват за загуба на контрол на заболяването (т.e. влошаване на PGA с най</w:t>
      </w:r>
      <w:r w:rsidRPr="0043378D">
        <w:rPr>
          <w:color w:val="000000"/>
        </w:rPr>
        <w:noBreakHyphen/>
        <w:t>малко 2 степени). Пациентите са лекувани след това с адалимумаб 0,8 mg/kg през седмица в продължение на още 16 седмици, като честотата на отговор, наблюдавана по време на повторното лечение</w:t>
      </w:r>
      <w:r w:rsidR="008B7594" w:rsidRPr="00BB112E">
        <w:rPr>
          <w:color w:val="000000"/>
          <w:lang w:val="ru-RU"/>
        </w:rPr>
        <w:t>,</w:t>
      </w:r>
      <w:r w:rsidRPr="0043378D">
        <w:rPr>
          <w:color w:val="000000"/>
        </w:rPr>
        <w:t xml:space="preserve"> е подобна на тази през предшестващия двойно</w:t>
      </w:r>
      <w:r w:rsidRPr="0043378D">
        <w:rPr>
          <w:color w:val="000000"/>
        </w:rPr>
        <w:noBreakHyphen/>
        <w:t>сляп период: PASI 75 отговор при 78,9% (15 от 19 лица) и PGA „чисто“ или „минимално“ при 52,6% (10 от 19 лица).</w:t>
      </w:r>
    </w:p>
    <w:p w14:paraId="16382AE9" w14:textId="77777777" w:rsidR="005F6C98" w:rsidRPr="0043378D" w:rsidRDefault="005F6C98" w:rsidP="005F6C98">
      <w:pPr>
        <w:pStyle w:val="BodyText"/>
        <w:widowControl/>
        <w:kinsoku w:val="0"/>
        <w:overflowPunct w:val="0"/>
        <w:ind w:left="0"/>
        <w:rPr>
          <w:color w:val="000000"/>
        </w:rPr>
      </w:pPr>
    </w:p>
    <w:p w14:paraId="03D2D782" w14:textId="77777777" w:rsidR="005F6C98" w:rsidRPr="0043378D" w:rsidRDefault="005F6C98" w:rsidP="005F6C98">
      <w:pPr>
        <w:pStyle w:val="BodyText"/>
        <w:widowControl/>
        <w:kinsoku w:val="0"/>
        <w:overflowPunct w:val="0"/>
        <w:ind w:left="0"/>
        <w:rPr>
          <w:color w:val="000000"/>
        </w:rPr>
      </w:pPr>
      <w:r w:rsidRPr="0043378D">
        <w:rPr>
          <w:color w:val="000000"/>
        </w:rPr>
        <w:t>В отворения период на проучването отговорите PASI 75 и PGA „чисто“ или „минимално“ се поддържат до още 52 седмици без нови находки, свързани с безопасността.</w:t>
      </w:r>
    </w:p>
    <w:p w14:paraId="4AA245CE" w14:textId="77777777" w:rsidR="005F6C98" w:rsidRDefault="005F6C98" w:rsidP="005F6C98"/>
    <w:p w14:paraId="4E5CD6C9" w14:textId="77777777" w:rsidR="006F3EB9" w:rsidRPr="00763501" w:rsidRDefault="006F3EB9" w:rsidP="006F3EB9">
      <w:pPr>
        <w:autoSpaceDE w:val="0"/>
        <w:autoSpaceDN w:val="0"/>
        <w:adjustRightInd w:val="0"/>
        <w:rPr>
          <w:i/>
          <w:iCs/>
          <w:color w:val="000000"/>
        </w:rPr>
      </w:pPr>
      <w:r w:rsidRPr="00763501">
        <w:rPr>
          <w:i/>
          <w:iCs/>
          <w:color w:val="000000"/>
        </w:rPr>
        <w:t>Гноен хидраденит при юноши</w:t>
      </w:r>
    </w:p>
    <w:p w14:paraId="5AA8CCE3" w14:textId="77777777" w:rsidR="006F3EB9" w:rsidRPr="00FC4600" w:rsidRDefault="006F3EB9" w:rsidP="006F3EB9">
      <w:pPr>
        <w:autoSpaceDE w:val="0"/>
        <w:autoSpaceDN w:val="0"/>
        <w:adjustRightInd w:val="0"/>
        <w:rPr>
          <w:color w:val="000000"/>
        </w:rPr>
      </w:pPr>
    </w:p>
    <w:p w14:paraId="18C90193" w14:textId="77777777" w:rsidR="006F3EB9" w:rsidRDefault="006F3EB9" w:rsidP="006F3EB9">
      <w:pPr>
        <w:rPr>
          <w:color w:val="000000"/>
        </w:rPr>
      </w:pPr>
      <w:r w:rsidRPr="00763501">
        <w:rPr>
          <w:rFonts w:hint="eastAsia"/>
          <w:color w:val="000000"/>
        </w:rPr>
        <w:t>Няма</w:t>
      </w:r>
      <w:r w:rsidRPr="00763501">
        <w:rPr>
          <w:color w:val="000000"/>
        </w:rPr>
        <w:t xml:space="preserve"> </w:t>
      </w:r>
      <w:r w:rsidRPr="00763501">
        <w:rPr>
          <w:rFonts w:hint="eastAsia"/>
          <w:color w:val="000000"/>
        </w:rPr>
        <w:t>клинични</w:t>
      </w:r>
      <w:r w:rsidRPr="00763501">
        <w:rPr>
          <w:color w:val="000000"/>
        </w:rPr>
        <w:t xml:space="preserve"> </w:t>
      </w:r>
      <w:r w:rsidRPr="00763501">
        <w:rPr>
          <w:rFonts w:hint="eastAsia"/>
          <w:color w:val="000000"/>
        </w:rPr>
        <w:t>изпитвания</w:t>
      </w:r>
      <w:r w:rsidRPr="00763501">
        <w:rPr>
          <w:color w:val="000000"/>
        </w:rPr>
        <w:t xml:space="preserve"> </w:t>
      </w:r>
      <w:r w:rsidRPr="00763501">
        <w:rPr>
          <w:rFonts w:hint="eastAsia"/>
          <w:color w:val="000000"/>
        </w:rPr>
        <w:t>с</w:t>
      </w:r>
      <w:r w:rsidRPr="00763501">
        <w:rPr>
          <w:color w:val="000000"/>
        </w:rPr>
        <w:t xml:space="preserve"> </w:t>
      </w:r>
      <w:r w:rsidRPr="0043378D">
        <w:rPr>
          <w:color w:val="000000"/>
        </w:rPr>
        <w:t>адалимумаб</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пациенти</w:t>
      </w:r>
      <w:r w:rsidRPr="00763501">
        <w:rPr>
          <w:color w:val="000000"/>
        </w:rPr>
        <w:t xml:space="preserve"> </w:t>
      </w:r>
      <w:r w:rsidRPr="00763501">
        <w:rPr>
          <w:rFonts w:hint="eastAsia"/>
          <w:color w:val="000000"/>
        </w:rPr>
        <w:t>в</w:t>
      </w:r>
      <w:r w:rsidRPr="00763501">
        <w:rPr>
          <w:color w:val="000000"/>
        </w:rPr>
        <w:t xml:space="preserve"> </w:t>
      </w:r>
      <w:r w:rsidRPr="00763501">
        <w:rPr>
          <w:rFonts w:hint="eastAsia"/>
          <w:color w:val="000000"/>
        </w:rPr>
        <w:t>юношеска</w:t>
      </w:r>
      <w:r w:rsidRPr="00763501">
        <w:rPr>
          <w:color w:val="000000"/>
        </w:rPr>
        <w:t xml:space="preserve"> </w:t>
      </w:r>
      <w:r w:rsidRPr="00763501">
        <w:rPr>
          <w:rFonts w:hint="eastAsia"/>
          <w:color w:val="000000"/>
        </w:rPr>
        <w:t>възраст</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Ефикасността</w:t>
      </w:r>
      <w:r w:rsidRPr="00763501">
        <w:rPr>
          <w:color w:val="000000"/>
        </w:rPr>
        <w:t xml:space="preserve"> </w:t>
      </w:r>
      <w:r w:rsidRPr="00763501">
        <w:rPr>
          <w:rFonts w:hint="eastAsia"/>
          <w:color w:val="000000"/>
        </w:rPr>
        <w:t>на</w:t>
      </w:r>
      <w:r>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за</w:t>
      </w:r>
      <w:r w:rsidRPr="00763501">
        <w:rPr>
          <w:color w:val="000000"/>
        </w:rPr>
        <w:t xml:space="preserve"> </w:t>
      </w:r>
      <w:r w:rsidRPr="00763501">
        <w:rPr>
          <w:rFonts w:hint="eastAsia"/>
          <w:color w:val="000000"/>
        </w:rPr>
        <w:t>лечение</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юноши</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се</w:t>
      </w:r>
      <w:r w:rsidRPr="00763501">
        <w:rPr>
          <w:color w:val="000000"/>
        </w:rPr>
        <w:t xml:space="preserve"> </w:t>
      </w:r>
      <w:r w:rsidRPr="00763501">
        <w:rPr>
          <w:rFonts w:hint="eastAsia"/>
          <w:color w:val="000000"/>
        </w:rPr>
        <w:t>предполага</w:t>
      </w:r>
      <w:r w:rsidRPr="00763501">
        <w:rPr>
          <w:color w:val="000000"/>
        </w:rPr>
        <w:t xml:space="preserve"> </w:t>
      </w:r>
      <w:r w:rsidRPr="00763501">
        <w:rPr>
          <w:rFonts w:hint="eastAsia"/>
          <w:color w:val="000000"/>
        </w:rPr>
        <w:t>въз</w:t>
      </w:r>
      <w:r w:rsidRPr="00763501">
        <w:rPr>
          <w:color w:val="000000"/>
        </w:rPr>
        <w:t xml:space="preserve"> </w:t>
      </w:r>
      <w:r w:rsidRPr="00763501">
        <w:rPr>
          <w:rFonts w:hint="eastAsia"/>
          <w:color w:val="000000"/>
        </w:rPr>
        <w:t>основа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доказаната</w:t>
      </w:r>
      <w:r w:rsidRPr="00763501">
        <w:rPr>
          <w:color w:val="000000"/>
        </w:rPr>
        <w:t xml:space="preserve"> </w:t>
      </w:r>
      <w:r w:rsidRPr="00763501">
        <w:rPr>
          <w:rFonts w:hint="eastAsia"/>
          <w:color w:val="000000"/>
        </w:rPr>
        <w:t>ефикасност</w:t>
      </w:r>
      <w:r w:rsidRPr="00763501">
        <w:rPr>
          <w:color w:val="000000"/>
        </w:rPr>
        <w:t xml:space="preserve"> </w:t>
      </w:r>
      <w:r w:rsidRPr="00763501">
        <w:rPr>
          <w:rFonts w:hint="eastAsia"/>
          <w:color w:val="000000"/>
        </w:rPr>
        <w:t>и</w:t>
      </w:r>
      <w:r>
        <w:rPr>
          <w:color w:val="000000"/>
        </w:rPr>
        <w:t xml:space="preserve"> </w:t>
      </w:r>
      <w:r w:rsidRPr="00763501">
        <w:rPr>
          <w:rFonts w:hint="eastAsia"/>
          <w:color w:val="000000"/>
        </w:rPr>
        <w:t>връзката</w:t>
      </w:r>
      <w:r w:rsidRPr="00763501">
        <w:rPr>
          <w:color w:val="000000"/>
        </w:rPr>
        <w:t xml:space="preserve"> </w:t>
      </w:r>
      <w:r w:rsidRPr="00763501">
        <w:rPr>
          <w:rFonts w:hint="eastAsia"/>
          <w:color w:val="000000"/>
        </w:rPr>
        <w:t>експозиция</w:t>
      </w:r>
      <w:r w:rsidRPr="00763501">
        <w:rPr>
          <w:color w:val="000000"/>
        </w:rPr>
        <w:t>-</w:t>
      </w:r>
      <w:r w:rsidRPr="00763501">
        <w:rPr>
          <w:rFonts w:hint="eastAsia"/>
          <w:color w:val="000000"/>
        </w:rPr>
        <w:t>отговор</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пациенти</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вероятността</w:t>
      </w:r>
      <w:r w:rsidRPr="00763501">
        <w:rPr>
          <w:color w:val="000000"/>
        </w:rPr>
        <w:t xml:space="preserve"> </w:t>
      </w:r>
      <w:r w:rsidRPr="00763501">
        <w:rPr>
          <w:rFonts w:hint="eastAsia"/>
          <w:color w:val="000000"/>
        </w:rPr>
        <w:t>ходът</w:t>
      </w:r>
      <w:r w:rsidRPr="00763501">
        <w:rPr>
          <w:color w:val="000000"/>
        </w:rPr>
        <w:t xml:space="preserve"> </w:t>
      </w:r>
      <w:r w:rsidRPr="00763501">
        <w:rPr>
          <w:rFonts w:hint="eastAsia"/>
          <w:color w:val="000000"/>
        </w:rPr>
        <w:t>на</w:t>
      </w:r>
      <w:r>
        <w:rPr>
          <w:color w:val="000000"/>
        </w:rPr>
        <w:t xml:space="preserve"> </w:t>
      </w:r>
      <w:r w:rsidRPr="00763501">
        <w:rPr>
          <w:rFonts w:hint="eastAsia"/>
          <w:color w:val="000000"/>
        </w:rPr>
        <w:t>заболяването</w:t>
      </w:r>
      <w:r w:rsidRPr="00763501">
        <w:rPr>
          <w:color w:val="000000"/>
        </w:rPr>
        <w:t xml:space="preserve">, </w:t>
      </w:r>
      <w:r w:rsidRPr="00763501">
        <w:rPr>
          <w:rFonts w:hint="eastAsia"/>
          <w:color w:val="000000"/>
        </w:rPr>
        <w:t>патофизиологията</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лекарствените</w:t>
      </w:r>
      <w:r w:rsidRPr="00763501">
        <w:rPr>
          <w:color w:val="000000"/>
        </w:rPr>
        <w:t xml:space="preserve"> </w:t>
      </w:r>
      <w:r w:rsidRPr="00763501">
        <w:rPr>
          <w:rFonts w:hint="eastAsia"/>
          <w:color w:val="000000"/>
        </w:rPr>
        <w:t>ефекти</w:t>
      </w:r>
      <w:r w:rsidRPr="00763501">
        <w:rPr>
          <w:color w:val="000000"/>
        </w:rPr>
        <w:t xml:space="preserve"> </w:t>
      </w:r>
      <w:r w:rsidRPr="00763501">
        <w:rPr>
          <w:rFonts w:hint="eastAsia"/>
          <w:color w:val="000000"/>
        </w:rPr>
        <w:t>да</w:t>
      </w:r>
      <w:r w:rsidRPr="00763501">
        <w:rPr>
          <w:color w:val="000000"/>
        </w:rPr>
        <w:t xml:space="preserve"> </w:t>
      </w:r>
      <w:r w:rsidRPr="00763501">
        <w:rPr>
          <w:rFonts w:hint="eastAsia"/>
          <w:color w:val="000000"/>
        </w:rPr>
        <w:t>са</w:t>
      </w:r>
      <w:r w:rsidRPr="00763501">
        <w:rPr>
          <w:color w:val="000000"/>
        </w:rPr>
        <w:t xml:space="preserve"> </w:t>
      </w:r>
      <w:r w:rsidRPr="00763501">
        <w:rPr>
          <w:rFonts w:hint="eastAsia"/>
          <w:color w:val="000000"/>
        </w:rPr>
        <w:t>по</w:t>
      </w:r>
      <w:r w:rsidRPr="00763501">
        <w:rPr>
          <w:color w:val="000000"/>
        </w:rPr>
        <w:t xml:space="preserve"> </w:t>
      </w:r>
      <w:r w:rsidRPr="00763501">
        <w:rPr>
          <w:rFonts w:hint="eastAsia"/>
          <w:color w:val="000000"/>
        </w:rPr>
        <w:t>същество</w:t>
      </w:r>
      <w:r w:rsidRPr="00763501">
        <w:rPr>
          <w:color w:val="000000"/>
        </w:rPr>
        <w:t xml:space="preserve"> </w:t>
      </w:r>
      <w:r w:rsidRPr="00763501">
        <w:rPr>
          <w:rFonts w:hint="eastAsia"/>
          <w:color w:val="000000"/>
        </w:rPr>
        <w:t>подобни</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тези</w:t>
      </w:r>
      <w:r>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същите</w:t>
      </w:r>
      <w:r w:rsidRPr="00763501">
        <w:rPr>
          <w:color w:val="000000"/>
        </w:rPr>
        <w:t xml:space="preserve"> </w:t>
      </w:r>
      <w:r w:rsidRPr="00763501">
        <w:rPr>
          <w:rFonts w:hint="eastAsia"/>
          <w:color w:val="000000"/>
        </w:rPr>
        <w:t>нива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експозиция</w:t>
      </w:r>
      <w:r w:rsidRPr="00763501">
        <w:rPr>
          <w:color w:val="000000"/>
        </w:rPr>
        <w:t xml:space="preserve">. </w:t>
      </w:r>
      <w:r w:rsidRPr="00763501">
        <w:rPr>
          <w:rFonts w:hint="eastAsia"/>
          <w:color w:val="000000"/>
        </w:rPr>
        <w:t>Безопасността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препоръчителната</w:t>
      </w:r>
      <w:r w:rsidRPr="00763501">
        <w:rPr>
          <w:color w:val="000000"/>
        </w:rPr>
        <w:t xml:space="preserve"> </w:t>
      </w:r>
      <w:r w:rsidRPr="00763501">
        <w:rPr>
          <w:rFonts w:hint="eastAsia"/>
          <w:color w:val="000000"/>
        </w:rPr>
        <w:t>доза</w:t>
      </w:r>
      <w:r>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в</w:t>
      </w:r>
      <w:r w:rsidRPr="00763501">
        <w:rPr>
          <w:color w:val="000000"/>
        </w:rPr>
        <w:t xml:space="preserve"> </w:t>
      </w:r>
      <w:r w:rsidRPr="00763501">
        <w:rPr>
          <w:rFonts w:hint="eastAsia"/>
          <w:color w:val="000000"/>
        </w:rPr>
        <w:t>популацията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юношите</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ГХ</w:t>
      </w:r>
      <w:r w:rsidRPr="00763501">
        <w:rPr>
          <w:color w:val="000000"/>
        </w:rPr>
        <w:t xml:space="preserve"> </w:t>
      </w:r>
      <w:r w:rsidRPr="00763501">
        <w:rPr>
          <w:rFonts w:hint="eastAsia"/>
          <w:color w:val="000000"/>
        </w:rPr>
        <w:t>се</w:t>
      </w:r>
      <w:r w:rsidRPr="00763501">
        <w:rPr>
          <w:color w:val="000000"/>
        </w:rPr>
        <w:t xml:space="preserve"> </w:t>
      </w:r>
      <w:r w:rsidRPr="00763501">
        <w:rPr>
          <w:rFonts w:hint="eastAsia"/>
          <w:color w:val="000000"/>
        </w:rPr>
        <w:t>основава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профил</w:t>
      </w:r>
      <w:r w:rsidRPr="00763501">
        <w:rPr>
          <w:color w:val="000000"/>
        </w:rPr>
        <w:t xml:space="preserve">a </w:t>
      </w:r>
      <w:r w:rsidRPr="00763501">
        <w:rPr>
          <w:rFonts w:hint="eastAsia"/>
          <w:color w:val="000000"/>
        </w:rPr>
        <w:t>на</w:t>
      </w:r>
      <w:r w:rsidRPr="00763501">
        <w:rPr>
          <w:color w:val="000000"/>
        </w:rPr>
        <w:t xml:space="preserve"> </w:t>
      </w:r>
      <w:r w:rsidRPr="00763501">
        <w:rPr>
          <w:rFonts w:hint="eastAsia"/>
          <w:color w:val="000000"/>
        </w:rPr>
        <w:t>безопасност</w:t>
      </w:r>
      <w:r w:rsidRPr="00763501">
        <w:rPr>
          <w:color w:val="000000"/>
        </w:rPr>
        <w:t xml:space="preserve"> </w:t>
      </w:r>
      <w:r w:rsidRPr="00763501">
        <w:rPr>
          <w:rFonts w:hint="eastAsia"/>
          <w:color w:val="000000"/>
        </w:rPr>
        <w:t>при</w:t>
      </w:r>
      <w:r>
        <w:rPr>
          <w:color w:val="000000"/>
        </w:rPr>
        <w:t xml:space="preserve"> </w:t>
      </w:r>
      <w:r w:rsidRPr="00763501">
        <w:rPr>
          <w:rFonts w:hint="eastAsia"/>
          <w:color w:val="000000"/>
        </w:rPr>
        <w:t>другите</w:t>
      </w:r>
      <w:r w:rsidRPr="00763501">
        <w:rPr>
          <w:color w:val="000000"/>
        </w:rPr>
        <w:t xml:space="preserve"> </w:t>
      </w:r>
      <w:r w:rsidRPr="00763501">
        <w:rPr>
          <w:rFonts w:hint="eastAsia"/>
          <w:color w:val="000000"/>
        </w:rPr>
        <w:t>показания</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адалимумаб</w:t>
      </w:r>
      <w:r w:rsidRPr="00763501">
        <w:rPr>
          <w:color w:val="000000"/>
        </w:rPr>
        <w:t xml:space="preserve"> </w:t>
      </w:r>
      <w:r w:rsidRPr="00763501">
        <w:rPr>
          <w:rFonts w:hint="eastAsia"/>
          <w:color w:val="000000"/>
        </w:rPr>
        <w:t>както</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възрастни</w:t>
      </w:r>
      <w:r w:rsidRPr="00763501">
        <w:rPr>
          <w:color w:val="000000"/>
        </w:rPr>
        <w:t xml:space="preserve">, </w:t>
      </w:r>
      <w:r w:rsidRPr="00763501">
        <w:rPr>
          <w:rFonts w:hint="eastAsia"/>
          <w:color w:val="000000"/>
        </w:rPr>
        <w:t>така</w:t>
      </w:r>
      <w:r w:rsidRPr="00763501">
        <w:rPr>
          <w:color w:val="000000"/>
        </w:rPr>
        <w:t xml:space="preserve"> </w:t>
      </w:r>
      <w:r w:rsidRPr="00763501">
        <w:rPr>
          <w:rFonts w:hint="eastAsia"/>
          <w:color w:val="000000"/>
        </w:rPr>
        <w:t>и</w:t>
      </w:r>
      <w:r w:rsidRPr="00763501">
        <w:rPr>
          <w:color w:val="000000"/>
        </w:rPr>
        <w:t xml:space="preserve"> </w:t>
      </w:r>
      <w:r w:rsidRPr="00763501">
        <w:rPr>
          <w:rFonts w:hint="eastAsia"/>
          <w:color w:val="000000"/>
        </w:rPr>
        <w:t>при</w:t>
      </w:r>
      <w:r w:rsidRPr="00763501">
        <w:rPr>
          <w:color w:val="000000"/>
        </w:rPr>
        <w:t xml:space="preserve"> </w:t>
      </w:r>
      <w:r w:rsidRPr="00763501">
        <w:rPr>
          <w:rFonts w:hint="eastAsia"/>
          <w:color w:val="000000"/>
        </w:rPr>
        <w:t>педиатрични</w:t>
      </w:r>
      <w:r w:rsidRPr="00763501">
        <w:rPr>
          <w:color w:val="000000"/>
        </w:rPr>
        <w:t xml:space="preserve"> </w:t>
      </w:r>
      <w:r w:rsidRPr="00763501">
        <w:rPr>
          <w:rFonts w:hint="eastAsia"/>
          <w:color w:val="000000"/>
        </w:rPr>
        <w:t>пациенти</w:t>
      </w:r>
      <w:r w:rsidRPr="00763501">
        <w:rPr>
          <w:color w:val="000000"/>
        </w:rPr>
        <w:t>,</w:t>
      </w:r>
      <w:r>
        <w:rPr>
          <w:color w:val="000000"/>
        </w:rPr>
        <w:t xml:space="preserve"> </w:t>
      </w:r>
      <w:r w:rsidRPr="00763501">
        <w:rPr>
          <w:rFonts w:hint="eastAsia"/>
          <w:color w:val="000000"/>
        </w:rPr>
        <w:t>които</w:t>
      </w:r>
      <w:r w:rsidRPr="00763501">
        <w:rPr>
          <w:color w:val="000000"/>
        </w:rPr>
        <w:t xml:space="preserve"> </w:t>
      </w:r>
      <w:r w:rsidRPr="00763501">
        <w:rPr>
          <w:rFonts w:hint="eastAsia"/>
          <w:color w:val="000000"/>
        </w:rPr>
        <w:t>са</w:t>
      </w:r>
      <w:r w:rsidRPr="00763501">
        <w:rPr>
          <w:color w:val="000000"/>
        </w:rPr>
        <w:t xml:space="preserve"> </w:t>
      </w:r>
      <w:r w:rsidRPr="00763501">
        <w:rPr>
          <w:rFonts w:hint="eastAsia"/>
          <w:color w:val="000000"/>
        </w:rPr>
        <w:t>на</w:t>
      </w:r>
      <w:r w:rsidRPr="00763501">
        <w:rPr>
          <w:color w:val="000000"/>
        </w:rPr>
        <w:t xml:space="preserve"> </w:t>
      </w:r>
      <w:r w:rsidRPr="00763501">
        <w:rPr>
          <w:rFonts w:hint="eastAsia"/>
          <w:color w:val="000000"/>
        </w:rPr>
        <w:t>лечение</w:t>
      </w:r>
      <w:r w:rsidRPr="00763501">
        <w:rPr>
          <w:color w:val="000000"/>
        </w:rPr>
        <w:t xml:space="preserve"> </w:t>
      </w:r>
      <w:r w:rsidRPr="00763501">
        <w:rPr>
          <w:rFonts w:hint="eastAsia"/>
          <w:color w:val="000000"/>
        </w:rPr>
        <w:t>с</w:t>
      </w:r>
      <w:r w:rsidRPr="00763501">
        <w:rPr>
          <w:color w:val="000000"/>
        </w:rPr>
        <w:t xml:space="preserve"> </w:t>
      </w:r>
      <w:r w:rsidRPr="00763501">
        <w:rPr>
          <w:rFonts w:hint="eastAsia"/>
          <w:color w:val="000000"/>
        </w:rPr>
        <w:t>подобни</w:t>
      </w:r>
      <w:r w:rsidRPr="00763501">
        <w:rPr>
          <w:color w:val="000000"/>
        </w:rPr>
        <w:t xml:space="preserve"> </w:t>
      </w:r>
      <w:r w:rsidRPr="00763501">
        <w:rPr>
          <w:rFonts w:hint="eastAsia"/>
          <w:color w:val="000000"/>
        </w:rPr>
        <w:t>или</w:t>
      </w:r>
      <w:r w:rsidRPr="00763501">
        <w:rPr>
          <w:color w:val="000000"/>
        </w:rPr>
        <w:t xml:space="preserve"> </w:t>
      </w:r>
      <w:r w:rsidRPr="00763501">
        <w:rPr>
          <w:rFonts w:hint="eastAsia"/>
          <w:color w:val="000000"/>
        </w:rPr>
        <w:t>по</w:t>
      </w:r>
      <w:r w:rsidRPr="00763501">
        <w:rPr>
          <w:color w:val="000000"/>
        </w:rPr>
        <w:t>-</w:t>
      </w:r>
      <w:r w:rsidRPr="00763501">
        <w:rPr>
          <w:rFonts w:hint="eastAsia"/>
          <w:color w:val="000000"/>
        </w:rPr>
        <w:t>често</w:t>
      </w:r>
      <w:r w:rsidRPr="00763501">
        <w:rPr>
          <w:color w:val="000000"/>
        </w:rPr>
        <w:t xml:space="preserve"> </w:t>
      </w:r>
      <w:r w:rsidRPr="00763501">
        <w:rPr>
          <w:rFonts w:hint="eastAsia"/>
          <w:color w:val="000000"/>
        </w:rPr>
        <w:t>прилагани</w:t>
      </w:r>
      <w:r w:rsidRPr="00763501">
        <w:rPr>
          <w:color w:val="000000"/>
        </w:rPr>
        <w:t xml:space="preserve"> </w:t>
      </w:r>
      <w:r w:rsidRPr="00763501">
        <w:rPr>
          <w:rFonts w:hint="eastAsia"/>
          <w:color w:val="000000"/>
        </w:rPr>
        <w:t>дози</w:t>
      </w:r>
      <w:r w:rsidRPr="00763501">
        <w:rPr>
          <w:color w:val="000000"/>
        </w:rPr>
        <w:t xml:space="preserve"> (</w:t>
      </w:r>
      <w:r w:rsidRPr="00763501">
        <w:rPr>
          <w:rFonts w:hint="eastAsia"/>
          <w:color w:val="000000"/>
        </w:rPr>
        <w:t>вж</w:t>
      </w:r>
      <w:r w:rsidRPr="00763501">
        <w:rPr>
          <w:color w:val="000000"/>
        </w:rPr>
        <w:t xml:space="preserve">. </w:t>
      </w:r>
      <w:r w:rsidRPr="00763501">
        <w:rPr>
          <w:rFonts w:hint="eastAsia"/>
          <w:color w:val="000000"/>
        </w:rPr>
        <w:t>точка</w:t>
      </w:r>
      <w:r w:rsidRPr="00763501">
        <w:rPr>
          <w:color w:val="000000"/>
        </w:rPr>
        <w:t xml:space="preserve"> 5.2).</w:t>
      </w:r>
    </w:p>
    <w:p w14:paraId="724E2776" w14:textId="77777777" w:rsidR="00263C8F" w:rsidRPr="008B7594" w:rsidRDefault="00263C8F" w:rsidP="006F3EB9">
      <w:pPr>
        <w:rPr>
          <w:color w:val="000000"/>
        </w:rPr>
      </w:pPr>
    </w:p>
    <w:p w14:paraId="3B4CC983" w14:textId="77777777" w:rsidR="005F6C98" w:rsidRPr="0043378D" w:rsidRDefault="005F6C98" w:rsidP="005F6C98">
      <w:pPr>
        <w:pStyle w:val="BodyText"/>
        <w:keepNext/>
        <w:widowControl/>
        <w:kinsoku w:val="0"/>
        <w:overflowPunct w:val="0"/>
        <w:ind w:left="0"/>
        <w:rPr>
          <w:i/>
          <w:iCs/>
          <w:color w:val="000000"/>
        </w:rPr>
      </w:pPr>
      <w:r w:rsidRPr="0043378D">
        <w:rPr>
          <w:i/>
          <w:iCs/>
          <w:color w:val="000000"/>
        </w:rPr>
        <w:t>Болест на Crohn при педиатрични пациенти</w:t>
      </w:r>
    </w:p>
    <w:p w14:paraId="0BDB72F2" w14:textId="77777777" w:rsidR="005F6C98" w:rsidRPr="0043378D" w:rsidRDefault="005F6C98" w:rsidP="005F6C98">
      <w:pPr>
        <w:pStyle w:val="BodyText"/>
        <w:keepNext/>
        <w:widowControl/>
        <w:kinsoku w:val="0"/>
        <w:overflowPunct w:val="0"/>
        <w:ind w:left="0"/>
        <w:rPr>
          <w:color w:val="000000"/>
        </w:rPr>
      </w:pPr>
    </w:p>
    <w:p w14:paraId="7CD564E8" w14:textId="77777777" w:rsidR="005F6C98" w:rsidRPr="0043378D" w:rsidRDefault="005F6C98" w:rsidP="005F6C98">
      <w:pPr>
        <w:pStyle w:val="BodyText"/>
        <w:widowControl/>
        <w:kinsoku w:val="0"/>
        <w:overflowPunct w:val="0"/>
        <w:ind w:left="0"/>
        <w:rPr>
          <w:color w:val="000000"/>
        </w:rPr>
      </w:pPr>
      <w:r w:rsidRPr="0043378D">
        <w:rPr>
          <w:color w:val="000000"/>
        </w:rPr>
        <w:t xml:space="preserve">Адалимумаб е оценен в многоцентрово, рандомизирано, двойносляпо клинично проучване, предназначено да оцени ефикасността и безопасността на индукционно и поддържащо лечение </w:t>
      </w:r>
      <w:r w:rsidRPr="0043378D">
        <w:rPr>
          <w:color w:val="000000"/>
        </w:rPr>
        <w:lastRenderedPageBreak/>
        <w:t xml:space="preserve">с дози, в зависимост от телесното тегло (&lt; 40 kg или ≥ 40 kg) при 192 педиатрични пациенти на възраст между 6 и 17 години (включително), с умерена до тежка болест на </w:t>
      </w:r>
      <w:r w:rsidRPr="000A5522">
        <w:rPr>
          <w:iCs/>
          <w:color w:val="000000"/>
        </w:rPr>
        <w:t>Crohn</w:t>
      </w:r>
      <w:r w:rsidRPr="0043378D">
        <w:rPr>
          <w:color w:val="000000"/>
        </w:rPr>
        <w:t xml:space="preserve"> (CD), определена като индекс на активността на болестта на </w:t>
      </w:r>
      <w:r w:rsidRPr="000A5522">
        <w:rPr>
          <w:iCs/>
          <w:color w:val="000000"/>
        </w:rPr>
        <w:t>Crohn</w:t>
      </w:r>
      <w:r w:rsidRPr="0043378D">
        <w:rPr>
          <w:color w:val="000000"/>
        </w:rPr>
        <w:t xml:space="preserve"> при педиатрични пациенти (Paediatric Crohn's Disease Activity Index, PCDAI) със скор &gt; 30. При пациентите е трябвало да липсва отговор към конвенционалната терапия за CD (включително кортикостероиди и/или имуномодулатор). Също така, пациентите може вече да са загубили отговор или да имат непоносимост към инфликсимаб.</w:t>
      </w:r>
    </w:p>
    <w:p w14:paraId="218D24ED" w14:textId="77777777" w:rsidR="005F6C98" w:rsidRPr="0043378D" w:rsidRDefault="005F6C98" w:rsidP="005F6C98">
      <w:pPr>
        <w:pStyle w:val="BodyText"/>
        <w:widowControl/>
        <w:kinsoku w:val="0"/>
        <w:overflowPunct w:val="0"/>
        <w:ind w:left="0"/>
        <w:rPr>
          <w:color w:val="000000"/>
        </w:rPr>
      </w:pPr>
    </w:p>
    <w:p w14:paraId="3ECE4953" w14:textId="77777777" w:rsidR="005F6C98" w:rsidRPr="0043378D" w:rsidRDefault="005F6C98" w:rsidP="005F6C98">
      <w:pPr>
        <w:pStyle w:val="BodyText"/>
        <w:widowControl/>
        <w:kinsoku w:val="0"/>
        <w:overflowPunct w:val="0"/>
        <w:ind w:left="0"/>
        <w:rPr>
          <w:color w:val="000000"/>
        </w:rPr>
      </w:pPr>
      <w:r w:rsidRPr="0043378D">
        <w:rPr>
          <w:color w:val="000000"/>
        </w:rPr>
        <w:t>Всички пациенти получават отворено индукционно лечение в доза въз основа на изходното си телесно тегло: 160 mg в седмица 0 и 80 mg в седмица 2 за пациенти ≥ 40 kg и 80 mg и 40 mg съответно за тези &lt; 40 kg.</w:t>
      </w:r>
    </w:p>
    <w:p w14:paraId="0ADFDBF5" w14:textId="77777777" w:rsidR="005F6C98" w:rsidRPr="0043378D" w:rsidRDefault="005F6C98" w:rsidP="005F6C98">
      <w:pPr>
        <w:pStyle w:val="BodyText"/>
        <w:widowControl/>
        <w:kinsoku w:val="0"/>
        <w:overflowPunct w:val="0"/>
        <w:ind w:left="0"/>
        <w:rPr>
          <w:color w:val="000000"/>
        </w:rPr>
      </w:pPr>
    </w:p>
    <w:p w14:paraId="49060192" w14:textId="77777777" w:rsidR="005F6C98" w:rsidRPr="0043378D" w:rsidRDefault="005F6C98" w:rsidP="005F6C98">
      <w:pPr>
        <w:pStyle w:val="BodyText"/>
        <w:widowControl/>
        <w:kinsoku w:val="0"/>
        <w:overflowPunct w:val="0"/>
        <w:ind w:left="0"/>
        <w:rPr>
          <w:color w:val="000000"/>
        </w:rPr>
      </w:pPr>
      <w:r w:rsidRPr="0043378D">
        <w:rPr>
          <w:color w:val="000000"/>
        </w:rPr>
        <w:t>В седмица 4 участниците са рандомизирани 1:1 въз основа на телесното си тегло или по време на ниската доза или по време на стандартната доза на поддържащата схема, както е показано в таблица </w:t>
      </w:r>
      <w:r>
        <w:rPr>
          <w:color w:val="000000"/>
        </w:rPr>
        <w:t>2</w:t>
      </w:r>
      <w:r w:rsidR="006F3EB9">
        <w:rPr>
          <w:color w:val="000000"/>
        </w:rPr>
        <w:t>8</w:t>
      </w:r>
      <w:r w:rsidRPr="0043378D">
        <w:rPr>
          <w:color w:val="000000"/>
        </w:rPr>
        <w:t>.</w:t>
      </w:r>
    </w:p>
    <w:p w14:paraId="06772764" w14:textId="77777777" w:rsidR="005F6C98" w:rsidRPr="0043378D" w:rsidRDefault="005F6C98" w:rsidP="005F6C98">
      <w:pPr>
        <w:pStyle w:val="BodyText"/>
        <w:widowControl/>
        <w:kinsoku w:val="0"/>
        <w:overflowPunct w:val="0"/>
        <w:ind w:left="0"/>
        <w:jc w:val="center"/>
        <w:rPr>
          <w:color w:val="000000"/>
        </w:rPr>
      </w:pPr>
    </w:p>
    <w:p w14:paraId="242EE9A4" w14:textId="77777777" w:rsidR="005F6C98" w:rsidRDefault="005F6C98" w:rsidP="005F6C98">
      <w:pPr>
        <w:rPr>
          <w:b/>
        </w:rPr>
      </w:pPr>
      <w:r w:rsidRPr="00780A0A">
        <w:rPr>
          <w:b/>
        </w:rPr>
        <w:t>Таблица </w:t>
      </w:r>
      <w:r>
        <w:rPr>
          <w:b/>
        </w:rPr>
        <w:t>2</w:t>
      </w:r>
      <w:r w:rsidR="006F3EB9">
        <w:rPr>
          <w:b/>
        </w:rPr>
        <w:t>8</w:t>
      </w:r>
      <w:r w:rsidRPr="00780A0A">
        <w:rPr>
          <w:b/>
        </w:rPr>
        <w:t>. Поддържаща схема</w:t>
      </w:r>
    </w:p>
    <w:p w14:paraId="36C608E7" w14:textId="77777777" w:rsidR="005F6C98" w:rsidRPr="00165501" w:rsidRDefault="005F6C98" w:rsidP="005F6C98">
      <w:pPr>
        <w:keepNext/>
        <w:jc w:val="center"/>
        <w:rPr>
          <w:b/>
          <w:bCs/>
          <w:lang w:val="en-GB"/>
        </w:rPr>
      </w:pPr>
    </w:p>
    <w:tbl>
      <w:tblPr>
        <w:tblW w:w="5000" w:type="pct"/>
        <w:tblLayout w:type="fixed"/>
        <w:tblCellMar>
          <w:left w:w="0" w:type="dxa"/>
          <w:right w:w="0" w:type="dxa"/>
        </w:tblCellMar>
        <w:tblLook w:val="0000" w:firstRow="0" w:lastRow="0" w:firstColumn="0" w:lastColumn="0" w:noHBand="0" w:noVBand="0"/>
      </w:tblPr>
      <w:tblGrid>
        <w:gridCol w:w="3286"/>
        <w:gridCol w:w="2890"/>
        <w:gridCol w:w="2886"/>
      </w:tblGrid>
      <w:tr w:rsidR="005F6C98" w:rsidRPr="000E0085" w14:paraId="4A878D31" w14:textId="77777777" w:rsidTr="005D41C7">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665054F7" w14:textId="77777777" w:rsidR="005F6C98" w:rsidRPr="000E0085" w:rsidRDefault="005F6C98" w:rsidP="005D41C7">
            <w:pPr>
              <w:pStyle w:val="TableParagraph"/>
              <w:keepNext/>
              <w:widowControl/>
              <w:kinsoku w:val="0"/>
              <w:overflowPunct w:val="0"/>
              <w:ind w:left="102" w:right="188"/>
              <w:jc w:val="center"/>
              <w:rPr>
                <w:rFonts w:ascii="Times New Roman" w:hAnsi="Times New Roman"/>
                <w:lang w:val="en-GB"/>
              </w:rPr>
            </w:pPr>
            <w:r w:rsidRPr="0043378D">
              <w:rPr>
                <w:rFonts w:ascii="Times New Roman" w:hAnsi="Times New Roman"/>
                <w:b/>
                <w:bCs/>
                <w:color w:val="000000"/>
              </w:rPr>
              <w:t>Тегло на пациента</w:t>
            </w:r>
          </w:p>
        </w:tc>
        <w:tc>
          <w:tcPr>
            <w:tcW w:w="2321" w:type="dxa"/>
            <w:tcBorders>
              <w:top w:val="single" w:sz="4" w:space="0" w:color="000000"/>
              <w:left w:val="single" w:sz="4" w:space="0" w:color="000000"/>
              <w:bottom w:val="single" w:sz="4" w:space="0" w:color="000000"/>
              <w:right w:val="single" w:sz="4" w:space="0" w:color="000000"/>
            </w:tcBorders>
          </w:tcPr>
          <w:p w14:paraId="32D879C6" w14:textId="77777777" w:rsidR="005F6C98" w:rsidRPr="000E0085" w:rsidRDefault="005F6C98" w:rsidP="005D41C7">
            <w:pPr>
              <w:pStyle w:val="TableParagraph"/>
              <w:keepNext/>
              <w:widowControl/>
              <w:kinsoku w:val="0"/>
              <w:overflowPunct w:val="0"/>
              <w:spacing w:line="251" w:lineRule="exact"/>
              <w:ind w:left="100"/>
              <w:jc w:val="center"/>
              <w:rPr>
                <w:rFonts w:ascii="Times New Roman" w:hAnsi="Times New Roman"/>
                <w:lang w:val="en-GB"/>
              </w:rPr>
            </w:pPr>
            <w:r w:rsidRPr="0043378D">
              <w:rPr>
                <w:rFonts w:ascii="Times New Roman" w:hAnsi="Times New Roman"/>
                <w:b/>
                <w:bCs/>
                <w:color w:val="000000"/>
              </w:rPr>
              <w:t>Ниска доза</w:t>
            </w:r>
          </w:p>
        </w:tc>
        <w:tc>
          <w:tcPr>
            <w:tcW w:w="2318" w:type="dxa"/>
            <w:tcBorders>
              <w:top w:val="single" w:sz="4" w:space="0" w:color="000000"/>
              <w:left w:val="single" w:sz="4" w:space="0" w:color="000000"/>
              <w:bottom w:val="single" w:sz="4" w:space="0" w:color="000000"/>
              <w:right w:val="single" w:sz="4" w:space="0" w:color="000000"/>
            </w:tcBorders>
          </w:tcPr>
          <w:p w14:paraId="35C465F1" w14:textId="77777777" w:rsidR="005F6C98" w:rsidRPr="000E0085" w:rsidRDefault="005F6C98" w:rsidP="005D41C7">
            <w:pPr>
              <w:pStyle w:val="TableParagraph"/>
              <w:keepNext/>
              <w:widowControl/>
              <w:kinsoku w:val="0"/>
              <w:overflowPunct w:val="0"/>
              <w:ind w:left="102" w:right="213"/>
              <w:jc w:val="center"/>
              <w:rPr>
                <w:rFonts w:ascii="Times New Roman" w:hAnsi="Times New Roman"/>
                <w:lang w:val="en-GB"/>
              </w:rPr>
            </w:pPr>
            <w:r w:rsidRPr="0043378D">
              <w:rPr>
                <w:rFonts w:ascii="Times New Roman" w:hAnsi="Times New Roman"/>
                <w:b/>
                <w:bCs/>
                <w:color w:val="000000"/>
              </w:rPr>
              <w:t>Стандартна доза</w:t>
            </w:r>
          </w:p>
        </w:tc>
      </w:tr>
      <w:tr w:rsidR="005F6C98" w:rsidRPr="000E0085" w14:paraId="4643A165" w14:textId="77777777" w:rsidTr="005D41C7">
        <w:trPr>
          <w:cantSplit/>
        </w:trPr>
        <w:tc>
          <w:tcPr>
            <w:tcW w:w="2639" w:type="dxa"/>
            <w:tcBorders>
              <w:top w:val="single" w:sz="4" w:space="0" w:color="000000"/>
              <w:left w:val="single" w:sz="4" w:space="0" w:color="000000"/>
              <w:bottom w:val="single" w:sz="4" w:space="0" w:color="000000"/>
              <w:right w:val="single" w:sz="4" w:space="0" w:color="000000"/>
            </w:tcBorders>
          </w:tcPr>
          <w:p w14:paraId="4D4064F2" w14:textId="77777777" w:rsidR="005F6C98" w:rsidRPr="000E0085" w:rsidRDefault="005F6C98" w:rsidP="005D41C7">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&lt;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3A6D7114" w14:textId="77777777" w:rsidR="005F6C98" w:rsidRPr="000E0085" w:rsidRDefault="005F6C98" w:rsidP="005D41C7">
            <w:pPr>
              <w:pStyle w:val="TableParagraph"/>
              <w:widowControl/>
              <w:kinsoku w:val="0"/>
              <w:overflowPunct w:val="0"/>
              <w:spacing w:line="249" w:lineRule="exact"/>
              <w:ind w:left="100"/>
              <w:jc w:val="center"/>
              <w:rPr>
                <w:rFonts w:ascii="Times New Roman" w:hAnsi="Times New Roman"/>
                <w:lang w:val="en-GB"/>
              </w:rPr>
            </w:pPr>
            <w:r w:rsidRPr="000E0085">
              <w:rPr>
                <w:rFonts w:ascii="Times New Roman" w:hAnsi="Times New Roman"/>
                <w:lang w:val="en-GB"/>
              </w:rPr>
              <w:t>10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1397EBF4" w14:textId="77777777" w:rsidR="005F6C98" w:rsidRPr="000E0085" w:rsidRDefault="005F6C98" w:rsidP="005D41C7">
            <w:pPr>
              <w:pStyle w:val="TableParagraph"/>
              <w:widowControl/>
              <w:kinsoku w:val="0"/>
              <w:overflowPunct w:val="0"/>
              <w:spacing w:line="249" w:lineRule="exact"/>
              <w:ind w:left="102"/>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r w:rsidR="005F6C98" w:rsidRPr="000E0085" w14:paraId="5E7A32B4" w14:textId="77777777" w:rsidTr="005D41C7">
        <w:trPr>
          <w:cantSplit/>
          <w:trHeight w:val="70"/>
        </w:trPr>
        <w:tc>
          <w:tcPr>
            <w:tcW w:w="2639" w:type="dxa"/>
            <w:tcBorders>
              <w:top w:val="single" w:sz="4" w:space="0" w:color="000000"/>
              <w:left w:val="single" w:sz="4" w:space="0" w:color="000000"/>
              <w:bottom w:val="single" w:sz="4" w:space="0" w:color="000000"/>
              <w:right w:val="single" w:sz="4" w:space="0" w:color="000000"/>
            </w:tcBorders>
          </w:tcPr>
          <w:p w14:paraId="2B936A8C" w14:textId="77777777" w:rsidR="005F6C98" w:rsidRPr="000E0085" w:rsidRDefault="005F6C98" w:rsidP="005D41C7">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w:t>
            </w:r>
            <w:r>
              <w:rPr>
                <w:rFonts w:ascii="Times New Roman" w:hAnsi="Times New Roman"/>
                <w:lang w:val="en-GB"/>
              </w:rPr>
              <w:t> </w:t>
            </w: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kg</w:t>
            </w:r>
          </w:p>
        </w:tc>
        <w:tc>
          <w:tcPr>
            <w:tcW w:w="2321" w:type="dxa"/>
            <w:tcBorders>
              <w:top w:val="single" w:sz="4" w:space="0" w:color="000000"/>
              <w:left w:val="single" w:sz="4" w:space="0" w:color="000000"/>
              <w:bottom w:val="single" w:sz="4" w:space="0" w:color="000000"/>
              <w:right w:val="single" w:sz="4" w:space="0" w:color="000000"/>
            </w:tcBorders>
          </w:tcPr>
          <w:p w14:paraId="516B41F1" w14:textId="77777777" w:rsidR="005F6C98" w:rsidRPr="000E0085" w:rsidRDefault="005F6C98" w:rsidP="005D41C7">
            <w:pPr>
              <w:pStyle w:val="TableParagraph"/>
              <w:widowControl/>
              <w:kinsoku w:val="0"/>
              <w:overflowPunct w:val="0"/>
              <w:spacing w:line="251" w:lineRule="exact"/>
              <w:ind w:left="100"/>
              <w:jc w:val="center"/>
              <w:rPr>
                <w:rFonts w:ascii="Times New Roman" w:hAnsi="Times New Roman"/>
                <w:lang w:val="en-GB"/>
              </w:rPr>
            </w:pPr>
            <w:r w:rsidRPr="000E0085">
              <w:rPr>
                <w:rFonts w:ascii="Times New Roman" w:hAnsi="Times New Roman"/>
                <w:lang w:val="en-GB"/>
              </w:rPr>
              <w:t>20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c>
          <w:tcPr>
            <w:tcW w:w="2318" w:type="dxa"/>
            <w:tcBorders>
              <w:top w:val="single" w:sz="4" w:space="0" w:color="000000"/>
              <w:left w:val="single" w:sz="4" w:space="0" w:color="000000"/>
              <w:bottom w:val="single" w:sz="4" w:space="0" w:color="000000"/>
              <w:right w:val="single" w:sz="4" w:space="0" w:color="000000"/>
            </w:tcBorders>
          </w:tcPr>
          <w:p w14:paraId="1ACDA686" w14:textId="77777777" w:rsidR="005F6C98" w:rsidRPr="000E0085" w:rsidRDefault="005F6C98" w:rsidP="005D41C7">
            <w:pPr>
              <w:pStyle w:val="TableParagraph"/>
              <w:widowControl/>
              <w:kinsoku w:val="0"/>
              <w:overflowPunct w:val="0"/>
              <w:spacing w:line="251" w:lineRule="exact"/>
              <w:ind w:left="102"/>
              <w:jc w:val="center"/>
              <w:rPr>
                <w:rFonts w:ascii="Times New Roman" w:hAnsi="Times New Roman"/>
                <w:lang w:val="en-GB"/>
              </w:rPr>
            </w:pPr>
            <w:r w:rsidRPr="000E0085">
              <w:rPr>
                <w:rFonts w:ascii="Times New Roman" w:hAnsi="Times New Roman"/>
                <w:lang w:val="en-GB"/>
              </w:rPr>
              <w:t>40</w:t>
            </w:r>
            <w:r>
              <w:rPr>
                <w:rFonts w:ascii="Times New Roman" w:hAnsi="Times New Roman"/>
                <w:lang w:val="en-GB"/>
              </w:rPr>
              <w:t> </w:t>
            </w:r>
            <w:r w:rsidRPr="000E0085">
              <w:rPr>
                <w:rFonts w:ascii="Times New Roman" w:hAnsi="Times New Roman"/>
                <w:lang w:val="en-GB"/>
              </w:rPr>
              <w:t xml:space="preserve">mg </w:t>
            </w:r>
            <w:r w:rsidRPr="0043378D">
              <w:rPr>
                <w:rFonts w:ascii="Times New Roman" w:hAnsi="Times New Roman"/>
                <w:color w:val="000000"/>
              </w:rPr>
              <w:t>през седмица</w:t>
            </w:r>
          </w:p>
        </w:tc>
      </w:tr>
    </w:tbl>
    <w:p w14:paraId="10F7FCEF" w14:textId="77777777" w:rsidR="005F6C98" w:rsidRPr="000E0085" w:rsidRDefault="005F6C98" w:rsidP="005F6C98">
      <w:pPr>
        <w:pStyle w:val="BodyText"/>
        <w:widowControl/>
        <w:kinsoku w:val="0"/>
        <w:overflowPunct w:val="0"/>
        <w:ind w:left="0"/>
        <w:rPr>
          <w:bCs/>
          <w:lang w:val="en-GB"/>
        </w:rPr>
      </w:pPr>
    </w:p>
    <w:p w14:paraId="14AF12A0" w14:textId="77777777" w:rsidR="005F6C98" w:rsidRPr="0043378D" w:rsidRDefault="005F6C98" w:rsidP="005F6C98">
      <w:pPr>
        <w:pStyle w:val="BodyText"/>
        <w:keepNext/>
        <w:widowControl/>
        <w:kinsoku w:val="0"/>
        <w:overflowPunct w:val="0"/>
        <w:ind w:left="0"/>
        <w:rPr>
          <w:color w:val="000000"/>
        </w:rPr>
      </w:pPr>
      <w:r w:rsidRPr="0043378D">
        <w:rPr>
          <w:i/>
          <w:iCs/>
          <w:color w:val="000000"/>
          <w:u w:val="single"/>
        </w:rPr>
        <w:t>Резултати за ефикасност</w:t>
      </w:r>
    </w:p>
    <w:p w14:paraId="1B6A47A3" w14:textId="77777777" w:rsidR="005F6C98" w:rsidRPr="0043378D" w:rsidRDefault="005F6C98" w:rsidP="005F6C98">
      <w:pPr>
        <w:pStyle w:val="BodyText"/>
        <w:keepNext/>
        <w:widowControl/>
        <w:kinsoku w:val="0"/>
        <w:overflowPunct w:val="0"/>
        <w:ind w:left="0"/>
        <w:rPr>
          <w:i/>
          <w:iCs/>
          <w:color w:val="000000"/>
        </w:rPr>
      </w:pPr>
    </w:p>
    <w:p w14:paraId="574B04F1" w14:textId="77777777" w:rsidR="005F6C98" w:rsidRPr="0043378D" w:rsidRDefault="005F6C98" w:rsidP="005F6C98">
      <w:pPr>
        <w:pStyle w:val="BodyText"/>
        <w:widowControl/>
        <w:kinsoku w:val="0"/>
        <w:overflowPunct w:val="0"/>
        <w:ind w:left="0"/>
        <w:rPr>
          <w:color w:val="000000"/>
        </w:rPr>
      </w:pPr>
      <w:r w:rsidRPr="0043378D">
        <w:rPr>
          <w:color w:val="000000"/>
        </w:rPr>
        <w:t xml:space="preserve">Първичната крайна точка на проучването е клинична ремисия в седмица 26, определена като PCDAI скор ≤ 10. </w:t>
      </w:r>
    </w:p>
    <w:p w14:paraId="74096B63" w14:textId="77777777" w:rsidR="005F6C98" w:rsidRPr="0043378D" w:rsidRDefault="005F6C98" w:rsidP="005F6C98">
      <w:pPr>
        <w:pStyle w:val="BodyText"/>
        <w:widowControl/>
        <w:kinsoku w:val="0"/>
        <w:overflowPunct w:val="0"/>
        <w:ind w:left="0"/>
        <w:rPr>
          <w:color w:val="000000"/>
        </w:rPr>
      </w:pPr>
    </w:p>
    <w:p w14:paraId="2869AD00" w14:textId="77777777" w:rsidR="005F6C98" w:rsidRPr="0043378D" w:rsidRDefault="005F6C98" w:rsidP="005F6C98">
      <w:pPr>
        <w:pStyle w:val="BodyText"/>
        <w:widowControl/>
        <w:kinsoku w:val="0"/>
        <w:overflowPunct w:val="0"/>
        <w:ind w:left="0"/>
        <w:rPr>
          <w:color w:val="000000"/>
        </w:rPr>
      </w:pPr>
      <w:r w:rsidRPr="0043378D">
        <w:rPr>
          <w:color w:val="000000"/>
        </w:rPr>
        <w:t>Стойностите на процентите на клинична ремисия и клиничен отговор (определени като намаление в PCDAI скора с най</w:t>
      </w:r>
      <w:r w:rsidRPr="0043378D">
        <w:rPr>
          <w:color w:val="000000"/>
        </w:rPr>
        <w:noBreakHyphen/>
        <w:t>малко 15 точки от изходно ниво) са представени в таблица </w:t>
      </w:r>
      <w:r>
        <w:rPr>
          <w:color w:val="000000"/>
        </w:rPr>
        <w:t>2</w:t>
      </w:r>
      <w:r w:rsidR="006F3EB9">
        <w:rPr>
          <w:color w:val="000000"/>
        </w:rPr>
        <w:t>9</w:t>
      </w:r>
      <w:r w:rsidRPr="0043378D">
        <w:rPr>
          <w:color w:val="000000"/>
        </w:rPr>
        <w:t>. Процентите на пациентите, прекратили лечение с кортикостероиди или имуномодулатори</w:t>
      </w:r>
      <w:r w:rsidR="008B7594" w:rsidRPr="00BB112E">
        <w:rPr>
          <w:color w:val="000000"/>
          <w:lang w:val="ru-RU"/>
        </w:rPr>
        <w:t>,</w:t>
      </w:r>
      <w:r w:rsidRPr="0043378D">
        <w:rPr>
          <w:color w:val="000000"/>
        </w:rPr>
        <w:t xml:space="preserve"> са представени в таблица </w:t>
      </w:r>
      <w:r w:rsidR="006F3EB9">
        <w:rPr>
          <w:color w:val="000000"/>
        </w:rPr>
        <w:t>30</w:t>
      </w:r>
      <w:r w:rsidRPr="0043378D">
        <w:rPr>
          <w:color w:val="000000"/>
        </w:rPr>
        <w:t>.</w:t>
      </w:r>
    </w:p>
    <w:p w14:paraId="791EB289" w14:textId="77777777" w:rsidR="005F6C98" w:rsidRPr="0043378D" w:rsidRDefault="005F6C98" w:rsidP="005F6C98">
      <w:pPr>
        <w:pStyle w:val="BodyText"/>
        <w:widowControl/>
        <w:kinsoku w:val="0"/>
        <w:overflowPunct w:val="0"/>
        <w:ind w:left="0"/>
        <w:rPr>
          <w:color w:val="000000"/>
        </w:rPr>
      </w:pPr>
    </w:p>
    <w:p w14:paraId="29B4344C" w14:textId="77777777" w:rsidR="005F6C98" w:rsidRPr="0043378D" w:rsidRDefault="005F6C98" w:rsidP="005F6C98">
      <w:pPr>
        <w:pStyle w:val="BodyText"/>
        <w:keepNext/>
        <w:widowControl/>
        <w:kinsoku w:val="0"/>
        <w:overflowPunct w:val="0"/>
        <w:ind w:left="0"/>
        <w:rPr>
          <w:b/>
          <w:color w:val="000000"/>
        </w:rPr>
      </w:pPr>
      <w:r w:rsidRPr="0043378D">
        <w:rPr>
          <w:b/>
          <w:color w:val="000000"/>
        </w:rPr>
        <w:t>Таблица </w:t>
      </w:r>
      <w:r>
        <w:rPr>
          <w:b/>
          <w:color w:val="000000"/>
        </w:rPr>
        <w:t>2</w:t>
      </w:r>
      <w:r w:rsidR="006F3EB9">
        <w:rPr>
          <w:b/>
          <w:color w:val="000000"/>
        </w:rPr>
        <w:t>9</w:t>
      </w:r>
      <w:r w:rsidRPr="0043378D">
        <w:rPr>
          <w:b/>
          <w:color w:val="000000"/>
        </w:rPr>
        <w:t>. Педиатрично проучване при CD</w:t>
      </w:r>
      <w:r w:rsidRPr="0043378D" w:rsidDel="00915AC5">
        <w:rPr>
          <w:b/>
          <w:color w:val="000000"/>
        </w:rPr>
        <w:t xml:space="preserve"> </w:t>
      </w:r>
      <w:r w:rsidRPr="0043378D">
        <w:rPr>
          <w:b/>
          <w:color w:val="000000"/>
        </w:rPr>
        <w:sym w:font="Symbol" w:char="F02D"/>
      </w:r>
      <w:r w:rsidRPr="0043378D">
        <w:rPr>
          <w:b/>
          <w:color w:val="000000"/>
        </w:rPr>
        <w:t xml:space="preserve"> PCDAI клинична ремисия и отговор</w:t>
      </w:r>
    </w:p>
    <w:p w14:paraId="01470B46" w14:textId="77777777" w:rsidR="005F6C98" w:rsidRPr="0043378D" w:rsidRDefault="005F6C98" w:rsidP="005F6C98">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74"/>
        <w:gridCol w:w="2254"/>
        <w:gridCol w:w="2263"/>
      </w:tblGrid>
      <w:tr w:rsidR="005F6C98" w:rsidRPr="0043378D" w14:paraId="400D94B7" w14:textId="77777777" w:rsidTr="005D41C7">
        <w:trPr>
          <w:tblHeader/>
        </w:trPr>
        <w:tc>
          <w:tcPr>
            <w:tcW w:w="2325" w:type="dxa"/>
            <w:tcBorders>
              <w:top w:val="single" w:sz="4" w:space="0" w:color="auto"/>
              <w:left w:val="single" w:sz="4" w:space="0" w:color="auto"/>
              <w:bottom w:val="single" w:sz="4" w:space="0" w:color="auto"/>
              <w:right w:val="single" w:sz="4" w:space="0" w:color="auto"/>
            </w:tcBorders>
          </w:tcPr>
          <w:p w14:paraId="1D8830BB" w14:textId="77777777" w:rsidR="005F6C98" w:rsidRPr="0043378D" w:rsidRDefault="005F6C98" w:rsidP="005D41C7">
            <w:pPr>
              <w:keepNext/>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0CC24789" w14:textId="77777777" w:rsidR="005F6C98" w:rsidRPr="0043378D" w:rsidRDefault="005F6C98" w:rsidP="005D41C7">
            <w:pPr>
              <w:keepNext/>
              <w:jc w:val="center"/>
              <w:rPr>
                <w:b/>
                <w:color w:val="000000"/>
              </w:rPr>
            </w:pPr>
            <w:r w:rsidRPr="0043378D">
              <w:rPr>
                <w:b/>
                <w:color w:val="000000"/>
              </w:rPr>
              <w:t>Стандартна доза</w:t>
            </w:r>
          </w:p>
          <w:p w14:paraId="143F0A55" w14:textId="77777777" w:rsidR="005F6C98" w:rsidRPr="0043378D" w:rsidRDefault="005F6C98" w:rsidP="005D41C7">
            <w:pPr>
              <w:keepNext/>
              <w:jc w:val="center"/>
              <w:rPr>
                <w:b/>
                <w:color w:val="000000"/>
              </w:rPr>
            </w:pPr>
            <w:r w:rsidRPr="0043378D">
              <w:rPr>
                <w:b/>
                <w:color w:val="000000"/>
              </w:rPr>
              <w:t>40/20 mg през седмица</w:t>
            </w:r>
          </w:p>
          <w:p w14:paraId="517C1982" w14:textId="77777777" w:rsidR="005F6C98" w:rsidRPr="0043378D" w:rsidRDefault="005F6C98" w:rsidP="005D41C7">
            <w:pPr>
              <w:keepNext/>
              <w:jc w:val="center"/>
              <w:rPr>
                <w:b/>
                <w:color w:val="000000"/>
              </w:rPr>
            </w:pPr>
            <w:r w:rsidRPr="0043378D">
              <w:rPr>
                <w:b/>
                <w:color w:val="000000"/>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0EB8262" w14:textId="77777777" w:rsidR="005F6C98" w:rsidRPr="0043378D" w:rsidRDefault="005F6C98" w:rsidP="005D41C7">
            <w:pPr>
              <w:keepNext/>
              <w:jc w:val="center"/>
              <w:rPr>
                <w:b/>
                <w:color w:val="000000"/>
              </w:rPr>
            </w:pPr>
            <w:r w:rsidRPr="0043378D">
              <w:rPr>
                <w:b/>
                <w:color w:val="000000"/>
              </w:rPr>
              <w:t>Ниска доза</w:t>
            </w:r>
          </w:p>
          <w:p w14:paraId="05F5A5D9" w14:textId="77777777" w:rsidR="005F6C98" w:rsidRPr="0043378D" w:rsidRDefault="005F6C98" w:rsidP="005D41C7">
            <w:pPr>
              <w:keepNext/>
              <w:jc w:val="center"/>
              <w:rPr>
                <w:b/>
                <w:color w:val="000000"/>
              </w:rPr>
            </w:pPr>
            <w:r w:rsidRPr="0043378D">
              <w:rPr>
                <w:b/>
                <w:color w:val="000000"/>
              </w:rPr>
              <w:t>20/10 mg през седмица</w:t>
            </w:r>
          </w:p>
          <w:p w14:paraId="3BE82ACF" w14:textId="77777777" w:rsidR="005F6C98" w:rsidRPr="0043378D" w:rsidRDefault="005F6C98" w:rsidP="005D41C7">
            <w:pPr>
              <w:keepNext/>
              <w:jc w:val="center"/>
              <w:rPr>
                <w:b/>
                <w:color w:val="000000"/>
              </w:rPr>
            </w:pPr>
            <w:r w:rsidRPr="0043378D">
              <w:rPr>
                <w:b/>
                <w:color w:val="000000"/>
              </w:rPr>
              <w:t>N = 95</w:t>
            </w:r>
          </w:p>
        </w:tc>
        <w:tc>
          <w:tcPr>
            <w:tcW w:w="2326" w:type="dxa"/>
            <w:tcBorders>
              <w:top w:val="single" w:sz="4" w:space="0" w:color="auto"/>
              <w:left w:val="single" w:sz="4" w:space="0" w:color="auto"/>
              <w:bottom w:val="single" w:sz="4" w:space="0" w:color="auto"/>
              <w:right w:val="single" w:sz="4" w:space="0" w:color="auto"/>
            </w:tcBorders>
            <w:hideMark/>
          </w:tcPr>
          <w:p w14:paraId="54BF0AC9" w14:textId="77777777" w:rsidR="005F6C98" w:rsidRPr="0043378D" w:rsidRDefault="005F6C98" w:rsidP="005D41C7">
            <w:pPr>
              <w:keepNext/>
              <w:jc w:val="center"/>
              <w:rPr>
                <w:b/>
                <w:color w:val="000000"/>
              </w:rPr>
            </w:pPr>
            <w:r w:rsidRPr="0043378D">
              <w:rPr>
                <w:b/>
                <w:color w:val="000000"/>
              </w:rPr>
              <w:t>P стойност*</w:t>
            </w:r>
          </w:p>
        </w:tc>
      </w:tr>
      <w:tr w:rsidR="005F6C98" w:rsidRPr="0043378D" w14:paraId="1474745A"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640F0632" w14:textId="77777777" w:rsidR="005F6C98" w:rsidRPr="0043378D" w:rsidRDefault="005F6C98" w:rsidP="005D41C7">
            <w:pPr>
              <w:keepNext/>
              <w:rPr>
                <w:b/>
                <w:color w:val="000000"/>
              </w:rPr>
            </w:pPr>
            <w:r w:rsidRPr="0043378D">
              <w:rPr>
                <w:b/>
                <w:color w:val="000000"/>
              </w:rPr>
              <w:t>Седмица 26</w:t>
            </w:r>
          </w:p>
        </w:tc>
        <w:tc>
          <w:tcPr>
            <w:tcW w:w="2326" w:type="dxa"/>
            <w:tcBorders>
              <w:top w:val="single" w:sz="4" w:space="0" w:color="auto"/>
              <w:left w:val="single" w:sz="4" w:space="0" w:color="auto"/>
              <w:bottom w:val="single" w:sz="4" w:space="0" w:color="auto"/>
              <w:right w:val="single" w:sz="4" w:space="0" w:color="auto"/>
            </w:tcBorders>
            <w:vAlign w:val="center"/>
          </w:tcPr>
          <w:p w14:paraId="2F6DA493" w14:textId="77777777" w:rsidR="005F6C98" w:rsidRPr="0043378D" w:rsidRDefault="005F6C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1C4F7146" w14:textId="77777777" w:rsidR="005F6C98" w:rsidRPr="0043378D" w:rsidRDefault="005F6C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2EB9440D" w14:textId="77777777" w:rsidR="005F6C98" w:rsidRPr="0043378D" w:rsidRDefault="005F6C98" w:rsidP="005D41C7">
            <w:pPr>
              <w:keepNext/>
              <w:jc w:val="center"/>
              <w:rPr>
                <w:color w:val="000000"/>
              </w:rPr>
            </w:pPr>
          </w:p>
        </w:tc>
      </w:tr>
      <w:tr w:rsidR="005F6C98" w:rsidRPr="0043378D" w14:paraId="34670070"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52A05B10" w14:textId="77777777" w:rsidR="005F6C98" w:rsidRPr="0043378D" w:rsidRDefault="005F6C98" w:rsidP="005D41C7">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CD261C1" w14:textId="77777777" w:rsidR="005F6C98" w:rsidRPr="0043378D" w:rsidRDefault="005F6C98" w:rsidP="005D41C7">
            <w:pPr>
              <w:keepNext/>
              <w:jc w:val="center"/>
              <w:rPr>
                <w:color w:val="000000"/>
              </w:rPr>
            </w:pPr>
            <w:r w:rsidRPr="0043378D">
              <w:rPr>
                <w:color w:val="000000"/>
              </w:rPr>
              <w:t>38,7%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DFD2D5C" w14:textId="77777777" w:rsidR="005F6C98" w:rsidRPr="0043378D" w:rsidRDefault="005F6C98" w:rsidP="005D41C7">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4C21330" w14:textId="77777777" w:rsidR="005F6C98" w:rsidRPr="0043378D" w:rsidRDefault="005F6C98" w:rsidP="005D41C7">
            <w:pPr>
              <w:keepNext/>
              <w:jc w:val="center"/>
              <w:rPr>
                <w:color w:val="000000"/>
              </w:rPr>
            </w:pPr>
            <w:r w:rsidRPr="0043378D">
              <w:rPr>
                <w:color w:val="000000"/>
              </w:rPr>
              <w:t>0,075</w:t>
            </w:r>
          </w:p>
        </w:tc>
      </w:tr>
      <w:tr w:rsidR="005F6C98" w:rsidRPr="0043378D" w14:paraId="7DE49DD5"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6E88A705" w14:textId="77777777" w:rsidR="005F6C98" w:rsidRPr="0043378D" w:rsidRDefault="005F6C98" w:rsidP="005D41C7">
            <w:pPr>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B7C5EF5" w14:textId="77777777" w:rsidR="005F6C98" w:rsidRPr="0043378D" w:rsidRDefault="005F6C98" w:rsidP="005D41C7">
            <w:pPr>
              <w:jc w:val="center"/>
              <w:rPr>
                <w:color w:val="000000"/>
              </w:rPr>
            </w:pPr>
            <w:r w:rsidRPr="0043378D">
              <w:rPr>
                <w:color w:val="000000"/>
              </w:rPr>
              <w:t>59,1%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D53A576" w14:textId="77777777" w:rsidR="005F6C98" w:rsidRPr="0043378D" w:rsidRDefault="005F6C98" w:rsidP="005D41C7">
            <w:pPr>
              <w:jc w:val="center"/>
              <w:rPr>
                <w:color w:val="000000"/>
              </w:rPr>
            </w:pPr>
            <w:r w:rsidRPr="0043378D">
              <w:rPr>
                <w:color w:val="000000"/>
              </w:rPr>
              <w:t>48,4%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CFF6C25" w14:textId="77777777" w:rsidR="005F6C98" w:rsidRPr="0043378D" w:rsidRDefault="005F6C98" w:rsidP="005D41C7">
            <w:pPr>
              <w:jc w:val="center"/>
              <w:rPr>
                <w:color w:val="000000"/>
              </w:rPr>
            </w:pPr>
            <w:r w:rsidRPr="0043378D">
              <w:rPr>
                <w:color w:val="000000"/>
              </w:rPr>
              <w:t>0,073</w:t>
            </w:r>
          </w:p>
        </w:tc>
      </w:tr>
      <w:tr w:rsidR="005F6C98" w:rsidRPr="0043378D" w14:paraId="35061EF7"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4687DEC7" w14:textId="77777777" w:rsidR="005F6C98" w:rsidRPr="0043378D" w:rsidRDefault="005F6C98" w:rsidP="005D41C7">
            <w:pPr>
              <w:keepNext/>
              <w:rPr>
                <w:b/>
                <w:color w:val="000000"/>
              </w:rPr>
            </w:pPr>
            <w:r w:rsidRPr="0043378D">
              <w:rPr>
                <w:b/>
                <w:color w:val="000000"/>
              </w:rPr>
              <w:t>Седмица 52</w:t>
            </w:r>
          </w:p>
        </w:tc>
        <w:tc>
          <w:tcPr>
            <w:tcW w:w="2326" w:type="dxa"/>
            <w:tcBorders>
              <w:top w:val="single" w:sz="4" w:space="0" w:color="auto"/>
              <w:left w:val="single" w:sz="4" w:space="0" w:color="auto"/>
              <w:bottom w:val="single" w:sz="4" w:space="0" w:color="auto"/>
              <w:right w:val="single" w:sz="4" w:space="0" w:color="auto"/>
            </w:tcBorders>
            <w:vAlign w:val="center"/>
          </w:tcPr>
          <w:p w14:paraId="657A4F6F" w14:textId="77777777" w:rsidR="005F6C98" w:rsidRPr="0043378D" w:rsidRDefault="005F6C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204638AE" w14:textId="77777777" w:rsidR="005F6C98" w:rsidRPr="0043378D" w:rsidRDefault="005F6C98" w:rsidP="005D41C7">
            <w:pPr>
              <w:keepNext/>
              <w:jc w:val="center"/>
              <w:rPr>
                <w:color w:val="000000"/>
              </w:rPr>
            </w:pPr>
          </w:p>
        </w:tc>
        <w:tc>
          <w:tcPr>
            <w:tcW w:w="2326" w:type="dxa"/>
            <w:tcBorders>
              <w:top w:val="single" w:sz="4" w:space="0" w:color="auto"/>
              <w:left w:val="single" w:sz="4" w:space="0" w:color="auto"/>
              <w:bottom w:val="single" w:sz="4" w:space="0" w:color="auto"/>
              <w:right w:val="single" w:sz="4" w:space="0" w:color="auto"/>
            </w:tcBorders>
            <w:vAlign w:val="center"/>
          </w:tcPr>
          <w:p w14:paraId="40F93F81" w14:textId="77777777" w:rsidR="005F6C98" w:rsidRPr="0043378D" w:rsidRDefault="005F6C98" w:rsidP="005D41C7">
            <w:pPr>
              <w:keepNext/>
              <w:jc w:val="center"/>
              <w:rPr>
                <w:color w:val="000000"/>
              </w:rPr>
            </w:pPr>
          </w:p>
        </w:tc>
      </w:tr>
      <w:tr w:rsidR="005F6C98" w:rsidRPr="0043378D" w14:paraId="3406CB16"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46DEC12C" w14:textId="77777777" w:rsidR="005F6C98" w:rsidRPr="0043378D" w:rsidRDefault="005F6C98" w:rsidP="005D41C7">
            <w:pPr>
              <w:keepNext/>
              <w:ind w:left="180"/>
              <w:rPr>
                <w:color w:val="000000"/>
              </w:rPr>
            </w:pPr>
            <w:r w:rsidRPr="0043378D">
              <w:rPr>
                <w:color w:val="000000"/>
              </w:rPr>
              <w:t>Клинична ремисия</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AA58DD9" w14:textId="77777777" w:rsidR="005F6C98" w:rsidRPr="0043378D" w:rsidRDefault="005F6C98" w:rsidP="005D41C7">
            <w:pPr>
              <w:keepNext/>
              <w:jc w:val="center"/>
              <w:rPr>
                <w:color w:val="000000"/>
              </w:rPr>
            </w:pPr>
            <w:r w:rsidRPr="0043378D">
              <w:rPr>
                <w:color w:val="000000"/>
              </w:rPr>
              <w:t>33,3%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C3FA801" w14:textId="77777777" w:rsidR="005F6C98" w:rsidRPr="0043378D" w:rsidRDefault="005F6C98" w:rsidP="005D41C7">
            <w:pPr>
              <w:keepNext/>
              <w:jc w:val="center"/>
              <w:rPr>
                <w:color w:val="000000"/>
              </w:rPr>
            </w:pPr>
            <w:r w:rsidRPr="0043378D">
              <w:rPr>
                <w:color w:val="000000"/>
              </w:rPr>
              <w:t>23,2%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11D16F6" w14:textId="77777777" w:rsidR="005F6C98" w:rsidRPr="0043378D" w:rsidRDefault="005F6C98" w:rsidP="005D41C7">
            <w:pPr>
              <w:keepNext/>
              <w:jc w:val="center"/>
              <w:rPr>
                <w:color w:val="000000"/>
              </w:rPr>
            </w:pPr>
            <w:r w:rsidRPr="0043378D">
              <w:rPr>
                <w:color w:val="000000"/>
              </w:rPr>
              <w:t>0,100</w:t>
            </w:r>
          </w:p>
        </w:tc>
      </w:tr>
      <w:tr w:rsidR="005F6C98" w:rsidRPr="0043378D" w14:paraId="284EF3C1" w14:textId="77777777" w:rsidTr="005D41C7">
        <w:tc>
          <w:tcPr>
            <w:tcW w:w="2325" w:type="dxa"/>
            <w:tcBorders>
              <w:top w:val="single" w:sz="4" w:space="0" w:color="auto"/>
              <w:left w:val="single" w:sz="4" w:space="0" w:color="auto"/>
              <w:bottom w:val="single" w:sz="4" w:space="0" w:color="auto"/>
              <w:right w:val="single" w:sz="4" w:space="0" w:color="auto"/>
            </w:tcBorders>
            <w:hideMark/>
          </w:tcPr>
          <w:p w14:paraId="03A9DE2B" w14:textId="77777777" w:rsidR="005F6C98" w:rsidRPr="0043378D" w:rsidRDefault="005F6C98" w:rsidP="005D41C7">
            <w:pPr>
              <w:keepNext/>
              <w:ind w:left="180"/>
              <w:rPr>
                <w:color w:val="000000"/>
              </w:rPr>
            </w:pPr>
            <w:r w:rsidRPr="0043378D">
              <w:rPr>
                <w:color w:val="000000"/>
              </w:rPr>
              <w:t>Клиничен отговор</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BCBC90" w14:textId="77777777" w:rsidR="005F6C98" w:rsidRPr="0043378D" w:rsidRDefault="005F6C98" w:rsidP="005D41C7">
            <w:pPr>
              <w:keepNext/>
              <w:jc w:val="center"/>
              <w:rPr>
                <w:color w:val="000000"/>
              </w:rPr>
            </w:pPr>
            <w:r w:rsidRPr="0043378D">
              <w:rPr>
                <w:color w:val="000000"/>
              </w:rPr>
              <w:t>41,9%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19AA8D8" w14:textId="77777777" w:rsidR="005F6C98" w:rsidRPr="0043378D" w:rsidRDefault="005F6C98" w:rsidP="005D41C7">
            <w:pPr>
              <w:keepNext/>
              <w:jc w:val="center"/>
              <w:rPr>
                <w:color w:val="000000"/>
              </w:rPr>
            </w:pPr>
            <w:r w:rsidRPr="0043378D">
              <w:rPr>
                <w:color w:val="000000"/>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54C39B8" w14:textId="77777777" w:rsidR="005F6C98" w:rsidRPr="0043378D" w:rsidRDefault="005F6C98" w:rsidP="005D41C7">
            <w:pPr>
              <w:keepNext/>
              <w:jc w:val="center"/>
              <w:rPr>
                <w:color w:val="000000"/>
              </w:rPr>
            </w:pPr>
            <w:r w:rsidRPr="0043378D">
              <w:rPr>
                <w:color w:val="000000"/>
              </w:rPr>
              <w:t>0,038</w:t>
            </w:r>
          </w:p>
        </w:tc>
      </w:tr>
      <w:tr w:rsidR="005F6C98" w:rsidRPr="0043378D" w14:paraId="65C9A34C" w14:textId="77777777" w:rsidTr="005D41C7">
        <w:tc>
          <w:tcPr>
            <w:tcW w:w="9303" w:type="dxa"/>
            <w:gridSpan w:val="4"/>
            <w:tcBorders>
              <w:top w:val="single" w:sz="4" w:space="0" w:color="auto"/>
              <w:left w:val="nil"/>
              <w:bottom w:val="nil"/>
              <w:right w:val="nil"/>
            </w:tcBorders>
          </w:tcPr>
          <w:p w14:paraId="77E9F785" w14:textId="77777777" w:rsidR="005F6C98" w:rsidRPr="00A176CA" w:rsidRDefault="005F6C98" w:rsidP="005D41C7">
            <w:pPr>
              <w:ind w:left="274" w:hanging="274"/>
              <w:rPr>
                <w:color w:val="000000"/>
                <w:sz w:val="20"/>
              </w:rPr>
            </w:pPr>
            <w:r w:rsidRPr="00A176CA">
              <w:rPr>
                <w:color w:val="000000"/>
                <w:sz w:val="20"/>
              </w:rPr>
              <w:t xml:space="preserve">* </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w:t>
            </w:r>
          </w:p>
        </w:tc>
      </w:tr>
    </w:tbl>
    <w:p w14:paraId="038A8FBA" w14:textId="77777777" w:rsidR="005F6C98" w:rsidRPr="0043378D" w:rsidRDefault="005F6C98" w:rsidP="005F6C98">
      <w:pPr>
        <w:rPr>
          <w:color w:val="000000"/>
        </w:rPr>
      </w:pPr>
    </w:p>
    <w:p w14:paraId="75B8825F" w14:textId="77777777" w:rsidR="005F6C98" w:rsidRPr="0043378D" w:rsidRDefault="005F6C98" w:rsidP="005F6C98">
      <w:pPr>
        <w:keepNext/>
        <w:rPr>
          <w:b/>
          <w:color w:val="000000"/>
        </w:rPr>
      </w:pPr>
      <w:r w:rsidRPr="0043378D">
        <w:rPr>
          <w:b/>
          <w:color w:val="000000"/>
        </w:rPr>
        <w:t>Таблица </w:t>
      </w:r>
      <w:r w:rsidR="006F3EB9">
        <w:rPr>
          <w:b/>
          <w:color w:val="000000"/>
        </w:rPr>
        <w:t>30</w:t>
      </w:r>
      <w:r w:rsidRPr="0043378D">
        <w:rPr>
          <w:b/>
          <w:color w:val="000000"/>
        </w:rPr>
        <w:t xml:space="preserve">. Педиатрично проучване при </w:t>
      </w:r>
      <w:r w:rsidRPr="000A5522">
        <w:rPr>
          <w:b/>
          <w:color w:val="000000"/>
        </w:rPr>
        <w:t>CD</w:t>
      </w:r>
      <w:r w:rsidRPr="0043378D" w:rsidDel="00915AC5">
        <w:rPr>
          <w:color w:val="000000"/>
        </w:rPr>
        <w:t xml:space="preserve"> </w:t>
      </w:r>
      <w:r w:rsidRPr="0043378D">
        <w:rPr>
          <w:b/>
          <w:color w:val="000000"/>
        </w:rPr>
        <w:sym w:font="Symbol" w:char="F02D"/>
      </w:r>
      <w:r w:rsidRPr="0043378D">
        <w:rPr>
          <w:b/>
          <w:color w:val="000000"/>
        </w:rPr>
        <w:t xml:space="preserve"> прекратяване на лечение с кортикостероиди или имуномодулатори и ремисия</w:t>
      </w:r>
      <w:r w:rsidR="00DA627D">
        <w:rPr>
          <w:b/>
          <w:color w:val="000000"/>
        </w:rPr>
        <w:t xml:space="preserve"> на фистула</w:t>
      </w:r>
    </w:p>
    <w:p w14:paraId="426E725E" w14:textId="77777777" w:rsidR="005F6C98" w:rsidRPr="0043378D" w:rsidRDefault="005F6C98" w:rsidP="005F6C98">
      <w:pPr>
        <w:keepNext/>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1693"/>
        <w:gridCol w:w="1668"/>
        <w:gridCol w:w="1676"/>
      </w:tblGrid>
      <w:tr w:rsidR="005F6C98" w:rsidRPr="0043378D" w14:paraId="07A9F609" w14:textId="77777777" w:rsidTr="00555D20">
        <w:trPr>
          <w:tblHeader/>
        </w:trPr>
        <w:tc>
          <w:tcPr>
            <w:tcW w:w="4158" w:type="dxa"/>
            <w:tcBorders>
              <w:top w:val="single" w:sz="4" w:space="0" w:color="auto"/>
              <w:left w:val="single" w:sz="4" w:space="0" w:color="auto"/>
              <w:bottom w:val="single" w:sz="4" w:space="0" w:color="auto"/>
              <w:right w:val="single" w:sz="4" w:space="0" w:color="auto"/>
            </w:tcBorders>
          </w:tcPr>
          <w:p w14:paraId="222663BB" w14:textId="77777777" w:rsidR="005F6C98" w:rsidRPr="0043378D" w:rsidRDefault="005F6C98" w:rsidP="005D41C7">
            <w:pPr>
              <w:keepNext/>
              <w:rPr>
                <w:color w:val="000000"/>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35CCBFC5" w14:textId="77777777" w:rsidR="005F6C98" w:rsidRPr="0043378D" w:rsidRDefault="005F6C98" w:rsidP="005D41C7">
            <w:pPr>
              <w:keepNext/>
              <w:jc w:val="center"/>
              <w:rPr>
                <w:b/>
                <w:color w:val="000000"/>
              </w:rPr>
            </w:pPr>
            <w:r w:rsidRPr="0043378D">
              <w:rPr>
                <w:b/>
                <w:color w:val="000000"/>
              </w:rPr>
              <w:t>Стандартна доза</w:t>
            </w:r>
          </w:p>
          <w:p w14:paraId="0AE5C34F" w14:textId="77777777" w:rsidR="005F6C98" w:rsidRPr="0043378D" w:rsidRDefault="005F6C98" w:rsidP="005D41C7">
            <w:pPr>
              <w:keepNext/>
              <w:jc w:val="center"/>
              <w:rPr>
                <w:b/>
                <w:color w:val="000000"/>
              </w:rPr>
            </w:pPr>
            <w:r w:rsidRPr="0043378D">
              <w:rPr>
                <w:b/>
                <w:color w:val="000000"/>
              </w:rPr>
              <w:t>40/20 mg през седмица</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B825FE7" w14:textId="77777777" w:rsidR="005F6C98" w:rsidRPr="0043378D" w:rsidRDefault="005F6C98" w:rsidP="005D41C7">
            <w:pPr>
              <w:keepNext/>
              <w:jc w:val="center"/>
              <w:rPr>
                <w:b/>
                <w:color w:val="000000"/>
              </w:rPr>
            </w:pPr>
            <w:r w:rsidRPr="0043378D">
              <w:rPr>
                <w:b/>
                <w:color w:val="000000"/>
              </w:rPr>
              <w:t>Ниска доза</w:t>
            </w:r>
          </w:p>
          <w:p w14:paraId="43A5EF38" w14:textId="77777777" w:rsidR="005F6C98" w:rsidRPr="0043378D" w:rsidRDefault="005F6C98" w:rsidP="005D41C7">
            <w:pPr>
              <w:keepNext/>
              <w:jc w:val="center"/>
              <w:rPr>
                <w:b/>
                <w:color w:val="000000"/>
              </w:rPr>
            </w:pPr>
            <w:r w:rsidRPr="0043378D">
              <w:rPr>
                <w:b/>
                <w:color w:val="000000"/>
              </w:rPr>
              <w:t>20/10 mg през седмица</w:t>
            </w:r>
          </w:p>
        </w:tc>
        <w:tc>
          <w:tcPr>
            <w:tcW w:w="1715" w:type="dxa"/>
            <w:tcBorders>
              <w:top w:val="single" w:sz="4" w:space="0" w:color="auto"/>
              <w:left w:val="single" w:sz="4" w:space="0" w:color="auto"/>
              <w:bottom w:val="single" w:sz="4" w:space="0" w:color="auto"/>
              <w:right w:val="single" w:sz="4" w:space="0" w:color="auto"/>
            </w:tcBorders>
            <w:hideMark/>
          </w:tcPr>
          <w:p w14:paraId="4FD70A10" w14:textId="77777777" w:rsidR="005F6C98" w:rsidRPr="0043378D" w:rsidRDefault="005F6C98" w:rsidP="005D41C7">
            <w:pPr>
              <w:keepNext/>
              <w:jc w:val="center"/>
              <w:rPr>
                <w:b/>
                <w:color w:val="000000"/>
              </w:rPr>
            </w:pPr>
            <w:r w:rsidRPr="0043378D">
              <w:rPr>
                <w:b/>
                <w:color w:val="000000"/>
              </w:rPr>
              <w:t>P стойност</w:t>
            </w:r>
            <w:r w:rsidRPr="0043378D">
              <w:rPr>
                <w:b/>
                <w:color w:val="000000"/>
                <w:vertAlign w:val="superscript"/>
              </w:rPr>
              <w:t>1</w:t>
            </w:r>
          </w:p>
        </w:tc>
      </w:tr>
      <w:tr w:rsidR="005F6C98" w:rsidRPr="0043378D" w14:paraId="6A819729"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1E50722A" w14:textId="77777777" w:rsidR="005F6C98" w:rsidRPr="0043378D" w:rsidRDefault="005F6C98" w:rsidP="005D41C7">
            <w:pPr>
              <w:keepNext/>
              <w:rPr>
                <w:b/>
                <w:color w:val="000000"/>
              </w:rPr>
            </w:pPr>
            <w:r w:rsidRPr="0043378D">
              <w:rPr>
                <w:b/>
                <w:color w:val="000000"/>
              </w:rPr>
              <w:t>Прекратили кортикостероидите</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388642" w14:textId="77777777" w:rsidR="005F6C98" w:rsidRPr="0043378D" w:rsidRDefault="005F6C98" w:rsidP="005D41C7">
            <w:pPr>
              <w:keepNext/>
              <w:jc w:val="center"/>
              <w:rPr>
                <w:b/>
                <w:color w:val="000000"/>
              </w:rPr>
            </w:pPr>
            <w:r w:rsidRPr="0043378D">
              <w:rPr>
                <w:b/>
                <w:color w:val="000000"/>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6835305" w14:textId="77777777" w:rsidR="005F6C98" w:rsidRPr="0043378D" w:rsidRDefault="005F6C98" w:rsidP="005D41C7">
            <w:pPr>
              <w:keepNext/>
              <w:jc w:val="center"/>
              <w:rPr>
                <w:b/>
                <w:color w:val="000000"/>
              </w:rPr>
            </w:pPr>
            <w:r w:rsidRPr="0043378D">
              <w:rPr>
                <w:b/>
                <w:color w:val="000000"/>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77148D67" w14:textId="77777777" w:rsidR="005F6C98" w:rsidRPr="0043378D" w:rsidRDefault="005F6C98" w:rsidP="005D41C7">
            <w:pPr>
              <w:keepNext/>
              <w:jc w:val="center"/>
              <w:rPr>
                <w:b/>
                <w:color w:val="000000"/>
              </w:rPr>
            </w:pPr>
          </w:p>
        </w:tc>
      </w:tr>
      <w:tr w:rsidR="005F6C98" w:rsidRPr="0043378D" w14:paraId="527A9DBE"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0890EBB8" w14:textId="77777777" w:rsidR="005F6C98" w:rsidRPr="0043378D" w:rsidRDefault="005F6C98" w:rsidP="005D41C7">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AAFB3EE" w14:textId="77777777" w:rsidR="005F6C98" w:rsidRPr="0043378D" w:rsidRDefault="005F6C98" w:rsidP="005D41C7">
            <w:pPr>
              <w:jc w:val="center"/>
              <w:rPr>
                <w:color w:val="000000"/>
              </w:rPr>
            </w:pPr>
            <w:r w:rsidRPr="0043378D">
              <w:rPr>
                <w:color w:val="000000"/>
              </w:rPr>
              <w:t>84,8%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196933F" w14:textId="77777777" w:rsidR="005F6C98" w:rsidRPr="0043378D" w:rsidRDefault="005F6C98" w:rsidP="005D41C7">
            <w:pPr>
              <w:jc w:val="center"/>
              <w:rPr>
                <w:color w:val="000000"/>
              </w:rPr>
            </w:pPr>
            <w:r w:rsidRPr="0043378D">
              <w:rPr>
                <w:color w:val="000000"/>
              </w:rPr>
              <w:t>65,8%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89B8CF1" w14:textId="77777777" w:rsidR="005F6C98" w:rsidRPr="0043378D" w:rsidRDefault="005F6C98" w:rsidP="005D41C7">
            <w:pPr>
              <w:jc w:val="center"/>
              <w:rPr>
                <w:color w:val="000000"/>
              </w:rPr>
            </w:pPr>
            <w:r w:rsidRPr="0043378D">
              <w:rPr>
                <w:color w:val="000000"/>
              </w:rPr>
              <w:t>0,066</w:t>
            </w:r>
          </w:p>
        </w:tc>
      </w:tr>
      <w:tr w:rsidR="005F6C98" w:rsidRPr="0043378D" w14:paraId="380EF29D"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45025D19" w14:textId="77777777" w:rsidR="005F6C98" w:rsidRPr="0043378D" w:rsidRDefault="005F6C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6BA6CCA" w14:textId="77777777" w:rsidR="005F6C98" w:rsidRPr="0043378D" w:rsidRDefault="005F6C98" w:rsidP="005D41C7">
            <w:pPr>
              <w:jc w:val="center"/>
              <w:rPr>
                <w:color w:val="000000"/>
              </w:rPr>
            </w:pPr>
            <w:r w:rsidRPr="0043378D">
              <w:rPr>
                <w:color w:val="000000"/>
              </w:rPr>
              <w:t>69,7%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8EC39A8" w14:textId="77777777" w:rsidR="005F6C98" w:rsidRPr="0043378D" w:rsidRDefault="005F6C98" w:rsidP="005D41C7">
            <w:pPr>
              <w:jc w:val="center"/>
              <w:rPr>
                <w:color w:val="000000"/>
              </w:rPr>
            </w:pPr>
            <w:r w:rsidRPr="0043378D">
              <w:rPr>
                <w:color w:val="000000"/>
              </w:rPr>
              <w:t>60,5%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96CA551" w14:textId="77777777" w:rsidR="005F6C98" w:rsidRPr="0043378D" w:rsidRDefault="005F6C98" w:rsidP="005D41C7">
            <w:pPr>
              <w:jc w:val="center"/>
              <w:rPr>
                <w:color w:val="000000"/>
              </w:rPr>
            </w:pPr>
            <w:r w:rsidRPr="0043378D">
              <w:rPr>
                <w:color w:val="000000"/>
              </w:rPr>
              <w:t>0,420</w:t>
            </w:r>
          </w:p>
        </w:tc>
      </w:tr>
      <w:tr w:rsidR="005F6C98" w:rsidRPr="0043378D" w14:paraId="57916246"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307E30E0" w14:textId="77777777" w:rsidR="005F6C98" w:rsidRPr="0043378D" w:rsidRDefault="005F6C98" w:rsidP="005D41C7">
            <w:pPr>
              <w:rPr>
                <w:b/>
                <w:color w:val="000000"/>
              </w:rPr>
            </w:pPr>
            <w:r w:rsidRPr="0043378D">
              <w:rPr>
                <w:b/>
                <w:color w:val="000000"/>
              </w:rPr>
              <w:lastRenderedPageBreak/>
              <w:t>Прекратили имуномодулаторите</w:t>
            </w:r>
            <w:r w:rsidRPr="0043378D">
              <w:rPr>
                <w:b/>
                <w:color w:val="000000"/>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425D1EC" w14:textId="77777777" w:rsidR="005F6C98" w:rsidRPr="0043378D" w:rsidRDefault="005F6C98" w:rsidP="005D41C7">
            <w:pPr>
              <w:jc w:val="center"/>
              <w:rPr>
                <w:b/>
                <w:color w:val="000000"/>
              </w:rPr>
            </w:pPr>
            <w:r w:rsidRPr="0043378D">
              <w:rPr>
                <w:b/>
                <w:color w:val="000000"/>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F32EB0" w14:textId="77777777" w:rsidR="005F6C98" w:rsidRPr="0043378D" w:rsidRDefault="005F6C98" w:rsidP="005D41C7">
            <w:pPr>
              <w:jc w:val="center"/>
              <w:rPr>
                <w:b/>
                <w:color w:val="000000"/>
              </w:rPr>
            </w:pPr>
            <w:r w:rsidRPr="0043378D">
              <w:rPr>
                <w:b/>
                <w:color w:val="000000"/>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3152FBC4" w14:textId="77777777" w:rsidR="005F6C98" w:rsidRPr="0043378D" w:rsidRDefault="005F6C98" w:rsidP="005D41C7">
            <w:pPr>
              <w:jc w:val="center"/>
              <w:rPr>
                <w:b/>
                <w:color w:val="000000"/>
              </w:rPr>
            </w:pPr>
          </w:p>
        </w:tc>
      </w:tr>
      <w:tr w:rsidR="005F6C98" w:rsidRPr="0043378D" w14:paraId="73193B8A"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7F73E99F" w14:textId="77777777" w:rsidR="005F6C98" w:rsidRPr="0043378D" w:rsidRDefault="005F6C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CD682EF" w14:textId="77777777" w:rsidR="005F6C98" w:rsidRPr="0043378D" w:rsidRDefault="005F6C98" w:rsidP="005D41C7">
            <w:pPr>
              <w:jc w:val="center"/>
              <w:rPr>
                <w:color w:val="000000"/>
              </w:rPr>
            </w:pPr>
            <w:r w:rsidRPr="0043378D">
              <w:rPr>
                <w:color w:val="000000"/>
              </w:rPr>
              <w:t>30,0%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C69BC33" w14:textId="77777777" w:rsidR="005F6C98" w:rsidRPr="0043378D" w:rsidRDefault="005F6C98" w:rsidP="005D41C7">
            <w:pPr>
              <w:jc w:val="center"/>
              <w:rPr>
                <w:color w:val="000000"/>
              </w:rPr>
            </w:pPr>
            <w:r w:rsidRPr="0043378D">
              <w:rPr>
                <w:color w:val="000000"/>
              </w:rPr>
              <w:t>29,8%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F65E544" w14:textId="77777777" w:rsidR="005F6C98" w:rsidRPr="0043378D" w:rsidRDefault="005F6C98" w:rsidP="005D41C7">
            <w:pPr>
              <w:jc w:val="center"/>
              <w:rPr>
                <w:color w:val="000000"/>
              </w:rPr>
            </w:pPr>
            <w:r w:rsidRPr="0043378D">
              <w:rPr>
                <w:color w:val="000000"/>
              </w:rPr>
              <w:t>0,983</w:t>
            </w:r>
          </w:p>
        </w:tc>
      </w:tr>
      <w:tr w:rsidR="005F6C98" w:rsidRPr="0043378D" w14:paraId="3D8A88D6"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2A0E152B" w14:textId="77777777" w:rsidR="005F6C98" w:rsidRPr="0043378D" w:rsidRDefault="005F6C98" w:rsidP="005D41C7">
            <w:pPr>
              <w:rPr>
                <w:b/>
                <w:color w:val="000000"/>
              </w:rPr>
            </w:pPr>
            <w:r w:rsidRPr="0043378D">
              <w:rPr>
                <w:b/>
                <w:color w:val="000000"/>
              </w:rPr>
              <w:t>Фистулна ремисия</w:t>
            </w:r>
            <w:r w:rsidRPr="0043378D">
              <w:rPr>
                <w:b/>
                <w:color w:val="000000"/>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94EEC28" w14:textId="77777777" w:rsidR="005F6C98" w:rsidRPr="0043378D" w:rsidRDefault="005F6C98" w:rsidP="005D41C7">
            <w:pPr>
              <w:jc w:val="center"/>
              <w:rPr>
                <w:b/>
                <w:color w:val="000000"/>
              </w:rPr>
            </w:pPr>
            <w:r w:rsidRPr="0043378D">
              <w:rPr>
                <w:b/>
                <w:color w:val="000000"/>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3C6BD0E" w14:textId="77777777" w:rsidR="005F6C98" w:rsidRPr="0043378D" w:rsidRDefault="005F6C98" w:rsidP="005D41C7">
            <w:pPr>
              <w:jc w:val="center"/>
              <w:rPr>
                <w:b/>
                <w:color w:val="000000"/>
              </w:rPr>
            </w:pPr>
            <w:r w:rsidRPr="0043378D">
              <w:rPr>
                <w:b/>
                <w:color w:val="000000"/>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5A4FAC1C" w14:textId="77777777" w:rsidR="005F6C98" w:rsidRPr="0043378D" w:rsidRDefault="005F6C98" w:rsidP="005D41C7">
            <w:pPr>
              <w:jc w:val="center"/>
              <w:rPr>
                <w:b/>
                <w:color w:val="000000"/>
              </w:rPr>
            </w:pPr>
          </w:p>
        </w:tc>
      </w:tr>
      <w:tr w:rsidR="005F6C98" w:rsidRPr="0043378D" w14:paraId="63ECF3C0"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06B04B58" w14:textId="77777777" w:rsidR="005F6C98" w:rsidRPr="0043378D" w:rsidRDefault="005F6C98" w:rsidP="005D41C7">
            <w:pPr>
              <w:rPr>
                <w:color w:val="000000"/>
              </w:rPr>
            </w:pPr>
            <w:r w:rsidRPr="0043378D">
              <w:rPr>
                <w:color w:val="000000"/>
              </w:rPr>
              <w:t>Седмица 26</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4471B07" w14:textId="77777777" w:rsidR="005F6C98" w:rsidRPr="0043378D" w:rsidRDefault="005F6C98" w:rsidP="005D41C7">
            <w:pPr>
              <w:jc w:val="center"/>
              <w:rPr>
                <w:color w:val="000000"/>
              </w:rPr>
            </w:pPr>
            <w:r w:rsidRPr="0043378D">
              <w:rPr>
                <w:color w:val="000000"/>
              </w:rPr>
              <w:t>46,7%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6E4ADE4" w14:textId="77777777" w:rsidR="005F6C98" w:rsidRPr="0043378D" w:rsidRDefault="005F6C98" w:rsidP="005D41C7">
            <w:pPr>
              <w:jc w:val="center"/>
              <w:rPr>
                <w:color w:val="000000"/>
              </w:rPr>
            </w:pPr>
            <w:r w:rsidRPr="0043378D">
              <w:rPr>
                <w:color w:val="000000"/>
              </w:rPr>
              <w:t>38,1%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DEFCF35" w14:textId="77777777" w:rsidR="005F6C98" w:rsidRPr="0043378D" w:rsidRDefault="005F6C98" w:rsidP="005D41C7">
            <w:pPr>
              <w:jc w:val="center"/>
              <w:rPr>
                <w:color w:val="000000"/>
              </w:rPr>
            </w:pPr>
            <w:r w:rsidRPr="0043378D">
              <w:rPr>
                <w:color w:val="000000"/>
              </w:rPr>
              <w:t>0,608</w:t>
            </w:r>
          </w:p>
        </w:tc>
      </w:tr>
      <w:tr w:rsidR="005F6C98" w:rsidRPr="0043378D" w14:paraId="2F8CC023" w14:textId="77777777" w:rsidTr="005D41C7">
        <w:tc>
          <w:tcPr>
            <w:tcW w:w="4158" w:type="dxa"/>
            <w:tcBorders>
              <w:top w:val="single" w:sz="4" w:space="0" w:color="auto"/>
              <w:left w:val="single" w:sz="4" w:space="0" w:color="auto"/>
              <w:bottom w:val="single" w:sz="4" w:space="0" w:color="auto"/>
              <w:right w:val="single" w:sz="4" w:space="0" w:color="auto"/>
            </w:tcBorders>
            <w:hideMark/>
          </w:tcPr>
          <w:p w14:paraId="1450023E" w14:textId="77777777" w:rsidR="005F6C98" w:rsidRPr="0043378D" w:rsidRDefault="005F6C98" w:rsidP="005D41C7">
            <w:pPr>
              <w:rPr>
                <w:color w:val="000000"/>
              </w:rPr>
            </w:pPr>
            <w:r w:rsidRPr="0043378D">
              <w:rPr>
                <w:color w:val="000000"/>
              </w:rPr>
              <w:t>Седмица 52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C72B0CE" w14:textId="77777777" w:rsidR="005F6C98" w:rsidRPr="0043378D" w:rsidRDefault="005F6C98" w:rsidP="005D41C7">
            <w:pPr>
              <w:jc w:val="center"/>
              <w:rPr>
                <w:color w:val="000000"/>
              </w:rPr>
            </w:pPr>
            <w:r w:rsidRPr="0043378D">
              <w:rPr>
                <w:color w:val="000000"/>
              </w:rPr>
              <w:t>40,0%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6F5B617" w14:textId="77777777" w:rsidR="005F6C98" w:rsidRPr="0043378D" w:rsidRDefault="005F6C98" w:rsidP="005D41C7">
            <w:pPr>
              <w:jc w:val="center"/>
              <w:rPr>
                <w:color w:val="000000"/>
              </w:rPr>
            </w:pPr>
            <w:r w:rsidRPr="0043378D">
              <w:rPr>
                <w:color w:val="000000"/>
              </w:rPr>
              <w:t>23,8%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B574F60" w14:textId="77777777" w:rsidR="005F6C98" w:rsidRPr="0043378D" w:rsidRDefault="005F6C98" w:rsidP="005D41C7">
            <w:pPr>
              <w:jc w:val="center"/>
              <w:rPr>
                <w:color w:val="000000"/>
              </w:rPr>
            </w:pPr>
            <w:r w:rsidRPr="0043378D">
              <w:rPr>
                <w:color w:val="000000"/>
              </w:rPr>
              <w:t>0,303</w:t>
            </w:r>
          </w:p>
        </w:tc>
      </w:tr>
      <w:tr w:rsidR="005F6C98" w:rsidRPr="0043378D" w14:paraId="30406CCA" w14:textId="77777777" w:rsidTr="005D41C7">
        <w:tc>
          <w:tcPr>
            <w:tcW w:w="9303" w:type="dxa"/>
            <w:gridSpan w:val="4"/>
            <w:tcBorders>
              <w:top w:val="single" w:sz="4" w:space="0" w:color="auto"/>
              <w:left w:val="nil"/>
              <w:bottom w:val="nil"/>
              <w:right w:val="nil"/>
            </w:tcBorders>
          </w:tcPr>
          <w:p w14:paraId="45B3C346" w14:textId="77777777" w:rsidR="005F6C98" w:rsidRPr="00A176CA" w:rsidRDefault="005F6C98" w:rsidP="005D41C7">
            <w:pPr>
              <w:ind w:left="270" w:hanging="270"/>
              <w:rPr>
                <w:color w:val="000000"/>
                <w:sz w:val="20"/>
              </w:rPr>
            </w:pPr>
            <w:r w:rsidRPr="00A176CA">
              <w:rPr>
                <w:color w:val="000000"/>
                <w:sz w:val="20"/>
                <w:vertAlign w:val="superscript"/>
              </w:rPr>
              <w:t>1</w:t>
            </w:r>
            <w:r w:rsidRPr="00A176CA">
              <w:rPr>
                <w:color w:val="000000"/>
                <w:sz w:val="20"/>
              </w:rPr>
              <w:tab/>
              <w:t xml:space="preserve">p стойност за Стандартната доза </w:t>
            </w:r>
            <w:r w:rsidRPr="00A176CA">
              <w:rPr>
                <w:i/>
                <w:color w:val="000000"/>
                <w:sz w:val="20"/>
              </w:rPr>
              <w:t>спрямо</w:t>
            </w:r>
            <w:r w:rsidRPr="00A176CA">
              <w:rPr>
                <w:color w:val="000000"/>
                <w:sz w:val="20"/>
              </w:rPr>
              <w:t xml:space="preserve"> Ниската доза. </w:t>
            </w:r>
          </w:p>
          <w:p w14:paraId="1C5735FD" w14:textId="77777777" w:rsidR="005F6C98" w:rsidRPr="00A176CA" w:rsidRDefault="005F6C98" w:rsidP="005D41C7">
            <w:pPr>
              <w:ind w:left="270" w:hanging="270"/>
              <w:rPr>
                <w:color w:val="000000"/>
                <w:sz w:val="20"/>
              </w:rPr>
            </w:pPr>
            <w:r w:rsidRPr="00A176CA">
              <w:rPr>
                <w:color w:val="000000"/>
                <w:sz w:val="20"/>
                <w:vertAlign w:val="superscript"/>
              </w:rPr>
              <w:t>2</w:t>
            </w:r>
            <w:r w:rsidRPr="00A176CA">
              <w:rPr>
                <w:color w:val="000000"/>
                <w:sz w:val="20"/>
              </w:rPr>
              <w:tab/>
              <w:t xml:space="preserve">Имуносупресиращата терапия може да бъде преустановена само в седмица 26 или след нея по преценка на изследователя, ако пациентът изпълнява критерия за клиничен отговор </w:t>
            </w:r>
          </w:p>
          <w:p w14:paraId="58BEF16B" w14:textId="77777777" w:rsidR="005F6C98" w:rsidRPr="00A176CA" w:rsidRDefault="005F6C98" w:rsidP="005D41C7">
            <w:pPr>
              <w:ind w:left="270" w:hanging="270"/>
              <w:rPr>
                <w:color w:val="000000"/>
                <w:sz w:val="20"/>
              </w:rPr>
            </w:pPr>
            <w:r w:rsidRPr="00A176CA">
              <w:rPr>
                <w:color w:val="000000"/>
                <w:sz w:val="20"/>
                <w:vertAlign w:val="superscript"/>
              </w:rPr>
              <w:t>3</w:t>
            </w:r>
            <w:r w:rsidRPr="00A176CA">
              <w:rPr>
                <w:color w:val="000000"/>
                <w:sz w:val="20"/>
              </w:rPr>
              <w:tab/>
              <w:t>определена като затваряне на всички фистули, които са първоначално установени за поне 2 последователни визити след изходно ниво</w:t>
            </w:r>
          </w:p>
        </w:tc>
      </w:tr>
    </w:tbl>
    <w:p w14:paraId="329A4FD5" w14:textId="77777777" w:rsidR="005F6C98" w:rsidRPr="0043378D" w:rsidRDefault="005F6C98" w:rsidP="005F6C98">
      <w:pPr>
        <w:rPr>
          <w:color w:val="000000"/>
        </w:rPr>
      </w:pPr>
    </w:p>
    <w:p w14:paraId="64F57F09" w14:textId="77777777" w:rsidR="005F6C98" w:rsidRPr="0043378D" w:rsidRDefault="005F6C98" w:rsidP="005F6C98">
      <w:pPr>
        <w:pStyle w:val="BodyText"/>
        <w:widowControl/>
        <w:kinsoku w:val="0"/>
        <w:overflowPunct w:val="0"/>
        <w:ind w:left="0"/>
        <w:rPr>
          <w:color w:val="000000"/>
        </w:rPr>
      </w:pPr>
      <w:r w:rsidRPr="0043378D">
        <w:rPr>
          <w:color w:val="000000"/>
        </w:rPr>
        <w:t>Статистически значимо повишаване (подобрение) от изходно ниво до седмица 26 и 52 е наблюдавано в индекса на телесната маса и скоростта на растеж и за двете терапевтични групи.</w:t>
      </w:r>
    </w:p>
    <w:p w14:paraId="3917623F" w14:textId="77777777" w:rsidR="005F6C98" w:rsidRPr="0043378D" w:rsidRDefault="005F6C98" w:rsidP="005F6C98">
      <w:pPr>
        <w:pStyle w:val="BodyText"/>
        <w:widowControl/>
        <w:kinsoku w:val="0"/>
        <w:overflowPunct w:val="0"/>
        <w:ind w:left="0"/>
        <w:rPr>
          <w:color w:val="000000"/>
        </w:rPr>
      </w:pPr>
    </w:p>
    <w:p w14:paraId="5120ECE4" w14:textId="77777777" w:rsidR="005F6C98" w:rsidRPr="0043378D" w:rsidRDefault="005F6C98" w:rsidP="005F6C98">
      <w:pPr>
        <w:pStyle w:val="BodyText"/>
        <w:widowControl/>
        <w:kinsoku w:val="0"/>
        <w:overflowPunct w:val="0"/>
        <w:ind w:left="0"/>
        <w:rPr>
          <w:color w:val="000000"/>
        </w:rPr>
      </w:pPr>
      <w:r w:rsidRPr="0043378D">
        <w:rPr>
          <w:color w:val="000000"/>
        </w:rPr>
        <w:t>Статистически и клинично значимо подобрение от изходното ниво е наблюдавано и в двете терапевтични групи относно параметрите за качеството на живот (включително IMPACT III).</w:t>
      </w:r>
    </w:p>
    <w:p w14:paraId="772CD725" w14:textId="77777777" w:rsidR="005F6C98" w:rsidRPr="0043378D" w:rsidRDefault="005F6C98" w:rsidP="005F6C98">
      <w:pPr>
        <w:pStyle w:val="BodyText"/>
        <w:widowControl/>
        <w:kinsoku w:val="0"/>
        <w:overflowPunct w:val="0"/>
        <w:ind w:left="0"/>
        <w:rPr>
          <w:color w:val="000000"/>
          <w:szCs w:val="21"/>
        </w:rPr>
      </w:pPr>
    </w:p>
    <w:p w14:paraId="0E468B00" w14:textId="77777777" w:rsidR="005F6C98" w:rsidRPr="0043378D" w:rsidRDefault="005F6C98" w:rsidP="005F6C98">
      <w:pPr>
        <w:pStyle w:val="BodyText"/>
        <w:widowControl/>
        <w:kinsoku w:val="0"/>
        <w:overflowPunct w:val="0"/>
        <w:ind w:left="0"/>
        <w:rPr>
          <w:color w:val="000000"/>
        </w:rPr>
      </w:pPr>
      <w:r w:rsidRPr="0043378D">
        <w:rPr>
          <w:color w:val="000000"/>
        </w:rPr>
        <w:t>Сто пациенти (n = 100) от педиатричното проучване при CD са продължили в дългосрочно, отворено продължение на проучването. След 5</w:t>
      </w:r>
      <w:r w:rsidRPr="0043378D">
        <w:rPr>
          <w:color w:val="000000"/>
        </w:rPr>
        <w:noBreakHyphen/>
        <w:t>годишна терапия с адалимумаб 74,0% (37/50) от останалите в проучването 50 пациенти продължават да са в състояние на клинична ремисия, а 92,0% (46/50) от пациентите – с клиничен отговор според PCDAI.</w:t>
      </w:r>
    </w:p>
    <w:p w14:paraId="434F297C" w14:textId="77777777" w:rsidR="005F6C98" w:rsidRDefault="005F6C98" w:rsidP="005F6C98"/>
    <w:p w14:paraId="4EF75383" w14:textId="77777777" w:rsidR="000E1F4E" w:rsidRPr="00155533" w:rsidRDefault="000E1F4E" w:rsidP="000E1F4E">
      <w:pPr>
        <w:autoSpaceDE w:val="0"/>
        <w:autoSpaceDN w:val="0"/>
        <w:adjustRightInd w:val="0"/>
        <w:rPr>
          <w:i/>
          <w:iCs/>
          <w:color w:val="000000"/>
        </w:rPr>
      </w:pPr>
      <w:r w:rsidRPr="00155533">
        <w:rPr>
          <w:i/>
          <w:iCs/>
          <w:color w:val="000000"/>
        </w:rPr>
        <w:t>Улцерозен колит при педиатрични пациенти</w:t>
      </w:r>
    </w:p>
    <w:p w14:paraId="014B9DCA" w14:textId="77777777" w:rsidR="000E1F4E" w:rsidRPr="004933FE" w:rsidRDefault="000E1F4E" w:rsidP="000E1F4E">
      <w:pPr>
        <w:autoSpaceDE w:val="0"/>
        <w:autoSpaceDN w:val="0"/>
        <w:adjustRightInd w:val="0"/>
        <w:rPr>
          <w:color w:val="000000"/>
        </w:rPr>
      </w:pPr>
    </w:p>
    <w:p w14:paraId="4CF0EFA7" w14:textId="77777777" w:rsidR="000E1F4E" w:rsidRDefault="000E1F4E" w:rsidP="000E1F4E">
      <w:pPr>
        <w:autoSpaceDE w:val="0"/>
        <w:autoSpaceDN w:val="0"/>
        <w:adjustRightInd w:val="0"/>
        <w:rPr>
          <w:color w:val="000000"/>
        </w:rPr>
      </w:pPr>
      <w:r w:rsidRPr="004933FE">
        <w:rPr>
          <w:rFonts w:hint="eastAsia"/>
          <w:color w:val="000000"/>
        </w:rPr>
        <w:t>Безопасността</w:t>
      </w:r>
      <w:r w:rsidRPr="004933FE">
        <w:rPr>
          <w:color w:val="000000"/>
        </w:rPr>
        <w:t xml:space="preserve"> </w:t>
      </w:r>
      <w:r w:rsidRPr="004933FE">
        <w:rPr>
          <w:rFonts w:hint="eastAsia"/>
          <w:color w:val="000000"/>
        </w:rPr>
        <w:t>и</w:t>
      </w:r>
      <w:r w:rsidRPr="004933FE">
        <w:rPr>
          <w:color w:val="000000"/>
        </w:rPr>
        <w:t xml:space="preserve"> </w:t>
      </w:r>
      <w:r w:rsidRPr="004933FE">
        <w:rPr>
          <w:rFonts w:hint="eastAsia"/>
          <w:color w:val="000000"/>
        </w:rPr>
        <w:t>ефикасността</w:t>
      </w:r>
      <w:r w:rsidRPr="004933FE">
        <w:rPr>
          <w:color w:val="000000"/>
        </w:rPr>
        <w:t xml:space="preserve"> </w:t>
      </w:r>
      <w:r w:rsidRPr="004933FE">
        <w:rPr>
          <w:rFonts w:hint="eastAsia"/>
          <w:color w:val="000000"/>
        </w:rPr>
        <w:t>на</w:t>
      </w:r>
      <w:r w:rsidRPr="004933FE">
        <w:rPr>
          <w:color w:val="000000"/>
        </w:rPr>
        <w:t xml:space="preserve"> </w:t>
      </w:r>
      <w:r w:rsidRPr="0043378D">
        <w:rPr>
          <w:color w:val="000000"/>
        </w:rPr>
        <w:t>адалимумаб</w:t>
      </w:r>
      <w:r>
        <w:rPr>
          <w:color w:val="000000"/>
        </w:rPr>
        <w:t xml:space="preserve"> са</w:t>
      </w:r>
      <w:r w:rsidRPr="004933FE">
        <w:rPr>
          <w:color w:val="000000"/>
        </w:rPr>
        <w:t xml:space="preserve"> </w:t>
      </w:r>
      <w:r w:rsidRPr="004933FE">
        <w:rPr>
          <w:rFonts w:hint="eastAsia"/>
          <w:color w:val="000000"/>
        </w:rPr>
        <w:t>оценен</w:t>
      </w:r>
      <w:r w:rsidRPr="00BB112E">
        <w:rPr>
          <w:rFonts w:hint="eastAsia"/>
          <w:color w:val="000000"/>
          <w:lang w:val="ru-RU"/>
        </w:rPr>
        <w:t>и</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многоцентрово</w:t>
      </w:r>
      <w:r w:rsidRPr="004933FE">
        <w:rPr>
          <w:color w:val="000000"/>
        </w:rPr>
        <w:t xml:space="preserve">, </w:t>
      </w:r>
      <w:r w:rsidRPr="004933FE">
        <w:rPr>
          <w:rFonts w:hint="eastAsia"/>
          <w:color w:val="000000"/>
        </w:rPr>
        <w:t>рандомизирано</w:t>
      </w:r>
      <w:r w:rsidRPr="004933FE">
        <w:rPr>
          <w:color w:val="000000"/>
        </w:rPr>
        <w:t xml:space="preserve">, </w:t>
      </w:r>
      <w:r w:rsidRPr="004933FE">
        <w:rPr>
          <w:rFonts w:hint="eastAsia"/>
          <w:color w:val="000000"/>
        </w:rPr>
        <w:t>двойно</w:t>
      </w:r>
      <w:r w:rsidRPr="004933FE">
        <w:rPr>
          <w:color w:val="000000"/>
        </w:rPr>
        <w:t>-</w:t>
      </w:r>
      <w:r w:rsidRPr="004933FE">
        <w:rPr>
          <w:rFonts w:hint="eastAsia"/>
          <w:color w:val="000000"/>
        </w:rPr>
        <w:t>сляпо</w:t>
      </w:r>
      <w:r w:rsidRPr="004933FE">
        <w:rPr>
          <w:color w:val="000000"/>
        </w:rPr>
        <w:t xml:space="preserve"> </w:t>
      </w:r>
      <w:r w:rsidRPr="004933FE">
        <w:rPr>
          <w:rFonts w:hint="eastAsia"/>
          <w:color w:val="000000"/>
        </w:rPr>
        <w:t>изпитване</w:t>
      </w:r>
      <w:r w:rsidRPr="004933FE">
        <w:rPr>
          <w:color w:val="000000"/>
        </w:rPr>
        <w:t xml:space="preserve"> </w:t>
      </w:r>
      <w:r w:rsidRPr="004933FE">
        <w:rPr>
          <w:rFonts w:hint="eastAsia"/>
          <w:color w:val="000000"/>
        </w:rPr>
        <w:t>при</w:t>
      </w:r>
      <w:r w:rsidRPr="004933FE">
        <w:rPr>
          <w:color w:val="000000"/>
        </w:rPr>
        <w:t xml:space="preserve"> 93 </w:t>
      </w:r>
      <w:r w:rsidRPr="004933FE">
        <w:rPr>
          <w:rFonts w:hint="eastAsia"/>
          <w:color w:val="000000"/>
        </w:rPr>
        <w:t>педиатрични</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възраст</w:t>
      </w:r>
      <w:r w:rsidRPr="004933FE">
        <w:rPr>
          <w:color w:val="000000"/>
        </w:rPr>
        <w:t xml:space="preserve"> </w:t>
      </w:r>
      <w:r w:rsidRPr="004933FE">
        <w:rPr>
          <w:rFonts w:hint="eastAsia"/>
          <w:color w:val="000000"/>
        </w:rPr>
        <w:t>от</w:t>
      </w:r>
      <w:r w:rsidRPr="004933FE">
        <w:rPr>
          <w:color w:val="000000"/>
        </w:rPr>
        <w:t xml:space="preserve"> 5 </w:t>
      </w:r>
      <w:r w:rsidRPr="004933FE">
        <w:rPr>
          <w:rFonts w:hint="eastAsia"/>
          <w:color w:val="000000"/>
        </w:rPr>
        <w:t>до</w:t>
      </w:r>
      <w:r w:rsidRPr="004933FE">
        <w:rPr>
          <w:color w:val="000000"/>
        </w:rPr>
        <w:t xml:space="preserve"> 17</w:t>
      </w:r>
      <w:r>
        <w:rPr>
          <w:color w:val="000000"/>
        </w:rPr>
        <w:t> </w:t>
      </w:r>
      <w:r w:rsidRPr="004933FE">
        <w:rPr>
          <w:rFonts w:hint="eastAsia"/>
          <w:color w:val="000000"/>
        </w:rPr>
        <w:t>години</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умерен</w:t>
      </w:r>
      <w:r w:rsidRPr="004933FE">
        <w:rPr>
          <w:color w:val="000000"/>
        </w:rPr>
        <w:t xml:space="preserve"> </w:t>
      </w:r>
      <w:r w:rsidRPr="004933FE">
        <w:rPr>
          <w:rFonts w:hint="eastAsia"/>
          <w:color w:val="000000"/>
        </w:rPr>
        <w:t>до</w:t>
      </w:r>
      <w:r w:rsidRPr="004933FE">
        <w:rPr>
          <w:color w:val="000000"/>
        </w:rPr>
        <w:t xml:space="preserve"> </w:t>
      </w:r>
      <w:r w:rsidRPr="004933FE">
        <w:rPr>
          <w:rFonts w:hint="eastAsia"/>
          <w:color w:val="000000"/>
        </w:rPr>
        <w:t>тежък</w:t>
      </w:r>
      <w:r>
        <w:rPr>
          <w:color w:val="000000"/>
        </w:rPr>
        <w:t xml:space="preserve"> </w:t>
      </w:r>
      <w:r w:rsidRPr="004933FE">
        <w:rPr>
          <w:rFonts w:hint="eastAsia"/>
          <w:color w:val="000000"/>
        </w:rPr>
        <w:t>улцерозен</w:t>
      </w:r>
      <w:r w:rsidRPr="004933FE">
        <w:rPr>
          <w:color w:val="000000"/>
        </w:rPr>
        <w:t xml:space="preserve"> </w:t>
      </w:r>
      <w:r w:rsidRPr="004933FE">
        <w:rPr>
          <w:rFonts w:hint="eastAsia"/>
          <w:color w:val="000000"/>
        </w:rPr>
        <w:t>колит</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 </w:t>
      </w:r>
      <w:r w:rsidRPr="004933FE">
        <w:rPr>
          <w:rFonts w:hint="eastAsia"/>
          <w:color w:val="000000"/>
        </w:rPr>
        <w:t>от</w:t>
      </w:r>
      <w:r w:rsidRPr="004933FE">
        <w:rPr>
          <w:color w:val="000000"/>
        </w:rPr>
        <w:t xml:space="preserve"> 6 </w:t>
      </w:r>
      <w:r w:rsidRPr="004933FE">
        <w:rPr>
          <w:rFonts w:hint="eastAsia"/>
          <w:color w:val="000000"/>
        </w:rPr>
        <w:t>до</w:t>
      </w:r>
      <w:r w:rsidRPr="004933FE">
        <w:rPr>
          <w:color w:val="000000"/>
        </w:rPr>
        <w:t xml:space="preserve"> 12 </w:t>
      </w:r>
      <w:r w:rsidRPr="004933FE">
        <w:rPr>
          <w:rFonts w:hint="eastAsia"/>
          <w:color w:val="000000"/>
        </w:rPr>
        <w:t>с</w:t>
      </w:r>
      <w:r w:rsidRPr="004933FE">
        <w:rPr>
          <w:color w:val="000000"/>
        </w:rPr>
        <w:t xml:space="preserve"> </w:t>
      </w:r>
      <w:r w:rsidRPr="004933FE">
        <w:rPr>
          <w:rFonts w:hint="eastAsia"/>
          <w:color w:val="000000"/>
        </w:rPr>
        <w:t>ендоскопски</w:t>
      </w:r>
      <w:r w:rsidRPr="004933FE">
        <w:rPr>
          <w:color w:val="000000"/>
        </w:rPr>
        <w:t xml:space="preserve"> </w:t>
      </w:r>
      <w:r w:rsidRPr="004933FE">
        <w:rPr>
          <w:rFonts w:hint="eastAsia"/>
          <w:color w:val="000000"/>
        </w:rPr>
        <w:t>субскор</w:t>
      </w:r>
      <w:r w:rsidRPr="004933FE">
        <w:rPr>
          <w:color w:val="000000"/>
        </w:rPr>
        <w:t xml:space="preserve"> </w:t>
      </w:r>
      <w:r w:rsidRPr="004933FE">
        <w:rPr>
          <w:rFonts w:hint="eastAsia"/>
          <w:color w:val="000000"/>
        </w:rPr>
        <w:t>от</w:t>
      </w:r>
      <w:r w:rsidRPr="004933FE">
        <w:rPr>
          <w:color w:val="000000"/>
        </w:rPr>
        <w:t xml:space="preserve"> 2 </w:t>
      </w:r>
      <w:r w:rsidRPr="004933FE">
        <w:rPr>
          <w:rFonts w:hint="eastAsia"/>
          <w:color w:val="000000"/>
        </w:rPr>
        <w:t>до</w:t>
      </w:r>
      <w:r w:rsidRPr="004933FE">
        <w:rPr>
          <w:color w:val="000000"/>
        </w:rPr>
        <w:t xml:space="preserve"> 3</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потвърден</w:t>
      </w:r>
      <w:r>
        <w:rPr>
          <w:color w:val="000000"/>
        </w:rPr>
        <w:t xml:space="preserve"> </w:t>
      </w:r>
      <w:r w:rsidRPr="004933FE">
        <w:rPr>
          <w:rFonts w:hint="eastAsia"/>
          <w:color w:val="000000"/>
        </w:rPr>
        <w:t>чрез</w:t>
      </w:r>
      <w:r w:rsidRPr="004933FE">
        <w:rPr>
          <w:color w:val="000000"/>
        </w:rPr>
        <w:t xml:space="preserve"> </w:t>
      </w:r>
      <w:r w:rsidRPr="004933FE">
        <w:rPr>
          <w:rFonts w:hint="eastAsia"/>
          <w:color w:val="000000"/>
        </w:rPr>
        <w:t>централно</w:t>
      </w:r>
      <w:r w:rsidRPr="004933FE">
        <w:rPr>
          <w:color w:val="000000"/>
        </w:rPr>
        <w:t xml:space="preserve"> </w:t>
      </w:r>
      <w:r w:rsidRPr="004933FE">
        <w:rPr>
          <w:rFonts w:hint="eastAsia"/>
          <w:color w:val="000000"/>
        </w:rPr>
        <w:t>разчетена</w:t>
      </w:r>
      <w:r w:rsidRPr="004933FE">
        <w:rPr>
          <w:color w:val="000000"/>
        </w:rPr>
        <w:t xml:space="preserve"> </w:t>
      </w:r>
      <w:r w:rsidRPr="004933FE">
        <w:rPr>
          <w:rFonts w:hint="eastAsia"/>
          <w:color w:val="000000"/>
        </w:rPr>
        <w:t>ендоскопия</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неадекватен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непоносимост</w:t>
      </w:r>
      <w:r w:rsidRPr="004933FE">
        <w:rPr>
          <w:color w:val="000000"/>
        </w:rPr>
        <w:t xml:space="preserve"> </w:t>
      </w:r>
      <w:r w:rsidRPr="004933FE">
        <w:rPr>
          <w:rFonts w:hint="eastAsia"/>
          <w:color w:val="000000"/>
        </w:rPr>
        <w:t>към</w:t>
      </w:r>
      <w:r>
        <w:rPr>
          <w:color w:val="000000"/>
        </w:rPr>
        <w:t xml:space="preserve"> </w:t>
      </w:r>
      <w:r w:rsidRPr="004933FE">
        <w:rPr>
          <w:rFonts w:hint="eastAsia"/>
          <w:color w:val="000000"/>
        </w:rPr>
        <w:t>конвенционална</w:t>
      </w:r>
      <w:r w:rsidRPr="004933FE">
        <w:rPr>
          <w:color w:val="000000"/>
        </w:rPr>
        <w:t xml:space="preserve"> </w:t>
      </w:r>
      <w:r w:rsidRPr="004933FE">
        <w:rPr>
          <w:rFonts w:hint="eastAsia"/>
          <w:color w:val="000000"/>
        </w:rPr>
        <w:t>терапия</w:t>
      </w:r>
      <w:r w:rsidRPr="004933FE">
        <w:rPr>
          <w:color w:val="000000"/>
        </w:rPr>
        <w:t xml:space="preserve">. </w:t>
      </w:r>
      <w:r w:rsidRPr="004933FE">
        <w:rPr>
          <w:rFonts w:hint="eastAsia"/>
          <w:color w:val="000000"/>
        </w:rPr>
        <w:t>Приблизително</w:t>
      </w:r>
      <w:r w:rsidRPr="004933FE">
        <w:rPr>
          <w:color w:val="000000"/>
        </w:rPr>
        <w:t xml:space="preserve"> 16% </w:t>
      </w:r>
      <w:r w:rsidRPr="004933FE">
        <w:rPr>
          <w:rFonts w:hint="eastAsia"/>
          <w:color w:val="000000"/>
        </w:rPr>
        <w:t>от</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неуспешно</w:t>
      </w:r>
      <w:r>
        <w:rPr>
          <w:color w:val="000000"/>
        </w:rPr>
        <w:t xml:space="preserve"> </w:t>
      </w:r>
      <w:r w:rsidRPr="004933FE">
        <w:rPr>
          <w:rFonts w:hint="eastAsia"/>
          <w:color w:val="000000"/>
        </w:rPr>
        <w:t>предходно</w:t>
      </w:r>
      <w:r w:rsidRPr="004933FE">
        <w:rPr>
          <w:color w:val="000000"/>
        </w:rPr>
        <w:t xml:space="preserve"> </w:t>
      </w:r>
      <w:r w:rsidRPr="004933FE">
        <w:rPr>
          <w:rFonts w:hint="eastAsia"/>
          <w:color w:val="000000"/>
        </w:rPr>
        <w:t>анти</w:t>
      </w:r>
      <w:r w:rsidRPr="004933FE">
        <w:rPr>
          <w:color w:val="000000"/>
        </w:rPr>
        <w:t xml:space="preserve">-TNF </w:t>
      </w:r>
      <w:r w:rsidRPr="004933FE">
        <w:rPr>
          <w:rFonts w:hint="eastAsia"/>
          <w:color w:val="000000"/>
        </w:rPr>
        <w:t>лечение</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кортикостероиди</w:t>
      </w:r>
      <w:r w:rsidRPr="004933FE">
        <w:rPr>
          <w:color w:val="000000"/>
        </w:rPr>
        <w:t xml:space="preserve"> </w:t>
      </w:r>
      <w:r w:rsidRPr="004933FE">
        <w:rPr>
          <w:rFonts w:hint="eastAsia"/>
          <w:color w:val="000000"/>
        </w:rPr>
        <w:t>при</w:t>
      </w:r>
      <w:r>
        <w:rPr>
          <w:color w:val="000000"/>
        </w:rPr>
        <w:t xml:space="preserve"> </w:t>
      </w:r>
      <w:r w:rsidRPr="004933FE">
        <w:rPr>
          <w:rFonts w:hint="eastAsia"/>
          <w:color w:val="000000"/>
        </w:rPr>
        <w:t>включването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разрешено</w:t>
      </w:r>
      <w:r w:rsidRPr="004933FE">
        <w:rPr>
          <w:color w:val="000000"/>
        </w:rPr>
        <w:t xml:space="preserve"> </w:t>
      </w:r>
      <w:r w:rsidRPr="004933FE">
        <w:rPr>
          <w:rFonts w:hint="eastAsia"/>
          <w:color w:val="000000"/>
        </w:rPr>
        <w:t>постепенно</w:t>
      </w:r>
      <w:r w:rsidRPr="004933FE">
        <w:rPr>
          <w:color w:val="000000"/>
        </w:rPr>
        <w:t xml:space="preserve"> </w:t>
      </w:r>
      <w:r w:rsidRPr="004933FE">
        <w:rPr>
          <w:rFonts w:hint="eastAsia"/>
          <w:color w:val="000000"/>
        </w:rPr>
        <w:t>намаляване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лечението</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кортикостероиди</w:t>
      </w:r>
      <w:r w:rsidRPr="004933FE">
        <w:rPr>
          <w:color w:val="000000"/>
        </w:rPr>
        <w:t xml:space="preserve"> </w:t>
      </w:r>
      <w:r w:rsidRPr="004933FE">
        <w:rPr>
          <w:rFonts w:hint="eastAsia"/>
          <w:color w:val="000000"/>
        </w:rPr>
        <w:t>след</w:t>
      </w:r>
      <w:r>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4.</w:t>
      </w:r>
    </w:p>
    <w:p w14:paraId="5226A605" w14:textId="77777777" w:rsidR="000E1F4E" w:rsidRPr="004933FE" w:rsidRDefault="000E1F4E" w:rsidP="000E1F4E">
      <w:pPr>
        <w:autoSpaceDE w:val="0"/>
        <w:autoSpaceDN w:val="0"/>
        <w:adjustRightInd w:val="0"/>
        <w:rPr>
          <w:color w:val="000000"/>
        </w:rPr>
      </w:pPr>
    </w:p>
    <w:p w14:paraId="2FBBF6A4" w14:textId="77777777" w:rsidR="000E1F4E" w:rsidRDefault="000E1F4E" w:rsidP="000E1F4E">
      <w:pPr>
        <w:autoSpaceDE w:val="0"/>
        <w:autoSpaceDN w:val="0"/>
        <w:adjustRightInd w:val="0"/>
        <w:rPr>
          <w:color w:val="000000"/>
        </w:rPr>
      </w:pPr>
      <w:r w:rsidRPr="004933FE">
        <w:rPr>
          <w:rFonts w:hint="eastAsia"/>
          <w:color w:val="000000"/>
        </w:rPr>
        <w:t>През</w:t>
      </w:r>
      <w:r w:rsidRPr="004933FE">
        <w:rPr>
          <w:color w:val="000000"/>
        </w:rPr>
        <w:t xml:space="preserve"> </w:t>
      </w:r>
      <w:r w:rsidRPr="004933FE">
        <w:rPr>
          <w:rFonts w:hint="eastAsia"/>
          <w:color w:val="000000"/>
        </w:rPr>
        <w:t>индукционния</w:t>
      </w:r>
      <w:r w:rsidRPr="004933FE">
        <w:rPr>
          <w:color w:val="000000"/>
        </w:rPr>
        <w:t xml:space="preserve"> </w:t>
      </w:r>
      <w:r w:rsidRPr="004933FE">
        <w:rPr>
          <w:rFonts w:hint="eastAsia"/>
          <w:color w:val="000000"/>
        </w:rPr>
        <w:t>период</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77</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3:2 </w:t>
      </w:r>
      <w:r w:rsidRPr="004933FE">
        <w:rPr>
          <w:rFonts w:hint="eastAsia"/>
          <w:color w:val="000000"/>
        </w:rPr>
        <w:t>да</w:t>
      </w:r>
      <w:r w:rsidRPr="004933FE">
        <w:rPr>
          <w:color w:val="000000"/>
        </w:rPr>
        <w:t xml:space="preserve"> </w:t>
      </w:r>
      <w:r w:rsidRPr="004933FE">
        <w:rPr>
          <w:rFonts w:hint="eastAsia"/>
          <w:color w:val="000000"/>
        </w:rPr>
        <w:t>получават</w:t>
      </w:r>
      <w:r>
        <w:rPr>
          <w:color w:val="000000"/>
        </w:rPr>
        <w:t xml:space="preserve"> </w:t>
      </w:r>
      <w:r w:rsidRPr="004933FE">
        <w:rPr>
          <w:rFonts w:hint="eastAsia"/>
          <w:color w:val="000000"/>
        </w:rPr>
        <w:t>двойно</w:t>
      </w:r>
      <w:r w:rsidRPr="004933FE">
        <w:rPr>
          <w:color w:val="000000"/>
        </w:rPr>
        <w:t>-</w:t>
      </w:r>
      <w:r w:rsidRPr="004933FE">
        <w:rPr>
          <w:rFonts w:hint="eastAsia"/>
          <w:color w:val="000000"/>
        </w:rPr>
        <w:t>сляпо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Pr>
          <w:color w:val="000000"/>
        </w:rPr>
        <w:t xml:space="preserve"> с</w:t>
      </w:r>
      <w:r w:rsidRPr="004933FE">
        <w:rPr>
          <w:rFonts w:hint="eastAsia"/>
          <w:color w:val="000000"/>
        </w:rPr>
        <w:t>едмица</w:t>
      </w:r>
      <w:r>
        <w:rPr>
          <w:color w:val="000000"/>
        </w:rPr>
        <w:t> </w:t>
      </w:r>
      <w:r w:rsidRPr="004933FE">
        <w:rPr>
          <w:color w:val="000000"/>
        </w:rPr>
        <w:t xml:space="preserve">0 </w:t>
      </w:r>
      <w:r w:rsidRPr="004933FE">
        <w:rPr>
          <w:rFonts w:hint="eastAsia"/>
          <w:color w:val="000000"/>
        </w:rPr>
        <w:t>и</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sidRPr="004933FE">
        <w:rPr>
          <w:color w:val="000000"/>
        </w:rPr>
        <w:t xml:space="preserve"> 80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sidRPr="004933FE">
        <w:rPr>
          <w:color w:val="000000"/>
        </w:rPr>
        <w:t xml:space="preserve"> 2; </w:t>
      </w:r>
      <w:r w:rsidRPr="004933FE">
        <w:rPr>
          <w:rFonts w:hint="eastAsia"/>
          <w:color w:val="000000"/>
        </w:rPr>
        <w:t>или</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Pr>
          <w:color w:val="000000"/>
        </w:rPr>
        <w:t xml:space="preserve"> </w:t>
      </w:r>
      <w:r w:rsidRPr="004933FE">
        <w:rPr>
          <w:color w:val="000000"/>
        </w:rPr>
        <w:t>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sidRPr="004933FE">
        <w:rPr>
          <w:color w:val="000000"/>
        </w:rPr>
        <w:t xml:space="preserve"> 0, </w:t>
      </w:r>
      <w:r w:rsidRPr="004933FE">
        <w:rPr>
          <w:rFonts w:hint="eastAsia"/>
          <w:color w:val="000000"/>
        </w:rPr>
        <w:t>плацебо</w:t>
      </w:r>
      <w:r w:rsidRPr="004933FE">
        <w:rPr>
          <w:color w:val="000000"/>
        </w:rPr>
        <w:t xml:space="preserve">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sidRPr="004933FE">
        <w:rPr>
          <w:color w:val="000000"/>
        </w:rPr>
        <w:t xml:space="preserve"> 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Pr>
          <w:color w:val="000000"/>
        </w:rPr>
        <w:t xml:space="preserve"> </w:t>
      </w:r>
      <w:r w:rsidRPr="004933FE">
        <w:rPr>
          <w:color w:val="000000"/>
        </w:rPr>
        <w:t>80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sidRPr="004933FE">
        <w:rPr>
          <w:color w:val="000000"/>
        </w:rPr>
        <w:t xml:space="preserve"> 2. </w:t>
      </w:r>
      <w:r w:rsidRPr="004933FE">
        <w:rPr>
          <w:rFonts w:hint="eastAsia"/>
          <w:color w:val="000000"/>
        </w:rPr>
        <w:t>И</w:t>
      </w:r>
      <w:r w:rsidRPr="004933FE">
        <w:rPr>
          <w:color w:val="000000"/>
        </w:rPr>
        <w:t xml:space="preserve"> </w:t>
      </w:r>
      <w:r w:rsidRPr="004933FE">
        <w:rPr>
          <w:rFonts w:hint="eastAsia"/>
          <w:color w:val="000000"/>
        </w:rPr>
        <w:t>двете</w:t>
      </w:r>
      <w:r w:rsidRPr="004933FE">
        <w:rPr>
          <w:color w:val="000000"/>
        </w:rPr>
        <w:t xml:space="preserve"> </w:t>
      </w:r>
      <w:r w:rsidRPr="004933FE">
        <w:rPr>
          <w:rFonts w:hint="eastAsia"/>
          <w:color w:val="000000"/>
        </w:rPr>
        <w:t>групи</w:t>
      </w:r>
      <w:r w:rsidRPr="004933FE">
        <w:rPr>
          <w:color w:val="000000"/>
        </w:rPr>
        <w:t xml:space="preserve"> </w:t>
      </w:r>
      <w:r w:rsidRPr="004933FE">
        <w:rPr>
          <w:rFonts w:hint="eastAsia"/>
          <w:color w:val="000000"/>
        </w:rPr>
        <w:t>получават</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4 </w:t>
      </w:r>
      <w:r w:rsidRPr="004933FE">
        <w:rPr>
          <w:rFonts w:hint="eastAsia"/>
          <w:color w:val="000000"/>
        </w:rPr>
        <w:t>и</w:t>
      </w:r>
      <w:r>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6. </w:t>
      </w:r>
      <w:r w:rsidRPr="004933FE">
        <w:rPr>
          <w:rFonts w:hint="eastAsia"/>
          <w:color w:val="000000"/>
        </w:rPr>
        <w:t>След</w:t>
      </w:r>
      <w:r w:rsidRPr="004933FE">
        <w:rPr>
          <w:color w:val="000000"/>
        </w:rPr>
        <w:t xml:space="preserve"> </w:t>
      </w:r>
      <w:r w:rsidRPr="004933FE">
        <w:rPr>
          <w:rFonts w:hint="eastAsia"/>
          <w:color w:val="000000"/>
        </w:rPr>
        <w:t>промяна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дизайна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оставащите</w:t>
      </w:r>
      <w:r w:rsidRPr="004933FE">
        <w:rPr>
          <w:color w:val="000000"/>
        </w:rPr>
        <w:t xml:space="preserve"> 16</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включени</w:t>
      </w:r>
      <w:r w:rsidRPr="004933FE">
        <w:rPr>
          <w:color w:val="000000"/>
        </w:rPr>
        <w:t xml:space="preserve"> </w:t>
      </w:r>
      <w:r w:rsidRPr="004933FE">
        <w:rPr>
          <w:rFonts w:hint="eastAsia"/>
          <w:color w:val="000000"/>
        </w:rPr>
        <w:t>в</w:t>
      </w:r>
      <w:r>
        <w:rPr>
          <w:color w:val="000000"/>
        </w:rPr>
        <w:t xml:space="preserve"> </w:t>
      </w:r>
      <w:r w:rsidRPr="004933FE">
        <w:rPr>
          <w:rFonts w:hint="eastAsia"/>
          <w:color w:val="000000"/>
        </w:rPr>
        <w:t>индукциония</w:t>
      </w:r>
      <w:r w:rsidRPr="004933FE">
        <w:rPr>
          <w:color w:val="000000"/>
        </w:rPr>
        <w:t xml:space="preserve"> </w:t>
      </w:r>
      <w:r w:rsidRPr="004933FE">
        <w:rPr>
          <w:rFonts w:hint="eastAsia"/>
          <w:color w:val="000000"/>
        </w:rPr>
        <w:t>период</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открито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индукционната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w:t>
      </w:r>
      <w:r>
        <w:rPr>
          <w:color w:val="000000"/>
        </w:rPr>
        <w:t xml:space="preserve"> </w:t>
      </w:r>
      <w:r w:rsidRPr="004933FE">
        <w:rPr>
          <w:color w:val="000000"/>
        </w:rPr>
        <w:t>(</w:t>
      </w:r>
      <w:r w:rsidRPr="004933FE">
        <w:rPr>
          <w:rFonts w:hint="eastAsia"/>
          <w:color w:val="000000"/>
        </w:rPr>
        <w:t>максимално</w:t>
      </w:r>
      <w:r w:rsidRPr="004933FE">
        <w:rPr>
          <w:color w:val="000000"/>
        </w:rPr>
        <w:t xml:space="preserve"> 160</w:t>
      </w:r>
      <w:r>
        <w:rPr>
          <w:color w:val="000000"/>
        </w:rPr>
        <w:t> </w:t>
      </w:r>
      <w:r w:rsidRPr="004933FE">
        <w:rPr>
          <w:color w:val="000000"/>
        </w:rPr>
        <w:t xml:space="preserve">mg)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sidRPr="004933FE">
        <w:rPr>
          <w:color w:val="000000"/>
        </w:rPr>
        <w:t xml:space="preserve"> 0 </w:t>
      </w:r>
      <w:r w:rsidRPr="004933FE">
        <w:rPr>
          <w:rFonts w:hint="eastAsia"/>
          <w:color w:val="000000"/>
        </w:rPr>
        <w:t>и</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1, </w:t>
      </w:r>
      <w:r w:rsidRPr="004933FE">
        <w:rPr>
          <w:rFonts w:hint="eastAsia"/>
          <w:color w:val="000000"/>
        </w:rPr>
        <w:t>и</w:t>
      </w:r>
      <w:r w:rsidRPr="004933FE">
        <w:rPr>
          <w:color w:val="000000"/>
        </w:rPr>
        <w:t xml:space="preserve"> 1,2</w:t>
      </w:r>
      <w:r>
        <w:rPr>
          <w:color w:val="000000"/>
        </w:rPr>
        <w:t> </w:t>
      </w:r>
      <w:r w:rsidRPr="004933FE">
        <w:rPr>
          <w:color w:val="000000"/>
        </w:rPr>
        <w:t>mg/kg (</w:t>
      </w:r>
      <w:r w:rsidRPr="004933FE">
        <w:rPr>
          <w:rFonts w:hint="eastAsia"/>
          <w:color w:val="000000"/>
        </w:rPr>
        <w:t>максимално</w:t>
      </w:r>
      <w:r w:rsidRPr="004933FE">
        <w:rPr>
          <w:color w:val="000000"/>
        </w:rPr>
        <w:t xml:space="preserve"> 80</w:t>
      </w:r>
      <w:r>
        <w:rPr>
          <w:color w:val="000000"/>
        </w:rPr>
        <w:t> </w:t>
      </w:r>
      <w:r w:rsidRPr="004933FE">
        <w:rPr>
          <w:color w:val="000000"/>
        </w:rPr>
        <w:t xml:space="preserve">mg) </w:t>
      </w:r>
      <w:r w:rsidRPr="004933FE">
        <w:rPr>
          <w:rFonts w:hint="eastAsia"/>
          <w:color w:val="000000"/>
        </w:rPr>
        <w:t>на</w:t>
      </w:r>
      <w:r>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2.</w:t>
      </w:r>
    </w:p>
    <w:p w14:paraId="58F1CFD6" w14:textId="77777777" w:rsidR="000E1F4E" w:rsidRPr="004933FE" w:rsidRDefault="000E1F4E" w:rsidP="000E1F4E">
      <w:pPr>
        <w:autoSpaceDE w:val="0"/>
        <w:autoSpaceDN w:val="0"/>
        <w:adjustRightInd w:val="0"/>
        <w:rPr>
          <w:color w:val="000000"/>
        </w:rPr>
      </w:pPr>
    </w:p>
    <w:p w14:paraId="4FBF31E9" w14:textId="77777777" w:rsidR="000E1F4E" w:rsidRDefault="000E1F4E" w:rsidP="000E1F4E">
      <w:pPr>
        <w:autoSpaceDE w:val="0"/>
        <w:autoSpaceDN w:val="0"/>
        <w:adjustRightInd w:val="0"/>
        <w:rPr>
          <w:color w:val="000000"/>
        </w:rPr>
      </w:pPr>
      <w:r w:rsidRPr="004933FE">
        <w:rPr>
          <w:rFonts w:hint="eastAsia"/>
          <w:color w:val="000000"/>
        </w:rPr>
        <w:t>На</w:t>
      </w:r>
      <w:r w:rsidRPr="004933FE">
        <w:rPr>
          <w:color w:val="000000"/>
        </w:rPr>
        <w:t xml:space="preserve"> </w:t>
      </w:r>
      <w:r w:rsidRPr="00BB112E">
        <w:rPr>
          <w:rFonts w:hint="eastAsia"/>
          <w:color w:val="000000"/>
        </w:rPr>
        <w:t>с</w:t>
      </w:r>
      <w:r w:rsidRPr="004933FE">
        <w:rPr>
          <w:rFonts w:hint="eastAsia"/>
          <w:color w:val="000000"/>
        </w:rPr>
        <w:t>едмица</w:t>
      </w:r>
      <w:r>
        <w:rPr>
          <w:color w:val="000000"/>
        </w:rPr>
        <w:t> </w:t>
      </w:r>
      <w:r w:rsidRPr="004933FE">
        <w:rPr>
          <w:color w:val="000000"/>
        </w:rPr>
        <w:t>8, 62</w:t>
      </w:r>
      <w:r>
        <w:rPr>
          <w:color w:val="000000"/>
        </w:rPr>
        <w:t> </w:t>
      </w:r>
      <w:r w:rsidRPr="004933FE">
        <w:rPr>
          <w:rFonts w:hint="eastAsia"/>
          <w:color w:val="000000"/>
        </w:rPr>
        <w:t>пациенти</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наблюдаван</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съгласно</w:t>
      </w:r>
      <w:r w:rsidRPr="004933FE">
        <w:rPr>
          <w:color w:val="000000"/>
        </w:rPr>
        <w:t xml:space="preserve"> </w:t>
      </w:r>
      <w:r w:rsidRPr="004933FE">
        <w:rPr>
          <w:rFonts w:hint="eastAsia"/>
          <w:color w:val="000000"/>
        </w:rPr>
        <w:t>Частичен</w:t>
      </w:r>
      <w:r w:rsidRPr="004933FE">
        <w:rPr>
          <w:color w:val="000000"/>
        </w:rPr>
        <w:t xml:space="preserve"> </w:t>
      </w:r>
      <w:r w:rsidRPr="004933FE">
        <w:rPr>
          <w:rFonts w:hint="eastAsia"/>
          <w:color w:val="000000"/>
        </w:rPr>
        <w:t>скор</w:t>
      </w:r>
      <w:r>
        <w:rPr>
          <w:color w:val="000000"/>
        </w:rPr>
        <w:t xml:space="preserve"> </w:t>
      </w:r>
      <w:r w:rsidRPr="004933FE">
        <w:rPr>
          <w:rFonts w:hint="eastAsia"/>
          <w:color w:val="000000"/>
        </w:rPr>
        <w:t>по</w:t>
      </w:r>
      <w:r w:rsidRPr="004933FE">
        <w:rPr>
          <w:color w:val="000000"/>
        </w:rPr>
        <w:t xml:space="preserve"> Mayo (Partial Mayo Score, PMS); </w:t>
      </w:r>
      <w:r w:rsidRPr="004933FE">
        <w:rPr>
          <w:rFonts w:hint="eastAsia"/>
          <w:color w:val="000000"/>
        </w:rPr>
        <w:t>дефиниран</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понижение</w:t>
      </w:r>
      <w:r w:rsidRPr="004933FE">
        <w:rPr>
          <w:color w:val="000000"/>
        </w:rPr>
        <w:t xml:space="preserve"> </w:t>
      </w:r>
      <w:r w:rsidRPr="004933FE">
        <w:rPr>
          <w:rFonts w:hint="eastAsia"/>
          <w:color w:val="000000"/>
        </w:rPr>
        <w:t>на</w:t>
      </w:r>
      <w:r w:rsidRPr="004933FE">
        <w:rPr>
          <w:color w:val="000000"/>
        </w:rPr>
        <w:t xml:space="preserve"> PMS</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точки</w:t>
      </w:r>
      <w:r w:rsidRPr="004933FE">
        <w:rPr>
          <w:color w:val="000000"/>
        </w:rPr>
        <w:t xml:space="preserve"> </w:t>
      </w:r>
      <w:r w:rsidRPr="004933FE">
        <w:rPr>
          <w:rFonts w:hint="eastAsia"/>
          <w:color w:val="000000"/>
        </w:rPr>
        <w:t>и</w:t>
      </w:r>
      <w:r w:rsidRPr="004933FE">
        <w:rPr>
          <w:color w:val="000000"/>
        </w:rPr>
        <w:t xml:space="preserve"> </w:t>
      </w:r>
      <w:r w:rsidRPr="004933FE">
        <w:rPr>
          <w:rFonts w:hint="eastAsia"/>
          <w:color w:val="000000"/>
        </w:rPr>
        <w:t>≥</w:t>
      </w:r>
      <w:r>
        <w:rPr>
          <w:color w:val="000000"/>
        </w:rPr>
        <w:t> </w:t>
      </w:r>
      <w:r w:rsidRPr="004933FE">
        <w:rPr>
          <w:color w:val="000000"/>
        </w:rPr>
        <w:t xml:space="preserve">30% </w:t>
      </w:r>
      <w:r w:rsidRPr="004933FE">
        <w:rPr>
          <w:rFonts w:hint="eastAsia"/>
          <w:color w:val="000000"/>
        </w:rPr>
        <w:t>от</w:t>
      </w:r>
      <w:r>
        <w:rPr>
          <w:color w:val="000000"/>
        </w:rPr>
        <w:t xml:space="preserve"> </w:t>
      </w:r>
      <w:r w:rsidRPr="004933FE">
        <w:rPr>
          <w:rFonts w:hint="eastAsia"/>
          <w:color w:val="000000"/>
        </w:rPr>
        <w:t>изходното</w:t>
      </w:r>
      <w:r w:rsidRPr="004933FE">
        <w:rPr>
          <w:color w:val="000000"/>
        </w:rPr>
        <w:t xml:space="preserve"> </w:t>
      </w:r>
      <w:r w:rsidRPr="004933FE">
        <w:rPr>
          <w:rFonts w:hint="eastAsia"/>
          <w:color w:val="000000"/>
        </w:rPr>
        <w:t>ниво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равно</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двойно</w:t>
      </w:r>
      <w:r w:rsidRPr="004933FE">
        <w:rPr>
          <w:color w:val="000000"/>
        </w:rPr>
        <w:t>-</w:t>
      </w:r>
      <w:r w:rsidRPr="004933FE">
        <w:rPr>
          <w:rFonts w:hint="eastAsia"/>
          <w:color w:val="000000"/>
        </w:rPr>
        <w:t>сляпо</w:t>
      </w:r>
      <w:r w:rsidRPr="004933FE">
        <w:rPr>
          <w:color w:val="000000"/>
        </w:rPr>
        <w:t xml:space="preserve"> </w:t>
      </w:r>
      <w:r w:rsidRPr="004933FE">
        <w:rPr>
          <w:rFonts w:hint="eastAsia"/>
          <w:color w:val="000000"/>
        </w:rPr>
        <w:t>поддържащо</w:t>
      </w:r>
      <w:r w:rsidRPr="004933FE">
        <w:rPr>
          <w:color w:val="000000"/>
        </w:rPr>
        <w:t xml:space="preserve"> </w:t>
      </w:r>
      <w:r w:rsidRPr="004933FE">
        <w:rPr>
          <w:rFonts w:hint="eastAsia"/>
          <w:color w:val="000000"/>
        </w:rPr>
        <w:t>лечение</w:t>
      </w:r>
      <w:r w:rsidRPr="004933FE">
        <w:rPr>
          <w:color w:val="000000"/>
        </w:rPr>
        <w:t xml:space="preserve"> </w:t>
      </w:r>
      <w:r w:rsidRPr="004933FE">
        <w:rPr>
          <w:rFonts w:hint="eastAsia"/>
          <w:color w:val="000000"/>
        </w:rPr>
        <w:t>с</w:t>
      </w:r>
      <w:r>
        <w:rPr>
          <w:color w:val="000000"/>
        </w:rPr>
        <w:t xml:space="preserve"> </w:t>
      </w:r>
      <w:r w:rsidRPr="0043378D">
        <w:rPr>
          <w:color w:val="000000"/>
        </w:rPr>
        <w:t>адалимумаб</w:t>
      </w:r>
      <w:r w:rsidRPr="004933FE">
        <w:rPr>
          <w:rFonts w:hint="eastAsia"/>
          <w:color w:val="000000"/>
        </w:rPr>
        <w:t xml:space="preserve"> при</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всяка</w:t>
      </w:r>
      <w:r w:rsidRPr="004933FE">
        <w:rPr>
          <w:color w:val="000000"/>
        </w:rPr>
        <w:t xml:space="preserve"> </w:t>
      </w:r>
      <w:r w:rsidRPr="004933FE">
        <w:rPr>
          <w:rFonts w:hint="eastAsia"/>
          <w:color w:val="000000"/>
        </w:rPr>
        <w:t>седмица</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поддържаща</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w:t>
      </w:r>
      <w:r>
        <w:rPr>
          <w:color w:val="000000"/>
        </w:rPr>
        <w:t xml:space="preserve"> </w:t>
      </w:r>
      <w:r w:rsidRPr="004933FE">
        <w:rPr>
          <w:color w:val="000000"/>
        </w:rPr>
        <w:t>(</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през</w:t>
      </w:r>
      <w:r w:rsidRPr="004933FE">
        <w:rPr>
          <w:color w:val="000000"/>
        </w:rPr>
        <w:t xml:space="preserve"> </w:t>
      </w:r>
      <w:r w:rsidRPr="004933FE">
        <w:rPr>
          <w:rFonts w:hint="eastAsia"/>
          <w:color w:val="000000"/>
        </w:rPr>
        <w:t>седмица</w:t>
      </w:r>
      <w:r w:rsidRPr="004933FE">
        <w:rPr>
          <w:color w:val="000000"/>
        </w:rPr>
        <w:t xml:space="preserve">. </w:t>
      </w:r>
      <w:r w:rsidRPr="004933FE">
        <w:rPr>
          <w:rFonts w:hint="eastAsia"/>
          <w:color w:val="000000"/>
        </w:rPr>
        <w:t>Преди</w:t>
      </w:r>
      <w:r w:rsidRPr="004933FE">
        <w:rPr>
          <w:color w:val="000000"/>
        </w:rPr>
        <w:t xml:space="preserve"> </w:t>
      </w:r>
      <w:r w:rsidRPr="004933FE">
        <w:rPr>
          <w:rFonts w:hint="eastAsia"/>
          <w:color w:val="000000"/>
        </w:rPr>
        <w:t>промяната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дизайна</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12</w:t>
      </w:r>
      <w:r>
        <w:rPr>
          <w:color w:val="000000"/>
        </w:rPr>
        <w:t> </w:t>
      </w:r>
      <w:r w:rsidRPr="004933FE">
        <w:rPr>
          <w:rFonts w:hint="eastAsia"/>
          <w:color w:val="000000"/>
        </w:rPr>
        <w:t>допълнителни</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при</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наблюдаван</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са</w:t>
      </w:r>
      <w:r>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плацебо</w:t>
      </w:r>
      <w:r w:rsidRPr="004933FE">
        <w:rPr>
          <w:color w:val="000000"/>
        </w:rPr>
        <w:t xml:space="preserve">, </w:t>
      </w:r>
      <w:r w:rsidRPr="004933FE">
        <w:rPr>
          <w:rFonts w:hint="eastAsia"/>
          <w:color w:val="000000"/>
        </w:rPr>
        <w:t>но</w:t>
      </w:r>
      <w:r w:rsidRPr="004933FE">
        <w:rPr>
          <w:color w:val="000000"/>
        </w:rPr>
        <w:t xml:space="preserve"> </w:t>
      </w:r>
      <w:r w:rsidRPr="004933FE">
        <w:rPr>
          <w:rFonts w:hint="eastAsia"/>
          <w:color w:val="000000"/>
        </w:rPr>
        <w:t>не</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включени</w:t>
      </w:r>
      <w:r w:rsidRPr="004933FE">
        <w:rPr>
          <w:color w:val="000000"/>
        </w:rPr>
        <w:t xml:space="preserve"> </w:t>
      </w:r>
      <w:r w:rsidRPr="004933FE">
        <w:rPr>
          <w:rFonts w:hint="eastAsia"/>
          <w:color w:val="000000"/>
        </w:rPr>
        <w:t>в</w:t>
      </w:r>
      <w:r w:rsidRPr="004933FE">
        <w:rPr>
          <w:color w:val="000000"/>
        </w:rPr>
        <w:t xml:space="preserve"> </w:t>
      </w:r>
      <w:r w:rsidRPr="004933FE">
        <w:rPr>
          <w:rFonts w:hint="eastAsia"/>
          <w:color w:val="000000"/>
        </w:rPr>
        <w:t>потвърдителния</w:t>
      </w:r>
      <w:r w:rsidRPr="004933FE">
        <w:rPr>
          <w:color w:val="000000"/>
        </w:rPr>
        <w:t xml:space="preserve"> </w:t>
      </w:r>
      <w:r w:rsidRPr="004933FE">
        <w:rPr>
          <w:rFonts w:hint="eastAsia"/>
          <w:color w:val="000000"/>
        </w:rPr>
        <w:t>анализ</w:t>
      </w:r>
      <w:r w:rsidRPr="004933FE">
        <w:rPr>
          <w:color w:val="000000"/>
        </w:rPr>
        <w:t xml:space="preserve"> </w:t>
      </w:r>
      <w:r w:rsidRPr="004933FE">
        <w:rPr>
          <w:rFonts w:hint="eastAsia"/>
          <w:color w:val="000000"/>
        </w:rPr>
        <w:t>на</w:t>
      </w:r>
      <w:r>
        <w:rPr>
          <w:color w:val="000000"/>
        </w:rPr>
        <w:t xml:space="preserve"> </w:t>
      </w:r>
      <w:r w:rsidRPr="004933FE">
        <w:rPr>
          <w:rFonts w:hint="eastAsia"/>
          <w:color w:val="000000"/>
        </w:rPr>
        <w:t>ефикасността</w:t>
      </w:r>
      <w:r w:rsidRPr="004933FE">
        <w:rPr>
          <w:color w:val="000000"/>
        </w:rPr>
        <w:t>.</w:t>
      </w:r>
    </w:p>
    <w:p w14:paraId="74EAAA6F" w14:textId="77777777" w:rsidR="000E1F4E" w:rsidRPr="004933FE" w:rsidRDefault="000E1F4E" w:rsidP="000E1F4E">
      <w:pPr>
        <w:autoSpaceDE w:val="0"/>
        <w:autoSpaceDN w:val="0"/>
        <w:adjustRightInd w:val="0"/>
        <w:rPr>
          <w:color w:val="000000"/>
        </w:rPr>
      </w:pPr>
    </w:p>
    <w:p w14:paraId="699948A7" w14:textId="77777777" w:rsidR="000E1F4E" w:rsidRPr="004933FE" w:rsidRDefault="000E1F4E" w:rsidP="000E1F4E">
      <w:pPr>
        <w:autoSpaceDE w:val="0"/>
        <w:autoSpaceDN w:val="0"/>
        <w:adjustRightInd w:val="0"/>
        <w:rPr>
          <w:color w:val="000000"/>
        </w:rPr>
      </w:pPr>
      <w:r w:rsidRPr="004933FE">
        <w:rPr>
          <w:rFonts w:hint="eastAsia"/>
          <w:color w:val="000000"/>
        </w:rPr>
        <w:lastRenderedPageBreak/>
        <w:t>Обострянето</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заболяването</w:t>
      </w:r>
      <w:r w:rsidRPr="004933FE">
        <w:rPr>
          <w:color w:val="000000"/>
        </w:rPr>
        <w:t xml:space="preserve"> </w:t>
      </w:r>
      <w:r w:rsidRPr="004933FE">
        <w:rPr>
          <w:rFonts w:hint="eastAsia"/>
          <w:color w:val="000000"/>
        </w:rPr>
        <w:t>е</w:t>
      </w:r>
      <w:r w:rsidRPr="004933FE">
        <w:rPr>
          <w:color w:val="000000"/>
        </w:rPr>
        <w:t xml:space="preserve"> </w:t>
      </w:r>
      <w:r w:rsidRPr="004933FE">
        <w:rPr>
          <w:rFonts w:hint="eastAsia"/>
          <w:color w:val="000000"/>
        </w:rPr>
        <w:t>дефинирано</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повишение</w:t>
      </w:r>
      <w:r w:rsidRPr="004933FE">
        <w:rPr>
          <w:color w:val="000000"/>
        </w:rPr>
        <w:t xml:space="preserve"> </w:t>
      </w:r>
      <w:r w:rsidRPr="004933FE">
        <w:rPr>
          <w:rFonts w:hint="eastAsia"/>
          <w:color w:val="000000"/>
        </w:rPr>
        <w:t>на</w:t>
      </w:r>
      <w:r w:rsidRPr="004933FE">
        <w:rPr>
          <w:color w:val="000000"/>
        </w:rPr>
        <w:t xml:space="preserve"> PMS </w:t>
      </w:r>
      <w:r w:rsidRPr="004933FE">
        <w:rPr>
          <w:rFonts w:hint="eastAsia"/>
          <w:color w:val="000000"/>
        </w:rPr>
        <w:t>от</w:t>
      </w:r>
      <w:r w:rsidRPr="004933FE">
        <w:rPr>
          <w:color w:val="000000"/>
        </w:rPr>
        <w:t xml:space="preserve"> </w:t>
      </w:r>
      <w:r w:rsidRPr="004933FE">
        <w:rPr>
          <w:rFonts w:hint="eastAsia"/>
          <w:color w:val="000000"/>
        </w:rPr>
        <w:t>поне</w:t>
      </w:r>
      <w:r w:rsidRPr="004933FE">
        <w:rPr>
          <w:color w:val="000000"/>
        </w:rPr>
        <w:t xml:space="preserve"> 3</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за</w:t>
      </w:r>
      <w:r>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0 </w:t>
      </w:r>
      <w:r w:rsidRPr="004933FE">
        <w:rPr>
          <w:rFonts w:hint="eastAsia"/>
          <w:color w:val="000000"/>
        </w:rPr>
        <w:t>до</w:t>
      </w:r>
      <w:r w:rsidRPr="004933FE">
        <w:rPr>
          <w:color w:val="000000"/>
        </w:rPr>
        <w:t xml:space="preserve"> 2 </w:t>
      </w:r>
      <w:r w:rsidRPr="004933FE">
        <w:rPr>
          <w:rFonts w:hint="eastAsia"/>
          <w:color w:val="000000"/>
        </w:rPr>
        <w:t>през</w:t>
      </w:r>
      <w:r w:rsidRPr="004933FE">
        <w:rPr>
          <w:color w:val="000000"/>
        </w:rPr>
        <w:t xml:space="preserve"> </w:t>
      </w:r>
      <w:r w:rsidRPr="004933FE">
        <w:rPr>
          <w:rFonts w:hint="eastAsia"/>
          <w:color w:val="000000"/>
        </w:rPr>
        <w:t>седмица</w:t>
      </w:r>
      <w:r>
        <w:rPr>
          <w:color w:val="000000"/>
        </w:rPr>
        <w:t> </w:t>
      </w:r>
      <w:r w:rsidRPr="004933FE">
        <w:rPr>
          <w:color w:val="000000"/>
        </w:rPr>
        <w:t xml:space="preserve">8), </w:t>
      </w:r>
      <w:r w:rsidRPr="004933FE">
        <w:rPr>
          <w:rFonts w:hint="eastAsia"/>
          <w:color w:val="000000"/>
        </w:rPr>
        <w:t>поне</w:t>
      </w:r>
      <w:r w:rsidRPr="004933FE">
        <w:rPr>
          <w:color w:val="000000"/>
        </w:rPr>
        <w:t xml:space="preserve"> 2</w:t>
      </w:r>
      <w:r>
        <w:rPr>
          <w:color w:val="000000"/>
        </w:rPr>
        <w:t> </w:t>
      </w:r>
      <w:r w:rsidRPr="004933FE">
        <w:rPr>
          <w:rFonts w:hint="eastAsia"/>
          <w:color w:val="000000"/>
        </w:rPr>
        <w:t>точки</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3 </w:t>
      </w:r>
      <w:r w:rsidRPr="004933FE">
        <w:rPr>
          <w:rFonts w:hint="eastAsia"/>
          <w:color w:val="000000"/>
        </w:rPr>
        <w:t>до</w:t>
      </w:r>
      <w:r w:rsidRPr="004933FE">
        <w:rPr>
          <w:color w:val="000000"/>
        </w:rPr>
        <w:t xml:space="preserve"> 4 </w:t>
      </w:r>
      <w:r w:rsidRPr="004933FE">
        <w:rPr>
          <w:rFonts w:hint="eastAsia"/>
          <w:color w:val="000000"/>
        </w:rPr>
        <w:t>в</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или</w:t>
      </w:r>
      <w:r w:rsidRPr="004933FE">
        <w:rPr>
          <w:color w:val="000000"/>
        </w:rPr>
        <w:t xml:space="preserve"> </w:t>
      </w:r>
      <w:r w:rsidRPr="004933FE">
        <w:rPr>
          <w:rFonts w:hint="eastAsia"/>
          <w:color w:val="000000"/>
        </w:rPr>
        <w:t>поне</w:t>
      </w:r>
      <w:r w:rsidRPr="004933FE">
        <w:rPr>
          <w:color w:val="000000"/>
        </w:rPr>
        <w:t xml:space="preserve"> 1</w:t>
      </w:r>
      <w:r>
        <w:rPr>
          <w:color w:val="000000"/>
        </w:rPr>
        <w:t> </w:t>
      </w:r>
      <w:r w:rsidRPr="004933FE">
        <w:rPr>
          <w:rFonts w:hint="eastAsia"/>
          <w:color w:val="000000"/>
        </w:rPr>
        <w:t>точка</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пациенти</w:t>
      </w:r>
      <w:r w:rsidRPr="004933FE">
        <w:rPr>
          <w:color w:val="000000"/>
        </w:rPr>
        <w:t xml:space="preserve"> </w:t>
      </w:r>
      <w:r w:rsidRPr="004933FE">
        <w:rPr>
          <w:rFonts w:hint="eastAsia"/>
          <w:color w:val="000000"/>
        </w:rPr>
        <w:t>с</w:t>
      </w:r>
      <w:r w:rsidRPr="004933FE">
        <w:rPr>
          <w:color w:val="000000"/>
        </w:rPr>
        <w:t xml:space="preserve"> PMS </w:t>
      </w:r>
      <w:r w:rsidRPr="004933FE">
        <w:rPr>
          <w:rFonts w:hint="eastAsia"/>
          <w:color w:val="000000"/>
        </w:rPr>
        <w:t>от</w:t>
      </w:r>
      <w:r w:rsidRPr="004933FE">
        <w:rPr>
          <w:color w:val="000000"/>
        </w:rPr>
        <w:t xml:space="preserve"> 5 </w:t>
      </w:r>
      <w:r w:rsidRPr="004933FE">
        <w:rPr>
          <w:rFonts w:hint="eastAsia"/>
          <w:color w:val="000000"/>
        </w:rPr>
        <w:t>до</w:t>
      </w:r>
      <w:r w:rsidRPr="004933FE">
        <w:rPr>
          <w:color w:val="000000"/>
        </w:rPr>
        <w:t xml:space="preserve"> 6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8).</w:t>
      </w:r>
    </w:p>
    <w:p w14:paraId="388510E6" w14:textId="77777777" w:rsidR="000E1F4E" w:rsidRDefault="000E1F4E" w:rsidP="000E1F4E">
      <w:pPr>
        <w:autoSpaceDE w:val="0"/>
        <w:autoSpaceDN w:val="0"/>
        <w:adjustRightInd w:val="0"/>
        <w:rPr>
          <w:color w:val="000000"/>
        </w:rPr>
      </w:pPr>
    </w:p>
    <w:p w14:paraId="63E62669" w14:textId="77777777" w:rsidR="000E1F4E" w:rsidRPr="004933FE" w:rsidRDefault="000E1F4E" w:rsidP="000E1F4E">
      <w:pPr>
        <w:autoSpaceDE w:val="0"/>
        <w:autoSpaceDN w:val="0"/>
        <w:adjustRightInd w:val="0"/>
        <w:rPr>
          <w:color w:val="000000"/>
        </w:rPr>
      </w:pPr>
      <w:r w:rsidRPr="004933FE">
        <w:rPr>
          <w:rFonts w:hint="eastAsia"/>
          <w:color w:val="000000"/>
        </w:rPr>
        <w:t>Пациентите</w:t>
      </w:r>
      <w:r w:rsidRPr="004933FE">
        <w:rPr>
          <w:color w:val="000000"/>
        </w:rPr>
        <w:t xml:space="preserve">, </w:t>
      </w:r>
      <w:r w:rsidRPr="004933FE">
        <w:rPr>
          <w:rFonts w:hint="eastAsia"/>
          <w:color w:val="000000"/>
        </w:rPr>
        <w:t>които</w:t>
      </w:r>
      <w:r w:rsidRPr="004933FE">
        <w:rPr>
          <w:color w:val="000000"/>
        </w:rPr>
        <w:t xml:space="preserve"> </w:t>
      </w:r>
      <w:r w:rsidRPr="004933FE">
        <w:rPr>
          <w:rFonts w:hint="eastAsia"/>
          <w:color w:val="000000"/>
        </w:rPr>
        <w:t>отговарят</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критериите</w:t>
      </w:r>
      <w:r w:rsidRPr="004933FE">
        <w:rPr>
          <w:color w:val="000000"/>
        </w:rPr>
        <w:t xml:space="preserve"> </w:t>
      </w:r>
      <w:r w:rsidRPr="004933FE">
        <w:rPr>
          <w:rFonts w:hint="eastAsia"/>
          <w:color w:val="000000"/>
        </w:rPr>
        <w:t>за</w:t>
      </w:r>
      <w:r w:rsidRPr="004933FE">
        <w:rPr>
          <w:color w:val="000000"/>
        </w:rPr>
        <w:t xml:space="preserve"> </w:t>
      </w:r>
      <w:r w:rsidRPr="004933FE">
        <w:rPr>
          <w:rFonts w:hint="eastAsia"/>
          <w:color w:val="000000"/>
        </w:rPr>
        <w:t>обостряне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заболяването</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след</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12, </w:t>
      </w:r>
      <w:r w:rsidRPr="004933FE">
        <w:rPr>
          <w:rFonts w:hint="eastAsia"/>
          <w:color w:val="000000"/>
        </w:rPr>
        <w:t>са</w:t>
      </w:r>
      <w:r w:rsidRPr="004933FE">
        <w:rPr>
          <w:color w:val="000000"/>
        </w:rPr>
        <w:t xml:space="preserve"> </w:t>
      </w:r>
      <w:r w:rsidRPr="004933FE">
        <w:rPr>
          <w:rFonts w:hint="eastAsia"/>
          <w:color w:val="000000"/>
        </w:rPr>
        <w:t>рандомизирани</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получат</w:t>
      </w:r>
      <w:r w:rsidRPr="004933FE">
        <w:rPr>
          <w:color w:val="000000"/>
        </w:rPr>
        <w:t xml:space="preserve"> </w:t>
      </w:r>
      <w:r w:rsidRPr="004933FE">
        <w:rPr>
          <w:rFonts w:hint="eastAsia"/>
          <w:color w:val="000000"/>
        </w:rPr>
        <w:t>повторна</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доза</w:t>
      </w:r>
      <w:r w:rsidRPr="004933FE">
        <w:rPr>
          <w:color w:val="000000"/>
        </w:rPr>
        <w:t xml:space="preserve"> 2,4</w:t>
      </w:r>
      <w:r>
        <w:rPr>
          <w:color w:val="000000"/>
        </w:rPr>
        <w:t> </w:t>
      </w:r>
      <w:r w:rsidRPr="004933FE">
        <w:rPr>
          <w:color w:val="000000"/>
        </w:rPr>
        <w:t>mg/kg (</w:t>
      </w:r>
      <w:r w:rsidRPr="004933FE">
        <w:rPr>
          <w:rFonts w:hint="eastAsia"/>
          <w:color w:val="000000"/>
        </w:rPr>
        <w:t>максимално</w:t>
      </w:r>
      <w:r w:rsidRPr="004933FE">
        <w:rPr>
          <w:color w:val="000000"/>
        </w:rPr>
        <w:t xml:space="preserve"> 160</w:t>
      </w:r>
      <w:r>
        <w:rPr>
          <w:color w:val="000000"/>
        </w:rPr>
        <w:t> </w:t>
      </w:r>
      <w:r w:rsidRPr="004933FE">
        <w:rPr>
          <w:color w:val="000000"/>
        </w:rPr>
        <w:t>mg)</w:t>
      </w:r>
      <w:r>
        <w:rPr>
          <w:color w:val="000000"/>
        </w:rPr>
        <w:t xml:space="preserve"> </w:t>
      </w:r>
      <w:r w:rsidRPr="004933FE">
        <w:rPr>
          <w:rFonts w:hint="eastAsia"/>
          <w:color w:val="000000"/>
        </w:rPr>
        <w:t>или</w:t>
      </w:r>
      <w:r w:rsidRPr="004933FE">
        <w:rPr>
          <w:color w:val="000000"/>
        </w:rPr>
        <w:t xml:space="preserve"> </w:t>
      </w:r>
      <w:r w:rsidRPr="004933FE">
        <w:rPr>
          <w:rFonts w:hint="eastAsia"/>
          <w:color w:val="000000"/>
        </w:rPr>
        <w:t>доза</w:t>
      </w:r>
      <w:r w:rsidRPr="004933FE">
        <w:rPr>
          <w:color w:val="000000"/>
        </w:rPr>
        <w:t xml:space="preserve"> 0,6</w:t>
      </w:r>
      <w:r>
        <w:rPr>
          <w:color w:val="000000"/>
        </w:rPr>
        <w:t> </w:t>
      </w:r>
      <w:r w:rsidRPr="004933FE">
        <w:rPr>
          <w:color w:val="000000"/>
        </w:rPr>
        <w:t>mg/kg (</w:t>
      </w:r>
      <w:r w:rsidRPr="004933FE">
        <w:rPr>
          <w:rFonts w:hint="eastAsia"/>
          <w:color w:val="000000"/>
        </w:rPr>
        <w:t>максимално</w:t>
      </w:r>
      <w:r w:rsidRPr="004933FE">
        <w:rPr>
          <w:color w:val="000000"/>
        </w:rPr>
        <w:t xml:space="preserve"> 40</w:t>
      </w:r>
      <w:r>
        <w:rPr>
          <w:color w:val="000000"/>
        </w:rPr>
        <w:t> </w:t>
      </w:r>
      <w:r w:rsidRPr="004933FE">
        <w:rPr>
          <w:color w:val="000000"/>
        </w:rPr>
        <w:t xml:space="preserve">mg) </w:t>
      </w:r>
      <w:r w:rsidRPr="004933FE">
        <w:rPr>
          <w:rFonts w:hint="eastAsia"/>
          <w:color w:val="000000"/>
        </w:rPr>
        <w:t>и</w:t>
      </w:r>
      <w:r w:rsidRPr="004933FE">
        <w:rPr>
          <w:color w:val="000000"/>
        </w:rPr>
        <w:t xml:space="preserve"> </w:t>
      </w:r>
      <w:r w:rsidRPr="004933FE">
        <w:rPr>
          <w:rFonts w:hint="eastAsia"/>
          <w:color w:val="000000"/>
        </w:rPr>
        <w:t>продължават</w:t>
      </w:r>
      <w:r w:rsidRPr="004933FE">
        <w:rPr>
          <w:color w:val="000000"/>
        </w:rPr>
        <w:t xml:space="preserve"> </w:t>
      </w:r>
      <w:r w:rsidRPr="004933FE">
        <w:rPr>
          <w:rFonts w:hint="eastAsia"/>
          <w:color w:val="000000"/>
        </w:rPr>
        <w:t>да</w:t>
      </w:r>
      <w:r w:rsidRPr="004933FE">
        <w:rPr>
          <w:color w:val="000000"/>
        </w:rPr>
        <w:t xml:space="preserve"> </w:t>
      </w:r>
      <w:r w:rsidRPr="004933FE">
        <w:rPr>
          <w:rFonts w:hint="eastAsia"/>
          <w:color w:val="000000"/>
        </w:rPr>
        <w:t>получават</w:t>
      </w:r>
      <w:r w:rsidRPr="004933FE">
        <w:rPr>
          <w:color w:val="000000"/>
        </w:rPr>
        <w:t xml:space="preserve"> </w:t>
      </w:r>
      <w:r w:rsidRPr="004933FE">
        <w:rPr>
          <w:rFonts w:hint="eastAsia"/>
          <w:color w:val="000000"/>
        </w:rPr>
        <w:t>съответната</w:t>
      </w:r>
      <w:r w:rsidRPr="004933FE">
        <w:rPr>
          <w:color w:val="000000"/>
        </w:rPr>
        <w:t xml:space="preserve"> </w:t>
      </w:r>
      <w:r w:rsidRPr="004933FE">
        <w:rPr>
          <w:rFonts w:hint="eastAsia"/>
          <w:color w:val="000000"/>
        </w:rPr>
        <w:t>си</w:t>
      </w:r>
      <w:r>
        <w:rPr>
          <w:color w:val="000000"/>
        </w:rPr>
        <w:t xml:space="preserve"> </w:t>
      </w:r>
      <w:r w:rsidRPr="004933FE">
        <w:rPr>
          <w:rFonts w:hint="eastAsia"/>
          <w:color w:val="000000"/>
        </w:rPr>
        <w:t>поддържаща</w:t>
      </w:r>
      <w:r w:rsidRPr="004933FE">
        <w:rPr>
          <w:color w:val="000000"/>
        </w:rPr>
        <w:t xml:space="preserve"> </w:t>
      </w:r>
      <w:r w:rsidRPr="004933FE">
        <w:rPr>
          <w:rFonts w:hint="eastAsia"/>
          <w:color w:val="000000"/>
        </w:rPr>
        <w:t>дозова</w:t>
      </w:r>
      <w:r w:rsidRPr="004933FE">
        <w:rPr>
          <w:color w:val="000000"/>
        </w:rPr>
        <w:t xml:space="preserve"> </w:t>
      </w:r>
      <w:r w:rsidRPr="004933FE">
        <w:rPr>
          <w:rFonts w:hint="eastAsia"/>
          <w:color w:val="000000"/>
        </w:rPr>
        <w:t>схема</w:t>
      </w:r>
      <w:r w:rsidRPr="004933FE">
        <w:rPr>
          <w:color w:val="000000"/>
        </w:rPr>
        <w:t xml:space="preserve"> </w:t>
      </w:r>
      <w:r w:rsidRPr="004933FE">
        <w:rPr>
          <w:rFonts w:hint="eastAsia"/>
          <w:color w:val="000000"/>
        </w:rPr>
        <w:t>след</w:t>
      </w:r>
      <w:r w:rsidRPr="004933FE">
        <w:rPr>
          <w:color w:val="000000"/>
        </w:rPr>
        <w:t xml:space="preserve"> </w:t>
      </w:r>
      <w:r w:rsidRPr="004933FE">
        <w:rPr>
          <w:rFonts w:hint="eastAsia"/>
          <w:color w:val="000000"/>
        </w:rPr>
        <w:t>това</w:t>
      </w:r>
      <w:r w:rsidRPr="004933FE">
        <w:rPr>
          <w:color w:val="000000"/>
        </w:rPr>
        <w:t>.</w:t>
      </w:r>
    </w:p>
    <w:p w14:paraId="0F5C88B4" w14:textId="77777777" w:rsidR="000E1F4E" w:rsidRDefault="000E1F4E" w:rsidP="000E1F4E">
      <w:pPr>
        <w:autoSpaceDE w:val="0"/>
        <w:autoSpaceDN w:val="0"/>
        <w:adjustRightInd w:val="0"/>
        <w:rPr>
          <w:color w:val="000000"/>
        </w:rPr>
      </w:pPr>
    </w:p>
    <w:p w14:paraId="6BF50CD9" w14:textId="77777777" w:rsidR="000E1F4E" w:rsidRPr="0020264E" w:rsidRDefault="000E1F4E" w:rsidP="000E1F4E">
      <w:pPr>
        <w:autoSpaceDE w:val="0"/>
        <w:autoSpaceDN w:val="0"/>
        <w:adjustRightInd w:val="0"/>
        <w:rPr>
          <w:i/>
          <w:iCs/>
          <w:color w:val="000000"/>
          <w:u w:val="single"/>
        </w:rPr>
      </w:pPr>
      <w:r w:rsidRPr="0020264E">
        <w:rPr>
          <w:i/>
          <w:iCs/>
          <w:color w:val="000000"/>
          <w:u w:val="single"/>
        </w:rPr>
        <w:t>Резултати за ефикасността</w:t>
      </w:r>
    </w:p>
    <w:p w14:paraId="32FAC829" w14:textId="77777777" w:rsidR="000E1F4E" w:rsidRDefault="000E1F4E" w:rsidP="000E1F4E">
      <w:pPr>
        <w:autoSpaceDE w:val="0"/>
        <w:autoSpaceDN w:val="0"/>
        <w:adjustRightInd w:val="0"/>
        <w:rPr>
          <w:color w:val="000000"/>
        </w:rPr>
      </w:pPr>
    </w:p>
    <w:p w14:paraId="59DD92F4" w14:textId="77777777" w:rsidR="000E1F4E" w:rsidRPr="004933FE" w:rsidRDefault="000E1F4E" w:rsidP="000E1F4E">
      <w:pPr>
        <w:autoSpaceDE w:val="0"/>
        <w:autoSpaceDN w:val="0"/>
        <w:adjustRightInd w:val="0"/>
        <w:rPr>
          <w:color w:val="000000"/>
        </w:rPr>
      </w:pPr>
      <w:r w:rsidRPr="004933FE">
        <w:rPr>
          <w:rFonts w:hint="eastAsia"/>
          <w:color w:val="000000"/>
        </w:rPr>
        <w:t>Съвместните</w:t>
      </w:r>
      <w:r w:rsidRPr="004933FE">
        <w:rPr>
          <w:color w:val="000000"/>
        </w:rPr>
        <w:t xml:space="preserve"> </w:t>
      </w:r>
      <w:r w:rsidRPr="004933FE">
        <w:rPr>
          <w:rFonts w:hint="eastAsia"/>
          <w:color w:val="000000"/>
        </w:rPr>
        <w:t>първични</w:t>
      </w:r>
      <w:r w:rsidRPr="004933FE">
        <w:rPr>
          <w:color w:val="000000"/>
        </w:rPr>
        <w:t xml:space="preserve"> </w:t>
      </w:r>
      <w:r w:rsidRPr="004933FE">
        <w:rPr>
          <w:rFonts w:hint="eastAsia"/>
          <w:color w:val="000000"/>
        </w:rPr>
        <w:t>крайни</w:t>
      </w:r>
      <w:r w:rsidRPr="004933FE">
        <w:rPr>
          <w:color w:val="000000"/>
        </w:rPr>
        <w:t xml:space="preserve"> </w:t>
      </w:r>
      <w:r w:rsidRPr="004933FE">
        <w:rPr>
          <w:rFonts w:hint="eastAsia"/>
          <w:color w:val="000000"/>
        </w:rPr>
        <w:t>точки</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проучването</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sidRPr="004933FE">
        <w:rPr>
          <w:color w:val="000000"/>
        </w:rPr>
        <w:t xml:space="preserve"> PMS</w:t>
      </w:r>
      <w:r>
        <w:rPr>
          <w:color w:val="000000"/>
        </w:rPr>
        <w:t xml:space="preserve"> </w:t>
      </w:r>
      <w:r w:rsidRPr="004933FE">
        <w:rPr>
          <w:color w:val="000000"/>
        </w:rPr>
        <w:t>(</w:t>
      </w:r>
      <w:r w:rsidRPr="004933FE">
        <w:rPr>
          <w:rFonts w:hint="eastAsia"/>
          <w:color w:val="000000"/>
        </w:rPr>
        <w:t>дефинирана</w:t>
      </w:r>
      <w:r w:rsidRPr="004933FE">
        <w:rPr>
          <w:color w:val="000000"/>
        </w:rPr>
        <w:t xml:space="preserve"> </w:t>
      </w:r>
      <w:r w:rsidRPr="004933FE">
        <w:rPr>
          <w:rFonts w:hint="eastAsia"/>
          <w:color w:val="000000"/>
        </w:rPr>
        <w:t>като</w:t>
      </w:r>
      <w:r w:rsidRPr="004933FE">
        <w:rPr>
          <w:color w:val="000000"/>
        </w:rPr>
        <w:t xml:space="preserve"> PMS</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и</w:t>
      </w:r>
      <w:r w:rsidRPr="004933FE">
        <w:rPr>
          <w:color w:val="000000"/>
        </w:rPr>
        <w:t xml:space="preserve"> </w:t>
      </w:r>
      <w:r w:rsidRPr="004933FE">
        <w:rPr>
          <w:rFonts w:hint="eastAsia"/>
          <w:color w:val="000000"/>
        </w:rPr>
        <w:t>без</w:t>
      </w:r>
      <w:r w:rsidRPr="004933FE">
        <w:rPr>
          <w:color w:val="000000"/>
        </w:rPr>
        <w:t xml:space="preserve"> </w:t>
      </w:r>
      <w:r w:rsidRPr="004933FE">
        <w:rPr>
          <w:rFonts w:hint="eastAsia"/>
          <w:color w:val="000000"/>
        </w:rPr>
        <w:t>отделен</w:t>
      </w:r>
      <w:r w:rsidRPr="004933FE">
        <w:rPr>
          <w:color w:val="000000"/>
        </w:rPr>
        <w:t xml:space="preserve"> </w:t>
      </w:r>
      <w:r w:rsidRPr="004933FE">
        <w:rPr>
          <w:rFonts w:hint="eastAsia"/>
          <w:color w:val="000000"/>
        </w:rPr>
        <w:t>субскор</w:t>
      </w:r>
      <w:r>
        <w:rPr>
          <w:color w:val="000000"/>
        </w:rPr>
        <w:t> </w:t>
      </w:r>
      <w:r w:rsidRPr="004933FE">
        <w:rPr>
          <w:color w:val="000000"/>
        </w:rPr>
        <w:t>&gt;</w:t>
      </w:r>
      <w:r>
        <w:rPr>
          <w:color w:val="000000"/>
        </w:rPr>
        <w:t> </w:t>
      </w:r>
      <w:r w:rsidRPr="004933FE">
        <w:rPr>
          <w:color w:val="000000"/>
        </w:rPr>
        <w:t xml:space="preserve">1) </w:t>
      </w:r>
      <w:r w:rsidRPr="004933FE">
        <w:rPr>
          <w:rFonts w:hint="eastAsia"/>
          <w:color w:val="000000"/>
        </w:rPr>
        <w:t>на</w:t>
      </w:r>
      <w:r w:rsidRPr="004933FE">
        <w:rPr>
          <w:color w:val="000000"/>
        </w:rPr>
        <w:t xml:space="preserve"> </w:t>
      </w:r>
      <w:r>
        <w:rPr>
          <w:color w:val="000000"/>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и</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Pr>
          <w:color w:val="000000"/>
        </w:rPr>
        <w:t xml:space="preserve"> </w:t>
      </w:r>
      <w:r w:rsidRPr="004933FE">
        <w:rPr>
          <w:color w:val="000000"/>
        </w:rPr>
        <w:t>FMS (</w:t>
      </w:r>
      <w:r w:rsidRPr="004933FE">
        <w:rPr>
          <w:rFonts w:hint="eastAsia"/>
          <w:color w:val="000000"/>
        </w:rPr>
        <w:t>Пълен</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 (Full Mayo Score) (</w:t>
      </w:r>
      <w:r w:rsidRPr="004933FE">
        <w:rPr>
          <w:rFonts w:hint="eastAsia"/>
          <w:color w:val="000000"/>
        </w:rPr>
        <w:t>дефинирана</w:t>
      </w:r>
      <w:r w:rsidRPr="004933FE">
        <w:rPr>
          <w:color w:val="000000"/>
        </w:rPr>
        <w:t xml:space="preserve"> </w:t>
      </w:r>
      <w:r w:rsidRPr="004933FE">
        <w:rPr>
          <w:rFonts w:hint="eastAsia"/>
          <w:color w:val="000000"/>
        </w:rPr>
        <w:t>като</w:t>
      </w:r>
      <w:r w:rsidRPr="004933FE">
        <w:rPr>
          <w:color w:val="000000"/>
        </w:rPr>
        <w:t xml:space="preserve"> </w:t>
      </w:r>
      <w:r w:rsidRPr="004933FE">
        <w:rPr>
          <w:rFonts w:hint="eastAsia"/>
          <w:color w:val="000000"/>
        </w:rPr>
        <w:t>скор</w:t>
      </w:r>
      <w:r w:rsidRPr="004933FE">
        <w:rPr>
          <w:color w:val="000000"/>
        </w:rPr>
        <w:t xml:space="preserve"> </w:t>
      </w:r>
      <w:r w:rsidRPr="004933FE">
        <w:rPr>
          <w:rFonts w:hint="eastAsia"/>
          <w:color w:val="000000"/>
        </w:rPr>
        <w:t>по</w:t>
      </w:r>
      <w:r w:rsidRPr="004933FE">
        <w:rPr>
          <w:color w:val="000000"/>
        </w:rPr>
        <w:t xml:space="preserve"> Mayo</w:t>
      </w:r>
      <w:r>
        <w:rPr>
          <w:color w:val="000000"/>
        </w:rPr>
        <w:t> </w:t>
      </w:r>
      <w:r w:rsidRPr="004933FE">
        <w:rPr>
          <w:rFonts w:hint="eastAsia"/>
          <w:color w:val="000000"/>
        </w:rPr>
        <w:t>≤</w:t>
      </w:r>
      <w:r>
        <w:rPr>
          <w:color w:val="000000"/>
        </w:rPr>
        <w:t> </w:t>
      </w:r>
      <w:r w:rsidRPr="004933FE">
        <w:rPr>
          <w:color w:val="000000"/>
        </w:rPr>
        <w:t xml:space="preserve">2 </w:t>
      </w:r>
      <w:r w:rsidRPr="004933FE">
        <w:rPr>
          <w:rFonts w:hint="eastAsia"/>
          <w:color w:val="000000"/>
        </w:rPr>
        <w:t>и</w:t>
      </w:r>
      <w:r w:rsidRPr="004933FE">
        <w:rPr>
          <w:color w:val="000000"/>
        </w:rPr>
        <w:t xml:space="preserve"> </w:t>
      </w:r>
      <w:r w:rsidRPr="004933FE">
        <w:rPr>
          <w:rFonts w:hint="eastAsia"/>
          <w:color w:val="000000"/>
        </w:rPr>
        <w:t>без</w:t>
      </w:r>
      <w:r>
        <w:rPr>
          <w:color w:val="000000"/>
        </w:rPr>
        <w:t xml:space="preserve"> </w:t>
      </w:r>
      <w:r w:rsidRPr="004933FE">
        <w:rPr>
          <w:rFonts w:hint="eastAsia"/>
          <w:color w:val="000000"/>
        </w:rPr>
        <w:t>индивидуален</w:t>
      </w:r>
      <w:r w:rsidRPr="004933FE">
        <w:rPr>
          <w:color w:val="000000"/>
        </w:rPr>
        <w:t xml:space="preserve"> </w:t>
      </w:r>
      <w:r w:rsidRPr="004933FE">
        <w:rPr>
          <w:rFonts w:hint="eastAsia"/>
          <w:color w:val="000000"/>
        </w:rPr>
        <w:t>субскор</w:t>
      </w:r>
      <w:r>
        <w:rPr>
          <w:color w:val="000000"/>
        </w:rPr>
        <w:t> </w:t>
      </w:r>
      <w:r w:rsidRPr="004933FE">
        <w:rPr>
          <w:color w:val="000000"/>
        </w:rPr>
        <w:t>&gt;</w:t>
      </w:r>
      <w:r>
        <w:rPr>
          <w:color w:val="000000"/>
        </w:rPr>
        <w:t> </w:t>
      </w:r>
      <w:r w:rsidRPr="004933FE">
        <w:rPr>
          <w:color w:val="000000"/>
        </w:rPr>
        <w:t xml:space="preserve">1)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52 </w:t>
      </w:r>
      <w:r w:rsidRPr="004933FE">
        <w:rPr>
          <w:rFonts w:hint="eastAsia"/>
          <w:color w:val="000000"/>
        </w:rPr>
        <w:t>при</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с</w:t>
      </w:r>
      <w:r w:rsidRPr="004933FE">
        <w:rPr>
          <w:color w:val="000000"/>
        </w:rPr>
        <w:t xml:space="preserve"> </w:t>
      </w:r>
      <w:r w:rsidRPr="004933FE">
        <w:rPr>
          <w:rFonts w:hint="eastAsia"/>
          <w:color w:val="000000"/>
        </w:rPr>
        <w:t>клиничен</w:t>
      </w:r>
      <w:r w:rsidRPr="004933FE">
        <w:rPr>
          <w:color w:val="000000"/>
        </w:rPr>
        <w:t xml:space="preserve"> </w:t>
      </w:r>
      <w:r w:rsidRPr="004933FE">
        <w:rPr>
          <w:rFonts w:hint="eastAsia"/>
          <w:color w:val="000000"/>
        </w:rPr>
        <w:t>отговор</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на</w:t>
      </w:r>
      <w:r>
        <w:rPr>
          <w:color w:val="000000"/>
        </w:rPr>
        <w:t xml:space="preserve"> с</w:t>
      </w:r>
      <w:r w:rsidRPr="004933FE">
        <w:rPr>
          <w:rFonts w:hint="eastAsia"/>
          <w:color w:val="000000"/>
        </w:rPr>
        <w:t>едмица</w:t>
      </w:r>
      <w:r>
        <w:rPr>
          <w:color w:val="000000"/>
        </w:rPr>
        <w:t> </w:t>
      </w:r>
      <w:r w:rsidRPr="004933FE">
        <w:rPr>
          <w:color w:val="000000"/>
        </w:rPr>
        <w:t>8.</w:t>
      </w:r>
    </w:p>
    <w:p w14:paraId="245B6E1D" w14:textId="77777777" w:rsidR="000E1F4E" w:rsidRDefault="000E1F4E" w:rsidP="000E1F4E">
      <w:pPr>
        <w:autoSpaceDE w:val="0"/>
        <w:autoSpaceDN w:val="0"/>
        <w:adjustRightInd w:val="0"/>
        <w:rPr>
          <w:color w:val="000000"/>
        </w:rPr>
      </w:pPr>
    </w:p>
    <w:p w14:paraId="629C0F59" w14:textId="77777777" w:rsidR="000E1F4E" w:rsidRDefault="000E1F4E" w:rsidP="000E1F4E">
      <w:pPr>
        <w:autoSpaceDE w:val="0"/>
        <w:autoSpaceDN w:val="0"/>
        <w:adjustRightInd w:val="0"/>
        <w:rPr>
          <w:color w:val="000000"/>
        </w:rPr>
      </w:pPr>
      <w:r w:rsidRPr="004933FE">
        <w:rPr>
          <w:rFonts w:hint="eastAsia"/>
          <w:color w:val="000000"/>
        </w:rPr>
        <w:t>Честотите</w:t>
      </w:r>
      <w:r w:rsidRPr="004933FE">
        <w:rPr>
          <w:color w:val="000000"/>
        </w:rPr>
        <w:t xml:space="preserve"> </w:t>
      </w:r>
      <w:r w:rsidRPr="004933FE">
        <w:rPr>
          <w:rFonts w:hint="eastAsia"/>
          <w:color w:val="000000"/>
        </w:rPr>
        <w:t>на</w:t>
      </w:r>
      <w:r w:rsidRPr="004933FE">
        <w:rPr>
          <w:color w:val="000000"/>
        </w:rPr>
        <w:t xml:space="preserve"> </w:t>
      </w:r>
      <w:r w:rsidRPr="004933FE">
        <w:rPr>
          <w:rFonts w:hint="eastAsia"/>
          <w:color w:val="000000"/>
        </w:rPr>
        <w:t>клинична</w:t>
      </w:r>
      <w:r w:rsidRPr="004933FE">
        <w:rPr>
          <w:color w:val="000000"/>
        </w:rPr>
        <w:t xml:space="preserve"> </w:t>
      </w:r>
      <w:r w:rsidRPr="004933FE">
        <w:rPr>
          <w:rFonts w:hint="eastAsia"/>
          <w:color w:val="000000"/>
        </w:rPr>
        <w:t>ремисия</w:t>
      </w:r>
      <w:r w:rsidRPr="004933FE">
        <w:rPr>
          <w:color w:val="000000"/>
        </w:rPr>
        <w:t xml:space="preserve"> </w:t>
      </w:r>
      <w:r w:rsidRPr="004933FE">
        <w:rPr>
          <w:rFonts w:hint="eastAsia"/>
          <w:color w:val="000000"/>
        </w:rPr>
        <w:t>според</w:t>
      </w:r>
      <w:r w:rsidRPr="004933FE">
        <w:rPr>
          <w:color w:val="000000"/>
        </w:rPr>
        <w:t xml:space="preserve"> PMS </w:t>
      </w:r>
      <w:r w:rsidRPr="004933FE">
        <w:rPr>
          <w:rFonts w:hint="eastAsia"/>
          <w:color w:val="000000"/>
        </w:rPr>
        <w:t>на</w:t>
      </w:r>
      <w:r w:rsidRPr="004933FE">
        <w:rPr>
          <w:color w:val="000000"/>
        </w:rPr>
        <w:t xml:space="preserve"> </w:t>
      </w:r>
      <w:r w:rsidRPr="00BB112E">
        <w:rPr>
          <w:rFonts w:hint="eastAsia"/>
          <w:color w:val="000000"/>
          <w:lang w:val="ru-RU"/>
        </w:rPr>
        <w:t>с</w:t>
      </w:r>
      <w:r w:rsidRPr="004933FE">
        <w:rPr>
          <w:rFonts w:hint="eastAsia"/>
          <w:color w:val="000000"/>
        </w:rPr>
        <w:t>едмица</w:t>
      </w:r>
      <w:r>
        <w:rPr>
          <w:color w:val="000000"/>
        </w:rPr>
        <w:t> </w:t>
      </w:r>
      <w:r w:rsidRPr="004933FE">
        <w:rPr>
          <w:color w:val="000000"/>
        </w:rPr>
        <w:t xml:space="preserve">8 </w:t>
      </w:r>
      <w:r w:rsidRPr="004933FE">
        <w:rPr>
          <w:rFonts w:hint="eastAsia"/>
          <w:color w:val="000000"/>
        </w:rPr>
        <w:t>за</w:t>
      </w:r>
      <w:r w:rsidRPr="004933FE">
        <w:rPr>
          <w:color w:val="000000"/>
        </w:rPr>
        <w:t xml:space="preserve"> </w:t>
      </w:r>
      <w:r w:rsidRPr="004933FE">
        <w:rPr>
          <w:rFonts w:hint="eastAsia"/>
          <w:color w:val="000000"/>
        </w:rPr>
        <w:t>пациентите</w:t>
      </w:r>
      <w:r w:rsidRPr="004933FE">
        <w:rPr>
          <w:color w:val="000000"/>
        </w:rPr>
        <w:t xml:space="preserve"> </w:t>
      </w:r>
      <w:r w:rsidRPr="004933FE">
        <w:rPr>
          <w:rFonts w:hint="eastAsia"/>
          <w:color w:val="000000"/>
        </w:rPr>
        <w:t>във</w:t>
      </w:r>
      <w:r w:rsidRPr="004933FE">
        <w:rPr>
          <w:color w:val="000000"/>
        </w:rPr>
        <w:t xml:space="preserve"> </w:t>
      </w:r>
      <w:r w:rsidRPr="004933FE">
        <w:rPr>
          <w:rFonts w:hint="eastAsia"/>
          <w:color w:val="000000"/>
        </w:rPr>
        <w:t>всяка</w:t>
      </w:r>
      <w:r w:rsidRPr="004933FE">
        <w:rPr>
          <w:color w:val="000000"/>
        </w:rPr>
        <w:t xml:space="preserve"> </w:t>
      </w:r>
      <w:r w:rsidRPr="004933FE">
        <w:rPr>
          <w:rFonts w:hint="eastAsia"/>
          <w:color w:val="000000"/>
        </w:rPr>
        <w:t>двойно</w:t>
      </w:r>
      <w:r w:rsidRPr="004933FE">
        <w:rPr>
          <w:color w:val="000000"/>
        </w:rPr>
        <w:t>-</w:t>
      </w:r>
      <w:r w:rsidRPr="004933FE">
        <w:rPr>
          <w:rFonts w:hint="eastAsia"/>
          <w:color w:val="000000"/>
        </w:rPr>
        <w:t>сляпа</w:t>
      </w:r>
      <w:r w:rsidRPr="004933FE">
        <w:rPr>
          <w:color w:val="000000"/>
        </w:rPr>
        <w:t xml:space="preserve"> </w:t>
      </w:r>
      <w:r w:rsidRPr="004933FE">
        <w:rPr>
          <w:rFonts w:hint="eastAsia"/>
          <w:color w:val="000000"/>
        </w:rPr>
        <w:t>индукционна</w:t>
      </w:r>
      <w:r w:rsidRPr="004933FE">
        <w:rPr>
          <w:color w:val="000000"/>
        </w:rPr>
        <w:t xml:space="preserve"> </w:t>
      </w:r>
      <w:r w:rsidRPr="004933FE">
        <w:rPr>
          <w:rFonts w:hint="eastAsia"/>
          <w:color w:val="000000"/>
        </w:rPr>
        <w:t>група</w:t>
      </w:r>
      <w:r w:rsidRPr="004933FE">
        <w:rPr>
          <w:color w:val="000000"/>
        </w:rPr>
        <w:t xml:space="preserve"> </w:t>
      </w:r>
      <w:r w:rsidRPr="004933FE">
        <w:rPr>
          <w:rFonts w:hint="eastAsia"/>
          <w:color w:val="000000"/>
        </w:rPr>
        <w:t>с</w:t>
      </w:r>
      <w:r w:rsidRPr="004933FE">
        <w:rPr>
          <w:color w:val="000000"/>
        </w:rPr>
        <w:t xml:space="preserve"> </w:t>
      </w:r>
      <w:r w:rsidRPr="0043378D">
        <w:rPr>
          <w:color w:val="000000"/>
        </w:rPr>
        <w:t>адалимумаб</w:t>
      </w:r>
      <w:r w:rsidRPr="004933FE">
        <w:rPr>
          <w:color w:val="000000"/>
        </w:rPr>
        <w:t xml:space="preserve"> </w:t>
      </w:r>
      <w:r w:rsidRPr="004933FE">
        <w:rPr>
          <w:rFonts w:hint="eastAsia"/>
          <w:color w:val="000000"/>
        </w:rPr>
        <w:t>са</w:t>
      </w:r>
      <w:r w:rsidRPr="004933FE">
        <w:rPr>
          <w:color w:val="000000"/>
        </w:rPr>
        <w:t xml:space="preserve"> </w:t>
      </w:r>
      <w:r w:rsidRPr="004933FE">
        <w:rPr>
          <w:rFonts w:hint="eastAsia"/>
          <w:color w:val="000000"/>
        </w:rPr>
        <w:t>представени</w:t>
      </w:r>
      <w:r w:rsidRPr="004933FE">
        <w:rPr>
          <w:color w:val="000000"/>
        </w:rPr>
        <w:t xml:space="preserve"> </w:t>
      </w:r>
      <w:r w:rsidRPr="004933FE">
        <w:rPr>
          <w:rFonts w:hint="eastAsia"/>
          <w:color w:val="000000"/>
        </w:rPr>
        <w:t>в</w:t>
      </w:r>
      <w:r w:rsidRPr="004933FE">
        <w:rPr>
          <w:color w:val="000000"/>
        </w:rPr>
        <w:t xml:space="preserve"> </w:t>
      </w:r>
      <w:r w:rsidRPr="00BB112E">
        <w:rPr>
          <w:rFonts w:hint="eastAsia"/>
          <w:color w:val="000000"/>
          <w:lang w:val="ru-RU"/>
        </w:rPr>
        <w:t>т</w:t>
      </w:r>
      <w:r w:rsidRPr="004933FE">
        <w:rPr>
          <w:rFonts w:hint="eastAsia"/>
          <w:color w:val="000000"/>
        </w:rPr>
        <w:t>аблица</w:t>
      </w:r>
      <w:r>
        <w:rPr>
          <w:color w:val="000000"/>
        </w:rPr>
        <w:t> 31</w:t>
      </w:r>
      <w:r w:rsidRPr="004933FE">
        <w:rPr>
          <w:color w:val="000000"/>
        </w:rPr>
        <w:t>.</w:t>
      </w:r>
    </w:p>
    <w:p w14:paraId="1805A7BF" w14:textId="77777777" w:rsidR="000E1F4E" w:rsidRPr="004933FE" w:rsidRDefault="000E1F4E" w:rsidP="000E1F4E">
      <w:pPr>
        <w:autoSpaceDE w:val="0"/>
        <w:autoSpaceDN w:val="0"/>
        <w:adjustRightInd w:val="0"/>
        <w:rPr>
          <w:color w:val="000000"/>
        </w:rPr>
      </w:pPr>
    </w:p>
    <w:p w14:paraId="2C00F8C5" w14:textId="77777777" w:rsidR="000E1F4E" w:rsidRPr="00BB112E" w:rsidRDefault="000E1F4E" w:rsidP="000E1F4E">
      <w:pPr>
        <w:keepNext/>
        <w:rPr>
          <w:b/>
          <w:lang w:val="ru-RU"/>
        </w:rPr>
      </w:pPr>
      <w:r w:rsidRPr="00BB112E">
        <w:rPr>
          <w:rFonts w:hint="eastAsia"/>
          <w:b/>
          <w:lang w:val="ru-RU"/>
        </w:rPr>
        <w:t>Таблица</w:t>
      </w:r>
      <w:r>
        <w:rPr>
          <w:b/>
        </w:rPr>
        <w:t> 31</w:t>
      </w:r>
      <w:r w:rsidRPr="00BB112E">
        <w:rPr>
          <w:b/>
          <w:lang w:val="ru-RU"/>
        </w:rPr>
        <w:t xml:space="preserve">: </w:t>
      </w:r>
      <w:r w:rsidRPr="00BB112E">
        <w:rPr>
          <w:rFonts w:hint="eastAsia"/>
          <w:b/>
          <w:lang w:val="ru-RU"/>
        </w:rPr>
        <w:t>Клинична</w:t>
      </w:r>
      <w:r w:rsidRPr="00BB112E">
        <w:rPr>
          <w:b/>
          <w:lang w:val="ru-RU"/>
        </w:rPr>
        <w:t xml:space="preserve"> </w:t>
      </w:r>
      <w:r w:rsidRPr="00BB112E">
        <w:rPr>
          <w:rFonts w:hint="eastAsia"/>
          <w:b/>
          <w:lang w:val="ru-RU"/>
        </w:rPr>
        <w:t>ремисия</w:t>
      </w:r>
      <w:r w:rsidRPr="00BB112E">
        <w:rPr>
          <w:b/>
          <w:lang w:val="ru-RU"/>
        </w:rPr>
        <w:t xml:space="preserve"> </w:t>
      </w:r>
      <w:r w:rsidRPr="00BB112E">
        <w:rPr>
          <w:rFonts w:hint="eastAsia"/>
          <w:b/>
          <w:lang w:val="ru-RU"/>
        </w:rPr>
        <w:t>според</w:t>
      </w:r>
      <w:r w:rsidRPr="00BB112E">
        <w:rPr>
          <w:b/>
          <w:lang w:val="ru-RU"/>
        </w:rPr>
        <w:t xml:space="preserve"> </w:t>
      </w:r>
      <w:r w:rsidRPr="00B45038">
        <w:rPr>
          <w:b/>
          <w:lang w:val="en-GB"/>
        </w:rPr>
        <w:t>PMS</w:t>
      </w:r>
      <w:r w:rsidRPr="00BB112E">
        <w:rPr>
          <w:b/>
          <w:lang w:val="ru-RU"/>
        </w:rPr>
        <w:t xml:space="preserve"> </w:t>
      </w:r>
      <w:r w:rsidRPr="00BB112E">
        <w:rPr>
          <w:rFonts w:hint="eastAsia"/>
          <w:b/>
          <w:lang w:val="ru-RU"/>
        </w:rPr>
        <w:t>на</w:t>
      </w:r>
      <w:r w:rsidRPr="00BB112E">
        <w:rPr>
          <w:b/>
          <w:lang w:val="ru-RU"/>
        </w:rPr>
        <w:t xml:space="preserve"> 8</w:t>
      </w:r>
      <w:r>
        <w:rPr>
          <w:color w:val="000000"/>
        </w:rPr>
        <w:t> </w:t>
      </w:r>
      <w:r w:rsidRPr="00BB112E">
        <w:rPr>
          <w:rFonts w:hint="eastAsia"/>
          <w:b/>
          <w:lang w:val="ru-RU"/>
        </w:rPr>
        <w:t>седмици</w:t>
      </w:r>
    </w:p>
    <w:p w14:paraId="3C5461C0" w14:textId="77777777" w:rsidR="000E1F4E" w:rsidRPr="00BB112E" w:rsidRDefault="000E1F4E" w:rsidP="000E1F4E">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02"/>
        <w:gridCol w:w="3037"/>
      </w:tblGrid>
      <w:tr w:rsidR="000E1F4E" w:rsidRPr="000E0085" w14:paraId="31D21479" w14:textId="77777777" w:rsidTr="003B4C80">
        <w:trPr>
          <w:cantSplit/>
          <w:tblHeader/>
        </w:trPr>
        <w:tc>
          <w:tcPr>
            <w:tcW w:w="3118" w:type="dxa"/>
            <w:tcBorders>
              <w:top w:val="single" w:sz="4" w:space="0" w:color="auto"/>
              <w:left w:val="single" w:sz="4" w:space="0" w:color="auto"/>
              <w:bottom w:val="single" w:sz="4" w:space="0" w:color="auto"/>
              <w:right w:val="single" w:sz="4" w:space="0" w:color="auto"/>
            </w:tcBorders>
          </w:tcPr>
          <w:p w14:paraId="0C36E7D5" w14:textId="77777777" w:rsidR="000E1F4E" w:rsidRPr="00BB112E" w:rsidRDefault="000E1F4E" w:rsidP="003B4C80">
            <w:pPr>
              <w:keepNext/>
              <w:jc w:val="center"/>
              <w:rPr>
                <w:b/>
                <w:lang w:val="ru-RU"/>
              </w:rPr>
            </w:pPr>
          </w:p>
        </w:tc>
        <w:tc>
          <w:tcPr>
            <w:tcW w:w="3077" w:type="dxa"/>
            <w:tcBorders>
              <w:top w:val="single" w:sz="4" w:space="0" w:color="auto"/>
              <w:left w:val="single" w:sz="4" w:space="0" w:color="auto"/>
              <w:bottom w:val="single" w:sz="4" w:space="0" w:color="auto"/>
              <w:right w:val="single" w:sz="4" w:space="0" w:color="auto"/>
            </w:tcBorders>
            <w:hideMark/>
          </w:tcPr>
          <w:p w14:paraId="31688B21" w14:textId="77777777" w:rsidR="000E1F4E" w:rsidRPr="00BB112E" w:rsidRDefault="000E1F4E" w:rsidP="003B4C80">
            <w:pPr>
              <w:keepNext/>
              <w:jc w:val="center"/>
              <w:rPr>
                <w:b/>
                <w:lang w:val="ru-RU"/>
              </w:rPr>
            </w:pPr>
            <w:r w:rsidRPr="00A02348">
              <w:rPr>
                <w:b/>
                <w:bCs/>
                <w:color w:val="000000"/>
              </w:rPr>
              <w:t>Адалимумаб</w:t>
            </w:r>
            <w:r w:rsidRPr="00FA66CF">
              <w:rPr>
                <w:b/>
                <w:vertAlign w:val="superscript"/>
                <w:lang w:val="en-GB"/>
              </w:rPr>
              <w:t>a</w:t>
            </w:r>
          </w:p>
          <w:p w14:paraId="12AE4609" w14:textId="77777777" w:rsidR="000E1F4E" w:rsidRPr="00BB112E" w:rsidRDefault="000E1F4E" w:rsidP="003B4C80">
            <w:pPr>
              <w:autoSpaceDE w:val="0"/>
              <w:autoSpaceDN w:val="0"/>
              <w:adjustRightInd w:val="0"/>
              <w:rPr>
                <w:b/>
                <w:lang w:val="ru-RU"/>
              </w:rPr>
            </w:pPr>
            <w:r w:rsidRPr="00BB112E">
              <w:rPr>
                <w:rFonts w:hint="eastAsia"/>
                <w:b/>
                <w:lang w:val="ru-RU"/>
              </w:rPr>
              <w:t>Максимално</w:t>
            </w:r>
            <w:r w:rsidRPr="00BB112E">
              <w:rPr>
                <w:b/>
                <w:lang w:val="ru-RU"/>
              </w:rPr>
              <w:t xml:space="preserve"> 160 </w:t>
            </w:r>
            <w:r w:rsidRPr="00B45038">
              <w:rPr>
                <w:b/>
                <w:lang w:val="en-GB"/>
              </w:rPr>
              <w:t>mg</w:t>
            </w:r>
            <w:r w:rsidRPr="00BB112E">
              <w:rPr>
                <w:b/>
                <w:lang w:val="ru-RU"/>
              </w:rPr>
              <w:t xml:space="preserve"> </w:t>
            </w:r>
            <w:r w:rsidRPr="00BB112E">
              <w:rPr>
                <w:rFonts w:hint="eastAsia"/>
                <w:b/>
                <w:lang w:val="ru-RU"/>
              </w:rPr>
              <w:t>на</w:t>
            </w:r>
          </w:p>
          <w:p w14:paraId="42C180F7" w14:textId="77777777" w:rsidR="000E1F4E" w:rsidRPr="00BB112E" w:rsidRDefault="000E1F4E" w:rsidP="003B4C80">
            <w:pPr>
              <w:autoSpaceDE w:val="0"/>
              <w:autoSpaceDN w:val="0"/>
              <w:adjustRightInd w:val="0"/>
              <w:rPr>
                <w:b/>
                <w:lang w:val="ru-RU"/>
              </w:rPr>
            </w:pPr>
            <w:r w:rsidRPr="00BB112E">
              <w:rPr>
                <w:rFonts w:hint="eastAsia"/>
                <w:b/>
                <w:lang w:val="ru-RU"/>
              </w:rPr>
              <w:t>седмица</w:t>
            </w:r>
            <w:r w:rsidRPr="00BB112E">
              <w:rPr>
                <w:b/>
                <w:lang w:val="ru-RU"/>
              </w:rPr>
              <w:t xml:space="preserve"> 0/</w:t>
            </w:r>
            <w:r w:rsidRPr="00BB112E">
              <w:rPr>
                <w:rFonts w:hint="eastAsia"/>
                <w:b/>
                <w:lang w:val="ru-RU"/>
              </w:rPr>
              <w:t>плацебо</w:t>
            </w:r>
            <w:r w:rsidRPr="00BB112E">
              <w:rPr>
                <w:b/>
                <w:lang w:val="ru-RU"/>
              </w:rPr>
              <w:t xml:space="preserve"> </w:t>
            </w:r>
            <w:r w:rsidRPr="00BB112E">
              <w:rPr>
                <w:rFonts w:hint="eastAsia"/>
                <w:b/>
                <w:lang w:val="ru-RU"/>
              </w:rPr>
              <w:t>в</w:t>
            </w:r>
          </w:p>
          <w:p w14:paraId="147D5854" w14:textId="77777777" w:rsidR="000E1F4E" w:rsidRDefault="000E1F4E" w:rsidP="003B4C80">
            <w:pPr>
              <w:keepNext/>
              <w:jc w:val="center"/>
              <w:rPr>
                <w:b/>
                <w:lang w:val="en-GB"/>
              </w:rPr>
            </w:pPr>
            <w:proofErr w:type="spellStart"/>
            <w:r>
              <w:rPr>
                <w:rFonts w:hint="eastAsia"/>
                <w:b/>
                <w:lang w:val="en-GB"/>
              </w:rPr>
              <w:t>с</w:t>
            </w:r>
            <w:r w:rsidRPr="00B45038">
              <w:rPr>
                <w:rFonts w:hint="eastAsia"/>
                <w:b/>
                <w:lang w:val="en-GB"/>
              </w:rPr>
              <w:t>едмица</w:t>
            </w:r>
            <w:proofErr w:type="spellEnd"/>
            <w:r>
              <w:rPr>
                <w:b/>
                <w:lang w:val="en-GB"/>
              </w:rPr>
              <w:t xml:space="preserve"> 1</w:t>
            </w:r>
          </w:p>
          <w:p w14:paraId="27B244C4" w14:textId="77777777" w:rsidR="000E1F4E" w:rsidRPr="000E0085" w:rsidRDefault="000E1F4E" w:rsidP="003B4C80">
            <w:pPr>
              <w:keepNext/>
              <w:jc w:val="center"/>
              <w:rPr>
                <w:b/>
                <w:lang w:val="en-GB"/>
              </w:rPr>
            </w:pPr>
            <w:r w:rsidRPr="000E0085">
              <w:rPr>
                <w:b/>
                <w:lang w:val="en-GB"/>
              </w:rPr>
              <w:t>N</w:t>
            </w:r>
            <w:r>
              <w:rPr>
                <w:lang w:val="en-GB"/>
              </w:rPr>
              <w:t> </w:t>
            </w:r>
            <w:r w:rsidRPr="000E0085">
              <w:rPr>
                <w:b/>
                <w:lang w:val="en-GB"/>
              </w:rPr>
              <w:t>=</w:t>
            </w:r>
            <w:r>
              <w:rPr>
                <w:lang w:val="en-GB"/>
              </w:rPr>
              <w:t> </w:t>
            </w:r>
            <w:r w:rsidRPr="000E0085">
              <w:rPr>
                <w:b/>
                <w:lang w:val="en-GB"/>
              </w:rPr>
              <w:t>3</w:t>
            </w:r>
            <w:r>
              <w:rPr>
                <w:b/>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7D04DA28" w14:textId="77777777" w:rsidR="000E1F4E" w:rsidRPr="00A02348" w:rsidRDefault="000E1F4E" w:rsidP="003B4C80">
            <w:pPr>
              <w:keepNext/>
              <w:jc w:val="center"/>
              <w:rPr>
                <w:b/>
              </w:rPr>
            </w:pPr>
            <w:r w:rsidRPr="00A02348">
              <w:rPr>
                <w:b/>
                <w:bCs/>
                <w:color w:val="000000"/>
              </w:rPr>
              <w:t>Адалимумаб</w:t>
            </w:r>
            <w:r w:rsidRPr="00A02348">
              <w:rPr>
                <w:b/>
                <w:bCs/>
                <w:color w:val="000000"/>
                <w:vertAlign w:val="superscript"/>
              </w:rPr>
              <w:t>б</w:t>
            </w:r>
            <w:r w:rsidRPr="00BB112E">
              <w:rPr>
                <w:b/>
                <w:vertAlign w:val="superscript"/>
                <w:lang w:val="ru-RU"/>
              </w:rPr>
              <w:t>,</w:t>
            </w:r>
            <w:r>
              <w:rPr>
                <w:b/>
                <w:vertAlign w:val="superscript"/>
              </w:rPr>
              <w:t>в</w:t>
            </w:r>
          </w:p>
          <w:p w14:paraId="3E323142" w14:textId="77777777" w:rsidR="000E1F4E" w:rsidRPr="00BB112E" w:rsidRDefault="000E1F4E" w:rsidP="003B4C80">
            <w:pPr>
              <w:autoSpaceDE w:val="0"/>
              <w:autoSpaceDN w:val="0"/>
              <w:adjustRightInd w:val="0"/>
              <w:rPr>
                <w:b/>
                <w:lang w:val="ru-RU"/>
              </w:rPr>
            </w:pPr>
            <w:r w:rsidRPr="00BB112E">
              <w:rPr>
                <w:rFonts w:hint="eastAsia"/>
                <w:b/>
                <w:lang w:val="ru-RU"/>
              </w:rPr>
              <w:t>Максимално</w:t>
            </w:r>
            <w:r w:rsidRPr="00BB112E">
              <w:rPr>
                <w:b/>
                <w:lang w:val="ru-RU"/>
              </w:rPr>
              <w:t xml:space="preserve"> 160 </w:t>
            </w:r>
            <w:r w:rsidRPr="00B45038">
              <w:rPr>
                <w:b/>
                <w:lang w:val="en-GB"/>
              </w:rPr>
              <w:t>mg</w:t>
            </w:r>
            <w:r w:rsidRPr="00BB112E">
              <w:rPr>
                <w:b/>
                <w:lang w:val="ru-RU"/>
              </w:rPr>
              <w:t xml:space="preserve"> </w:t>
            </w:r>
            <w:r w:rsidRPr="00BB112E">
              <w:rPr>
                <w:rFonts w:hint="eastAsia"/>
                <w:b/>
                <w:lang w:val="ru-RU"/>
              </w:rPr>
              <w:t>на</w:t>
            </w:r>
          </w:p>
          <w:p w14:paraId="26988D37" w14:textId="77777777" w:rsidR="000E1F4E" w:rsidRPr="00BB112E" w:rsidRDefault="000E1F4E" w:rsidP="003B4C80">
            <w:pPr>
              <w:keepNext/>
              <w:jc w:val="center"/>
              <w:rPr>
                <w:b/>
                <w:lang w:val="ru-RU"/>
              </w:rPr>
            </w:pPr>
            <w:r w:rsidRPr="00BB112E">
              <w:rPr>
                <w:rFonts w:hint="eastAsia"/>
                <w:b/>
                <w:lang w:val="ru-RU"/>
              </w:rPr>
              <w:t>седмица</w:t>
            </w:r>
            <w:r w:rsidRPr="00BB112E">
              <w:rPr>
                <w:b/>
                <w:lang w:val="ru-RU"/>
              </w:rPr>
              <w:t xml:space="preserve"> 0 </w:t>
            </w:r>
            <w:r w:rsidRPr="00BB112E">
              <w:rPr>
                <w:rFonts w:hint="eastAsia"/>
                <w:b/>
                <w:lang w:val="ru-RU"/>
              </w:rPr>
              <w:t>и</w:t>
            </w:r>
            <w:r w:rsidRPr="00BB112E">
              <w:rPr>
                <w:b/>
                <w:lang w:val="ru-RU"/>
              </w:rPr>
              <w:t xml:space="preserve"> </w:t>
            </w:r>
            <w:r>
              <w:rPr>
                <w:b/>
              </w:rPr>
              <w:t>с</w:t>
            </w:r>
            <w:r w:rsidRPr="00BB112E">
              <w:rPr>
                <w:rFonts w:hint="eastAsia"/>
                <w:b/>
                <w:lang w:val="ru-RU"/>
              </w:rPr>
              <w:t>едмица</w:t>
            </w:r>
            <w:r>
              <w:rPr>
                <w:b/>
              </w:rPr>
              <w:t> </w:t>
            </w:r>
            <w:r w:rsidRPr="00BB112E">
              <w:rPr>
                <w:b/>
                <w:lang w:val="ru-RU"/>
              </w:rPr>
              <w:t>1</w:t>
            </w:r>
          </w:p>
          <w:p w14:paraId="456E4176" w14:textId="77777777" w:rsidR="000E1F4E" w:rsidRPr="000E0085" w:rsidRDefault="000E1F4E" w:rsidP="003B4C80">
            <w:pPr>
              <w:keepNext/>
              <w:jc w:val="center"/>
              <w:rPr>
                <w:b/>
                <w:lang w:val="en-GB"/>
              </w:rPr>
            </w:pPr>
            <w:r w:rsidRPr="000E0085">
              <w:rPr>
                <w:b/>
                <w:lang w:val="en-GB"/>
              </w:rPr>
              <w:t>N</w:t>
            </w:r>
            <w:r>
              <w:rPr>
                <w:lang w:val="en-GB"/>
              </w:rPr>
              <w:t> </w:t>
            </w:r>
            <w:r w:rsidRPr="000E0085">
              <w:rPr>
                <w:b/>
                <w:lang w:val="en-GB"/>
              </w:rPr>
              <w:t>=</w:t>
            </w:r>
            <w:r>
              <w:rPr>
                <w:lang w:val="en-GB"/>
              </w:rPr>
              <w:t> </w:t>
            </w:r>
            <w:r w:rsidRPr="00FA66CF">
              <w:rPr>
                <w:b/>
                <w:bCs/>
                <w:lang w:val="en-GB"/>
              </w:rPr>
              <w:t>47</w:t>
            </w:r>
          </w:p>
        </w:tc>
      </w:tr>
      <w:tr w:rsidR="000E1F4E" w:rsidRPr="000E0085" w14:paraId="6EAF6B99" w14:textId="77777777" w:rsidTr="003B4C80">
        <w:trPr>
          <w:cantSplit/>
        </w:trPr>
        <w:tc>
          <w:tcPr>
            <w:tcW w:w="3118" w:type="dxa"/>
            <w:tcBorders>
              <w:top w:val="single" w:sz="4" w:space="0" w:color="auto"/>
              <w:left w:val="single" w:sz="4" w:space="0" w:color="auto"/>
              <w:bottom w:val="single" w:sz="4" w:space="0" w:color="auto"/>
              <w:right w:val="single" w:sz="4" w:space="0" w:color="auto"/>
            </w:tcBorders>
            <w:hideMark/>
          </w:tcPr>
          <w:p w14:paraId="6368402B" w14:textId="77777777" w:rsidR="000E1F4E" w:rsidRPr="000E0085" w:rsidRDefault="000E1F4E" w:rsidP="003B4C80">
            <w:pPr>
              <w:rPr>
                <w:lang w:val="en-GB"/>
              </w:rPr>
            </w:pPr>
            <w:r w:rsidRPr="00B45038">
              <w:rPr>
                <w:rFonts w:hint="eastAsia"/>
                <w:color w:val="000000"/>
              </w:rPr>
              <w:t>Клинична</w:t>
            </w:r>
            <w:r w:rsidRPr="00B45038">
              <w:rPr>
                <w:color w:val="000000"/>
              </w:rPr>
              <w:t xml:space="preserve"> </w:t>
            </w:r>
            <w:r w:rsidRPr="00B45038">
              <w:rPr>
                <w:rFonts w:hint="eastAsia"/>
                <w:color w:val="000000"/>
              </w:rPr>
              <w:t>ремисия</w:t>
            </w:r>
          </w:p>
        </w:tc>
        <w:tc>
          <w:tcPr>
            <w:tcW w:w="3077" w:type="dxa"/>
            <w:tcBorders>
              <w:top w:val="single" w:sz="4" w:space="0" w:color="auto"/>
              <w:left w:val="single" w:sz="4" w:space="0" w:color="auto"/>
              <w:bottom w:val="single" w:sz="4" w:space="0" w:color="auto"/>
              <w:right w:val="single" w:sz="4" w:space="0" w:color="auto"/>
            </w:tcBorders>
            <w:hideMark/>
          </w:tcPr>
          <w:p w14:paraId="3172A623" w14:textId="77777777" w:rsidR="000E1F4E" w:rsidRPr="000E0085" w:rsidRDefault="000E1F4E" w:rsidP="003B4C80">
            <w:pPr>
              <w:jc w:val="center"/>
              <w:rPr>
                <w:lang w:val="en-GB"/>
              </w:rPr>
            </w:pPr>
            <w:r w:rsidRPr="000E0085">
              <w:rPr>
                <w:lang w:val="en-GB"/>
              </w:rPr>
              <w:t>1</w:t>
            </w:r>
            <w:r>
              <w:rPr>
                <w:lang w:val="en-GB"/>
              </w:rPr>
              <w:t>3/30</w:t>
            </w:r>
            <w:r w:rsidRPr="000E0085">
              <w:rPr>
                <w:lang w:val="en-GB"/>
              </w:rPr>
              <w:t> (</w:t>
            </w:r>
            <w:r>
              <w:rPr>
                <w:lang w:val="en-GB"/>
              </w:rPr>
              <w:t>43</w:t>
            </w:r>
            <w:r>
              <w:t>,</w:t>
            </w:r>
            <w:r>
              <w:rPr>
                <w:lang w:val="en-GB"/>
              </w:rPr>
              <w:t>3</w:t>
            </w:r>
            <w:r w:rsidRPr="000E0085">
              <w:rPr>
                <w:lang w:val="en-GB"/>
              </w:rPr>
              <w:t>%)</w:t>
            </w:r>
          </w:p>
        </w:tc>
        <w:tc>
          <w:tcPr>
            <w:tcW w:w="3108" w:type="dxa"/>
            <w:tcBorders>
              <w:top w:val="single" w:sz="4" w:space="0" w:color="auto"/>
              <w:left w:val="single" w:sz="4" w:space="0" w:color="auto"/>
              <w:bottom w:val="single" w:sz="4" w:space="0" w:color="auto"/>
              <w:right w:val="single" w:sz="4" w:space="0" w:color="auto"/>
            </w:tcBorders>
            <w:hideMark/>
          </w:tcPr>
          <w:p w14:paraId="165C5180" w14:textId="77777777" w:rsidR="000E1F4E" w:rsidRPr="000E0085" w:rsidRDefault="000E1F4E" w:rsidP="003B4C80">
            <w:pPr>
              <w:jc w:val="center"/>
              <w:rPr>
                <w:lang w:val="en-GB"/>
              </w:rPr>
            </w:pPr>
            <w:r w:rsidRPr="000E0085">
              <w:rPr>
                <w:lang w:val="en-GB"/>
              </w:rPr>
              <w:t>2</w:t>
            </w:r>
            <w:r>
              <w:rPr>
                <w:lang w:val="en-GB"/>
              </w:rPr>
              <w:t>8/47</w:t>
            </w:r>
            <w:r w:rsidRPr="000E0085">
              <w:rPr>
                <w:lang w:val="en-GB"/>
              </w:rPr>
              <w:t> (5</w:t>
            </w:r>
            <w:r>
              <w:rPr>
                <w:lang w:val="en-GB"/>
              </w:rPr>
              <w:t>9</w:t>
            </w:r>
            <w:r>
              <w:t>,</w:t>
            </w:r>
            <w:r>
              <w:rPr>
                <w:lang w:val="en-GB"/>
              </w:rPr>
              <w:t>6</w:t>
            </w:r>
            <w:r w:rsidRPr="000E0085">
              <w:rPr>
                <w:lang w:val="en-GB"/>
              </w:rPr>
              <w:t>%)</w:t>
            </w:r>
          </w:p>
        </w:tc>
      </w:tr>
      <w:tr w:rsidR="000E1F4E" w:rsidRPr="00F80DF2" w14:paraId="1014D68B" w14:textId="77777777" w:rsidTr="003B4C80">
        <w:trPr>
          <w:cantSplit/>
        </w:trPr>
        <w:tc>
          <w:tcPr>
            <w:tcW w:w="9303" w:type="dxa"/>
            <w:gridSpan w:val="3"/>
            <w:tcBorders>
              <w:top w:val="single" w:sz="4" w:space="0" w:color="auto"/>
              <w:left w:val="nil"/>
              <w:bottom w:val="nil"/>
              <w:right w:val="nil"/>
            </w:tcBorders>
          </w:tcPr>
          <w:p w14:paraId="5ABFAD17" w14:textId="77777777" w:rsidR="000E1F4E" w:rsidRPr="00A176CA" w:rsidRDefault="000E1F4E" w:rsidP="003B4C80">
            <w:pPr>
              <w:autoSpaceDE w:val="0"/>
              <w:autoSpaceDN w:val="0"/>
              <w:adjustRightInd w:val="0"/>
              <w:ind w:left="270" w:hanging="270"/>
              <w:rPr>
                <w:sz w:val="20"/>
                <w:szCs w:val="20"/>
              </w:rPr>
            </w:pPr>
            <w:r w:rsidRPr="00A176CA">
              <w:rPr>
                <w:sz w:val="20"/>
                <w:szCs w:val="20"/>
                <w:vertAlign w:val="superscript"/>
                <w:lang w:val="en-GB"/>
              </w:rPr>
              <w:t>a</w:t>
            </w:r>
            <w:r w:rsidRPr="00A176CA">
              <w:rPr>
                <w:sz w:val="20"/>
                <w:szCs w:val="20"/>
                <w:lang w:val="ru-RU"/>
              </w:rPr>
              <w:t xml:space="preserve"> </w:t>
            </w:r>
            <w:r w:rsidRPr="00A176CA">
              <w:rPr>
                <w:sz w:val="20"/>
                <w:szCs w:val="20"/>
                <w:lang w:val="ru-RU"/>
              </w:rPr>
              <w:tab/>
            </w:r>
            <w:r w:rsidRPr="00A176CA">
              <w:rPr>
                <w:sz w:val="20"/>
                <w:szCs w:val="20"/>
              </w:rPr>
              <w:t>Адалимумаб 2,4 mg/kg (максимално 160 mg) на седмица 0, плацебо на седмица 1, и 1,2 mg/kg (максимално 80 mg) на седмица 2</w:t>
            </w:r>
          </w:p>
          <w:p w14:paraId="06602366" w14:textId="77777777" w:rsidR="000E1F4E" w:rsidRPr="00A176CA" w:rsidRDefault="000E1F4E" w:rsidP="003B4C80">
            <w:pPr>
              <w:autoSpaceDE w:val="0"/>
              <w:autoSpaceDN w:val="0"/>
              <w:adjustRightInd w:val="0"/>
              <w:ind w:left="270" w:hanging="270"/>
              <w:rPr>
                <w:sz w:val="20"/>
                <w:szCs w:val="20"/>
              </w:rPr>
            </w:pPr>
            <w:r w:rsidRPr="00A176CA">
              <w:rPr>
                <w:sz w:val="20"/>
                <w:szCs w:val="20"/>
                <w:vertAlign w:val="superscript"/>
              </w:rPr>
              <w:t>б</w:t>
            </w:r>
            <w:r w:rsidRPr="00A176CA">
              <w:rPr>
                <w:sz w:val="20"/>
                <w:szCs w:val="20"/>
                <w:lang w:val="ru-RU"/>
              </w:rPr>
              <w:t xml:space="preserve"> </w:t>
            </w:r>
            <w:r w:rsidRPr="00A176CA">
              <w:rPr>
                <w:sz w:val="20"/>
                <w:szCs w:val="20"/>
                <w:lang w:val="ru-RU"/>
              </w:rPr>
              <w:tab/>
            </w:r>
            <w:r w:rsidRPr="00A176CA">
              <w:rPr>
                <w:sz w:val="20"/>
                <w:szCs w:val="20"/>
              </w:rPr>
              <w:t>Адалимумаб 2,4 mg/kg (максимално 160 mg) на седмица 0 и седмица 1, и 1,2 mg/kg (максимално 80 mg) на седмица 2</w:t>
            </w:r>
          </w:p>
          <w:p w14:paraId="313AC3F1" w14:textId="77777777" w:rsidR="000E1F4E" w:rsidRPr="00A176CA" w:rsidRDefault="000E1F4E" w:rsidP="003B4C80">
            <w:pPr>
              <w:autoSpaceDE w:val="0"/>
              <w:autoSpaceDN w:val="0"/>
              <w:adjustRightInd w:val="0"/>
              <w:ind w:left="270" w:hanging="270"/>
              <w:rPr>
                <w:sz w:val="20"/>
                <w:szCs w:val="20"/>
              </w:rPr>
            </w:pPr>
            <w:r w:rsidRPr="00A176CA">
              <w:rPr>
                <w:sz w:val="20"/>
                <w:szCs w:val="20"/>
                <w:vertAlign w:val="superscript"/>
              </w:rPr>
              <w:t>в</w:t>
            </w:r>
            <w:r w:rsidRPr="00A176CA">
              <w:rPr>
                <w:sz w:val="20"/>
                <w:szCs w:val="20"/>
                <w:lang w:val="ru-RU"/>
              </w:rPr>
              <w:t xml:space="preserve"> </w:t>
            </w:r>
            <w:r w:rsidRPr="00A176CA">
              <w:rPr>
                <w:sz w:val="20"/>
                <w:szCs w:val="20"/>
                <w:lang w:val="ru-RU"/>
              </w:rPr>
              <w:tab/>
            </w:r>
            <w:r w:rsidRPr="00A176CA">
              <w:rPr>
                <w:sz w:val="20"/>
                <w:szCs w:val="20"/>
              </w:rPr>
              <w:t xml:space="preserve">Не включва открита индукционна доза </w:t>
            </w:r>
            <w:r w:rsidRPr="00A176CA">
              <w:rPr>
                <w:color w:val="000000"/>
                <w:sz w:val="20"/>
                <w:szCs w:val="20"/>
              </w:rPr>
              <w:t>адалимумаб</w:t>
            </w:r>
            <w:r w:rsidRPr="00A176CA">
              <w:rPr>
                <w:sz w:val="20"/>
                <w:szCs w:val="20"/>
              </w:rPr>
              <w:t xml:space="preserve"> 2,4 mg/kg (максимално 160 mg) на седмица 0 и седмица 1, и 1,2 mg/kg (максимално 80 mg) на седмица 2</w:t>
            </w:r>
          </w:p>
          <w:p w14:paraId="367BBDC2" w14:textId="77777777" w:rsidR="000E1F4E" w:rsidRPr="00A176CA" w:rsidRDefault="000E1F4E" w:rsidP="003B4C80">
            <w:pPr>
              <w:autoSpaceDE w:val="0"/>
              <w:autoSpaceDN w:val="0"/>
              <w:adjustRightInd w:val="0"/>
              <w:rPr>
                <w:sz w:val="20"/>
                <w:szCs w:val="20"/>
              </w:rPr>
            </w:pPr>
            <w:r w:rsidRPr="00A176CA">
              <w:rPr>
                <w:sz w:val="20"/>
                <w:szCs w:val="20"/>
              </w:rPr>
              <w:t>Забележка 1: И двете индукционни групи получават 0,6 mg/kg (максимално 40 mg) на седмица 4 и седмица 6</w:t>
            </w:r>
          </w:p>
          <w:p w14:paraId="442B80B6" w14:textId="77777777" w:rsidR="000E1F4E" w:rsidRPr="00A176CA" w:rsidRDefault="000E1F4E" w:rsidP="003B4C80">
            <w:pPr>
              <w:autoSpaceDE w:val="0"/>
              <w:autoSpaceDN w:val="0"/>
              <w:adjustRightInd w:val="0"/>
              <w:rPr>
                <w:sz w:val="20"/>
                <w:szCs w:val="20"/>
              </w:rPr>
            </w:pPr>
            <w:r w:rsidRPr="00A176CA">
              <w:rPr>
                <w:sz w:val="20"/>
                <w:szCs w:val="20"/>
              </w:rPr>
              <w:t>Забележка 2: При пациентите с липсващи стойности на Седмица 8 се счита, че</w:t>
            </w:r>
          </w:p>
          <w:p w14:paraId="53F599A9" w14:textId="77777777" w:rsidR="000E1F4E" w:rsidRPr="00A176CA" w:rsidRDefault="000E1F4E" w:rsidP="003B4C80">
            <w:pPr>
              <w:autoSpaceDE w:val="0"/>
              <w:autoSpaceDN w:val="0"/>
              <w:adjustRightInd w:val="0"/>
              <w:rPr>
                <w:sz w:val="20"/>
                <w:szCs w:val="20"/>
              </w:rPr>
            </w:pPr>
            <w:r w:rsidRPr="00A176CA">
              <w:rPr>
                <w:sz w:val="20"/>
                <w:szCs w:val="20"/>
              </w:rPr>
              <w:t>не са удовлетворили крайната точка</w:t>
            </w:r>
          </w:p>
        </w:tc>
      </w:tr>
    </w:tbl>
    <w:p w14:paraId="0A77466D" w14:textId="77777777" w:rsidR="000E1F4E" w:rsidRDefault="000E1F4E" w:rsidP="000E1F4E"/>
    <w:p w14:paraId="1CD5725B" w14:textId="77777777" w:rsidR="000E1F4E" w:rsidRDefault="000E1F4E" w:rsidP="000E1F4E">
      <w:pPr>
        <w:autoSpaceDE w:val="0"/>
        <w:autoSpaceDN w:val="0"/>
        <w:adjustRightInd w:val="0"/>
      </w:pPr>
      <w:r w:rsidRPr="003F6BED">
        <w:rPr>
          <w:rFonts w:hint="eastAsia"/>
          <w:color w:val="000000"/>
        </w:rPr>
        <w:t>На</w:t>
      </w:r>
      <w:r w:rsidRPr="003F6BED">
        <w:rPr>
          <w:color w:val="000000"/>
        </w:rPr>
        <w:t xml:space="preserve"> </w:t>
      </w:r>
      <w:r w:rsidRPr="00BB112E">
        <w:rPr>
          <w:rFonts w:hint="eastAsia"/>
          <w:color w:val="000000"/>
          <w:lang w:val="ru-RU"/>
        </w:rPr>
        <w:t>с</w:t>
      </w:r>
      <w:r w:rsidRPr="003F6BED">
        <w:rPr>
          <w:rFonts w:hint="eastAsia"/>
          <w:color w:val="000000"/>
        </w:rPr>
        <w:t>едмица</w:t>
      </w:r>
      <w:r>
        <w:rPr>
          <w:color w:val="000000"/>
        </w:rPr>
        <w:t> </w:t>
      </w:r>
      <w:r w:rsidRPr="003F6BED">
        <w:rPr>
          <w:color w:val="000000"/>
        </w:rPr>
        <w:t xml:space="preserve">52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8,</w:t>
      </w:r>
      <w:r>
        <w:rPr>
          <w:color w:val="000000"/>
        </w:rPr>
        <w:t xml:space="preserve"> </w:t>
      </w:r>
      <w:r w:rsidRPr="003F6BED">
        <w:rPr>
          <w:rFonts w:hint="eastAsia"/>
          <w:color w:val="000000"/>
        </w:rPr>
        <w:t>клиничен</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дефиниран</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понижение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скор</w:t>
      </w:r>
      <w:r w:rsidRPr="003F6BED">
        <w:rPr>
          <w:color w:val="000000"/>
        </w:rPr>
        <w:t xml:space="preserve"> </w:t>
      </w:r>
      <w:r w:rsidRPr="003F6BED">
        <w:rPr>
          <w:rFonts w:hint="eastAsia"/>
          <w:color w:val="000000"/>
        </w:rPr>
        <w:t>по</w:t>
      </w:r>
      <w:r w:rsidRPr="003F6BED">
        <w:rPr>
          <w:color w:val="000000"/>
        </w:rPr>
        <w:t xml:space="preserve"> Mayo</w:t>
      </w:r>
      <w:r>
        <w:rPr>
          <w:color w:val="000000"/>
        </w:rPr>
        <w:t> </w:t>
      </w:r>
      <w:r w:rsidRPr="003F6BED">
        <w:rPr>
          <w:rFonts w:hint="eastAsia"/>
          <w:color w:val="000000"/>
        </w:rPr>
        <w:t>≥</w:t>
      </w:r>
      <w:r>
        <w:rPr>
          <w:color w:val="000000"/>
        </w:rPr>
        <w:t> </w:t>
      </w:r>
      <w:r w:rsidRPr="003F6BED">
        <w:rPr>
          <w:color w:val="000000"/>
        </w:rPr>
        <w:t xml:space="preserve">3 </w:t>
      </w:r>
      <w:r w:rsidRPr="003F6BED">
        <w:rPr>
          <w:rFonts w:hint="eastAsia"/>
          <w:color w:val="000000"/>
        </w:rPr>
        <w:t>точки</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w:t>
      </w:r>
      <w:r>
        <w:rPr>
          <w:color w:val="000000"/>
        </w:rPr>
        <w:t> </w:t>
      </w:r>
      <w:r w:rsidRPr="003F6BED">
        <w:rPr>
          <w:color w:val="000000"/>
        </w:rPr>
        <w:t>30%</w:t>
      </w:r>
      <w:r>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оздравяване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лигавицата</w:t>
      </w:r>
      <w:r>
        <w:rPr>
          <w:color w:val="000000"/>
        </w:rPr>
        <w:t xml:space="preserve"> </w:t>
      </w:r>
      <w:r w:rsidRPr="003F6BED">
        <w:rPr>
          <w:color w:val="000000"/>
        </w:rPr>
        <w:t>(</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ендоскопски</w:t>
      </w:r>
      <w:r w:rsidRPr="003F6BED">
        <w:rPr>
          <w:color w:val="000000"/>
        </w:rPr>
        <w:t xml:space="preserve"> </w:t>
      </w:r>
      <w:r w:rsidRPr="003F6BED">
        <w:rPr>
          <w:rFonts w:hint="eastAsia"/>
          <w:color w:val="000000"/>
        </w:rPr>
        <w:t>субскор</w:t>
      </w:r>
      <w:r w:rsidRPr="003F6BED">
        <w:rPr>
          <w:color w:val="000000"/>
        </w:rPr>
        <w:t xml:space="preserve"> </w:t>
      </w:r>
      <w:r w:rsidRPr="003F6BED">
        <w:rPr>
          <w:rFonts w:hint="eastAsia"/>
          <w:color w:val="000000"/>
        </w:rPr>
        <w:t>по</w:t>
      </w:r>
      <w:r w:rsidRPr="003F6BED">
        <w:rPr>
          <w:color w:val="000000"/>
        </w:rPr>
        <w:t xml:space="preserve"> Mayo </w:t>
      </w:r>
      <w:r w:rsidRPr="003F6BED">
        <w:rPr>
          <w:rFonts w:hint="eastAsia"/>
          <w:color w:val="000000"/>
        </w:rPr>
        <w:t>≤</w:t>
      </w:r>
      <w:r>
        <w:rPr>
          <w:color w:val="000000"/>
        </w:rPr>
        <w:t> </w:t>
      </w:r>
      <w:r w:rsidRPr="003F6BED">
        <w:rPr>
          <w:color w:val="000000"/>
        </w:rPr>
        <w:t xml:space="preserve">1)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sidRPr="00BB112E">
        <w:rPr>
          <w:rFonts w:hint="eastAsia"/>
          <w:color w:val="000000"/>
          <w:lang w:val="ru-RU"/>
        </w:rPr>
        <w:t>с</w:t>
      </w:r>
      <w:r w:rsidRPr="003F6BED">
        <w:rPr>
          <w:rFonts w:hint="eastAsia"/>
          <w:color w:val="000000"/>
        </w:rPr>
        <w:t>едмица</w:t>
      </w:r>
      <w:r>
        <w:rPr>
          <w:color w:val="000000"/>
        </w:rPr>
        <w:t> </w:t>
      </w:r>
      <w:r w:rsidRPr="003F6BED">
        <w:rPr>
          <w:color w:val="000000"/>
        </w:rPr>
        <w:t>8,</w:t>
      </w:r>
      <w:r>
        <w:rPr>
          <w:color w:val="000000"/>
        </w:rPr>
        <w:t xml:space="preserve">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и</w:t>
      </w:r>
      <w:r w:rsidRPr="003F6BED">
        <w:rPr>
          <w:color w:val="000000"/>
        </w:rPr>
        <w:t xml:space="preserve"> </w:t>
      </w:r>
      <w:r w:rsidRPr="003F6BED">
        <w:rPr>
          <w:rFonts w:hint="eastAsia"/>
          <w:color w:val="000000"/>
        </w:rPr>
        <w:t>дялът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участниците</w:t>
      </w:r>
      <w:r>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без</w:t>
      </w:r>
      <w:r w:rsidRPr="003F6BED">
        <w:rPr>
          <w:color w:val="000000"/>
        </w:rPr>
        <w:t xml:space="preserve"> </w:t>
      </w:r>
      <w:r w:rsidRPr="003F6BED">
        <w:rPr>
          <w:rFonts w:hint="eastAsia"/>
          <w:color w:val="000000"/>
        </w:rPr>
        <w:t>кортикостероиди</w:t>
      </w:r>
      <w:r w:rsidRPr="003F6BED">
        <w:rPr>
          <w:color w:val="000000"/>
        </w:rPr>
        <w:t xml:space="preserve"> </w:t>
      </w:r>
      <w:r w:rsidRPr="003F6BED">
        <w:rPr>
          <w:rFonts w:hint="eastAsia"/>
          <w:color w:val="000000"/>
        </w:rPr>
        <w:t>според</w:t>
      </w:r>
      <w:r w:rsidRPr="003F6BED">
        <w:rPr>
          <w:color w:val="000000"/>
        </w:rPr>
        <w:t xml:space="preserve"> FMS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отговор</w:t>
      </w:r>
      <w:r w:rsidRPr="003F6BED">
        <w:rPr>
          <w:color w:val="000000"/>
        </w:rPr>
        <w:t xml:space="preserve"> </w:t>
      </w:r>
      <w:r w:rsidRPr="003F6BED">
        <w:rPr>
          <w:rFonts w:hint="eastAsia"/>
          <w:color w:val="000000"/>
        </w:rPr>
        <w:t>на</w:t>
      </w:r>
      <w:r w:rsidRPr="003F6BED">
        <w:rPr>
          <w:color w:val="000000"/>
        </w:rPr>
        <w:t xml:space="preserve"> </w:t>
      </w:r>
      <w:r>
        <w:rPr>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са</w:t>
      </w:r>
      <w:r w:rsidRPr="003F6BED">
        <w:rPr>
          <w:color w:val="000000"/>
        </w:rPr>
        <w:t xml:space="preserve"> </w:t>
      </w:r>
      <w:r w:rsidRPr="003F6BED">
        <w:rPr>
          <w:rFonts w:hint="eastAsia"/>
          <w:color w:val="000000"/>
        </w:rPr>
        <w:t>оценени</w:t>
      </w:r>
      <w:r>
        <w:rPr>
          <w:color w:val="000000"/>
        </w:rPr>
        <w:t xml:space="preserve"> </w:t>
      </w:r>
      <w:r w:rsidRPr="003F6BED">
        <w:rPr>
          <w:rFonts w:hint="eastAsia"/>
          <w:color w:val="000000"/>
        </w:rPr>
        <w:t>при</w:t>
      </w:r>
      <w:r w:rsidRPr="003F6BED">
        <w:rPr>
          <w:color w:val="000000"/>
        </w:rPr>
        <w:t xml:space="preserve"> </w:t>
      </w:r>
      <w:r w:rsidRPr="003F6BED">
        <w:rPr>
          <w:rFonts w:hint="eastAsia"/>
          <w:color w:val="000000"/>
        </w:rPr>
        <w:t>пациентите</w:t>
      </w:r>
      <w:r w:rsidRPr="003F6BED">
        <w:rPr>
          <w:color w:val="000000"/>
        </w:rPr>
        <w:t xml:space="preserve">, </w:t>
      </w:r>
      <w:r w:rsidRPr="003F6BED">
        <w:rPr>
          <w:rFonts w:hint="eastAsia"/>
          <w:color w:val="000000"/>
        </w:rPr>
        <w:t>които</w:t>
      </w:r>
      <w:r w:rsidRPr="003F6BED">
        <w:rPr>
          <w:color w:val="000000"/>
        </w:rPr>
        <w:t xml:space="preserve"> </w:t>
      </w:r>
      <w:r w:rsidRPr="003F6BED">
        <w:rPr>
          <w:rFonts w:hint="eastAsia"/>
          <w:color w:val="000000"/>
        </w:rPr>
        <w:t>получават</w:t>
      </w:r>
      <w:r w:rsidRPr="003F6BED">
        <w:rPr>
          <w:color w:val="000000"/>
        </w:rPr>
        <w:t xml:space="preserve"> </w:t>
      </w:r>
      <w:r w:rsidRPr="0043378D">
        <w:rPr>
          <w:color w:val="000000"/>
        </w:rPr>
        <w:t>адалимумаб</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двойно</w:t>
      </w:r>
      <w:r w:rsidRPr="003F6BED">
        <w:rPr>
          <w:color w:val="000000"/>
        </w:rPr>
        <w:t>-</w:t>
      </w:r>
      <w:r w:rsidRPr="003F6BED">
        <w:rPr>
          <w:rFonts w:hint="eastAsia"/>
          <w:color w:val="000000"/>
        </w:rPr>
        <w:t>сляпо</w:t>
      </w:r>
      <w:r w:rsidRPr="003F6BED">
        <w:rPr>
          <w:color w:val="000000"/>
        </w:rPr>
        <w:t xml:space="preserve"> </w:t>
      </w:r>
      <w:r w:rsidRPr="003F6BED">
        <w:rPr>
          <w:rFonts w:hint="eastAsia"/>
          <w:color w:val="000000"/>
        </w:rPr>
        <w:t>максимално</w:t>
      </w:r>
      <w:r w:rsidRPr="003F6BED">
        <w:rPr>
          <w:color w:val="000000"/>
        </w:rPr>
        <w:t xml:space="preserve"> 40</w:t>
      </w:r>
      <w:r>
        <w:rPr>
          <w:color w:val="000000"/>
        </w:rPr>
        <w:t> </w:t>
      </w:r>
      <w:r w:rsidRPr="003F6BED">
        <w:rPr>
          <w:color w:val="000000"/>
        </w:rPr>
        <w:t xml:space="preserve">mg </w:t>
      </w:r>
      <w:r w:rsidRPr="003F6BED">
        <w:rPr>
          <w:rFonts w:hint="eastAsia"/>
          <w:color w:val="000000"/>
        </w:rPr>
        <w:t>през</w:t>
      </w:r>
      <w:r w:rsidRPr="003F6BED">
        <w:rPr>
          <w:color w:val="000000"/>
        </w:rPr>
        <w:t xml:space="preserve"> </w:t>
      </w:r>
      <w:r w:rsidRPr="003F6BED">
        <w:rPr>
          <w:rFonts w:hint="eastAsia"/>
          <w:color w:val="000000"/>
        </w:rPr>
        <w:t>седмица</w:t>
      </w:r>
      <w:r w:rsidRPr="003F6BED">
        <w:rPr>
          <w:color w:val="000000"/>
        </w:rPr>
        <w:t xml:space="preserve"> (0,6</w:t>
      </w:r>
      <w:r>
        <w:rPr>
          <w:color w:val="000000"/>
        </w:rPr>
        <w:t> </w:t>
      </w:r>
      <w:r w:rsidRPr="003F6BED">
        <w:rPr>
          <w:color w:val="000000"/>
        </w:rPr>
        <w:t xml:space="preserve">mg/kg) </w:t>
      </w:r>
      <w:r w:rsidRPr="003F6BED">
        <w:rPr>
          <w:rFonts w:hint="eastAsia"/>
          <w:color w:val="000000"/>
        </w:rPr>
        <w:t>и</w:t>
      </w:r>
      <w:r w:rsidRPr="003F6BED">
        <w:rPr>
          <w:color w:val="000000"/>
        </w:rPr>
        <w:t xml:space="preserve"> </w:t>
      </w:r>
      <w:r w:rsidRPr="003F6BED">
        <w:rPr>
          <w:rFonts w:hint="eastAsia"/>
          <w:color w:val="000000"/>
        </w:rPr>
        <w:t>максимално</w:t>
      </w:r>
      <w:r w:rsidRPr="003F6BED">
        <w:rPr>
          <w:color w:val="000000"/>
        </w:rPr>
        <w:t xml:space="preserve"> 40</w:t>
      </w:r>
      <w:r>
        <w:rPr>
          <w:color w:val="000000"/>
        </w:rPr>
        <w:t> </w:t>
      </w:r>
      <w:r w:rsidRPr="003F6BED">
        <w:rPr>
          <w:color w:val="000000"/>
        </w:rPr>
        <w:t xml:space="preserve">mg </w:t>
      </w:r>
      <w:r w:rsidRPr="003F6BED">
        <w:rPr>
          <w:rFonts w:hint="eastAsia"/>
          <w:color w:val="000000"/>
        </w:rPr>
        <w:t>всяка</w:t>
      </w:r>
      <w:r w:rsidRPr="003F6BED">
        <w:rPr>
          <w:color w:val="000000"/>
        </w:rPr>
        <w:t xml:space="preserve"> </w:t>
      </w:r>
      <w:r w:rsidRPr="003F6BED">
        <w:rPr>
          <w:rFonts w:hint="eastAsia"/>
          <w:color w:val="000000"/>
        </w:rPr>
        <w:t>седмица</w:t>
      </w:r>
      <w:r w:rsidRPr="003F6BED">
        <w:rPr>
          <w:color w:val="000000"/>
        </w:rPr>
        <w:t xml:space="preserve"> (0,6</w:t>
      </w:r>
      <w:r>
        <w:rPr>
          <w:color w:val="000000"/>
        </w:rPr>
        <w:t> </w:t>
      </w:r>
      <w:r w:rsidRPr="003F6BED">
        <w:rPr>
          <w:color w:val="000000"/>
        </w:rPr>
        <w:t xml:space="preserve">mg/kg) </w:t>
      </w:r>
      <w:r w:rsidRPr="003F6BED">
        <w:rPr>
          <w:rFonts w:hint="eastAsia"/>
          <w:color w:val="000000"/>
        </w:rPr>
        <w:t>поддържащи</w:t>
      </w:r>
      <w:r w:rsidRPr="003F6BED">
        <w:rPr>
          <w:color w:val="000000"/>
        </w:rPr>
        <w:t xml:space="preserve"> </w:t>
      </w:r>
      <w:r w:rsidRPr="003F6BED">
        <w:rPr>
          <w:rFonts w:hint="eastAsia"/>
          <w:color w:val="000000"/>
        </w:rPr>
        <w:t>дози</w:t>
      </w:r>
      <w:r w:rsidRPr="003F6BED">
        <w:rPr>
          <w:color w:val="000000"/>
        </w:rPr>
        <w:t xml:space="preserve"> (</w:t>
      </w:r>
      <w:r>
        <w:rPr>
          <w:color w:val="000000"/>
        </w:rPr>
        <w:t>т</w:t>
      </w:r>
      <w:r w:rsidRPr="003F6BED">
        <w:rPr>
          <w:rFonts w:hint="eastAsia"/>
          <w:color w:val="000000"/>
        </w:rPr>
        <w:t>аблица</w:t>
      </w:r>
      <w:r>
        <w:rPr>
          <w:color w:val="000000"/>
        </w:rPr>
        <w:t> 32</w:t>
      </w:r>
      <w:r w:rsidRPr="003F6BED">
        <w:rPr>
          <w:color w:val="000000"/>
        </w:rPr>
        <w:t>).</w:t>
      </w:r>
    </w:p>
    <w:p w14:paraId="4390CDB9" w14:textId="77777777" w:rsidR="000E1F4E" w:rsidRDefault="000E1F4E" w:rsidP="000E1F4E"/>
    <w:p w14:paraId="253102AF" w14:textId="77777777" w:rsidR="000E1F4E" w:rsidRPr="00BB112E" w:rsidRDefault="000E1F4E" w:rsidP="000E1F4E">
      <w:pPr>
        <w:keepNext/>
        <w:rPr>
          <w:b/>
          <w:bCs/>
          <w:lang w:val="ru-RU"/>
        </w:rPr>
      </w:pPr>
      <w:r>
        <w:rPr>
          <w:b/>
        </w:rPr>
        <w:t>Таблица 32</w:t>
      </w:r>
      <w:r w:rsidRPr="00BB112E">
        <w:rPr>
          <w:b/>
          <w:lang w:val="ru-RU"/>
        </w:rPr>
        <w:t xml:space="preserve">. </w:t>
      </w:r>
      <w:r w:rsidRPr="006A62B0">
        <w:rPr>
          <w:rFonts w:hint="eastAsia"/>
          <w:b/>
        </w:rPr>
        <w:t>Резултати</w:t>
      </w:r>
      <w:r w:rsidRPr="006A62B0">
        <w:rPr>
          <w:b/>
        </w:rPr>
        <w:t xml:space="preserve"> </w:t>
      </w:r>
      <w:r w:rsidRPr="006A62B0">
        <w:rPr>
          <w:rFonts w:hint="eastAsia"/>
          <w:b/>
        </w:rPr>
        <w:t>за</w:t>
      </w:r>
      <w:r w:rsidRPr="006A62B0">
        <w:rPr>
          <w:b/>
        </w:rPr>
        <w:t xml:space="preserve"> </w:t>
      </w:r>
      <w:r w:rsidRPr="006A62B0">
        <w:rPr>
          <w:rFonts w:hint="eastAsia"/>
          <w:b/>
        </w:rPr>
        <w:t>ефикасността</w:t>
      </w:r>
      <w:r w:rsidRPr="006A62B0">
        <w:rPr>
          <w:b/>
        </w:rPr>
        <w:t xml:space="preserve"> </w:t>
      </w:r>
      <w:r w:rsidRPr="006A62B0">
        <w:rPr>
          <w:rFonts w:hint="eastAsia"/>
          <w:b/>
        </w:rPr>
        <w:t>на</w:t>
      </w:r>
      <w:r w:rsidRPr="006A62B0">
        <w:rPr>
          <w:b/>
        </w:rPr>
        <w:t xml:space="preserve"> 52 </w:t>
      </w:r>
      <w:r w:rsidRPr="006A62B0">
        <w:rPr>
          <w:rFonts w:hint="eastAsia"/>
          <w:b/>
        </w:rPr>
        <w:t>седмици</w:t>
      </w:r>
    </w:p>
    <w:p w14:paraId="6440AA32" w14:textId="77777777" w:rsidR="000E1F4E" w:rsidRPr="00BB112E" w:rsidRDefault="000E1F4E" w:rsidP="000E1F4E">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2993"/>
        <w:gridCol w:w="3022"/>
      </w:tblGrid>
      <w:tr w:rsidR="000E1F4E" w:rsidRPr="00BB112E" w14:paraId="2D697F1C" w14:textId="77777777" w:rsidTr="003B4C80">
        <w:trPr>
          <w:cantSplit/>
          <w:tblHeader/>
        </w:trPr>
        <w:tc>
          <w:tcPr>
            <w:tcW w:w="3118" w:type="dxa"/>
            <w:tcBorders>
              <w:top w:val="single" w:sz="4" w:space="0" w:color="auto"/>
              <w:left w:val="single" w:sz="4" w:space="0" w:color="auto"/>
              <w:bottom w:val="single" w:sz="4" w:space="0" w:color="auto"/>
              <w:right w:val="single" w:sz="4" w:space="0" w:color="auto"/>
            </w:tcBorders>
          </w:tcPr>
          <w:p w14:paraId="1FCE29F7" w14:textId="77777777" w:rsidR="000E1F4E" w:rsidRPr="00BB112E" w:rsidRDefault="000E1F4E" w:rsidP="003B4C80">
            <w:pPr>
              <w:keepNext/>
              <w:jc w:val="center"/>
              <w:rPr>
                <w:b/>
                <w:lang w:val="ru-RU"/>
              </w:rPr>
            </w:pPr>
          </w:p>
        </w:tc>
        <w:tc>
          <w:tcPr>
            <w:tcW w:w="3077" w:type="dxa"/>
            <w:tcBorders>
              <w:top w:val="single" w:sz="4" w:space="0" w:color="auto"/>
              <w:left w:val="single" w:sz="4" w:space="0" w:color="auto"/>
              <w:bottom w:val="single" w:sz="4" w:space="0" w:color="auto"/>
              <w:right w:val="single" w:sz="4" w:space="0" w:color="auto"/>
            </w:tcBorders>
            <w:hideMark/>
          </w:tcPr>
          <w:p w14:paraId="432CAE7D" w14:textId="77777777" w:rsidR="000E1F4E" w:rsidRPr="00BB112E" w:rsidRDefault="000E1F4E" w:rsidP="003B4C80">
            <w:pPr>
              <w:keepNext/>
              <w:jc w:val="center"/>
              <w:rPr>
                <w:b/>
                <w:lang w:val="ru-RU"/>
              </w:rPr>
            </w:pPr>
            <w:r>
              <w:rPr>
                <w:b/>
              </w:rPr>
              <w:t>Адалимумаб</w:t>
            </w:r>
            <w:r w:rsidRPr="00FA66CF">
              <w:rPr>
                <w:b/>
                <w:vertAlign w:val="superscript"/>
                <w:lang w:val="en-GB"/>
              </w:rPr>
              <w:t>a</w:t>
            </w:r>
          </w:p>
          <w:p w14:paraId="242ECF5F" w14:textId="77777777" w:rsidR="000E1F4E" w:rsidRPr="00A55E41" w:rsidRDefault="000E1F4E" w:rsidP="003B4C80">
            <w:pPr>
              <w:keepNext/>
              <w:jc w:val="center"/>
              <w:rPr>
                <w:b/>
              </w:rPr>
            </w:pPr>
            <w:r>
              <w:rPr>
                <w:b/>
              </w:rPr>
              <w:t>Максимално</w:t>
            </w:r>
            <w:r w:rsidRPr="00BB112E">
              <w:rPr>
                <w:b/>
                <w:lang w:val="ru-RU"/>
              </w:rPr>
              <w:t xml:space="preserve"> 40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през седмица</w:t>
            </w:r>
          </w:p>
          <w:p w14:paraId="32D640CF" w14:textId="77777777" w:rsidR="000E1F4E" w:rsidRPr="00BB112E" w:rsidRDefault="000E1F4E" w:rsidP="003B4C80">
            <w:pPr>
              <w:keepNext/>
              <w:jc w:val="center"/>
              <w:rPr>
                <w:b/>
                <w:lang w:val="ru-RU"/>
              </w:rPr>
            </w:pPr>
            <w:r w:rsidRPr="000E0085">
              <w:rPr>
                <w:b/>
                <w:lang w:val="en-GB"/>
              </w:rPr>
              <w:t>N</w:t>
            </w:r>
            <w:r>
              <w:rPr>
                <w:lang w:val="en-GB"/>
              </w:rPr>
              <w:t> </w:t>
            </w:r>
            <w:r w:rsidRPr="00BB112E">
              <w:rPr>
                <w:b/>
                <w:lang w:val="ru-RU"/>
              </w:rPr>
              <w:t>=</w:t>
            </w:r>
            <w:r>
              <w:rPr>
                <w:lang w:val="en-GB"/>
              </w:rPr>
              <w:t> </w:t>
            </w:r>
            <w:r w:rsidRPr="00BB112E">
              <w:rPr>
                <w:b/>
                <w:lang w:val="ru-RU"/>
              </w:rPr>
              <w:t>31</w:t>
            </w:r>
          </w:p>
        </w:tc>
        <w:tc>
          <w:tcPr>
            <w:tcW w:w="3108" w:type="dxa"/>
            <w:tcBorders>
              <w:top w:val="single" w:sz="4" w:space="0" w:color="auto"/>
              <w:left w:val="single" w:sz="4" w:space="0" w:color="auto"/>
              <w:bottom w:val="single" w:sz="4" w:space="0" w:color="auto"/>
              <w:right w:val="single" w:sz="4" w:space="0" w:color="auto"/>
            </w:tcBorders>
            <w:hideMark/>
          </w:tcPr>
          <w:p w14:paraId="6081221C" w14:textId="77777777" w:rsidR="000E1F4E" w:rsidRPr="00A55E41" w:rsidRDefault="000E1F4E" w:rsidP="003B4C80">
            <w:pPr>
              <w:keepNext/>
              <w:jc w:val="center"/>
              <w:rPr>
                <w:b/>
                <w:vertAlign w:val="superscript"/>
              </w:rPr>
            </w:pPr>
            <w:r>
              <w:rPr>
                <w:b/>
              </w:rPr>
              <w:t>Адалимумаб</w:t>
            </w:r>
            <w:r w:rsidRPr="00A55E41">
              <w:rPr>
                <w:b/>
                <w:vertAlign w:val="superscript"/>
              </w:rPr>
              <w:t>б</w:t>
            </w:r>
          </w:p>
          <w:p w14:paraId="55066F00" w14:textId="77777777" w:rsidR="000E1F4E" w:rsidRPr="00A55E41" w:rsidRDefault="000E1F4E" w:rsidP="003B4C80">
            <w:pPr>
              <w:keepNext/>
              <w:jc w:val="center"/>
              <w:rPr>
                <w:b/>
              </w:rPr>
            </w:pPr>
            <w:r>
              <w:rPr>
                <w:b/>
              </w:rPr>
              <w:t>Максимално</w:t>
            </w:r>
            <w:r w:rsidRPr="00BB112E">
              <w:rPr>
                <w:b/>
                <w:lang w:val="ru-RU"/>
              </w:rPr>
              <w:t xml:space="preserve"> 40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през седмица</w:t>
            </w:r>
          </w:p>
          <w:p w14:paraId="72DD433D" w14:textId="77777777" w:rsidR="000E1F4E" w:rsidRPr="00BB112E" w:rsidRDefault="000E1F4E" w:rsidP="003B4C80">
            <w:pPr>
              <w:keepNext/>
              <w:jc w:val="center"/>
              <w:rPr>
                <w:b/>
                <w:lang w:val="ru-RU"/>
              </w:rPr>
            </w:pPr>
            <w:r w:rsidRPr="000E0085">
              <w:rPr>
                <w:b/>
                <w:lang w:val="en-GB"/>
              </w:rPr>
              <w:t>N</w:t>
            </w:r>
            <w:r>
              <w:rPr>
                <w:lang w:val="en-GB"/>
              </w:rPr>
              <w:t> </w:t>
            </w:r>
            <w:r w:rsidRPr="00BB112E">
              <w:rPr>
                <w:b/>
                <w:lang w:val="ru-RU"/>
              </w:rPr>
              <w:t>=</w:t>
            </w:r>
            <w:r>
              <w:rPr>
                <w:lang w:val="en-GB"/>
              </w:rPr>
              <w:t> </w:t>
            </w:r>
            <w:r w:rsidRPr="00BB112E">
              <w:rPr>
                <w:b/>
                <w:bCs/>
                <w:lang w:val="ru-RU"/>
              </w:rPr>
              <w:t>31</w:t>
            </w:r>
          </w:p>
        </w:tc>
      </w:tr>
      <w:tr w:rsidR="000E1F4E" w:rsidRPr="000E0085" w14:paraId="44EAD147" w14:textId="77777777" w:rsidTr="003B4C80">
        <w:trPr>
          <w:cantSplit/>
        </w:trPr>
        <w:tc>
          <w:tcPr>
            <w:tcW w:w="3118" w:type="dxa"/>
            <w:tcBorders>
              <w:top w:val="single" w:sz="4" w:space="0" w:color="auto"/>
              <w:left w:val="single" w:sz="4" w:space="0" w:color="auto"/>
              <w:bottom w:val="single" w:sz="4" w:space="0" w:color="auto"/>
              <w:right w:val="single" w:sz="4" w:space="0" w:color="auto"/>
            </w:tcBorders>
            <w:hideMark/>
          </w:tcPr>
          <w:p w14:paraId="433E2A11" w14:textId="77777777" w:rsidR="000E1F4E" w:rsidRPr="00BB112E" w:rsidRDefault="000E1F4E" w:rsidP="003B4C80">
            <w:pPr>
              <w:autoSpaceDE w:val="0"/>
              <w:autoSpaceDN w:val="0"/>
              <w:adjustRightInd w:val="0"/>
              <w:rPr>
                <w:lang w:val="ru-RU"/>
              </w:rPr>
            </w:pPr>
            <w:r w:rsidRPr="00BB112E">
              <w:rPr>
                <w:rFonts w:eastAsia="TimesNewRoman"/>
                <w:lang w:val="ru-RU" w:eastAsia="zh-CN"/>
              </w:rPr>
              <w:t>Пациенти с клинична</w:t>
            </w:r>
            <w:r>
              <w:rPr>
                <w:rFonts w:eastAsia="TimesNewRoman"/>
                <w:lang w:eastAsia="zh-CN"/>
              </w:rPr>
              <w:t xml:space="preserve"> </w:t>
            </w:r>
            <w:r w:rsidRPr="00BB112E">
              <w:rPr>
                <w:rFonts w:eastAsia="TimesNewRoman"/>
                <w:lang w:val="ru-RU" w:eastAsia="zh-CN"/>
              </w:rPr>
              <w:t xml:space="preserve">ремисия на </w:t>
            </w:r>
            <w:r>
              <w:rPr>
                <w:rFonts w:eastAsia="TimesNewRoman"/>
                <w:lang w:eastAsia="zh-CN"/>
              </w:rPr>
              <w:t>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8</w:t>
            </w:r>
            <w:r>
              <w:rPr>
                <w:rFonts w:eastAsia="TimesNewRoman"/>
                <w:lang w:eastAsia="zh-CN"/>
              </w:rPr>
              <w:t xml:space="preserve"> </w:t>
            </w:r>
            <w:r w:rsidRPr="00BB112E">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hideMark/>
          </w:tcPr>
          <w:p w14:paraId="42E0A04C" w14:textId="77777777" w:rsidR="000E1F4E" w:rsidRPr="002665DD" w:rsidRDefault="000E1F4E" w:rsidP="003B4C80">
            <w:pPr>
              <w:jc w:val="center"/>
              <w:rPr>
                <w:lang w:val="en-GB"/>
              </w:rPr>
            </w:pPr>
            <w:r w:rsidRPr="002665DD">
              <w:rPr>
                <w:lang w:val="en-GB"/>
              </w:rPr>
              <w:t>9/31 (29</w:t>
            </w:r>
            <w:r>
              <w:t>,</w:t>
            </w:r>
            <w:r w:rsidRPr="002665DD">
              <w:rPr>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3E726072" w14:textId="77777777" w:rsidR="000E1F4E" w:rsidRPr="002665DD" w:rsidRDefault="000E1F4E" w:rsidP="003B4C80">
            <w:pPr>
              <w:jc w:val="center"/>
              <w:rPr>
                <w:lang w:val="en-GB"/>
              </w:rPr>
            </w:pPr>
            <w:r w:rsidRPr="002665DD">
              <w:rPr>
                <w:lang w:val="en-GB"/>
              </w:rPr>
              <w:t>14/31 (45</w:t>
            </w:r>
            <w:r>
              <w:t>,</w:t>
            </w:r>
            <w:r w:rsidRPr="002665DD">
              <w:rPr>
                <w:lang w:val="en-GB"/>
              </w:rPr>
              <w:t>2%)</w:t>
            </w:r>
          </w:p>
        </w:tc>
      </w:tr>
      <w:tr w:rsidR="000E1F4E" w:rsidRPr="000E0085" w14:paraId="310160BA"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7F6B5ECA" w14:textId="77777777" w:rsidR="000E1F4E" w:rsidRPr="00BB112E" w:rsidRDefault="000E1F4E" w:rsidP="003B4C80">
            <w:pPr>
              <w:autoSpaceDE w:val="0"/>
              <w:autoSpaceDN w:val="0"/>
              <w:adjustRightInd w:val="0"/>
              <w:rPr>
                <w:lang w:val="ru-RU"/>
              </w:rPr>
            </w:pPr>
            <w:r w:rsidRPr="00BB112E">
              <w:rPr>
                <w:rFonts w:eastAsia="TimesNewRoman"/>
                <w:lang w:val="ru-RU" w:eastAsia="zh-CN"/>
              </w:rPr>
              <w:lastRenderedPageBreak/>
              <w:t>Пациенти с клиничен</w:t>
            </w:r>
            <w:r>
              <w:rPr>
                <w:rFonts w:eastAsia="TimesNewRoman"/>
                <w:lang w:eastAsia="zh-CN"/>
              </w:rPr>
              <w:t xml:space="preserve"> </w:t>
            </w:r>
            <w:r w:rsidRPr="00BB112E">
              <w:rPr>
                <w:rFonts w:eastAsia="TimesNewRoman"/>
                <w:lang w:val="ru-RU" w:eastAsia="zh-CN"/>
              </w:rPr>
              <w:t xml:space="preserve">отговор на </w:t>
            </w:r>
            <w:r>
              <w:rPr>
                <w:rFonts w:eastAsia="TimesNewRoman"/>
                <w:lang w:eastAsia="zh-CN"/>
              </w:rPr>
              <w:t>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8</w:t>
            </w:r>
            <w:r>
              <w:rPr>
                <w:rFonts w:eastAsia="TimesNewRoman"/>
                <w:lang w:eastAsia="zh-CN"/>
              </w:rPr>
              <w:t xml:space="preserve"> </w:t>
            </w:r>
            <w:r w:rsidRPr="00BB112E">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55206EF5" w14:textId="77777777" w:rsidR="000E1F4E" w:rsidRPr="002665DD" w:rsidRDefault="000E1F4E" w:rsidP="003B4C80">
            <w:pPr>
              <w:jc w:val="center"/>
              <w:rPr>
                <w:lang w:val="en-GB"/>
              </w:rPr>
            </w:pPr>
            <w:r w:rsidRPr="002665DD">
              <w:t>19/31 (61</w:t>
            </w:r>
            <w:r>
              <w:t>,</w:t>
            </w:r>
            <w:r w:rsidRPr="002665DD">
              <w:t>3%)</w:t>
            </w:r>
          </w:p>
        </w:tc>
        <w:tc>
          <w:tcPr>
            <w:tcW w:w="3108" w:type="dxa"/>
            <w:tcBorders>
              <w:top w:val="single" w:sz="4" w:space="0" w:color="auto"/>
              <w:left w:val="single" w:sz="4" w:space="0" w:color="auto"/>
              <w:bottom w:val="single" w:sz="4" w:space="0" w:color="auto"/>
              <w:right w:val="single" w:sz="4" w:space="0" w:color="auto"/>
            </w:tcBorders>
          </w:tcPr>
          <w:p w14:paraId="584D8558" w14:textId="77777777" w:rsidR="000E1F4E" w:rsidRPr="002665DD" w:rsidRDefault="000E1F4E" w:rsidP="003B4C80">
            <w:pPr>
              <w:jc w:val="center"/>
              <w:rPr>
                <w:lang w:val="en-GB"/>
              </w:rPr>
            </w:pPr>
            <w:r w:rsidRPr="002665DD">
              <w:t>21/31 (67</w:t>
            </w:r>
            <w:r>
              <w:t>,</w:t>
            </w:r>
            <w:r w:rsidRPr="002665DD">
              <w:t>7%)</w:t>
            </w:r>
          </w:p>
        </w:tc>
      </w:tr>
      <w:tr w:rsidR="000E1F4E" w:rsidRPr="000E0085" w14:paraId="62FB30D8"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1CE89EA8" w14:textId="77777777" w:rsidR="000E1F4E" w:rsidRPr="00BB112E" w:rsidRDefault="000E1F4E" w:rsidP="003B4C80">
            <w:pPr>
              <w:autoSpaceDE w:val="0"/>
              <w:autoSpaceDN w:val="0"/>
              <w:adjustRightInd w:val="0"/>
              <w:rPr>
                <w:lang w:val="ru-RU"/>
              </w:rPr>
            </w:pPr>
            <w:r w:rsidRPr="00BB112E">
              <w:rPr>
                <w:rFonts w:eastAsia="TimesNewRoman"/>
                <w:lang w:val="ru-RU" w:eastAsia="zh-CN"/>
              </w:rPr>
              <w:t>Заздравяване на</w:t>
            </w:r>
            <w:r>
              <w:rPr>
                <w:rFonts w:eastAsia="TimesNewRoman"/>
                <w:lang w:eastAsia="zh-CN"/>
              </w:rPr>
              <w:t xml:space="preserve"> </w:t>
            </w:r>
            <w:r w:rsidRPr="00BB112E">
              <w:rPr>
                <w:rFonts w:eastAsia="TimesNewRoman"/>
                <w:lang w:val="ru-RU" w:eastAsia="zh-CN"/>
              </w:rPr>
              <w:t xml:space="preserve">лигавицата на </w:t>
            </w:r>
            <w:r>
              <w:rPr>
                <w:rFonts w:eastAsia="TimesNewRoman"/>
                <w:lang w:eastAsia="zh-CN"/>
              </w:rPr>
              <w:t>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8</w:t>
            </w:r>
            <w:r>
              <w:rPr>
                <w:rFonts w:eastAsia="TimesNewRoman"/>
                <w:lang w:eastAsia="zh-CN"/>
              </w:rPr>
              <w:t xml:space="preserve"> </w:t>
            </w:r>
            <w:r w:rsidRPr="00BB112E">
              <w:rPr>
                <w:rFonts w:eastAsia="TimesNewRoman"/>
                <w:lang w:val="ru-RU" w:eastAsia="zh-CN"/>
              </w:rPr>
              <w:t xml:space="preserve">с отговор 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231B59C4" w14:textId="77777777" w:rsidR="000E1F4E" w:rsidRPr="002665DD" w:rsidRDefault="000E1F4E" w:rsidP="003B4C80">
            <w:pPr>
              <w:jc w:val="center"/>
              <w:rPr>
                <w:lang w:val="en-GB"/>
              </w:rPr>
            </w:pPr>
            <w:r w:rsidRPr="002665DD">
              <w:t>12/31 (38</w:t>
            </w:r>
            <w:r>
              <w:t>,</w:t>
            </w:r>
            <w:r w:rsidRPr="002665DD">
              <w:t>7%)</w:t>
            </w:r>
          </w:p>
        </w:tc>
        <w:tc>
          <w:tcPr>
            <w:tcW w:w="3108" w:type="dxa"/>
            <w:tcBorders>
              <w:top w:val="single" w:sz="4" w:space="0" w:color="auto"/>
              <w:left w:val="single" w:sz="4" w:space="0" w:color="auto"/>
              <w:bottom w:val="single" w:sz="4" w:space="0" w:color="auto"/>
              <w:right w:val="single" w:sz="4" w:space="0" w:color="auto"/>
            </w:tcBorders>
          </w:tcPr>
          <w:p w14:paraId="6B4F79A9" w14:textId="77777777" w:rsidR="000E1F4E" w:rsidRPr="002665DD" w:rsidRDefault="000E1F4E" w:rsidP="003B4C80">
            <w:pPr>
              <w:jc w:val="center"/>
              <w:rPr>
                <w:lang w:val="en-GB"/>
              </w:rPr>
            </w:pPr>
            <w:r w:rsidRPr="002665DD">
              <w:t>16/31 (51</w:t>
            </w:r>
            <w:r>
              <w:t>,</w:t>
            </w:r>
            <w:r w:rsidRPr="002665DD">
              <w:t>6%)</w:t>
            </w:r>
          </w:p>
        </w:tc>
      </w:tr>
      <w:tr w:rsidR="000E1F4E" w:rsidRPr="000E0085" w14:paraId="12BE130C"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598DB066" w14:textId="77777777" w:rsidR="000E1F4E" w:rsidRPr="00BB112E" w:rsidRDefault="000E1F4E" w:rsidP="003B4C80">
            <w:pPr>
              <w:autoSpaceDE w:val="0"/>
              <w:autoSpaceDN w:val="0"/>
              <w:adjustRightInd w:val="0"/>
              <w:rPr>
                <w:lang w:val="ru-RU"/>
              </w:rPr>
            </w:pPr>
            <w:r w:rsidRPr="00BB112E">
              <w:rPr>
                <w:rFonts w:eastAsia="TimesNewRoman"/>
                <w:lang w:val="ru-RU" w:eastAsia="zh-CN"/>
              </w:rPr>
              <w:t>Пациенти с клинична</w:t>
            </w:r>
            <w:r>
              <w:rPr>
                <w:rFonts w:eastAsia="TimesNewRoman"/>
                <w:lang w:eastAsia="zh-CN"/>
              </w:rPr>
              <w:t xml:space="preserve"> </w:t>
            </w:r>
            <w:r w:rsidRPr="00BB112E">
              <w:rPr>
                <w:rFonts w:eastAsia="TimesNewRoman"/>
                <w:lang w:val="ru-RU" w:eastAsia="zh-CN"/>
              </w:rPr>
              <w:t xml:space="preserve">ремисия на </w:t>
            </w:r>
            <w:r>
              <w:rPr>
                <w:rFonts w:eastAsia="TimesNewRoman"/>
                <w:lang w:eastAsia="zh-CN"/>
              </w:rPr>
              <w:t>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8</w:t>
            </w:r>
            <w:r>
              <w:rPr>
                <w:rFonts w:eastAsia="TimesNewRoman"/>
                <w:lang w:eastAsia="zh-CN"/>
              </w:rPr>
              <w:t xml:space="preserve"> </w:t>
            </w:r>
            <w:r w:rsidRPr="00BB112E">
              <w:rPr>
                <w:rFonts w:eastAsia="TimesNewRoman"/>
                <w:lang w:val="ru-RU" w:eastAsia="zh-CN"/>
              </w:rPr>
              <w:t xml:space="preserve">според </w:t>
            </w:r>
            <w:r w:rsidRPr="00F245E2">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2BB52268" w14:textId="77777777" w:rsidR="000E1F4E" w:rsidRPr="002665DD" w:rsidRDefault="000E1F4E" w:rsidP="003B4C80">
            <w:pPr>
              <w:jc w:val="center"/>
              <w:rPr>
                <w:lang w:val="en-GB"/>
              </w:rPr>
            </w:pPr>
            <w:r w:rsidRPr="002665DD">
              <w:t>9/21 (42</w:t>
            </w:r>
            <w:r>
              <w:t>,</w:t>
            </w:r>
            <w:r w:rsidRPr="002665DD">
              <w:t>9%)</w:t>
            </w:r>
          </w:p>
        </w:tc>
        <w:tc>
          <w:tcPr>
            <w:tcW w:w="3108" w:type="dxa"/>
            <w:tcBorders>
              <w:top w:val="single" w:sz="4" w:space="0" w:color="auto"/>
              <w:left w:val="single" w:sz="4" w:space="0" w:color="auto"/>
              <w:bottom w:val="single" w:sz="4" w:space="0" w:color="auto"/>
              <w:right w:val="single" w:sz="4" w:space="0" w:color="auto"/>
            </w:tcBorders>
          </w:tcPr>
          <w:p w14:paraId="5EF5B217" w14:textId="77777777" w:rsidR="000E1F4E" w:rsidRPr="002665DD" w:rsidRDefault="000E1F4E" w:rsidP="003B4C80">
            <w:pPr>
              <w:jc w:val="center"/>
              <w:rPr>
                <w:lang w:val="en-GB"/>
              </w:rPr>
            </w:pPr>
            <w:r w:rsidRPr="002665DD">
              <w:t>10/22 (45</w:t>
            </w:r>
            <w:r>
              <w:t>,</w:t>
            </w:r>
            <w:r w:rsidRPr="002665DD">
              <w:t>5%)</w:t>
            </w:r>
          </w:p>
        </w:tc>
      </w:tr>
      <w:tr w:rsidR="000E1F4E" w:rsidRPr="000E0085" w14:paraId="629C5094"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20ED5C0C" w14:textId="77777777" w:rsidR="000E1F4E" w:rsidRPr="00BB112E" w:rsidRDefault="000E1F4E" w:rsidP="003B4C80">
            <w:pPr>
              <w:autoSpaceDE w:val="0"/>
              <w:autoSpaceDN w:val="0"/>
              <w:adjustRightInd w:val="0"/>
              <w:rPr>
                <w:lang w:val="ru-RU"/>
              </w:rPr>
            </w:pPr>
            <w:r w:rsidRPr="00BB112E">
              <w:rPr>
                <w:rFonts w:eastAsia="TimesNewRoman"/>
                <w:lang w:val="ru-RU" w:eastAsia="zh-CN"/>
              </w:rPr>
              <w:t>Пациенти с ремисия без</w:t>
            </w:r>
            <w:r>
              <w:rPr>
                <w:rFonts w:eastAsia="TimesNewRoman"/>
                <w:lang w:eastAsia="zh-CN"/>
              </w:rPr>
              <w:t xml:space="preserve"> </w:t>
            </w:r>
            <w:r w:rsidRPr="00BB112E">
              <w:rPr>
                <w:rFonts w:eastAsia="TimesNewRoman"/>
                <w:lang w:val="ru-RU" w:eastAsia="zh-CN"/>
              </w:rPr>
              <w:t>кортикостероиди на</w:t>
            </w:r>
            <w:r>
              <w:rPr>
                <w:rFonts w:eastAsia="TimesNewRoman"/>
                <w:lang w:eastAsia="zh-CN"/>
              </w:rPr>
              <w:t xml:space="preserve"> 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 xml:space="preserve">8 според </w:t>
            </w:r>
            <w:r w:rsidRPr="00F245E2">
              <w:rPr>
                <w:rFonts w:eastAsia="TimesNewRoman"/>
                <w:lang w:val="en-GB" w:eastAsia="zh-CN"/>
              </w:rPr>
              <w:t>PMS</w:t>
            </w:r>
            <w:r w:rsidRPr="00BB112E">
              <w:rPr>
                <w:rFonts w:eastAsia="TimesNewRoman"/>
                <w:lang w:val="ru-RU" w:eastAsia="zh-CN"/>
              </w:rPr>
              <w:t>в</w:t>
            </w:r>
          </w:p>
        </w:tc>
        <w:tc>
          <w:tcPr>
            <w:tcW w:w="3077" w:type="dxa"/>
            <w:tcBorders>
              <w:top w:val="single" w:sz="4" w:space="0" w:color="auto"/>
              <w:left w:val="single" w:sz="4" w:space="0" w:color="auto"/>
              <w:bottom w:val="single" w:sz="4" w:space="0" w:color="auto"/>
              <w:right w:val="single" w:sz="4" w:space="0" w:color="auto"/>
            </w:tcBorders>
          </w:tcPr>
          <w:p w14:paraId="4CF10409" w14:textId="77777777" w:rsidR="000E1F4E" w:rsidRPr="002665DD" w:rsidRDefault="000E1F4E" w:rsidP="003B4C80">
            <w:pPr>
              <w:jc w:val="center"/>
              <w:rPr>
                <w:lang w:val="en-GB"/>
              </w:rPr>
            </w:pPr>
            <w:r w:rsidRPr="002665DD">
              <w:t>4/13 (30</w:t>
            </w:r>
            <w:r>
              <w:t>,</w:t>
            </w:r>
            <w:r w:rsidRPr="002665DD">
              <w:t>8%)</w:t>
            </w:r>
          </w:p>
        </w:tc>
        <w:tc>
          <w:tcPr>
            <w:tcW w:w="3108" w:type="dxa"/>
            <w:tcBorders>
              <w:top w:val="single" w:sz="4" w:space="0" w:color="auto"/>
              <w:left w:val="single" w:sz="4" w:space="0" w:color="auto"/>
              <w:bottom w:val="single" w:sz="4" w:space="0" w:color="auto"/>
              <w:right w:val="single" w:sz="4" w:space="0" w:color="auto"/>
            </w:tcBorders>
          </w:tcPr>
          <w:p w14:paraId="5534B8A4" w14:textId="77777777" w:rsidR="000E1F4E" w:rsidRPr="002665DD" w:rsidRDefault="000E1F4E" w:rsidP="003B4C80">
            <w:pPr>
              <w:jc w:val="center"/>
              <w:rPr>
                <w:lang w:val="en-GB"/>
              </w:rPr>
            </w:pPr>
            <w:r w:rsidRPr="002665DD">
              <w:t>5/16 (31</w:t>
            </w:r>
            <w:r>
              <w:t>,</w:t>
            </w:r>
            <w:r w:rsidRPr="002665DD">
              <w:t>3%)</w:t>
            </w:r>
          </w:p>
        </w:tc>
      </w:tr>
    </w:tbl>
    <w:p w14:paraId="21CC3847" w14:textId="77777777" w:rsidR="000E1F4E" w:rsidRPr="00857FB8" w:rsidRDefault="000E1F4E" w:rsidP="000E1F4E">
      <w:pPr>
        <w:keepNext/>
        <w:ind w:left="270" w:hanging="270"/>
        <w:rPr>
          <w:sz w:val="20"/>
          <w:szCs w:val="20"/>
        </w:rPr>
      </w:pPr>
      <w:r w:rsidRPr="00A176CA">
        <w:rPr>
          <w:sz w:val="20"/>
          <w:szCs w:val="20"/>
          <w:vertAlign w:val="superscript"/>
          <w:lang w:val="en-GB"/>
        </w:rPr>
        <w:t>a</w:t>
      </w:r>
      <w:r w:rsidRPr="00857FB8">
        <w:rPr>
          <w:sz w:val="20"/>
          <w:szCs w:val="20"/>
        </w:rPr>
        <w:tab/>
      </w:r>
      <w:r w:rsidRPr="00A176CA">
        <w:rPr>
          <w:sz w:val="20"/>
          <w:szCs w:val="20"/>
        </w:rPr>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3297AE98" w14:textId="77777777" w:rsidR="000E1F4E" w:rsidRPr="00A176CA" w:rsidRDefault="000E1F4E" w:rsidP="000E1F4E">
      <w:pPr>
        <w:keepNext/>
        <w:ind w:left="270" w:hanging="270"/>
        <w:rPr>
          <w:sz w:val="20"/>
          <w:szCs w:val="20"/>
          <w:lang w:val="ru-RU"/>
        </w:rPr>
      </w:pPr>
      <w:r w:rsidRPr="00A176CA">
        <w:rPr>
          <w:sz w:val="20"/>
          <w:szCs w:val="20"/>
          <w:vertAlign w:val="superscript"/>
        </w:rPr>
        <w:t>б</w:t>
      </w:r>
      <w:r w:rsidRPr="00A176CA">
        <w:rPr>
          <w:sz w:val="20"/>
          <w:szCs w:val="20"/>
          <w:lang w:val="ru-RU"/>
        </w:rPr>
        <w:tab/>
      </w:r>
      <w:r w:rsidRPr="00A176CA">
        <w:rPr>
          <w:sz w:val="20"/>
          <w:szCs w:val="20"/>
        </w:rPr>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0011DCE8" w14:textId="77777777" w:rsidR="000E1F4E" w:rsidRPr="00A176CA" w:rsidRDefault="000E1F4E" w:rsidP="000E1F4E">
      <w:pPr>
        <w:keepNext/>
        <w:ind w:left="270" w:hanging="270"/>
        <w:rPr>
          <w:sz w:val="20"/>
          <w:szCs w:val="20"/>
        </w:rPr>
      </w:pPr>
      <w:r w:rsidRPr="00A176CA">
        <w:rPr>
          <w:sz w:val="20"/>
          <w:szCs w:val="20"/>
          <w:vertAlign w:val="superscript"/>
        </w:rPr>
        <w:t>в</w:t>
      </w:r>
      <w:r w:rsidRPr="00A176CA">
        <w:rPr>
          <w:sz w:val="20"/>
          <w:szCs w:val="20"/>
          <w:lang w:val="ru-RU"/>
        </w:rPr>
        <w:tab/>
      </w:r>
      <w:r w:rsidRPr="00A176CA">
        <w:rPr>
          <w:rFonts w:hint="eastAsia"/>
          <w:sz w:val="20"/>
          <w:szCs w:val="20"/>
        </w:rPr>
        <w:t>При</w:t>
      </w:r>
      <w:r w:rsidRPr="00A176CA">
        <w:rPr>
          <w:sz w:val="20"/>
          <w:szCs w:val="20"/>
        </w:rPr>
        <w:t xml:space="preserve"> </w:t>
      </w:r>
      <w:r w:rsidRPr="00A176CA">
        <w:rPr>
          <w:rFonts w:hint="eastAsia"/>
          <w:sz w:val="20"/>
          <w:szCs w:val="20"/>
        </w:rPr>
        <w:t>пациенти</w:t>
      </w:r>
      <w:r w:rsidRPr="00A176CA">
        <w:rPr>
          <w:sz w:val="20"/>
          <w:szCs w:val="20"/>
        </w:rPr>
        <w:t xml:space="preserve">, </w:t>
      </w:r>
      <w:r w:rsidRPr="00A176CA">
        <w:rPr>
          <w:rFonts w:hint="eastAsia"/>
          <w:sz w:val="20"/>
          <w:szCs w:val="20"/>
        </w:rPr>
        <w:t>получаващи</w:t>
      </w:r>
      <w:r w:rsidRPr="00A176CA">
        <w:rPr>
          <w:sz w:val="20"/>
          <w:szCs w:val="20"/>
        </w:rPr>
        <w:t xml:space="preserve"> </w:t>
      </w:r>
      <w:r w:rsidRPr="00A176CA">
        <w:rPr>
          <w:rFonts w:hint="eastAsia"/>
          <w:sz w:val="20"/>
          <w:szCs w:val="20"/>
        </w:rPr>
        <w:t>съпътстващи</w:t>
      </w:r>
      <w:r w:rsidRPr="00A176CA">
        <w:rPr>
          <w:sz w:val="20"/>
          <w:szCs w:val="20"/>
        </w:rPr>
        <w:t xml:space="preserve"> </w:t>
      </w:r>
      <w:r w:rsidRPr="00A176CA">
        <w:rPr>
          <w:rFonts w:hint="eastAsia"/>
          <w:sz w:val="20"/>
          <w:szCs w:val="20"/>
        </w:rPr>
        <w:t>кортикостероиди</w:t>
      </w:r>
      <w:r w:rsidRPr="00A176CA">
        <w:rPr>
          <w:sz w:val="20"/>
          <w:szCs w:val="20"/>
        </w:rPr>
        <w:t xml:space="preserve"> </w:t>
      </w:r>
      <w:r w:rsidRPr="00A176CA">
        <w:rPr>
          <w:rFonts w:hint="eastAsia"/>
          <w:sz w:val="20"/>
          <w:szCs w:val="20"/>
        </w:rPr>
        <w:t>на</w:t>
      </w:r>
      <w:r w:rsidRPr="00A176CA">
        <w:rPr>
          <w:sz w:val="20"/>
          <w:szCs w:val="20"/>
        </w:rPr>
        <w:t xml:space="preserve"> </w:t>
      </w:r>
      <w:r w:rsidRPr="00A176CA">
        <w:rPr>
          <w:rFonts w:hint="eastAsia"/>
          <w:sz w:val="20"/>
          <w:szCs w:val="20"/>
        </w:rPr>
        <w:t>изходното</w:t>
      </w:r>
      <w:r w:rsidRPr="00A176CA">
        <w:rPr>
          <w:sz w:val="20"/>
          <w:szCs w:val="20"/>
        </w:rPr>
        <w:t xml:space="preserve"> </w:t>
      </w:r>
      <w:r w:rsidRPr="00A176CA">
        <w:rPr>
          <w:rFonts w:hint="eastAsia"/>
          <w:sz w:val="20"/>
          <w:szCs w:val="20"/>
        </w:rPr>
        <w:t>ниво</w:t>
      </w:r>
    </w:p>
    <w:p w14:paraId="48546209" w14:textId="77777777" w:rsidR="000E1F4E" w:rsidRPr="00A176CA" w:rsidRDefault="000E1F4E" w:rsidP="000E1F4E">
      <w:pPr>
        <w:autoSpaceDE w:val="0"/>
        <w:autoSpaceDN w:val="0"/>
        <w:adjustRightInd w:val="0"/>
        <w:rPr>
          <w:sz w:val="20"/>
          <w:szCs w:val="20"/>
        </w:rPr>
      </w:pPr>
      <w:r w:rsidRPr="00A176CA">
        <w:rPr>
          <w:sz w:val="20"/>
          <w:szCs w:val="20"/>
        </w:rPr>
        <w:t xml:space="preserve">Забележка: </w:t>
      </w:r>
      <w:r w:rsidRPr="00A176CA">
        <w:rPr>
          <w:rFonts w:hint="eastAsia"/>
          <w:sz w:val="20"/>
          <w:szCs w:val="20"/>
        </w:rPr>
        <w:t>Пациентите</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xml:space="preserve"> 52 </w:t>
      </w:r>
      <w:r w:rsidRPr="00A176CA">
        <w:rPr>
          <w:rFonts w:hint="eastAsia"/>
          <w:sz w:val="20"/>
          <w:szCs w:val="20"/>
        </w:rPr>
        <w:t>или</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рандомизирани</w:t>
      </w:r>
      <w:r w:rsidRPr="00A176CA">
        <w:rPr>
          <w:sz w:val="20"/>
          <w:szCs w:val="20"/>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получават</w:t>
      </w:r>
      <w:r w:rsidRPr="00A176CA">
        <w:rPr>
          <w:sz w:val="20"/>
          <w:szCs w:val="20"/>
        </w:rPr>
        <w:t xml:space="preserve"> </w:t>
      </w:r>
      <w:r w:rsidRPr="00A176CA">
        <w:rPr>
          <w:rFonts w:hint="eastAsia"/>
          <w:sz w:val="20"/>
          <w:szCs w:val="20"/>
        </w:rPr>
        <w:t>повторно</w:t>
      </w:r>
      <w:r w:rsidRPr="00A176CA">
        <w:rPr>
          <w:sz w:val="20"/>
          <w:szCs w:val="20"/>
        </w:rPr>
        <w:t xml:space="preserve"> </w:t>
      </w:r>
      <w:r w:rsidRPr="00A176CA">
        <w:rPr>
          <w:rFonts w:hint="eastAsia"/>
          <w:sz w:val="20"/>
          <w:szCs w:val="20"/>
        </w:rPr>
        <w:t>индукционно</w:t>
      </w:r>
      <w:r w:rsidRPr="00A176CA">
        <w:rPr>
          <w:sz w:val="20"/>
          <w:szCs w:val="20"/>
        </w:rPr>
        <w:t xml:space="preserve">, </w:t>
      </w:r>
      <w:r w:rsidRPr="00A176CA">
        <w:rPr>
          <w:rFonts w:hint="eastAsia"/>
          <w:sz w:val="20"/>
          <w:szCs w:val="20"/>
        </w:rPr>
        <w:t>или</w:t>
      </w:r>
      <w:r w:rsidRPr="00A176CA">
        <w:rPr>
          <w:sz w:val="20"/>
          <w:szCs w:val="20"/>
        </w:rPr>
        <w:t xml:space="preserve"> </w:t>
      </w:r>
      <w:r w:rsidRPr="00A176CA">
        <w:rPr>
          <w:rFonts w:hint="eastAsia"/>
          <w:sz w:val="20"/>
          <w:szCs w:val="20"/>
        </w:rPr>
        <w:t>поддържащо</w:t>
      </w:r>
      <w:r w:rsidRPr="00A176CA">
        <w:rPr>
          <w:sz w:val="20"/>
          <w:szCs w:val="20"/>
        </w:rPr>
        <w:t xml:space="preserve"> </w:t>
      </w:r>
      <w:r w:rsidRPr="00A176CA">
        <w:rPr>
          <w:rFonts w:hint="eastAsia"/>
          <w:sz w:val="20"/>
          <w:szCs w:val="20"/>
        </w:rPr>
        <w:t>лечение</w:t>
      </w:r>
      <w:r w:rsidRPr="00A176CA">
        <w:rPr>
          <w:sz w:val="20"/>
          <w:szCs w:val="20"/>
        </w:rPr>
        <w:t xml:space="preserve"> </w:t>
      </w:r>
      <w:r w:rsidRPr="00A176CA">
        <w:rPr>
          <w:rFonts w:hint="eastAsia"/>
          <w:sz w:val="20"/>
          <w:szCs w:val="20"/>
        </w:rPr>
        <w:t>се</w:t>
      </w:r>
      <w:r w:rsidRPr="00A176CA">
        <w:rPr>
          <w:sz w:val="20"/>
          <w:szCs w:val="20"/>
        </w:rPr>
        <w:t xml:space="preserve"> </w:t>
      </w:r>
      <w:r w:rsidRPr="00A176CA">
        <w:rPr>
          <w:rFonts w:hint="eastAsia"/>
          <w:sz w:val="20"/>
          <w:szCs w:val="20"/>
        </w:rPr>
        <w:t>считат</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такива</w:t>
      </w:r>
      <w:r w:rsidRPr="00A176CA">
        <w:rPr>
          <w:sz w:val="20"/>
          <w:szCs w:val="20"/>
        </w:rPr>
        <w:t xml:space="preserve"> </w:t>
      </w:r>
      <w:r w:rsidRPr="00A176CA">
        <w:rPr>
          <w:rFonts w:hint="eastAsia"/>
          <w:sz w:val="20"/>
          <w:szCs w:val="20"/>
        </w:rPr>
        <w:t>без</w:t>
      </w:r>
      <w:r w:rsidRPr="00A176CA">
        <w:rPr>
          <w:sz w:val="20"/>
          <w:szCs w:val="20"/>
        </w:rPr>
        <w:t xml:space="preserve"> </w:t>
      </w:r>
      <w:r w:rsidRPr="00A176CA">
        <w:rPr>
          <w:rFonts w:hint="eastAsia"/>
          <w:sz w:val="20"/>
          <w:szCs w:val="20"/>
        </w:rPr>
        <w:t>отговор</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rFonts w:ascii="TimesNewRomanPSMT" w:hAnsi="TimesNewRomanPSMT" w:cs="TimesNewRomanPSMT"/>
          <w:sz w:val="20"/>
          <w:szCs w:val="20"/>
        </w:rPr>
        <w:t> </w:t>
      </w:r>
      <w:r w:rsidRPr="00A176CA">
        <w:rPr>
          <w:sz w:val="20"/>
          <w:szCs w:val="20"/>
        </w:rPr>
        <w:t>52</w:t>
      </w:r>
    </w:p>
    <w:p w14:paraId="6841BE1F" w14:textId="77777777" w:rsidR="000E1F4E" w:rsidRDefault="000E1F4E" w:rsidP="000E1F4E"/>
    <w:p w14:paraId="3D27A459" w14:textId="77777777" w:rsidR="000E1F4E" w:rsidRDefault="000E1F4E" w:rsidP="000E1F4E">
      <w:pPr>
        <w:autoSpaceDE w:val="0"/>
        <w:autoSpaceDN w:val="0"/>
        <w:adjustRightInd w:val="0"/>
        <w:rPr>
          <w:color w:val="000000"/>
        </w:rPr>
      </w:pPr>
      <w:r w:rsidRPr="003F6BED">
        <w:rPr>
          <w:rFonts w:hint="eastAsia"/>
          <w:color w:val="000000"/>
        </w:rPr>
        <w:t>Допълнителните</w:t>
      </w:r>
      <w:r w:rsidRPr="003F6BED">
        <w:rPr>
          <w:color w:val="000000"/>
        </w:rPr>
        <w:t xml:space="preserve"> </w:t>
      </w:r>
      <w:r w:rsidRPr="003F6BED">
        <w:rPr>
          <w:rFonts w:hint="eastAsia"/>
          <w:color w:val="000000"/>
        </w:rPr>
        <w:t>изследователски</w:t>
      </w:r>
      <w:r w:rsidRPr="003F6BED">
        <w:rPr>
          <w:color w:val="000000"/>
        </w:rPr>
        <w:t xml:space="preserve"> </w:t>
      </w:r>
      <w:r w:rsidRPr="003F6BED">
        <w:rPr>
          <w:rFonts w:hint="eastAsia"/>
          <w:color w:val="000000"/>
        </w:rPr>
        <w:t>крайни</w:t>
      </w:r>
      <w:r w:rsidRPr="003F6BED">
        <w:rPr>
          <w:color w:val="000000"/>
        </w:rPr>
        <w:t xml:space="preserve"> </w:t>
      </w:r>
      <w:r w:rsidRPr="003F6BED">
        <w:rPr>
          <w:rFonts w:hint="eastAsia"/>
          <w:color w:val="000000"/>
        </w:rPr>
        <w:t>точки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ефикасност</w:t>
      </w:r>
      <w:r w:rsidRPr="003F6BED">
        <w:rPr>
          <w:color w:val="000000"/>
        </w:rPr>
        <w:t xml:space="preserve"> </w:t>
      </w:r>
      <w:r w:rsidRPr="003F6BED">
        <w:rPr>
          <w:rFonts w:hint="eastAsia"/>
          <w:color w:val="000000"/>
        </w:rPr>
        <w:t>включват</w:t>
      </w:r>
      <w:r w:rsidRPr="003F6BED">
        <w:rPr>
          <w:color w:val="000000"/>
        </w:rPr>
        <w:t xml:space="preserve"> </w:t>
      </w:r>
      <w:r w:rsidRPr="003F6BED">
        <w:rPr>
          <w:rFonts w:hint="eastAsia"/>
          <w:color w:val="000000"/>
        </w:rPr>
        <w:t>клиничен</w:t>
      </w:r>
      <w:r w:rsidRPr="003F6BED">
        <w:rPr>
          <w:color w:val="000000"/>
        </w:rPr>
        <w:t xml:space="preserve"> </w:t>
      </w:r>
      <w:r w:rsidRPr="003F6BED">
        <w:rPr>
          <w:rFonts w:hint="eastAsia"/>
          <w:color w:val="000000"/>
        </w:rPr>
        <w:t>отговор</w:t>
      </w:r>
      <w:r>
        <w:rPr>
          <w:color w:val="000000"/>
        </w:rPr>
        <w:t xml:space="preserve"> </w:t>
      </w:r>
      <w:r w:rsidRPr="003F6BED">
        <w:rPr>
          <w:rFonts w:hint="eastAsia"/>
          <w:color w:val="000000"/>
        </w:rPr>
        <w:t>съгласно</w:t>
      </w:r>
      <w:r w:rsidRPr="003F6BED">
        <w:rPr>
          <w:color w:val="000000"/>
        </w:rPr>
        <w:t xml:space="preserve"> </w:t>
      </w:r>
      <w:r w:rsidRPr="003F6BED">
        <w:rPr>
          <w:rFonts w:hint="eastAsia"/>
          <w:color w:val="000000"/>
        </w:rPr>
        <w:t>Индекса</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активност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педиатричен</w:t>
      </w:r>
      <w:r w:rsidRPr="003F6BED">
        <w:rPr>
          <w:color w:val="000000"/>
        </w:rPr>
        <w:t xml:space="preserve"> </w:t>
      </w:r>
      <w:r w:rsidRPr="003F6BED">
        <w:rPr>
          <w:rFonts w:hint="eastAsia"/>
          <w:color w:val="000000"/>
        </w:rPr>
        <w:t>улцерозен</w:t>
      </w:r>
      <w:r w:rsidRPr="003F6BED">
        <w:rPr>
          <w:color w:val="000000"/>
        </w:rPr>
        <w:t xml:space="preserve"> </w:t>
      </w:r>
      <w:r w:rsidRPr="003F6BED">
        <w:rPr>
          <w:rFonts w:hint="eastAsia"/>
          <w:color w:val="000000"/>
        </w:rPr>
        <w:t>колит</w:t>
      </w:r>
      <w:r w:rsidRPr="003F6BED">
        <w:rPr>
          <w:color w:val="000000"/>
        </w:rPr>
        <w:t xml:space="preserve"> (Paediatric Ulcerative Colitis</w:t>
      </w:r>
      <w:r>
        <w:rPr>
          <w:color w:val="000000"/>
        </w:rPr>
        <w:t xml:space="preserve"> </w:t>
      </w:r>
      <w:r w:rsidRPr="003F6BED">
        <w:rPr>
          <w:color w:val="000000"/>
        </w:rPr>
        <w:t>Activity Index, PUCAI) (</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w:t>
      </w:r>
      <w:r w:rsidRPr="003F6BED">
        <w:rPr>
          <w:rFonts w:hint="eastAsia"/>
          <w:color w:val="000000"/>
        </w:rPr>
        <w:t>намаление</w:t>
      </w:r>
      <w:r w:rsidRPr="003F6BED">
        <w:rPr>
          <w:color w:val="000000"/>
        </w:rPr>
        <w:t xml:space="preserve"> </w:t>
      </w:r>
      <w:r w:rsidRPr="003F6BED">
        <w:rPr>
          <w:rFonts w:hint="eastAsia"/>
          <w:color w:val="000000"/>
        </w:rPr>
        <w:t>на</w:t>
      </w:r>
      <w:r w:rsidRPr="003F6BED">
        <w:rPr>
          <w:color w:val="000000"/>
        </w:rPr>
        <w:t xml:space="preserve"> PUCAI </w:t>
      </w:r>
      <w:r w:rsidRPr="003F6BED">
        <w:rPr>
          <w:rFonts w:hint="eastAsia"/>
          <w:color w:val="000000"/>
        </w:rPr>
        <w:t>≥</w:t>
      </w:r>
      <w:r>
        <w:rPr>
          <w:color w:val="000000"/>
        </w:rPr>
        <w:t> </w:t>
      </w:r>
      <w:r w:rsidRPr="003F6BED">
        <w:rPr>
          <w:color w:val="000000"/>
        </w:rPr>
        <w:t xml:space="preserve">20 </w:t>
      </w:r>
      <w:r w:rsidRPr="003F6BED">
        <w:rPr>
          <w:rFonts w:hint="eastAsia"/>
          <w:color w:val="000000"/>
        </w:rPr>
        <w:t>точки</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и</w:t>
      </w:r>
      <w:r>
        <w:rPr>
          <w:color w:val="000000"/>
        </w:rPr>
        <w:t xml:space="preserve"> </w:t>
      </w:r>
      <w:r w:rsidRPr="003F6BED">
        <w:rPr>
          <w:rFonts w:hint="eastAsia"/>
          <w:color w:val="000000"/>
        </w:rPr>
        <w:t>клинична</w:t>
      </w:r>
      <w:r w:rsidRPr="003F6BED">
        <w:rPr>
          <w:color w:val="000000"/>
        </w:rPr>
        <w:t xml:space="preserve"> </w:t>
      </w:r>
      <w:r w:rsidRPr="003F6BED">
        <w:rPr>
          <w:rFonts w:hint="eastAsia"/>
          <w:color w:val="000000"/>
        </w:rPr>
        <w:t>ремисия</w:t>
      </w:r>
      <w:r w:rsidRPr="003F6BED">
        <w:rPr>
          <w:color w:val="000000"/>
        </w:rPr>
        <w:t xml:space="preserve"> </w:t>
      </w:r>
      <w:r w:rsidRPr="003F6BED">
        <w:rPr>
          <w:rFonts w:hint="eastAsia"/>
          <w:color w:val="000000"/>
        </w:rPr>
        <w:t>съгласно</w:t>
      </w:r>
      <w:r w:rsidRPr="003F6BED">
        <w:rPr>
          <w:color w:val="000000"/>
        </w:rPr>
        <w:t xml:space="preserve"> PUCAI (</w:t>
      </w:r>
      <w:r w:rsidRPr="003F6BED">
        <w:rPr>
          <w:rFonts w:hint="eastAsia"/>
          <w:color w:val="000000"/>
        </w:rPr>
        <w:t>дефинирано</w:t>
      </w:r>
      <w:r w:rsidRPr="003F6BED">
        <w:rPr>
          <w:color w:val="000000"/>
        </w:rPr>
        <w:t xml:space="preserve"> </w:t>
      </w:r>
      <w:r w:rsidRPr="003F6BED">
        <w:rPr>
          <w:rFonts w:hint="eastAsia"/>
          <w:color w:val="000000"/>
        </w:rPr>
        <w:t>като</w:t>
      </w:r>
      <w:r w:rsidRPr="003F6BED">
        <w:rPr>
          <w:color w:val="000000"/>
        </w:rPr>
        <w:t xml:space="preserve"> PUCAI &lt;</w:t>
      </w:r>
      <w:r>
        <w:t> </w:t>
      </w:r>
      <w:r w:rsidRPr="003F6BED">
        <w:rPr>
          <w:color w:val="000000"/>
        </w:rPr>
        <w:t xml:space="preserve">10) </w:t>
      </w:r>
      <w:r w:rsidRPr="003F6BED">
        <w:rPr>
          <w:rFonts w:hint="eastAsia"/>
          <w:color w:val="000000"/>
        </w:rPr>
        <w:t>на</w:t>
      </w:r>
      <w:r w:rsidRPr="003F6BED">
        <w:rPr>
          <w:color w:val="000000"/>
        </w:rPr>
        <w:t xml:space="preserve"> </w:t>
      </w:r>
      <w:r w:rsidRPr="00BB112E">
        <w:rPr>
          <w:rFonts w:hint="eastAsia"/>
          <w:color w:val="000000"/>
        </w:rPr>
        <w:t>с</w:t>
      </w:r>
      <w:r w:rsidRPr="003F6BED">
        <w:rPr>
          <w:rFonts w:hint="eastAsia"/>
          <w:color w:val="000000"/>
        </w:rPr>
        <w:t>едмица</w:t>
      </w:r>
      <w:r>
        <w:rPr>
          <w:color w:val="000000"/>
        </w:rPr>
        <w:t> </w:t>
      </w:r>
      <w:r w:rsidRPr="003F6BED">
        <w:rPr>
          <w:color w:val="000000"/>
        </w:rPr>
        <w:t xml:space="preserve">8 </w:t>
      </w:r>
      <w:r w:rsidRPr="003F6BED">
        <w:rPr>
          <w:rFonts w:hint="eastAsia"/>
          <w:color w:val="000000"/>
        </w:rPr>
        <w:t>и</w:t>
      </w:r>
      <w:r w:rsidRPr="003F6BED">
        <w:rPr>
          <w:color w:val="000000"/>
        </w:rPr>
        <w:t xml:space="preserve"> </w:t>
      </w:r>
      <w:r w:rsidRPr="00BB112E">
        <w:rPr>
          <w:rFonts w:hint="eastAsia"/>
          <w:color w:val="000000"/>
        </w:rPr>
        <w:t>с</w:t>
      </w:r>
      <w:r w:rsidRPr="003F6BED">
        <w:rPr>
          <w:rFonts w:hint="eastAsia"/>
          <w:color w:val="000000"/>
        </w:rPr>
        <w:t>едмица</w:t>
      </w:r>
      <w:r>
        <w:rPr>
          <w:color w:val="000000"/>
        </w:rPr>
        <w:t> </w:t>
      </w:r>
      <w:r w:rsidRPr="003F6BED">
        <w:rPr>
          <w:color w:val="000000"/>
        </w:rPr>
        <w:t>52</w:t>
      </w:r>
      <w:r>
        <w:rPr>
          <w:color w:val="000000"/>
        </w:rPr>
        <w:t xml:space="preserve"> </w:t>
      </w:r>
      <w:r w:rsidRPr="003F6BED">
        <w:rPr>
          <w:color w:val="000000"/>
        </w:rPr>
        <w:t>(</w:t>
      </w:r>
      <w:r w:rsidRPr="00BB112E">
        <w:rPr>
          <w:rFonts w:hint="eastAsia"/>
          <w:color w:val="000000"/>
        </w:rPr>
        <w:t>т</w:t>
      </w:r>
      <w:r w:rsidRPr="003F6BED">
        <w:rPr>
          <w:rFonts w:hint="eastAsia"/>
          <w:color w:val="000000"/>
        </w:rPr>
        <w:t>аблица</w:t>
      </w:r>
      <w:r>
        <w:rPr>
          <w:color w:val="000000"/>
        </w:rPr>
        <w:t> 33</w:t>
      </w:r>
      <w:r w:rsidRPr="003F6BED">
        <w:rPr>
          <w:color w:val="000000"/>
        </w:rPr>
        <w:t>).</w:t>
      </w:r>
    </w:p>
    <w:p w14:paraId="34D8B230" w14:textId="77777777" w:rsidR="000E1F4E" w:rsidRDefault="000E1F4E" w:rsidP="000E1F4E">
      <w:pPr>
        <w:rPr>
          <w:color w:val="000000"/>
        </w:rPr>
      </w:pPr>
    </w:p>
    <w:p w14:paraId="7838BCB1" w14:textId="77777777" w:rsidR="000E1F4E" w:rsidRPr="00BB112E" w:rsidRDefault="000E1F4E" w:rsidP="000E1F4E">
      <w:pPr>
        <w:keepNext/>
        <w:rPr>
          <w:b/>
          <w:bCs/>
          <w:lang w:val="ru-RU"/>
        </w:rPr>
      </w:pPr>
      <w:r>
        <w:rPr>
          <w:b/>
        </w:rPr>
        <w:t>Таблица 33</w:t>
      </w:r>
      <w:r w:rsidRPr="00BB112E">
        <w:rPr>
          <w:b/>
          <w:lang w:val="ru-RU"/>
        </w:rPr>
        <w:t xml:space="preserve">. </w:t>
      </w:r>
      <w:r w:rsidRPr="006F2055">
        <w:rPr>
          <w:rFonts w:hint="eastAsia"/>
          <w:b/>
        </w:rPr>
        <w:t>Резултати</w:t>
      </w:r>
      <w:r w:rsidRPr="006F2055">
        <w:rPr>
          <w:b/>
        </w:rPr>
        <w:t xml:space="preserve"> </w:t>
      </w:r>
      <w:r w:rsidRPr="006F2055">
        <w:rPr>
          <w:rFonts w:hint="eastAsia"/>
          <w:b/>
        </w:rPr>
        <w:t>за</w:t>
      </w:r>
      <w:r w:rsidRPr="006F2055">
        <w:rPr>
          <w:b/>
        </w:rPr>
        <w:t xml:space="preserve"> </w:t>
      </w:r>
      <w:r w:rsidRPr="006F2055">
        <w:rPr>
          <w:rFonts w:hint="eastAsia"/>
          <w:b/>
        </w:rPr>
        <w:t>изследователски</w:t>
      </w:r>
      <w:r w:rsidRPr="006F2055">
        <w:rPr>
          <w:b/>
        </w:rPr>
        <w:t xml:space="preserve"> </w:t>
      </w:r>
      <w:r w:rsidRPr="006F2055">
        <w:rPr>
          <w:rFonts w:hint="eastAsia"/>
          <w:b/>
        </w:rPr>
        <w:t>крайни</w:t>
      </w:r>
      <w:r w:rsidRPr="006F2055">
        <w:rPr>
          <w:b/>
        </w:rPr>
        <w:t xml:space="preserve"> </w:t>
      </w:r>
      <w:r w:rsidRPr="006F2055">
        <w:rPr>
          <w:rFonts w:hint="eastAsia"/>
          <w:b/>
        </w:rPr>
        <w:t>точки</w:t>
      </w:r>
      <w:r w:rsidRPr="006F2055">
        <w:rPr>
          <w:b/>
        </w:rPr>
        <w:t xml:space="preserve"> </w:t>
      </w:r>
      <w:r w:rsidRPr="006F2055">
        <w:rPr>
          <w:rFonts w:hint="eastAsia"/>
          <w:b/>
        </w:rPr>
        <w:t>според</w:t>
      </w:r>
      <w:r w:rsidRPr="00BB112E">
        <w:rPr>
          <w:b/>
          <w:lang w:val="ru-RU"/>
        </w:rPr>
        <w:t xml:space="preserve"> </w:t>
      </w:r>
      <w:r>
        <w:rPr>
          <w:b/>
          <w:lang w:val="en-GB"/>
        </w:rPr>
        <w:t>PUCAI</w:t>
      </w:r>
    </w:p>
    <w:p w14:paraId="33ABC9AA" w14:textId="77777777" w:rsidR="000E1F4E" w:rsidRPr="00BB112E" w:rsidRDefault="000E1F4E" w:rsidP="000E1F4E">
      <w:pPr>
        <w:keepNext/>
        <w:rPr>
          <w:bCs/>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022"/>
        <w:gridCol w:w="3029"/>
      </w:tblGrid>
      <w:tr w:rsidR="000E1F4E" w:rsidRPr="000E0085" w14:paraId="0A699216" w14:textId="77777777" w:rsidTr="003B4C80">
        <w:trPr>
          <w:cantSplit/>
        </w:trPr>
        <w:tc>
          <w:tcPr>
            <w:tcW w:w="3118" w:type="dxa"/>
            <w:vMerge w:val="restart"/>
            <w:tcBorders>
              <w:top w:val="single" w:sz="4" w:space="0" w:color="auto"/>
              <w:left w:val="single" w:sz="4" w:space="0" w:color="auto"/>
              <w:right w:val="single" w:sz="4" w:space="0" w:color="auto"/>
            </w:tcBorders>
          </w:tcPr>
          <w:p w14:paraId="60643FDE" w14:textId="77777777" w:rsidR="000E1F4E" w:rsidRPr="00BB112E" w:rsidRDefault="000E1F4E" w:rsidP="003B4C80">
            <w:pPr>
              <w:keepNext/>
              <w:jc w:val="center"/>
              <w:rPr>
                <w:b/>
                <w:lang w:val="ru-RU"/>
              </w:rPr>
            </w:pPr>
          </w:p>
        </w:tc>
        <w:tc>
          <w:tcPr>
            <w:tcW w:w="6185" w:type="dxa"/>
            <w:gridSpan w:val="2"/>
            <w:tcBorders>
              <w:top w:val="single" w:sz="4" w:space="0" w:color="auto"/>
              <w:left w:val="single" w:sz="4" w:space="0" w:color="auto"/>
              <w:bottom w:val="single" w:sz="4" w:space="0" w:color="auto"/>
              <w:right w:val="single" w:sz="4" w:space="0" w:color="auto"/>
            </w:tcBorders>
          </w:tcPr>
          <w:p w14:paraId="00F321F0" w14:textId="77777777" w:rsidR="000E1F4E" w:rsidRPr="000E0085" w:rsidRDefault="000E1F4E" w:rsidP="003B4C80">
            <w:pPr>
              <w:keepNext/>
              <w:jc w:val="center"/>
              <w:rPr>
                <w:b/>
                <w:lang w:val="en-GB"/>
              </w:rPr>
            </w:pPr>
            <w:r>
              <w:rPr>
                <w:b/>
              </w:rPr>
              <w:t>Седмица</w:t>
            </w:r>
            <w:r w:rsidRPr="00A176CA">
              <w:rPr>
                <w:rFonts w:ascii="TimesNewRomanPSMT" w:hAnsi="TimesNewRomanPSMT" w:cs="TimesNewRomanPSMT"/>
                <w:sz w:val="20"/>
                <w:szCs w:val="20"/>
              </w:rPr>
              <w:t> </w:t>
            </w:r>
            <w:r>
              <w:rPr>
                <w:b/>
                <w:lang w:val="en-GB"/>
              </w:rPr>
              <w:t>8</w:t>
            </w:r>
          </w:p>
        </w:tc>
      </w:tr>
      <w:tr w:rsidR="000E1F4E" w:rsidRPr="000E0085" w14:paraId="6132AC54" w14:textId="77777777" w:rsidTr="003B4C80">
        <w:trPr>
          <w:cantSplit/>
        </w:trPr>
        <w:tc>
          <w:tcPr>
            <w:tcW w:w="3118" w:type="dxa"/>
            <w:vMerge/>
            <w:tcBorders>
              <w:left w:val="single" w:sz="4" w:space="0" w:color="auto"/>
              <w:bottom w:val="single" w:sz="4" w:space="0" w:color="auto"/>
              <w:right w:val="single" w:sz="4" w:space="0" w:color="auto"/>
            </w:tcBorders>
          </w:tcPr>
          <w:p w14:paraId="0F161BAE" w14:textId="77777777" w:rsidR="000E1F4E" w:rsidRPr="000E0085" w:rsidRDefault="000E1F4E" w:rsidP="003B4C80">
            <w:pPr>
              <w:keepNext/>
              <w:jc w:val="center"/>
              <w:rPr>
                <w:b/>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5E309E57" w14:textId="77777777" w:rsidR="000E1F4E" w:rsidRPr="00BB112E" w:rsidRDefault="000E1F4E" w:rsidP="003B4C80">
            <w:pPr>
              <w:keepNext/>
              <w:jc w:val="center"/>
              <w:rPr>
                <w:b/>
                <w:lang w:val="ru-RU"/>
              </w:rPr>
            </w:pPr>
            <w:r>
              <w:rPr>
                <w:b/>
              </w:rPr>
              <w:t>Адалимумаб</w:t>
            </w:r>
            <w:r w:rsidRPr="00FA66CF">
              <w:rPr>
                <w:b/>
                <w:vertAlign w:val="superscript"/>
                <w:lang w:val="en-GB"/>
              </w:rPr>
              <w:t>a</w:t>
            </w:r>
          </w:p>
          <w:p w14:paraId="0A3753AD" w14:textId="77777777" w:rsidR="000E1F4E" w:rsidRPr="00BB112E" w:rsidRDefault="000E1F4E" w:rsidP="003B4C80">
            <w:pPr>
              <w:keepNext/>
              <w:jc w:val="center"/>
              <w:rPr>
                <w:b/>
                <w:lang w:val="ru-RU"/>
              </w:rPr>
            </w:pPr>
            <w:r>
              <w:rPr>
                <w:b/>
              </w:rPr>
              <w:t>Максимално</w:t>
            </w:r>
            <w:r w:rsidRPr="00BB112E">
              <w:rPr>
                <w:b/>
                <w:lang w:val="ru-RU"/>
              </w:rPr>
              <w:t xml:space="preserve"> 160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на</w:t>
            </w:r>
            <w:r w:rsidRPr="00BB112E">
              <w:rPr>
                <w:b/>
                <w:lang w:val="ru-RU"/>
              </w:rPr>
              <w:t xml:space="preserve"> </w:t>
            </w:r>
            <w:r>
              <w:rPr>
                <w:b/>
              </w:rPr>
              <w:t>седмица</w:t>
            </w:r>
            <w:r w:rsidRPr="00A176CA">
              <w:rPr>
                <w:rFonts w:ascii="TimesNewRomanPSMT" w:hAnsi="TimesNewRomanPSMT" w:cs="TimesNewRomanPSMT"/>
                <w:sz w:val="20"/>
                <w:szCs w:val="20"/>
              </w:rPr>
              <w:t> </w:t>
            </w:r>
            <w:r w:rsidRPr="00BB112E">
              <w:rPr>
                <w:b/>
                <w:lang w:val="ru-RU"/>
              </w:rPr>
              <w:t>0/</w:t>
            </w:r>
            <w:r>
              <w:rPr>
                <w:b/>
              </w:rPr>
              <w:t>плацебо на седмица</w:t>
            </w:r>
            <w:r w:rsidRPr="00A176CA">
              <w:rPr>
                <w:rFonts w:ascii="TimesNewRomanPSMT" w:hAnsi="TimesNewRomanPSMT" w:cs="TimesNewRomanPSMT"/>
                <w:sz w:val="20"/>
                <w:szCs w:val="20"/>
              </w:rPr>
              <w:t> </w:t>
            </w:r>
            <w:r w:rsidRPr="00BB112E">
              <w:rPr>
                <w:b/>
                <w:lang w:val="ru-RU"/>
              </w:rPr>
              <w:t>1</w:t>
            </w:r>
          </w:p>
          <w:p w14:paraId="0791CA66" w14:textId="77777777" w:rsidR="000E1F4E" w:rsidRPr="000E0085" w:rsidRDefault="000E1F4E" w:rsidP="003B4C80">
            <w:pPr>
              <w:keepNext/>
              <w:jc w:val="center"/>
              <w:rPr>
                <w:b/>
                <w:lang w:val="en-GB"/>
              </w:rPr>
            </w:pPr>
            <w:r w:rsidRPr="000E0085">
              <w:rPr>
                <w:b/>
                <w:lang w:val="en-GB"/>
              </w:rPr>
              <w:t>N</w:t>
            </w:r>
            <w:r>
              <w:rPr>
                <w:lang w:val="en-GB"/>
              </w:rPr>
              <w:t> </w:t>
            </w:r>
            <w:r w:rsidRPr="000E0085">
              <w:rPr>
                <w:b/>
                <w:lang w:val="en-GB"/>
              </w:rPr>
              <w:t>=</w:t>
            </w:r>
            <w:r>
              <w:rPr>
                <w:lang w:val="en-GB"/>
              </w:rPr>
              <w:t> </w:t>
            </w:r>
            <w:r w:rsidRPr="000E0085">
              <w:rPr>
                <w:b/>
                <w:lang w:val="en-GB"/>
              </w:rPr>
              <w:t>3</w:t>
            </w:r>
            <w:r>
              <w:rPr>
                <w:b/>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7F0E6785" w14:textId="77777777" w:rsidR="000E1F4E" w:rsidRPr="002772F3" w:rsidRDefault="000E1F4E" w:rsidP="003B4C80">
            <w:pPr>
              <w:keepNext/>
              <w:jc w:val="center"/>
              <w:rPr>
                <w:b/>
              </w:rPr>
            </w:pPr>
            <w:r>
              <w:rPr>
                <w:b/>
              </w:rPr>
              <w:t>Адалимумаб</w:t>
            </w:r>
            <w:r w:rsidRPr="002772F3">
              <w:rPr>
                <w:b/>
                <w:vertAlign w:val="superscript"/>
              </w:rPr>
              <w:t>б</w:t>
            </w:r>
            <w:r w:rsidRPr="00BB112E">
              <w:rPr>
                <w:b/>
                <w:vertAlign w:val="superscript"/>
                <w:lang w:val="ru-RU"/>
              </w:rPr>
              <w:t>,</w:t>
            </w:r>
            <w:r>
              <w:rPr>
                <w:b/>
                <w:vertAlign w:val="superscript"/>
              </w:rPr>
              <w:t>в</w:t>
            </w:r>
          </w:p>
          <w:p w14:paraId="66A6498F" w14:textId="77777777" w:rsidR="000E1F4E" w:rsidRPr="00BB112E" w:rsidRDefault="000E1F4E" w:rsidP="003B4C80">
            <w:pPr>
              <w:keepNext/>
              <w:jc w:val="center"/>
              <w:rPr>
                <w:b/>
                <w:lang w:val="ru-RU"/>
              </w:rPr>
            </w:pPr>
            <w:r>
              <w:rPr>
                <w:b/>
              </w:rPr>
              <w:t>Максимално</w:t>
            </w:r>
            <w:r w:rsidRPr="00BB112E">
              <w:rPr>
                <w:b/>
                <w:lang w:val="ru-RU"/>
              </w:rPr>
              <w:t xml:space="preserve"> 160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на</w:t>
            </w:r>
            <w:r w:rsidRPr="00BB112E">
              <w:rPr>
                <w:b/>
                <w:lang w:val="ru-RU"/>
              </w:rPr>
              <w:t xml:space="preserve"> </w:t>
            </w:r>
            <w:r>
              <w:rPr>
                <w:b/>
              </w:rPr>
              <w:t>седмица</w:t>
            </w:r>
            <w:r w:rsidRPr="00A176CA">
              <w:rPr>
                <w:rFonts w:ascii="TimesNewRomanPSMT" w:hAnsi="TimesNewRomanPSMT" w:cs="TimesNewRomanPSMT"/>
                <w:sz w:val="20"/>
                <w:szCs w:val="20"/>
              </w:rPr>
              <w:t> </w:t>
            </w:r>
            <w:r w:rsidRPr="00BB112E">
              <w:rPr>
                <w:b/>
                <w:lang w:val="ru-RU"/>
              </w:rPr>
              <w:t>0</w:t>
            </w:r>
            <w:r>
              <w:rPr>
                <w:b/>
              </w:rPr>
              <w:t xml:space="preserve"> и седмица</w:t>
            </w:r>
            <w:r w:rsidRPr="00A176CA">
              <w:rPr>
                <w:rFonts w:ascii="TimesNewRomanPSMT" w:hAnsi="TimesNewRomanPSMT" w:cs="TimesNewRomanPSMT"/>
                <w:sz w:val="20"/>
                <w:szCs w:val="20"/>
              </w:rPr>
              <w:t> </w:t>
            </w:r>
            <w:r w:rsidRPr="00BB112E">
              <w:rPr>
                <w:b/>
                <w:lang w:val="ru-RU"/>
              </w:rPr>
              <w:t>1</w:t>
            </w:r>
          </w:p>
          <w:p w14:paraId="1460D0B0" w14:textId="77777777" w:rsidR="000E1F4E" w:rsidRPr="000E0085" w:rsidRDefault="000E1F4E" w:rsidP="003B4C80">
            <w:pPr>
              <w:keepNext/>
              <w:jc w:val="center"/>
              <w:rPr>
                <w:b/>
                <w:lang w:val="en-GB"/>
              </w:rPr>
            </w:pPr>
            <w:r w:rsidRPr="000E0085">
              <w:rPr>
                <w:b/>
                <w:lang w:val="en-GB"/>
              </w:rPr>
              <w:t>N</w:t>
            </w:r>
            <w:r>
              <w:rPr>
                <w:lang w:val="en-GB"/>
              </w:rPr>
              <w:t> </w:t>
            </w:r>
            <w:r w:rsidRPr="000E0085">
              <w:rPr>
                <w:b/>
                <w:lang w:val="en-GB"/>
              </w:rPr>
              <w:t>=</w:t>
            </w:r>
            <w:r>
              <w:rPr>
                <w:lang w:val="en-GB"/>
              </w:rPr>
              <w:t> </w:t>
            </w:r>
            <w:r w:rsidRPr="00FA66CF">
              <w:rPr>
                <w:b/>
                <w:bCs/>
                <w:lang w:val="en-GB"/>
              </w:rPr>
              <w:t>47</w:t>
            </w:r>
          </w:p>
        </w:tc>
      </w:tr>
      <w:tr w:rsidR="000E1F4E" w:rsidRPr="000E0085" w14:paraId="2CD43028" w14:textId="77777777" w:rsidTr="003B4C80">
        <w:trPr>
          <w:cantSplit/>
        </w:trPr>
        <w:tc>
          <w:tcPr>
            <w:tcW w:w="3118" w:type="dxa"/>
            <w:tcBorders>
              <w:top w:val="single" w:sz="4" w:space="0" w:color="auto"/>
              <w:left w:val="single" w:sz="4" w:space="0" w:color="auto"/>
              <w:bottom w:val="single" w:sz="4" w:space="0" w:color="auto"/>
              <w:right w:val="single" w:sz="4" w:space="0" w:color="auto"/>
            </w:tcBorders>
            <w:hideMark/>
          </w:tcPr>
          <w:p w14:paraId="7009FBCA" w14:textId="77777777" w:rsidR="000E1F4E" w:rsidRPr="00A87746" w:rsidRDefault="000E1F4E" w:rsidP="003B4C80">
            <w:pPr>
              <w:autoSpaceDE w:val="0"/>
              <w:autoSpaceDN w:val="0"/>
              <w:adjustRightInd w:val="0"/>
              <w:rPr>
                <w:rFonts w:eastAsia="TimesNewRoman"/>
                <w:lang w:val="en-GB" w:eastAsia="zh-CN"/>
              </w:rPr>
            </w:pPr>
            <w:r w:rsidRPr="00A87746">
              <w:rPr>
                <w:rFonts w:eastAsia="TimesNewRoman"/>
                <w:lang w:val="en-GB" w:eastAsia="zh-CN"/>
              </w:rPr>
              <w:t xml:space="preserve">Клинична </w:t>
            </w:r>
            <w:proofErr w:type="spellStart"/>
            <w:r w:rsidRPr="00A87746">
              <w:rPr>
                <w:rFonts w:eastAsia="TimesNewRoman"/>
                <w:lang w:val="en-GB" w:eastAsia="zh-CN"/>
              </w:rPr>
              <w:t>ремисия</w:t>
            </w:r>
            <w:proofErr w:type="spellEnd"/>
            <w:r w:rsidRPr="00A87746">
              <w:rPr>
                <w:rFonts w:eastAsia="TimesNewRoman"/>
                <w:lang w:val="en-GB" w:eastAsia="zh-CN"/>
              </w:rPr>
              <w:t xml:space="preserve"> </w:t>
            </w:r>
            <w:proofErr w:type="spellStart"/>
            <w:r w:rsidRPr="00A87746">
              <w:rPr>
                <w:rFonts w:eastAsia="TimesNewRoman"/>
                <w:lang w:val="en-GB" w:eastAsia="zh-CN"/>
              </w:rPr>
              <w:t>според</w:t>
            </w:r>
            <w:proofErr w:type="spellEnd"/>
          </w:p>
          <w:p w14:paraId="4A0D5617" w14:textId="77777777" w:rsidR="000E1F4E" w:rsidRPr="000E0085" w:rsidRDefault="000E1F4E" w:rsidP="003B4C80">
            <w:pPr>
              <w:rPr>
                <w:lang w:val="en-GB"/>
              </w:rPr>
            </w:pPr>
            <w:r w:rsidRPr="00A87746">
              <w:rPr>
                <w:rFonts w:eastAsia="TimesNewRoman"/>
                <w:lang w:val="en-GB" w:eastAsia="zh-CN"/>
              </w:rPr>
              <w:t>PUCAI</w:t>
            </w:r>
          </w:p>
        </w:tc>
        <w:tc>
          <w:tcPr>
            <w:tcW w:w="3077" w:type="dxa"/>
            <w:tcBorders>
              <w:top w:val="single" w:sz="4" w:space="0" w:color="auto"/>
              <w:left w:val="single" w:sz="4" w:space="0" w:color="auto"/>
              <w:bottom w:val="single" w:sz="4" w:space="0" w:color="auto"/>
              <w:right w:val="single" w:sz="4" w:space="0" w:color="auto"/>
            </w:tcBorders>
            <w:hideMark/>
          </w:tcPr>
          <w:p w14:paraId="7CAC84CC" w14:textId="77777777" w:rsidR="000E1F4E" w:rsidRPr="00BA44E4" w:rsidRDefault="000E1F4E" w:rsidP="003B4C80">
            <w:pPr>
              <w:jc w:val="center"/>
              <w:rPr>
                <w:lang w:val="en-GB"/>
              </w:rPr>
            </w:pPr>
            <w:r w:rsidRPr="00BA44E4">
              <w:t>10/30 (33</w:t>
            </w:r>
            <w:r>
              <w:t>,</w:t>
            </w:r>
            <w:r w:rsidRPr="00BA44E4">
              <w:t>3%)</w:t>
            </w:r>
          </w:p>
        </w:tc>
        <w:tc>
          <w:tcPr>
            <w:tcW w:w="3108" w:type="dxa"/>
            <w:tcBorders>
              <w:top w:val="single" w:sz="4" w:space="0" w:color="auto"/>
              <w:left w:val="single" w:sz="4" w:space="0" w:color="auto"/>
              <w:bottom w:val="single" w:sz="4" w:space="0" w:color="auto"/>
              <w:right w:val="single" w:sz="4" w:space="0" w:color="auto"/>
            </w:tcBorders>
            <w:hideMark/>
          </w:tcPr>
          <w:p w14:paraId="016F7B27" w14:textId="77777777" w:rsidR="000E1F4E" w:rsidRPr="00BA44E4" w:rsidRDefault="000E1F4E" w:rsidP="003B4C80">
            <w:pPr>
              <w:jc w:val="center"/>
              <w:rPr>
                <w:lang w:val="en-GB"/>
              </w:rPr>
            </w:pPr>
            <w:r w:rsidRPr="00BA44E4">
              <w:t>22/47 (46</w:t>
            </w:r>
            <w:r>
              <w:t>,</w:t>
            </w:r>
            <w:r w:rsidRPr="00BA44E4">
              <w:t>8%)</w:t>
            </w:r>
          </w:p>
        </w:tc>
      </w:tr>
      <w:tr w:rsidR="000E1F4E" w:rsidRPr="000E0085" w14:paraId="3B94B8E6"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63482FB8" w14:textId="77777777" w:rsidR="000E1F4E" w:rsidRDefault="000E1F4E" w:rsidP="003B4C80">
            <w:pPr>
              <w:rPr>
                <w:lang w:val="en-GB"/>
              </w:rPr>
            </w:pPr>
            <w:proofErr w:type="spellStart"/>
            <w:r w:rsidRPr="00A87746">
              <w:rPr>
                <w:rFonts w:eastAsia="TimesNewRoman"/>
                <w:lang w:val="en-GB" w:eastAsia="zh-CN"/>
              </w:rPr>
              <w:t>Клиничен</w:t>
            </w:r>
            <w:proofErr w:type="spellEnd"/>
            <w:r w:rsidRPr="00A87746">
              <w:rPr>
                <w:rFonts w:eastAsia="TimesNewRoman"/>
                <w:lang w:val="en-GB" w:eastAsia="zh-CN"/>
              </w:rPr>
              <w:t xml:space="preserve"> </w:t>
            </w:r>
            <w:proofErr w:type="spellStart"/>
            <w:r w:rsidRPr="00A87746">
              <w:rPr>
                <w:rFonts w:eastAsia="TimesNewRoman"/>
                <w:lang w:val="en-GB" w:eastAsia="zh-CN"/>
              </w:rPr>
              <w:t>отговор</w:t>
            </w:r>
            <w:proofErr w:type="spellEnd"/>
            <w:r w:rsidRPr="00A87746">
              <w:rPr>
                <w:rFonts w:eastAsia="TimesNewRoman"/>
                <w:lang w:val="en-GB" w:eastAsia="zh-CN"/>
              </w:rPr>
              <w:t xml:space="preserve"> </w:t>
            </w:r>
            <w:proofErr w:type="spellStart"/>
            <w:r w:rsidRPr="00A87746">
              <w:rPr>
                <w:rFonts w:eastAsia="TimesNewRoman"/>
                <w:lang w:val="en-GB" w:eastAsia="zh-CN"/>
              </w:rPr>
              <w:t>според</w:t>
            </w:r>
            <w:proofErr w:type="spellEnd"/>
            <w:r>
              <w:rPr>
                <w:lang w:val="en-GB"/>
              </w:rPr>
              <w:t xml:space="preserve"> PUCAI</w:t>
            </w:r>
          </w:p>
        </w:tc>
        <w:tc>
          <w:tcPr>
            <w:tcW w:w="3077" w:type="dxa"/>
            <w:tcBorders>
              <w:top w:val="single" w:sz="4" w:space="0" w:color="auto"/>
              <w:left w:val="single" w:sz="4" w:space="0" w:color="auto"/>
              <w:bottom w:val="single" w:sz="4" w:space="0" w:color="auto"/>
              <w:right w:val="single" w:sz="4" w:space="0" w:color="auto"/>
            </w:tcBorders>
          </w:tcPr>
          <w:p w14:paraId="635B8C3B" w14:textId="77777777" w:rsidR="000E1F4E" w:rsidRPr="00BA44E4" w:rsidRDefault="000E1F4E" w:rsidP="003B4C80">
            <w:pPr>
              <w:jc w:val="center"/>
              <w:rPr>
                <w:lang w:val="en-GB"/>
              </w:rPr>
            </w:pPr>
            <w:r w:rsidRPr="00BA44E4">
              <w:t>15/30 (50</w:t>
            </w:r>
            <w:r>
              <w:t>,</w:t>
            </w:r>
            <w:r w:rsidRPr="00BA44E4">
              <w:t>0%)</w:t>
            </w:r>
          </w:p>
        </w:tc>
        <w:tc>
          <w:tcPr>
            <w:tcW w:w="3108" w:type="dxa"/>
            <w:tcBorders>
              <w:top w:val="single" w:sz="4" w:space="0" w:color="auto"/>
              <w:left w:val="single" w:sz="4" w:space="0" w:color="auto"/>
              <w:bottom w:val="single" w:sz="4" w:space="0" w:color="auto"/>
              <w:right w:val="single" w:sz="4" w:space="0" w:color="auto"/>
            </w:tcBorders>
          </w:tcPr>
          <w:p w14:paraId="4A1FA89F" w14:textId="77777777" w:rsidR="000E1F4E" w:rsidRPr="00BA44E4" w:rsidRDefault="000E1F4E" w:rsidP="003B4C80">
            <w:pPr>
              <w:jc w:val="center"/>
              <w:rPr>
                <w:lang w:val="en-GB"/>
              </w:rPr>
            </w:pPr>
            <w:r w:rsidRPr="00BA44E4">
              <w:t>32/47 (68</w:t>
            </w:r>
            <w:r>
              <w:t>,</w:t>
            </w:r>
            <w:r w:rsidRPr="00BA44E4">
              <w:t>1%)</w:t>
            </w:r>
          </w:p>
        </w:tc>
      </w:tr>
      <w:tr w:rsidR="000E1F4E" w:rsidRPr="000E0085" w14:paraId="2500E088" w14:textId="77777777" w:rsidTr="003B4C80">
        <w:trPr>
          <w:cantSplit/>
        </w:trPr>
        <w:tc>
          <w:tcPr>
            <w:tcW w:w="3118" w:type="dxa"/>
            <w:vMerge w:val="restart"/>
            <w:tcBorders>
              <w:top w:val="single" w:sz="4" w:space="0" w:color="auto"/>
              <w:left w:val="single" w:sz="4" w:space="0" w:color="auto"/>
              <w:right w:val="single" w:sz="4" w:space="0" w:color="auto"/>
            </w:tcBorders>
          </w:tcPr>
          <w:p w14:paraId="538620ED" w14:textId="77777777" w:rsidR="000E1F4E" w:rsidRDefault="000E1F4E" w:rsidP="003B4C80">
            <w:pPr>
              <w:keepNext/>
              <w:rPr>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5BAA07FA" w14:textId="77777777" w:rsidR="000E1F4E" w:rsidRPr="00BA44E4" w:rsidRDefault="000E1F4E" w:rsidP="003B4C80">
            <w:pPr>
              <w:keepNext/>
              <w:jc w:val="center"/>
              <w:rPr>
                <w:b/>
                <w:bCs/>
                <w:lang w:val="en-GB"/>
              </w:rPr>
            </w:pPr>
            <w:r>
              <w:rPr>
                <w:b/>
                <w:bCs/>
              </w:rPr>
              <w:t>Седмица</w:t>
            </w:r>
            <w:r w:rsidRPr="00A176CA">
              <w:rPr>
                <w:rFonts w:ascii="TimesNewRomanPSMT" w:hAnsi="TimesNewRomanPSMT" w:cs="TimesNewRomanPSMT"/>
                <w:sz w:val="20"/>
                <w:szCs w:val="20"/>
              </w:rPr>
              <w:t> </w:t>
            </w:r>
            <w:r w:rsidRPr="00BA44E4">
              <w:rPr>
                <w:b/>
                <w:bCs/>
              </w:rPr>
              <w:t>52</w:t>
            </w:r>
          </w:p>
        </w:tc>
      </w:tr>
      <w:tr w:rsidR="000E1F4E" w:rsidRPr="00BB112E" w14:paraId="5F894475" w14:textId="77777777" w:rsidTr="003B4C80">
        <w:trPr>
          <w:cantSplit/>
        </w:trPr>
        <w:tc>
          <w:tcPr>
            <w:tcW w:w="3118" w:type="dxa"/>
            <w:vMerge/>
            <w:tcBorders>
              <w:left w:val="single" w:sz="4" w:space="0" w:color="auto"/>
              <w:bottom w:val="single" w:sz="4" w:space="0" w:color="auto"/>
              <w:right w:val="single" w:sz="4" w:space="0" w:color="auto"/>
            </w:tcBorders>
          </w:tcPr>
          <w:p w14:paraId="2DB28BA9" w14:textId="77777777" w:rsidR="000E1F4E" w:rsidRDefault="000E1F4E" w:rsidP="003B4C80">
            <w:pPr>
              <w:rPr>
                <w:lang w:val="en-GB"/>
              </w:rPr>
            </w:pPr>
          </w:p>
        </w:tc>
        <w:tc>
          <w:tcPr>
            <w:tcW w:w="3077" w:type="dxa"/>
            <w:tcBorders>
              <w:top w:val="single" w:sz="4" w:space="0" w:color="auto"/>
              <w:left w:val="single" w:sz="4" w:space="0" w:color="auto"/>
              <w:bottom w:val="single" w:sz="4" w:space="0" w:color="auto"/>
              <w:right w:val="single" w:sz="4" w:space="0" w:color="auto"/>
            </w:tcBorders>
          </w:tcPr>
          <w:p w14:paraId="35A4AC76" w14:textId="77777777" w:rsidR="000E1F4E" w:rsidRPr="00BB112E" w:rsidRDefault="000E1F4E" w:rsidP="003B4C80">
            <w:pPr>
              <w:keepNext/>
              <w:jc w:val="center"/>
              <w:rPr>
                <w:b/>
                <w:lang w:val="ru-RU"/>
              </w:rPr>
            </w:pPr>
            <w:r>
              <w:rPr>
                <w:b/>
              </w:rPr>
              <w:t>Адалимумаб</w:t>
            </w:r>
            <w:r w:rsidRPr="00BA1661">
              <w:rPr>
                <w:b/>
                <w:vertAlign w:val="superscript"/>
              </w:rPr>
              <w:t>г</w:t>
            </w:r>
          </w:p>
          <w:p w14:paraId="0978EB16" w14:textId="77777777" w:rsidR="000E1F4E" w:rsidRPr="007837B5" w:rsidRDefault="000E1F4E" w:rsidP="003B4C80">
            <w:pPr>
              <w:keepNext/>
              <w:jc w:val="center"/>
              <w:rPr>
                <w:b/>
              </w:rPr>
            </w:pPr>
            <w:r>
              <w:rPr>
                <w:b/>
              </w:rPr>
              <w:t>Максимално</w:t>
            </w:r>
            <w:r w:rsidRPr="00BB112E">
              <w:rPr>
                <w:b/>
                <w:lang w:val="ru-RU"/>
              </w:rPr>
              <w:t xml:space="preserve"> 40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през седмица</w:t>
            </w:r>
          </w:p>
          <w:p w14:paraId="7EDF51A7" w14:textId="77777777" w:rsidR="000E1F4E" w:rsidRPr="002665DD" w:rsidRDefault="000E1F4E" w:rsidP="003B4C80">
            <w:pPr>
              <w:jc w:val="center"/>
            </w:pPr>
            <w:r w:rsidRPr="000E0085">
              <w:rPr>
                <w:b/>
                <w:lang w:val="en-GB"/>
              </w:rPr>
              <w:t>N</w:t>
            </w:r>
            <w:r>
              <w:rPr>
                <w:lang w:val="en-GB"/>
              </w:rPr>
              <w:t> </w:t>
            </w:r>
            <w:r w:rsidRPr="00BB112E">
              <w:rPr>
                <w:b/>
                <w:lang w:val="ru-RU"/>
              </w:rPr>
              <w:t>=</w:t>
            </w:r>
            <w:r>
              <w:rPr>
                <w:lang w:val="en-GB"/>
              </w:rPr>
              <w:t> </w:t>
            </w:r>
            <w:r w:rsidRPr="00BB112E">
              <w:rPr>
                <w:b/>
                <w:lang w:val="ru-RU"/>
              </w:rPr>
              <w:t>31</w:t>
            </w:r>
          </w:p>
        </w:tc>
        <w:tc>
          <w:tcPr>
            <w:tcW w:w="3108" w:type="dxa"/>
            <w:tcBorders>
              <w:top w:val="single" w:sz="4" w:space="0" w:color="auto"/>
              <w:left w:val="single" w:sz="4" w:space="0" w:color="auto"/>
              <w:bottom w:val="single" w:sz="4" w:space="0" w:color="auto"/>
              <w:right w:val="single" w:sz="4" w:space="0" w:color="auto"/>
            </w:tcBorders>
          </w:tcPr>
          <w:p w14:paraId="584C6961" w14:textId="77777777" w:rsidR="000E1F4E" w:rsidRPr="00BA1661" w:rsidRDefault="000E1F4E" w:rsidP="003B4C80">
            <w:pPr>
              <w:keepNext/>
              <w:jc w:val="center"/>
              <w:rPr>
                <w:b/>
                <w:vertAlign w:val="superscript"/>
              </w:rPr>
            </w:pPr>
            <w:r>
              <w:rPr>
                <w:b/>
              </w:rPr>
              <w:t>Адалимумаб</w:t>
            </w:r>
            <w:r w:rsidRPr="00BA1661">
              <w:rPr>
                <w:b/>
                <w:vertAlign w:val="superscript"/>
              </w:rPr>
              <w:t>д</w:t>
            </w:r>
          </w:p>
          <w:p w14:paraId="067395DE" w14:textId="77777777" w:rsidR="000E1F4E" w:rsidRPr="007837B5" w:rsidRDefault="000E1F4E" w:rsidP="003B4C80">
            <w:pPr>
              <w:keepNext/>
              <w:jc w:val="center"/>
              <w:rPr>
                <w:b/>
              </w:rPr>
            </w:pPr>
            <w:r>
              <w:rPr>
                <w:b/>
              </w:rPr>
              <w:t>Максимално</w:t>
            </w:r>
            <w:r w:rsidRPr="00BB112E">
              <w:rPr>
                <w:b/>
                <w:lang w:val="ru-RU"/>
              </w:rPr>
              <w:t xml:space="preserve"> 40</w:t>
            </w:r>
            <w:r w:rsidRPr="00A176CA">
              <w:rPr>
                <w:rFonts w:ascii="TimesNewRomanPSMT" w:hAnsi="TimesNewRomanPSMT" w:cs="TimesNewRomanPSMT"/>
                <w:sz w:val="20"/>
                <w:szCs w:val="20"/>
              </w:rPr>
              <w:t> </w:t>
            </w:r>
            <w:r>
              <w:rPr>
                <w:b/>
                <w:lang w:val="en-GB"/>
              </w:rPr>
              <w:t>mg</w:t>
            </w:r>
            <w:r w:rsidRPr="00BB112E">
              <w:rPr>
                <w:b/>
                <w:lang w:val="ru-RU"/>
              </w:rPr>
              <w:t xml:space="preserve"> </w:t>
            </w:r>
            <w:r>
              <w:rPr>
                <w:b/>
              </w:rPr>
              <w:t>всяка седмица</w:t>
            </w:r>
          </w:p>
          <w:p w14:paraId="1B492125" w14:textId="77777777" w:rsidR="000E1F4E" w:rsidRPr="002665DD" w:rsidRDefault="000E1F4E" w:rsidP="003B4C80">
            <w:pPr>
              <w:jc w:val="center"/>
            </w:pPr>
            <w:r w:rsidRPr="000E0085">
              <w:rPr>
                <w:b/>
                <w:lang w:val="en-GB"/>
              </w:rPr>
              <w:t>N</w:t>
            </w:r>
            <w:r>
              <w:rPr>
                <w:lang w:val="en-GB"/>
              </w:rPr>
              <w:t> </w:t>
            </w:r>
            <w:r w:rsidRPr="00BB112E">
              <w:rPr>
                <w:b/>
                <w:lang w:val="ru-RU"/>
              </w:rPr>
              <w:t>=</w:t>
            </w:r>
            <w:r>
              <w:rPr>
                <w:lang w:val="en-GB"/>
              </w:rPr>
              <w:t> </w:t>
            </w:r>
            <w:r w:rsidRPr="00BB112E">
              <w:rPr>
                <w:b/>
                <w:bCs/>
                <w:lang w:val="ru-RU"/>
              </w:rPr>
              <w:t>31</w:t>
            </w:r>
          </w:p>
        </w:tc>
      </w:tr>
      <w:tr w:rsidR="000E1F4E" w:rsidRPr="000E0085" w14:paraId="44F9AE9E"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3014294D" w14:textId="77777777" w:rsidR="000E1F4E" w:rsidRPr="00BB112E" w:rsidRDefault="000E1F4E" w:rsidP="003B4C80">
            <w:pPr>
              <w:autoSpaceDE w:val="0"/>
              <w:autoSpaceDN w:val="0"/>
              <w:adjustRightInd w:val="0"/>
              <w:rPr>
                <w:rFonts w:eastAsia="DengXian"/>
                <w:lang w:val="ru-RU" w:eastAsia="zh-CN"/>
              </w:rPr>
            </w:pPr>
            <w:r w:rsidRPr="00BB112E">
              <w:rPr>
                <w:rFonts w:eastAsia="TimesNewRoman"/>
                <w:lang w:val="ru-RU" w:eastAsia="zh-CN"/>
              </w:rPr>
              <w:t>Пациенти с клинична</w:t>
            </w:r>
            <w:r w:rsidRPr="00BB112E">
              <w:rPr>
                <w:rFonts w:eastAsia="DengXian"/>
                <w:lang w:val="ru-RU" w:eastAsia="zh-CN"/>
              </w:rPr>
              <w:t xml:space="preserve"> </w:t>
            </w:r>
            <w:r w:rsidRPr="00BB112E">
              <w:rPr>
                <w:rFonts w:eastAsia="TimesNewRoman"/>
                <w:lang w:val="ru-RU" w:eastAsia="zh-CN"/>
              </w:rPr>
              <w:t xml:space="preserve">ремисия според </w:t>
            </w:r>
            <w:r w:rsidRPr="00A87746">
              <w:rPr>
                <w:rFonts w:eastAsia="TimesNewRoman"/>
                <w:lang w:val="en-GB" w:eastAsia="zh-CN"/>
              </w:rPr>
              <w:t>PUCAI</w:t>
            </w:r>
            <w:r w:rsidRPr="00BB112E">
              <w:rPr>
                <w:rFonts w:eastAsia="TimesNewRoman"/>
                <w:lang w:val="ru-RU" w:eastAsia="zh-CN"/>
              </w:rPr>
              <w:t xml:space="preserve"> на</w:t>
            </w:r>
            <w:r w:rsidRPr="00BB112E">
              <w:rPr>
                <w:rFonts w:eastAsia="DengXian"/>
                <w:lang w:val="ru-RU" w:eastAsia="zh-CN"/>
              </w:rPr>
              <w:t xml:space="preserve"> с</w:t>
            </w:r>
            <w:r w:rsidRPr="00BB112E">
              <w:rPr>
                <w:rFonts w:eastAsia="TimesNewRoman"/>
                <w:lang w:val="ru-RU" w:eastAsia="zh-CN"/>
              </w:rPr>
              <w:t>едмица</w:t>
            </w:r>
            <w:r>
              <w:rPr>
                <w:rFonts w:eastAsia="TimesNewRoman"/>
                <w:lang w:eastAsia="zh-CN"/>
              </w:rPr>
              <w:t> </w:t>
            </w:r>
            <w:r w:rsidRPr="00BB112E">
              <w:rPr>
                <w:rFonts w:eastAsia="TimesNewRoman"/>
                <w:lang w:val="ru-RU" w:eastAsia="zh-CN"/>
              </w:rPr>
              <w:t xml:space="preserve">8 според </w:t>
            </w:r>
            <w:r w:rsidRPr="00A87746">
              <w:rPr>
                <w:rFonts w:eastAsia="TimesNewRoman"/>
                <w:lang w:val="en-GB" w:eastAsia="zh-CN"/>
              </w:rPr>
              <w:t>PMS</w:t>
            </w:r>
          </w:p>
        </w:tc>
        <w:tc>
          <w:tcPr>
            <w:tcW w:w="3077" w:type="dxa"/>
            <w:tcBorders>
              <w:top w:val="single" w:sz="4" w:space="0" w:color="auto"/>
              <w:left w:val="single" w:sz="4" w:space="0" w:color="auto"/>
              <w:bottom w:val="single" w:sz="4" w:space="0" w:color="auto"/>
              <w:right w:val="single" w:sz="4" w:space="0" w:color="auto"/>
            </w:tcBorders>
          </w:tcPr>
          <w:p w14:paraId="10813EED" w14:textId="77777777" w:rsidR="000E1F4E" w:rsidRPr="00BA44E4" w:rsidRDefault="000E1F4E" w:rsidP="003B4C80">
            <w:pPr>
              <w:jc w:val="center"/>
              <w:rPr>
                <w:lang w:val="en-GB"/>
              </w:rPr>
            </w:pPr>
            <w:r w:rsidRPr="00BA44E4">
              <w:t>14/31 (45</w:t>
            </w:r>
            <w:r>
              <w:t>,</w:t>
            </w:r>
            <w:r w:rsidRPr="00BA44E4">
              <w:t>2%)</w:t>
            </w:r>
          </w:p>
        </w:tc>
        <w:tc>
          <w:tcPr>
            <w:tcW w:w="3108" w:type="dxa"/>
            <w:tcBorders>
              <w:top w:val="single" w:sz="4" w:space="0" w:color="auto"/>
              <w:left w:val="single" w:sz="4" w:space="0" w:color="auto"/>
              <w:bottom w:val="single" w:sz="4" w:space="0" w:color="auto"/>
              <w:right w:val="single" w:sz="4" w:space="0" w:color="auto"/>
            </w:tcBorders>
          </w:tcPr>
          <w:p w14:paraId="4957B64E" w14:textId="77777777" w:rsidR="000E1F4E" w:rsidRPr="00BA44E4" w:rsidRDefault="000E1F4E" w:rsidP="003B4C80">
            <w:pPr>
              <w:jc w:val="center"/>
              <w:rPr>
                <w:lang w:val="en-GB"/>
              </w:rPr>
            </w:pPr>
            <w:r w:rsidRPr="00BA44E4">
              <w:t>18/31 (58</w:t>
            </w:r>
            <w:r>
              <w:t>,</w:t>
            </w:r>
            <w:r w:rsidRPr="00BA44E4">
              <w:t>1%)</w:t>
            </w:r>
          </w:p>
        </w:tc>
      </w:tr>
      <w:tr w:rsidR="000E1F4E" w:rsidRPr="000E0085" w14:paraId="553291EC" w14:textId="77777777" w:rsidTr="003B4C80">
        <w:trPr>
          <w:cantSplit/>
        </w:trPr>
        <w:tc>
          <w:tcPr>
            <w:tcW w:w="3118" w:type="dxa"/>
            <w:tcBorders>
              <w:top w:val="single" w:sz="4" w:space="0" w:color="auto"/>
              <w:left w:val="single" w:sz="4" w:space="0" w:color="auto"/>
              <w:bottom w:val="single" w:sz="4" w:space="0" w:color="auto"/>
              <w:right w:val="single" w:sz="4" w:space="0" w:color="auto"/>
            </w:tcBorders>
          </w:tcPr>
          <w:p w14:paraId="39ACCCE6" w14:textId="77777777" w:rsidR="000E1F4E" w:rsidRPr="00BB112E" w:rsidRDefault="000E1F4E" w:rsidP="003B4C80">
            <w:pPr>
              <w:autoSpaceDE w:val="0"/>
              <w:autoSpaceDN w:val="0"/>
              <w:adjustRightInd w:val="0"/>
              <w:rPr>
                <w:rFonts w:eastAsia="TimesNewRoman"/>
                <w:lang w:val="ru-RU" w:eastAsia="zh-CN"/>
              </w:rPr>
            </w:pPr>
            <w:r w:rsidRPr="00BB112E">
              <w:rPr>
                <w:rFonts w:eastAsia="TimesNewRoman"/>
                <w:lang w:val="ru-RU" w:eastAsia="zh-CN"/>
              </w:rPr>
              <w:t>Пациенти с клиничен</w:t>
            </w:r>
          </w:p>
          <w:p w14:paraId="353D63CE" w14:textId="77777777" w:rsidR="000E1F4E" w:rsidRPr="00BB112E" w:rsidRDefault="000E1F4E" w:rsidP="003B4C80">
            <w:pPr>
              <w:autoSpaceDE w:val="0"/>
              <w:autoSpaceDN w:val="0"/>
              <w:adjustRightInd w:val="0"/>
              <w:rPr>
                <w:rFonts w:eastAsia="TimesNewRoman"/>
                <w:lang w:val="ru-RU" w:eastAsia="zh-CN"/>
              </w:rPr>
            </w:pPr>
            <w:r w:rsidRPr="00BB112E">
              <w:rPr>
                <w:rFonts w:eastAsia="TimesNewRoman"/>
                <w:lang w:val="ru-RU" w:eastAsia="zh-CN"/>
              </w:rPr>
              <w:t xml:space="preserve">отговор според </w:t>
            </w:r>
            <w:r w:rsidRPr="00A87746">
              <w:rPr>
                <w:rFonts w:eastAsia="TimesNewRoman"/>
                <w:lang w:val="en-GB" w:eastAsia="zh-CN"/>
              </w:rPr>
              <w:t>PUCAI</w:t>
            </w:r>
            <w:r w:rsidRPr="00BB112E">
              <w:rPr>
                <w:rFonts w:eastAsia="TimesNewRoman"/>
                <w:lang w:val="ru-RU" w:eastAsia="zh-CN"/>
              </w:rPr>
              <w:t xml:space="preserve"> на</w:t>
            </w:r>
          </w:p>
          <w:p w14:paraId="0F2A9DEC" w14:textId="77777777" w:rsidR="000E1F4E" w:rsidRDefault="000E1F4E" w:rsidP="003B4C80">
            <w:pPr>
              <w:rPr>
                <w:lang w:val="en-GB"/>
              </w:rPr>
            </w:pPr>
            <w:r>
              <w:rPr>
                <w:rFonts w:eastAsia="TimesNewRoman"/>
                <w:lang w:eastAsia="zh-CN"/>
              </w:rPr>
              <w:t>с</w:t>
            </w:r>
            <w:proofErr w:type="spellStart"/>
            <w:r w:rsidRPr="00A87746">
              <w:rPr>
                <w:rFonts w:eastAsia="TimesNewRoman"/>
                <w:lang w:val="en-GB" w:eastAsia="zh-CN"/>
              </w:rPr>
              <w:t>едмица</w:t>
            </w:r>
            <w:proofErr w:type="spellEnd"/>
            <w:r>
              <w:rPr>
                <w:rFonts w:eastAsia="TimesNewRoman"/>
                <w:lang w:eastAsia="zh-CN"/>
              </w:rPr>
              <w:t> </w:t>
            </w:r>
            <w:r w:rsidRPr="00A87746">
              <w:rPr>
                <w:rFonts w:eastAsia="TimesNewRoman"/>
                <w:lang w:val="en-GB" w:eastAsia="zh-CN"/>
              </w:rPr>
              <w:t xml:space="preserve">8 </w:t>
            </w:r>
            <w:proofErr w:type="spellStart"/>
            <w:r w:rsidRPr="00A87746">
              <w:rPr>
                <w:rFonts w:eastAsia="TimesNewRoman"/>
                <w:lang w:val="en-GB" w:eastAsia="zh-CN"/>
              </w:rPr>
              <w:t>според</w:t>
            </w:r>
            <w:proofErr w:type="spellEnd"/>
            <w:r w:rsidRPr="00A87746">
              <w:rPr>
                <w:rFonts w:eastAsia="TimesNewRoman"/>
                <w:lang w:val="en-GB" w:eastAsia="zh-CN"/>
              </w:rPr>
              <w:t xml:space="preserve"> PMS</w:t>
            </w:r>
          </w:p>
        </w:tc>
        <w:tc>
          <w:tcPr>
            <w:tcW w:w="3077" w:type="dxa"/>
            <w:tcBorders>
              <w:top w:val="single" w:sz="4" w:space="0" w:color="auto"/>
              <w:left w:val="single" w:sz="4" w:space="0" w:color="auto"/>
              <w:bottom w:val="single" w:sz="4" w:space="0" w:color="auto"/>
              <w:right w:val="single" w:sz="4" w:space="0" w:color="auto"/>
            </w:tcBorders>
          </w:tcPr>
          <w:p w14:paraId="70F9102B" w14:textId="77777777" w:rsidR="000E1F4E" w:rsidRPr="00BA44E4" w:rsidRDefault="000E1F4E" w:rsidP="003B4C80">
            <w:pPr>
              <w:jc w:val="center"/>
              <w:rPr>
                <w:lang w:val="en-GB"/>
              </w:rPr>
            </w:pPr>
            <w:r w:rsidRPr="00BA44E4">
              <w:t>18/31 (58</w:t>
            </w:r>
            <w:r>
              <w:t>,</w:t>
            </w:r>
            <w:r w:rsidRPr="00BA44E4">
              <w:t>1%)</w:t>
            </w:r>
          </w:p>
        </w:tc>
        <w:tc>
          <w:tcPr>
            <w:tcW w:w="3108" w:type="dxa"/>
            <w:tcBorders>
              <w:top w:val="single" w:sz="4" w:space="0" w:color="auto"/>
              <w:left w:val="single" w:sz="4" w:space="0" w:color="auto"/>
              <w:bottom w:val="single" w:sz="4" w:space="0" w:color="auto"/>
              <w:right w:val="single" w:sz="4" w:space="0" w:color="auto"/>
            </w:tcBorders>
          </w:tcPr>
          <w:p w14:paraId="1DEE2C9F" w14:textId="77777777" w:rsidR="000E1F4E" w:rsidRPr="00BA44E4" w:rsidRDefault="000E1F4E" w:rsidP="003B4C80">
            <w:pPr>
              <w:jc w:val="center"/>
              <w:rPr>
                <w:lang w:val="en-GB"/>
              </w:rPr>
            </w:pPr>
            <w:r w:rsidRPr="00BA44E4">
              <w:t>16/31 (51</w:t>
            </w:r>
            <w:r>
              <w:t>,</w:t>
            </w:r>
            <w:r w:rsidRPr="00BA44E4">
              <w:t>6%)</w:t>
            </w:r>
          </w:p>
        </w:tc>
      </w:tr>
    </w:tbl>
    <w:p w14:paraId="1014F37D" w14:textId="77777777" w:rsidR="000E1F4E" w:rsidRPr="00A176CA" w:rsidRDefault="000E1F4E" w:rsidP="000E1F4E">
      <w:pPr>
        <w:autoSpaceDE w:val="0"/>
        <w:autoSpaceDN w:val="0"/>
        <w:adjustRightInd w:val="0"/>
        <w:ind w:left="270" w:hanging="270"/>
        <w:rPr>
          <w:sz w:val="20"/>
          <w:szCs w:val="20"/>
        </w:rPr>
      </w:pPr>
      <w:r w:rsidRPr="00A176CA">
        <w:rPr>
          <w:sz w:val="20"/>
          <w:szCs w:val="20"/>
          <w:vertAlign w:val="superscript"/>
          <w:lang w:val="en-GB"/>
        </w:rPr>
        <w:t>a</w:t>
      </w:r>
      <w:r w:rsidRPr="00A176CA">
        <w:rPr>
          <w:sz w:val="20"/>
          <w:szCs w:val="20"/>
          <w:lang w:val="ru-RU"/>
        </w:rPr>
        <w:tab/>
      </w:r>
      <w:r w:rsidRPr="00A176CA">
        <w:rPr>
          <w:sz w:val="20"/>
          <w:szCs w:val="20"/>
        </w:rPr>
        <w:t>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плацебо на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0ECDB357" w14:textId="77777777" w:rsidR="000E1F4E" w:rsidRPr="00A176CA" w:rsidRDefault="000E1F4E" w:rsidP="000E1F4E">
      <w:pPr>
        <w:autoSpaceDE w:val="0"/>
        <w:autoSpaceDN w:val="0"/>
        <w:adjustRightInd w:val="0"/>
        <w:ind w:left="270" w:hanging="270"/>
        <w:rPr>
          <w:sz w:val="20"/>
          <w:szCs w:val="20"/>
        </w:rPr>
      </w:pPr>
      <w:r w:rsidRPr="00A176CA">
        <w:rPr>
          <w:sz w:val="20"/>
          <w:szCs w:val="20"/>
          <w:vertAlign w:val="superscript"/>
        </w:rPr>
        <w:t>б</w:t>
      </w:r>
      <w:r w:rsidRPr="00A176CA">
        <w:rPr>
          <w:sz w:val="20"/>
          <w:szCs w:val="20"/>
          <w:lang w:val="ru-RU"/>
        </w:rPr>
        <w:tab/>
      </w:r>
      <w:r w:rsidRPr="00A176CA">
        <w:rPr>
          <w:sz w:val="20"/>
          <w:szCs w:val="20"/>
        </w:rPr>
        <w:t>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и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0465DB8A" w14:textId="77777777" w:rsidR="000E1F4E" w:rsidRPr="00A176CA" w:rsidRDefault="000E1F4E" w:rsidP="000E1F4E">
      <w:pPr>
        <w:autoSpaceDE w:val="0"/>
        <w:autoSpaceDN w:val="0"/>
        <w:adjustRightInd w:val="0"/>
        <w:ind w:left="270" w:hanging="270"/>
        <w:rPr>
          <w:sz w:val="20"/>
          <w:szCs w:val="20"/>
        </w:rPr>
      </w:pPr>
      <w:r w:rsidRPr="00A176CA">
        <w:rPr>
          <w:sz w:val="20"/>
          <w:szCs w:val="20"/>
          <w:vertAlign w:val="superscript"/>
        </w:rPr>
        <w:t>в</w:t>
      </w:r>
      <w:r w:rsidRPr="00A176CA">
        <w:rPr>
          <w:sz w:val="20"/>
          <w:szCs w:val="20"/>
          <w:lang w:val="ru-RU"/>
        </w:rPr>
        <w:tab/>
      </w:r>
      <w:r w:rsidRPr="00BB112E">
        <w:rPr>
          <w:rFonts w:eastAsia="TimesNewRoman"/>
          <w:lang w:val="ru-RU" w:eastAsia="zh-CN"/>
        </w:rPr>
        <w:t>Не включва открита индукционна доза</w:t>
      </w:r>
      <w:r w:rsidRPr="00A176CA">
        <w:rPr>
          <w:sz w:val="20"/>
          <w:szCs w:val="20"/>
        </w:rPr>
        <w:t xml:space="preserve"> адалимумаб 2,4</w:t>
      </w:r>
      <w:r w:rsidRPr="00A176CA">
        <w:rPr>
          <w:rFonts w:ascii="TimesNewRomanPSMT" w:hAnsi="TimesNewRomanPSMT" w:cs="TimesNewRomanPSMT"/>
          <w:sz w:val="20"/>
          <w:szCs w:val="20"/>
        </w:rPr>
        <w:t> </w:t>
      </w:r>
      <w:r w:rsidRPr="00A176CA">
        <w:rPr>
          <w:sz w:val="20"/>
          <w:szCs w:val="20"/>
        </w:rPr>
        <w:t>mg/kg (максимално 160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0 и седмица</w:t>
      </w:r>
      <w:r w:rsidRPr="00A176CA">
        <w:rPr>
          <w:rFonts w:ascii="TimesNewRomanPSMT" w:hAnsi="TimesNewRomanPSMT" w:cs="TimesNewRomanPSMT"/>
          <w:sz w:val="20"/>
          <w:szCs w:val="20"/>
        </w:rPr>
        <w:t> </w:t>
      </w:r>
      <w:r w:rsidRPr="00A176CA">
        <w:rPr>
          <w:sz w:val="20"/>
          <w:szCs w:val="20"/>
        </w:rPr>
        <w:t>1, и 1,2</w:t>
      </w:r>
      <w:r w:rsidRPr="00A176CA">
        <w:rPr>
          <w:rFonts w:ascii="TimesNewRomanPSMT" w:hAnsi="TimesNewRomanPSMT" w:cs="TimesNewRomanPSMT"/>
          <w:sz w:val="20"/>
          <w:szCs w:val="20"/>
        </w:rPr>
        <w:t> </w:t>
      </w:r>
      <w:r w:rsidRPr="00A176CA">
        <w:rPr>
          <w:sz w:val="20"/>
          <w:szCs w:val="20"/>
        </w:rPr>
        <w:t>mg/kg (максимално 80</w:t>
      </w:r>
      <w:r w:rsidRPr="00A176CA">
        <w:rPr>
          <w:rFonts w:ascii="TimesNewRomanPSMT" w:hAnsi="TimesNewRomanPSMT" w:cs="TimesNewRomanPSMT"/>
          <w:sz w:val="20"/>
          <w:szCs w:val="20"/>
        </w:rPr>
        <w:t> </w:t>
      </w:r>
      <w:r w:rsidRPr="00A176CA">
        <w:rPr>
          <w:sz w:val="20"/>
          <w:szCs w:val="20"/>
        </w:rPr>
        <w:t>mg) на седмица</w:t>
      </w:r>
      <w:r w:rsidRPr="00A176CA">
        <w:rPr>
          <w:rFonts w:ascii="TimesNewRomanPSMT" w:hAnsi="TimesNewRomanPSMT" w:cs="TimesNewRomanPSMT"/>
          <w:sz w:val="20"/>
          <w:szCs w:val="20"/>
        </w:rPr>
        <w:t> </w:t>
      </w:r>
      <w:r w:rsidRPr="00A176CA">
        <w:rPr>
          <w:sz w:val="20"/>
          <w:szCs w:val="20"/>
        </w:rPr>
        <w:t>2</w:t>
      </w:r>
    </w:p>
    <w:p w14:paraId="52A3E2D2" w14:textId="77777777" w:rsidR="000E1F4E" w:rsidRPr="00A176CA" w:rsidRDefault="000E1F4E" w:rsidP="000E1F4E">
      <w:pPr>
        <w:autoSpaceDE w:val="0"/>
        <w:autoSpaceDN w:val="0"/>
        <w:adjustRightInd w:val="0"/>
        <w:ind w:left="270" w:hanging="270"/>
        <w:rPr>
          <w:sz w:val="20"/>
          <w:szCs w:val="20"/>
        </w:rPr>
      </w:pPr>
      <w:r w:rsidRPr="00A176CA">
        <w:rPr>
          <w:sz w:val="20"/>
          <w:szCs w:val="20"/>
          <w:vertAlign w:val="superscript"/>
        </w:rPr>
        <w:t>г</w:t>
      </w:r>
      <w:r w:rsidRPr="00A176CA">
        <w:rPr>
          <w:sz w:val="20"/>
          <w:szCs w:val="20"/>
        </w:rPr>
        <w:tab/>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през седмица</w:t>
      </w:r>
    </w:p>
    <w:p w14:paraId="74417A23" w14:textId="77777777" w:rsidR="000E1F4E" w:rsidRPr="00A176CA" w:rsidRDefault="000E1F4E" w:rsidP="000E1F4E">
      <w:pPr>
        <w:autoSpaceDE w:val="0"/>
        <w:autoSpaceDN w:val="0"/>
        <w:adjustRightInd w:val="0"/>
        <w:ind w:left="270" w:hanging="270"/>
        <w:rPr>
          <w:sz w:val="20"/>
          <w:szCs w:val="20"/>
        </w:rPr>
      </w:pPr>
      <w:r w:rsidRPr="00A176CA">
        <w:rPr>
          <w:sz w:val="20"/>
          <w:szCs w:val="20"/>
          <w:vertAlign w:val="superscript"/>
        </w:rPr>
        <w:lastRenderedPageBreak/>
        <w:t>д</w:t>
      </w:r>
      <w:r w:rsidRPr="00A176CA">
        <w:rPr>
          <w:sz w:val="20"/>
          <w:szCs w:val="20"/>
        </w:rPr>
        <w:tab/>
        <w:t>Адалимумаб 0,6</w:t>
      </w:r>
      <w:r w:rsidRPr="00A176CA">
        <w:rPr>
          <w:rFonts w:ascii="TimesNewRomanPSMT" w:hAnsi="TimesNewRomanPSMT" w:cs="TimesNewRomanPSMT"/>
          <w:sz w:val="20"/>
          <w:szCs w:val="20"/>
        </w:rPr>
        <w:t> </w:t>
      </w:r>
      <w:r w:rsidRPr="00A176CA">
        <w:rPr>
          <w:sz w:val="20"/>
          <w:szCs w:val="20"/>
        </w:rPr>
        <w:t>mg/kg (максимално 40</w:t>
      </w:r>
      <w:r w:rsidRPr="00A176CA">
        <w:rPr>
          <w:rFonts w:ascii="TimesNewRomanPSMT" w:hAnsi="TimesNewRomanPSMT" w:cs="TimesNewRomanPSMT"/>
          <w:sz w:val="20"/>
          <w:szCs w:val="20"/>
        </w:rPr>
        <w:t> </w:t>
      </w:r>
      <w:r w:rsidRPr="00A176CA">
        <w:rPr>
          <w:sz w:val="20"/>
          <w:szCs w:val="20"/>
        </w:rPr>
        <w:t>mg) всяка седмица</w:t>
      </w:r>
    </w:p>
    <w:p w14:paraId="0EF7877B" w14:textId="77777777" w:rsidR="000E1F4E" w:rsidRPr="00A176CA" w:rsidRDefault="000E1F4E" w:rsidP="000E1F4E">
      <w:pPr>
        <w:autoSpaceDE w:val="0"/>
        <w:autoSpaceDN w:val="0"/>
        <w:adjustRightInd w:val="0"/>
        <w:rPr>
          <w:sz w:val="20"/>
          <w:szCs w:val="20"/>
        </w:rPr>
      </w:pPr>
      <w:r w:rsidRPr="00A176CA">
        <w:rPr>
          <w:sz w:val="20"/>
          <w:szCs w:val="20"/>
        </w:rPr>
        <w:t xml:space="preserve">Забележка 1: </w:t>
      </w:r>
      <w:r w:rsidRPr="00A176CA">
        <w:rPr>
          <w:rFonts w:hint="eastAsia"/>
          <w:sz w:val="20"/>
          <w:szCs w:val="20"/>
        </w:rPr>
        <w:t>И</w:t>
      </w:r>
      <w:r w:rsidRPr="00A176CA">
        <w:rPr>
          <w:sz w:val="20"/>
          <w:szCs w:val="20"/>
        </w:rPr>
        <w:t xml:space="preserve"> </w:t>
      </w:r>
      <w:r w:rsidRPr="00A176CA">
        <w:rPr>
          <w:rFonts w:hint="eastAsia"/>
          <w:sz w:val="20"/>
          <w:szCs w:val="20"/>
        </w:rPr>
        <w:t>двете</w:t>
      </w:r>
      <w:r w:rsidRPr="00A176CA">
        <w:rPr>
          <w:sz w:val="20"/>
          <w:szCs w:val="20"/>
        </w:rPr>
        <w:t xml:space="preserve"> </w:t>
      </w:r>
      <w:r w:rsidRPr="00A176CA">
        <w:rPr>
          <w:rFonts w:hint="eastAsia"/>
          <w:sz w:val="20"/>
          <w:szCs w:val="20"/>
        </w:rPr>
        <w:t>индукционни</w:t>
      </w:r>
      <w:r w:rsidRPr="00A176CA">
        <w:rPr>
          <w:sz w:val="20"/>
          <w:szCs w:val="20"/>
        </w:rPr>
        <w:t xml:space="preserve"> </w:t>
      </w:r>
      <w:r w:rsidRPr="00A176CA">
        <w:rPr>
          <w:rFonts w:hint="eastAsia"/>
          <w:sz w:val="20"/>
          <w:szCs w:val="20"/>
        </w:rPr>
        <w:t>групи</w:t>
      </w:r>
      <w:r w:rsidRPr="00A176CA">
        <w:rPr>
          <w:sz w:val="20"/>
          <w:szCs w:val="20"/>
        </w:rPr>
        <w:t xml:space="preserve"> </w:t>
      </w:r>
      <w:r w:rsidRPr="00A176CA">
        <w:rPr>
          <w:rFonts w:hint="eastAsia"/>
          <w:sz w:val="20"/>
          <w:szCs w:val="20"/>
        </w:rPr>
        <w:t>получават</w:t>
      </w:r>
      <w:r w:rsidRPr="00A176CA">
        <w:rPr>
          <w:sz w:val="20"/>
          <w:szCs w:val="20"/>
        </w:rPr>
        <w:t xml:space="preserve"> 0,6  mg/kg (</w:t>
      </w:r>
      <w:r w:rsidRPr="00A176CA">
        <w:rPr>
          <w:rFonts w:hint="eastAsia"/>
          <w:sz w:val="20"/>
          <w:szCs w:val="20"/>
        </w:rPr>
        <w:t>максимално</w:t>
      </w:r>
      <w:r w:rsidRPr="00A176CA">
        <w:rPr>
          <w:sz w:val="20"/>
          <w:szCs w:val="20"/>
        </w:rPr>
        <w:t xml:space="preserve"> 40 mg) </w:t>
      </w:r>
      <w:r w:rsidRPr="00A176CA">
        <w:rPr>
          <w:rFonts w:hint="eastAsia"/>
          <w:sz w:val="20"/>
          <w:szCs w:val="20"/>
        </w:rPr>
        <w:t>на</w:t>
      </w:r>
      <w:r w:rsidRPr="00A176CA">
        <w:rPr>
          <w:sz w:val="20"/>
          <w:szCs w:val="20"/>
        </w:rPr>
        <w:t xml:space="preserve"> </w:t>
      </w:r>
      <w:r w:rsidRPr="00A176CA">
        <w:rPr>
          <w:rFonts w:hint="eastAsia"/>
          <w:sz w:val="20"/>
          <w:szCs w:val="20"/>
          <w:lang w:val="ru-RU"/>
        </w:rPr>
        <w:t>с</w:t>
      </w:r>
      <w:r w:rsidRPr="00A176CA">
        <w:rPr>
          <w:rFonts w:hint="eastAsia"/>
          <w:sz w:val="20"/>
          <w:szCs w:val="20"/>
        </w:rPr>
        <w:t>едмица</w:t>
      </w:r>
      <w:r w:rsidRPr="00A176CA">
        <w:rPr>
          <w:sz w:val="20"/>
          <w:szCs w:val="20"/>
        </w:rPr>
        <w:t xml:space="preserve"> 4 </w:t>
      </w:r>
      <w:r w:rsidRPr="00A176CA">
        <w:rPr>
          <w:rFonts w:hint="eastAsia"/>
          <w:sz w:val="20"/>
          <w:szCs w:val="20"/>
        </w:rPr>
        <w:t>и</w:t>
      </w:r>
      <w:r w:rsidRPr="00A176CA">
        <w:rPr>
          <w:sz w:val="20"/>
          <w:szCs w:val="20"/>
        </w:rPr>
        <w:t xml:space="preserve"> с</w:t>
      </w:r>
      <w:r w:rsidRPr="00A176CA">
        <w:rPr>
          <w:rFonts w:hint="eastAsia"/>
          <w:sz w:val="20"/>
          <w:szCs w:val="20"/>
        </w:rPr>
        <w:t>едмица</w:t>
      </w:r>
      <w:r w:rsidRPr="00A176CA">
        <w:rPr>
          <w:rFonts w:ascii="TimesNewRomanPSMT" w:hAnsi="TimesNewRomanPSMT" w:cs="TimesNewRomanPSMT"/>
          <w:sz w:val="20"/>
          <w:szCs w:val="20"/>
        </w:rPr>
        <w:t> </w:t>
      </w:r>
      <w:r w:rsidRPr="00A176CA">
        <w:rPr>
          <w:sz w:val="20"/>
          <w:szCs w:val="20"/>
        </w:rPr>
        <w:t>6</w:t>
      </w:r>
    </w:p>
    <w:p w14:paraId="4915296A" w14:textId="77777777" w:rsidR="000E1F4E" w:rsidRPr="00A176CA" w:rsidRDefault="000E1F4E" w:rsidP="000E1F4E">
      <w:pPr>
        <w:autoSpaceDE w:val="0"/>
        <w:autoSpaceDN w:val="0"/>
        <w:adjustRightInd w:val="0"/>
        <w:rPr>
          <w:sz w:val="20"/>
          <w:szCs w:val="20"/>
        </w:rPr>
      </w:pPr>
      <w:r w:rsidRPr="00A176CA">
        <w:rPr>
          <w:sz w:val="20"/>
          <w:szCs w:val="20"/>
        </w:rPr>
        <w:t xml:space="preserve">Забележка 2: </w:t>
      </w:r>
      <w:r w:rsidRPr="00A176CA">
        <w:rPr>
          <w:rFonts w:hint="eastAsia"/>
          <w:sz w:val="20"/>
          <w:szCs w:val="20"/>
        </w:rPr>
        <w:t>При</w:t>
      </w:r>
      <w:r w:rsidRPr="00A176CA">
        <w:rPr>
          <w:sz w:val="20"/>
          <w:szCs w:val="20"/>
        </w:rPr>
        <w:t xml:space="preserve"> </w:t>
      </w:r>
      <w:r w:rsidRPr="00A176CA">
        <w:rPr>
          <w:rFonts w:hint="eastAsia"/>
          <w:sz w:val="20"/>
          <w:szCs w:val="20"/>
        </w:rPr>
        <w:t>пациентите</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през</w:t>
      </w:r>
      <w:r w:rsidRPr="00A176CA">
        <w:rPr>
          <w:sz w:val="20"/>
          <w:szCs w:val="20"/>
        </w:rPr>
        <w:t xml:space="preserve"> с</w:t>
      </w:r>
      <w:r w:rsidRPr="00A176CA">
        <w:rPr>
          <w:rFonts w:hint="eastAsia"/>
          <w:sz w:val="20"/>
          <w:szCs w:val="20"/>
        </w:rPr>
        <w:t>едмица</w:t>
      </w:r>
      <w:r w:rsidRPr="00A176CA">
        <w:rPr>
          <w:sz w:val="20"/>
          <w:szCs w:val="20"/>
        </w:rPr>
        <w:t xml:space="preserve"> 8 </w:t>
      </w:r>
      <w:r w:rsidRPr="00A176CA">
        <w:rPr>
          <w:rFonts w:hint="eastAsia"/>
          <w:sz w:val="20"/>
          <w:szCs w:val="20"/>
        </w:rPr>
        <w:t>се</w:t>
      </w:r>
      <w:r w:rsidRPr="00A176CA">
        <w:rPr>
          <w:sz w:val="20"/>
          <w:szCs w:val="20"/>
        </w:rPr>
        <w:t xml:space="preserve"> </w:t>
      </w:r>
      <w:r w:rsidRPr="00A176CA">
        <w:rPr>
          <w:rFonts w:hint="eastAsia"/>
          <w:sz w:val="20"/>
          <w:szCs w:val="20"/>
        </w:rPr>
        <w:t>счита</w:t>
      </w:r>
      <w:r w:rsidRPr="00A176CA">
        <w:rPr>
          <w:sz w:val="20"/>
          <w:szCs w:val="20"/>
        </w:rPr>
        <w:t xml:space="preserve">, </w:t>
      </w:r>
      <w:r w:rsidRPr="00A176CA">
        <w:rPr>
          <w:rFonts w:hint="eastAsia"/>
          <w:sz w:val="20"/>
          <w:szCs w:val="20"/>
        </w:rPr>
        <w:t>че</w:t>
      </w:r>
      <w:r w:rsidRPr="00A176CA">
        <w:rPr>
          <w:sz w:val="20"/>
          <w:szCs w:val="20"/>
        </w:rPr>
        <w:t xml:space="preserve"> </w:t>
      </w:r>
      <w:r w:rsidRPr="00A176CA">
        <w:rPr>
          <w:rFonts w:hint="eastAsia"/>
          <w:sz w:val="20"/>
          <w:szCs w:val="20"/>
        </w:rPr>
        <w:t>не</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удовлетворили</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p>
    <w:p w14:paraId="4BE29608" w14:textId="77777777" w:rsidR="000E1F4E" w:rsidRPr="00A176CA" w:rsidRDefault="000E1F4E" w:rsidP="000E1F4E">
      <w:pPr>
        <w:autoSpaceDE w:val="0"/>
        <w:autoSpaceDN w:val="0"/>
        <w:adjustRightInd w:val="0"/>
        <w:rPr>
          <w:sz w:val="20"/>
          <w:szCs w:val="20"/>
        </w:rPr>
      </w:pPr>
      <w:r w:rsidRPr="00A176CA">
        <w:rPr>
          <w:sz w:val="20"/>
          <w:szCs w:val="20"/>
        </w:rPr>
        <w:t xml:space="preserve">Забележка 3: </w:t>
      </w:r>
      <w:r w:rsidRPr="00A176CA">
        <w:rPr>
          <w:rFonts w:hint="eastAsia"/>
          <w:sz w:val="20"/>
          <w:szCs w:val="20"/>
        </w:rPr>
        <w:t>Пациентите</w:t>
      </w:r>
      <w:r w:rsidRPr="00A176CA">
        <w:rPr>
          <w:sz w:val="20"/>
          <w:szCs w:val="20"/>
        </w:rPr>
        <w:t xml:space="preserve">, </w:t>
      </w:r>
      <w:r w:rsidRPr="00A176CA">
        <w:rPr>
          <w:rFonts w:hint="eastAsia"/>
          <w:sz w:val="20"/>
          <w:szCs w:val="20"/>
        </w:rPr>
        <w:t>които</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с</w:t>
      </w:r>
      <w:r w:rsidRPr="00A176CA">
        <w:rPr>
          <w:sz w:val="20"/>
          <w:szCs w:val="20"/>
        </w:rPr>
        <w:t xml:space="preserve"> </w:t>
      </w:r>
      <w:r w:rsidRPr="00A176CA">
        <w:rPr>
          <w:rFonts w:hint="eastAsia"/>
          <w:sz w:val="20"/>
          <w:szCs w:val="20"/>
        </w:rPr>
        <w:t>липсващи</w:t>
      </w:r>
      <w:r w:rsidRPr="00A176CA">
        <w:rPr>
          <w:sz w:val="20"/>
          <w:szCs w:val="20"/>
        </w:rPr>
        <w:t xml:space="preserve"> </w:t>
      </w:r>
      <w:r w:rsidRPr="00A176CA">
        <w:rPr>
          <w:rFonts w:hint="eastAsia"/>
          <w:sz w:val="20"/>
          <w:szCs w:val="20"/>
        </w:rPr>
        <w:t>стойности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xml:space="preserve"> 52 </w:t>
      </w:r>
      <w:r w:rsidRPr="00A176CA">
        <w:rPr>
          <w:rFonts w:hint="eastAsia"/>
          <w:sz w:val="20"/>
          <w:szCs w:val="20"/>
        </w:rPr>
        <w:t>или</w:t>
      </w:r>
      <w:r w:rsidRPr="00A176CA">
        <w:rPr>
          <w:sz w:val="20"/>
          <w:szCs w:val="20"/>
        </w:rPr>
        <w:t xml:space="preserve"> </w:t>
      </w:r>
      <w:r w:rsidRPr="00A176CA">
        <w:rPr>
          <w:rFonts w:hint="eastAsia"/>
          <w:sz w:val="20"/>
          <w:szCs w:val="20"/>
        </w:rPr>
        <w:t>са</w:t>
      </w:r>
      <w:r w:rsidRPr="00A176CA">
        <w:rPr>
          <w:sz w:val="20"/>
          <w:szCs w:val="20"/>
        </w:rPr>
        <w:t xml:space="preserve"> </w:t>
      </w:r>
      <w:r w:rsidRPr="00A176CA">
        <w:rPr>
          <w:rFonts w:hint="eastAsia"/>
          <w:sz w:val="20"/>
          <w:szCs w:val="20"/>
        </w:rPr>
        <w:t>рандомизирани</w:t>
      </w:r>
      <w:r w:rsidRPr="00A176CA">
        <w:rPr>
          <w:sz w:val="20"/>
          <w:szCs w:val="20"/>
        </w:rPr>
        <w:t xml:space="preserve"> </w:t>
      </w:r>
      <w:r w:rsidRPr="00A176CA">
        <w:rPr>
          <w:rFonts w:hint="eastAsia"/>
          <w:sz w:val="20"/>
          <w:szCs w:val="20"/>
        </w:rPr>
        <w:t>да</w:t>
      </w:r>
      <w:r w:rsidRPr="00A176CA">
        <w:rPr>
          <w:sz w:val="20"/>
          <w:szCs w:val="20"/>
        </w:rPr>
        <w:t xml:space="preserve"> </w:t>
      </w:r>
      <w:r w:rsidRPr="00A176CA">
        <w:rPr>
          <w:rFonts w:hint="eastAsia"/>
          <w:sz w:val="20"/>
          <w:szCs w:val="20"/>
        </w:rPr>
        <w:t>получават</w:t>
      </w:r>
      <w:r w:rsidRPr="00A176CA">
        <w:rPr>
          <w:sz w:val="20"/>
          <w:szCs w:val="20"/>
        </w:rPr>
        <w:t xml:space="preserve"> </w:t>
      </w:r>
      <w:r w:rsidRPr="00A176CA">
        <w:rPr>
          <w:rFonts w:hint="eastAsia"/>
          <w:sz w:val="20"/>
          <w:szCs w:val="20"/>
        </w:rPr>
        <w:t>повторно</w:t>
      </w:r>
      <w:r w:rsidRPr="00A176CA">
        <w:rPr>
          <w:sz w:val="20"/>
          <w:szCs w:val="20"/>
        </w:rPr>
        <w:t xml:space="preserve"> </w:t>
      </w:r>
      <w:r w:rsidRPr="00A176CA">
        <w:rPr>
          <w:rFonts w:hint="eastAsia"/>
          <w:sz w:val="20"/>
          <w:szCs w:val="20"/>
        </w:rPr>
        <w:t>индукционно</w:t>
      </w:r>
      <w:r w:rsidRPr="00A176CA">
        <w:rPr>
          <w:sz w:val="20"/>
          <w:szCs w:val="20"/>
        </w:rPr>
        <w:t xml:space="preserve">, </w:t>
      </w:r>
      <w:r w:rsidRPr="00A176CA">
        <w:rPr>
          <w:rFonts w:hint="eastAsia"/>
          <w:sz w:val="20"/>
          <w:szCs w:val="20"/>
        </w:rPr>
        <w:t>или</w:t>
      </w:r>
      <w:r w:rsidRPr="00A176CA">
        <w:rPr>
          <w:sz w:val="20"/>
          <w:szCs w:val="20"/>
        </w:rPr>
        <w:t xml:space="preserve"> </w:t>
      </w:r>
      <w:r w:rsidRPr="00A176CA">
        <w:rPr>
          <w:rFonts w:hint="eastAsia"/>
          <w:sz w:val="20"/>
          <w:szCs w:val="20"/>
        </w:rPr>
        <w:t>поддържащо</w:t>
      </w:r>
      <w:r w:rsidRPr="00A176CA">
        <w:rPr>
          <w:sz w:val="20"/>
          <w:szCs w:val="20"/>
        </w:rPr>
        <w:t xml:space="preserve"> </w:t>
      </w:r>
      <w:r w:rsidRPr="00A176CA">
        <w:rPr>
          <w:rFonts w:hint="eastAsia"/>
          <w:sz w:val="20"/>
          <w:szCs w:val="20"/>
        </w:rPr>
        <w:t>лечение</w:t>
      </w:r>
      <w:r w:rsidRPr="00A176CA">
        <w:rPr>
          <w:sz w:val="20"/>
          <w:szCs w:val="20"/>
        </w:rPr>
        <w:t xml:space="preserve"> </w:t>
      </w:r>
      <w:r w:rsidRPr="00A176CA">
        <w:rPr>
          <w:rFonts w:hint="eastAsia"/>
          <w:sz w:val="20"/>
          <w:szCs w:val="20"/>
        </w:rPr>
        <w:t>се</w:t>
      </w:r>
      <w:r w:rsidRPr="00A176CA">
        <w:rPr>
          <w:sz w:val="20"/>
          <w:szCs w:val="20"/>
        </w:rPr>
        <w:t xml:space="preserve"> </w:t>
      </w:r>
      <w:r w:rsidRPr="00A176CA">
        <w:rPr>
          <w:rFonts w:hint="eastAsia"/>
          <w:sz w:val="20"/>
          <w:szCs w:val="20"/>
        </w:rPr>
        <w:t>считат</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такива</w:t>
      </w:r>
      <w:r w:rsidRPr="00A176CA">
        <w:rPr>
          <w:sz w:val="20"/>
          <w:szCs w:val="20"/>
        </w:rPr>
        <w:t xml:space="preserve"> </w:t>
      </w:r>
      <w:r w:rsidRPr="00A176CA">
        <w:rPr>
          <w:rFonts w:hint="eastAsia"/>
          <w:sz w:val="20"/>
          <w:szCs w:val="20"/>
        </w:rPr>
        <w:t>без</w:t>
      </w:r>
      <w:r w:rsidRPr="00A176CA">
        <w:rPr>
          <w:sz w:val="20"/>
          <w:szCs w:val="20"/>
        </w:rPr>
        <w:t xml:space="preserve"> </w:t>
      </w:r>
      <w:r w:rsidRPr="00A176CA">
        <w:rPr>
          <w:rFonts w:hint="eastAsia"/>
          <w:sz w:val="20"/>
          <w:szCs w:val="20"/>
        </w:rPr>
        <w:t>отговор</w:t>
      </w:r>
      <w:r w:rsidRPr="00A176CA">
        <w:rPr>
          <w:sz w:val="20"/>
          <w:szCs w:val="20"/>
        </w:rPr>
        <w:t xml:space="preserve"> </w:t>
      </w:r>
      <w:r w:rsidRPr="00A176CA">
        <w:rPr>
          <w:rFonts w:hint="eastAsia"/>
          <w:sz w:val="20"/>
          <w:szCs w:val="20"/>
        </w:rPr>
        <w:t>за</w:t>
      </w:r>
      <w:r w:rsidRPr="00A176CA">
        <w:rPr>
          <w:sz w:val="20"/>
          <w:szCs w:val="20"/>
        </w:rPr>
        <w:t xml:space="preserve"> </w:t>
      </w:r>
      <w:r w:rsidRPr="00A176CA">
        <w:rPr>
          <w:rFonts w:hint="eastAsia"/>
          <w:sz w:val="20"/>
          <w:szCs w:val="20"/>
        </w:rPr>
        <w:t>крайните</w:t>
      </w:r>
      <w:r w:rsidRPr="00A176CA">
        <w:rPr>
          <w:sz w:val="20"/>
          <w:szCs w:val="20"/>
        </w:rPr>
        <w:t xml:space="preserve"> </w:t>
      </w:r>
      <w:r w:rsidRPr="00A176CA">
        <w:rPr>
          <w:rFonts w:hint="eastAsia"/>
          <w:sz w:val="20"/>
          <w:szCs w:val="20"/>
        </w:rPr>
        <w:t>точки</w:t>
      </w:r>
      <w:r w:rsidRPr="00A176CA">
        <w:rPr>
          <w:sz w:val="20"/>
          <w:szCs w:val="20"/>
        </w:rPr>
        <w:t xml:space="preserve"> </w:t>
      </w:r>
      <w:r w:rsidRPr="00A176CA">
        <w:rPr>
          <w:rFonts w:hint="eastAsia"/>
          <w:sz w:val="20"/>
          <w:szCs w:val="20"/>
        </w:rPr>
        <w:t>на</w:t>
      </w:r>
      <w:r w:rsidRPr="00A176CA">
        <w:rPr>
          <w:sz w:val="20"/>
          <w:szCs w:val="20"/>
        </w:rPr>
        <w:t xml:space="preserve"> с</w:t>
      </w:r>
      <w:r w:rsidRPr="00A176CA">
        <w:rPr>
          <w:rFonts w:hint="eastAsia"/>
          <w:sz w:val="20"/>
          <w:szCs w:val="20"/>
        </w:rPr>
        <w:t>едмица</w:t>
      </w:r>
      <w:r w:rsidRPr="00A176CA">
        <w:rPr>
          <w:sz w:val="20"/>
          <w:szCs w:val="20"/>
        </w:rPr>
        <w:t> 52</w:t>
      </w:r>
    </w:p>
    <w:p w14:paraId="4EA29888" w14:textId="77777777" w:rsidR="000E1F4E" w:rsidRDefault="000E1F4E" w:rsidP="000E1F4E">
      <w:pPr>
        <w:rPr>
          <w:color w:val="000000"/>
        </w:rPr>
      </w:pPr>
    </w:p>
    <w:p w14:paraId="4EC27B43" w14:textId="77777777" w:rsidR="000E1F4E" w:rsidRDefault="000E1F4E" w:rsidP="000E1F4E">
      <w:pPr>
        <w:autoSpaceDE w:val="0"/>
        <w:autoSpaceDN w:val="0"/>
        <w:adjustRightInd w:val="0"/>
        <w:rPr>
          <w:color w:val="000000"/>
        </w:rPr>
      </w:pPr>
      <w:r w:rsidRPr="006F2055">
        <w:rPr>
          <w:rFonts w:hint="eastAsia"/>
          <w:color w:val="000000"/>
        </w:rPr>
        <w:t>От</w:t>
      </w:r>
      <w:r w:rsidRPr="006F2055">
        <w:rPr>
          <w:color w:val="000000"/>
        </w:rPr>
        <w:t xml:space="preserve"> </w:t>
      </w:r>
      <w:r w:rsidRPr="006F2055">
        <w:rPr>
          <w:rFonts w:hint="eastAsia"/>
          <w:color w:val="000000"/>
        </w:rPr>
        <w:t>пациентите</w:t>
      </w:r>
      <w:r w:rsidRPr="006F2055">
        <w:rPr>
          <w:color w:val="000000"/>
        </w:rPr>
        <w:t xml:space="preserve">, </w:t>
      </w:r>
      <w:r w:rsidRPr="006F2055">
        <w:rPr>
          <w:rFonts w:hint="eastAsia"/>
          <w:color w:val="000000"/>
        </w:rPr>
        <w:t>лекувани</w:t>
      </w:r>
      <w:r w:rsidRPr="006F2055">
        <w:rPr>
          <w:color w:val="000000"/>
        </w:rPr>
        <w:t xml:space="preserve"> </w:t>
      </w:r>
      <w:r w:rsidRPr="006F2055">
        <w:rPr>
          <w:rFonts w:hint="eastAsia"/>
          <w:color w:val="000000"/>
        </w:rPr>
        <w:t>с</w:t>
      </w:r>
      <w:r w:rsidRPr="006F2055">
        <w:rPr>
          <w:color w:val="000000"/>
        </w:rPr>
        <w:t xml:space="preserve"> </w:t>
      </w:r>
      <w:r>
        <w:rPr>
          <w:color w:val="000000"/>
        </w:rPr>
        <w:t>адалимумаб</w:t>
      </w:r>
      <w:r w:rsidRPr="006F2055">
        <w:rPr>
          <w:color w:val="000000"/>
        </w:rPr>
        <w:t xml:space="preserve">, </w:t>
      </w:r>
      <w:r w:rsidRPr="006F2055">
        <w:rPr>
          <w:rFonts w:hint="eastAsia"/>
          <w:color w:val="000000"/>
        </w:rPr>
        <w:t>които</w:t>
      </w:r>
      <w:r w:rsidRPr="006F2055">
        <w:rPr>
          <w:color w:val="000000"/>
        </w:rPr>
        <w:t xml:space="preserve"> </w:t>
      </w:r>
      <w:r w:rsidRPr="006F2055">
        <w:rPr>
          <w:rFonts w:hint="eastAsia"/>
          <w:color w:val="000000"/>
        </w:rPr>
        <w:t>получават</w:t>
      </w:r>
      <w:r w:rsidRPr="006F2055">
        <w:rPr>
          <w:color w:val="000000"/>
        </w:rPr>
        <w:t xml:space="preserve"> </w:t>
      </w:r>
      <w:r w:rsidRPr="006F2055">
        <w:rPr>
          <w:rFonts w:hint="eastAsia"/>
          <w:color w:val="000000"/>
        </w:rPr>
        <w:t>повторно</w:t>
      </w:r>
      <w:r w:rsidRPr="006F2055">
        <w:rPr>
          <w:color w:val="000000"/>
        </w:rPr>
        <w:t xml:space="preserve"> </w:t>
      </w:r>
      <w:r w:rsidRPr="006F2055">
        <w:rPr>
          <w:rFonts w:hint="eastAsia"/>
          <w:color w:val="000000"/>
        </w:rPr>
        <w:t>индукционно</w:t>
      </w:r>
      <w:r w:rsidRPr="006F2055">
        <w:rPr>
          <w:color w:val="000000"/>
        </w:rPr>
        <w:t xml:space="preserve"> </w:t>
      </w:r>
      <w:r w:rsidRPr="006F2055">
        <w:rPr>
          <w:rFonts w:hint="eastAsia"/>
          <w:color w:val="000000"/>
        </w:rPr>
        <w:t>лечение</w:t>
      </w:r>
      <w:r w:rsidRPr="006F2055">
        <w:rPr>
          <w:color w:val="000000"/>
        </w:rPr>
        <w:t xml:space="preserve"> </w:t>
      </w:r>
      <w:r w:rsidRPr="006F2055">
        <w:rPr>
          <w:rFonts w:hint="eastAsia"/>
          <w:color w:val="000000"/>
        </w:rPr>
        <w:t>през</w:t>
      </w:r>
      <w:r>
        <w:rPr>
          <w:color w:val="000000"/>
        </w:rPr>
        <w:t xml:space="preserve"> </w:t>
      </w:r>
      <w:r w:rsidRPr="006F2055">
        <w:rPr>
          <w:rFonts w:hint="eastAsia"/>
          <w:color w:val="000000"/>
        </w:rPr>
        <w:t>поддържащия</w:t>
      </w:r>
      <w:r w:rsidRPr="006F2055">
        <w:rPr>
          <w:color w:val="000000"/>
        </w:rPr>
        <w:t xml:space="preserve"> </w:t>
      </w:r>
      <w:r w:rsidRPr="006F2055">
        <w:rPr>
          <w:rFonts w:hint="eastAsia"/>
          <w:color w:val="000000"/>
        </w:rPr>
        <w:t>период</w:t>
      </w:r>
      <w:r w:rsidRPr="006F2055">
        <w:rPr>
          <w:color w:val="000000"/>
        </w:rPr>
        <w:t xml:space="preserve">, 2/6 (33%) </w:t>
      </w:r>
      <w:r w:rsidRPr="006F2055">
        <w:rPr>
          <w:rFonts w:hint="eastAsia"/>
          <w:color w:val="000000"/>
        </w:rPr>
        <w:t>постигат</w:t>
      </w:r>
      <w:r w:rsidRPr="006F2055">
        <w:rPr>
          <w:color w:val="000000"/>
        </w:rPr>
        <w:t xml:space="preserve"> </w:t>
      </w:r>
      <w:r w:rsidRPr="006F2055">
        <w:rPr>
          <w:rFonts w:hint="eastAsia"/>
          <w:color w:val="000000"/>
        </w:rPr>
        <w:t>клиничен</w:t>
      </w:r>
      <w:r w:rsidRPr="006F2055">
        <w:rPr>
          <w:color w:val="000000"/>
        </w:rPr>
        <w:t xml:space="preserve"> </w:t>
      </w:r>
      <w:r w:rsidRPr="006F2055">
        <w:rPr>
          <w:rFonts w:hint="eastAsia"/>
          <w:color w:val="000000"/>
        </w:rPr>
        <w:t>отговор</w:t>
      </w:r>
      <w:r w:rsidRPr="006F2055">
        <w:rPr>
          <w:color w:val="000000"/>
        </w:rPr>
        <w:t xml:space="preserve"> </w:t>
      </w:r>
      <w:r w:rsidRPr="006F2055">
        <w:rPr>
          <w:rFonts w:hint="eastAsia"/>
          <w:color w:val="000000"/>
        </w:rPr>
        <w:t>според</w:t>
      </w:r>
      <w:r w:rsidRPr="006F2055">
        <w:rPr>
          <w:color w:val="000000"/>
        </w:rPr>
        <w:t xml:space="preserve"> FMS </w:t>
      </w:r>
      <w:r w:rsidRPr="006F2055">
        <w:rPr>
          <w:rFonts w:hint="eastAsia"/>
          <w:color w:val="000000"/>
        </w:rPr>
        <w:t>на</w:t>
      </w:r>
      <w:r w:rsidRPr="006F2055">
        <w:rPr>
          <w:color w:val="000000"/>
        </w:rPr>
        <w:t xml:space="preserve"> </w:t>
      </w:r>
      <w:r w:rsidRPr="00BB112E">
        <w:rPr>
          <w:rFonts w:hint="eastAsia"/>
          <w:color w:val="000000"/>
          <w:lang w:val="ru-RU"/>
        </w:rPr>
        <w:t>с</w:t>
      </w:r>
      <w:r w:rsidRPr="006F2055">
        <w:rPr>
          <w:rFonts w:hint="eastAsia"/>
          <w:color w:val="000000"/>
        </w:rPr>
        <w:t>едмица</w:t>
      </w:r>
      <w:r>
        <w:rPr>
          <w:color w:val="000000"/>
        </w:rPr>
        <w:t> </w:t>
      </w:r>
      <w:r w:rsidRPr="006F2055">
        <w:rPr>
          <w:color w:val="000000"/>
        </w:rPr>
        <w:t>52.</w:t>
      </w:r>
    </w:p>
    <w:p w14:paraId="15FF9BB9" w14:textId="77777777" w:rsidR="000E1F4E" w:rsidRDefault="000E1F4E" w:rsidP="000E1F4E">
      <w:pPr>
        <w:autoSpaceDE w:val="0"/>
        <w:autoSpaceDN w:val="0"/>
        <w:adjustRightInd w:val="0"/>
        <w:rPr>
          <w:color w:val="000000"/>
        </w:rPr>
      </w:pPr>
    </w:p>
    <w:p w14:paraId="0A05CEA5" w14:textId="77777777" w:rsidR="000E1F4E" w:rsidRPr="006F2055" w:rsidRDefault="000E1F4E" w:rsidP="000E1F4E">
      <w:pPr>
        <w:autoSpaceDE w:val="0"/>
        <w:autoSpaceDN w:val="0"/>
        <w:adjustRightInd w:val="0"/>
        <w:rPr>
          <w:i/>
          <w:iCs/>
          <w:color w:val="000000"/>
        </w:rPr>
      </w:pPr>
      <w:r w:rsidRPr="006F2055">
        <w:rPr>
          <w:i/>
          <w:iCs/>
          <w:color w:val="000000"/>
        </w:rPr>
        <w:t>Качество на живот</w:t>
      </w:r>
    </w:p>
    <w:p w14:paraId="1BD53987" w14:textId="77777777" w:rsidR="000E1F4E" w:rsidRDefault="000E1F4E" w:rsidP="000E1F4E">
      <w:pPr>
        <w:autoSpaceDE w:val="0"/>
        <w:autoSpaceDN w:val="0"/>
        <w:adjustRightInd w:val="0"/>
        <w:rPr>
          <w:color w:val="000000"/>
        </w:rPr>
      </w:pPr>
    </w:p>
    <w:p w14:paraId="5E0CC29D" w14:textId="77777777" w:rsidR="000E1F4E" w:rsidRPr="003F6BED" w:rsidRDefault="000E1F4E" w:rsidP="000E1F4E">
      <w:pPr>
        <w:autoSpaceDE w:val="0"/>
        <w:autoSpaceDN w:val="0"/>
        <w:adjustRightInd w:val="0"/>
        <w:rPr>
          <w:color w:val="000000"/>
        </w:rPr>
      </w:pP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в</w:t>
      </w:r>
      <w:r w:rsidRPr="003F6BED">
        <w:rPr>
          <w:color w:val="000000"/>
        </w:rPr>
        <w:t xml:space="preserve"> IMPACT III </w:t>
      </w:r>
      <w:r w:rsidRPr="003F6BED">
        <w:rPr>
          <w:rFonts w:hint="eastAsia"/>
          <w:color w:val="000000"/>
        </w:rPr>
        <w:t>и</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скоровете</w:t>
      </w:r>
      <w:r>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полагащото</w:t>
      </w:r>
      <w:r w:rsidRPr="003F6BED">
        <w:rPr>
          <w:color w:val="000000"/>
        </w:rPr>
        <w:t xml:space="preserve"> </w:t>
      </w:r>
      <w:r w:rsidRPr="003F6BED">
        <w:rPr>
          <w:rFonts w:hint="eastAsia"/>
          <w:color w:val="000000"/>
        </w:rPr>
        <w:t>грижи</w:t>
      </w:r>
      <w:r w:rsidRPr="003F6BED">
        <w:rPr>
          <w:color w:val="000000"/>
        </w:rPr>
        <w:t xml:space="preserve"> </w:t>
      </w:r>
      <w:r w:rsidRPr="003F6BED">
        <w:rPr>
          <w:rFonts w:hint="eastAsia"/>
          <w:color w:val="000000"/>
        </w:rPr>
        <w:t>лице</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Нарушение</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работната</w:t>
      </w:r>
      <w:r w:rsidRPr="003F6BED">
        <w:rPr>
          <w:color w:val="000000"/>
        </w:rPr>
        <w:t xml:space="preserve"> </w:t>
      </w:r>
      <w:r w:rsidRPr="003F6BED">
        <w:rPr>
          <w:rFonts w:hint="eastAsia"/>
          <w:color w:val="000000"/>
        </w:rPr>
        <w:t>производителност</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активност</w:t>
      </w:r>
      <w:r w:rsidRPr="003F6BED">
        <w:rPr>
          <w:color w:val="000000"/>
        </w:rPr>
        <w:t xml:space="preserve"> (Work</w:t>
      </w:r>
      <w:r>
        <w:rPr>
          <w:color w:val="000000"/>
        </w:rPr>
        <w:t xml:space="preserve"> </w:t>
      </w:r>
      <w:r w:rsidRPr="003F6BED">
        <w:rPr>
          <w:color w:val="000000"/>
        </w:rPr>
        <w:t xml:space="preserve">Productivity and Activity Impairment, WPAI) </w:t>
      </w:r>
      <w:r w:rsidRPr="003F6BED">
        <w:rPr>
          <w:rFonts w:hint="eastAsia"/>
          <w:color w:val="000000"/>
        </w:rPr>
        <w:t>за</w:t>
      </w:r>
      <w:r w:rsidRPr="003F6BED">
        <w:rPr>
          <w:color w:val="000000"/>
        </w:rPr>
        <w:t xml:space="preserve"> </w:t>
      </w:r>
      <w:r w:rsidRPr="003F6BED">
        <w:rPr>
          <w:rFonts w:hint="eastAsia"/>
          <w:color w:val="000000"/>
        </w:rPr>
        <w:t>групите</w:t>
      </w:r>
      <w:r w:rsidRPr="003F6BED">
        <w:rPr>
          <w:color w:val="000000"/>
        </w:rPr>
        <w:t xml:space="preserve">, </w:t>
      </w:r>
      <w:r w:rsidRPr="003F6BED">
        <w:rPr>
          <w:rFonts w:hint="eastAsia"/>
          <w:color w:val="000000"/>
        </w:rPr>
        <w:t>лекувани</w:t>
      </w:r>
      <w:r w:rsidRPr="003F6BED">
        <w:rPr>
          <w:color w:val="000000"/>
        </w:rPr>
        <w:t xml:space="preserve"> </w:t>
      </w:r>
      <w:r w:rsidRPr="003F6BED">
        <w:rPr>
          <w:rFonts w:hint="eastAsia"/>
          <w:color w:val="000000"/>
        </w:rPr>
        <w:t>с</w:t>
      </w:r>
      <w:r w:rsidRPr="003F6BED">
        <w:rPr>
          <w:color w:val="000000"/>
        </w:rPr>
        <w:t xml:space="preserve"> </w:t>
      </w:r>
      <w:r>
        <w:rPr>
          <w:color w:val="000000"/>
        </w:rPr>
        <w:t>адалимумаб</w:t>
      </w:r>
      <w:r w:rsidRPr="003F6BED">
        <w:rPr>
          <w:color w:val="000000"/>
        </w:rPr>
        <w:t>.</w:t>
      </w:r>
    </w:p>
    <w:p w14:paraId="2A92E152" w14:textId="77777777" w:rsidR="00803AB0" w:rsidRDefault="00803AB0" w:rsidP="000E1F4E">
      <w:pPr>
        <w:autoSpaceDE w:val="0"/>
        <w:autoSpaceDN w:val="0"/>
        <w:adjustRightInd w:val="0"/>
        <w:rPr>
          <w:color w:val="000000"/>
        </w:rPr>
      </w:pPr>
    </w:p>
    <w:p w14:paraId="5FDAC9EC" w14:textId="77777777" w:rsidR="000E1F4E" w:rsidRPr="003F6BED" w:rsidRDefault="000E1F4E" w:rsidP="000E1F4E">
      <w:pPr>
        <w:autoSpaceDE w:val="0"/>
        <w:autoSpaceDN w:val="0"/>
        <w:adjustRightInd w:val="0"/>
        <w:rPr>
          <w:color w:val="000000"/>
        </w:rPr>
      </w:pP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повишения</w:t>
      </w:r>
      <w:r w:rsidRPr="003F6BED">
        <w:rPr>
          <w:color w:val="000000"/>
        </w:rPr>
        <w:t xml:space="preserve"> (</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скорост</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растежа</w:t>
      </w:r>
      <w:r w:rsidRPr="003F6BED">
        <w:rPr>
          <w:color w:val="000000"/>
        </w:rPr>
        <w:t xml:space="preserve"> </w:t>
      </w:r>
      <w:r w:rsidRPr="003F6BED">
        <w:rPr>
          <w:rFonts w:hint="eastAsia"/>
          <w:color w:val="000000"/>
        </w:rPr>
        <w:t>на</w:t>
      </w:r>
      <w:r>
        <w:rPr>
          <w:color w:val="000000"/>
        </w:rPr>
        <w:t xml:space="preserve"> </w:t>
      </w:r>
      <w:r w:rsidRPr="003F6BED">
        <w:rPr>
          <w:rFonts w:hint="eastAsia"/>
          <w:color w:val="000000"/>
        </w:rPr>
        <w:t>височина</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групите</w:t>
      </w:r>
      <w:r w:rsidRPr="003F6BED">
        <w:rPr>
          <w:color w:val="000000"/>
        </w:rPr>
        <w:t xml:space="preserve">, </w:t>
      </w:r>
      <w:r w:rsidRPr="003F6BED">
        <w:rPr>
          <w:rFonts w:hint="eastAsia"/>
          <w:color w:val="000000"/>
        </w:rPr>
        <w:t>лекувани</w:t>
      </w:r>
      <w:r w:rsidRPr="003F6BED">
        <w:rPr>
          <w:color w:val="000000"/>
        </w:rPr>
        <w:t xml:space="preserve"> </w:t>
      </w:r>
      <w:r w:rsidRPr="003F6BED">
        <w:rPr>
          <w:rFonts w:hint="eastAsia"/>
          <w:color w:val="000000"/>
        </w:rPr>
        <w:t>с</w:t>
      </w:r>
      <w:r w:rsidRPr="003F6BED">
        <w:rPr>
          <w:color w:val="000000"/>
        </w:rPr>
        <w:t xml:space="preserve"> </w:t>
      </w:r>
      <w:r w:rsidRPr="003F6BED">
        <w:rPr>
          <w:rFonts w:hint="eastAsia"/>
          <w:color w:val="000000"/>
        </w:rPr>
        <w:t>адалимумаб</w:t>
      </w:r>
      <w:r w:rsidRPr="003F6BED">
        <w:rPr>
          <w:color w:val="000000"/>
        </w:rPr>
        <w:t xml:space="preserve">, </w:t>
      </w:r>
      <w:r w:rsidRPr="003F6BED">
        <w:rPr>
          <w:rFonts w:hint="eastAsia"/>
          <w:color w:val="000000"/>
        </w:rPr>
        <w:t>и</w:t>
      </w:r>
      <w:r w:rsidRPr="003F6BED">
        <w:rPr>
          <w:color w:val="000000"/>
        </w:rPr>
        <w:t xml:space="preserve"> </w:t>
      </w:r>
      <w:r w:rsidRPr="003F6BED">
        <w:rPr>
          <w:rFonts w:hint="eastAsia"/>
          <w:color w:val="000000"/>
        </w:rPr>
        <w:t>клинично</w:t>
      </w:r>
      <w:r w:rsidRPr="003F6BED">
        <w:rPr>
          <w:color w:val="000000"/>
        </w:rPr>
        <w:t xml:space="preserve"> </w:t>
      </w:r>
      <w:r w:rsidRPr="003F6BED">
        <w:rPr>
          <w:rFonts w:hint="eastAsia"/>
          <w:color w:val="000000"/>
        </w:rPr>
        <w:t>значими</w:t>
      </w:r>
      <w:r w:rsidRPr="003F6BED">
        <w:rPr>
          <w:color w:val="000000"/>
        </w:rPr>
        <w:t xml:space="preserve"> </w:t>
      </w:r>
      <w:r w:rsidRPr="003F6BED">
        <w:rPr>
          <w:rFonts w:hint="eastAsia"/>
          <w:color w:val="000000"/>
        </w:rPr>
        <w:t>повишения</w:t>
      </w:r>
      <w:r>
        <w:rPr>
          <w:color w:val="000000"/>
        </w:rPr>
        <w:t xml:space="preserve"> </w:t>
      </w:r>
      <w:r w:rsidRPr="003F6BED">
        <w:rPr>
          <w:color w:val="000000"/>
        </w:rPr>
        <w:t>(</w:t>
      </w:r>
      <w:r w:rsidRPr="003F6BED">
        <w:rPr>
          <w:rFonts w:hint="eastAsia"/>
          <w:color w:val="000000"/>
        </w:rPr>
        <w:t>подобрения</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изходното</w:t>
      </w:r>
      <w:r w:rsidRPr="003F6BED">
        <w:rPr>
          <w:color w:val="000000"/>
        </w:rPr>
        <w:t xml:space="preserve"> </w:t>
      </w:r>
      <w:r w:rsidRPr="003F6BED">
        <w:rPr>
          <w:rFonts w:hint="eastAsia"/>
          <w:color w:val="000000"/>
        </w:rPr>
        <w:t>ниво</w:t>
      </w:r>
      <w:r w:rsidRPr="003F6BED">
        <w:rPr>
          <w:color w:val="000000"/>
        </w:rPr>
        <w:t xml:space="preserve"> </w:t>
      </w:r>
      <w:r w:rsidRPr="003F6BED">
        <w:rPr>
          <w:rFonts w:hint="eastAsia"/>
          <w:color w:val="000000"/>
        </w:rPr>
        <w:t>в</w:t>
      </w:r>
      <w:r w:rsidRPr="003F6BED">
        <w:rPr>
          <w:color w:val="000000"/>
        </w:rPr>
        <w:t xml:space="preserve"> </w:t>
      </w:r>
      <w:r w:rsidRPr="003F6BED">
        <w:rPr>
          <w:rFonts w:hint="eastAsia"/>
          <w:color w:val="000000"/>
        </w:rPr>
        <w:t>индекса</w:t>
      </w:r>
      <w:r w:rsidRPr="003F6BED">
        <w:rPr>
          <w:color w:val="000000"/>
        </w:rPr>
        <w:t xml:space="preserve"> </w:t>
      </w:r>
      <w:r w:rsidRPr="003F6BED">
        <w:rPr>
          <w:rFonts w:hint="eastAsia"/>
          <w:color w:val="000000"/>
        </w:rPr>
        <w:t>на</w:t>
      </w:r>
      <w:r w:rsidRPr="003F6BED">
        <w:rPr>
          <w:color w:val="000000"/>
        </w:rPr>
        <w:t xml:space="preserve"> </w:t>
      </w:r>
      <w:r w:rsidRPr="003F6BED">
        <w:rPr>
          <w:rFonts w:hint="eastAsia"/>
          <w:color w:val="000000"/>
        </w:rPr>
        <w:t>телесна</w:t>
      </w:r>
      <w:r w:rsidRPr="003F6BED">
        <w:rPr>
          <w:color w:val="000000"/>
        </w:rPr>
        <w:t xml:space="preserve"> </w:t>
      </w:r>
      <w:r w:rsidRPr="003F6BED">
        <w:rPr>
          <w:rFonts w:hint="eastAsia"/>
          <w:color w:val="000000"/>
        </w:rPr>
        <w:t>маса</w:t>
      </w:r>
      <w:r w:rsidRPr="003F6BED">
        <w:rPr>
          <w:color w:val="000000"/>
        </w:rPr>
        <w:t xml:space="preserve"> </w:t>
      </w:r>
      <w:r w:rsidRPr="003F6BED">
        <w:rPr>
          <w:rFonts w:hint="eastAsia"/>
          <w:color w:val="000000"/>
        </w:rPr>
        <w:t>са</w:t>
      </w:r>
      <w:r w:rsidRPr="003F6BED">
        <w:rPr>
          <w:color w:val="000000"/>
        </w:rPr>
        <w:t xml:space="preserve"> </w:t>
      </w:r>
      <w:r w:rsidRPr="003F6BED">
        <w:rPr>
          <w:rFonts w:hint="eastAsia"/>
          <w:color w:val="000000"/>
        </w:rPr>
        <w:t>наблюдавани</w:t>
      </w:r>
      <w:r w:rsidRPr="003F6BED">
        <w:rPr>
          <w:color w:val="000000"/>
        </w:rPr>
        <w:t xml:space="preserve"> </w:t>
      </w:r>
      <w:r w:rsidRPr="003F6BED">
        <w:rPr>
          <w:rFonts w:hint="eastAsia"/>
          <w:color w:val="000000"/>
        </w:rPr>
        <w:t>за</w:t>
      </w:r>
      <w:r w:rsidRPr="003F6BED">
        <w:rPr>
          <w:color w:val="000000"/>
        </w:rPr>
        <w:t xml:space="preserve"> </w:t>
      </w:r>
      <w:r w:rsidRPr="003F6BED">
        <w:rPr>
          <w:rFonts w:hint="eastAsia"/>
          <w:color w:val="000000"/>
        </w:rPr>
        <w:t>участниците</w:t>
      </w:r>
      <w:r w:rsidRPr="003F6BED">
        <w:rPr>
          <w:color w:val="000000"/>
        </w:rPr>
        <w:t xml:space="preserve"> </w:t>
      </w:r>
      <w:r w:rsidRPr="003F6BED">
        <w:rPr>
          <w:rFonts w:hint="eastAsia"/>
          <w:color w:val="000000"/>
        </w:rPr>
        <w:t>на</w:t>
      </w:r>
      <w:r>
        <w:rPr>
          <w:color w:val="000000"/>
        </w:rPr>
        <w:t xml:space="preserve"> </w:t>
      </w:r>
      <w:r w:rsidRPr="003F6BED">
        <w:rPr>
          <w:rFonts w:hint="eastAsia"/>
          <w:color w:val="000000"/>
        </w:rPr>
        <w:t>висока</w:t>
      </w:r>
      <w:r w:rsidRPr="003F6BED">
        <w:rPr>
          <w:color w:val="000000"/>
        </w:rPr>
        <w:t xml:space="preserve"> </w:t>
      </w:r>
      <w:r w:rsidRPr="003F6BED">
        <w:rPr>
          <w:rFonts w:hint="eastAsia"/>
          <w:color w:val="000000"/>
        </w:rPr>
        <w:t>поддържаща</w:t>
      </w:r>
      <w:r w:rsidRPr="003F6BED">
        <w:rPr>
          <w:color w:val="000000"/>
        </w:rPr>
        <w:t xml:space="preserve"> </w:t>
      </w:r>
      <w:r w:rsidRPr="003F6BED">
        <w:rPr>
          <w:rFonts w:hint="eastAsia"/>
          <w:color w:val="000000"/>
        </w:rPr>
        <w:t>доза</w:t>
      </w:r>
      <w:r w:rsidRPr="003F6BED">
        <w:rPr>
          <w:color w:val="000000"/>
        </w:rPr>
        <w:t xml:space="preserve"> </w:t>
      </w:r>
      <w:r w:rsidRPr="003F6BED">
        <w:rPr>
          <w:rFonts w:hint="eastAsia"/>
          <w:color w:val="000000"/>
        </w:rPr>
        <w:t>от</w:t>
      </w:r>
      <w:r w:rsidRPr="003F6BED">
        <w:rPr>
          <w:color w:val="000000"/>
        </w:rPr>
        <w:t xml:space="preserve"> </w:t>
      </w:r>
      <w:r w:rsidRPr="003F6BED">
        <w:rPr>
          <w:rFonts w:hint="eastAsia"/>
          <w:color w:val="000000"/>
        </w:rPr>
        <w:t>максимално</w:t>
      </w:r>
      <w:r w:rsidRPr="003F6BED">
        <w:rPr>
          <w:color w:val="000000"/>
        </w:rPr>
        <w:t xml:space="preserve"> 40 mg (0,6 mg/kg) </w:t>
      </w:r>
      <w:r w:rsidRPr="003F6BED">
        <w:rPr>
          <w:rFonts w:hint="eastAsia"/>
          <w:color w:val="000000"/>
        </w:rPr>
        <w:t>всяка</w:t>
      </w:r>
      <w:r w:rsidRPr="003F6BED">
        <w:rPr>
          <w:color w:val="000000"/>
        </w:rPr>
        <w:t xml:space="preserve"> </w:t>
      </w:r>
      <w:r w:rsidRPr="003F6BED">
        <w:rPr>
          <w:rFonts w:hint="eastAsia"/>
          <w:color w:val="000000"/>
        </w:rPr>
        <w:t>седмица</w:t>
      </w:r>
      <w:r>
        <w:rPr>
          <w:color w:val="000000"/>
        </w:rPr>
        <w:t>.</w:t>
      </w:r>
    </w:p>
    <w:p w14:paraId="67815958" w14:textId="77777777" w:rsidR="006F3EB9" w:rsidRDefault="006F3EB9" w:rsidP="005F6C98"/>
    <w:p w14:paraId="684D7369" w14:textId="77777777" w:rsidR="005F6C98" w:rsidRPr="0043378D" w:rsidRDefault="005F6C98" w:rsidP="005F6C98">
      <w:pPr>
        <w:pStyle w:val="BodyText"/>
        <w:keepNext/>
        <w:widowControl/>
        <w:kinsoku w:val="0"/>
        <w:overflowPunct w:val="0"/>
        <w:ind w:left="0"/>
        <w:rPr>
          <w:color w:val="000000"/>
        </w:rPr>
      </w:pPr>
      <w:r w:rsidRPr="0043378D">
        <w:rPr>
          <w:i/>
          <w:iCs/>
          <w:color w:val="000000"/>
        </w:rPr>
        <w:t>Увеит при педиатрични пациенти</w:t>
      </w:r>
    </w:p>
    <w:p w14:paraId="7E51794E" w14:textId="77777777" w:rsidR="005F6C98" w:rsidRPr="0043378D" w:rsidRDefault="005F6C98" w:rsidP="005F6C98">
      <w:pPr>
        <w:pStyle w:val="BodyText"/>
        <w:keepNext/>
        <w:widowControl/>
        <w:kinsoku w:val="0"/>
        <w:overflowPunct w:val="0"/>
        <w:ind w:left="0"/>
        <w:rPr>
          <w:i/>
          <w:iCs/>
          <w:color w:val="000000"/>
          <w:szCs w:val="21"/>
        </w:rPr>
      </w:pPr>
    </w:p>
    <w:p w14:paraId="16A79056" w14:textId="77777777" w:rsidR="005F6C98" w:rsidRPr="0043378D" w:rsidRDefault="005F6C98" w:rsidP="005F6C98">
      <w:pPr>
        <w:pStyle w:val="BodyText"/>
        <w:widowControl/>
        <w:kinsoku w:val="0"/>
        <w:overflowPunct w:val="0"/>
        <w:ind w:left="0"/>
        <w:rPr>
          <w:color w:val="000000"/>
        </w:rPr>
      </w:pPr>
      <w:r w:rsidRPr="0043378D">
        <w:rPr>
          <w:color w:val="000000"/>
        </w:rPr>
        <w:t>Безопасността и ефикасността на адалимумаб са оценени в рандомизирано, двойно</w:t>
      </w:r>
      <w:r w:rsidRPr="0043378D">
        <w:rPr>
          <w:color w:val="000000"/>
        </w:rPr>
        <w:noBreakHyphen/>
        <w:t>замаскирано, контролирано проучване при 90 педиатрични пациенти на възраст от 2 до &lt; 18 години с активен неинфекциозен преден увеит, свързан с ЮИА, които са неподатливи на лечение с метотрексат най</w:t>
      </w:r>
      <w:r w:rsidRPr="0043378D">
        <w:rPr>
          <w:color w:val="000000"/>
        </w:rPr>
        <w:noBreakHyphen/>
        <w:t>малко 12 седмици. Пациентите приемат плацебо или 20 mg адалимумаб (ако &lt; 30 kg) или 40 mg адалимумаб (ако ≥ 30 kg) през седмица в комбинация с основната си доза метотрексат.</w:t>
      </w:r>
    </w:p>
    <w:p w14:paraId="3558F568" w14:textId="77777777" w:rsidR="005F6C98" w:rsidRPr="0043378D" w:rsidRDefault="005F6C98" w:rsidP="005F6C98">
      <w:pPr>
        <w:pStyle w:val="BodyText"/>
        <w:widowControl/>
        <w:kinsoku w:val="0"/>
        <w:overflowPunct w:val="0"/>
        <w:ind w:left="0"/>
        <w:rPr>
          <w:color w:val="000000"/>
        </w:rPr>
      </w:pPr>
    </w:p>
    <w:p w14:paraId="30CB592B" w14:textId="77777777" w:rsidR="005F6C98" w:rsidRPr="0043378D" w:rsidRDefault="005F6C98" w:rsidP="005F6C98">
      <w:pPr>
        <w:pStyle w:val="BodyText"/>
        <w:widowControl/>
        <w:kinsoku w:val="0"/>
        <w:overflowPunct w:val="0"/>
        <w:ind w:left="0"/>
        <w:rPr>
          <w:color w:val="000000"/>
        </w:rPr>
      </w:pPr>
      <w:r w:rsidRPr="0043378D">
        <w:rPr>
          <w:color w:val="000000"/>
        </w:rPr>
        <w:t>Първичната крайна точка е „времето до неуспех от лечението“. Критериите, определящи неуспеха от лечението, са влошаване или продължително неповлияване на очното възпаление, частично подобрение с развитие на други продължителни съпътстващи заболявания на очите или влошаване на съпътстващите очни заболявания, неразрешена употреба на съпътстващи лекарства и преустановяване на лечението за продължителен период от време.</w:t>
      </w:r>
    </w:p>
    <w:p w14:paraId="04289DEB" w14:textId="77777777" w:rsidR="005F6C98" w:rsidRPr="0043378D" w:rsidRDefault="005F6C98" w:rsidP="005F6C98">
      <w:pPr>
        <w:pStyle w:val="BodyText"/>
        <w:widowControl/>
        <w:kinsoku w:val="0"/>
        <w:overflowPunct w:val="0"/>
        <w:ind w:left="0"/>
        <w:rPr>
          <w:color w:val="000000"/>
        </w:rPr>
      </w:pPr>
    </w:p>
    <w:p w14:paraId="253EE4F0" w14:textId="77777777" w:rsidR="005F6C98" w:rsidRPr="0043378D" w:rsidRDefault="005F6C98" w:rsidP="005F6C98">
      <w:pPr>
        <w:pStyle w:val="BodyText"/>
        <w:keepNext/>
        <w:widowControl/>
        <w:kinsoku w:val="0"/>
        <w:overflowPunct w:val="0"/>
        <w:ind w:left="0"/>
        <w:rPr>
          <w:color w:val="000000"/>
        </w:rPr>
      </w:pPr>
      <w:r w:rsidRPr="0043378D">
        <w:rPr>
          <w:i/>
          <w:iCs/>
          <w:color w:val="000000"/>
          <w:u w:val="single"/>
        </w:rPr>
        <w:t>Клиничен отговор</w:t>
      </w:r>
    </w:p>
    <w:p w14:paraId="78E1973D" w14:textId="77777777" w:rsidR="005F6C98" w:rsidRPr="0043378D" w:rsidRDefault="005F6C98" w:rsidP="005F6C98">
      <w:pPr>
        <w:pStyle w:val="BodyText"/>
        <w:keepNext/>
        <w:widowControl/>
        <w:kinsoku w:val="0"/>
        <w:overflowPunct w:val="0"/>
        <w:ind w:left="0"/>
        <w:rPr>
          <w:i/>
          <w:iCs/>
          <w:color w:val="000000"/>
        </w:rPr>
      </w:pPr>
    </w:p>
    <w:p w14:paraId="0173E704" w14:textId="77777777" w:rsidR="005F6C98" w:rsidRPr="0043378D" w:rsidRDefault="005F6C98" w:rsidP="005F6C98">
      <w:pPr>
        <w:pStyle w:val="BodyText"/>
        <w:widowControl/>
        <w:kinsoku w:val="0"/>
        <w:overflowPunct w:val="0"/>
        <w:ind w:left="0"/>
        <w:rPr>
          <w:color w:val="000000"/>
        </w:rPr>
      </w:pPr>
      <w:r w:rsidRPr="0043378D">
        <w:rPr>
          <w:color w:val="000000"/>
        </w:rPr>
        <w:t>Адалимумаб значимо забавя времето до неуспех от лечението в сравнение с плацебо (вж. фигура </w:t>
      </w:r>
      <w:r w:rsidR="008B7594" w:rsidRPr="00BB112E">
        <w:rPr>
          <w:color w:val="000000"/>
          <w:lang w:val="ru-RU"/>
        </w:rPr>
        <w:t>3</w:t>
      </w:r>
      <w:r w:rsidRPr="0043378D">
        <w:rPr>
          <w:color w:val="000000"/>
        </w:rPr>
        <w:t>, Р &lt; 0,0001 от log rank тест). Медианата на време до неуспех от лечението е 24,1 седмици за пациентите, третирани с плацебо, докато медианата на време до неуспех от лечението не е установимо при пациенти, лекувани с адалимумаб, тъй като при по</w:t>
      </w:r>
      <w:r w:rsidRPr="0043378D">
        <w:rPr>
          <w:color w:val="000000"/>
        </w:rPr>
        <w:noBreakHyphen/>
        <w:t>малко от половината от тези участници се наблюдава неуспех от лечението. Адалимумаб значимо намалява риска от неуспех от лечението със 75% спрямо плацебо, както е показано от HR (коефициент на риска = 0,25 [95% Д</w:t>
      </w:r>
      <w:r w:rsidR="00DA627D">
        <w:rPr>
          <w:color w:val="000000"/>
        </w:rPr>
        <w:t>И</w:t>
      </w:r>
      <w:r w:rsidRPr="0043378D">
        <w:rPr>
          <w:color w:val="000000"/>
        </w:rPr>
        <w:t>: 0,12, 0,49]).</w:t>
      </w:r>
    </w:p>
    <w:p w14:paraId="56722EA3" w14:textId="77777777" w:rsidR="005F6C98" w:rsidRPr="0043378D" w:rsidRDefault="005F6C98" w:rsidP="005F6C98">
      <w:pPr>
        <w:rPr>
          <w:color w:val="000000"/>
        </w:rPr>
      </w:pPr>
    </w:p>
    <w:p w14:paraId="7574072B" w14:textId="77777777" w:rsidR="005F6C98" w:rsidRPr="0043378D" w:rsidRDefault="005F6C98" w:rsidP="00A6522A">
      <w:pPr>
        <w:keepNext/>
        <w:rPr>
          <w:color w:val="000000"/>
        </w:rPr>
      </w:pPr>
      <w:r w:rsidRPr="0043378D">
        <w:rPr>
          <w:b/>
          <w:color w:val="000000"/>
        </w:rPr>
        <w:lastRenderedPageBreak/>
        <w:t>Фигура </w:t>
      </w:r>
      <w:r w:rsidR="00803AB0">
        <w:rPr>
          <w:b/>
          <w:color w:val="000000"/>
        </w:rPr>
        <w:t>3</w:t>
      </w:r>
      <w:r w:rsidRPr="0043378D">
        <w:rPr>
          <w:b/>
          <w:color w:val="000000"/>
        </w:rPr>
        <w:t>. Криви на Kaplan</w:t>
      </w:r>
      <w:r w:rsidRPr="0043378D">
        <w:rPr>
          <w:b/>
          <w:color w:val="000000"/>
        </w:rPr>
        <w:noBreakHyphen/>
        <w:t>Meier, обобщаващи времето до неуспех от лечението при клинично проучване за педиатричен увеит</w:t>
      </w:r>
    </w:p>
    <w:p w14:paraId="7F43EDC2" w14:textId="14D4F12C" w:rsidR="005F6C98" w:rsidRPr="0043378D" w:rsidRDefault="009326EE" w:rsidP="005F6C98">
      <w:pPr>
        <w:keepNext/>
        <w:rPr>
          <w:color w:val="000000"/>
        </w:rPr>
      </w:pPr>
      <w:r w:rsidRPr="00A176CA">
        <w:rPr>
          <w:noProof/>
          <w:lang w:eastAsia="bg-BG"/>
        </w:rPr>
        <mc:AlternateContent>
          <mc:Choice Requires="wps">
            <w:drawing>
              <wp:anchor distT="0" distB="0" distL="114300" distR="114300" simplePos="0" relativeHeight="251706368" behindDoc="0" locked="0" layoutInCell="1" allowOverlap="1" wp14:anchorId="224AE1BE" wp14:editId="41A93EA4">
                <wp:simplePos x="0" y="0"/>
                <wp:positionH relativeFrom="column">
                  <wp:posOffset>2218690</wp:posOffset>
                </wp:positionH>
                <wp:positionV relativeFrom="paragraph">
                  <wp:posOffset>4275455</wp:posOffset>
                </wp:positionV>
                <wp:extent cx="1562100" cy="201930"/>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01930"/>
                        </a:xfrm>
                        <a:prstGeom prst="rect">
                          <a:avLst/>
                        </a:prstGeom>
                        <a:solidFill>
                          <a:srgbClr val="FFFFFF"/>
                        </a:solidFill>
                        <a:ln>
                          <a:noFill/>
                        </a:ln>
                      </wps:spPr>
                      <wps:txbx>
                        <w:txbxContent>
                          <w:p w14:paraId="57EDD554" w14:textId="77777777" w:rsidR="00DA0A7F" w:rsidRPr="007C4B2C" w:rsidRDefault="00DA0A7F" w:rsidP="005F6C98">
                            <w:pPr>
                              <w:rPr>
                                <w:b/>
                                <w:bCs/>
                                <w:sz w:val="18"/>
                                <w:szCs w:val="18"/>
                              </w:rPr>
                            </w:pPr>
                            <w:r>
                              <w:rPr>
                                <w:b/>
                                <w:bCs/>
                                <w:sz w:val="18"/>
                                <w:szCs w:val="18"/>
                              </w:rPr>
                              <w:t>ВРЕМЕ (СЕДМИЦИ)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E1BE" id="Text Box 315" o:spid="_x0000_s1064" type="#_x0000_t202" style="position:absolute;margin-left:174.7pt;margin-top:336.65pt;width:123pt;height:1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" stroked="f">
                <v:textbox>
                  <w:txbxContent>
                    <w:p w14:paraId="57EDD554" w14:textId="77777777" w:rsidR="00DA0A7F" w:rsidRPr="007C4B2C" w:rsidRDefault="00DA0A7F" w:rsidP="005F6C98">
                      <w:pPr>
                        <w:rPr>
                          <w:b/>
                          <w:bCs/>
                          <w:sz w:val="18"/>
                          <w:szCs w:val="18"/>
                        </w:rPr>
                      </w:pPr>
                      <w:r>
                        <w:rPr>
                          <w:b/>
                          <w:bCs/>
                          <w:sz w:val="18"/>
                          <w:szCs w:val="18"/>
                        </w:rPr>
                        <w:t>ВРЕМЕ (СЕДМИЦИ)</w:t>
                      </w:r>
                    </w:p>
                  </w:txbxContent>
                </v:textbox>
              </v:shape>
            </w:pict>
          </mc:Fallback>
        </mc:AlternateContent>
      </w:r>
      <w:r w:rsidRPr="00A176CA">
        <w:rPr>
          <w:noProof/>
          <w:color w:val="000000"/>
          <w:lang w:eastAsia="bg-BG"/>
        </w:rPr>
        <w:drawing>
          <wp:inline distT="0" distB="0" distL="0" distR="0" wp14:anchorId="2DC2F6B0" wp14:editId="05F74D99">
            <wp:extent cx="5760720" cy="45872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587240"/>
                    </a:xfrm>
                    <a:prstGeom prst="rect">
                      <a:avLst/>
                    </a:prstGeom>
                    <a:noFill/>
                    <a:ln>
                      <a:noFill/>
                    </a:ln>
                  </pic:spPr>
                </pic:pic>
              </a:graphicData>
            </a:graphic>
          </wp:inline>
        </w:drawing>
      </w:r>
    </w:p>
    <w:p w14:paraId="6C053677" w14:textId="77777777" w:rsidR="005F6C98" w:rsidRPr="00A176CA" w:rsidRDefault="005F6C98" w:rsidP="0084757D">
      <w:pPr>
        <w:rPr>
          <w:color w:val="000000"/>
          <w:sz w:val="20"/>
        </w:rPr>
      </w:pPr>
      <w:r w:rsidRPr="00A176CA">
        <w:rPr>
          <w:color w:val="000000"/>
          <w:sz w:val="20"/>
        </w:rPr>
        <w:t xml:space="preserve">Забележка: P = плацебо (брой в риск); </w:t>
      </w:r>
      <w:r w:rsidR="00222921" w:rsidRPr="00A176CA">
        <w:rPr>
          <w:color w:val="000000"/>
          <w:sz w:val="20"/>
          <w:lang w:val="en-US"/>
        </w:rPr>
        <w:t>H</w:t>
      </w:r>
      <w:r w:rsidRPr="00A176CA">
        <w:rPr>
          <w:color w:val="000000"/>
          <w:sz w:val="20"/>
        </w:rPr>
        <w:t> = адалимумаб (брой в риск).</w:t>
      </w:r>
    </w:p>
    <w:p w14:paraId="1F077156" w14:textId="77777777" w:rsidR="00C46587" w:rsidRPr="0043378D" w:rsidRDefault="00C46587" w:rsidP="00982118">
      <w:pPr>
        <w:rPr>
          <w:color w:val="000000"/>
        </w:rPr>
      </w:pPr>
    </w:p>
    <w:p w14:paraId="7B93BEB0" w14:textId="77777777" w:rsidR="00C46587" w:rsidRPr="0043378D" w:rsidRDefault="00C46587" w:rsidP="00982118">
      <w:pPr>
        <w:keepNext/>
        <w:tabs>
          <w:tab w:val="left" w:pos="562"/>
        </w:tabs>
        <w:rPr>
          <w:b/>
          <w:color w:val="000000"/>
        </w:rPr>
      </w:pPr>
      <w:r w:rsidRPr="0043378D">
        <w:rPr>
          <w:b/>
          <w:color w:val="000000"/>
        </w:rPr>
        <w:t>5.2</w:t>
      </w:r>
      <w:r w:rsidRPr="0043378D">
        <w:rPr>
          <w:b/>
          <w:color w:val="000000"/>
        </w:rPr>
        <w:tab/>
        <w:t xml:space="preserve">Фармакокинетични свойства </w:t>
      </w:r>
    </w:p>
    <w:p w14:paraId="6E076CF5" w14:textId="77777777" w:rsidR="00C46587" w:rsidRPr="0043378D" w:rsidRDefault="00C46587" w:rsidP="00982118">
      <w:pPr>
        <w:keepNext/>
        <w:rPr>
          <w:color w:val="000000"/>
        </w:rPr>
      </w:pPr>
    </w:p>
    <w:p w14:paraId="2DEBD922" w14:textId="77777777" w:rsidR="00C46587" w:rsidRPr="0043378D" w:rsidRDefault="003D5162" w:rsidP="00982118">
      <w:pPr>
        <w:keepNext/>
        <w:rPr>
          <w:color w:val="000000"/>
          <w:u w:val="single"/>
        </w:rPr>
      </w:pPr>
      <w:r w:rsidRPr="0043378D">
        <w:rPr>
          <w:color w:val="000000"/>
          <w:u w:val="single"/>
        </w:rPr>
        <w:t>Абсорбция и разпределение</w:t>
      </w:r>
    </w:p>
    <w:p w14:paraId="4BF5B701" w14:textId="77777777" w:rsidR="00C46587" w:rsidRPr="0043378D" w:rsidRDefault="00C46587" w:rsidP="00DC3A99">
      <w:pPr>
        <w:keepNext/>
        <w:rPr>
          <w:color w:val="000000"/>
        </w:rPr>
      </w:pPr>
    </w:p>
    <w:p w14:paraId="2C7A9069" w14:textId="77777777" w:rsidR="00C46587" w:rsidRPr="0043378D" w:rsidRDefault="00C46587" w:rsidP="00982118">
      <w:pPr>
        <w:rPr>
          <w:color w:val="000000"/>
        </w:rPr>
      </w:pPr>
      <w:r w:rsidRPr="0043378D">
        <w:rPr>
          <w:color w:val="000000"/>
        </w:rPr>
        <w:t>След подкожно приложение на ед</w:t>
      </w:r>
      <w:r w:rsidR="00325AC2" w:rsidRPr="0043378D">
        <w:rPr>
          <w:color w:val="000000"/>
        </w:rPr>
        <w:t>инична</w:t>
      </w:r>
      <w:r w:rsidRPr="0043378D">
        <w:rPr>
          <w:color w:val="000000"/>
        </w:rPr>
        <w:t xml:space="preserve"> доза от 40 mg, абсорбцията и разпределението на адалимумаб са бавни, като пиковите плазмени концентрации се достигат около 5 дни след приложението. </w:t>
      </w:r>
      <w:r w:rsidR="00385195" w:rsidRPr="0043378D">
        <w:rPr>
          <w:color w:val="000000"/>
        </w:rPr>
        <w:t>Средната а</w:t>
      </w:r>
      <w:r w:rsidRPr="0043378D">
        <w:rPr>
          <w:color w:val="000000"/>
        </w:rPr>
        <w:t xml:space="preserve">бсолютната бионаличност на адалимумаб, определена от трите проучвания след </w:t>
      </w:r>
      <w:r w:rsidR="00385195" w:rsidRPr="0043378D">
        <w:rPr>
          <w:color w:val="000000"/>
        </w:rPr>
        <w:t>единична</w:t>
      </w:r>
      <w:r w:rsidRPr="0043378D">
        <w:rPr>
          <w:color w:val="000000"/>
        </w:rPr>
        <w:t xml:space="preserve"> подкожна доза от 40 mg, е 64%. След </w:t>
      </w:r>
      <w:r w:rsidR="00385195" w:rsidRPr="0043378D">
        <w:rPr>
          <w:color w:val="000000"/>
        </w:rPr>
        <w:t xml:space="preserve">единични </w:t>
      </w:r>
      <w:r w:rsidRPr="0043378D">
        <w:rPr>
          <w:color w:val="000000"/>
        </w:rPr>
        <w:t>интравенозн</w:t>
      </w:r>
      <w:r w:rsidR="00385195" w:rsidRPr="0043378D">
        <w:rPr>
          <w:color w:val="000000"/>
        </w:rPr>
        <w:t>и</w:t>
      </w:r>
      <w:r w:rsidRPr="0043378D">
        <w:rPr>
          <w:color w:val="000000"/>
        </w:rPr>
        <w:t xml:space="preserve"> дози от 0,25 до 10 mg/kg, концентрациите са пропорционални на дозата. След дози от 0,5 mg/kg (~40 mg), клирънсът варира от 11 до 15 ml/час, обемът на разпределение (V</w:t>
      </w:r>
      <w:r w:rsidRPr="0043378D">
        <w:rPr>
          <w:color w:val="000000"/>
          <w:vertAlign w:val="subscript"/>
        </w:rPr>
        <w:t>ss</w:t>
      </w:r>
      <w:r w:rsidRPr="0043378D">
        <w:rPr>
          <w:color w:val="000000"/>
        </w:rPr>
        <w:t xml:space="preserve">) варирa между 5 и 6 литра, а средното крайно време на полуживот е около две седмици. Концентрацията на адалимумаб в синовиалната течност на няколко пациенти с ревматоиден артрит варира от 31 до 96% от тази в серума. </w:t>
      </w:r>
    </w:p>
    <w:p w14:paraId="7502C6F6" w14:textId="77777777" w:rsidR="00C46587" w:rsidRPr="0043378D" w:rsidRDefault="00C46587" w:rsidP="00982118">
      <w:pPr>
        <w:rPr>
          <w:color w:val="000000"/>
        </w:rPr>
      </w:pPr>
    </w:p>
    <w:p w14:paraId="0697BBC3" w14:textId="77777777" w:rsidR="00C46587" w:rsidRPr="0043378D" w:rsidRDefault="00C46587" w:rsidP="00982118">
      <w:pPr>
        <w:rPr>
          <w:color w:val="000000"/>
        </w:rPr>
      </w:pPr>
      <w:r w:rsidRPr="0043378D">
        <w:rPr>
          <w:color w:val="000000"/>
        </w:rPr>
        <w:t>След подкожно приложение на 40 mg адалимумаб през седмица при възрастни с ревматоиден артрит (РА), средните най</w:t>
      </w:r>
      <w:r w:rsidR="004E37A2" w:rsidRPr="0043378D">
        <w:rPr>
          <w:color w:val="000000"/>
        </w:rPr>
        <w:noBreakHyphen/>
      </w:r>
      <w:r w:rsidRPr="0043378D">
        <w:rPr>
          <w:color w:val="000000"/>
        </w:rPr>
        <w:t xml:space="preserve">ниски концентрации в </w:t>
      </w:r>
      <w:r w:rsidR="007D0972" w:rsidRPr="0043378D">
        <w:rPr>
          <w:color w:val="000000"/>
        </w:rPr>
        <w:t>стационарно</w:t>
      </w:r>
      <w:r w:rsidRPr="0043378D">
        <w:rPr>
          <w:color w:val="000000"/>
        </w:rPr>
        <w:t xml:space="preserve">то състояние са около 5 μg/ml (без съпътстващо </w:t>
      </w:r>
      <w:r w:rsidR="003A23FA" w:rsidRPr="0043378D">
        <w:rPr>
          <w:color w:val="000000"/>
        </w:rPr>
        <w:t>приложение</w:t>
      </w:r>
      <w:r w:rsidRPr="0043378D">
        <w:rPr>
          <w:color w:val="000000"/>
        </w:rPr>
        <w:t xml:space="preserve"> на метотрексат) и съответно 8 до 9 μg/ml (при съпътстващо </w:t>
      </w:r>
      <w:r w:rsidR="003A23FA" w:rsidRPr="0043378D">
        <w:rPr>
          <w:color w:val="000000"/>
        </w:rPr>
        <w:t>приложение</w:t>
      </w:r>
      <w:r w:rsidRPr="0043378D">
        <w:rPr>
          <w:color w:val="000000"/>
        </w:rPr>
        <w:t xml:space="preserve"> на метотрексат). Най</w:t>
      </w:r>
      <w:r w:rsidR="004E37A2" w:rsidRPr="0043378D">
        <w:rPr>
          <w:color w:val="000000"/>
        </w:rPr>
        <w:noBreakHyphen/>
      </w:r>
      <w:r w:rsidRPr="0043378D">
        <w:rPr>
          <w:color w:val="000000"/>
        </w:rPr>
        <w:t xml:space="preserve">ниските серумни нива на адалимумаб в </w:t>
      </w:r>
      <w:r w:rsidR="007D0972" w:rsidRPr="0043378D">
        <w:rPr>
          <w:color w:val="000000"/>
        </w:rPr>
        <w:t>стационарно</w:t>
      </w:r>
      <w:r w:rsidRPr="0043378D">
        <w:rPr>
          <w:color w:val="000000"/>
        </w:rPr>
        <w:t xml:space="preserve">то състояние се повишават приблизително пропорционално на дозата след подкожно инжектиране на 20, 40 и 80 mg през седмица или всяка седмица. </w:t>
      </w:r>
    </w:p>
    <w:p w14:paraId="060AED01" w14:textId="77777777" w:rsidR="00C46587" w:rsidRPr="0043378D" w:rsidRDefault="00C46587" w:rsidP="00982118">
      <w:pPr>
        <w:rPr>
          <w:color w:val="000000"/>
        </w:rPr>
      </w:pPr>
    </w:p>
    <w:p w14:paraId="6C32E593" w14:textId="77777777" w:rsidR="00C46587" w:rsidRPr="0043378D" w:rsidRDefault="00C46587" w:rsidP="00982118">
      <w:pPr>
        <w:rPr>
          <w:color w:val="000000"/>
        </w:rPr>
      </w:pPr>
      <w:r w:rsidRPr="0043378D">
        <w:rPr>
          <w:color w:val="000000"/>
        </w:rPr>
        <w:t>След подкожно приложение на 24 mg/m</w:t>
      </w:r>
      <w:r w:rsidRPr="0043378D">
        <w:rPr>
          <w:color w:val="000000"/>
          <w:vertAlign w:val="superscript"/>
        </w:rPr>
        <w:t>2</w:t>
      </w:r>
      <w:r w:rsidRPr="0043378D">
        <w:rPr>
          <w:color w:val="000000"/>
        </w:rPr>
        <w:t xml:space="preserve"> (максимум от 40 mg) през седмица при пациенти с полиартикуларен ювенилен идиопатичен артрит (ЮИА) на възраст 4 до 17 години средните най</w:t>
      </w:r>
      <w:r w:rsidR="004E37A2" w:rsidRPr="0043378D">
        <w:rPr>
          <w:color w:val="000000"/>
        </w:rPr>
        <w:noBreakHyphen/>
      </w:r>
      <w:r w:rsidRPr="0043378D">
        <w:rPr>
          <w:color w:val="000000"/>
        </w:rPr>
        <w:t xml:space="preserve">ниски серумни концентрации на адалимумаб в </w:t>
      </w:r>
      <w:r w:rsidR="007D0972" w:rsidRPr="0043378D">
        <w:rPr>
          <w:color w:val="000000"/>
        </w:rPr>
        <w:t>стационарно</w:t>
      </w:r>
      <w:r w:rsidRPr="0043378D">
        <w:rPr>
          <w:color w:val="000000"/>
        </w:rPr>
        <w:t xml:space="preserve"> състояние (измерени от </w:t>
      </w:r>
      <w:r w:rsidRPr="0043378D">
        <w:rPr>
          <w:color w:val="000000"/>
        </w:rPr>
        <w:lastRenderedPageBreak/>
        <w:t xml:space="preserve">седмица 20 до 48) са 5,6 ± 5,6 µg/ml (102% CV) при адалимумаб без съпътстващо приложение на метотрексат и 10,9 ± 5,2 µg/ml (47,7% CV) при съпътстващо </w:t>
      </w:r>
      <w:r w:rsidR="003A23FA" w:rsidRPr="0043378D">
        <w:rPr>
          <w:color w:val="000000"/>
        </w:rPr>
        <w:t>приложение</w:t>
      </w:r>
      <w:r w:rsidRPr="0043378D">
        <w:rPr>
          <w:color w:val="000000"/>
        </w:rPr>
        <w:t xml:space="preserve"> на метотрексат. </w:t>
      </w:r>
    </w:p>
    <w:p w14:paraId="779E2AAA" w14:textId="77777777" w:rsidR="00C46587" w:rsidRPr="0043378D" w:rsidRDefault="00C46587" w:rsidP="00982118">
      <w:pPr>
        <w:rPr>
          <w:color w:val="000000"/>
        </w:rPr>
      </w:pPr>
    </w:p>
    <w:p w14:paraId="09D7BC1D" w14:textId="77777777" w:rsidR="00C46587" w:rsidRPr="0043378D" w:rsidRDefault="00C46587" w:rsidP="00982118">
      <w:pPr>
        <w:rPr>
          <w:color w:val="000000"/>
        </w:rPr>
      </w:pPr>
      <w:r w:rsidRPr="0043378D">
        <w:rPr>
          <w:color w:val="000000"/>
        </w:rPr>
        <w:t>При пациенти с полиартикуларен ЮИА, които са на възраст 2 до &lt;4 години или на възраст 4 години и повече, с тегло &lt;15 kg, лекувани с адалимумаб 24 mg/m</w:t>
      </w:r>
      <w:r w:rsidRPr="0043378D">
        <w:rPr>
          <w:color w:val="000000"/>
          <w:vertAlign w:val="superscript"/>
        </w:rPr>
        <w:t>2</w:t>
      </w:r>
      <w:r w:rsidRPr="0043378D">
        <w:rPr>
          <w:color w:val="000000"/>
        </w:rPr>
        <w:t>, средните най</w:t>
      </w:r>
      <w:r w:rsidR="004E37A2" w:rsidRPr="0043378D">
        <w:rPr>
          <w:color w:val="000000"/>
        </w:rPr>
        <w:noBreakHyphen/>
      </w:r>
      <w:r w:rsidRPr="0043378D">
        <w:rPr>
          <w:color w:val="000000"/>
        </w:rPr>
        <w:t xml:space="preserve">ниски серумни концентрации на адалимумаб в </w:t>
      </w:r>
      <w:r w:rsidR="007D0972" w:rsidRPr="0043378D">
        <w:rPr>
          <w:color w:val="000000"/>
        </w:rPr>
        <w:t>стационарно</w:t>
      </w:r>
      <w:r w:rsidRPr="0043378D">
        <w:rPr>
          <w:color w:val="000000"/>
        </w:rPr>
        <w:t xml:space="preserve"> състояние са били 6,0 ± 6,1 µg/ml (101% CV) при адалимумаб без съпътстващо приложение на метотрексат и 7,9 ± 5,6 µg/ml (71,2% CV) при съпътстващо </w:t>
      </w:r>
      <w:r w:rsidR="003A23FA" w:rsidRPr="0043378D">
        <w:rPr>
          <w:color w:val="000000"/>
        </w:rPr>
        <w:t>приложение</w:t>
      </w:r>
      <w:r w:rsidRPr="0043378D">
        <w:rPr>
          <w:color w:val="000000"/>
        </w:rPr>
        <w:t xml:space="preserve"> на метотрексат. </w:t>
      </w:r>
    </w:p>
    <w:p w14:paraId="34585DDB" w14:textId="77777777" w:rsidR="00C46587" w:rsidRPr="0043378D" w:rsidRDefault="00C46587" w:rsidP="00982118">
      <w:pPr>
        <w:rPr>
          <w:color w:val="000000"/>
        </w:rPr>
      </w:pPr>
    </w:p>
    <w:p w14:paraId="3D1572AD" w14:textId="77777777" w:rsidR="00C46587" w:rsidRPr="0043378D" w:rsidRDefault="00C46587" w:rsidP="00982118">
      <w:pPr>
        <w:rPr>
          <w:color w:val="000000"/>
        </w:rPr>
      </w:pPr>
      <w:r w:rsidRPr="0043378D">
        <w:rPr>
          <w:color w:val="000000"/>
        </w:rPr>
        <w:t>След приложението на 24 mg/m</w:t>
      </w:r>
      <w:r w:rsidRPr="0043378D">
        <w:rPr>
          <w:color w:val="000000"/>
          <w:vertAlign w:val="superscript"/>
        </w:rPr>
        <w:t>2</w:t>
      </w:r>
      <w:r w:rsidRPr="0043378D">
        <w:rPr>
          <w:color w:val="000000"/>
        </w:rPr>
        <w:t xml:space="preserve"> (максимум 40 mg) подкожно през седмица на пациенти с артрит, свързан с ентезит, на възраст от 6 до 17 години средните минимални стационарни серумни концентрации на адалимумаб (стойности, измерени на седмица 24) са 8,8 ± 6,6 μg/ml при адалимумаб без съпътстващо приложение на метотрексат и 11,8 ± 4,3 μg/ml при съпътстващо приложение на метотрексат. </w:t>
      </w:r>
    </w:p>
    <w:p w14:paraId="7ADD21B3" w14:textId="77777777" w:rsidR="00C46587" w:rsidRPr="0043378D" w:rsidRDefault="00C46587" w:rsidP="00982118">
      <w:pPr>
        <w:rPr>
          <w:color w:val="000000"/>
        </w:rPr>
      </w:pPr>
    </w:p>
    <w:p w14:paraId="1062BB7A" w14:textId="77777777" w:rsidR="00891274" w:rsidRPr="0043378D" w:rsidRDefault="00891274" w:rsidP="00982118">
      <w:pPr>
        <w:autoSpaceDE w:val="0"/>
        <w:autoSpaceDN w:val="0"/>
        <w:adjustRightInd w:val="0"/>
        <w:rPr>
          <w:color w:val="000000"/>
        </w:rPr>
      </w:pPr>
      <w:r w:rsidRPr="0043378D">
        <w:rPr>
          <w:color w:val="000000"/>
        </w:rPr>
        <w:t xml:space="preserve">След подкожно приложение на 40 mg адалимумаб през седмица при възрастни пациенти с аксиален спондилоартрит без рентгенографски данни за анкилозиращ спондилит, средната (± SD) минимална концентрация </w:t>
      </w:r>
      <w:r w:rsidR="00BD6029" w:rsidRPr="0043378D">
        <w:rPr>
          <w:color w:val="000000"/>
        </w:rPr>
        <w:t>в стац</w:t>
      </w:r>
      <w:r w:rsidR="000719FD">
        <w:rPr>
          <w:color w:val="000000"/>
        </w:rPr>
        <w:t>и</w:t>
      </w:r>
      <w:r w:rsidR="00BD6029" w:rsidRPr="0043378D">
        <w:rPr>
          <w:color w:val="000000"/>
        </w:rPr>
        <w:t xml:space="preserve">онарно състояние </w:t>
      </w:r>
      <w:r w:rsidRPr="0043378D">
        <w:rPr>
          <w:color w:val="000000"/>
        </w:rPr>
        <w:t>в седмица 68 е 8,0 ± 4,6 μg/ml.</w:t>
      </w:r>
    </w:p>
    <w:p w14:paraId="36BEFD14" w14:textId="77777777" w:rsidR="00891274" w:rsidRPr="0043378D" w:rsidRDefault="00891274" w:rsidP="00982118">
      <w:pPr>
        <w:rPr>
          <w:color w:val="000000"/>
        </w:rPr>
      </w:pPr>
    </w:p>
    <w:p w14:paraId="57FFC639" w14:textId="77777777" w:rsidR="00C46587" w:rsidRPr="0043378D" w:rsidRDefault="00C46587" w:rsidP="00982118">
      <w:pPr>
        <w:rPr>
          <w:color w:val="000000"/>
        </w:rPr>
      </w:pPr>
      <w:r w:rsidRPr="0043378D">
        <w:rPr>
          <w:color w:val="000000"/>
        </w:rPr>
        <w:t>При възрастни пациенти с псориазис по време на монотерапия с адалимумаб 40 mg през седмица, средната минимална концентрация</w:t>
      </w:r>
      <w:r w:rsidR="00BD6029" w:rsidRPr="0043378D">
        <w:rPr>
          <w:color w:val="000000"/>
        </w:rPr>
        <w:t xml:space="preserve"> в стац</w:t>
      </w:r>
      <w:r w:rsidR="000719FD">
        <w:rPr>
          <w:color w:val="000000"/>
        </w:rPr>
        <w:t>и</w:t>
      </w:r>
      <w:r w:rsidR="00BD6029" w:rsidRPr="0043378D">
        <w:rPr>
          <w:color w:val="000000"/>
        </w:rPr>
        <w:t>онарно състояние</w:t>
      </w:r>
      <w:r w:rsidRPr="0043378D">
        <w:rPr>
          <w:color w:val="000000"/>
        </w:rPr>
        <w:t xml:space="preserve"> е 5 μg/ml. </w:t>
      </w:r>
    </w:p>
    <w:p w14:paraId="0A64705F" w14:textId="77777777" w:rsidR="00C46587" w:rsidRPr="0043378D" w:rsidRDefault="00C46587" w:rsidP="00982118">
      <w:pPr>
        <w:rPr>
          <w:color w:val="000000"/>
        </w:rPr>
      </w:pPr>
    </w:p>
    <w:p w14:paraId="4A37A30F" w14:textId="77777777" w:rsidR="00C46587" w:rsidRPr="0043378D" w:rsidRDefault="00C46587" w:rsidP="00982118">
      <w:pPr>
        <w:rPr>
          <w:color w:val="000000"/>
        </w:rPr>
      </w:pPr>
      <w:r w:rsidRPr="0043378D">
        <w:rPr>
          <w:color w:val="000000"/>
        </w:rPr>
        <w:t>След приложението на 0,8 mg/kg (максим</w:t>
      </w:r>
      <w:r w:rsidR="00DA627D">
        <w:rPr>
          <w:color w:val="000000"/>
        </w:rPr>
        <w:t>ум</w:t>
      </w:r>
      <w:r w:rsidRPr="0043378D">
        <w:rPr>
          <w:color w:val="000000"/>
        </w:rPr>
        <w:t xml:space="preserve"> 40 mg) подкожно през седмица на педиатрични пациенти с хроничен псориазис </w:t>
      </w:r>
      <w:r w:rsidR="003A2AEA" w:rsidRPr="0043378D">
        <w:rPr>
          <w:color w:val="000000"/>
        </w:rPr>
        <w:t xml:space="preserve">с плаки </w:t>
      </w:r>
      <w:r w:rsidRPr="0043378D">
        <w:rPr>
          <w:color w:val="000000"/>
        </w:rPr>
        <w:t xml:space="preserve">средната ± SD минимална концентрация на адалимумаб е приблизително 7,4 ± 5,8 µg/ml (79% CV). </w:t>
      </w:r>
    </w:p>
    <w:p w14:paraId="53775947" w14:textId="77777777" w:rsidR="00C46587" w:rsidRPr="0043378D" w:rsidRDefault="00C46587" w:rsidP="00982118">
      <w:pPr>
        <w:rPr>
          <w:color w:val="000000"/>
        </w:rPr>
      </w:pPr>
    </w:p>
    <w:p w14:paraId="24A8E90A" w14:textId="77777777" w:rsidR="00C46587" w:rsidRPr="0043378D" w:rsidRDefault="00C46587" w:rsidP="00982118">
      <w:pPr>
        <w:rPr>
          <w:color w:val="000000"/>
        </w:rPr>
      </w:pPr>
      <w:r w:rsidRPr="0043378D">
        <w:rPr>
          <w:color w:val="000000"/>
        </w:rPr>
        <w:t>При възрастни пациенти с гноен хидраденит дозата от 160 mg адалимумаб в седмица 0, последвана от 80 mg в седмица 2, постига минимални концентрации на адалимумаб в серума от приблизително 7 – 8 μg/ml в седмица 2 и седмица 4. Средните най</w:t>
      </w:r>
      <w:r w:rsidR="004E37A2" w:rsidRPr="0043378D">
        <w:rPr>
          <w:color w:val="000000"/>
        </w:rPr>
        <w:noBreakHyphen/>
      </w:r>
      <w:r w:rsidRPr="0043378D">
        <w:rPr>
          <w:color w:val="000000"/>
        </w:rPr>
        <w:t xml:space="preserve">ниски концентрации в </w:t>
      </w:r>
      <w:r w:rsidR="0012111F" w:rsidRPr="0043378D">
        <w:rPr>
          <w:color w:val="000000"/>
        </w:rPr>
        <w:t>стационарно</w:t>
      </w:r>
      <w:r w:rsidRPr="0043378D">
        <w:rPr>
          <w:color w:val="000000"/>
        </w:rPr>
        <w:t xml:space="preserve"> състояние от седмица 12 до седмица 36 са приблизително 8 до 10 μg/ml по време на лечението с адалимумаб 40 mg всяка седмица. </w:t>
      </w:r>
    </w:p>
    <w:p w14:paraId="7F00DBDA" w14:textId="77777777" w:rsidR="00C46587" w:rsidRPr="0043378D" w:rsidRDefault="00C46587" w:rsidP="00982118">
      <w:pPr>
        <w:rPr>
          <w:color w:val="000000"/>
        </w:rPr>
      </w:pPr>
    </w:p>
    <w:p w14:paraId="5EFF3560" w14:textId="77777777" w:rsidR="00C46587" w:rsidRPr="0043378D" w:rsidRDefault="00C46587" w:rsidP="00982118">
      <w:pPr>
        <w:rPr>
          <w:color w:val="000000"/>
        </w:rPr>
      </w:pPr>
      <w:r w:rsidRPr="0043378D">
        <w:rPr>
          <w:color w:val="000000"/>
        </w:rPr>
        <w:t xml:space="preserve">Експозицията на адалимумаб при пациенти в юношеска възраст с ГХ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w:t>
      </w:r>
      <w:r w:rsidR="00D13079" w:rsidRPr="0043378D">
        <w:rPr>
          <w:color w:val="000000"/>
        </w:rPr>
        <w:t>Chron</w:t>
      </w:r>
      <w:r w:rsidRPr="0043378D">
        <w:rPr>
          <w:color w:val="000000"/>
        </w:rPr>
        <w:t xml:space="preserve"> при педиатрични пациенти и артрит, свързан с ентезит). Препоръчителната схема на дозиране при ГХ в юношеска възраст е 40 mg през седмица. Тъй като експозиция на адалимумаб може да се повлияе от телесната маса, юноши с по</w:t>
      </w:r>
      <w:r w:rsidR="004E37A2" w:rsidRPr="0043378D">
        <w:rPr>
          <w:color w:val="000000"/>
        </w:rPr>
        <w:noBreakHyphen/>
      </w:r>
      <w:r w:rsidRPr="0043378D">
        <w:rPr>
          <w:color w:val="000000"/>
        </w:rPr>
        <w:t xml:space="preserve">високо телесно тегло и неадекватен отговор могат да се възползват от препоръчителната доза за възрастни 40 mg всяка седмица. </w:t>
      </w:r>
    </w:p>
    <w:p w14:paraId="7FAF9563" w14:textId="77777777" w:rsidR="00C46587" w:rsidRPr="0043378D" w:rsidRDefault="00C46587" w:rsidP="00982118">
      <w:pPr>
        <w:rPr>
          <w:color w:val="000000"/>
        </w:rPr>
      </w:pPr>
    </w:p>
    <w:p w14:paraId="0E02FE4A" w14:textId="77777777" w:rsidR="00C46587" w:rsidRPr="0043378D" w:rsidRDefault="00C46587" w:rsidP="00982118">
      <w:pPr>
        <w:rPr>
          <w:color w:val="000000"/>
        </w:rPr>
      </w:pPr>
      <w:r w:rsidRPr="0043378D">
        <w:rPr>
          <w:color w:val="000000"/>
        </w:rPr>
        <w:t xml:space="preserve">При пациенти с болестта на </w:t>
      </w:r>
      <w:r w:rsidR="00D13079" w:rsidRPr="0043378D">
        <w:rPr>
          <w:color w:val="000000"/>
        </w:rPr>
        <w:t>Chron</w:t>
      </w:r>
      <w:r w:rsidRPr="0043378D">
        <w:rPr>
          <w:color w:val="000000"/>
        </w:rPr>
        <w:t xml:space="preserve"> натоварващата доза от 80 mg адалимумаб през седмица 0, последвана от 40 mg адалимумаб през седмица 2, постига </w:t>
      </w:r>
      <w:r w:rsidR="00973A12" w:rsidRPr="0043378D">
        <w:rPr>
          <w:color w:val="000000"/>
        </w:rPr>
        <w:t>най-ниска</w:t>
      </w:r>
      <w:r w:rsidRPr="0043378D">
        <w:rPr>
          <w:color w:val="000000"/>
        </w:rPr>
        <w:t xml:space="preserve"> </w:t>
      </w:r>
      <w:r w:rsidR="00973A12" w:rsidRPr="0043378D">
        <w:rPr>
          <w:color w:val="000000"/>
        </w:rPr>
        <w:t xml:space="preserve">серумна </w:t>
      </w:r>
      <w:r w:rsidRPr="0043378D">
        <w:rPr>
          <w:color w:val="000000"/>
        </w:rPr>
        <w:t xml:space="preserve">концентрация на адалимумаб от приблизително 5,5 μg/ml по време на индукционния период. Натоварваща доза от 160 mg адалимумаб през седмица 0, последвана от 80 mg адалимумаб през седмица 2, постига </w:t>
      </w:r>
      <w:r w:rsidR="00973A12" w:rsidRPr="0043378D">
        <w:rPr>
          <w:color w:val="000000"/>
        </w:rPr>
        <w:t>най-ниска</w:t>
      </w:r>
      <w:r w:rsidRPr="0043378D">
        <w:rPr>
          <w:color w:val="000000"/>
        </w:rPr>
        <w:t xml:space="preserve"> концентрация на серумния адалимумаб приблизително 12 μg/ml по време на индукционния период. При пациенти с болестта на </w:t>
      </w:r>
      <w:r w:rsidR="00D13079" w:rsidRPr="0043378D">
        <w:rPr>
          <w:color w:val="000000"/>
        </w:rPr>
        <w:t>Chron</w:t>
      </w:r>
      <w:r w:rsidRPr="0043378D">
        <w:rPr>
          <w:color w:val="000000"/>
        </w:rPr>
        <w:t xml:space="preserve">, приемали поддържаща доза от 40 mg адалимумаб през седмица, се наблюдават </w:t>
      </w:r>
      <w:r w:rsidR="00973A12" w:rsidRPr="0043378D">
        <w:rPr>
          <w:color w:val="000000"/>
        </w:rPr>
        <w:t>най-ниски</w:t>
      </w:r>
      <w:r w:rsidRPr="0043378D">
        <w:rPr>
          <w:color w:val="000000"/>
        </w:rPr>
        <w:t xml:space="preserve"> нива </w:t>
      </w:r>
      <w:r w:rsidR="00973A12" w:rsidRPr="0043378D">
        <w:rPr>
          <w:color w:val="000000"/>
        </w:rPr>
        <w:t xml:space="preserve">в стационарно състояние </w:t>
      </w:r>
      <w:r w:rsidRPr="0043378D">
        <w:rPr>
          <w:color w:val="000000"/>
        </w:rPr>
        <w:t xml:space="preserve">от около 7 μg/ml. </w:t>
      </w:r>
    </w:p>
    <w:p w14:paraId="23E21229" w14:textId="77777777" w:rsidR="00C46587" w:rsidRPr="0043378D" w:rsidRDefault="00C46587" w:rsidP="00982118">
      <w:pPr>
        <w:rPr>
          <w:color w:val="000000"/>
        </w:rPr>
      </w:pPr>
    </w:p>
    <w:p w14:paraId="32DF67FE" w14:textId="77777777" w:rsidR="00C46587" w:rsidRPr="0043378D" w:rsidRDefault="00C46587" w:rsidP="00982118">
      <w:pPr>
        <w:rPr>
          <w:color w:val="000000"/>
        </w:rPr>
      </w:pPr>
      <w:r w:rsidRPr="0043378D">
        <w:rPr>
          <w:color w:val="000000"/>
        </w:rPr>
        <w:t xml:space="preserve">При педиатрични пациенти с умерена до тежка </w:t>
      </w:r>
      <w:r w:rsidR="00BF35F0" w:rsidRPr="0043378D">
        <w:rPr>
          <w:color w:val="000000"/>
        </w:rPr>
        <w:t>CD</w:t>
      </w:r>
      <w:r w:rsidR="000D749B" w:rsidRPr="0043378D">
        <w:rPr>
          <w:color w:val="000000"/>
        </w:rPr>
        <w:t xml:space="preserve"> </w:t>
      </w:r>
      <w:r w:rsidRPr="0043378D">
        <w:rPr>
          <w:color w:val="000000"/>
        </w:rPr>
        <w:t xml:space="preserve">индукционната доза адалимумаб е съответно 160/80 mg или 80/40 mg в </w:t>
      </w:r>
      <w:r w:rsidR="00C04A9F" w:rsidRPr="0043378D">
        <w:rPr>
          <w:color w:val="000000"/>
        </w:rPr>
        <w:t>отворено</w:t>
      </w:r>
      <w:r w:rsidRPr="0043378D">
        <w:rPr>
          <w:color w:val="000000"/>
        </w:rPr>
        <w:t xml:space="preserve"> проучване в седмици 0 и 2, в зависимост от граничната стойност на телесното тегло от 40 kg. В седмица 4 пациентите са рандомизирани 1:1 или на стандартна доза (40/20 mg през седмица) или на ниска доза (20/10 mg през седмица) в групи на поддръжащо лечение, базирани на телесното тегло. Средната стойност (± SD) на най</w:t>
      </w:r>
      <w:r w:rsidR="004E37A2" w:rsidRPr="0043378D">
        <w:rPr>
          <w:color w:val="000000"/>
        </w:rPr>
        <w:noBreakHyphen/>
      </w:r>
      <w:r w:rsidRPr="0043378D">
        <w:rPr>
          <w:color w:val="000000"/>
        </w:rPr>
        <w:t>ниските концентрации на серумния адалимумаб, постигнати в седмица 4</w:t>
      </w:r>
      <w:r w:rsidR="00E00C3F" w:rsidRPr="0043378D">
        <w:rPr>
          <w:color w:val="000000"/>
        </w:rPr>
        <w:t>,</w:t>
      </w:r>
      <w:r w:rsidRPr="0043378D">
        <w:rPr>
          <w:color w:val="000000"/>
        </w:rPr>
        <w:t xml:space="preserve"> са </w:t>
      </w:r>
      <w:r w:rsidRPr="0043378D">
        <w:rPr>
          <w:color w:val="000000"/>
        </w:rPr>
        <w:lastRenderedPageBreak/>
        <w:t xml:space="preserve">15,7 ± 6,6 μg/ml за пациенти ≥ 40 kg (160/80 mg) и 10,6 ± 6,1 μg/ml за пациенти &lt; 40 kg (80/40 mg). </w:t>
      </w:r>
    </w:p>
    <w:p w14:paraId="3FA53E7C" w14:textId="77777777" w:rsidR="00C46587" w:rsidRPr="0043378D" w:rsidRDefault="00C46587" w:rsidP="00982118">
      <w:pPr>
        <w:rPr>
          <w:color w:val="000000"/>
        </w:rPr>
      </w:pPr>
    </w:p>
    <w:p w14:paraId="415AF243" w14:textId="77777777" w:rsidR="00C46587" w:rsidRPr="0043378D" w:rsidRDefault="00C46587" w:rsidP="00982118">
      <w:pPr>
        <w:rPr>
          <w:color w:val="000000"/>
        </w:rPr>
      </w:pPr>
      <w:r w:rsidRPr="0043378D">
        <w:rPr>
          <w:color w:val="000000"/>
        </w:rPr>
        <w:t>За пациентите, които са останали на рандомизираната си терапия, средните стойности (± SD) на най</w:t>
      </w:r>
      <w:r w:rsidR="004E37A2" w:rsidRPr="0043378D">
        <w:rPr>
          <w:color w:val="000000"/>
        </w:rPr>
        <w:noBreakHyphen/>
      </w:r>
      <w:r w:rsidRPr="0043378D">
        <w:rPr>
          <w:color w:val="000000"/>
        </w:rPr>
        <w:t>ниските концентрации на адалимумаб в седмица 52 са 9,5 ± 5,6 μg/ml за групата на стандартна доза и 3,5 ± 2,2 µg/ml за групата на ниска доза. Средните най</w:t>
      </w:r>
      <w:r w:rsidR="004E37A2" w:rsidRPr="0043378D">
        <w:rPr>
          <w:color w:val="000000"/>
        </w:rPr>
        <w:noBreakHyphen/>
      </w:r>
      <w:r w:rsidRPr="0043378D">
        <w:rPr>
          <w:color w:val="000000"/>
        </w:rPr>
        <w:t>ниски концентрации се задърж</w:t>
      </w:r>
      <w:r w:rsidR="00FF6D3F" w:rsidRPr="0043378D">
        <w:rPr>
          <w:color w:val="000000"/>
        </w:rPr>
        <w:t>ат</w:t>
      </w:r>
      <w:r w:rsidRPr="0043378D">
        <w:rPr>
          <w:color w:val="000000"/>
        </w:rPr>
        <w:t xml:space="preserve"> при пациентите, които продълж</w:t>
      </w:r>
      <w:r w:rsidR="00FF6D3F" w:rsidRPr="0043378D">
        <w:rPr>
          <w:color w:val="000000"/>
        </w:rPr>
        <w:t>ават</w:t>
      </w:r>
      <w:r w:rsidRPr="0043378D">
        <w:rPr>
          <w:color w:val="000000"/>
        </w:rPr>
        <w:t xml:space="preserve"> да приемат лечение с адалимумаб през седмица в продължение на 52 седмици. За пациентите, при които дозата се е увеличила от схема на </w:t>
      </w:r>
      <w:r w:rsidR="003A23FA" w:rsidRPr="0043378D">
        <w:rPr>
          <w:color w:val="000000"/>
        </w:rPr>
        <w:t>приложение</w:t>
      </w:r>
      <w:r w:rsidRPr="0043378D">
        <w:rPr>
          <w:color w:val="000000"/>
        </w:rPr>
        <w:t xml:space="preserve"> през седмица до схема на </w:t>
      </w:r>
      <w:r w:rsidR="003A23FA" w:rsidRPr="0043378D">
        <w:rPr>
          <w:color w:val="000000"/>
        </w:rPr>
        <w:t>приложение</w:t>
      </w:r>
      <w:r w:rsidRPr="0043378D">
        <w:rPr>
          <w:color w:val="000000"/>
        </w:rPr>
        <w:t xml:space="preserve"> всяка седмица, средните (± SD) серумни концентрации на адалимумаб в седмица 52 са 15,3 ± 11,4 µg/ml (40/20 mg, седмично) и 6,7 ± 3,5 µg/ml (20/10 mg, седмично). </w:t>
      </w:r>
    </w:p>
    <w:p w14:paraId="590CDEA9" w14:textId="77777777" w:rsidR="00C46587" w:rsidRPr="0043378D" w:rsidRDefault="00C46587" w:rsidP="00982118">
      <w:pPr>
        <w:rPr>
          <w:color w:val="000000"/>
        </w:rPr>
      </w:pPr>
    </w:p>
    <w:p w14:paraId="5DC6EFEE" w14:textId="77777777" w:rsidR="00C46587" w:rsidRPr="0043378D" w:rsidRDefault="00C46587" w:rsidP="00982118">
      <w:pPr>
        <w:rPr>
          <w:color w:val="000000"/>
        </w:rPr>
      </w:pPr>
      <w:r w:rsidRPr="0043378D">
        <w:rPr>
          <w:color w:val="000000"/>
        </w:rPr>
        <w:t xml:space="preserve">При пациенти с улцерозен колит, натоварваща доза от 160 mg адалимумаб в седмица 0, последвана от 80 mg адалимумаб в седмица 2, постига </w:t>
      </w:r>
      <w:r w:rsidR="00591815" w:rsidRPr="0043378D">
        <w:rPr>
          <w:color w:val="000000"/>
        </w:rPr>
        <w:t>най</w:t>
      </w:r>
      <w:r w:rsidR="004E37A2" w:rsidRPr="0043378D">
        <w:rPr>
          <w:color w:val="000000"/>
        </w:rPr>
        <w:noBreakHyphen/>
      </w:r>
      <w:r w:rsidR="00591815" w:rsidRPr="0043378D">
        <w:rPr>
          <w:color w:val="000000"/>
        </w:rPr>
        <w:t xml:space="preserve">ниска </w:t>
      </w:r>
      <w:r w:rsidRPr="0043378D">
        <w:rPr>
          <w:color w:val="000000"/>
        </w:rPr>
        <w:t>концентрация на серумния адалимумаб от приблизително 12 μg/ml по време на индукционния период. При пациенти с улцерозен колит, приемали поддържаща доза от 40 mg адалимумаб през седмица са наблюдавани средни минимални нива</w:t>
      </w:r>
      <w:r w:rsidR="00591815" w:rsidRPr="0043378D">
        <w:rPr>
          <w:color w:val="000000"/>
        </w:rPr>
        <w:t xml:space="preserve"> в стационарно състояние</w:t>
      </w:r>
      <w:r w:rsidRPr="0043378D">
        <w:rPr>
          <w:color w:val="000000"/>
        </w:rPr>
        <w:t xml:space="preserve"> от приблизително 8 μg/ml. </w:t>
      </w:r>
    </w:p>
    <w:p w14:paraId="33EF64F0" w14:textId="77777777" w:rsidR="00C46587" w:rsidRPr="0043378D" w:rsidRDefault="00C46587" w:rsidP="00982118">
      <w:pPr>
        <w:rPr>
          <w:color w:val="000000"/>
        </w:rPr>
      </w:pPr>
    </w:p>
    <w:p w14:paraId="02001F1C" w14:textId="77777777" w:rsidR="00654C15" w:rsidRDefault="005D41C7" w:rsidP="00982118">
      <w:r w:rsidRPr="00760CBE">
        <w:rPr>
          <w:rFonts w:hint="eastAsia"/>
        </w:rPr>
        <w:t>След</w:t>
      </w:r>
      <w:r w:rsidRPr="00760CBE">
        <w:t xml:space="preserve"> </w:t>
      </w:r>
      <w:r w:rsidRPr="00760CBE">
        <w:rPr>
          <w:rFonts w:hint="eastAsia"/>
        </w:rPr>
        <w:t>подкожно</w:t>
      </w:r>
      <w:r w:rsidRPr="00760CBE">
        <w:t xml:space="preserve"> </w:t>
      </w:r>
      <w:r w:rsidRPr="00760CBE">
        <w:rPr>
          <w:rFonts w:hint="eastAsia"/>
        </w:rPr>
        <w:t>приложение</w:t>
      </w:r>
      <w:r w:rsidRPr="00760CBE">
        <w:t xml:space="preserve"> </w:t>
      </w:r>
      <w:r w:rsidRPr="00760CBE">
        <w:rPr>
          <w:rFonts w:hint="eastAsia"/>
        </w:rPr>
        <w:t>на</w:t>
      </w:r>
      <w:r w:rsidRPr="00760CBE">
        <w:t xml:space="preserve"> </w:t>
      </w:r>
      <w:r w:rsidRPr="00760CBE">
        <w:rPr>
          <w:rFonts w:hint="eastAsia"/>
        </w:rPr>
        <w:t>базирани</w:t>
      </w:r>
      <w:r w:rsidRPr="00760CBE">
        <w:t xml:space="preserve"> </w:t>
      </w:r>
      <w:r w:rsidRPr="00760CBE">
        <w:rPr>
          <w:rFonts w:hint="eastAsia"/>
        </w:rPr>
        <w:t>на</w:t>
      </w:r>
      <w:r w:rsidRPr="00760CBE">
        <w:t xml:space="preserve"> </w:t>
      </w:r>
      <w:r w:rsidRPr="00760CBE">
        <w:rPr>
          <w:rFonts w:hint="eastAsia"/>
        </w:rPr>
        <w:t>теглото</w:t>
      </w:r>
      <w:r w:rsidRPr="00760CBE">
        <w:t xml:space="preserve"> </w:t>
      </w:r>
      <w:r w:rsidRPr="00760CBE">
        <w:rPr>
          <w:rFonts w:hint="eastAsia"/>
        </w:rPr>
        <w:t>дози</w:t>
      </w:r>
      <w:r w:rsidRPr="00760CBE">
        <w:t xml:space="preserve"> </w:t>
      </w:r>
      <w:r w:rsidRPr="00760CBE">
        <w:rPr>
          <w:rFonts w:hint="eastAsia"/>
        </w:rPr>
        <w:t>от</w:t>
      </w:r>
      <w:r w:rsidRPr="00760CBE">
        <w:t xml:space="preserve"> 0,6</w:t>
      </w:r>
      <w:r>
        <w:t> </w:t>
      </w:r>
      <w:r w:rsidRPr="00760CBE">
        <w:t>mg/kg (</w:t>
      </w:r>
      <w:r w:rsidRPr="00760CBE">
        <w:rPr>
          <w:rFonts w:hint="eastAsia"/>
        </w:rPr>
        <w:t>максимално</w:t>
      </w:r>
      <w:r w:rsidRPr="00760CBE">
        <w:t xml:space="preserve"> 40</w:t>
      </w:r>
      <w:r>
        <w:t> </w:t>
      </w:r>
      <w:r w:rsidRPr="00760CBE">
        <w:t xml:space="preserve">mg) </w:t>
      </w:r>
      <w:r w:rsidRPr="00760CBE">
        <w:rPr>
          <w:rFonts w:hint="eastAsia"/>
        </w:rPr>
        <w:t>през</w:t>
      </w:r>
      <w:r>
        <w:t xml:space="preserve"> </w:t>
      </w:r>
      <w:r w:rsidRPr="00760CBE">
        <w:rPr>
          <w:rFonts w:hint="eastAsia"/>
        </w:rPr>
        <w:t>седмица</w:t>
      </w:r>
      <w:r w:rsidRPr="00760CBE">
        <w:t xml:space="preserve"> </w:t>
      </w:r>
      <w:r w:rsidRPr="00760CBE">
        <w:rPr>
          <w:rFonts w:hint="eastAsia"/>
        </w:rPr>
        <w:t>на</w:t>
      </w:r>
      <w:r w:rsidRPr="00760CBE">
        <w:t xml:space="preserve"> </w:t>
      </w:r>
      <w:r w:rsidRPr="00760CBE">
        <w:rPr>
          <w:rFonts w:hint="eastAsia"/>
        </w:rPr>
        <w:t>педиатрични</w:t>
      </w:r>
      <w:r w:rsidRPr="00760CBE">
        <w:t xml:space="preserve"> </w:t>
      </w:r>
      <w:r w:rsidRPr="00760CBE">
        <w:rPr>
          <w:rFonts w:hint="eastAsia"/>
        </w:rPr>
        <w:t>пациенти</w:t>
      </w:r>
      <w:r w:rsidRPr="00760CBE">
        <w:t xml:space="preserve"> </w:t>
      </w:r>
      <w:r w:rsidRPr="00760CBE">
        <w:rPr>
          <w:rFonts w:hint="eastAsia"/>
        </w:rPr>
        <w:t>с</w:t>
      </w:r>
      <w:r w:rsidRPr="00760CBE">
        <w:t xml:space="preserve"> </w:t>
      </w:r>
      <w:r w:rsidRPr="00760CBE">
        <w:rPr>
          <w:rFonts w:hint="eastAsia"/>
        </w:rPr>
        <w:t>улцерозен</w:t>
      </w:r>
      <w:r w:rsidRPr="00760CBE">
        <w:t xml:space="preserve"> </w:t>
      </w:r>
      <w:r w:rsidRPr="00760CBE">
        <w:rPr>
          <w:rFonts w:hint="eastAsia"/>
        </w:rPr>
        <w:t>колит</w:t>
      </w:r>
      <w:r w:rsidRPr="00760CBE">
        <w:t xml:space="preserve"> </w:t>
      </w:r>
      <w:r w:rsidRPr="00760CBE">
        <w:rPr>
          <w:rFonts w:hint="eastAsia"/>
        </w:rPr>
        <w:t>средната</w:t>
      </w:r>
      <w:r w:rsidRPr="00760CBE">
        <w:t xml:space="preserve"> </w:t>
      </w:r>
      <w:r w:rsidRPr="00760CBE">
        <w:rPr>
          <w:rFonts w:hint="eastAsia"/>
        </w:rPr>
        <w:t>най</w:t>
      </w:r>
      <w:r w:rsidRPr="00760CBE">
        <w:t>-</w:t>
      </w:r>
      <w:r w:rsidRPr="00760CBE">
        <w:rPr>
          <w:rFonts w:hint="eastAsia"/>
        </w:rPr>
        <w:t>ниска</w:t>
      </w:r>
      <w:r w:rsidRPr="00760CBE">
        <w:t xml:space="preserve"> </w:t>
      </w:r>
      <w:r w:rsidRPr="00760CBE">
        <w:rPr>
          <w:rFonts w:hint="eastAsia"/>
        </w:rPr>
        <w:t>серумна</w:t>
      </w:r>
      <w:r>
        <w:t xml:space="preserve"> </w:t>
      </w:r>
      <w:r w:rsidRPr="00760CBE">
        <w:rPr>
          <w:rFonts w:hint="eastAsia"/>
        </w:rPr>
        <w:t>концентрация</w:t>
      </w:r>
      <w:r w:rsidRPr="00760CBE">
        <w:t xml:space="preserve"> </w:t>
      </w:r>
      <w:r w:rsidRPr="00760CBE">
        <w:rPr>
          <w:rFonts w:hint="eastAsia"/>
        </w:rPr>
        <w:t>в</w:t>
      </w:r>
      <w:r w:rsidRPr="00760CBE">
        <w:t xml:space="preserve"> </w:t>
      </w:r>
      <w:r w:rsidRPr="00760CBE">
        <w:rPr>
          <w:rFonts w:hint="eastAsia"/>
        </w:rPr>
        <w:t>стационарно</w:t>
      </w:r>
      <w:r w:rsidRPr="00760CBE">
        <w:t xml:space="preserve"> </w:t>
      </w:r>
      <w:r w:rsidRPr="00760CBE">
        <w:rPr>
          <w:rFonts w:hint="eastAsia"/>
        </w:rPr>
        <w:t>състояние</w:t>
      </w:r>
      <w:r w:rsidRPr="00760CBE">
        <w:t xml:space="preserve"> </w:t>
      </w:r>
      <w:r w:rsidRPr="00760CBE">
        <w:rPr>
          <w:rFonts w:hint="eastAsia"/>
        </w:rPr>
        <w:t>на</w:t>
      </w:r>
      <w:r w:rsidRPr="00760CBE">
        <w:t xml:space="preserve"> </w:t>
      </w:r>
      <w:r w:rsidRPr="00760CBE">
        <w:rPr>
          <w:rFonts w:hint="eastAsia"/>
        </w:rPr>
        <w:t>адалимумаб</w:t>
      </w:r>
      <w:r w:rsidRPr="00760CBE">
        <w:t xml:space="preserve"> </w:t>
      </w:r>
      <w:r w:rsidRPr="00760CBE">
        <w:rPr>
          <w:rFonts w:hint="eastAsia"/>
        </w:rPr>
        <w:t>е</w:t>
      </w:r>
      <w:r w:rsidRPr="00760CBE">
        <w:t xml:space="preserve"> 5,01</w:t>
      </w:r>
      <w:r>
        <w:t> </w:t>
      </w:r>
      <w:r w:rsidRPr="00760CBE">
        <w:rPr>
          <w:rFonts w:hint="eastAsia"/>
        </w:rPr>
        <w:t>±</w:t>
      </w:r>
      <w:r>
        <w:t> </w:t>
      </w:r>
      <w:r w:rsidRPr="00760CBE">
        <w:t>3,28</w:t>
      </w:r>
      <w:r>
        <w:t> </w:t>
      </w:r>
      <w:r w:rsidRPr="00760CBE">
        <w:rPr>
          <w:rFonts w:hint="eastAsia"/>
        </w:rPr>
        <w:t>μ</w:t>
      </w:r>
      <w:r w:rsidRPr="00760CBE">
        <w:t xml:space="preserve">g/ml </w:t>
      </w:r>
      <w:r w:rsidRPr="00760CBE">
        <w:rPr>
          <w:rFonts w:hint="eastAsia"/>
        </w:rPr>
        <w:t>на</w:t>
      </w:r>
      <w:r w:rsidRPr="00760CBE">
        <w:t xml:space="preserve"> </w:t>
      </w:r>
      <w:r w:rsidRPr="00BB112E">
        <w:rPr>
          <w:rFonts w:hint="eastAsia"/>
          <w:lang w:val="ru-RU"/>
        </w:rPr>
        <w:t>с</w:t>
      </w:r>
      <w:r w:rsidRPr="00760CBE">
        <w:rPr>
          <w:rFonts w:hint="eastAsia"/>
        </w:rPr>
        <w:t>едмица</w:t>
      </w:r>
      <w:r w:rsidR="009E51DD">
        <w:t> </w:t>
      </w:r>
      <w:r w:rsidRPr="00760CBE">
        <w:t xml:space="preserve">52. </w:t>
      </w:r>
      <w:r w:rsidRPr="00760CBE">
        <w:rPr>
          <w:rFonts w:hint="eastAsia"/>
        </w:rPr>
        <w:t>При</w:t>
      </w:r>
      <w:r>
        <w:t xml:space="preserve"> </w:t>
      </w:r>
      <w:r w:rsidRPr="00760CBE">
        <w:rPr>
          <w:rFonts w:hint="eastAsia"/>
        </w:rPr>
        <w:t>пациенти</w:t>
      </w:r>
      <w:r w:rsidRPr="00760CBE">
        <w:t xml:space="preserve">, </w:t>
      </w:r>
      <w:r w:rsidRPr="00760CBE">
        <w:rPr>
          <w:rFonts w:hint="eastAsia"/>
        </w:rPr>
        <w:t>които</w:t>
      </w:r>
      <w:r w:rsidRPr="00760CBE">
        <w:t xml:space="preserve"> </w:t>
      </w:r>
      <w:r w:rsidRPr="00760CBE">
        <w:rPr>
          <w:rFonts w:hint="eastAsia"/>
        </w:rPr>
        <w:t>получават</w:t>
      </w:r>
      <w:r w:rsidRPr="00760CBE">
        <w:t xml:space="preserve"> 0,6</w:t>
      </w:r>
      <w:r>
        <w:t> </w:t>
      </w:r>
      <w:r w:rsidRPr="00760CBE">
        <w:t>mg/kg (</w:t>
      </w:r>
      <w:r w:rsidRPr="00760CBE">
        <w:rPr>
          <w:rFonts w:hint="eastAsia"/>
        </w:rPr>
        <w:t>максимално</w:t>
      </w:r>
      <w:r w:rsidRPr="00760CBE">
        <w:t xml:space="preserve"> 40</w:t>
      </w:r>
      <w:r>
        <w:t> </w:t>
      </w:r>
      <w:r w:rsidRPr="00760CBE">
        <w:t xml:space="preserve">mg) </w:t>
      </w:r>
      <w:r w:rsidRPr="00760CBE">
        <w:rPr>
          <w:rFonts w:hint="eastAsia"/>
        </w:rPr>
        <w:t>всяка</w:t>
      </w:r>
      <w:r w:rsidRPr="00760CBE">
        <w:t xml:space="preserve"> </w:t>
      </w:r>
      <w:r w:rsidRPr="00760CBE">
        <w:rPr>
          <w:rFonts w:hint="eastAsia"/>
        </w:rPr>
        <w:t>седмица</w:t>
      </w:r>
      <w:r w:rsidRPr="00760CBE">
        <w:t xml:space="preserve">, </w:t>
      </w:r>
      <w:r w:rsidRPr="00760CBE">
        <w:rPr>
          <w:rFonts w:hint="eastAsia"/>
        </w:rPr>
        <w:t>средната</w:t>
      </w:r>
      <w:r w:rsidRPr="00760CBE">
        <w:t xml:space="preserve"> (</w:t>
      </w:r>
      <w:r w:rsidRPr="00760CBE">
        <w:rPr>
          <w:rFonts w:hint="eastAsia"/>
        </w:rPr>
        <w:t>±</w:t>
      </w:r>
      <w:r w:rsidRPr="00760CBE">
        <w:t xml:space="preserve">SD) </w:t>
      </w:r>
      <w:r w:rsidRPr="00760CBE">
        <w:rPr>
          <w:rFonts w:hint="eastAsia"/>
        </w:rPr>
        <w:t>най</w:t>
      </w:r>
      <w:r w:rsidRPr="00760CBE">
        <w:t>-</w:t>
      </w:r>
      <w:r w:rsidRPr="00760CBE">
        <w:rPr>
          <w:rFonts w:hint="eastAsia"/>
        </w:rPr>
        <w:t>ниска</w:t>
      </w:r>
      <w:r w:rsidRPr="00760CBE">
        <w:t xml:space="preserve"> </w:t>
      </w:r>
      <w:r w:rsidRPr="00760CBE">
        <w:rPr>
          <w:rFonts w:hint="eastAsia"/>
        </w:rPr>
        <w:t>серумна</w:t>
      </w:r>
      <w:r w:rsidRPr="00760CBE">
        <w:t xml:space="preserve"> </w:t>
      </w:r>
      <w:r w:rsidRPr="00760CBE">
        <w:rPr>
          <w:rFonts w:hint="eastAsia"/>
        </w:rPr>
        <w:t>концентрация</w:t>
      </w:r>
      <w:r w:rsidRPr="00760CBE">
        <w:t xml:space="preserve"> </w:t>
      </w:r>
      <w:r w:rsidRPr="00760CBE">
        <w:rPr>
          <w:rFonts w:hint="eastAsia"/>
        </w:rPr>
        <w:t>в</w:t>
      </w:r>
      <w:r w:rsidRPr="00760CBE">
        <w:t xml:space="preserve"> </w:t>
      </w:r>
      <w:r w:rsidRPr="00760CBE">
        <w:rPr>
          <w:rFonts w:hint="eastAsia"/>
        </w:rPr>
        <w:t>стационарно</w:t>
      </w:r>
      <w:r w:rsidRPr="00760CBE">
        <w:t xml:space="preserve"> </w:t>
      </w:r>
      <w:r w:rsidRPr="00760CBE">
        <w:rPr>
          <w:rFonts w:hint="eastAsia"/>
        </w:rPr>
        <w:t>състояние</w:t>
      </w:r>
      <w:r w:rsidRPr="00760CBE">
        <w:t xml:space="preserve"> </w:t>
      </w:r>
      <w:r w:rsidRPr="00760CBE">
        <w:rPr>
          <w:rFonts w:hint="eastAsia"/>
        </w:rPr>
        <w:t>на</w:t>
      </w:r>
      <w:r w:rsidRPr="00760CBE">
        <w:t xml:space="preserve"> </w:t>
      </w:r>
      <w:r w:rsidRPr="00760CBE">
        <w:rPr>
          <w:rFonts w:hint="eastAsia"/>
        </w:rPr>
        <w:t>адалимумаб</w:t>
      </w:r>
      <w:r w:rsidRPr="00760CBE">
        <w:t xml:space="preserve"> </w:t>
      </w:r>
      <w:r w:rsidRPr="00760CBE">
        <w:rPr>
          <w:rFonts w:hint="eastAsia"/>
        </w:rPr>
        <w:t>е</w:t>
      </w:r>
      <w:r w:rsidRPr="00760CBE">
        <w:t xml:space="preserve"> 15,7</w:t>
      </w:r>
      <w:r>
        <w:t> </w:t>
      </w:r>
      <w:r w:rsidRPr="00760CBE">
        <w:rPr>
          <w:rFonts w:hint="eastAsia"/>
        </w:rPr>
        <w:t>±</w:t>
      </w:r>
      <w:r>
        <w:t> </w:t>
      </w:r>
      <w:r w:rsidRPr="00760CBE">
        <w:t>5,60</w:t>
      </w:r>
      <w:r>
        <w:t> </w:t>
      </w:r>
      <w:r w:rsidRPr="00760CBE">
        <w:rPr>
          <w:rFonts w:hint="eastAsia"/>
        </w:rPr>
        <w:t>μ</w:t>
      </w:r>
      <w:r w:rsidRPr="00760CBE">
        <w:t xml:space="preserve">g/ml </w:t>
      </w:r>
      <w:r w:rsidRPr="00760CBE">
        <w:rPr>
          <w:rFonts w:hint="eastAsia"/>
        </w:rPr>
        <w:t>на</w:t>
      </w:r>
      <w:r>
        <w:t xml:space="preserve"> с</w:t>
      </w:r>
      <w:r w:rsidRPr="00760CBE">
        <w:rPr>
          <w:rFonts w:hint="eastAsia"/>
        </w:rPr>
        <w:t>едмица</w:t>
      </w:r>
      <w:r>
        <w:t> </w:t>
      </w:r>
      <w:r w:rsidRPr="00760CBE">
        <w:t>52.</w:t>
      </w:r>
    </w:p>
    <w:p w14:paraId="59B6396E" w14:textId="77777777" w:rsidR="005D41C7" w:rsidRDefault="005D41C7" w:rsidP="00982118">
      <w:pPr>
        <w:rPr>
          <w:color w:val="000000"/>
        </w:rPr>
      </w:pPr>
    </w:p>
    <w:p w14:paraId="3EC61D03" w14:textId="77777777" w:rsidR="00C46587" w:rsidRPr="0043378D" w:rsidRDefault="00C46587" w:rsidP="00982118">
      <w:pPr>
        <w:rPr>
          <w:color w:val="000000"/>
        </w:rPr>
      </w:pPr>
      <w:r w:rsidRPr="0043378D">
        <w:rPr>
          <w:color w:val="000000"/>
        </w:rPr>
        <w:t xml:space="preserve">При възрастни пациенти с увеит натоварваща доза от 80 mg адалимумаб на седмица 0, </w:t>
      </w:r>
      <w:r w:rsidR="00973A12" w:rsidRPr="0043378D">
        <w:rPr>
          <w:color w:val="000000"/>
        </w:rPr>
        <w:t>по</w:t>
      </w:r>
      <w:r w:rsidRPr="0043378D">
        <w:rPr>
          <w:color w:val="000000"/>
        </w:rPr>
        <w:t xml:space="preserve">следвана от 40 mg адалимумаб през седмица, започвайки от седмица 1, води до средни концентрации в стационарно състояние от приблизително 8 до 10 μg/ml. </w:t>
      </w:r>
    </w:p>
    <w:p w14:paraId="5153C3B8" w14:textId="77777777" w:rsidR="00C46587" w:rsidRPr="0043378D" w:rsidRDefault="00C46587" w:rsidP="00982118">
      <w:pPr>
        <w:rPr>
          <w:color w:val="000000"/>
        </w:rPr>
      </w:pPr>
    </w:p>
    <w:p w14:paraId="15885C90" w14:textId="77777777" w:rsidR="004705C4" w:rsidRPr="0043378D" w:rsidRDefault="004705C4" w:rsidP="00982118">
      <w:pPr>
        <w:rPr>
          <w:color w:val="000000"/>
        </w:rPr>
      </w:pPr>
      <w:r w:rsidRPr="0043378D">
        <w:rPr>
          <w:color w:val="000000"/>
        </w:rPr>
        <w:t>Експозицията на адалимумаб при пациенти с педиатричен увеит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w:t>
      </w:r>
      <w:r w:rsidR="00D325A0" w:rsidRPr="0043378D">
        <w:rPr>
          <w:color w:val="000000"/>
        </w:rPr>
        <w:t xml:space="preserve">педиатричен </w:t>
      </w:r>
      <w:r w:rsidRPr="0043378D">
        <w:rPr>
          <w:color w:val="000000"/>
        </w:rPr>
        <w:t xml:space="preserve">псориазис, ювенилен идиопатичен артрит, болест на </w:t>
      </w:r>
      <w:r w:rsidR="00D13079" w:rsidRPr="0043378D">
        <w:rPr>
          <w:color w:val="000000"/>
        </w:rPr>
        <w:t>Chron</w:t>
      </w:r>
      <w:r w:rsidRPr="0043378D">
        <w:rPr>
          <w:color w:val="000000"/>
        </w:rPr>
        <w:t xml:space="preserve"> при педиатрични пациенти и артрит, свързан с ентезит). Няма данни за клинична експозиция при </w:t>
      </w:r>
      <w:r w:rsidR="003A23FA" w:rsidRPr="0043378D">
        <w:rPr>
          <w:color w:val="000000"/>
        </w:rPr>
        <w:t>приложение</w:t>
      </w:r>
      <w:r w:rsidRPr="0043378D">
        <w:rPr>
          <w:color w:val="000000"/>
        </w:rPr>
        <w:t xml:space="preserve"> на натоварваща доза при деца </w:t>
      </w:r>
      <w:r w:rsidR="006D3BAF" w:rsidRPr="0043378D">
        <w:rPr>
          <w:color w:val="000000"/>
        </w:rPr>
        <w:t>&lt; </w:t>
      </w:r>
      <w:r w:rsidRPr="0043378D">
        <w:rPr>
          <w:color w:val="000000"/>
        </w:rPr>
        <w:t>6</w:t>
      </w:r>
      <w:r w:rsidR="006D3BAF" w:rsidRPr="0043378D">
        <w:rPr>
          <w:color w:val="000000"/>
        </w:rPr>
        <w:t> </w:t>
      </w:r>
      <w:r w:rsidRPr="0043378D">
        <w:rPr>
          <w:color w:val="000000"/>
        </w:rPr>
        <w:t>години. Прогнозните експозиции показват, че при отсъствие на метотрексат, натоварващата доза може да доведе до първоначално повишаване на системната експозиция</w:t>
      </w:r>
      <w:r w:rsidR="000D749B" w:rsidRPr="0043378D">
        <w:rPr>
          <w:color w:val="000000"/>
        </w:rPr>
        <w:t>.</w:t>
      </w:r>
    </w:p>
    <w:p w14:paraId="2B53B750" w14:textId="77777777" w:rsidR="004705C4" w:rsidRPr="0043378D" w:rsidRDefault="004705C4" w:rsidP="00982118">
      <w:pPr>
        <w:rPr>
          <w:color w:val="000000"/>
        </w:rPr>
      </w:pPr>
    </w:p>
    <w:p w14:paraId="45AC37FA" w14:textId="77777777" w:rsidR="00EB39E0" w:rsidRPr="0043378D" w:rsidRDefault="00EB39E0" w:rsidP="00982118">
      <w:pPr>
        <w:autoSpaceDE w:val="0"/>
        <w:autoSpaceDN w:val="0"/>
        <w:adjustRightInd w:val="0"/>
        <w:rPr>
          <w:color w:val="000000"/>
        </w:rPr>
      </w:pPr>
      <w:r w:rsidRPr="0043378D">
        <w:rPr>
          <w:color w:val="000000"/>
        </w:rPr>
        <w:t>С помощта на популационно фармакокинетично и фармакокинетично/фармакодинамично моделиране и симулация е прогнозирано, че експозицията на адалимумаб и ефикасността при пациенти, лекувани с 80 mg през седмица, са сравними с тези при пациенти, приема</w:t>
      </w:r>
      <w:r w:rsidR="00FF6D3F" w:rsidRPr="0043378D">
        <w:rPr>
          <w:color w:val="000000"/>
        </w:rPr>
        <w:t>щ</w:t>
      </w:r>
      <w:r w:rsidRPr="0043378D">
        <w:rPr>
          <w:color w:val="000000"/>
        </w:rPr>
        <w:t xml:space="preserve">и 40 mg всяка седмица (включително възрастни пациенти с РА, ГХ, УК, </w:t>
      </w:r>
      <w:r w:rsidR="00BF35F0" w:rsidRPr="0043378D">
        <w:rPr>
          <w:color w:val="000000"/>
        </w:rPr>
        <w:t>CD</w:t>
      </w:r>
      <w:r w:rsidRPr="0043378D">
        <w:rPr>
          <w:color w:val="000000"/>
        </w:rPr>
        <w:t xml:space="preserve"> или псориазис, юноши с ГХ и педиатрични пациенти ≥ 40 kg с </w:t>
      </w:r>
      <w:r w:rsidR="00BF35F0" w:rsidRPr="0043378D">
        <w:rPr>
          <w:color w:val="000000"/>
        </w:rPr>
        <w:t>CD</w:t>
      </w:r>
      <w:r w:rsidR="00803AB0">
        <w:rPr>
          <w:color w:val="000000"/>
        </w:rPr>
        <w:t xml:space="preserve"> и УК</w:t>
      </w:r>
      <w:r w:rsidRPr="0043378D">
        <w:rPr>
          <w:color w:val="000000"/>
        </w:rPr>
        <w:t>).</w:t>
      </w:r>
    </w:p>
    <w:p w14:paraId="7AEC4955" w14:textId="77777777" w:rsidR="00EB39E0" w:rsidRPr="0043378D" w:rsidRDefault="00EB39E0" w:rsidP="00982118">
      <w:pPr>
        <w:rPr>
          <w:color w:val="000000"/>
        </w:rPr>
      </w:pPr>
    </w:p>
    <w:p w14:paraId="55C64813" w14:textId="77777777" w:rsidR="00485C78" w:rsidRPr="0043378D" w:rsidRDefault="00485C78" w:rsidP="00DC3A99">
      <w:pPr>
        <w:keepNext/>
        <w:rPr>
          <w:color w:val="000000"/>
          <w:u w:val="single"/>
        </w:rPr>
      </w:pPr>
      <w:r w:rsidRPr="0043378D">
        <w:rPr>
          <w:color w:val="000000"/>
          <w:u w:val="single"/>
        </w:rPr>
        <w:t>Връзка експозиция</w:t>
      </w:r>
      <w:r w:rsidR="004E37A2" w:rsidRPr="0043378D">
        <w:rPr>
          <w:color w:val="000000"/>
          <w:u w:val="single"/>
        </w:rPr>
        <w:noBreakHyphen/>
      </w:r>
      <w:r w:rsidRPr="0043378D">
        <w:rPr>
          <w:color w:val="000000"/>
          <w:u w:val="single"/>
        </w:rPr>
        <w:t>отговор при педиатричната популация</w:t>
      </w:r>
    </w:p>
    <w:p w14:paraId="32C7E708" w14:textId="77777777" w:rsidR="00485C78" w:rsidRPr="0043378D" w:rsidRDefault="00485C78" w:rsidP="00DC3A99">
      <w:pPr>
        <w:keepNext/>
        <w:rPr>
          <w:color w:val="000000"/>
        </w:rPr>
      </w:pPr>
    </w:p>
    <w:p w14:paraId="39F6E77D" w14:textId="77777777" w:rsidR="00485C78" w:rsidRPr="0043378D" w:rsidRDefault="00485C78" w:rsidP="00982118">
      <w:pPr>
        <w:rPr>
          <w:color w:val="000000"/>
        </w:rPr>
      </w:pPr>
      <w:r w:rsidRPr="0043378D">
        <w:rPr>
          <w:color w:val="000000"/>
        </w:rPr>
        <w:t>На базата на данни от клиничните изпитвания при пациенти с ЮИА (pJIA и ERA), е установена връзка експозиция</w:t>
      </w:r>
      <w:r w:rsidR="004E37A2" w:rsidRPr="0043378D">
        <w:rPr>
          <w:color w:val="000000"/>
        </w:rPr>
        <w:noBreakHyphen/>
      </w:r>
      <w:r w:rsidRPr="0043378D">
        <w:rPr>
          <w:color w:val="000000"/>
        </w:rPr>
        <w:t>отговор между плазмените концентрации и PedACR 50 отговора. Установената плазмена концентрация на адалимумаб, при която съществува половината от максималната вероятност за поява на отговор по PedACR 50 (EC50)</w:t>
      </w:r>
      <w:r w:rsidR="00FF6D3F" w:rsidRPr="0043378D">
        <w:rPr>
          <w:color w:val="000000"/>
        </w:rPr>
        <w:t>,</w:t>
      </w:r>
      <w:r w:rsidRPr="0043378D">
        <w:rPr>
          <w:color w:val="000000"/>
        </w:rPr>
        <w:t xml:space="preserve"> е 3 μg/ml (95% CI: 1</w:t>
      </w:r>
      <w:r w:rsidR="00FF6D3F" w:rsidRPr="0043378D">
        <w:rPr>
          <w:color w:val="000000"/>
        </w:rPr>
        <w:t> – </w:t>
      </w:r>
      <w:r w:rsidRPr="0043378D">
        <w:rPr>
          <w:color w:val="000000"/>
        </w:rPr>
        <w:t>6 μg/ml).</w:t>
      </w:r>
    </w:p>
    <w:p w14:paraId="501B681F" w14:textId="77777777" w:rsidR="00485C78" w:rsidRPr="0043378D" w:rsidRDefault="00485C78" w:rsidP="00982118">
      <w:pPr>
        <w:rPr>
          <w:color w:val="000000"/>
        </w:rPr>
      </w:pPr>
    </w:p>
    <w:p w14:paraId="46765291" w14:textId="77777777" w:rsidR="00485C78" w:rsidRPr="0043378D" w:rsidRDefault="00485C78" w:rsidP="00982118">
      <w:pPr>
        <w:rPr>
          <w:color w:val="000000"/>
        </w:rPr>
      </w:pPr>
      <w:r w:rsidRPr="0043378D">
        <w:rPr>
          <w:color w:val="000000"/>
        </w:rPr>
        <w:t>Връзката експозиция</w:t>
      </w:r>
      <w:r w:rsidR="004E37A2" w:rsidRPr="0043378D">
        <w:rPr>
          <w:color w:val="000000"/>
        </w:rPr>
        <w:noBreakHyphen/>
      </w:r>
      <w:r w:rsidRPr="0043378D">
        <w:rPr>
          <w:color w:val="000000"/>
        </w:rPr>
        <w:t xml:space="preserve">отговор между концентрацията на адалимумаб и ефикасността при педиатрични пациенти с тежък хроничен псориазис </w:t>
      </w:r>
      <w:r w:rsidR="003A2AEA" w:rsidRPr="0043378D">
        <w:rPr>
          <w:color w:val="000000"/>
        </w:rPr>
        <w:t xml:space="preserve">с плаки </w:t>
      </w:r>
      <w:r w:rsidRPr="0043378D">
        <w:rPr>
          <w:color w:val="000000"/>
        </w:rPr>
        <w:t xml:space="preserve">е установена съответно за PASI 75 и PGA „чисто“ или „минимално“. PASI 75 и PGA „чисто“ или „минимално“ нарастват с нарастването на концентрациите на адалимумаб, и двата при сходна </w:t>
      </w:r>
      <w:r w:rsidR="00385195" w:rsidRPr="0043378D">
        <w:rPr>
          <w:color w:val="000000"/>
        </w:rPr>
        <w:t xml:space="preserve">установена </w:t>
      </w:r>
      <w:r w:rsidRPr="0043378D">
        <w:rPr>
          <w:color w:val="000000"/>
        </w:rPr>
        <w:t xml:space="preserve">EC50 приблизително 4,5 μg/ml (съответно 95% </w:t>
      </w:r>
      <w:r w:rsidR="00382A3F" w:rsidRPr="0043378D">
        <w:rPr>
          <w:color w:val="000000"/>
        </w:rPr>
        <w:t>CI</w:t>
      </w:r>
      <w:r w:rsidRPr="0043378D">
        <w:rPr>
          <w:color w:val="000000"/>
        </w:rPr>
        <w:t xml:space="preserve"> </w:t>
      </w:r>
      <w:r w:rsidR="00FF6D3F" w:rsidRPr="0043378D">
        <w:rPr>
          <w:color w:val="000000"/>
        </w:rPr>
        <w:t>0,4 – 47,6 и 1,9 – 10,5</w:t>
      </w:r>
      <w:r w:rsidRPr="0043378D">
        <w:rPr>
          <w:color w:val="000000"/>
        </w:rPr>
        <w:t>).</w:t>
      </w:r>
    </w:p>
    <w:p w14:paraId="444A4E55" w14:textId="77777777" w:rsidR="00485C78" w:rsidRPr="0043378D" w:rsidRDefault="00485C78" w:rsidP="00982118">
      <w:pPr>
        <w:rPr>
          <w:color w:val="000000"/>
          <w:u w:val="single"/>
        </w:rPr>
      </w:pPr>
    </w:p>
    <w:p w14:paraId="71ABDB8F" w14:textId="77777777" w:rsidR="00C46587" w:rsidRPr="0043378D" w:rsidRDefault="003D5162" w:rsidP="003D5162">
      <w:pPr>
        <w:keepNext/>
        <w:rPr>
          <w:color w:val="000000"/>
          <w:u w:val="single"/>
        </w:rPr>
      </w:pPr>
      <w:r w:rsidRPr="0043378D">
        <w:rPr>
          <w:color w:val="000000"/>
          <w:u w:val="single"/>
        </w:rPr>
        <w:lastRenderedPageBreak/>
        <w:t>Елиминиране</w:t>
      </w:r>
    </w:p>
    <w:p w14:paraId="6912DE21" w14:textId="77777777" w:rsidR="00C46587" w:rsidRPr="0043378D" w:rsidRDefault="00C46587" w:rsidP="003D5162">
      <w:pPr>
        <w:keepNext/>
        <w:rPr>
          <w:color w:val="000000"/>
        </w:rPr>
      </w:pPr>
    </w:p>
    <w:p w14:paraId="13E08875" w14:textId="77777777" w:rsidR="00C46587" w:rsidRPr="0043378D" w:rsidRDefault="00C46587" w:rsidP="00982118">
      <w:pPr>
        <w:rPr>
          <w:color w:val="000000"/>
        </w:rPr>
      </w:pPr>
      <w:r w:rsidRPr="0043378D">
        <w:rPr>
          <w:color w:val="000000"/>
        </w:rPr>
        <w:t>Популационните фармакокинетични анализи на данни от над 1 300 пациенти с РА, разкриват тенденция за явно по</w:t>
      </w:r>
      <w:r w:rsidR="004E37A2" w:rsidRPr="0043378D">
        <w:rPr>
          <w:color w:val="000000"/>
        </w:rPr>
        <w:noBreakHyphen/>
      </w:r>
      <w:r w:rsidRPr="0043378D">
        <w:rPr>
          <w:color w:val="000000"/>
        </w:rPr>
        <w:t>висок клирънс на адалимумаб с повишаване на телесното тегло. След коригиране на разликите за телесно тегло се установява, че възрастта и полът изглежда имат минимален ефект върху клирънса на адалимумаб. Наблюдавано е, че серумните нива на свободния адалимумаб (несвързания с анти</w:t>
      </w:r>
      <w:r w:rsidR="004E37A2" w:rsidRPr="0043378D">
        <w:rPr>
          <w:color w:val="000000"/>
        </w:rPr>
        <w:noBreakHyphen/>
      </w:r>
      <w:r w:rsidRPr="0043378D">
        <w:rPr>
          <w:color w:val="000000"/>
        </w:rPr>
        <w:t>адалимумаб антитела, ААА) са по</w:t>
      </w:r>
      <w:r w:rsidR="004E37A2" w:rsidRPr="0043378D">
        <w:rPr>
          <w:color w:val="000000"/>
        </w:rPr>
        <w:noBreakHyphen/>
      </w:r>
      <w:r w:rsidRPr="0043378D">
        <w:rPr>
          <w:color w:val="000000"/>
        </w:rPr>
        <w:t>ниски при пациенти с измерими анти</w:t>
      </w:r>
      <w:r w:rsidR="004E37A2" w:rsidRPr="0043378D">
        <w:rPr>
          <w:color w:val="000000"/>
        </w:rPr>
        <w:noBreakHyphen/>
      </w:r>
      <w:r w:rsidRPr="0043378D">
        <w:rPr>
          <w:color w:val="000000"/>
        </w:rPr>
        <w:t xml:space="preserve">адалимумаб антитела (ААА). </w:t>
      </w:r>
    </w:p>
    <w:p w14:paraId="27DFBCA2" w14:textId="77777777" w:rsidR="00C46587" w:rsidRPr="0043378D" w:rsidRDefault="00C46587" w:rsidP="00982118">
      <w:pPr>
        <w:rPr>
          <w:color w:val="000000"/>
        </w:rPr>
      </w:pPr>
    </w:p>
    <w:p w14:paraId="4D545B4F" w14:textId="77777777" w:rsidR="00C46587" w:rsidRPr="0043378D" w:rsidRDefault="003D5162" w:rsidP="00DC3A99">
      <w:pPr>
        <w:keepNext/>
        <w:rPr>
          <w:color w:val="000000"/>
          <w:u w:val="single"/>
        </w:rPr>
      </w:pPr>
      <w:r w:rsidRPr="0043378D">
        <w:rPr>
          <w:color w:val="000000"/>
          <w:u w:val="single"/>
        </w:rPr>
        <w:t>Чернодробно или бъбречно увреждане</w:t>
      </w:r>
    </w:p>
    <w:p w14:paraId="383FB1FA" w14:textId="77777777" w:rsidR="00C46587" w:rsidRPr="0043378D" w:rsidRDefault="00C46587" w:rsidP="00DC3A99">
      <w:pPr>
        <w:keepNext/>
        <w:rPr>
          <w:color w:val="000000"/>
        </w:rPr>
      </w:pPr>
    </w:p>
    <w:p w14:paraId="7E9B9A36" w14:textId="77777777" w:rsidR="00C46587" w:rsidRPr="0043378D" w:rsidRDefault="005A4709" w:rsidP="00982118">
      <w:pPr>
        <w:rPr>
          <w:color w:val="000000"/>
        </w:rPr>
      </w:pPr>
      <w:r w:rsidRPr="0043378D">
        <w:rPr>
          <w:color w:val="000000"/>
        </w:rPr>
        <w:t xml:space="preserve">Адалимумаб не е проучван при пациенти с чернодробно или бъбречно увреждане. </w:t>
      </w:r>
    </w:p>
    <w:p w14:paraId="3277F404" w14:textId="77777777" w:rsidR="00C46587" w:rsidRPr="0043378D" w:rsidRDefault="00C46587" w:rsidP="00982118">
      <w:pPr>
        <w:rPr>
          <w:color w:val="000000"/>
        </w:rPr>
      </w:pPr>
    </w:p>
    <w:p w14:paraId="3ED91498" w14:textId="77777777" w:rsidR="00C46587" w:rsidRPr="0043378D" w:rsidRDefault="00C46587" w:rsidP="00982118">
      <w:pPr>
        <w:keepNext/>
        <w:tabs>
          <w:tab w:val="left" w:pos="562"/>
        </w:tabs>
        <w:rPr>
          <w:b/>
          <w:color w:val="000000"/>
        </w:rPr>
      </w:pPr>
      <w:r w:rsidRPr="0043378D">
        <w:rPr>
          <w:b/>
          <w:color w:val="000000"/>
        </w:rPr>
        <w:t>5.3</w:t>
      </w:r>
      <w:r w:rsidRPr="0043378D">
        <w:rPr>
          <w:b/>
          <w:color w:val="000000"/>
        </w:rPr>
        <w:tab/>
        <w:t xml:space="preserve">Предклинични данни за безопасност </w:t>
      </w:r>
    </w:p>
    <w:p w14:paraId="28F7EE93" w14:textId="77777777" w:rsidR="00C46587" w:rsidRPr="0043378D" w:rsidRDefault="00C46587" w:rsidP="00982118">
      <w:pPr>
        <w:keepNext/>
        <w:rPr>
          <w:color w:val="000000"/>
        </w:rPr>
      </w:pPr>
    </w:p>
    <w:p w14:paraId="4A8851B2" w14:textId="77777777" w:rsidR="00C46587" w:rsidRPr="0043378D" w:rsidRDefault="00C46587" w:rsidP="00982118">
      <w:pPr>
        <w:rPr>
          <w:color w:val="000000"/>
        </w:rPr>
      </w:pPr>
      <w:r w:rsidRPr="0043378D">
        <w:rPr>
          <w:color w:val="000000"/>
        </w:rPr>
        <w:t xml:space="preserve">Неклиничните данни не показват особен риск за хората на базата на проучванията за токсичност при еднократно </w:t>
      </w:r>
      <w:r w:rsidR="003A23FA" w:rsidRPr="0043378D">
        <w:rPr>
          <w:color w:val="000000"/>
        </w:rPr>
        <w:t>приложение</w:t>
      </w:r>
      <w:r w:rsidRPr="0043378D">
        <w:rPr>
          <w:color w:val="000000"/>
        </w:rPr>
        <w:t xml:space="preserve">, токсичност при многократно </w:t>
      </w:r>
      <w:r w:rsidR="003A23FA" w:rsidRPr="0043378D">
        <w:rPr>
          <w:color w:val="000000"/>
        </w:rPr>
        <w:t>приложение</w:t>
      </w:r>
      <w:r w:rsidRPr="0043378D">
        <w:rPr>
          <w:color w:val="000000"/>
        </w:rPr>
        <w:t xml:space="preserve"> и генотоксичност. </w:t>
      </w:r>
    </w:p>
    <w:p w14:paraId="6AB300C3" w14:textId="77777777" w:rsidR="00C46587" w:rsidRPr="0043378D" w:rsidRDefault="00C46587" w:rsidP="00982118">
      <w:pPr>
        <w:rPr>
          <w:color w:val="000000"/>
        </w:rPr>
      </w:pPr>
    </w:p>
    <w:p w14:paraId="703136A4" w14:textId="77777777" w:rsidR="00C46587" w:rsidRPr="0043378D" w:rsidRDefault="00C46587" w:rsidP="00982118">
      <w:pPr>
        <w:rPr>
          <w:color w:val="000000"/>
        </w:rPr>
      </w:pPr>
      <w:r w:rsidRPr="0043378D">
        <w:rPr>
          <w:color w:val="000000"/>
        </w:rPr>
        <w:t xml:space="preserve">При </w:t>
      </w:r>
      <w:r w:rsidR="00973A12" w:rsidRPr="0043378D">
        <w:rPr>
          <w:color w:val="000000"/>
        </w:rPr>
        <w:t xml:space="preserve">дългоопашати </w:t>
      </w:r>
      <w:r w:rsidRPr="0043378D">
        <w:rPr>
          <w:color w:val="000000"/>
        </w:rPr>
        <w:t xml:space="preserve">макаци е проведено проучване </w:t>
      </w:r>
      <w:r w:rsidR="00973A12" w:rsidRPr="0043378D">
        <w:rPr>
          <w:color w:val="000000"/>
        </w:rPr>
        <w:t>з</w:t>
      </w:r>
      <w:r w:rsidRPr="0043378D">
        <w:rPr>
          <w:color w:val="000000"/>
        </w:rPr>
        <w:t>а токсичността върху ембрио</w:t>
      </w:r>
      <w:r w:rsidR="004E37A2" w:rsidRPr="0043378D">
        <w:rPr>
          <w:color w:val="000000"/>
        </w:rPr>
        <w:noBreakHyphen/>
      </w:r>
      <w:r w:rsidRPr="0043378D">
        <w:rPr>
          <w:color w:val="000000"/>
        </w:rPr>
        <w:t>феталното / перинаталното развитие в дози 0,</w:t>
      </w:r>
      <w:r w:rsidR="00702DF9" w:rsidRPr="0043378D">
        <w:rPr>
          <w:color w:val="000000"/>
        </w:rPr>
        <w:t> </w:t>
      </w:r>
      <w:r w:rsidRPr="0043378D">
        <w:rPr>
          <w:color w:val="000000"/>
        </w:rPr>
        <w:t>30 и 100 mg/kg (9</w:t>
      </w:r>
      <w:r w:rsidR="004E37A2" w:rsidRPr="0043378D">
        <w:rPr>
          <w:color w:val="000000"/>
        </w:rPr>
        <w:noBreakHyphen/>
      </w:r>
      <w:r w:rsidRPr="0043378D">
        <w:rPr>
          <w:color w:val="000000"/>
        </w:rPr>
        <w:t xml:space="preserve">17 маймуни/група), </w:t>
      </w:r>
      <w:r w:rsidR="00973A12" w:rsidRPr="0043378D">
        <w:rPr>
          <w:color w:val="000000"/>
        </w:rPr>
        <w:t xml:space="preserve">в </w:t>
      </w:r>
      <w:r w:rsidRPr="0043378D">
        <w:rPr>
          <w:color w:val="000000"/>
        </w:rPr>
        <w:t xml:space="preserve">което не </w:t>
      </w:r>
      <w:r w:rsidR="00973A12" w:rsidRPr="0043378D">
        <w:rPr>
          <w:color w:val="000000"/>
        </w:rPr>
        <w:t>са</w:t>
      </w:r>
      <w:r w:rsidRPr="0043378D">
        <w:rPr>
          <w:color w:val="000000"/>
        </w:rPr>
        <w:t xml:space="preserve"> установ</w:t>
      </w:r>
      <w:r w:rsidR="00973A12" w:rsidRPr="0043378D">
        <w:rPr>
          <w:color w:val="000000"/>
        </w:rPr>
        <w:t>ени</w:t>
      </w:r>
      <w:r w:rsidRPr="0043378D">
        <w:rPr>
          <w:color w:val="000000"/>
        </w:rPr>
        <w:t xml:space="preserve"> </w:t>
      </w:r>
      <w:r w:rsidR="00973A12" w:rsidRPr="0043378D">
        <w:rPr>
          <w:color w:val="000000"/>
        </w:rPr>
        <w:t xml:space="preserve">данни за увреждане </w:t>
      </w:r>
      <w:r w:rsidRPr="0043378D">
        <w:rPr>
          <w:color w:val="000000"/>
        </w:rPr>
        <w:t xml:space="preserve">за плода, дължащи се на адалимумаб. Поради липсата на подходящи модели за антитяло с ограничена кръстосана реактивност към TNF на гризачите и развитието на неутрализиращи антитела при гризачите, не са проведени нито проучвания </w:t>
      </w:r>
      <w:r w:rsidR="00973A12" w:rsidRPr="0043378D">
        <w:rPr>
          <w:color w:val="000000"/>
        </w:rPr>
        <w:t xml:space="preserve">за канцерогенност </w:t>
      </w:r>
      <w:r w:rsidRPr="0043378D">
        <w:rPr>
          <w:color w:val="000000"/>
        </w:rPr>
        <w:t xml:space="preserve">на адалимумаб, нито стандартна оценка на фертилитета и постнаталната токсичност. </w:t>
      </w:r>
    </w:p>
    <w:p w14:paraId="2B0A30CF" w14:textId="77777777" w:rsidR="00C46587" w:rsidRPr="0043378D" w:rsidRDefault="00C46587" w:rsidP="00982118">
      <w:pPr>
        <w:rPr>
          <w:color w:val="000000"/>
        </w:rPr>
      </w:pPr>
    </w:p>
    <w:p w14:paraId="40FF3929" w14:textId="77777777" w:rsidR="00C46587" w:rsidRPr="0043378D" w:rsidRDefault="00C46587" w:rsidP="00982118">
      <w:pPr>
        <w:rPr>
          <w:color w:val="000000"/>
        </w:rPr>
      </w:pPr>
    </w:p>
    <w:p w14:paraId="1A40AA12" w14:textId="77777777" w:rsidR="00C46587" w:rsidRPr="0043378D" w:rsidRDefault="00C46587" w:rsidP="00DC3A99">
      <w:pPr>
        <w:keepNext/>
        <w:tabs>
          <w:tab w:val="left" w:pos="562"/>
        </w:tabs>
        <w:rPr>
          <w:b/>
          <w:color w:val="000000"/>
        </w:rPr>
      </w:pPr>
      <w:r w:rsidRPr="0043378D">
        <w:rPr>
          <w:b/>
          <w:color w:val="000000"/>
        </w:rPr>
        <w:t>6.</w:t>
      </w:r>
      <w:r w:rsidRPr="0043378D">
        <w:rPr>
          <w:b/>
          <w:color w:val="000000"/>
        </w:rPr>
        <w:tab/>
        <w:t xml:space="preserve">ФАРМАЦЕВТИЧНИ ДАННИ </w:t>
      </w:r>
    </w:p>
    <w:p w14:paraId="3DC935A7" w14:textId="77777777" w:rsidR="00C46587" w:rsidRPr="0043378D" w:rsidRDefault="00C46587" w:rsidP="00DC3A99">
      <w:pPr>
        <w:keepNext/>
        <w:rPr>
          <w:color w:val="000000"/>
        </w:rPr>
      </w:pPr>
    </w:p>
    <w:p w14:paraId="6B1C1B96" w14:textId="77777777" w:rsidR="00C46587" w:rsidRPr="0043378D" w:rsidRDefault="00C46587" w:rsidP="00DC3A99">
      <w:pPr>
        <w:keepNext/>
        <w:tabs>
          <w:tab w:val="left" w:pos="562"/>
        </w:tabs>
        <w:rPr>
          <w:b/>
          <w:color w:val="000000"/>
        </w:rPr>
      </w:pPr>
      <w:r w:rsidRPr="0043378D">
        <w:rPr>
          <w:b/>
          <w:color w:val="000000"/>
        </w:rPr>
        <w:t>6.1</w:t>
      </w:r>
      <w:r w:rsidRPr="0043378D">
        <w:rPr>
          <w:b/>
          <w:color w:val="000000"/>
        </w:rPr>
        <w:tab/>
        <w:t xml:space="preserve">Списък на помощните вещества </w:t>
      </w:r>
    </w:p>
    <w:p w14:paraId="305B341E" w14:textId="77777777" w:rsidR="00C46587" w:rsidRPr="0043378D" w:rsidRDefault="00C46587" w:rsidP="00DC3A99">
      <w:pPr>
        <w:keepNext/>
        <w:rPr>
          <w:color w:val="000000"/>
        </w:rPr>
      </w:pPr>
    </w:p>
    <w:p w14:paraId="35EB28A8" w14:textId="77777777" w:rsidR="002B07CC" w:rsidRPr="0043378D" w:rsidRDefault="002B07CC" w:rsidP="00982118">
      <w:pPr>
        <w:rPr>
          <w:color w:val="000000"/>
        </w:rPr>
      </w:pPr>
      <w:r w:rsidRPr="0043378D">
        <w:rPr>
          <w:color w:val="000000"/>
        </w:rPr>
        <w:t>L</w:t>
      </w:r>
      <w:r w:rsidR="004E37A2" w:rsidRPr="0043378D">
        <w:rPr>
          <w:color w:val="000000"/>
        </w:rPr>
        <w:noBreakHyphen/>
      </w:r>
      <w:r w:rsidRPr="0043378D">
        <w:rPr>
          <w:color w:val="000000"/>
        </w:rPr>
        <w:t>хистидин</w:t>
      </w:r>
    </w:p>
    <w:p w14:paraId="198392FE" w14:textId="77777777" w:rsidR="002B07CC" w:rsidRPr="0043378D" w:rsidRDefault="002B07CC" w:rsidP="00982118">
      <w:pPr>
        <w:rPr>
          <w:color w:val="000000"/>
        </w:rPr>
      </w:pPr>
      <w:r w:rsidRPr="0043378D">
        <w:rPr>
          <w:color w:val="000000"/>
        </w:rPr>
        <w:t>L</w:t>
      </w:r>
      <w:r w:rsidR="004E37A2" w:rsidRPr="0043378D">
        <w:rPr>
          <w:color w:val="000000"/>
        </w:rPr>
        <w:noBreakHyphen/>
      </w:r>
      <w:r w:rsidRPr="0043378D">
        <w:rPr>
          <w:color w:val="000000"/>
        </w:rPr>
        <w:t>хистидин</w:t>
      </w:r>
      <w:r w:rsidR="00E611E7" w:rsidRPr="0043378D">
        <w:rPr>
          <w:color w:val="000000"/>
        </w:rPr>
        <w:t>ов</w:t>
      </w:r>
      <w:r w:rsidRPr="0043378D">
        <w:rPr>
          <w:color w:val="000000"/>
        </w:rPr>
        <w:t xml:space="preserve"> хидрохлорид монохидрат</w:t>
      </w:r>
    </w:p>
    <w:p w14:paraId="67AAEB92" w14:textId="77777777" w:rsidR="002B07CC" w:rsidRPr="0043378D" w:rsidRDefault="002B07CC" w:rsidP="00982118">
      <w:pPr>
        <w:rPr>
          <w:color w:val="000000"/>
        </w:rPr>
      </w:pPr>
      <w:r w:rsidRPr="0043378D">
        <w:rPr>
          <w:color w:val="000000"/>
        </w:rPr>
        <w:t>Захароза</w:t>
      </w:r>
    </w:p>
    <w:p w14:paraId="231C1CF4" w14:textId="77777777" w:rsidR="002B07CC" w:rsidRPr="0043378D" w:rsidRDefault="002B07CC" w:rsidP="00982118">
      <w:pPr>
        <w:rPr>
          <w:color w:val="000000"/>
        </w:rPr>
      </w:pPr>
      <w:r w:rsidRPr="0043378D">
        <w:rPr>
          <w:color w:val="000000"/>
        </w:rPr>
        <w:t xml:space="preserve">Динатриев едетат дихидрат </w:t>
      </w:r>
    </w:p>
    <w:p w14:paraId="088F791D" w14:textId="77777777" w:rsidR="002B07CC" w:rsidRPr="0043378D" w:rsidRDefault="002B07CC" w:rsidP="00982118">
      <w:pPr>
        <w:rPr>
          <w:color w:val="000000"/>
        </w:rPr>
      </w:pPr>
      <w:r w:rsidRPr="0043378D">
        <w:rPr>
          <w:color w:val="000000"/>
        </w:rPr>
        <w:t>L</w:t>
      </w:r>
      <w:r w:rsidR="004E37A2" w:rsidRPr="0043378D">
        <w:rPr>
          <w:color w:val="000000"/>
        </w:rPr>
        <w:noBreakHyphen/>
      </w:r>
      <w:r w:rsidRPr="0043378D">
        <w:rPr>
          <w:color w:val="000000"/>
        </w:rPr>
        <w:t>метионин</w:t>
      </w:r>
    </w:p>
    <w:p w14:paraId="0325F10E" w14:textId="77777777" w:rsidR="002B07CC" w:rsidRPr="0043378D" w:rsidRDefault="002B07CC" w:rsidP="00982118">
      <w:pPr>
        <w:rPr>
          <w:color w:val="000000"/>
        </w:rPr>
      </w:pPr>
      <w:r w:rsidRPr="0043378D">
        <w:rPr>
          <w:color w:val="000000"/>
        </w:rPr>
        <w:t>Полисорбат 80</w:t>
      </w:r>
    </w:p>
    <w:p w14:paraId="619D5D4E" w14:textId="77777777" w:rsidR="002B07CC" w:rsidRPr="0043378D" w:rsidRDefault="002B07CC" w:rsidP="00982118">
      <w:pPr>
        <w:rPr>
          <w:color w:val="000000"/>
        </w:rPr>
      </w:pPr>
      <w:r w:rsidRPr="0043378D">
        <w:rPr>
          <w:color w:val="000000"/>
        </w:rPr>
        <w:t>Вода за инжекции</w:t>
      </w:r>
    </w:p>
    <w:p w14:paraId="6D117485" w14:textId="77777777" w:rsidR="00C46587" w:rsidRPr="0043378D" w:rsidRDefault="00C46587" w:rsidP="00982118">
      <w:pPr>
        <w:rPr>
          <w:color w:val="000000"/>
        </w:rPr>
      </w:pPr>
    </w:p>
    <w:p w14:paraId="51AFF479" w14:textId="77777777" w:rsidR="00C46587" w:rsidRPr="0043378D" w:rsidRDefault="00C46587" w:rsidP="00DC3A99">
      <w:pPr>
        <w:keepNext/>
        <w:tabs>
          <w:tab w:val="left" w:pos="562"/>
        </w:tabs>
        <w:rPr>
          <w:b/>
          <w:color w:val="000000"/>
        </w:rPr>
      </w:pPr>
      <w:r w:rsidRPr="0043378D">
        <w:rPr>
          <w:b/>
          <w:color w:val="000000"/>
        </w:rPr>
        <w:t>6.2</w:t>
      </w:r>
      <w:r w:rsidRPr="0043378D">
        <w:rPr>
          <w:b/>
          <w:color w:val="000000"/>
        </w:rPr>
        <w:tab/>
        <w:t xml:space="preserve">Несъвместимости </w:t>
      </w:r>
    </w:p>
    <w:p w14:paraId="66429DFF" w14:textId="77777777" w:rsidR="00C46587" w:rsidRPr="0043378D" w:rsidRDefault="00C46587" w:rsidP="00DC3A99">
      <w:pPr>
        <w:keepNext/>
        <w:rPr>
          <w:color w:val="000000"/>
        </w:rPr>
      </w:pPr>
    </w:p>
    <w:p w14:paraId="24B429E3" w14:textId="77777777" w:rsidR="00C46587" w:rsidRPr="0043378D" w:rsidRDefault="00C46587" w:rsidP="00982118">
      <w:pPr>
        <w:rPr>
          <w:color w:val="000000"/>
        </w:rPr>
      </w:pPr>
      <w:r w:rsidRPr="0043378D">
        <w:rPr>
          <w:color w:val="000000"/>
        </w:rPr>
        <w:t xml:space="preserve">При липса на проучвания за несъвместимости, този лекарствен продукт не трябва да се смесва с други лекарствени продукти. </w:t>
      </w:r>
    </w:p>
    <w:p w14:paraId="2EB7B2AC" w14:textId="77777777" w:rsidR="00C46587" w:rsidRPr="0043378D" w:rsidRDefault="00C46587" w:rsidP="00982118">
      <w:pPr>
        <w:rPr>
          <w:color w:val="000000"/>
        </w:rPr>
      </w:pPr>
    </w:p>
    <w:p w14:paraId="584E35B8" w14:textId="77777777" w:rsidR="00C46587" w:rsidRPr="0043378D" w:rsidRDefault="00C46587" w:rsidP="00982118">
      <w:pPr>
        <w:keepNext/>
        <w:tabs>
          <w:tab w:val="left" w:pos="562"/>
        </w:tabs>
        <w:rPr>
          <w:b/>
          <w:color w:val="000000"/>
        </w:rPr>
      </w:pPr>
      <w:r w:rsidRPr="0043378D">
        <w:rPr>
          <w:b/>
          <w:color w:val="000000"/>
        </w:rPr>
        <w:t>6.3</w:t>
      </w:r>
      <w:r w:rsidRPr="0043378D">
        <w:rPr>
          <w:b/>
          <w:color w:val="000000"/>
        </w:rPr>
        <w:tab/>
        <w:t xml:space="preserve">Срок на годност </w:t>
      </w:r>
    </w:p>
    <w:p w14:paraId="4B6FA763" w14:textId="77777777" w:rsidR="00C46587" w:rsidRPr="0043378D" w:rsidRDefault="00C46587" w:rsidP="00982118">
      <w:pPr>
        <w:keepNext/>
        <w:rPr>
          <w:color w:val="000000"/>
        </w:rPr>
      </w:pPr>
    </w:p>
    <w:p w14:paraId="15756F1D" w14:textId="77777777" w:rsidR="00C46587" w:rsidRPr="0043378D" w:rsidRDefault="002B07CC" w:rsidP="00982118">
      <w:pPr>
        <w:keepNext/>
        <w:rPr>
          <w:color w:val="000000"/>
        </w:rPr>
      </w:pPr>
      <w:r w:rsidRPr="0043378D">
        <w:rPr>
          <w:color w:val="000000"/>
        </w:rPr>
        <w:t xml:space="preserve">3 години </w:t>
      </w:r>
    </w:p>
    <w:p w14:paraId="55345F76" w14:textId="77777777" w:rsidR="00C46587" w:rsidRPr="0043378D" w:rsidRDefault="00C46587" w:rsidP="00982118">
      <w:pPr>
        <w:rPr>
          <w:color w:val="000000"/>
        </w:rPr>
      </w:pPr>
    </w:p>
    <w:p w14:paraId="553F06FC" w14:textId="77777777" w:rsidR="00C46587" w:rsidRPr="0043378D" w:rsidRDefault="00C46587" w:rsidP="00DC3A99">
      <w:pPr>
        <w:keepNext/>
        <w:tabs>
          <w:tab w:val="left" w:pos="562"/>
        </w:tabs>
        <w:rPr>
          <w:b/>
          <w:color w:val="000000"/>
        </w:rPr>
      </w:pPr>
      <w:r w:rsidRPr="0043378D">
        <w:rPr>
          <w:b/>
          <w:color w:val="000000"/>
        </w:rPr>
        <w:t>6.4</w:t>
      </w:r>
      <w:r w:rsidRPr="0043378D">
        <w:rPr>
          <w:b/>
          <w:color w:val="000000"/>
        </w:rPr>
        <w:tab/>
        <w:t xml:space="preserve">Специални условия на съхранение </w:t>
      </w:r>
    </w:p>
    <w:p w14:paraId="6DFBD892" w14:textId="77777777" w:rsidR="00C46587" w:rsidRPr="0043378D" w:rsidRDefault="00C46587" w:rsidP="00DC3A99">
      <w:pPr>
        <w:keepNext/>
        <w:rPr>
          <w:color w:val="000000"/>
        </w:rPr>
      </w:pPr>
    </w:p>
    <w:p w14:paraId="71B04FDF" w14:textId="77777777" w:rsidR="00C46587" w:rsidRPr="0043378D" w:rsidRDefault="00C46587" w:rsidP="00982118">
      <w:pPr>
        <w:rPr>
          <w:color w:val="000000"/>
        </w:rPr>
      </w:pPr>
      <w:r w:rsidRPr="0043378D">
        <w:rPr>
          <w:color w:val="000000"/>
        </w:rPr>
        <w:t xml:space="preserve">Да се съхранява в хладилник (2°C – 8°C). Да не се замразява. Предварително напълнената спринцовка или предварително напълнената писалка да се съхранява в картонената кутия, за да се предпази от светлина. </w:t>
      </w:r>
    </w:p>
    <w:p w14:paraId="13F52184" w14:textId="77777777" w:rsidR="00C46587" w:rsidRPr="0043378D" w:rsidRDefault="00C46587" w:rsidP="00982118">
      <w:pPr>
        <w:rPr>
          <w:color w:val="000000"/>
        </w:rPr>
      </w:pPr>
    </w:p>
    <w:p w14:paraId="3E13700A" w14:textId="77777777" w:rsidR="00C46587" w:rsidRPr="0043378D" w:rsidRDefault="00C46587" w:rsidP="00982118">
      <w:pPr>
        <w:rPr>
          <w:color w:val="000000"/>
        </w:rPr>
      </w:pPr>
      <w:r w:rsidRPr="0043378D">
        <w:rPr>
          <w:color w:val="000000"/>
        </w:rPr>
        <w:t xml:space="preserve">Предварително напълнената спринцовка или предварително напълнената писалка Amsparity може да се съхранява при температура до максимум 30°C за период до 30 дни. Спринцовката </w:t>
      </w:r>
      <w:r w:rsidRPr="0043378D">
        <w:rPr>
          <w:color w:val="000000"/>
        </w:rPr>
        <w:lastRenderedPageBreak/>
        <w:t>или писалката трябва да бъде защитена от светлина и да се изхвърли, ако не се използва в рамките на 30</w:t>
      </w:r>
      <w:r w:rsidR="004E37A2" w:rsidRPr="0043378D">
        <w:rPr>
          <w:color w:val="000000"/>
        </w:rPr>
        <w:noBreakHyphen/>
      </w:r>
      <w:r w:rsidRPr="0043378D">
        <w:rPr>
          <w:color w:val="000000"/>
        </w:rPr>
        <w:t xml:space="preserve">дневния период. </w:t>
      </w:r>
    </w:p>
    <w:p w14:paraId="0ABDF41F" w14:textId="77777777" w:rsidR="00C46587" w:rsidRPr="0043378D" w:rsidRDefault="00C46587" w:rsidP="00982118">
      <w:pPr>
        <w:rPr>
          <w:color w:val="000000"/>
        </w:rPr>
      </w:pPr>
    </w:p>
    <w:p w14:paraId="344AFD7D" w14:textId="77777777" w:rsidR="00C46587" w:rsidRPr="0043378D" w:rsidRDefault="00C46587" w:rsidP="00DC3A99">
      <w:pPr>
        <w:keepNext/>
        <w:tabs>
          <w:tab w:val="left" w:pos="562"/>
        </w:tabs>
        <w:rPr>
          <w:b/>
          <w:color w:val="000000"/>
        </w:rPr>
      </w:pPr>
      <w:r w:rsidRPr="0043378D">
        <w:rPr>
          <w:b/>
          <w:color w:val="000000"/>
        </w:rPr>
        <w:t>6.5</w:t>
      </w:r>
      <w:r w:rsidRPr="0043378D">
        <w:rPr>
          <w:b/>
          <w:color w:val="000000"/>
        </w:rPr>
        <w:tab/>
        <w:t xml:space="preserve">Вид и съдържание на опаковката </w:t>
      </w:r>
    </w:p>
    <w:p w14:paraId="3BEB6F0A" w14:textId="77777777" w:rsidR="00C46587" w:rsidRPr="0043378D" w:rsidRDefault="00C46587" w:rsidP="00DC3A99">
      <w:pPr>
        <w:keepNext/>
        <w:rPr>
          <w:color w:val="000000"/>
        </w:rPr>
      </w:pPr>
    </w:p>
    <w:p w14:paraId="520FA92D" w14:textId="77777777" w:rsidR="00C46587" w:rsidRPr="0043378D" w:rsidRDefault="006A1144" w:rsidP="00DC3A99">
      <w:pPr>
        <w:keepNext/>
        <w:rPr>
          <w:color w:val="000000"/>
          <w:u w:val="single"/>
        </w:rPr>
      </w:pPr>
      <w:r w:rsidRPr="0043378D">
        <w:rPr>
          <w:color w:val="000000"/>
          <w:u w:val="single"/>
        </w:rPr>
        <w:t>Amsparity 40 mg инжекционен разтвор в предварително напълнена спринцовка</w:t>
      </w:r>
      <w:r w:rsidRPr="00A6522A">
        <w:rPr>
          <w:color w:val="000000"/>
        </w:rPr>
        <w:t xml:space="preserve"> </w:t>
      </w:r>
    </w:p>
    <w:p w14:paraId="3DD9F552" w14:textId="77777777" w:rsidR="003D5162" w:rsidRPr="0043378D" w:rsidRDefault="003D5162" w:rsidP="00DC3A99">
      <w:pPr>
        <w:keepNext/>
        <w:rPr>
          <w:color w:val="000000"/>
        </w:rPr>
      </w:pPr>
    </w:p>
    <w:p w14:paraId="6DA519B0"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спринцовка за еднократна употреба (стъкло тип І) с глава на буталото (хлоробутилова гума) и игла с предпазител (термопластичен еластомер). </w:t>
      </w:r>
    </w:p>
    <w:p w14:paraId="71D7590A" w14:textId="77777777" w:rsidR="00C46587" w:rsidRPr="0043378D" w:rsidRDefault="00C46587" w:rsidP="00982118">
      <w:pPr>
        <w:rPr>
          <w:color w:val="000000"/>
        </w:rPr>
      </w:pPr>
    </w:p>
    <w:p w14:paraId="6D7FC83F" w14:textId="77777777" w:rsidR="00C46587" w:rsidRPr="0043378D" w:rsidRDefault="00C46587" w:rsidP="00A13AE4">
      <w:pPr>
        <w:keepNext/>
        <w:rPr>
          <w:color w:val="000000"/>
        </w:rPr>
      </w:pPr>
      <w:r w:rsidRPr="0043378D">
        <w:rPr>
          <w:color w:val="000000"/>
        </w:rPr>
        <w:t xml:space="preserve">Опаковки: </w:t>
      </w:r>
    </w:p>
    <w:p w14:paraId="5A31FD37" w14:textId="77777777" w:rsidR="00C46587" w:rsidRPr="0043378D" w:rsidRDefault="00C46587" w:rsidP="00785504">
      <w:pPr>
        <w:keepNext/>
        <w:numPr>
          <w:ilvl w:val="0"/>
          <w:numId w:val="1"/>
        </w:numPr>
        <w:ind w:left="562" w:hanging="562"/>
        <w:rPr>
          <w:color w:val="000000"/>
        </w:rPr>
      </w:pPr>
      <w:r w:rsidRPr="0043378D">
        <w:rPr>
          <w:color w:val="000000"/>
        </w:rPr>
        <w:t xml:space="preserve">1 предварително напълнена спринцовка (0,8 ml стерилен разтвор) с 2 тампона, </w:t>
      </w:r>
      <w:r w:rsidR="00891CB9" w:rsidRPr="0043378D">
        <w:rPr>
          <w:color w:val="000000"/>
        </w:rPr>
        <w:t xml:space="preserve">напоени със спирт, </w:t>
      </w:r>
      <w:r w:rsidRPr="0043378D">
        <w:rPr>
          <w:color w:val="000000"/>
        </w:rPr>
        <w:t xml:space="preserve">като всяка предварително напълнена спринцовка е в блистер. </w:t>
      </w:r>
    </w:p>
    <w:p w14:paraId="4ACC0936" w14:textId="77777777" w:rsidR="00C46587" w:rsidRPr="0043378D" w:rsidRDefault="00C46587" w:rsidP="00785504">
      <w:pPr>
        <w:keepNext/>
        <w:numPr>
          <w:ilvl w:val="0"/>
          <w:numId w:val="1"/>
        </w:numPr>
        <w:ind w:left="562" w:hanging="562"/>
        <w:rPr>
          <w:color w:val="000000"/>
        </w:rPr>
      </w:pPr>
      <w:r w:rsidRPr="0043378D">
        <w:rPr>
          <w:color w:val="000000"/>
        </w:rPr>
        <w:t>2 предварително напълнени спринцовки (0,8 ml стерилен разтвор) с 2 </w:t>
      </w:r>
      <w:r w:rsidRPr="00F77C0F">
        <w:rPr>
          <w:color w:val="000000"/>
        </w:rPr>
        <w:t xml:space="preserve"> тампона</w:t>
      </w:r>
      <w:r w:rsidRPr="00135AD5">
        <w:rPr>
          <w:color w:val="000000"/>
        </w:rPr>
        <w:t>,</w:t>
      </w:r>
      <w:r w:rsidR="00973A12" w:rsidRPr="0043378D">
        <w:rPr>
          <w:color w:val="000000"/>
        </w:rPr>
        <w:t xml:space="preserve"> напоени със спирт,</w:t>
      </w:r>
      <w:r w:rsidRPr="0043378D">
        <w:rPr>
          <w:color w:val="000000"/>
        </w:rPr>
        <w:t xml:space="preserve"> като всяка предварително напълнена спринцовка е в блистер. </w:t>
      </w:r>
    </w:p>
    <w:p w14:paraId="108A3B7B" w14:textId="77777777" w:rsidR="00C46587" w:rsidRPr="0043378D" w:rsidRDefault="00C46587" w:rsidP="00785504">
      <w:pPr>
        <w:numPr>
          <w:ilvl w:val="0"/>
          <w:numId w:val="1"/>
        </w:numPr>
        <w:ind w:left="562" w:hanging="562"/>
        <w:rPr>
          <w:color w:val="000000"/>
        </w:rPr>
      </w:pPr>
      <w:r w:rsidRPr="0043378D">
        <w:rPr>
          <w:color w:val="000000"/>
        </w:rPr>
        <w:t>4 предварително напълнени спринцовки (0,8 ml стерилен разтвор) с 4 </w:t>
      </w:r>
      <w:r w:rsidRPr="00F77C0F">
        <w:rPr>
          <w:color w:val="000000"/>
        </w:rPr>
        <w:t xml:space="preserve"> тампона</w:t>
      </w:r>
      <w:r w:rsidRPr="00135AD5">
        <w:rPr>
          <w:color w:val="000000"/>
        </w:rPr>
        <w:t>,</w:t>
      </w:r>
      <w:r w:rsidRPr="0043378D">
        <w:rPr>
          <w:color w:val="000000"/>
        </w:rPr>
        <w:t xml:space="preserve"> </w:t>
      </w:r>
      <w:r w:rsidR="00973A12" w:rsidRPr="0043378D">
        <w:rPr>
          <w:color w:val="000000"/>
        </w:rPr>
        <w:t xml:space="preserve">напоени със спирт, </w:t>
      </w:r>
      <w:r w:rsidRPr="0043378D">
        <w:rPr>
          <w:color w:val="000000"/>
        </w:rPr>
        <w:t xml:space="preserve">като всяка предварително напълнена спринцовка е в блистер. </w:t>
      </w:r>
    </w:p>
    <w:p w14:paraId="22188F83" w14:textId="77777777" w:rsidR="00C46587" w:rsidRPr="0043378D" w:rsidRDefault="00C46587" w:rsidP="00785504">
      <w:pPr>
        <w:numPr>
          <w:ilvl w:val="0"/>
          <w:numId w:val="1"/>
        </w:numPr>
        <w:ind w:left="562" w:hanging="562"/>
        <w:rPr>
          <w:color w:val="000000"/>
        </w:rPr>
      </w:pPr>
      <w:r w:rsidRPr="0043378D">
        <w:rPr>
          <w:color w:val="000000"/>
        </w:rPr>
        <w:t>6 предварително напълнен</w:t>
      </w:r>
      <w:r w:rsidR="00891CB9" w:rsidRPr="0043378D">
        <w:rPr>
          <w:color w:val="000000"/>
        </w:rPr>
        <w:t>и</w:t>
      </w:r>
      <w:r w:rsidRPr="0043378D">
        <w:rPr>
          <w:color w:val="000000"/>
        </w:rPr>
        <w:t xml:space="preserve"> спринцовк</w:t>
      </w:r>
      <w:r w:rsidR="00891CB9" w:rsidRPr="0043378D">
        <w:rPr>
          <w:color w:val="000000"/>
        </w:rPr>
        <w:t>и</w:t>
      </w:r>
      <w:r w:rsidRPr="0043378D">
        <w:rPr>
          <w:color w:val="000000"/>
        </w:rPr>
        <w:t xml:space="preserve"> (0,8 ml стерилен разтвор) с 6 </w:t>
      </w:r>
      <w:r w:rsidRPr="00135AD5">
        <w:rPr>
          <w:color w:val="000000"/>
        </w:rPr>
        <w:t xml:space="preserve"> тампона</w:t>
      </w:r>
      <w:r w:rsidRPr="0043378D">
        <w:rPr>
          <w:color w:val="000000"/>
        </w:rPr>
        <w:t xml:space="preserve">, </w:t>
      </w:r>
      <w:r w:rsidR="00973A12" w:rsidRPr="0043378D">
        <w:rPr>
          <w:color w:val="000000"/>
        </w:rPr>
        <w:t xml:space="preserve">напоени със спирт, </w:t>
      </w:r>
      <w:r w:rsidRPr="0043378D">
        <w:rPr>
          <w:color w:val="000000"/>
        </w:rPr>
        <w:t xml:space="preserve">като всяка предварително напълнена спринцовка е в блистер. </w:t>
      </w:r>
    </w:p>
    <w:p w14:paraId="2346666A" w14:textId="77777777" w:rsidR="00C46587" w:rsidRPr="0043378D" w:rsidRDefault="00C46587" w:rsidP="00982118">
      <w:pPr>
        <w:rPr>
          <w:color w:val="000000"/>
        </w:rPr>
      </w:pPr>
    </w:p>
    <w:p w14:paraId="5ED3B178" w14:textId="77777777" w:rsidR="00C46587" w:rsidRPr="0043378D" w:rsidRDefault="006A1144" w:rsidP="00982118">
      <w:pPr>
        <w:keepNext/>
        <w:rPr>
          <w:color w:val="000000"/>
          <w:u w:val="single"/>
        </w:rPr>
      </w:pPr>
      <w:r w:rsidRPr="0043378D">
        <w:rPr>
          <w:color w:val="000000"/>
          <w:u w:val="single"/>
        </w:rPr>
        <w:t>Amsparity 40 mg инжекционен разтвор в предварително напълнена писалка</w:t>
      </w:r>
      <w:r w:rsidRPr="00A6522A">
        <w:rPr>
          <w:color w:val="000000"/>
        </w:rPr>
        <w:t xml:space="preserve"> </w:t>
      </w:r>
    </w:p>
    <w:p w14:paraId="7A4C34F0" w14:textId="77777777" w:rsidR="003D5162" w:rsidRPr="0043378D" w:rsidRDefault="003D5162" w:rsidP="00DC3A99">
      <w:pPr>
        <w:keepNext/>
        <w:rPr>
          <w:color w:val="000000"/>
        </w:rPr>
      </w:pPr>
    </w:p>
    <w:p w14:paraId="5897CE0D"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писалка за еднократна употреба от пациента, съдържаща предварително напълнена спринцовка. Спринцовката в писалката е направена от стъкло тип 1 с глава на буталото (хлоробутилова гума) и игла с предпазител (термопластичен еластомер). </w:t>
      </w:r>
    </w:p>
    <w:p w14:paraId="52C8B418" w14:textId="77777777" w:rsidR="00C46587" w:rsidRPr="0043378D" w:rsidRDefault="00C46587" w:rsidP="00982118">
      <w:pPr>
        <w:rPr>
          <w:color w:val="000000"/>
        </w:rPr>
      </w:pPr>
    </w:p>
    <w:p w14:paraId="78B1E1B8" w14:textId="77777777" w:rsidR="00C46587" w:rsidRPr="0043378D" w:rsidRDefault="00C46587" w:rsidP="00982118">
      <w:pPr>
        <w:rPr>
          <w:color w:val="000000"/>
        </w:rPr>
      </w:pPr>
      <w:r w:rsidRPr="0043378D">
        <w:rPr>
          <w:color w:val="000000"/>
        </w:rPr>
        <w:t xml:space="preserve">Опаковки: </w:t>
      </w:r>
    </w:p>
    <w:p w14:paraId="5B2D4A5A" w14:textId="77777777" w:rsidR="00C46587" w:rsidRPr="0043378D" w:rsidRDefault="00C46587" w:rsidP="00785504">
      <w:pPr>
        <w:numPr>
          <w:ilvl w:val="0"/>
          <w:numId w:val="1"/>
        </w:numPr>
        <w:ind w:left="562" w:hanging="562"/>
        <w:rPr>
          <w:color w:val="000000"/>
        </w:rPr>
      </w:pPr>
      <w:r w:rsidRPr="0043378D">
        <w:rPr>
          <w:color w:val="000000"/>
        </w:rPr>
        <w:t>1 предварително напълнена писалка (0,8 ml стерилен разтвор) и 2 тампона</w:t>
      </w:r>
      <w:r w:rsidR="00891CB9" w:rsidRPr="0043378D">
        <w:rPr>
          <w:color w:val="000000"/>
        </w:rPr>
        <w:t>, напоени със спирт</w:t>
      </w:r>
      <w:r w:rsidRPr="0043378D">
        <w:rPr>
          <w:color w:val="000000"/>
        </w:rPr>
        <w:t xml:space="preserve">. </w:t>
      </w:r>
    </w:p>
    <w:p w14:paraId="738A37EF" w14:textId="77777777" w:rsidR="00C46587" w:rsidRPr="0043378D" w:rsidRDefault="00C46587" w:rsidP="00785504">
      <w:pPr>
        <w:numPr>
          <w:ilvl w:val="0"/>
          <w:numId w:val="1"/>
        </w:numPr>
        <w:ind w:left="562" w:hanging="562"/>
        <w:rPr>
          <w:color w:val="000000"/>
        </w:rPr>
      </w:pPr>
      <w:r w:rsidRPr="0043378D">
        <w:rPr>
          <w:color w:val="000000"/>
        </w:rPr>
        <w:t>2 предварително напълнен</w:t>
      </w:r>
      <w:r w:rsidR="00891CB9" w:rsidRPr="0043378D">
        <w:rPr>
          <w:color w:val="000000"/>
        </w:rPr>
        <w:t>и</w:t>
      </w:r>
      <w:r w:rsidRPr="0043378D">
        <w:rPr>
          <w:color w:val="000000"/>
        </w:rPr>
        <w:t xml:space="preserve"> писалк</w:t>
      </w:r>
      <w:r w:rsidR="00891CB9" w:rsidRPr="0043378D">
        <w:rPr>
          <w:color w:val="000000"/>
        </w:rPr>
        <w:t>и</w:t>
      </w:r>
      <w:r w:rsidRPr="0043378D">
        <w:rPr>
          <w:color w:val="000000"/>
        </w:rPr>
        <w:t xml:space="preserve"> (0,8 ml стерилен разтвор) и 2 </w:t>
      </w:r>
      <w:r w:rsidRPr="00F77C0F">
        <w:rPr>
          <w:color w:val="000000"/>
        </w:rPr>
        <w:t xml:space="preserve"> тампона</w:t>
      </w:r>
      <w:r w:rsidR="00AF2C58" w:rsidRPr="00135AD5">
        <w:rPr>
          <w:color w:val="000000"/>
        </w:rPr>
        <w:t>,</w:t>
      </w:r>
      <w:r w:rsidR="00AF2C58" w:rsidRPr="0043378D">
        <w:rPr>
          <w:color w:val="000000"/>
        </w:rPr>
        <w:t xml:space="preserve"> напоени със спирт</w:t>
      </w:r>
      <w:r w:rsidRPr="0043378D">
        <w:rPr>
          <w:color w:val="000000"/>
        </w:rPr>
        <w:t xml:space="preserve">. </w:t>
      </w:r>
    </w:p>
    <w:p w14:paraId="1890B27B" w14:textId="77777777" w:rsidR="00C46587" w:rsidRPr="0043378D" w:rsidRDefault="00C46587" w:rsidP="00785504">
      <w:pPr>
        <w:numPr>
          <w:ilvl w:val="0"/>
          <w:numId w:val="1"/>
        </w:numPr>
        <w:ind w:left="562" w:hanging="562"/>
        <w:rPr>
          <w:color w:val="000000"/>
        </w:rPr>
      </w:pPr>
      <w:r w:rsidRPr="0043378D">
        <w:rPr>
          <w:color w:val="000000"/>
        </w:rPr>
        <w:t>4 предварително напълнени писалки (0,8 ml стерилен разтвор) и 4 </w:t>
      </w:r>
      <w:r w:rsidRPr="00F77C0F">
        <w:rPr>
          <w:color w:val="000000"/>
        </w:rPr>
        <w:t xml:space="preserve"> тампона</w:t>
      </w:r>
      <w:r w:rsidR="00AF2C58" w:rsidRPr="00135AD5">
        <w:rPr>
          <w:color w:val="000000"/>
        </w:rPr>
        <w:t>,</w:t>
      </w:r>
      <w:r w:rsidR="00AF2C58" w:rsidRPr="0043378D">
        <w:rPr>
          <w:color w:val="000000"/>
        </w:rPr>
        <w:t xml:space="preserve"> напоени със спирт</w:t>
      </w:r>
      <w:r w:rsidRPr="0043378D">
        <w:rPr>
          <w:color w:val="000000"/>
        </w:rPr>
        <w:t xml:space="preserve">. </w:t>
      </w:r>
    </w:p>
    <w:p w14:paraId="021BC678" w14:textId="77777777" w:rsidR="00C46587" w:rsidRPr="00135AD5" w:rsidRDefault="00C46587" w:rsidP="00785504">
      <w:pPr>
        <w:numPr>
          <w:ilvl w:val="0"/>
          <w:numId w:val="1"/>
        </w:numPr>
        <w:ind w:left="562" w:hanging="562"/>
        <w:rPr>
          <w:color w:val="000000"/>
        </w:rPr>
      </w:pPr>
      <w:r w:rsidRPr="0043378D">
        <w:rPr>
          <w:color w:val="000000"/>
        </w:rPr>
        <w:t>6 предварително напълнени писалки (0,8 ml стерилен разтвор) и 6 </w:t>
      </w:r>
      <w:r w:rsidRPr="00F77C0F">
        <w:rPr>
          <w:color w:val="000000"/>
        </w:rPr>
        <w:t xml:space="preserve"> тампона</w:t>
      </w:r>
      <w:r w:rsidR="00AF2C58" w:rsidRPr="000A5522">
        <w:rPr>
          <w:color w:val="000000"/>
        </w:rPr>
        <w:t xml:space="preserve">, </w:t>
      </w:r>
      <w:r w:rsidR="00AF2C58" w:rsidRPr="00425CC2">
        <w:rPr>
          <w:color w:val="000000"/>
        </w:rPr>
        <w:t>напоени със спирт</w:t>
      </w:r>
      <w:r w:rsidRPr="00F77C0F">
        <w:rPr>
          <w:color w:val="000000"/>
        </w:rPr>
        <w:t>.</w:t>
      </w:r>
      <w:r w:rsidRPr="00135AD5">
        <w:rPr>
          <w:color w:val="000000"/>
        </w:rPr>
        <w:t xml:space="preserve"> </w:t>
      </w:r>
    </w:p>
    <w:p w14:paraId="7E999C64" w14:textId="77777777" w:rsidR="00C46587" w:rsidRPr="0043378D" w:rsidRDefault="00C46587" w:rsidP="00982118">
      <w:pPr>
        <w:rPr>
          <w:color w:val="000000"/>
        </w:rPr>
      </w:pPr>
    </w:p>
    <w:p w14:paraId="6611AE60" w14:textId="77777777" w:rsidR="00C46587" w:rsidRPr="0043378D" w:rsidRDefault="00C46587" w:rsidP="00982118">
      <w:pPr>
        <w:rPr>
          <w:color w:val="000000"/>
        </w:rPr>
      </w:pPr>
      <w:r w:rsidRPr="0043378D">
        <w:rPr>
          <w:color w:val="000000"/>
        </w:rPr>
        <w:t xml:space="preserve">Не всички видове опаковки могат да бъдат пуснати </w:t>
      </w:r>
      <w:r w:rsidR="002C4E7E" w:rsidRPr="0043378D">
        <w:rPr>
          <w:color w:val="000000"/>
        </w:rPr>
        <w:t>на пазара</w:t>
      </w:r>
      <w:r w:rsidRPr="0043378D">
        <w:rPr>
          <w:color w:val="000000"/>
        </w:rPr>
        <w:t xml:space="preserve">. </w:t>
      </w:r>
    </w:p>
    <w:p w14:paraId="4F5B87FE" w14:textId="77777777" w:rsidR="00C46587" w:rsidRPr="0043378D" w:rsidRDefault="00C46587" w:rsidP="00982118">
      <w:pPr>
        <w:rPr>
          <w:color w:val="000000"/>
        </w:rPr>
      </w:pPr>
    </w:p>
    <w:p w14:paraId="057D036D" w14:textId="77777777" w:rsidR="00C46587" w:rsidRPr="0043378D" w:rsidRDefault="00C46587" w:rsidP="00DC3A99">
      <w:pPr>
        <w:keepNext/>
        <w:tabs>
          <w:tab w:val="left" w:pos="562"/>
        </w:tabs>
        <w:rPr>
          <w:b/>
          <w:color w:val="000000"/>
        </w:rPr>
      </w:pPr>
      <w:r w:rsidRPr="0043378D">
        <w:rPr>
          <w:b/>
          <w:color w:val="000000"/>
        </w:rPr>
        <w:t>6.6</w:t>
      </w:r>
      <w:r w:rsidRPr="0043378D">
        <w:rPr>
          <w:b/>
          <w:color w:val="000000"/>
        </w:rPr>
        <w:tab/>
        <w:t xml:space="preserve">Специални предпазни мерки при изхвърляне </w:t>
      </w:r>
    </w:p>
    <w:p w14:paraId="27F93282" w14:textId="77777777" w:rsidR="00C46587" w:rsidRPr="0043378D" w:rsidRDefault="00C46587" w:rsidP="00DC3A99">
      <w:pPr>
        <w:keepNext/>
        <w:rPr>
          <w:color w:val="000000"/>
        </w:rPr>
      </w:pPr>
    </w:p>
    <w:p w14:paraId="1E136AC3" w14:textId="77777777" w:rsidR="00AB6188" w:rsidRPr="0043378D" w:rsidRDefault="00C46587" w:rsidP="00EF02E6">
      <w:pPr>
        <w:rPr>
          <w:color w:val="000000"/>
        </w:rPr>
      </w:pPr>
      <w:r w:rsidRPr="0043378D">
        <w:rPr>
          <w:color w:val="000000"/>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69F383E5" w14:textId="77777777" w:rsidR="00AB6188" w:rsidRPr="0043378D" w:rsidRDefault="00AB6188" w:rsidP="00982118">
      <w:pPr>
        <w:rPr>
          <w:color w:val="000000"/>
        </w:rPr>
      </w:pPr>
    </w:p>
    <w:p w14:paraId="3E17C5DA" w14:textId="77777777" w:rsidR="00AA0F18" w:rsidRPr="0043378D" w:rsidRDefault="00AA0F18" w:rsidP="00982118">
      <w:pPr>
        <w:rPr>
          <w:color w:val="000000"/>
        </w:rPr>
      </w:pPr>
    </w:p>
    <w:p w14:paraId="310E17FC" w14:textId="77777777" w:rsidR="00AA0F18" w:rsidRPr="0043378D" w:rsidRDefault="00AA0F18" w:rsidP="00AB6188">
      <w:pPr>
        <w:keepNext/>
        <w:tabs>
          <w:tab w:val="left" w:pos="562"/>
        </w:tabs>
        <w:rPr>
          <w:b/>
          <w:color w:val="000000"/>
        </w:rPr>
      </w:pPr>
      <w:r w:rsidRPr="0043378D">
        <w:rPr>
          <w:b/>
          <w:color w:val="000000"/>
        </w:rPr>
        <w:t>7.</w:t>
      </w:r>
      <w:r w:rsidRPr="0043378D">
        <w:rPr>
          <w:b/>
          <w:color w:val="000000"/>
        </w:rPr>
        <w:tab/>
        <w:t xml:space="preserve">ПРИТЕЖАТЕЛ НА РАЗРЕШЕНИЕТО ЗА УПОТРЕБА </w:t>
      </w:r>
    </w:p>
    <w:p w14:paraId="04BAE595" w14:textId="77777777" w:rsidR="00AA0F18" w:rsidRPr="0043378D" w:rsidRDefault="00AA0F18" w:rsidP="00AB6188">
      <w:pPr>
        <w:keepNext/>
        <w:rPr>
          <w:color w:val="000000"/>
        </w:rPr>
      </w:pPr>
    </w:p>
    <w:p w14:paraId="1106401A" w14:textId="77777777" w:rsidR="00792CD9" w:rsidRPr="0043378D" w:rsidRDefault="00792CD9" w:rsidP="00AB6188">
      <w:pPr>
        <w:pStyle w:val="Default"/>
        <w:keepNext/>
        <w:widowControl/>
        <w:rPr>
          <w:sz w:val="22"/>
          <w:szCs w:val="22"/>
        </w:rPr>
      </w:pPr>
      <w:r w:rsidRPr="0043378D">
        <w:rPr>
          <w:sz w:val="22"/>
          <w:szCs w:val="22"/>
        </w:rPr>
        <w:t>Pfizer Europe MA EEIG</w:t>
      </w:r>
    </w:p>
    <w:p w14:paraId="37D5D70C" w14:textId="77777777" w:rsidR="00693760" w:rsidRPr="0043378D" w:rsidRDefault="00693760" w:rsidP="00AB6188">
      <w:pPr>
        <w:pStyle w:val="BodyText"/>
        <w:keepNext/>
        <w:widowControl/>
        <w:kinsoku w:val="0"/>
        <w:overflowPunct w:val="0"/>
        <w:ind w:left="0"/>
        <w:rPr>
          <w:color w:val="000000"/>
        </w:rPr>
      </w:pPr>
      <w:r w:rsidRPr="0043378D">
        <w:rPr>
          <w:color w:val="000000"/>
        </w:rPr>
        <w:t>Boulevard de la Plaine 17</w:t>
      </w:r>
    </w:p>
    <w:p w14:paraId="21A7CAA4" w14:textId="77777777" w:rsidR="00693760" w:rsidRPr="0043378D" w:rsidRDefault="00693760" w:rsidP="00AB6188">
      <w:pPr>
        <w:pStyle w:val="BodyText"/>
        <w:keepNext/>
        <w:widowControl/>
        <w:kinsoku w:val="0"/>
        <w:overflowPunct w:val="0"/>
        <w:ind w:left="0"/>
        <w:rPr>
          <w:color w:val="000000"/>
        </w:rPr>
      </w:pPr>
      <w:r w:rsidRPr="0043378D">
        <w:rPr>
          <w:color w:val="000000"/>
        </w:rPr>
        <w:t>1050 Bruxelles</w:t>
      </w:r>
    </w:p>
    <w:p w14:paraId="3D15C2E8" w14:textId="77777777" w:rsidR="00693760" w:rsidRPr="0043378D" w:rsidRDefault="00693760" w:rsidP="00AB6188">
      <w:pPr>
        <w:pStyle w:val="BodyText"/>
        <w:keepNext/>
        <w:widowControl/>
        <w:kinsoku w:val="0"/>
        <w:overflowPunct w:val="0"/>
        <w:ind w:left="0"/>
        <w:rPr>
          <w:color w:val="000000"/>
        </w:rPr>
      </w:pPr>
      <w:r w:rsidRPr="0043378D">
        <w:rPr>
          <w:color w:val="000000"/>
        </w:rPr>
        <w:t>Белгия</w:t>
      </w:r>
    </w:p>
    <w:p w14:paraId="06E30325" w14:textId="77777777" w:rsidR="00AA0F18" w:rsidRPr="0043378D" w:rsidRDefault="00AA0F18" w:rsidP="00982118">
      <w:pPr>
        <w:rPr>
          <w:color w:val="000000"/>
        </w:rPr>
      </w:pPr>
    </w:p>
    <w:p w14:paraId="4DFC5325" w14:textId="77777777" w:rsidR="00AA0F18" w:rsidRPr="0043378D" w:rsidRDefault="00AA0F18" w:rsidP="00982118">
      <w:pPr>
        <w:rPr>
          <w:color w:val="000000"/>
        </w:rPr>
      </w:pPr>
    </w:p>
    <w:p w14:paraId="640E8ED3" w14:textId="77777777" w:rsidR="00AA0F18" w:rsidRPr="0043378D" w:rsidRDefault="00AA0F18" w:rsidP="00DC3A99">
      <w:pPr>
        <w:keepNext/>
        <w:tabs>
          <w:tab w:val="left" w:pos="562"/>
        </w:tabs>
        <w:rPr>
          <w:b/>
          <w:color w:val="000000"/>
        </w:rPr>
      </w:pPr>
      <w:r w:rsidRPr="0043378D">
        <w:rPr>
          <w:b/>
          <w:color w:val="000000"/>
        </w:rPr>
        <w:lastRenderedPageBreak/>
        <w:t>8.</w:t>
      </w:r>
      <w:r w:rsidRPr="0043378D">
        <w:rPr>
          <w:b/>
          <w:color w:val="000000"/>
        </w:rPr>
        <w:tab/>
        <w:t xml:space="preserve">НОМЕРА НА РАЗРЕШЕНИЕТО ЗА УПОТРЕБА </w:t>
      </w:r>
    </w:p>
    <w:p w14:paraId="1D8A336F" w14:textId="77777777" w:rsidR="00AA0F18" w:rsidRPr="0043378D" w:rsidRDefault="00AA0F18" w:rsidP="00DC3A99">
      <w:pPr>
        <w:keepNext/>
        <w:rPr>
          <w:color w:val="000000"/>
        </w:rPr>
      </w:pPr>
    </w:p>
    <w:p w14:paraId="59E3E9B0" w14:textId="77777777" w:rsidR="00AA0F18" w:rsidRPr="0043378D" w:rsidRDefault="006A1144" w:rsidP="00A924EE">
      <w:pPr>
        <w:keepNext/>
        <w:rPr>
          <w:color w:val="000000"/>
          <w:u w:val="single"/>
        </w:rPr>
      </w:pPr>
      <w:r w:rsidRPr="0043378D">
        <w:rPr>
          <w:color w:val="000000"/>
          <w:u w:val="single"/>
        </w:rPr>
        <w:t>Amsparity 40 mg инжекционен разтвор в предварително напълнена спринцовка</w:t>
      </w:r>
    </w:p>
    <w:p w14:paraId="1788DFE7" w14:textId="77777777" w:rsidR="00A924EE" w:rsidRPr="0043378D" w:rsidRDefault="00A924EE" w:rsidP="00A924EE">
      <w:pPr>
        <w:keepNext/>
        <w:rPr>
          <w:color w:val="000000"/>
          <w:u w:val="single"/>
        </w:rPr>
      </w:pPr>
    </w:p>
    <w:p w14:paraId="79026806" w14:textId="77777777" w:rsidR="00D325A0" w:rsidRPr="0043378D" w:rsidRDefault="00D325A0" w:rsidP="00D325A0">
      <w:pPr>
        <w:rPr>
          <w:color w:val="000000"/>
        </w:rPr>
      </w:pPr>
      <w:r w:rsidRPr="0043378D">
        <w:rPr>
          <w:color w:val="000000"/>
        </w:rPr>
        <w:t>EU/1/19/1415/003</w:t>
      </w:r>
    </w:p>
    <w:p w14:paraId="6C5D967A" w14:textId="77777777" w:rsidR="00D325A0" w:rsidRPr="0043378D" w:rsidRDefault="00D325A0" w:rsidP="00D325A0">
      <w:pPr>
        <w:rPr>
          <w:color w:val="000000"/>
        </w:rPr>
      </w:pPr>
      <w:r w:rsidRPr="0043378D">
        <w:rPr>
          <w:color w:val="000000"/>
        </w:rPr>
        <w:t>EU/1/19/1415/004</w:t>
      </w:r>
    </w:p>
    <w:p w14:paraId="5D62C087" w14:textId="77777777" w:rsidR="00D325A0" w:rsidRPr="0043378D" w:rsidRDefault="00D325A0" w:rsidP="00D325A0">
      <w:pPr>
        <w:rPr>
          <w:color w:val="000000"/>
        </w:rPr>
      </w:pPr>
      <w:r w:rsidRPr="0043378D">
        <w:rPr>
          <w:color w:val="000000"/>
        </w:rPr>
        <w:t>EU/1/19/1415/005</w:t>
      </w:r>
    </w:p>
    <w:p w14:paraId="3080DEC6" w14:textId="77777777" w:rsidR="00AA0F18" w:rsidRPr="0043378D" w:rsidRDefault="00D325A0" w:rsidP="00982118">
      <w:pPr>
        <w:rPr>
          <w:color w:val="000000"/>
        </w:rPr>
      </w:pPr>
      <w:r w:rsidRPr="0043378D">
        <w:rPr>
          <w:color w:val="000000"/>
        </w:rPr>
        <w:t>EU/1/19/1415/006</w:t>
      </w:r>
    </w:p>
    <w:p w14:paraId="5AEF22B3" w14:textId="77777777" w:rsidR="00EC068F" w:rsidRPr="0043378D" w:rsidRDefault="00EC068F" w:rsidP="00A924EE">
      <w:pPr>
        <w:keepNext/>
        <w:rPr>
          <w:color w:val="000000"/>
          <w:u w:val="single"/>
        </w:rPr>
      </w:pPr>
    </w:p>
    <w:p w14:paraId="231325E4" w14:textId="77777777" w:rsidR="00AA0F18" w:rsidRPr="0043378D" w:rsidRDefault="006A1144" w:rsidP="00A924EE">
      <w:pPr>
        <w:keepNext/>
        <w:rPr>
          <w:color w:val="000000"/>
          <w:u w:val="single"/>
        </w:rPr>
      </w:pPr>
      <w:r w:rsidRPr="0043378D">
        <w:rPr>
          <w:color w:val="000000"/>
          <w:u w:val="single"/>
        </w:rPr>
        <w:t>Amsparity 40 mg инжекционен разтвор в предварително напълнена писалка</w:t>
      </w:r>
      <w:r w:rsidRPr="00A6522A">
        <w:rPr>
          <w:color w:val="000000"/>
        </w:rPr>
        <w:t xml:space="preserve"> </w:t>
      </w:r>
    </w:p>
    <w:p w14:paraId="30A14EC8" w14:textId="77777777" w:rsidR="00A924EE" w:rsidRPr="0043378D" w:rsidRDefault="00A924EE" w:rsidP="00A924EE">
      <w:pPr>
        <w:keepNext/>
        <w:rPr>
          <w:color w:val="000000"/>
          <w:u w:val="single"/>
        </w:rPr>
      </w:pPr>
    </w:p>
    <w:p w14:paraId="375815EA" w14:textId="77777777" w:rsidR="00D325A0" w:rsidRPr="0043378D" w:rsidRDefault="00D325A0" w:rsidP="00D325A0">
      <w:pPr>
        <w:rPr>
          <w:color w:val="000000"/>
        </w:rPr>
      </w:pPr>
      <w:r w:rsidRPr="0043378D">
        <w:rPr>
          <w:color w:val="000000"/>
        </w:rPr>
        <w:t>EU/1/19/1415/007</w:t>
      </w:r>
    </w:p>
    <w:p w14:paraId="494D81E2" w14:textId="77777777" w:rsidR="00D325A0" w:rsidRPr="0043378D" w:rsidRDefault="00D325A0" w:rsidP="00D325A0">
      <w:pPr>
        <w:rPr>
          <w:color w:val="000000"/>
        </w:rPr>
      </w:pPr>
      <w:r w:rsidRPr="0043378D">
        <w:rPr>
          <w:color w:val="000000"/>
        </w:rPr>
        <w:t>EU/1/19/1415/008</w:t>
      </w:r>
    </w:p>
    <w:p w14:paraId="3D7C86B4" w14:textId="77777777" w:rsidR="00D325A0" w:rsidRPr="0043378D" w:rsidRDefault="00D325A0" w:rsidP="00D325A0">
      <w:pPr>
        <w:rPr>
          <w:color w:val="000000"/>
        </w:rPr>
      </w:pPr>
      <w:r w:rsidRPr="0043378D">
        <w:rPr>
          <w:color w:val="000000"/>
        </w:rPr>
        <w:t>EU/1/19/1415/009</w:t>
      </w:r>
    </w:p>
    <w:p w14:paraId="6D488BCB" w14:textId="77777777" w:rsidR="00D325A0" w:rsidRPr="0043378D" w:rsidRDefault="00D325A0" w:rsidP="00D325A0">
      <w:pPr>
        <w:rPr>
          <w:color w:val="000000"/>
        </w:rPr>
      </w:pPr>
      <w:r w:rsidRPr="0043378D">
        <w:rPr>
          <w:color w:val="000000"/>
        </w:rPr>
        <w:t>EU/1/19/1415/010</w:t>
      </w:r>
    </w:p>
    <w:p w14:paraId="1327D3E0" w14:textId="77777777" w:rsidR="00AA0F18" w:rsidRPr="0043378D" w:rsidRDefault="00AA0F18" w:rsidP="00982118">
      <w:pPr>
        <w:rPr>
          <w:color w:val="000000"/>
        </w:rPr>
      </w:pPr>
    </w:p>
    <w:p w14:paraId="79F7E5DA" w14:textId="77777777" w:rsidR="002803DB" w:rsidRPr="0043378D" w:rsidRDefault="002803DB" w:rsidP="00982118">
      <w:pPr>
        <w:rPr>
          <w:color w:val="000000"/>
        </w:rPr>
      </w:pPr>
    </w:p>
    <w:p w14:paraId="3639E637" w14:textId="77777777" w:rsidR="00AA0F18" w:rsidRPr="0043378D" w:rsidRDefault="00AA0F18" w:rsidP="00346C82">
      <w:pPr>
        <w:keepNext/>
        <w:tabs>
          <w:tab w:val="left" w:pos="562"/>
        </w:tabs>
        <w:ind w:left="567" w:hanging="567"/>
        <w:rPr>
          <w:b/>
          <w:color w:val="000000"/>
        </w:rPr>
      </w:pPr>
      <w:r w:rsidRPr="0043378D">
        <w:rPr>
          <w:b/>
          <w:color w:val="000000"/>
        </w:rPr>
        <w:t>9.</w:t>
      </w:r>
      <w:r w:rsidRPr="0043378D">
        <w:rPr>
          <w:b/>
          <w:color w:val="000000"/>
        </w:rPr>
        <w:tab/>
        <w:t xml:space="preserve">ДАТА НА ПЪРВО РАЗРЕШАВАНЕ/ПОДНОВЯВАНЕ НА РАЗРЕШЕНИЕТО ЗА УПОТРЕБА </w:t>
      </w:r>
    </w:p>
    <w:p w14:paraId="664195EF" w14:textId="77777777" w:rsidR="00AA0F18" w:rsidRPr="0043378D" w:rsidRDefault="00AA0F18" w:rsidP="00A924EE">
      <w:pPr>
        <w:keepNext/>
        <w:rPr>
          <w:color w:val="000000"/>
        </w:rPr>
      </w:pPr>
    </w:p>
    <w:p w14:paraId="7D21D660" w14:textId="77777777" w:rsidR="00621663" w:rsidRDefault="00621663" w:rsidP="00346C82">
      <w:pPr>
        <w:rPr>
          <w:color w:val="000000"/>
        </w:rPr>
      </w:pPr>
      <w:r w:rsidRPr="0043378D">
        <w:rPr>
          <w:color w:val="000000"/>
        </w:rPr>
        <w:t xml:space="preserve">Дата на първо разрешаване: </w:t>
      </w:r>
      <w:r w:rsidR="008E271F">
        <w:rPr>
          <w:color w:val="000000"/>
        </w:rPr>
        <w:t>13 февруари</w:t>
      </w:r>
      <w:r w:rsidR="008E271F" w:rsidRPr="0043378D">
        <w:rPr>
          <w:color w:val="000000"/>
        </w:rPr>
        <w:t xml:space="preserve"> </w:t>
      </w:r>
      <w:r w:rsidR="008E271F">
        <w:rPr>
          <w:color w:val="000000"/>
        </w:rPr>
        <w:t xml:space="preserve">2020 </w:t>
      </w:r>
      <w:r w:rsidRPr="0043378D">
        <w:rPr>
          <w:color w:val="000000"/>
        </w:rPr>
        <w:t>г.</w:t>
      </w:r>
    </w:p>
    <w:p w14:paraId="58964BC1" w14:textId="4565AF48" w:rsidR="00492C7F" w:rsidRPr="0043378D" w:rsidRDefault="00492C7F" w:rsidP="00346C82">
      <w:pPr>
        <w:rPr>
          <w:i/>
          <w:color w:val="000000"/>
        </w:rPr>
      </w:pPr>
      <w:r>
        <w:rPr>
          <w:noProof/>
        </w:rPr>
        <w:t>Дата на последно подновяване:</w:t>
      </w:r>
      <w:r w:rsidR="00DB7BF8">
        <w:rPr>
          <w:noProof/>
        </w:rPr>
        <w:t xml:space="preserve"> 19 септември 2024 г.</w:t>
      </w:r>
    </w:p>
    <w:p w14:paraId="162A17F0" w14:textId="77777777" w:rsidR="00AA0F18" w:rsidRPr="0043378D" w:rsidRDefault="00AA0F18" w:rsidP="00346C82">
      <w:pPr>
        <w:rPr>
          <w:color w:val="000000"/>
        </w:rPr>
      </w:pPr>
    </w:p>
    <w:p w14:paraId="67E51DCA" w14:textId="77777777" w:rsidR="00AA0F18" w:rsidRPr="0043378D" w:rsidRDefault="00AA0F18" w:rsidP="00982118">
      <w:pPr>
        <w:rPr>
          <w:color w:val="000000"/>
        </w:rPr>
      </w:pPr>
    </w:p>
    <w:p w14:paraId="5BB4B2C9" w14:textId="77777777" w:rsidR="00AA0F18" w:rsidRPr="0043378D" w:rsidRDefault="00AA0F18" w:rsidP="00982118">
      <w:pPr>
        <w:keepNext/>
        <w:tabs>
          <w:tab w:val="left" w:pos="562"/>
        </w:tabs>
        <w:rPr>
          <w:b/>
          <w:color w:val="000000"/>
        </w:rPr>
      </w:pPr>
      <w:r w:rsidRPr="0043378D">
        <w:rPr>
          <w:b/>
          <w:color w:val="000000"/>
        </w:rPr>
        <w:t>10.</w:t>
      </w:r>
      <w:r w:rsidRPr="0043378D">
        <w:rPr>
          <w:b/>
          <w:color w:val="000000"/>
        </w:rPr>
        <w:tab/>
        <w:t xml:space="preserve">ДАТА НА AКТУАЛИЗИРАНЕ НА ТЕКСТА </w:t>
      </w:r>
    </w:p>
    <w:p w14:paraId="3E3BB225" w14:textId="77777777" w:rsidR="00AA0F18" w:rsidRPr="0043378D" w:rsidRDefault="00AA0F18" w:rsidP="00982118">
      <w:pPr>
        <w:keepNext/>
        <w:rPr>
          <w:color w:val="000000"/>
        </w:rPr>
      </w:pPr>
    </w:p>
    <w:p w14:paraId="132E0937" w14:textId="6E4DEFC7" w:rsidR="00C46587" w:rsidRPr="0043378D" w:rsidRDefault="00AA0F18" w:rsidP="00982118">
      <w:pPr>
        <w:rPr>
          <w:color w:val="000000"/>
        </w:rPr>
      </w:pPr>
      <w:r w:rsidRPr="0043378D">
        <w:rPr>
          <w:color w:val="000000"/>
        </w:rPr>
        <w:t xml:space="preserve">Подробна информация за този лекарствен продукт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r w:rsidRPr="0043378D">
        <w:rPr>
          <w:color w:val="000000"/>
        </w:rPr>
        <w:t xml:space="preserve"> </w:t>
      </w:r>
    </w:p>
    <w:p w14:paraId="6824394D" w14:textId="77777777" w:rsidR="00C46587" w:rsidRPr="0043378D" w:rsidRDefault="00C46587" w:rsidP="00982118">
      <w:pPr>
        <w:rPr>
          <w:color w:val="000000"/>
        </w:rPr>
      </w:pPr>
      <w:r w:rsidRPr="0043378D">
        <w:rPr>
          <w:color w:val="000000"/>
        </w:rPr>
        <w:br w:type="page"/>
      </w:r>
    </w:p>
    <w:p w14:paraId="50B73343" w14:textId="77777777" w:rsidR="00C46587" w:rsidRPr="0043378D" w:rsidRDefault="00C46587" w:rsidP="00982118">
      <w:pPr>
        <w:rPr>
          <w:color w:val="000000"/>
        </w:rPr>
      </w:pPr>
    </w:p>
    <w:p w14:paraId="1F366796" w14:textId="77777777" w:rsidR="00C46587" w:rsidRPr="0043378D" w:rsidRDefault="00C46587" w:rsidP="00982118">
      <w:pPr>
        <w:rPr>
          <w:color w:val="000000"/>
        </w:rPr>
      </w:pPr>
    </w:p>
    <w:p w14:paraId="05309B98" w14:textId="77777777" w:rsidR="00C46587" w:rsidRPr="0043378D" w:rsidRDefault="00C46587" w:rsidP="00982118">
      <w:pPr>
        <w:rPr>
          <w:color w:val="000000"/>
        </w:rPr>
      </w:pPr>
    </w:p>
    <w:p w14:paraId="34CDCF3D" w14:textId="77777777" w:rsidR="00C46587" w:rsidRPr="0043378D" w:rsidRDefault="00C46587" w:rsidP="00982118">
      <w:pPr>
        <w:rPr>
          <w:color w:val="000000"/>
        </w:rPr>
      </w:pPr>
    </w:p>
    <w:p w14:paraId="569439C4" w14:textId="77777777" w:rsidR="00C46587" w:rsidRPr="0043378D" w:rsidRDefault="00C46587" w:rsidP="00982118">
      <w:pPr>
        <w:rPr>
          <w:color w:val="000000"/>
        </w:rPr>
      </w:pPr>
    </w:p>
    <w:p w14:paraId="0F78EF8B" w14:textId="77777777" w:rsidR="00C46587" w:rsidRPr="0043378D" w:rsidRDefault="00C46587" w:rsidP="00982118">
      <w:pPr>
        <w:rPr>
          <w:color w:val="000000"/>
        </w:rPr>
      </w:pPr>
    </w:p>
    <w:p w14:paraId="2D8A6B15" w14:textId="77777777" w:rsidR="00C46587" w:rsidRPr="0043378D" w:rsidRDefault="00C46587" w:rsidP="00982118">
      <w:pPr>
        <w:rPr>
          <w:color w:val="000000"/>
        </w:rPr>
      </w:pPr>
    </w:p>
    <w:p w14:paraId="323AD853" w14:textId="77777777" w:rsidR="00C46587" w:rsidRPr="0043378D" w:rsidRDefault="00C46587" w:rsidP="00982118">
      <w:pPr>
        <w:rPr>
          <w:color w:val="000000"/>
        </w:rPr>
      </w:pPr>
    </w:p>
    <w:p w14:paraId="1689BDE0" w14:textId="77777777" w:rsidR="00C46587" w:rsidRPr="0043378D" w:rsidRDefault="00C46587" w:rsidP="00982118">
      <w:pPr>
        <w:rPr>
          <w:color w:val="000000"/>
        </w:rPr>
      </w:pPr>
    </w:p>
    <w:p w14:paraId="3D45E60F" w14:textId="77777777" w:rsidR="00C46587" w:rsidRPr="0043378D" w:rsidRDefault="00C46587" w:rsidP="00982118">
      <w:pPr>
        <w:rPr>
          <w:color w:val="000000"/>
        </w:rPr>
      </w:pPr>
    </w:p>
    <w:p w14:paraId="3D97A351" w14:textId="77777777" w:rsidR="00C46587" w:rsidRPr="0043378D" w:rsidRDefault="00C46587" w:rsidP="00982118">
      <w:pPr>
        <w:rPr>
          <w:color w:val="000000"/>
        </w:rPr>
      </w:pPr>
    </w:p>
    <w:p w14:paraId="7D613A68" w14:textId="77777777" w:rsidR="00C46587" w:rsidRPr="0043378D" w:rsidRDefault="00C46587" w:rsidP="00982118">
      <w:pPr>
        <w:rPr>
          <w:color w:val="000000"/>
        </w:rPr>
      </w:pPr>
    </w:p>
    <w:p w14:paraId="160A9BC6" w14:textId="77777777" w:rsidR="00C46587" w:rsidRPr="0043378D" w:rsidRDefault="00C46587" w:rsidP="00982118">
      <w:pPr>
        <w:rPr>
          <w:color w:val="000000"/>
        </w:rPr>
      </w:pPr>
    </w:p>
    <w:p w14:paraId="3006B54D" w14:textId="77777777" w:rsidR="00C46587" w:rsidRPr="0043378D" w:rsidRDefault="00C46587" w:rsidP="00982118">
      <w:pPr>
        <w:rPr>
          <w:color w:val="000000"/>
        </w:rPr>
      </w:pPr>
    </w:p>
    <w:p w14:paraId="0C66118F" w14:textId="77777777" w:rsidR="00C46587" w:rsidRPr="0043378D" w:rsidRDefault="00C46587" w:rsidP="00982118">
      <w:pPr>
        <w:rPr>
          <w:color w:val="000000"/>
        </w:rPr>
      </w:pPr>
    </w:p>
    <w:p w14:paraId="42BC5279" w14:textId="77777777" w:rsidR="00C46587" w:rsidRPr="0043378D" w:rsidRDefault="00C46587" w:rsidP="00982118">
      <w:pPr>
        <w:rPr>
          <w:color w:val="000000"/>
        </w:rPr>
      </w:pPr>
    </w:p>
    <w:p w14:paraId="4DB4B649" w14:textId="77777777" w:rsidR="00C46587" w:rsidRPr="0043378D" w:rsidRDefault="00C46587" w:rsidP="00982118">
      <w:pPr>
        <w:rPr>
          <w:color w:val="000000"/>
        </w:rPr>
      </w:pPr>
    </w:p>
    <w:p w14:paraId="28C1EF8E" w14:textId="77777777" w:rsidR="00C46587" w:rsidRPr="0043378D" w:rsidRDefault="00C46587" w:rsidP="00982118">
      <w:pPr>
        <w:rPr>
          <w:color w:val="000000"/>
        </w:rPr>
      </w:pPr>
    </w:p>
    <w:p w14:paraId="330FD6AE" w14:textId="77777777" w:rsidR="00C46587" w:rsidRPr="0043378D" w:rsidRDefault="00C46587" w:rsidP="00982118">
      <w:pPr>
        <w:rPr>
          <w:color w:val="000000"/>
        </w:rPr>
      </w:pPr>
    </w:p>
    <w:p w14:paraId="01AB9E9E" w14:textId="77777777" w:rsidR="00C46587" w:rsidRPr="00857FB8" w:rsidRDefault="00C46587" w:rsidP="00982118">
      <w:pPr>
        <w:rPr>
          <w:color w:val="000000"/>
        </w:rPr>
      </w:pPr>
    </w:p>
    <w:p w14:paraId="19544E63" w14:textId="77777777" w:rsidR="000703CD" w:rsidRPr="00857FB8" w:rsidRDefault="000703CD" w:rsidP="00982118">
      <w:pPr>
        <w:rPr>
          <w:color w:val="000000"/>
        </w:rPr>
      </w:pPr>
    </w:p>
    <w:p w14:paraId="2FF0B8DD" w14:textId="77777777" w:rsidR="00C46587" w:rsidRPr="0043378D" w:rsidRDefault="00C46587" w:rsidP="00982118">
      <w:pPr>
        <w:rPr>
          <w:color w:val="000000"/>
        </w:rPr>
      </w:pPr>
    </w:p>
    <w:p w14:paraId="40F0C93C" w14:textId="77777777" w:rsidR="00C46587" w:rsidRPr="0043378D" w:rsidRDefault="00C46587" w:rsidP="00982118">
      <w:pPr>
        <w:rPr>
          <w:color w:val="000000"/>
        </w:rPr>
      </w:pPr>
    </w:p>
    <w:p w14:paraId="7064D032" w14:textId="77777777" w:rsidR="00C46587" w:rsidRPr="0043378D" w:rsidRDefault="00C46587" w:rsidP="00A176CA">
      <w:pPr>
        <w:jc w:val="center"/>
        <w:rPr>
          <w:b/>
          <w:color w:val="000000"/>
        </w:rPr>
      </w:pPr>
      <w:r w:rsidRPr="0043378D">
        <w:rPr>
          <w:b/>
          <w:color w:val="000000"/>
        </w:rPr>
        <w:t>ПРИЛОЖЕНИЕ II</w:t>
      </w:r>
    </w:p>
    <w:p w14:paraId="6694005A" w14:textId="77777777" w:rsidR="00C46587" w:rsidRPr="0043378D" w:rsidRDefault="00C46587" w:rsidP="00982118">
      <w:pPr>
        <w:tabs>
          <w:tab w:val="left" w:pos="567"/>
        </w:tabs>
        <w:ind w:right="1416"/>
        <w:rPr>
          <w:color w:val="000000"/>
        </w:rPr>
      </w:pPr>
    </w:p>
    <w:p w14:paraId="56DE7601" w14:textId="77777777" w:rsidR="00C46587" w:rsidRPr="0043378D" w:rsidRDefault="00C46587" w:rsidP="00982118">
      <w:pPr>
        <w:tabs>
          <w:tab w:val="left" w:pos="567"/>
        </w:tabs>
        <w:ind w:left="1701" w:right="1416" w:hanging="708"/>
        <w:rPr>
          <w:b/>
          <w:color w:val="000000"/>
        </w:rPr>
      </w:pPr>
      <w:r w:rsidRPr="0043378D">
        <w:rPr>
          <w:b/>
          <w:color w:val="000000"/>
        </w:rPr>
        <w:t>А.</w:t>
      </w:r>
      <w:r w:rsidRPr="0043378D">
        <w:rPr>
          <w:b/>
          <w:color w:val="000000"/>
        </w:rPr>
        <w:tab/>
        <w:t>ПРОИЗВОДИТЕЛ НА БИОЛОГИЧНО АКТИВНОТО ВЕЩЕСТВО И ПРОИЗВОДИТЕЛ, ОТГОВОР</w:t>
      </w:r>
      <w:r w:rsidR="00F53E4A" w:rsidRPr="0043378D">
        <w:rPr>
          <w:b/>
          <w:color w:val="000000"/>
        </w:rPr>
        <w:t>Е</w:t>
      </w:r>
      <w:r w:rsidRPr="0043378D">
        <w:rPr>
          <w:b/>
          <w:color w:val="000000"/>
        </w:rPr>
        <w:t>Н ЗА ОСВОБОЖДАВАНЕ НА ПАРТИДИ</w:t>
      </w:r>
    </w:p>
    <w:p w14:paraId="2F61E120" w14:textId="77777777" w:rsidR="00C46587" w:rsidRPr="0043378D" w:rsidRDefault="00C46587" w:rsidP="00982118">
      <w:pPr>
        <w:tabs>
          <w:tab w:val="left" w:pos="567"/>
        </w:tabs>
        <w:ind w:left="567" w:hanging="567"/>
        <w:rPr>
          <w:color w:val="000000"/>
        </w:rPr>
      </w:pPr>
    </w:p>
    <w:p w14:paraId="59065D84" w14:textId="77777777" w:rsidR="00C46587" w:rsidRPr="0043378D" w:rsidRDefault="00C46587" w:rsidP="00982118">
      <w:pPr>
        <w:tabs>
          <w:tab w:val="left" w:pos="567"/>
        </w:tabs>
        <w:ind w:left="1701" w:right="1418" w:hanging="709"/>
        <w:rPr>
          <w:b/>
          <w:color w:val="000000"/>
        </w:rPr>
      </w:pPr>
      <w:r w:rsidRPr="0043378D">
        <w:rPr>
          <w:b/>
          <w:color w:val="000000"/>
        </w:rPr>
        <w:t>Б.</w:t>
      </w:r>
      <w:r w:rsidRPr="0043378D">
        <w:rPr>
          <w:b/>
          <w:color w:val="000000"/>
        </w:rPr>
        <w:tab/>
        <w:t>УСЛОВИЯ ИЛИ ОГРАНИЧЕНИЯ ЗА ДОСТАВКА И УПОТРЕБА</w:t>
      </w:r>
    </w:p>
    <w:p w14:paraId="643E8970" w14:textId="77777777" w:rsidR="00C46587" w:rsidRPr="0043378D" w:rsidRDefault="00C46587" w:rsidP="00982118">
      <w:pPr>
        <w:tabs>
          <w:tab w:val="left" w:pos="567"/>
        </w:tabs>
        <w:ind w:left="567" w:hanging="567"/>
        <w:rPr>
          <w:color w:val="000000"/>
        </w:rPr>
      </w:pPr>
    </w:p>
    <w:p w14:paraId="4E2B6A86" w14:textId="77777777" w:rsidR="00C46587" w:rsidRPr="0043378D" w:rsidRDefault="00C46587" w:rsidP="00982118">
      <w:pPr>
        <w:tabs>
          <w:tab w:val="left" w:pos="567"/>
        </w:tabs>
        <w:ind w:left="1701" w:right="1559" w:hanging="709"/>
        <w:rPr>
          <w:b/>
          <w:color w:val="000000"/>
        </w:rPr>
      </w:pPr>
      <w:r w:rsidRPr="0043378D">
        <w:rPr>
          <w:b/>
          <w:color w:val="000000"/>
        </w:rPr>
        <w:t>В.</w:t>
      </w:r>
      <w:r w:rsidRPr="0043378D">
        <w:rPr>
          <w:b/>
          <w:color w:val="000000"/>
        </w:rPr>
        <w:tab/>
        <w:t>ДРУГИ УСЛОВИЯ И ИЗИСКВАНИЯ НА РАЗРЕШЕНИЕТО ЗА УПОТРЕБА</w:t>
      </w:r>
    </w:p>
    <w:p w14:paraId="72A2728A" w14:textId="77777777" w:rsidR="00C46587" w:rsidRPr="0043378D" w:rsidRDefault="00C46587" w:rsidP="00982118">
      <w:pPr>
        <w:tabs>
          <w:tab w:val="left" w:pos="567"/>
        </w:tabs>
        <w:ind w:right="1558"/>
        <w:rPr>
          <w:b/>
          <w:color w:val="000000"/>
          <w:szCs w:val="20"/>
        </w:rPr>
      </w:pPr>
    </w:p>
    <w:p w14:paraId="5D110C7F" w14:textId="77777777" w:rsidR="00C46587" w:rsidRPr="0043378D" w:rsidRDefault="00C46587" w:rsidP="00982118">
      <w:pPr>
        <w:tabs>
          <w:tab w:val="left" w:pos="567"/>
        </w:tabs>
        <w:ind w:left="1701" w:right="1416" w:hanging="708"/>
        <w:rPr>
          <w:b/>
          <w:color w:val="000000"/>
          <w:szCs w:val="20"/>
        </w:rPr>
      </w:pPr>
      <w:r w:rsidRPr="0043378D">
        <w:rPr>
          <w:b/>
          <w:color w:val="000000"/>
          <w:szCs w:val="20"/>
        </w:rPr>
        <w:t>Г.</w:t>
      </w:r>
      <w:r w:rsidRPr="0043378D">
        <w:rPr>
          <w:b/>
          <w:color w:val="000000"/>
          <w:szCs w:val="20"/>
        </w:rPr>
        <w:tab/>
      </w:r>
      <w:r w:rsidR="00392F41" w:rsidRPr="0043378D">
        <w:rPr>
          <w:b/>
          <w:color w:val="000000"/>
        </w:rPr>
        <w:t>УСЛОВИЯ ИЛИ ОГРАНИЧЕНИЯ ЗА БЕЗОПАСНА И ЕФЕКТИВНА УПОТРЕБА НА ЛЕКАРСТВЕНИЯ ПРОДУКТ</w:t>
      </w:r>
    </w:p>
    <w:p w14:paraId="7219416B" w14:textId="77777777" w:rsidR="005A7F7E" w:rsidRPr="0043378D" w:rsidRDefault="005A7F7E" w:rsidP="00982118">
      <w:pPr>
        <w:rPr>
          <w:color w:val="000000"/>
        </w:rPr>
      </w:pPr>
    </w:p>
    <w:p w14:paraId="4DEFAB8B" w14:textId="77777777" w:rsidR="005A7F7E" w:rsidRPr="0043378D" w:rsidRDefault="005A7F7E" w:rsidP="00982118">
      <w:pPr>
        <w:rPr>
          <w:color w:val="000000"/>
        </w:rPr>
      </w:pPr>
    </w:p>
    <w:p w14:paraId="7E94CF21" w14:textId="77777777" w:rsidR="005A7F7E" w:rsidRPr="0043378D" w:rsidRDefault="005A7F7E" w:rsidP="00982118">
      <w:pPr>
        <w:rPr>
          <w:color w:val="000000"/>
        </w:rPr>
      </w:pPr>
    </w:p>
    <w:p w14:paraId="2DDB2AD0" w14:textId="77777777" w:rsidR="00C46587" w:rsidRPr="0043378D" w:rsidRDefault="00C46587" w:rsidP="00A176CA">
      <w:pPr>
        <w:rPr>
          <w:color w:val="000000"/>
        </w:rPr>
      </w:pPr>
      <w:r w:rsidRPr="0043378D">
        <w:rPr>
          <w:color w:val="000000"/>
        </w:rPr>
        <w:br w:type="page"/>
      </w:r>
    </w:p>
    <w:p w14:paraId="4C0630EC" w14:textId="77777777" w:rsidR="00C46587" w:rsidRPr="0043378D" w:rsidRDefault="00C46587" w:rsidP="00F66FEA">
      <w:pPr>
        <w:pStyle w:val="Heading1"/>
        <w:ind w:left="567" w:hanging="567"/>
      </w:pPr>
      <w:r w:rsidRPr="0043378D">
        <w:lastRenderedPageBreak/>
        <w:t>А.</w:t>
      </w:r>
      <w:r w:rsidRPr="0043378D">
        <w:tab/>
        <w:t>ПРОИЗВОДИТЕЛ НА БИОЛОГИЧНО АКТИВНОТО ВЕЩЕСТВО И ПРОИЗВОДИТЕЛ, ОТГОВОР</w:t>
      </w:r>
      <w:r w:rsidR="00F53E4A" w:rsidRPr="0043378D">
        <w:t>Е</w:t>
      </w:r>
      <w:r w:rsidRPr="0043378D">
        <w:t>Н ЗА ОСВОБОЖДАВАНЕ НА ПАРТИДИ</w:t>
      </w:r>
    </w:p>
    <w:p w14:paraId="248FB2E4" w14:textId="77777777" w:rsidR="00C46587" w:rsidRPr="0043378D" w:rsidRDefault="00C46587" w:rsidP="00982118">
      <w:pPr>
        <w:tabs>
          <w:tab w:val="left" w:pos="567"/>
        </w:tabs>
        <w:ind w:right="1416"/>
        <w:rPr>
          <w:color w:val="000000"/>
        </w:rPr>
      </w:pPr>
    </w:p>
    <w:p w14:paraId="37CE908C" w14:textId="77777777" w:rsidR="00C46587" w:rsidRPr="0043378D" w:rsidRDefault="00C46587" w:rsidP="00982118">
      <w:pPr>
        <w:rPr>
          <w:color w:val="000000"/>
          <w:u w:val="single"/>
        </w:rPr>
      </w:pPr>
      <w:r w:rsidRPr="0043378D">
        <w:rPr>
          <w:color w:val="000000"/>
          <w:u w:val="single"/>
        </w:rPr>
        <w:t>Име и адрес на производителя на биологично активното вещество</w:t>
      </w:r>
    </w:p>
    <w:p w14:paraId="0A8C1BC9" w14:textId="77777777" w:rsidR="00C46587" w:rsidRPr="0043378D" w:rsidRDefault="00C46587" w:rsidP="00982118">
      <w:pPr>
        <w:tabs>
          <w:tab w:val="left" w:pos="567"/>
        </w:tabs>
        <w:ind w:right="1416"/>
        <w:rPr>
          <w:color w:val="000000"/>
        </w:rPr>
      </w:pPr>
    </w:p>
    <w:p w14:paraId="3C12A817" w14:textId="77777777" w:rsidR="008A3A3F" w:rsidRPr="0043378D" w:rsidRDefault="008A3A3F" w:rsidP="008A3A3F">
      <w:pPr>
        <w:rPr>
          <w:color w:val="000000"/>
        </w:rPr>
      </w:pPr>
      <w:r w:rsidRPr="0043378D">
        <w:rPr>
          <w:color w:val="000000"/>
        </w:rPr>
        <w:t xml:space="preserve">Wyeth BioPharma </w:t>
      </w:r>
    </w:p>
    <w:p w14:paraId="32C74B6E" w14:textId="77777777" w:rsidR="008A3A3F" w:rsidRPr="0043378D" w:rsidRDefault="008A3A3F" w:rsidP="008A3A3F">
      <w:pPr>
        <w:rPr>
          <w:color w:val="000000"/>
        </w:rPr>
      </w:pPr>
      <w:r w:rsidRPr="0043378D">
        <w:rPr>
          <w:color w:val="000000"/>
        </w:rPr>
        <w:t>Division of Wyeth Pharmaceuticals LLC</w:t>
      </w:r>
    </w:p>
    <w:p w14:paraId="22A582F8" w14:textId="77777777" w:rsidR="008A3A3F" w:rsidRPr="0043378D" w:rsidRDefault="008A3A3F" w:rsidP="008A3A3F">
      <w:pPr>
        <w:rPr>
          <w:color w:val="000000"/>
        </w:rPr>
      </w:pPr>
      <w:r w:rsidRPr="0043378D">
        <w:rPr>
          <w:color w:val="000000"/>
        </w:rPr>
        <w:t>One Burtt Road</w:t>
      </w:r>
    </w:p>
    <w:p w14:paraId="429E2CED" w14:textId="77777777" w:rsidR="008A3A3F" w:rsidRPr="0043378D" w:rsidRDefault="008A3A3F" w:rsidP="008A3A3F">
      <w:pPr>
        <w:rPr>
          <w:color w:val="000000"/>
        </w:rPr>
      </w:pPr>
      <w:r w:rsidRPr="0043378D">
        <w:rPr>
          <w:color w:val="000000"/>
        </w:rPr>
        <w:t>Andover, MA 01810</w:t>
      </w:r>
    </w:p>
    <w:p w14:paraId="492E48DA" w14:textId="77777777" w:rsidR="008A3A3F" w:rsidRPr="0043378D" w:rsidRDefault="008A3A3F" w:rsidP="008A3A3F">
      <w:pPr>
        <w:rPr>
          <w:color w:val="000000"/>
        </w:rPr>
      </w:pPr>
      <w:r w:rsidRPr="0043378D">
        <w:rPr>
          <w:color w:val="000000"/>
        </w:rPr>
        <w:t>САЩ</w:t>
      </w:r>
    </w:p>
    <w:p w14:paraId="0FADBB59" w14:textId="77777777" w:rsidR="00C46587" w:rsidRPr="0043378D" w:rsidRDefault="00C46587" w:rsidP="00982118">
      <w:pPr>
        <w:rPr>
          <w:color w:val="000000"/>
        </w:rPr>
      </w:pPr>
    </w:p>
    <w:p w14:paraId="16F90B3E" w14:textId="77777777" w:rsidR="00C46587" w:rsidRPr="0043378D" w:rsidRDefault="00C46587" w:rsidP="00982118">
      <w:pPr>
        <w:rPr>
          <w:color w:val="000000"/>
          <w:u w:val="single"/>
        </w:rPr>
      </w:pPr>
      <w:r w:rsidRPr="0043378D">
        <w:rPr>
          <w:color w:val="000000"/>
          <w:u w:val="single"/>
        </w:rPr>
        <w:t>Име и адрес на производителя, отговорен за освобождаване на партидите</w:t>
      </w:r>
      <w:r w:rsidRPr="00A6522A">
        <w:rPr>
          <w:color w:val="000000"/>
        </w:rPr>
        <w:t xml:space="preserve"> </w:t>
      </w:r>
    </w:p>
    <w:p w14:paraId="6B310F0E" w14:textId="77777777" w:rsidR="00C46587" w:rsidRPr="0043378D" w:rsidRDefault="00C46587" w:rsidP="00982118">
      <w:pPr>
        <w:rPr>
          <w:color w:val="000000"/>
        </w:rPr>
      </w:pPr>
    </w:p>
    <w:p w14:paraId="541B7B81" w14:textId="28ACF06F" w:rsidR="0059603B" w:rsidRPr="0043378D" w:rsidRDefault="0059603B" w:rsidP="0059603B">
      <w:pPr>
        <w:rPr>
          <w:color w:val="000000"/>
        </w:rPr>
      </w:pPr>
      <w:r w:rsidRPr="0043378D">
        <w:rPr>
          <w:color w:val="000000"/>
        </w:rPr>
        <w:t>Pfizer Service Company BV</w:t>
      </w:r>
    </w:p>
    <w:p w14:paraId="2E7BED09" w14:textId="77777777" w:rsidR="00A80917" w:rsidRPr="005D7DC4" w:rsidRDefault="00A80917" w:rsidP="00A80917">
      <w:pPr>
        <w:rPr>
          <w:ins w:id="9" w:author="Author" w:date="2025-06-12T11:23:00Z" w16du:dateUtc="2025-06-12T10:23:00Z"/>
          <w:lang w:val="en-GB"/>
        </w:rPr>
      </w:pPr>
      <w:proofErr w:type="spellStart"/>
      <w:ins w:id="10" w:author="Author" w:date="2025-06-12T11:23:00Z" w16du:dateUtc="2025-06-12T10:23:00Z">
        <w:r w:rsidRPr="00C12AA0">
          <w:rPr>
            <w:lang w:val="en-GB"/>
          </w:rPr>
          <w:t>Hermeslaan</w:t>
        </w:r>
        <w:proofErr w:type="spellEnd"/>
        <w:r w:rsidRPr="00C12AA0">
          <w:rPr>
            <w:lang w:val="en-GB"/>
          </w:rPr>
          <w:t xml:space="preserve"> 11</w:t>
        </w:r>
      </w:ins>
    </w:p>
    <w:p w14:paraId="3D5DE199" w14:textId="256BB970" w:rsidR="0059603B" w:rsidRPr="0043378D" w:rsidDel="00A80917" w:rsidRDefault="00A80917" w:rsidP="0059603B">
      <w:pPr>
        <w:rPr>
          <w:del w:id="11" w:author="Author" w:date="2025-06-12T11:23:00Z" w16du:dateUtc="2025-06-12T10:23:00Z"/>
          <w:color w:val="000000"/>
        </w:rPr>
      </w:pPr>
      <w:ins w:id="12" w:author="Author" w:date="2025-06-12T11:24:00Z" w16du:dateUtc="2025-06-12T10:24:00Z">
        <w:r>
          <w:rPr>
            <w:color w:val="000000"/>
            <w:lang w:val="en-GB"/>
          </w:rPr>
          <w:t xml:space="preserve">1932 </w:t>
        </w:r>
      </w:ins>
      <w:del w:id="13" w:author="Author" w:date="2025-06-12T11:23:00Z" w16du:dateUtc="2025-06-12T10:23:00Z">
        <w:r w:rsidR="0059603B" w:rsidRPr="0043378D" w:rsidDel="00A80917">
          <w:rPr>
            <w:color w:val="000000"/>
          </w:rPr>
          <w:delText>Hoge Wei 10</w:delText>
        </w:r>
      </w:del>
    </w:p>
    <w:p w14:paraId="55A48D56" w14:textId="4DB96865" w:rsidR="0059603B" w:rsidRPr="0043378D" w:rsidRDefault="0059603B" w:rsidP="0059603B">
      <w:pPr>
        <w:rPr>
          <w:color w:val="000000"/>
        </w:rPr>
      </w:pPr>
      <w:r w:rsidRPr="0043378D">
        <w:rPr>
          <w:color w:val="000000"/>
        </w:rPr>
        <w:t>Zaventem</w:t>
      </w:r>
      <w:del w:id="14" w:author="Author" w:date="2025-06-12T11:24:00Z" w16du:dateUtc="2025-06-12T10:24:00Z">
        <w:r w:rsidRPr="0043378D" w:rsidDel="00A80917">
          <w:rPr>
            <w:color w:val="000000"/>
          </w:rPr>
          <w:delText xml:space="preserve"> 1930</w:delText>
        </w:r>
      </w:del>
    </w:p>
    <w:p w14:paraId="24CF0585" w14:textId="77777777" w:rsidR="0059603B" w:rsidRPr="0043378D" w:rsidRDefault="0059603B" w:rsidP="0059603B">
      <w:pPr>
        <w:rPr>
          <w:color w:val="000000"/>
        </w:rPr>
      </w:pPr>
      <w:r w:rsidRPr="0043378D">
        <w:rPr>
          <w:color w:val="000000"/>
        </w:rPr>
        <w:t>Белгия</w:t>
      </w:r>
    </w:p>
    <w:p w14:paraId="35137AA9" w14:textId="77777777" w:rsidR="00C46587" w:rsidRPr="0043378D" w:rsidRDefault="00C46587" w:rsidP="00982118">
      <w:pPr>
        <w:rPr>
          <w:color w:val="000000"/>
        </w:rPr>
      </w:pPr>
    </w:p>
    <w:p w14:paraId="475579D7" w14:textId="77777777" w:rsidR="00C46587" w:rsidRPr="0043378D" w:rsidRDefault="00C46587" w:rsidP="00982118">
      <w:pPr>
        <w:rPr>
          <w:color w:val="000000"/>
        </w:rPr>
      </w:pPr>
    </w:p>
    <w:p w14:paraId="352FFBC8" w14:textId="77777777" w:rsidR="00C46587" w:rsidRPr="00F66FEA" w:rsidRDefault="00C46587" w:rsidP="00F66FEA">
      <w:pPr>
        <w:pStyle w:val="Heading1"/>
        <w:ind w:left="567" w:hanging="567"/>
      </w:pPr>
      <w:r w:rsidRPr="00F66FEA">
        <w:t>Б.</w:t>
      </w:r>
      <w:r w:rsidRPr="00F66FEA">
        <w:tab/>
        <w:t xml:space="preserve">УСЛОВИЯ ИЛИ ОГРАНИЧЕНИЯ ЗА ДОСТАВКА И УПОТРЕБА </w:t>
      </w:r>
    </w:p>
    <w:p w14:paraId="0CDAF6DC" w14:textId="77777777" w:rsidR="00C46587" w:rsidRPr="0043378D" w:rsidRDefault="00C46587" w:rsidP="00982118">
      <w:pPr>
        <w:rPr>
          <w:color w:val="000000"/>
        </w:rPr>
      </w:pPr>
    </w:p>
    <w:p w14:paraId="473D092C" w14:textId="77777777" w:rsidR="00C46587" w:rsidRPr="0043378D" w:rsidRDefault="00C46587" w:rsidP="00982118">
      <w:pPr>
        <w:rPr>
          <w:color w:val="000000"/>
        </w:rPr>
      </w:pPr>
      <w:r w:rsidRPr="0043378D">
        <w:rPr>
          <w:color w:val="000000"/>
        </w:rPr>
        <w:t xml:space="preserve">Лекарственият продукт се отпуска по ограничено лекарско предписание (вж. Приложение I: Кратка характеристика на продукта, точка 4.2). </w:t>
      </w:r>
    </w:p>
    <w:p w14:paraId="0B95C01E" w14:textId="77777777" w:rsidR="00C46587" w:rsidRPr="0043378D" w:rsidRDefault="00C46587" w:rsidP="00982118">
      <w:pPr>
        <w:rPr>
          <w:color w:val="000000"/>
        </w:rPr>
      </w:pPr>
    </w:p>
    <w:p w14:paraId="0AF7FE4B" w14:textId="77777777" w:rsidR="00C46587" w:rsidRPr="0043378D" w:rsidRDefault="00C46587" w:rsidP="00982118">
      <w:pPr>
        <w:rPr>
          <w:color w:val="000000"/>
        </w:rPr>
      </w:pPr>
    </w:p>
    <w:p w14:paraId="66E329FB" w14:textId="77777777" w:rsidR="00C46587" w:rsidRPr="00F66FEA" w:rsidRDefault="00C46587" w:rsidP="00F66FEA">
      <w:pPr>
        <w:pStyle w:val="Heading1"/>
        <w:ind w:left="567" w:hanging="567"/>
      </w:pPr>
      <w:r w:rsidRPr="00F66FEA">
        <w:t>В</w:t>
      </w:r>
      <w:r w:rsidRPr="00F66FEA">
        <w:tab/>
        <w:t xml:space="preserve">ДРУГИ УСЛОВИЯ И ИЗИСКВАНИЯ НА РАЗРЕШЕНИЕТО ЗА УПОТРЕБА </w:t>
      </w:r>
    </w:p>
    <w:p w14:paraId="33CE7EDE" w14:textId="77777777" w:rsidR="00C46587" w:rsidRPr="0043378D" w:rsidRDefault="00C46587" w:rsidP="00982118">
      <w:pPr>
        <w:rPr>
          <w:color w:val="000000"/>
        </w:rPr>
      </w:pPr>
    </w:p>
    <w:p w14:paraId="13E5C7B8" w14:textId="77777777" w:rsidR="00C46587" w:rsidRPr="0043378D" w:rsidRDefault="00C46587" w:rsidP="00785504">
      <w:pPr>
        <w:numPr>
          <w:ilvl w:val="0"/>
          <w:numId w:val="1"/>
        </w:numPr>
        <w:tabs>
          <w:tab w:val="left" w:pos="562"/>
        </w:tabs>
        <w:ind w:left="562" w:hanging="562"/>
        <w:rPr>
          <w:b/>
          <w:color w:val="000000"/>
        </w:rPr>
      </w:pPr>
      <w:r w:rsidRPr="0043378D">
        <w:rPr>
          <w:b/>
          <w:color w:val="000000"/>
        </w:rPr>
        <w:t xml:space="preserve">Периодични актуализирани доклади за безопасност (ПАДБ) </w:t>
      </w:r>
    </w:p>
    <w:p w14:paraId="712B92BE" w14:textId="77777777" w:rsidR="00502CD7" w:rsidRPr="0043378D" w:rsidRDefault="00502CD7" w:rsidP="00982118">
      <w:pPr>
        <w:rPr>
          <w:color w:val="000000"/>
        </w:rPr>
      </w:pPr>
    </w:p>
    <w:p w14:paraId="2FA96601" w14:textId="77777777" w:rsidR="00C46587" w:rsidRPr="0043378D" w:rsidRDefault="00C46587" w:rsidP="00982118">
      <w:pPr>
        <w:rPr>
          <w:color w:val="000000"/>
        </w:rPr>
      </w:pPr>
      <w:r w:rsidRPr="0043378D">
        <w:rPr>
          <w:color w:val="000000"/>
        </w:rPr>
        <w:t>Изискванията за подаване на ПАДБ за този лекарствен продукт са посочени в списъка с референтните дати на Европейския съюз (EURD списък), предвиден в чл.</w:t>
      </w:r>
      <w:r w:rsidR="003360B2" w:rsidRPr="0043378D">
        <w:rPr>
          <w:color w:val="000000"/>
        </w:rPr>
        <w:t> </w:t>
      </w:r>
      <w:r w:rsidRPr="0043378D">
        <w:rPr>
          <w:color w:val="000000"/>
        </w:rPr>
        <w:t>107в, ал.</w:t>
      </w:r>
      <w:r w:rsidR="003360B2" w:rsidRPr="0043378D">
        <w:rPr>
          <w:color w:val="000000"/>
        </w:rPr>
        <w:t> </w:t>
      </w:r>
      <w:r w:rsidRPr="0043378D">
        <w:rPr>
          <w:color w:val="000000"/>
        </w:rPr>
        <w:t>7 от Директива</w:t>
      </w:r>
      <w:r w:rsidR="003360B2" w:rsidRPr="0043378D">
        <w:rPr>
          <w:color w:val="000000"/>
        </w:rPr>
        <w:t> </w:t>
      </w:r>
      <w:r w:rsidRPr="0043378D">
        <w:rPr>
          <w:color w:val="000000"/>
        </w:rPr>
        <w:t xml:space="preserve">2001/83/ЕО, и във всички следващи актуализации, публикувани на европейския уебпортал за лекарства. </w:t>
      </w:r>
    </w:p>
    <w:p w14:paraId="10BB0C42" w14:textId="77777777" w:rsidR="00C46587" w:rsidRPr="0043378D" w:rsidRDefault="00C46587" w:rsidP="00982118">
      <w:pPr>
        <w:rPr>
          <w:color w:val="000000"/>
        </w:rPr>
      </w:pPr>
    </w:p>
    <w:p w14:paraId="72D1F5EC" w14:textId="77777777" w:rsidR="00C46587" w:rsidRPr="0043378D" w:rsidRDefault="00C46587" w:rsidP="00982118">
      <w:pPr>
        <w:rPr>
          <w:color w:val="000000"/>
        </w:rPr>
      </w:pPr>
    </w:p>
    <w:p w14:paraId="7BD4568B" w14:textId="77777777" w:rsidR="00C46587" w:rsidRPr="00F66FEA" w:rsidRDefault="00C46587" w:rsidP="00F66FEA">
      <w:pPr>
        <w:pStyle w:val="Heading1"/>
        <w:ind w:left="567" w:hanging="567"/>
      </w:pPr>
      <w:r w:rsidRPr="00F66FEA">
        <w:t>Г.</w:t>
      </w:r>
      <w:r w:rsidRPr="00F66FEA">
        <w:tab/>
      </w:r>
      <w:r w:rsidR="00392F41" w:rsidRPr="00F66FEA">
        <w:t>УСЛОВИЯ ИЛИ ОГРАНИЧЕНИЯ ЗА БЕЗОПАСНА И ЕФЕКТИВНА УПОТРЕБА НА ЛЕКАРСТВЕНИЯ ПРОДУКТ</w:t>
      </w:r>
      <w:r w:rsidRPr="00F66FEA">
        <w:t xml:space="preserve"> </w:t>
      </w:r>
    </w:p>
    <w:p w14:paraId="1C08FD6C" w14:textId="77777777" w:rsidR="00C46587" w:rsidRPr="0043378D" w:rsidRDefault="00C46587" w:rsidP="00982118">
      <w:pPr>
        <w:rPr>
          <w:color w:val="000000"/>
        </w:rPr>
      </w:pPr>
    </w:p>
    <w:p w14:paraId="1FEED381" w14:textId="77777777" w:rsidR="00C46587" w:rsidRPr="0043378D" w:rsidRDefault="00C46587" w:rsidP="00785504">
      <w:pPr>
        <w:numPr>
          <w:ilvl w:val="0"/>
          <w:numId w:val="1"/>
        </w:numPr>
        <w:tabs>
          <w:tab w:val="left" w:pos="562"/>
        </w:tabs>
        <w:ind w:left="562" w:hanging="562"/>
        <w:rPr>
          <w:b/>
          <w:color w:val="000000"/>
        </w:rPr>
      </w:pPr>
      <w:r w:rsidRPr="0043378D">
        <w:rPr>
          <w:b/>
          <w:color w:val="000000"/>
        </w:rPr>
        <w:t xml:space="preserve">План за управление на риска (ПУР) </w:t>
      </w:r>
    </w:p>
    <w:p w14:paraId="2834C957" w14:textId="77777777" w:rsidR="00C46587" w:rsidRPr="0043378D" w:rsidRDefault="00C46587" w:rsidP="00982118">
      <w:pPr>
        <w:rPr>
          <w:color w:val="000000"/>
        </w:rPr>
      </w:pPr>
    </w:p>
    <w:p w14:paraId="0C1CE168" w14:textId="77777777" w:rsidR="00C46587" w:rsidRPr="0043378D" w:rsidRDefault="00C46587" w:rsidP="00982118">
      <w:pPr>
        <w:rPr>
          <w:color w:val="000000"/>
        </w:rPr>
      </w:pPr>
      <w:r w:rsidRPr="0043378D">
        <w:rPr>
          <w:color w:val="000000"/>
        </w:rPr>
        <w:t xml:space="preserve">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 </w:t>
      </w:r>
    </w:p>
    <w:p w14:paraId="4AFFFB3E" w14:textId="77777777" w:rsidR="00C46587" w:rsidRPr="0043378D" w:rsidRDefault="00C46587" w:rsidP="00982118">
      <w:pPr>
        <w:rPr>
          <w:color w:val="000000"/>
        </w:rPr>
      </w:pPr>
    </w:p>
    <w:p w14:paraId="595656A8" w14:textId="77777777" w:rsidR="00C46587" w:rsidRPr="0043378D" w:rsidRDefault="00C46587" w:rsidP="00982118">
      <w:pPr>
        <w:rPr>
          <w:color w:val="000000"/>
        </w:rPr>
      </w:pPr>
      <w:r w:rsidRPr="0043378D">
        <w:rPr>
          <w:color w:val="000000"/>
        </w:rPr>
        <w:t xml:space="preserve">Актуализиран ПУР </w:t>
      </w:r>
      <w:r w:rsidR="00392F41" w:rsidRPr="0043378D">
        <w:rPr>
          <w:color w:val="000000"/>
        </w:rPr>
        <w:t xml:space="preserve">трябва да </w:t>
      </w:r>
      <w:r w:rsidRPr="0043378D">
        <w:rPr>
          <w:color w:val="000000"/>
        </w:rPr>
        <w:t xml:space="preserve">се подава: </w:t>
      </w:r>
    </w:p>
    <w:p w14:paraId="604762C4" w14:textId="77777777" w:rsidR="00C46587" w:rsidRPr="0043378D" w:rsidRDefault="00C46587" w:rsidP="00785504">
      <w:pPr>
        <w:numPr>
          <w:ilvl w:val="0"/>
          <w:numId w:val="1"/>
        </w:numPr>
        <w:ind w:hanging="436"/>
        <w:rPr>
          <w:color w:val="000000"/>
        </w:rPr>
      </w:pPr>
      <w:r w:rsidRPr="0043378D">
        <w:rPr>
          <w:color w:val="000000"/>
        </w:rPr>
        <w:t xml:space="preserve">• по искане на Европейската агенция по лекарствата; </w:t>
      </w:r>
    </w:p>
    <w:p w14:paraId="2DA4DD15" w14:textId="77777777" w:rsidR="00C46587" w:rsidRPr="0043378D" w:rsidRDefault="00C46587" w:rsidP="00785504">
      <w:pPr>
        <w:numPr>
          <w:ilvl w:val="0"/>
          <w:numId w:val="1"/>
        </w:numPr>
        <w:ind w:left="567" w:hanging="283"/>
        <w:rPr>
          <w:color w:val="000000"/>
        </w:rPr>
      </w:pPr>
      <w:r w:rsidRPr="0043378D">
        <w:rPr>
          <w:color w:val="000000"/>
        </w:rPr>
        <w:t xml:space="preserve">• 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 </w:t>
      </w:r>
    </w:p>
    <w:p w14:paraId="28C24D57" w14:textId="77777777" w:rsidR="00C46587" w:rsidRPr="0043378D" w:rsidRDefault="00C46587" w:rsidP="00982118">
      <w:pPr>
        <w:rPr>
          <w:color w:val="000000"/>
        </w:rPr>
      </w:pPr>
    </w:p>
    <w:p w14:paraId="411DCCDC" w14:textId="77777777" w:rsidR="00C46587" w:rsidRPr="0043378D" w:rsidRDefault="00C46587" w:rsidP="00785504">
      <w:pPr>
        <w:keepNext/>
        <w:numPr>
          <w:ilvl w:val="0"/>
          <w:numId w:val="1"/>
        </w:numPr>
        <w:tabs>
          <w:tab w:val="left" w:pos="562"/>
        </w:tabs>
        <w:ind w:left="562" w:hanging="562"/>
        <w:rPr>
          <w:b/>
          <w:color w:val="000000"/>
        </w:rPr>
      </w:pPr>
      <w:r w:rsidRPr="0043378D">
        <w:rPr>
          <w:b/>
          <w:color w:val="000000"/>
        </w:rPr>
        <w:lastRenderedPageBreak/>
        <w:t xml:space="preserve">• Допълнителни мерки за минимизиране на риска </w:t>
      </w:r>
    </w:p>
    <w:p w14:paraId="2F48EDFD" w14:textId="77777777" w:rsidR="00A134D1" w:rsidRPr="0043378D" w:rsidRDefault="00A134D1" w:rsidP="003146E9">
      <w:pPr>
        <w:keepNext/>
        <w:tabs>
          <w:tab w:val="left" w:pos="562"/>
        </w:tabs>
        <w:ind w:left="562"/>
        <w:rPr>
          <w:color w:val="000000"/>
        </w:rPr>
      </w:pPr>
    </w:p>
    <w:p w14:paraId="1BDEC320" w14:textId="77777777" w:rsidR="00A134D1" w:rsidRPr="0043378D" w:rsidRDefault="00A134D1" w:rsidP="003146E9">
      <w:pPr>
        <w:keepNext/>
        <w:tabs>
          <w:tab w:val="left" w:pos="562"/>
        </w:tabs>
        <w:rPr>
          <w:color w:val="000000"/>
        </w:rPr>
      </w:pPr>
      <w:r w:rsidRPr="0043378D">
        <w:rPr>
          <w:color w:val="000000"/>
        </w:rPr>
        <w:t>Напомнящите карти на пациента (за възрастни и педиатрични пациенти) съдържат следните важни елементи:</w:t>
      </w:r>
    </w:p>
    <w:p w14:paraId="4BF06FA7" w14:textId="77777777" w:rsidR="00A134D1" w:rsidRPr="0043378D" w:rsidRDefault="00A134D1" w:rsidP="003146E9">
      <w:pPr>
        <w:keepNext/>
        <w:tabs>
          <w:tab w:val="left" w:pos="562"/>
        </w:tabs>
        <w:rPr>
          <w:color w:val="000000"/>
        </w:rPr>
      </w:pPr>
    </w:p>
    <w:p w14:paraId="61F82904" w14:textId="77777777" w:rsidR="00A134D1" w:rsidRPr="0043378D" w:rsidRDefault="004E37A2" w:rsidP="003146E9">
      <w:pPr>
        <w:keepNext/>
        <w:tabs>
          <w:tab w:val="left" w:pos="562"/>
        </w:tabs>
        <w:rPr>
          <w:color w:val="000000"/>
        </w:rPr>
      </w:pPr>
      <w:r w:rsidRPr="0043378D">
        <w:rPr>
          <w:color w:val="000000"/>
        </w:rPr>
        <w:noBreakHyphen/>
      </w:r>
      <w:r w:rsidR="00A134D1" w:rsidRPr="0043378D">
        <w:rPr>
          <w:color w:val="000000"/>
        </w:rPr>
        <w:t xml:space="preserve"> </w:t>
      </w:r>
      <w:r w:rsidR="00A134D1" w:rsidRPr="0043378D">
        <w:rPr>
          <w:color w:val="000000"/>
        </w:rPr>
        <w:tab/>
        <w:t>инфекции, включително туберкулоза</w:t>
      </w:r>
    </w:p>
    <w:p w14:paraId="084A6602" w14:textId="77777777" w:rsidR="00A134D1" w:rsidRPr="0043378D" w:rsidRDefault="004E37A2" w:rsidP="003146E9">
      <w:pPr>
        <w:keepNext/>
        <w:tabs>
          <w:tab w:val="left" w:pos="562"/>
        </w:tabs>
        <w:rPr>
          <w:color w:val="000000"/>
        </w:rPr>
      </w:pPr>
      <w:r w:rsidRPr="0043378D">
        <w:rPr>
          <w:color w:val="000000"/>
        </w:rPr>
        <w:noBreakHyphen/>
      </w:r>
      <w:r w:rsidR="00A134D1" w:rsidRPr="0043378D">
        <w:rPr>
          <w:color w:val="000000"/>
        </w:rPr>
        <w:t xml:space="preserve"> </w:t>
      </w:r>
      <w:r w:rsidR="00A134D1" w:rsidRPr="0043378D">
        <w:rPr>
          <w:color w:val="000000"/>
        </w:rPr>
        <w:tab/>
        <w:t>рак</w:t>
      </w:r>
    </w:p>
    <w:p w14:paraId="29380F41" w14:textId="77777777" w:rsidR="00A134D1" w:rsidRPr="0043378D" w:rsidRDefault="004E37A2" w:rsidP="00A134D1">
      <w:pPr>
        <w:tabs>
          <w:tab w:val="left" w:pos="562"/>
        </w:tabs>
        <w:rPr>
          <w:color w:val="000000"/>
        </w:rPr>
      </w:pPr>
      <w:r w:rsidRPr="0043378D">
        <w:rPr>
          <w:color w:val="000000"/>
        </w:rPr>
        <w:noBreakHyphen/>
      </w:r>
      <w:r w:rsidR="00A134D1" w:rsidRPr="0043378D">
        <w:rPr>
          <w:color w:val="000000"/>
        </w:rPr>
        <w:t xml:space="preserve"> </w:t>
      </w:r>
      <w:r w:rsidR="00A134D1" w:rsidRPr="0043378D">
        <w:rPr>
          <w:color w:val="000000"/>
        </w:rPr>
        <w:tab/>
        <w:t>проблеми с нервната система</w:t>
      </w:r>
    </w:p>
    <w:p w14:paraId="66ADF0C0" w14:textId="77777777" w:rsidR="00A134D1" w:rsidRPr="0043378D" w:rsidRDefault="004E37A2" w:rsidP="00A134D1">
      <w:pPr>
        <w:tabs>
          <w:tab w:val="left" w:pos="562"/>
        </w:tabs>
        <w:rPr>
          <w:color w:val="000000"/>
        </w:rPr>
      </w:pPr>
      <w:r w:rsidRPr="0043378D">
        <w:rPr>
          <w:color w:val="000000"/>
        </w:rPr>
        <w:noBreakHyphen/>
      </w:r>
      <w:r w:rsidR="00A134D1" w:rsidRPr="0043378D">
        <w:rPr>
          <w:color w:val="000000"/>
        </w:rPr>
        <w:t xml:space="preserve"> </w:t>
      </w:r>
      <w:r w:rsidR="00A134D1" w:rsidRPr="0043378D">
        <w:rPr>
          <w:color w:val="000000"/>
        </w:rPr>
        <w:tab/>
        <w:t>ваксинации</w:t>
      </w:r>
    </w:p>
    <w:p w14:paraId="39F9E22C" w14:textId="77777777" w:rsidR="00C46587" w:rsidRPr="0043378D" w:rsidRDefault="00C46587" w:rsidP="00A134D1">
      <w:pPr>
        <w:tabs>
          <w:tab w:val="left" w:pos="562"/>
        </w:tabs>
        <w:rPr>
          <w:color w:val="000000"/>
        </w:rPr>
      </w:pPr>
      <w:r w:rsidRPr="0043378D">
        <w:rPr>
          <w:color w:val="000000"/>
        </w:rPr>
        <w:br w:type="page"/>
      </w:r>
    </w:p>
    <w:p w14:paraId="42668574" w14:textId="77777777" w:rsidR="00C46587" w:rsidRPr="0043378D" w:rsidRDefault="00C46587" w:rsidP="00982118">
      <w:pPr>
        <w:rPr>
          <w:color w:val="000000"/>
        </w:rPr>
      </w:pPr>
    </w:p>
    <w:p w14:paraId="721A9A50" w14:textId="77777777" w:rsidR="00C46587" w:rsidRPr="0043378D" w:rsidRDefault="00C46587" w:rsidP="00982118">
      <w:pPr>
        <w:rPr>
          <w:color w:val="000000"/>
        </w:rPr>
      </w:pPr>
    </w:p>
    <w:p w14:paraId="019EF3D7" w14:textId="77777777" w:rsidR="00C46587" w:rsidRPr="0043378D" w:rsidRDefault="00C46587" w:rsidP="00982118">
      <w:pPr>
        <w:rPr>
          <w:color w:val="000000"/>
        </w:rPr>
      </w:pPr>
    </w:p>
    <w:p w14:paraId="49FD2D7C" w14:textId="77777777" w:rsidR="00C46587" w:rsidRPr="0043378D" w:rsidRDefault="00C46587" w:rsidP="00982118">
      <w:pPr>
        <w:rPr>
          <w:color w:val="000000"/>
        </w:rPr>
      </w:pPr>
    </w:p>
    <w:p w14:paraId="10C6D899" w14:textId="77777777" w:rsidR="00C46587" w:rsidRPr="0043378D" w:rsidRDefault="00C46587" w:rsidP="00982118">
      <w:pPr>
        <w:rPr>
          <w:color w:val="000000"/>
        </w:rPr>
      </w:pPr>
    </w:p>
    <w:p w14:paraId="37702FC3" w14:textId="77777777" w:rsidR="00C46587" w:rsidRPr="0043378D" w:rsidRDefault="00C46587" w:rsidP="00982118">
      <w:pPr>
        <w:rPr>
          <w:color w:val="000000"/>
        </w:rPr>
      </w:pPr>
    </w:p>
    <w:p w14:paraId="65E51EEF" w14:textId="77777777" w:rsidR="00C46587" w:rsidRPr="0043378D" w:rsidRDefault="00C46587" w:rsidP="00982118">
      <w:pPr>
        <w:rPr>
          <w:color w:val="000000"/>
        </w:rPr>
      </w:pPr>
    </w:p>
    <w:p w14:paraId="21E0A186" w14:textId="77777777" w:rsidR="00C46587" w:rsidRPr="0043378D" w:rsidRDefault="00C46587" w:rsidP="00982118">
      <w:pPr>
        <w:rPr>
          <w:color w:val="000000"/>
        </w:rPr>
      </w:pPr>
    </w:p>
    <w:p w14:paraId="41A15E55" w14:textId="77777777" w:rsidR="00C46587" w:rsidRPr="0043378D" w:rsidRDefault="00C46587" w:rsidP="00982118">
      <w:pPr>
        <w:rPr>
          <w:color w:val="000000"/>
        </w:rPr>
      </w:pPr>
    </w:p>
    <w:p w14:paraId="66ACB5BF" w14:textId="77777777" w:rsidR="00C46587" w:rsidRPr="0043378D" w:rsidRDefault="00C46587" w:rsidP="00982118">
      <w:pPr>
        <w:rPr>
          <w:color w:val="000000"/>
        </w:rPr>
      </w:pPr>
    </w:p>
    <w:p w14:paraId="0AC55C8C" w14:textId="77777777" w:rsidR="00C46587" w:rsidRPr="0043378D" w:rsidRDefault="00C46587" w:rsidP="00982118">
      <w:pPr>
        <w:rPr>
          <w:color w:val="000000"/>
        </w:rPr>
      </w:pPr>
    </w:p>
    <w:p w14:paraId="507C1983" w14:textId="77777777" w:rsidR="00C46587" w:rsidRPr="0043378D" w:rsidRDefault="00C46587" w:rsidP="00982118">
      <w:pPr>
        <w:rPr>
          <w:color w:val="000000"/>
        </w:rPr>
      </w:pPr>
    </w:p>
    <w:p w14:paraId="43EB8856" w14:textId="77777777" w:rsidR="00C46587" w:rsidRPr="0043378D" w:rsidRDefault="00C46587" w:rsidP="00982118">
      <w:pPr>
        <w:rPr>
          <w:color w:val="000000"/>
        </w:rPr>
      </w:pPr>
    </w:p>
    <w:p w14:paraId="3DDA2B9A" w14:textId="77777777" w:rsidR="00C46587" w:rsidRPr="0043378D" w:rsidRDefault="00C46587" w:rsidP="00982118">
      <w:pPr>
        <w:rPr>
          <w:color w:val="000000"/>
        </w:rPr>
      </w:pPr>
    </w:p>
    <w:p w14:paraId="75C77D0C" w14:textId="77777777" w:rsidR="00C46587" w:rsidRPr="0043378D" w:rsidRDefault="00C46587" w:rsidP="00982118">
      <w:pPr>
        <w:rPr>
          <w:color w:val="000000"/>
        </w:rPr>
      </w:pPr>
    </w:p>
    <w:p w14:paraId="011527DB" w14:textId="77777777" w:rsidR="00C46587" w:rsidRPr="0043378D" w:rsidRDefault="00C46587" w:rsidP="00982118">
      <w:pPr>
        <w:rPr>
          <w:color w:val="000000"/>
        </w:rPr>
      </w:pPr>
    </w:p>
    <w:p w14:paraId="23A69EA7" w14:textId="77777777" w:rsidR="00C46587" w:rsidRPr="0043378D" w:rsidRDefault="00C46587" w:rsidP="00982118">
      <w:pPr>
        <w:rPr>
          <w:color w:val="000000"/>
        </w:rPr>
      </w:pPr>
    </w:p>
    <w:p w14:paraId="4A2138F2" w14:textId="77777777" w:rsidR="00C46587" w:rsidRPr="0043378D" w:rsidRDefault="00C46587" w:rsidP="00982118">
      <w:pPr>
        <w:rPr>
          <w:color w:val="000000"/>
        </w:rPr>
      </w:pPr>
    </w:p>
    <w:p w14:paraId="77927DCE" w14:textId="77777777" w:rsidR="00C46587" w:rsidRPr="0043378D" w:rsidRDefault="00C46587" w:rsidP="00982118">
      <w:pPr>
        <w:rPr>
          <w:color w:val="000000"/>
        </w:rPr>
      </w:pPr>
    </w:p>
    <w:p w14:paraId="49F140EB" w14:textId="77777777" w:rsidR="00C46587" w:rsidRPr="0043378D" w:rsidRDefault="00C46587" w:rsidP="00982118">
      <w:pPr>
        <w:rPr>
          <w:color w:val="000000"/>
        </w:rPr>
      </w:pPr>
    </w:p>
    <w:p w14:paraId="47546597" w14:textId="77777777" w:rsidR="00C46587" w:rsidRPr="00857FB8" w:rsidRDefault="00C46587" w:rsidP="00982118">
      <w:pPr>
        <w:rPr>
          <w:color w:val="000000"/>
        </w:rPr>
      </w:pPr>
    </w:p>
    <w:p w14:paraId="04036F58" w14:textId="77777777" w:rsidR="00A176CA" w:rsidRPr="00857FB8" w:rsidRDefault="00A176CA" w:rsidP="00982118">
      <w:pPr>
        <w:rPr>
          <w:color w:val="000000"/>
        </w:rPr>
      </w:pPr>
    </w:p>
    <w:p w14:paraId="0BCA331E" w14:textId="77777777" w:rsidR="00C46587" w:rsidRPr="0043378D" w:rsidRDefault="00C46587" w:rsidP="00982118">
      <w:pPr>
        <w:rPr>
          <w:color w:val="000000"/>
        </w:rPr>
      </w:pPr>
    </w:p>
    <w:p w14:paraId="6717B088" w14:textId="77777777" w:rsidR="00C46587" w:rsidRPr="0043378D" w:rsidRDefault="00C46587" w:rsidP="00A176CA">
      <w:pPr>
        <w:jc w:val="center"/>
        <w:rPr>
          <w:b/>
          <w:color w:val="000000"/>
        </w:rPr>
      </w:pPr>
      <w:r w:rsidRPr="0043378D">
        <w:rPr>
          <w:b/>
          <w:color w:val="000000"/>
        </w:rPr>
        <w:t>ПРИЛОЖЕНИЕ III</w:t>
      </w:r>
    </w:p>
    <w:p w14:paraId="12DC38CF" w14:textId="77777777" w:rsidR="00C46587" w:rsidRPr="0043378D" w:rsidRDefault="00C46587" w:rsidP="00982118">
      <w:pPr>
        <w:jc w:val="center"/>
        <w:rPr>
          <w:b/>
          <w:color w:val="000000"/>
        </w:rPr>
      </w:pPr>
    </w:p>
    <w:p w14:paraId="257C2A27" w14:textId="77777777" w:rsidR="00C46587" w:rsidRPr="0043378D" w:rsidRDefault="00C46587" w:rsidP="00982118">
      <w:pPr>
        <w:jc w:val="center"/>
        <w:rPr>
          <w:b/>
          <w:color w:val="000000"/>
        </w:rPr>
      </w:pPr>
      <w:r w:rsidRPr="0043378D">
        <w:rPr>
          <w:b/>
          <w:color w:val="000000"/>
        </w:rPr>
        <w:t>ДАННИ ВЪРХУ ОПАКОВКАТА И ЛИСТОВКА</w:t>
      </w:r>
    </w:p>
    <w:p w14:paraId="2769E28D" w14:textId="77777777" w:rsidR="00C46587" w:rsidRPr="0043378D" w:rsidRDefault="00C46587" w:rsidP="00A176CA">
      <w:pPr>
        <w:rPr>
          <w:color w:val="000000"/>
        </w:rPr>
      </w:pPr>
      <w:r w:rsidRPr="0043378D">
        <w:rPr>
          <w:color w:val="000000"/>
        </w:rPr>
        <w:br w:type="page"/>
      </w:r>
    </w:p>
    <w:p w14:paraId="24250089" w14:textId="77777777" w:rsidR="00C46587" w:rsidRPr="0043378D" w:rsidRDefault="00C46587" w:rsidP="00982118">
      <w:pPr>
        <w:rPr>
          <w:color w:val="000000"/>
        </w:rPr>
      </w:pPr>
    </w:p>
    <w:p w14:paraId="3A923BEC" w14:textId="77777777" w:rsidR="00C46587" w:rsidRPr="0043378D" w:rsidRDefault="00C46587" w:rsidP="00982118">
      <w:pPr>
        <w:rPr>
          <w:color w:val="000000"/>
        </w:rPr>
      </w:pPr>
    </w:p>
    <w:p w14:paraId="17119066" w14:textId="77777777" w:rsidR="00C46587" w:rsidRPr="0043378D" w:rsidRDefault="00C46587" w:rsidP="00982118">
      <w:pPr>
        <w:rPr>
          <w:color w:val="000000"/>
        </w:rPr>
      </w:pPr>
    </w:p>
    <w:p w14:paraId="17DD4D5B" w14:textId="77777777" w:rsidR="00C46587" w:rsidRPr="0043378D" w:rsidRDefault="00C46587" w:rsidP="00982118">
      <w:pPr>
        <w:rPr>
          <w:color w:val="000000"/>
        </w:rPr>
      </w:pPr>
    </w:p>
    <w:p w14:paraId="1FED6DA8" w14:textId="77777777" w:rsidR="00C46587" w:rsidRPr="0043378D" w:rsidRDefault="00C46587" w:rsidP="00982118">
      <w:pPr>
        <w:rPr>
          <w:color w:val="000000"/>
        </w:rPr>
      </w:pPr>
    </w:p>
    <w:p w14:paraId="72949873" w14:textId="77777777" w:rsidR="00C46587" w:rsidRPr="0043378D" w:rsidRDefault="00C46587" w:rsidP="00982118">
      <w:pPr>
        <w:rPr>
          <w:color w:val="000000"/>
        </w:rPr>
      </w:pPr>
    </w:p>
    <w:p w14:paraId="49A96C7D" w14:textId="77777777" w:rsidR="00C46587" w:rsidRPr="0043378D" w:rsidRDefault="00C46587" w:rsidP="00982118">
      <w:pPr>
        <w:rPr>
          <w:color w:val="000000"/>
        </w:rPr>
      </w:pPr>
    </w:p>
    <w:p w14:paraId="03B3C2DE" w14:textId="77777777" w:rsidR="00C46587" w:rsidRPr="0043378D" w:rsidRDefault="00C46587" w:rsidP="00982118">
      <w:pPr>
        <w:rPr>
          <w:color w:val="000000"/>
        </w:rPr>
      </w:pPr>
    </w:p>
    <w:p w14:paraId="22476EC1" w14:textId="77777777" w:rsidR="00C46587" w:rsidRPr="0043378D" w:rsidRDefault="00C46587" w:rsidP="00982118">
      <w:pPr>
        <w:rPr>
          <w:color w:val="000000"/>
        </w:rPr>
      </w:pPr>
    </w:p>
    <w:p w14:paraId="2970AD1E" w14:textId="77777777" w:rsidR="00C46587" w:rsidRPr="0043378D" w:rsidRDefault="00C46587" w:rsidP="00982118">
      <w:pPr>
        <w:rPr>
          <w:color w:val="000000"/>
        </w:rPr>
      </w:pPr>
    </w:p>
    <w:p w14:paraId="62AE2AEB" w14:textId="77777777" w:rsidR="00C46587" w:rsidRPr="0043378D" w:rsidRDefault="00C46587" w:rsidP="00982118">
      <w:pPr>
        <w:rPr>
          <w:color w:val="000000"/>
        </w:rPr>
      </w:pPr>
    </w:p>
    <w:p w14:paraId="4EB15D1A" w14:textId="77777777" w:rsidR="00C46587" w:rsidRPr="0043378D" w:rsidRDefault="00C46587" w:rsidP="00982118">
      <w:pPr>
        <w:rPr>
          <w:color w:val="000000"/>
        </w:rPr>
      </w:pPr>
    </w:p>
    <w:p w14:paraId="054D7F39" w14:textId="77777777" w:rsidR="00C46587" w:rsidRPr="0043378D" w:rsidRDefault="00C46587" w:rsidP="00982118">
      <w:pPr>
        <w:rPr>
          <w:color w:val="000000"/>
        </w:rPr>
      </w:pPr>
    </w:p>
    <w:p w14:paraId="091659D8" w14:textId="77777777" w:rsidR="00C46587" w:rsidRPr="0043378D" w:rsidRDefault="00C46587" w:rsidP="00982118">
      <w:pPr>
        <w:rPr>
          <w:color w:val="000000"/>
        </w:rPr>
      </w:pPr>
    </w:p>
    <w:p w14:paraId="3981666C" w14:textId="77777777" w:rsidR="00C46587" w:rsidRPr="0043378D" w:rsidRDefault="00C46587" w:rsidP="00982118">
      <w:pPr>
        <w:rPr>
          <w:color w:val="000000"/>
        </w:rPr>
      </w:pPr>
    </w:p>
    <w:p w14:paraId="3443047E" w14:textId="77777777" w:rsidR="00C46587" w:rsidRPr="0043378D" w:rsidRDefault="00C46587" w:rsidP="00982118">
      <w:pPr>
        <w:rPr>
          <w:color w:val="000000"/>
        </w:rPr>
      </w:pPr>
    </w:p>
    <w:p w14:paraId="0A1025A7" w14:textId="77777777" w:rsidR="00C46587" w:rsidRPr="0043378D" w:rsidRDefault="00C46587" w:rsidP="00982118">
      <w:pPr>
        <w:rPr>
          <w:color w:val="000000"/>
        </w:rPr>
      </w:pPr>
    </w:p>
    <w:p w14:paraId="28811CE9" w14:textId="77777777" w:rsidR="00C46587" w:rsidRPr="0043378D" w:rsidRDefault="00C46587" w:rsidP="00982118">
      <w:pPr>
        <w:rPr>
          <w:color w:val="000000"/>
        </w:rPr>
      </w:pPr>
    </w:p>
    <w:p w14:paraId="7C3ED4AF" w14:textId="77777777" w:rsidR="00C46587" w:rsidRPr="0043378D" w:rsidRDefault="00C46587" w:rsidP="00982118">
      <w:pPr>
        <w:rPr>
          <w:color w:val="000000"/>
        </w:rPr>
      </w:pPr>
    </w:p>
    <w:p w14:paraId="117226B4" w14:textId="77777777" w:rsidR="00C46587" w:rsidRPr="0043378D" w:rsidRDefault="00C46587" w:rsidP="00982118">
      <w:pPr>
        <w:rPr>
          <w:color w:val="000000"/>
        </w:rPr>
      </w:pPr>
    </w:p>
    <w:p w14:paraId="634374DF" w14:textId="77777777" w:rsidR="00C46587" w:rsidRPr="0043378D" w:rsidRDefault="00C46587" w:rsidP="00982118">
      <w:pPr>
        <w:rPr>
          <w:color w:val="000000"/>
        </w:rPr>
      </w:pPr>
    </w:p>
    <w:p w14:paraId="2DE772AB" w14:textId="77777777" w:rsidR="00C46587" w:rsidRPr="00857FB8" w:rsidRDefault="00C46587" w:rsidP="00982118">
      <w:pPr>
        <w:rPr>
          <w:color w:val="000000"/>
        </w:rPr>
      </w:pPr>
    </w:p>
    <w:p w14:paraId="5469DA34" w14:textId="77777777" w:rsidR="00A176CA" w:rsidRPr="00857FB8" w:rsidRDefault="00A176CA" w:rsidP="00982118">
      <w:pPr>
        <w:rPr>
          <w:color w:val="000000"/>
        </w:rPr>
      </w:pPr>
    </w:p>
    <w:p w14:paraId="2326D3ED" w14:textId="77777777" w:rsidR="00C46587" w:rsidRPr="0043378D" w:rsidRDefault="00C46587" w:rsidP="00A176CA">
      <w:pPr>
        <w:pStyle w:val="Heading1"/>
        <w:jc w:val="center"/>
      </w:pPr>
      <w:r w:rsidRPr="0043378D">
        <w:t>A. ДАННИ ВЪРХУ ОПАКОВКАТА</w:t>
      </w:r>
    </w:p>
    <w:p w14:paraId="239D01B8" w14:textId="77777777" w:rsidR="00C46587" w:rsidRPr="0043378D" w:rsidRDefault="00C46587" w:rsidP="00A176CA">
      <w:pPr>
        <w:rPr>
          <w:color w:val="000000"/>
        </w:rPr>
      </w:pPr>
      <w:r w:rsidRPr="0043378D">
        <w:rPr>
          <w:color w:val="000000"/>
        </w:rPr>
        <w:br w:type="page"/>
      </w:r>
    </w:p>
    <w:p w14:paraId="5957A26B" w14:textId="77777777" w:rsidR="0049343D" w:rsidRPr="0043378D" w:rsidRDefault="0049343D" w:rsidP="00A924EE">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ДАННИ, КОИТО ТРЯБВА ДА СЪДЪРЖА ВТОРИЧНАТА ОПАКОВКА </w:t>
      </w:r>
    </w:p>
    <w:p w14:paraId="11FED404" w14:textId="77777777" w:rsidR="0049343D" w:rsidRPr="0043378D" w:rsidRDefault="0049343D" w:rsidP="00A924EE">
      <w:pPr>
        <w:pBdr>
          <w:top w:val="single" w:sz="4" w:space="1" w:color="auto"/>
          <w:left w:val="single" w:sz="4" w:space="4" w:color="auto"/>
          <w:bottom w:val="single" w:sz="4" w:space="1" w:color="auto"/>
          <w:right w:val="single" w:sz="4" w:space="4" w:color="auto"/>
        </w:pBdr>
        <w:rPr>
          <w:b/>
          <w:color w:val="000000"/>
        </w:rPr>
      </w:pPr>
    </w:p>
    <w:p w14:paraId="78185B91" w14:textId="77777777" w:rsidR="0049343D" w:rsidRPr="0043378D" w:rsidRDefault="0049343D" w:rsidP="00A924EE">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ВЪНШНА КАРТОНЕНА КУТИЯ </w:t>
      </w:r>
    </w:p>
    <w:p w14:paraId="597DB9C4" w14:textId="77777777" w:rsidR="0049343D" w:rsidRPr="0043378D" w:rsidRDefault="0049343D" w:rsidP="00A924EE">
      <w:pPr>
        <w:rPr>
          <w:color w:val="000000"/>
        </w:rPr>
      </w:pPr>
    </w:p>
    <w:p w14:paraId="474C8A37" w14:textId="77777777" w:rsidR="0049343D" w:rsidRPr="0043378D" w:rsidRDefault="0049343D" w:rsidP="00A924EE">
      <w:pPr>
        <w:rPr>
          <w:color w:val="000000"/>
        </w:rPr>
      </w:pPr>
    </w:p>
    <w:p w14:paraId="5E5F3D0A" w14:textId="77777777" w:rsidR="0049343D" w:rsidRPr="0043378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06B59967" w14:textId="77777777" w:rsidR="0049343D" w:rsidRPr="0043378D" w:rsidRDefault="0049343D" w:rsidP="00A924EE">
      <w:pPr>
        <w:pStyle w:val="BodyText"/>
        <w:widowControl/>
        <w:kinsoku w:val="0"/>
        <w:overflowPunct w:val="0"/>
        <w:ind w:left="0"/>
        <w:rPr>
          <w:color w:val="000000"/>
        </w:rPr>
      </w:pPr>
    </w:p>
    <w:p w14:paraId="7FCAC60D" w14:textId="77777777" w:rsidR="00A924EE" w:rsidRPr="0043378D" w:rsidRDefault="006A1144" w:rsidP="00A924EE">
      <w:pPr>
        <w:pStyle w:val="BodyText"/>
        <w:widowControl/>
        <w:tabs>
          <w:tab w:val="left" w:pos="8640"/>
        </w:tabs>
        <w:kinsoku w:val="0"/>
        <w:overflowPunct w:val="0"/>
        <w:ind w:left="0"/>
        <w:rPr>
          <w:color w:val="000000"/>
        </w:rPr>
      </w:pPr>
      <w:r w:rsidRPr="0043378D">
        <w:rPr>
          <w:color w:val="000000"/>
        </w:rPr>
        <w:t xml:space="preserve">Amsparity 20 mg инжекционен разтвор в предварително напълнена спринцовка </w:t>
      </w:r>
    </w:p>
    <w:p w14:paraId="211CE56C" w14:textId="77777777" w:rsidR="0049343D" w:rsidRPr="0043378D" w:rsidRDefault="0049343D" w:rsidP="00A924EE">
      <w:pPr>
        <w:pStyle w:val="BodyText"/>
        <w:widowControl/>
        <w:tabs>
          <w:tab w:val="left" w:pos="8640"/>
        </w:tabs>
        <w:kinsoku w:val="0"/>
        <w:overflowPunct w:val="0"/>
        <w:ind w:left="0"/>
        <w:rPr>
          <w:color w:val="000000"/>
        </w:rPr>
      </w:pPr>
      <w:r w:rsidRPr="0043378D">
        <w:rPr>
          <w:color w:val="000000"/>
        </w:rPr>
        <w:t>адалимумаб</w:t>
      </w:r>
    </w:p>
    <w:p w14:paraId="6C9A2E15" w14:textId="77777777" w:rsidR="0049343D" w:rsidRPr="0043378D" w:rsidRDefault="0049343D" w:rsidP="00A924EE">
      <w:pPr>
        <w:rPr>
          <w:color w:val="000000"/>
        </w:rPr>
      </w:pPr>
    </w:p>
    <w:p w14:paraId="71E6D143" w14:textId="77777777" w:rsidR="0049343D" w:rsidRPr="0043378D" w:rsidRDefault="0049343D" w:rsidP="00A924EE">
      <w:pPr>
        <w:rPr>
          <w:color w:val="000000"/>
        </w:rPr>
      </w:pPr>
    </w:p>
    <w:p w14:paraId="3EF6FE70" w14:textId="77777777" w:rsidR="0049343D" w:rsidRPr="0043378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ОБЯВЯВАНЕ НА АКТИВНОТО ВЕЩЕСТВО </w:t>
      </w:r>
    </w:p>
    <w:p w14:paraId="248BD559" w14:textId="77777777" w:rsidR="0049343D" w:rsidRPr="0043378D" w:rsidRDefault="0049343D" w:rsidP="00A924EE">
      <w:pPr>
        <w:rPr>
          <w:color w:val="000000"/>
        </w:rPr>
      </w:pPr>
    </w:p>
    <w:p w14:paraId="238475D3" w14:textId="77777777" w:rsidR="0049343D" w:rsidRPr="0043378D" w:rsidRDefault="0049343D" w:rsidP="00A924EE">
      <w:pPr>
        <w:pStyle w:val="BodyText"/>
        <w:widowControl/>
        <w:kinsoku w:val="0"/>
        <w:overflowPunct w:val="0"/>
        <w:ind w:left="0"/>
        <w:rPr>
          <w:color w:val="000000"/>
        </w:rPr>
      </w:pPr>
      <w:r w:rsidRPr="0043378D">
        <w:rPr>
          <w:color w:val="000000"/>
        </w:rPr>
        <w:t>Една предварително напълнена спринцовка от 0,4 ml съдържа 20 mg адалимумаб.</w:t>
      </w:r>
    </w:p>
    <w:p w14:paraId="2BA8E5DD" w14:textId="77777777" w:rsidR="0049343D" w:rsidRPr="0043378D" w:rsidRDefault="0049343D" w:rsidP="00A924EE">
      <w:pPr>
        <w:pStyle w:val="BodyText"/>
        <w:widowControl/>
        <w:kinsoku w:val="0"/>
        <w:overflowPunct w:val="0"/>
        <w:ind w:left="0"/>
        <w:rPr>
          <w:color w:val="000000"/>
        </w:rPr>
      </w:pPr>
    </w:p>
    <w:p w14:paraId="09870A55" w14:textId="77777777" w:rsidR="0049343D" w:rsidRPr="0043378D" w:rsidRDefault="0049343D" w:rsidP="00A924EE">
      <w:pPr>
        <w:rPr>
          <w:color w:val="000000"/>
        </w:rPr>
      </w:pPr>
    </w:p>
    <w:p w14:paraId="1CA41774" w14:textId="77777777" w:rsidR="0049343D" w:rsidRPr="0043378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СПИСЪК НА ПОМОЩНИТЕ ВЕЩЕСТВА </w:t>
      </w:r>
    </w:p>
    <w:p w14:paraId="5E2475EF" w14:textId="77777777" w:rsidR="0049343D" w:rsidRPr="0043378D" w:rsidRDefault="0049343D" w:rsidP="00A924EE">
      <w:pPr>
        <w:rPr>
          <w:color w:val="000000"/>
        </w:rPr>
      </w:pPr>
    </w:p>
    <w:p w14:paraId="37CD45E4" w14:textId="77777777" w:rsidR="0049343D" w:rsidRPr="0043378D" w:rsidRDefault="0049343D" w:rsidP="00A924EE">
      <w:pPr>
        <w:rPr>
          <w:color w:val="000000"/>
        </w:rPr>
      </w:pPr>
      <w:r w:rsidRPr="0043378D">
        <w:rPr>
          <w:color w:val="000000"/>
        </w:rPr>
        <w:t>Помощни вещества: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2920ED"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метионин, полисорбат 80 и вода за инжекции.</w:t>
      </w:r>
      <w:r w:rsidR="0097709B" w:rsidRPr="0043378D">
        <w:rPr>
          <w:color w:val="000000"/>
        </w:rPr>
        <w:t xml:space="preserve"> </w:t>
      </w:r>
      <w:bookmarkStart w:id="15" w:name="_Hlk24458431"/>
      <w:r w:rsidR="00276676" w:rsidRPr="0043378D">
        <w:rPr>
          <w:color w:val="000000"/>
          <w:highlight w:val="lightGray"/>
        </w:rPr>
        <w:t>За допълнителна информация вижте листовката</w:t>
      </w:r>
      <w:bookmarkEnd w:id="15"/>
      <w:r w:rsidR="0097709B" w:rsidRPr="0043378D">
        <w:rPr>
          <w:color w:val="000000"/>
          <w:highlight w:val="lightGray"/>
        </w:rPr>
        <w:t>.</w:t>
      </w:r>
    </w:p>
    <w:p w14:paraId="58FEFD2A" w14:textId="77777777" w:rsidR="0049343D" w:rsidRPr="0043378D" w:rsidRDefault="0049343D" w:rsidP="00A924EE">
      <w:pPr>
        <w:rPr>
          <w:color w:val="000000"/>
        </w:rPr>
      </w:pPr>
    </w:p>
    <w:p w14:paraId="49431D15" w14:textId="77777777" w:rsidR="0049343D" w:rsidRPr="0043378D" w:rsidRDefault="0049343D" w:rsidP="00A924EE">
      <w:pPr>
        <w:rPr>
          <w:color w:val="000000"/>
        </w:rPr>
      </w:pPr>
    </w:p>
    <w:p w14:paraId="2EBF8CE4" w14:textId="77777777" w:rsidR="0049343D" w:rsidRPr="0043378D"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ЛЕКАРСТВЕНА ФОРМА И КОЛИЧЕСТВО В ЕДНА ОПАКОВКА </w:t>
      </w:r>
    </w:p>
    <w:p w14:paraId="058CCDA4" w14:textId="77777777" w:rsidR="0049343D" w:rsidRPr="0043378D" w:rsidRDefault="0049343D" w:rsidP="00A924EE">
      <w:pPr>
        <w:rPr>
          <w:color w:val="000000"/>
        </w:rPr>
      </w:pPr>
    </w:p>
    <w:p w14:paraId="05B9B2A5" w14:textId="77777777" w:rsidR="000D160F" w:rsidRPr="0043378D" w:rsidRDefault="0049343D" w:rsidP="00A924EE">
      <w:pPr>
        <w:pStyle w:val="BodyText"/>
        <w:widowControl/>
        <w:kinsoku w:val="0"/>
        <w:overflowPunct w:val="0"/>
        <w:ind w:left="0"/>
        <w:rPr>
          <w:color w:val="000000"/>
        </w:rPr>
      </w:pPr>
      <w:r w:rsidRPr="0043378D">
        <w:rPr>
          <w:color w:val="000000"/>
          <w:highlight w:val="lightGray"/>
        </w:rPr>
        <w:t>Инжекционен разтвор</w:t>
      </w:r>
      <w:r w:rsidRPr="0043378D">
        <w:rPr>
          <w:color w:val="000000"/>
        </w:rPr>
        <w:t xml:space="preserve"> </w:t>
      </w:r>
    </w:p>
    <w:p w14:paraId="400721E8" w14:textId="77777777" w:rsidR="0049343D" w:rsidRPr="0043378D" w:rsidRDefault="0049343D" w:rsidP="00A924EE">
      <w:pPr>
        <w:pStyle w:val="BodyText"/>
        <w:widowControl/>
        <w:kinsoku w:val="0"/>
        <w:overflowPunct w:val="0"/>
        <w:ind w:left="0"/>
        <w:rPr>
          <w:color w:val="000000"/>
        </w:rPr>
      </w:pPr>
      <w:r w:rsidRPr="0043378D">
        <w:rPr>
          <w:color w:val="000000"/>
        </w:rPr>
        <w:t>2 предварително напълнени спринцовки</w:t>
      </w:r>
    </w:p>
    <w:p w14:paraId="6CACA36F" w14:textId="77777777" w:rsidR="0049343D" w:rsidRPr="0043378D" w:rsidRDefault="0049343D" w:rsidP="00A924EE">
      <w:pPr>
        <w:pStyle w:val="BodyText"/>
        <w:widowControl/>
        <w:kinsoku w:val="0"/>
        <w:overflowPunct w:val="0"/>
        <w:ind w:left="0"/>
        <w:rPr>
          <w:color w:val="000000"/>
        </w:rPr>
      </w:pPr>
      <w:r w:rsidRPr="0043378D">
        <w:rPr>
          <w:color w:val="000000"/>
        </w:rPr>
        <w:t>2 тампона</w:t>
      </w:r>
      <w:r w:rsidR="002920ED" w:rsidRPr="0043378D">
        <w:rPr>
          <w:color w:val="000000"/>
        </w:rPr>
        <w:t>, напоени със спирт</w:t>
      </w:r>
    </w:p>
    <w:p w14:paraId="3606D794" w14:textId="77777777" w:rsidR="0049343D" w:rsidRPr="0043378D" w:rsidRDefault="0049343D" w:rsidP="00C1481F">
      <w:pPr>
        <w:pStyle w:val="BodyText"/>
        <w:widowControl/>
        <w:kinsoku w:val="0"/>
        <w:overflowPunct w:val="0"/>
        <w:ind w:left="0"/>
        <w:rPr>
          <w:color w:val="000000"/>
        </w:rPr>
      </w:pPr>
    </w:p>
    <w:p w14:paraId="3F892527" w14:textId="77777777" w:rsidR="0049343D" w:rsidRPr="0043378D" w:rsidRDefault="0049343D" w:rsidP="00A924EE">
      <w:pPr>
        <w:rPr>
          <w:color w:val="000000"/>
        </w:rPr>
      </w:pPr>
    </w:p>
    <w:p w14:paraId="0B632196" w14:textId="77777777" w:rsidR="000D160F" w:rsidRPr="0043378D" w:rsidRDefault="000D160F" w:rsidP="00A924EE">
      <w:pPr>
        <w:pBdr>
          <w:top w:val="single" w:sz="4" w:space="1" w:color="auto"/>
          <w:left w:val="single" w:sz="4" w:space="4" w:color="auto"/>
          <w:bottom w:val="single" w:sz="4" w:space="1" w:color="auto"/>
          <w:right w:val="single" w:sz="4" w:space="4" w:color="auto"/>
        </w:pBdr>
        <w:rPr>
          <w:b/>
          <w:color w:val="000000"/>
        </w:rPr>
      </w:pPr>
      <w:r w:rsidRPr="0043378D">
        <w:rPr>
          <w:b/>
          <w:color w:val="000000"/>
        </w:rPr>
        <w:t>5.</w:t>
      </w:r>
      <w:r w:rsidRPr="0043378D">
        <w:rPr>
          <w:b/>
          <w:color w:val="000000"/>
        </w:rPr>
        <w:tab/>
        <w:t>НАЧИН НА ПРИЛ</w:t>
      </w:r>
      <w:r w:rsidR="002920ED" w:rsidRPr="0043378D">
        <w:rPr>
          <w:b/>
          <w:color w:val="000000"/>
        </w:rPr>
        <w:t>ОЖЕНИЕ</w:t>
      </w:r>
      <w:r w:rsidRPr="0043378D">
        <w:rPr>
          <w:b/>
          <w:color w:val="000000"/>
        </w:rPr>
        <w:t xml:space="preserve"> И ПЪТ НА ВЪВЕЖДАНЕ </w:t>
      </w:r>
    </w:p>
    <w:p w14:paraId="750C37DA" w14:textId="77777777" w:rsidR="0049343D" w:rsidRPr="0043378D" w:rsidRDefault="0049343D" w:rsidP="00A924EE">
      <w:pPr>
        <w:pStyle w:val="BodyText"/>
        <w:widowControl/>
        <w:kinsoku w:val="0"/>
        <w:overflowPunct w:val="0"/>
        <w:ind w:left="0"/>
        <w:rPr>
          <w:color w:val="000000"/>
        </w:rPr>
      </w:pPr>
    </w:p>
    <w:p w14:paraId="70C7A785" w14:textId="77777777" w:rsidR="000D160F" w:rsidRPr="0043378D" w:rsidRDefault="000D160F" w:rsidP="00A924EE">
      <w:pPr>
        <w:pStyle w:val="BodyText"/>
        <w:widowControl/>
        <w:kinsoku w:val="0"/>
        <w:overflowPunct w:val="0"/>
        <w:ind w:left="0"/>
        <w:rPr>
          <w:color w:val="000000"/>
        </w:rPr>
      </w:pPr>
      <w:r w:rsidRPr="0043378D">
        <w:rPr>
          <w:color w:val="000000"/>
        </w:rPr>
        <w:t>Подкожно приложение</w:t>
      </w:r>
    </w:p>
    <w:p w14:paraId="367286F0" w14:textId="77777777" w:rsidR="000D160F" w:rsidRPr="0043378D" w:rsidRDefault="000D160F" w:rsidP="00A924EE">
      <w:pPr>
        <w:pStyle w:val="BodyText"/>
        <w:widowControl/>
        <w:kinsoku w:val="0"/>
        <w:overflowPunct w:val="0"/>
        <w:ind w:left="0"/>
        <w:rPr>
          <w:color w:val="000000"/>
        </w:rPr>
      </w:pPr>
    </w:p>
    <w:p w14:paraId="62AF7522" w14:textId="77777777" w:rsidR="000D160F" w:rsidRPr="0043378D" w:rsidRDefault="000D160F" w:rsidP="00A924EE">
      <w:pPr>
        <w:pStyle w:val="BodyText"/>
        <w:widowControl/>
        <w:kinsoku w:val="0"/>
        <w:overflowPunct w:val="0"/>
        <w:ind w:left="0"/>
        <w:rPr>
          <w:color w:val="000000"/>
        </w:rPr>
      </w:pPr>
      <w:r w:rsidRPr="0043378D">
        <w:rPr>
          <w:color w:val="000000"/>
        </w:rPr>
        <w:t xml:space="preserve">Преди употреба прочетете листовката. </w:t>
      </w:r>
    </w:p>
    <w:p w14:paraId="002D924A" w14:textId="77777777" w:rsidR="000D160F" w:rsidRPr="0043378D" w:rsidRDefault="000D160F" w:rsidP="00A924EE">
      <w:pPr>
        <w:pStyle w:val="BodyText"/>
        <w:widowControl/>
        <w:kinsoku w:val="0"/>
        <w:overflowPunct w:val="0"/>
        <w:ind w:left="0"/>
        <w:rPr>
          <w:color w:val="000000"/>
        </w:rPr>
      </w:pPr>
    </w:p>
    <w:p w14:paraId="6F51DACD" w14:textId="77777777" w:rsidR="000D160F" w:rsidRPr="0043378D" w:rsidRDefault="000D160F" w:rsidP="00A924EE">
      <w:pPr>
        <w:pStyle w:val="BodyText"/>
        <w:widowControl/>
        <w:kinsoku w:val="0"/>
        <w:overflowPunct w:val="0"/>
        <w:ind w:left="0"/>
        <w:rPr>
          <w:color w:val="000000"/>
        </w:rPr>
      </w:pPr>
      <w:r w:rsidRPr="0043378D">
        <w:rPr>
          <w:color w:val="000000"/>
        </w:rPr>
        <w:t>Само за еднократно приложение.</w:t>
      </w:r>
    </w:p>
    <w:p w14:paraId="3243D3F9" w14:textId="77777777" w:rsidR="000D160F" w:rsidRPr="0043378D" w:rsidRDefault="000D160F" w:rsidP="00A924EE">
      <w:pPr>
        <w:pStyle w:val="BodyText"/>
        <w:widowControl/>
        <w:kinsoku w:val="0"/>
        <w:overflowPunct w:val="0"/>
        <w:ind w:left="0"/>
        <w:rPr>
          <w:color w:val="000000"/>
        </w:rPr>
      </w:pPr>
    </w:p>
    <w:p w14:paraId="6F27D617" w14:textId="77777777" w:rsidR="0049343D" w:rsidRPr="0043378D" w:rsidRDefault="000D160F" w:rsidP="00A924EE">
      <w:pPr>
        <w:pStyle w:val="BodyText"/>
        <w:widowControl/>
        <w:kinsoku w:val="0"/>
        <w:overflowPunct w:val="0"/>
        <w:ind w:left="0"/>
        <w:rPr>
          <w:color w:val="000000"/>
        </w:rPr>
      </w:pPr>
      <w:r w:rsidRPr="0043378D">
        <w:rPr>
          <w:color w:val="000000"/>
        </w:rPr>
        <w:t>За употреба в педиатрията</w:t>
      </w:r>
    </w:p>
    <w:p w14:paraId="664D1A01" w14:textId="77777777" w:rsidR="000D160F" w:rsidRPr="0043378D" w:rsidRDefault="000D160F" w:rsidP="00A924EE">
      <w:pPr>
        <w:rPr>
          <w:color w:val="000000"/>
        </w:rPr>
      </w:pPr>
    </w:p>
    <w:p w14:paraId="36EB76B3" w14:textId="77777777" w:rsidR="000D160F" w:rsidRPr="0043378D" w:rsidRDefault="000D160F" w:rsidP="00A924EE">
      <w:pPr>
        <w:rPr>
          <w:color w:val="000000"/>
        </w:rPr>
      </w:pPr>
    </w:p>
    <w:p w14:paraId="02357ECF" w14:textId="77777777" w:rsidR="000D160F" w:rsidRPr="0043378D" w:rsidRDefault="000D160F" w:rsidP="00A924EE">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6.</w:t>
      </w:r>
      <w:r w:rsidRPr="0043378D">
        <w:rPr>
          <w:b/>
          <w:color w:val="000000"/>
        </w:rPr>
        <w:tab/>
        <w:t>СПЕЦИАЛНО ПРЕДУПРЕЖДЕНИЕ, ЧЕ ЛЕКАРСТВЕНИЯТ ПРОДУКТ ТРЯБВА ДА СЕ СЪХРАНЯВА НА МЯСТО ДАЛЕЧ</w:t>
      </w:r>
      <w:r w:rsidR="00392F41" w:rsidRPr="0043378D">
        <w:rPr>
          <w:b/>
          <w:color w:val="000000"/>
        </w:rPr>
        <w:t>Е</w:t>
      </w:r>
      <w:r w:rsidRPr="0043378D">
        <w:rPr>
          <w:b/>
          <w:color w:val="000000"/>
        </w:rPr>
        <w:t xml:space="preserve"> ОТ ПОГЛЕДА И ДОСЕГА НА ДЕЦА </w:t>
      </w:r>
    </w:p>
    <w:p w14:paraId="594E6D24" w14:textId="77777777" w:rsidR="000D160F" w:rsidRPr="0043378D" w:rsidRDefault="000D160F" w:rsidP="00A924EE">
      <w:pPr>
        <w:rPr>
          <w:color w:val="000000"/>
        </w:rPr>
      </w:pPr>
    </w:p>
    <w:p w14:paraId="30BDE2C9" w14:textId="77777777" w:rsidR="000D160F" w:rsidRPr="0043378D" w:rsidRDefault="000D160F" w:rsidP="00A924EE">
      <w:pPr>
        <w:pStyle w:val="BodyText"/>
        <w:widowControl/>
        <w:kinsoku w:val="0"/>
        <w:overflowPunct w:val="0"/>
        <w:ind w:left="0"/>
        <w:rPr>
          <w:color w:val="000000"/>
        </w:rPr>
      </w:pPr>
      <w:r w:rsidRPr="0043378D">
        <w:rPr>
          <w:color w:val="000000"/>
        </w:rPr>
        <w:t>Да се съхранява на място, недостъпно за деца.</w:t>
      </w:r>
    </w:p>
    <w:p w14:paraId="7FB2084A" w14:textId="77777777" w:rsidR="000D160F" w:rsidRPr="0043378D" w:rsidRDefault="000D160F" w:rsidP="00A924EE">
      <w:pPr>
        <w:rPr>
          <w:color w:val="000000"/>
        </w:rPr>
      </w:pPr>
    </w:p>
    <w:p w14:paraId="6BF505D4" w14:textId="77777777" w:rsidR="000D160F" w:rsidRPr="0043378D" w:rsidRDefault="000D160F" w:rsidP="00A924EE">
      <w:pPr>
        <w:rPr>
          <w:color w:val="000000"/>
        </w:rPr>
      </w:pPr>
    </w:p>
    <w:p w14:paraId="31ED751A" w14:textId="77777777" w:rsidR="000D160F" w:rsidRPr="0043378D" w:rsidRDefault="000D160F" w:rsidP="00A924EE">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7.</w:t>
      </w:r>
      <w:r w:rsidRPr="0043378D">
        <w:rPr>
          <w:b/>
          <w:color w:val="000000"/>
        </w:rPr>
        <w:tab/>
        <w:t xml:space="preserve">ДРУГО СПЕЦИАЛНО ПРЕДУПРЕЖДЕНИЕ, АКО Е НЕОБХОДИМО </w:t>
      </w:r>
    </w:p>
    <w:p w14:paraId="7DB22D40" w14:textId="77777777" w:rsidR="000D160F" w:rsidRPr="0043378D" w:rsidRDefault="000D160F" w:rsidP="00A924EE">
      <w:pPr>
        <w:rPr>
          <w:color w:val="000000"/>
        </w:rPr>
      </w:pPr>
    </w:p>
    <w:p w14:paraId="377EE30A" w14:textId="77777777" w:rsidR="000D160F" w:rsidRPr="0043378D" w:rsidRDefault="000D160F" w:rsidP="00A924EE">
      <w:pPr>
        <w:rPr>
          <w:color w:val="000000"/>
        </w:rPr>
      </w:pPr>
    </w:p>
    <w:p w14:paraId="19D8DAF7" w14:textId="77777777" w:rsidR="000D160F" w:rsidRPr="0043378D" w:rsidRDefault="000D160F" w:rsidP="003146E9">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8.</w:t>
      </w:r>
      <w:r w:rsidRPr="0043378D">
        <w:rPr>
          <w:b/>
          <w:color w:val="000000"/>
        </w:rPr>
        <w:tab/>
        <w:t xml:space="preserve">ДАТА НА ИЗТИЧАНЕ НА СРОКА НА ГОДНОСТ </w:t>
      </w:r>
    </w:p>
    <w:p w14:paraId="2F54F186" w14:textId="77777777" w:rsidR="000D160F" w:rsidRPr="0043378D" w:rsidRDefault="000D160F" w:rsidP="003146E9">
      <w:pPr>
        <w:keepNext/>
        <w:rPr>
          <w:color w:val="000000"/>
        </w:rPr>
      </w:pPr>
    </w:p>
    <w:p w14:paraId="68C27992" w14:textId="77777777" w:rsidR="000D160F" w:rsidRPr="0043378D" w:rsidRDefault="000D160F" w:rsidP="003146E9">
      <w:pPr>
        <w:pStyle w:val="BodyText"/>
        <w:keepNext/>
        <w:widowControl/>
        <w:kinsoku w:val="0"/>
        <w:overflowPunct w:val="0"/>
        <w:ind w:left="0"/>
        <w:rPr>
          <w:color w:val="000000"/>
        </w:rPr>
      </w:pPr>
      <w:r w:rsidRPr="0043378D">
        <w:rPr>
          <w:color w:val="000000"/>
        </w:rPr>
        <w:t>Годен до:</w:t>
      </w:r>
    </w:p>
    <w:p w14:paraId="07BEB25B" w14:textId="77777777" w:rsidR="000D160F" w:rsidRPr="0043378D" w:rsidRDefault="000D160F" w:rsidP="003146E9">
      <w:pPr>
        <w:keepNext/>
        <w:rPr>
          <w:color w:val="000000"/>
        </w:rPr>
      </w:pPr>
    </w:p>
    <w:p w14:paraId="39CCF825" w14:textId="77777777" w:rsidR="000D160F" w:rsidRPr="0043378D" w:rsidRDefault="000D160F" w:rsidP="003146E9">
      <w:pPr>
        <w:keepNext/>
        <w:rPr>
          <w:color w:val="000000"/>
        </w:rPr>
      </w:pPr>
    </w:p>
    <w:p w14:paraId="075867EE"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9.</w:t>
      </w:r>
      <w:r w:rsidRPr="0043378D">
        <w:rPr>
          <w:b/>
          <w:color w:val="000000"/>
        </w:rPr>
        <w:tab/>
        <w:t xml:space="preserve">СПЕЦИАЛНИ УСЛОВИЯ НА СЪХРАНЕНИЕ </w:t>
      </w:r>
    </w:p>
    <w:p w14:paraId="6597C9AF" w14:textId="77777777" w:rsidR="000D160F" w:rsidRPr="0043378D" w:rsidRDefault="000D160F" w:rsidP="00982118">
      <w:pPr>
        <w:rPr>
          <w:color w:val="000000"/>
        </w:rPr>
      </w:pPr>
    </w:p>
    <w:p w14:paraId="0B212F92" w14:textId="77777777" w:rsidR="000D160F" w:rsidRPr="0043378D" w:rsidRDefault="000D160F" w:rsidP="00982118">
      <w:pPr>
        <w:pStyle w:val="BodyText"/>
        <w:widowControl/>
        <w:kinsoku w:val="0"/>
        <w:overflowPunct w:val="0"/>
        <w:ind w:left="0"/>
        <w:rPr>
          <w:color w:val="000000"/>
        </w:rPr>
      </w:pPr>
      <w:r w:rsidRPr="0043378D">
        <w:rPr>
          <w:color w:val="000000"/>
        </w:rPr>
        <w:t>Да се съхранява в хладилник. Да не се замразява.</w:t>
      </w:r>
    </w:p>
    <w:p w14:paraId="132AA439" w14:textId="77777777" w:rsidR="000D160F" w:rsidRPr="0043378D" w:rsidRDefault="000D160F" w:rsidP="00982118">
      <w:pPr>
        <w:pStyle w:val="BodyText"/>
        <w:widowControl/>
        <w:kinsoku w:val="0"/>
        <w:overflowPunct w:val="0"/>
        <w:ind w:left="0"/>
        <w:rPr>
          <w:color w:val="000000"/>
        </w:rPr>
      </w:pPr>
    </w:p>
    <w:p w14:paraId="65EACA50" w14:textId="77777777" w:rsidR="000D160F" w:rsidRPr="0043378D" w:rsidRDefault="000D160F" w:rsidP="00982118">
      <w:pPr>
        <w:pStyle w:val="BodyText"/>
        <w:widowControl/>
        <w:kinsoku w:val="0"/>
        <w:overflowPunct w:val="0"/>
        <w:ind w:left="0"/>
        <w:rPr>
          <w:color w:val="000000"/>
        </w:rPr>
      </w:pPr>
      <w:r w:rsidRPr="0043378D">
        <w:rPr>
          <w:color w:val="000000"/>
        </w:rPr>
        <w:t>Съхранявайте спринцовката в картонената кутия, за да се предпази от светлина.</w:t>
      </w:r>
    </w:p>
    <w:p w14:paraId="7B605452" w14:textId="77777777" w:rsidR="000D160F" w:rsidRPr="0043378D" w:rsidRDefault="000D160F" w:rsidP="00982118">
      <w:pPr>
        <w:rPr>
          <w:color w:val="000000"/>
        </w:rPr>
      </w:pPr>
    </w:p>
    <w:p w14:paraId="398FD842" w14:textId="77777777" w:rsidR="000D160F" w:rsidRPr="0043378D" w:rsidRDefault="000D160F" w:rsidP="00982118">
      <w:pPr>
        <w:rPr>
          <w:color w:val="000000"/>
        </w:rPr>
      </w:pPr>
    </w:p>
    <w:p w14:paraId="5E68293A" w14:textId="77777777" w:rsidR="000D160F" w:rsidRPr="0043378D" w:rsidRDefault="000D160F"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10.</w:t>
      </w:r>
      <w:r w:rsidRPr="0043378D">
        <w:rPr>
          <w:b/>
          <w:color w:val="000000"/>
        </w:rPr>
        <w:tab/>
        <w:t xml:space="preserve">СПЕЦИАЛНИ ПРЕДПАЗНИ МЕРКИ ПРИ ИЗХВЪРЛЯНЕ НА НЕИЗПОЛЗВАНА ЧАСТ ОТ ЛЕКАРСТВЕНИТЕ ПРОДУКТИ ИЛИ ОТПАДЪЧНИ МАТЕРИАЛИ ОТ ТЯХ, АКО СЕ ИЗИСКВАТ ТАКИВА </w:t>
      </w:r>
    </w:p>
    <w:p w14:paraId="5D027A53" w14:textId="77777777" w:rsidR="000D160F" w:rsidRPr="0043378D" w:rsidRDefault="000D160F" w:rsidP="00982118">
      <w:pPr>
        <w:rPr>
          <w:color w:val="000000"/>
        </w:rPr>
      </w:pPr>
    </w:p>
    <w:p w14:paraId="431B9D57" w14:textId="77777777" w:rsidR="000D160F" w:rsidRPr="0043378D" w:rsidRDefault="000D160F" w:rsidP="00982118">
      <w:pPr>
        <w:rPr>
          <w:color w:val="000000"/>
        </w:rPr>
      </w:pPr>
    </w:p>
    <w:p w14:paraId="156FEE9F"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11.</w:t>
      </w:r>
      <w:r w:rsidRPr="0043378D">
        <w:rPr>
          <w:b/>
          <w:color w:val="000000"/>
        </w:rPr>
        <w:tab/>
        <w:t xml:space="preserve">ИМЕ И АДРЕС НА ПРИТЕЖАТЕЛЯ НА РАЗРЕШЕНИЕТО ЗА УПОТРЕБА </w:t>
      </w:r>
    </w:p>
    <w:p w14:paraId="0221FF57" w14:textId="77777777" w:rsidR="000D160F" w:rsidRPr="0043378D" w:rsidRDefault="000D160F" w:rsidP="00982118">
      <w:pPr>
        <w:rPr>
          <w:color w:val="000000"/>
        </w:rPr>
      </w:pPr>
    </w:p>
    <w:p w14:paraId="6D4D5B35" w14:textId="77777777" w:rsidR="00792CD9" w:rsidRPr="0043378D" w:rsidRDefault="00792CD9" w:rsidP="00982118">
      <w:pPr>
        <w:keepNext/>
        <w:ind w:right="14"/>
        <w:rPr>
          <w:color w:val="000000"/>
        </w:rPr>
      </w:pPr>
      <w:r w:rsidRPr="0043378D">
        <w:rPr>
          <w:color w:val="000000"/>
        </w:rPr>
        <w:t>Pfizer Europe MA EEIG</w:t>
      </w:r>
    </w:p>
    <w:p w14:paraId="4BB0FFB5" w14:textId="77777777" w:rsidR="0016344D" w:rsidRPr="0043378D" w:rsidRDefault="0016344D" w:rsidP="00982118">
      <w:pPr>
        <w:pStyle w:val="BodyText"/>
        <w:widowControl/>
        <w:kinsoku w:val="0"/>
        <w:overflowPunct w:val="0"/>
        <w:ind w:left="0"/>
        <w:rPr>
          <w:color w:val="000000"/>
        </w:rPr>
      </w:pPr>
      <w:r w:rsidRPr="0043378D">
        <w:rPr>
          <w:color w:val="000000"/>
        </w:rPr>
        <w:t>Boulevard de la Plaine 17</w:t>
      </w:r>
    </w:p>
    <w:p w14:paraId="604EB278" w14:textId="77777777" w:rsidR="0016344D" w:rsidRPr="0043378D" w:rsidRDefault="0016344D" w:rsidP="00982118">
      <w:pPr>
        <w:pStyle w:val="BodyText"/>
        <w:widowControl/>
        <w:kinsoku w:val="0"/>
        <w:overflowPunct w:val="0"/>
        <w:ind w:left="0"/>
        <w:rPr>
          <w:color w:val="000000"/>
        </w:rPr>
      </w:pPr>
      <w:r w:rsidRPr="0043378D">
        <w:rPr>
          <w:color w:val="000000"/>
        </w:rPr>
        <w:t>1050 Bruxelles</w:t>
      </w:r>
    </w:p>
    <w:p w14:paraId="46219F21" w14:textId="77777777" w:rsidR="0016344D" w:rsidRPr="0043378D" w:rsidRDefault="0016344D" w:rsidP="00982118">
      <w:pPr>
        <w:pStyle w:val="BodyText"/>
        <w:widowControl/>
        <w:kinsoku w:val="0"/>
        <w:overflowPunct w:val="0"/>
        <w:ind w:left="0"/>
        <w:rPr>
          <w:color w:val="000000"/>
        </w:rPr>
      </w:pPr>
      <w:r w:rsidRPr="0043378D">
        <w:rPr>
          <w:color w:val="000000"/>
        </w:rPr>
        <w:t>Белгия</w:t>
      </w:r>
    </w:p>
    <w:p w14:paraId="12E2804B" w14:textId="77777777" w:rsidR="000D160F" w:rsidRPr="0043378D" w:rsidRDefault="000D160F" w:rsidP="00982118">
      <w:pPr>
        <w:rPr>
          <w:color w:val="000000"/>
        </w:rPr>
      </w:pPr>
    </w:p>
    <w:p w14:paraId="166085C8" w14:textId="77777777" w:rsidR="000D160F" w:rsidRPr="0043378D" w:rsidRDefault="000D160F" w:rsidP="00982118">
      <w:pPr>
        <w:rPr>
          <w:color w:val="000000"/>
        </w:rPr>
      </w:pPr>
    </w:p>
    <w:p w14:paraId="0FF8F68B"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12.</w:t>
      </w:r>
      <w:r w:rsidRPr="0043378D">
        <w:rPr>
          <w:b/>
          <w:color w:val="000000"/>
        </w:rPr>
        <w:tab/>
        <w:t xml:space="preserve">НОМЕР НА РАЗРЕШЕНИЕТО ЗА УПОТРЕБА </w:t>
      </w:r>
    </w:p>
    <w:p w14:paraId="5D16DE67" w14:textId="77777777" w:rsidR="000D160F" w:rsidRPr="0043378D" w:rsidRDefault="000D160F" w:rsidP="00982118">
      <w:pPr>
        <w:rPr>
          <w:color w:val="000000"/>
        </w:rPr>
      </w:pPr>
    </w:p>
    <w:p w14:paraId="515F0031" w14:textId="77777777" w:rsidR="000D160F" w:rsidRPr="0043378D" w:rsidRDefault="00F4318A" w:rsidP="00982118">
      <w:pPr>
        <w:rPr>
          <w:color w:val="000000"/>
        </w:rPr>
      </w:pPr>
      <w:r w:rsidRPr="0043378D">
        <w:rPr>
          <w:color w:val="000000"/>
        </w:rPr>
        <w:t>EU/1/19/1415/001</w:t>
      </w:r>
    </w:p>
    <w:p w14:paraId="44972B6C" w14:textId="77777777" w:rsidR="000D160F" w:rsidRPr="0043378D" w:rsidRDefault="000D160F" w:rsidP="00982118">
      <w:pPr>
        <w:rPr>
          <w:color w:val="000000"/>
        </w:rPr>
      </w:pPr>
    </w:p>
    <w:p w14:paraId="76699CFB" w14:textId="77777777" w:rsidR="006A3BA1" w:rsidRPr="0043378D" w:rsidRDefault="006A3BA1" w:rsidP="00982118">
      <w:pPr>
        <w:rPr>
          <w:color w:val="000000"/>
        </w:rPr>
      </w:pPr>
    </w:p>
    <w:p w14:paraId="4CB845B7"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13.</w:t>
      </w:r>
      <w:r w:rsidRPr="0043378D">
        <w:rPr>
          <w:b/>
          <w:color w:val="000000"/>
        </w:rPr>
        <w:tab/>
        <w:t xml:space="preserve">ПАРТИДЕН НОМЕР </w:t>
      </w:r>
    </w:p>
    <w:p w14:paraId="5457531F" w14:textId="77777777" w:rsidR="000D160F" w:rsidRPr="0043378D" w:rsidRDefault="000D160F" w:rsidP="00982118">
      <w:pPr>
        <w:rPr>
          <w:color w:val="000000"/>
        </w:rPr>
      </w:pPr>
    </w:p>
    <w:p w14:paraId="351CBDB4" w14:textId="77777777" w:rsidR="000D160F" w:rsidRPr="0043378D" w:rsidRDefault="000D160F" w:rsidP="00982118">
      <w:pPr>
        <w:rPr>
          <w:color w:val="000000"/>
        </w:rPr>
      </w:pPr>
      <w:r w:rsidRPr="0043378D">
        <w:rPr>
          <w:color w:val="000000"/>
        </w:rPr>
        <w:t>Парт</w:t>
      </w:r>
      <w:r w:rsidR="00813B44" w:rsidRPr="0043378D">
        <w:rPr>
          <w:color w:val="000000"/>
        </w:rPr>
        <w:t>.</w:t>
      </w:r>
      <w:r w:rsidRPr="0043378D">
        <w:rPr>
          <w:color w:val="000000"/>
        </w:rPr>
        <w:t xml:space="preserve"> № </w:t>
      </w:r>
    </w:p>
    <w:p w14:paraId="2AA67C62" w14:textId="77777777" w:rsidR="000D160F" w:rsidRPr="0043378D" w:rsidRDefault="000D160F" w:rsidP="00982118">
      <w:pPr>
        <w:rPr>
          <w:color w:val="000000"/>
        </w:rPr>
      </w:pPr>
    </w:p>
    <w:p w14:paraId="4FFE74D9" w14:textId="77777777" w:rsidR="000D160F" w:rsidRPr="0043378D" w:rsidRDefault="000D160F" w:rsidP="00982118">
      <w:pPr>
        <w:rPr>
          <w:color w:val="000000"/>
        </w:rPr>
      </w:pPr>
    </w:p>
    <w:p w14:paraId="6FD579FA"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14.</w:t>
      </w:r>
      <w:r w:rsidRPr="0043378D">
        <w:rPr>
          <w:b/>
          <w:color w:val="000000"/>
        </w:rPr>
        <w:tab/>
        <w:t xml:space="preserve">НАЧИН НА ОТПУСКАНЕ </w:t>
      </w:r>
    </w:p>
    <w:p w14:paraId="6BB56128" w14:textId="77777777" w:rsidR="000D160F" w:rsidRPr="0043378D" w:rsidRDefault="000D160F" w:rsidP="00982118">
      <w:pPr>
        <w:rPr>
          <w:color w:val="000000"/>
        </w:rPr>
      </w:pPr>
    </w:p>
    <w:p w14:paraId="285D26C1" w14:textId="77777777" w:rsidR="000D160F" w:rsidRPr="0043378D" w:rsidRDefault="000D160F" w:rsidP="00982118">
      <w:pPr>
        <w:rPr>
          <w:color w:val="000000"/>
        </w:rPr>
      </w:pPr>
    </w:p>
    <w:p w14:paraId="18A49142"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15.</w:t>
      </w:r>
      <w:r w:rsidRPr="0043378D">
        <w:rPr>
          <w:b/>
          <w:color w:val="000000"/>
        </w:rPr>
        <w:tab/>
        <w:t xml:space="preserve">УКАЗАНИЯ ЗА УПОТРЕБА </w:t>
      </w:r>
    </w:p>
    <w:p w14:paraId="7C654DF7" w14:textId="77777777" w:rsidR="000D160F" w:rsidRPr="0043378D" w:rsidRDefault="000D160F" w:rsidP="00982118">
      <w:pPr>
        <w:rPr>
          <w:color w:val="000000"/>
        </w:rPr>
      </w:pPr>
    </w:p>
    <w:p w14:paraId="556CF763" w14:textId="77777777" w:rsidR="000D160F" w:rsidRPr="0043378D" w:rsidRDefault="000D160F" w:rsidP="00982118">
      <w:pPr>
        <w:rPr>
          <w:color w:val="000000"/>
        </w:rPr>
      </w:pPr>
    </w:p>
    <w:p w14:paraId="505B7824" w14:textId="77777777" w:rsidR="000D160F" w:rsidRPr="0043378D" w:rsidRDefault="000D160F"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16.</w:t>
      </w:r>
      <w:r w:rsidRPr="0043378D">
        <w:rPr>
          <w:b/>
          <w:color w:val="000000"/>
        </w:rPr>
        <w:tab/>
        <w:t xml:space="preserve">ИНФОРМАЦИЯ НА БРАЙЛОВА АЗБУКА </w:t>
      </w:r>
    </w:p>
    <w:p w14:paraId="601CDB7C" w14:textId="77777777" w:rsidR="000D160F" w:rsidRPr="0043378D" w:rsidRDefault="000D160F" w:rsidP="00982118">
      <w:pPr>
        <w:rPr>
          <w:color w:val="000000"/>
        </w:rPr>
      </w:pPr>
    </w:p>
    <w:p w14:paraId="4E1D1F27" w14:textId="77777777" w:rsidR="000D160F" w:rsidRPr="0043378D" w:rsidRDefault="006A1144" w:rsidP="00982118">
      <w:pPr>
        <w:rPr>
          <w:color w:val="000000"/>
        </w:rPr>
      </w:pPr>
      <w:r w:rsidRPr="0043378D">
        <w:rPr>
          <w:color w:val="000000"/>
        </w:rPr>
        <w:t xml:space="preserve">Amsparity 20 mg </w:t>
      </w:r>
    </w:p>
    <w:p w14:paraId="4E4105B7" w14:textId="77777777" w:rsidR="000D160F" w:rsidRPr="0043378D" w:rsidRDefault="000D160F" w:rsidP="00982118">
      <w:pPr>
        <w:rPr>
          <w:color w:val="000000"/>
        </w:rPr>
      </w:pPr>
    </w:p>
    <w:p w14:paraId="2F85228F" w14:textId="77777777" w:rsidR="000D160F" w:rsidRPr="0043378D" w:rsidRDefault="000D160F" w:rsidP="00982118">
      <w:pPr>
        <w:rPr>
          <w:color w:val="000000"/>
        </w:rPr>
      </w:pPr>
    </w:p>
    <w:p w14:paraId="218BA310" w14:textId="77777777" w:rsidR="000D160F" w:rsidRPr="0043378D" w:rsidRDefault="000D160F"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17.</w:t>
      </w:r>
      <w:r w:rsidRPr="0043378D">
        <w:rPr>
          <w:b/>
          <w:color w:val="000000"/>
        </w:rPr>
        <w:tab/>
        <w:t xml:space="preserve">УНИКАЛЕН ИДЕНТИФИКАТОР — ДВУИЗМЕРЕН БАРКОД </w:t>
      </w:r>
    </w:p>
    <w:p w14:paraId="04FB71DC" w14:textId="77777777" w:rsidR="000D160F" w:rsidRPr="0043378D" w:rsidRDefault="000D160F" w:rsidP="00982118">
      <w:pPr>
        <w:keepNext/>
        <w:rPr>
          <w:color w:val="000000"/>
        </w:rPr>
      </w:pPr>
    </w:p>
    <w:p w14:paraId="3D4BBE9E" w14:textId="77777777" w:rsidR="000D160F" w:rsidRPr="0043378D" w:rsidRDefault="000D160F" w:rsidP="00982118">
      <w:pPr>
        <w:pStyle w:val="BodyText"/>
        <w:keepNext/>
        <w:widowControl/>
        <w:kinsoku w:val="0"/>
        <w:overflowPunct w:val="0"/>
        <w:ind w:left="0"/>
        <w:rPr>
          <w:color w:val="000000"/>
        </w:rPr>
      </w:pPr>
      <w:r w:rsidRPr="0043378D">
        <w:rPr>
          <w:color w:val="000000"/>
          <w:highlight w:val="lightGray"/>
        </w:rPr>
        <w:t>Двуизмерен баркод с включен уникален идентификатор.</w:t>
      </w:r>
    </w:p>
    <w:p w14:paraId="1DDC87FF" w14:textId="77777777" w:rsidR="000D160F" w:rsidRPr="0043378D" w:rsidRDefault="000D160F" w:rsidP="00982118">
      <w:pPr>
        <w:keepNext/>
        <w:rPr>
          <w:color w:val="000000"/>
        </w:rPr>
      </w:pPr>
    </w:p>
    <w:p w14:paraId="3059F7E3" w14:textId="77777777" w:rsidR="000D160F" w:rsidRPr="0043378D" w:rsidRDefault="000D160F" w:rsidP="00982118">
      <w:pPr>
        <w:rPr>
          <w:color w:val="000000"/>
        </w:rPr>
      </w:pPr>
    </w:p>
    <w:p w14:paraId="0687866D" w14:textId="77777777" w:rsidR="000D160F" w:rsidRPr="0043378D" w:rsidRDefault="000D160F"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18.</w:t>
      </w:r>
      <w:r w:rsidRPr="0043378D">
        <w:rPr>
          <w:b/>
          <w:color w:val="000000"/>
        </w:rPr>
        <w:tab/>
        <w:t xml:space="preserve">УНИКАЛЕН ИДЕНТИФИКАТОР — ДАННИ ЗА ЧЕТЕНЕ ОТ ХОРA </w:t>
      </w:r>
    </w:p>
    <w:p w14:paraId="183CB79A" w14:textId="77777777" w:rsidR="000D160F" w:rsidRPr="0043378D" w:rsidRDefault="000D160F" w:rsidP="00982118">
      <w:pPr>
        <w:keepNext/>
        <w:rPr>
          <w:color w:val="000000"/>
        </w:rPr>
      </w:pPr>
    </w:p>
    <w:p w14:paraId="6C5C44AB" w14:textId="77777777" w:rsidR="000D160F" w:rsidRPr="0043378D" w:rsidRDefault="000D160F" w:rsidP="00982118">
      <w:pPr>
        <w:keepNext/>
        <w:rPr>
          <w:color w:val="000000"/>
          <w:highlight w:val="lightGray"/>
        </w:rPr>
      </w:pPr>
      <w:r w:rsidRPr="0043378D">
        <w:rPr>
          <w:color w:val="000000"/>
        </w:rPr>
        <w:t xml:space="preserve">PC </w:t>
      </w:r>
    </w:p>
    <w:p w14:paraId="2AC33707" w14:textId="77777777" w:rsidR="000D160F" w:rsidRPr="0043378D" w:rsidRDefault="000D160F" w:rsidP="00982118">
      <w:pPr>
        <w:keepNext/>
        <w:rPr>
          <w:color w:val="000000"/>
        </w:rPr>
      </w:pPr>
      <w:r w:rsidRPr="0043378D">
        <w:rPr>
          <w:color w:val="000000"/>
        </w:rPr>
        <w:t xml:space="preserve">SN </w:t>
      </w:r>
    </w:p>
    <w:p w14:paraId="1E22D865" w14:textId="77777777" w:rsidR="000D160F" w:rsidRPr="0043378D" w:rsidRDefault="000D160F" w:rsidP="00982118">
      <w:pPr>
        <w:rPr>
          <w:color w:val="000000"/>
        </w:rPr>
      </w:pPr>
      <w:r w:rsidRPr="0043378D">
        <w:rPr>
          <w:color w:val="000000"/>
        </w:rPr>
        <w:t xml:space="preserve">NN </w:t>
      </w:r>
    </w:p>
    <w:p w14:paraId="39D44DCB" w14:textId="77777777" w:rsidR="000D160F" w:rsidRPr="0043378D" w:rsidRDefault="000D160F" w:rsidP="00982118">
      <w:pPr>
        <w:rPr>
          <w:color w:val="000000"/>
        </w:rPr>
      </w:pPr>
    </w:p>
    <w:p w14:paraId="20B939F1" w14:textId="77777777" w:rsidR="000D160F" w:rsidRPr="0043378D" w:rsidRDefault="000D160F" w:rsidP="00982118">
      <w:pPr>
        <w:rPr>
          <w:color w:val="000000"/>
        </w:rPr>
      </w:pPr>
      <w:r w:rsidRPr="0043378D">
        <w:rPr>
          <w:color w:val="000000"/>
        </w:rPr>
        <w:br w:type="page"/>
      </w:r>
    </w:p>
    <w:p w14:paraId="7CF09A2E" w14:textId="77777777" w:rsidR="00A7312E" w:rsidRPr="0043378D" w:rsidRDefault="00A7312E" w:rsidP="00982118">
      <w:pPr>
        <w:pBdr>
          <w:top w:val="single" w:sz="4" w:space="1" w:color="auto"/>
          <w:left w:val="single" w:sz="4" w:space="4" w:color="auto"/>
          <w:bottom w:val="single" w:sz="4" w:space="1" w:color="auto"/>
          <w:right w:val="single" w:sz="4" w:space="4" w:color="auto"/>
        </w:pBdr>
        <w:rPr>
          <w:color w:val="000000"/>
        </w:rPr>
      </w:pPr>
      <w:r w:rsidRPr="0043378D">
        <w:rPr>
          <w:b/>
          <w:color w:val="000000"/>
        </w:rPr>
        <w:lastRenderedPageBreak/>
        <w:t xml:space="preserve">МИНИМУМ ДАННИ, КОИТО ТРЯБВА ДА СЪДЪРЖАТ </w:t>
      </w:r>
      <w:r w:rsidRPr="0043378D">
        <w:rPr>
          <w:b/>
          <w:bCs/>
          <w:color w:val="000000"/>
        </w:rPr>
        <w:t>БЛИСТЕРИТЕ ИЛИ ЛЕНТИТЕ</w:t>
      </w:r>
    </w:p>
    <w:p w14:paraId="3557C96D" w14:textId="77777777" w:rsidR="00A7312E" w:rsidRPr="0043378D" w:rsidRDefault="00A7312E" w:rsidP="00982118">
      <w:pPr>
        <w:pBdr>
          <w:top w:val="single" w:sz="4" w:space="1" w:color="auto"/>
          <w:left w:val="single" w:sz="4" w:space="4" w:color="auto"/>
          <w:bottom w:val="single" w:sz="4" w:space="1" w:color="auto"/>
          <w:right w:val="single" w:sz="4" w:space="4" w:color="auto"/>
        </w:pBdr>
        <w:rPr>
          <w:b/>
          <w:color w:val="000000"/>
        </w:rPr>
      </w:pPr>
    </w:p>
    <w:p w14:paraId="03D7380A" w14:textId="77777777" w:rsidR="00A7312E" w:rsidRPr="0043378D" w:rsidRDefault="00A7312E" w:rsidP="00982118">
      <w:pPr>
        <w:pBdr>
          <w:top w:val="single" w:sz="4" w:space="1" w:color="auto"/>
          <w:left w:val="single" w:sz="4" w:space="4" w:color="auto"/>
          <w:bottom w:val="single" w:sz="4" w:space="1" w:color="auto"/>
          <w:right w:val="single" w:sz="4" w:space="4" w:color="auto"/>
        </w:pBdr>
        <w:rPr>
          <w:b/>
          <w:color w:val="000000"/>
        </w:rPr>
      </w:pPr>
      <w:r w:rsidRPr="0043378D">
        <w:rPr>
          <w:b/>
          <w:bCs/>
          <w:color w:val="000000"/>
        </w:rPr>
        <w:t xml:space="preserve">ТЕКСТ ВЪРХУ </w:t>
      </w:r>
      <w:r w:rsidR="00372A1B" w:rsidRPr="00425CC2">
        <w:rPr>
          <w:b/>
          <w:bCs/>
          <w:color w:val="000000"/>
        </w:rPr>
        <w:t>БЛИСТЕРА</w:t>
      </w:r>
    </w:p>
    <w:p w14:paraId="728D7826" w14:textId="77777777" w:rsidR="00A7312E" w:rsidRPr="0043378D" w:rsidRDefault="00A7312E" w:rsidP="00982118">
      <w:pPr>
        <w:rPr>
          <w:color w:val="000000"/>
        </w:rPr>
      </w:pPr>
    </w:p>
    <w:p w14:paraId="38474390" w14:textId="77777777" w:rsidR="00A7312E" w:rsidRPr="0043378D" w:rsidRDefault="00A7312E" w:rsidP="00982118">
      <w:pPr>
        <w:rPr>
          <w:color w:val="000000"/>
        </w:rPr>
      </w:pPr>
    </w:p>
    <w:p w14:paraId="20F7CB99" w14:textId="77777777" w:rsidR="00A7312E" w:rsidRPr="0043378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5D4A6FB7" w14:textId="77777777" w:rsidR="00A7312E" w:rsidRPr="0043378D" w:rsidRDefault="00A7312E" w:rsidP="00982118">
      <w:pPr>
        <w:rPr>
          <w:color w:val="000000"/>
        </w:rPr>
      </w:pPr>
    </w:p>
    <w:p w14:paraId="0BACB618" w14:textId="77777777" w:rsidR="00A7312E" w:rsidRPr="0043378D" w:rsidRDefault="006A1144" w:rsidP="00982118">
      <w:pPr>
        <w:rPr>
          <w:color w:val="000000"/>
        </w:rPr>
      </w:pPr>
      <w:r w:rsidRPr="0043378D">
        <w:rPr>
          <w:color w:val="000000"/>
        </w:rPr>
        <w:t xml:space="preserve">Amsparity 20 mg инжекционен разтвор в предварително напълнена спринцовка </w:t>
      </w:r>
    </w:p>
    <w:p w14:paraId="7BD27ECC" w14:textId="77777777" w:rsidR="00A7312E" w:rsidRPr="0043378D" w:rsidRDefault="00A7312E" w:rsidP="00982118">
      <w:pPr>
        <w:rPr>
          <w:color w:val="000000"/>
        </w:rPr>
      </w:pPr>
      <w:r w:rsidRPr="0043378D">
        <w:rPr>
          <w:color w:val="000000"/>
        </w:rPr>
        <w:t xml:space="preserve">адалимумаб </w:t>
      </w:r>
    </w:p>
    <w:p w14:paraId="55574E45" w14:textId="77777777" w:rsidR="00A7312E" w:rsidRPr="0043378D" w:rsidRDefault="00A7312E" w:rsidP="00982118">
      <w:pPr>
        <w:rPr>
          <w:color w:val="000000"/>
        </w:rPr>
      </w:pPr>
    </w:p>
    <w:p w14:paraId="11629824" w14:textId="77777777" w:rsidR="00A7312E" w:rsidRPr="0043378D" w:rsidRDefault="00A7312E" w:rsidP="00982118">
      <w:pPr>
        <w:rPr>
          <w:color w:val="000000"/>
        </w:rPr>
      </w:pPr>
    </w:p>
    <w:p w14:paraId="0E736636" w14:textId="77777777" w:rsidR="00A7312E" w:rsidRPr="0043378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ИМЕ НА ПРИТЕЖАТЕЛЯ НА РАЗРЕШЕНИЕТО ЗА УПОТРЕБА</w:t>
      </w:r>
    </w:p>
    <w:p w14:paraId="7C24E3E1" w14:textId="77777777" w:rsidR="00A7312E" w:rsidRPr="0043378D" w:rsidRDefault="00A7312E" w:rsidP="00982118">
      <w:pPr>
        <w:rPr>
          <w:color w:val="000000"/>
        </w:rPr>
      </w:pPr>
    </w:p>
    <w:p w14:paraId="2E472CC5" w14:textId="77777777" w:rsidR="00A7312E" w:rsidRPr="0043378D" w:rsidRDefault="00792CD9" w:rsidP="00982118">
      <w:pPr>
        <w:rPr>
          <w:color w:val="000000"/>
        </w:rPr>
      </w:pPr>
      <w:r w:rsidRPr="0043378D">
        <w:rPr>
          <w:color w:val="000000"/>
        </w:rPr>
        <w:t>Pfizer Europe MA EEIG</w:t>
      </w:r>
    </w:p>
    <w:p w14:paraId="7B8D491F" w14:textId="77777777" w:rsidR="00792CD9" w:rsidRPr="0043378D" w:rsidRDefault="00792CD9" w:rsidP="00982118">
      <w:pPr>
        <w:rPr>
          <w:color w:val="000000"/>
        </w:rPr>
      </w:pPr>
    </w:p>
    <w:p w14:paraId="763B1601" w14:textId="77777777" w:rsidR="00A7312E" w:rsidRPr="0043378D" w:rsidRDefault="00A7312E" w:rsidP="00982118">
      <w:pPr>
        <w:rPr>
          <w:color w:val="000000"/>
        </w:rPr>
      </w:pPr>
    </w:p>
    <w:p w14:paraId="53C82C5B" w14:textId="77777777" w:rsidR="00A7312E" w:rsidRPr="0043378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ДАТА НА ИЗТИЧАНЕ НА СРОКА НА ГОДНОСТ</w:t>
      </w:r>
    </w:p>
    <w:p w14:paraId="415A92F9" w14:textId="77777777" w:rsidR="00A7312E" w:rsidRPr="0043378D" w:rsidRDefault="00A7312E" w:rsidP="00982118">
      <w:pPr>
        <w:rPr>
          <w:color w:val="000000"/>
        </w:rPr>
      </w:pPr>
    </w:p>
    <w:p w14:paraId="4AC53439" w14:textId="77777777" w:rsidR="00A7312E" w:rsidRPr="0043378D" w:rsidRDefault="00A7312E" w:rsidP="00982118">
      <w:pPr>
        <w:rPr>
          <w:color w:val="000000"/>
        </w:rPr>
      </w:pPr>
      <w:r w:rsidRPr="0043378D">
        <w:rPr>
          <w:color w:val="000000"/>
        </w:rPr>
        <w:t xml:space="preserve">Годен до: </w:t>
      </w:r>
    </w:p>
    <w:p w14:paraId="0A71396A" w14:textId="77777777" w:rsidR="00A7312E" w:rsidRPr="0043378D" w:rsidRDefault="00A7312E" w:rsidP="00982118">
      <w:pPr>
        <w:rPr>
          <w:color w:val="000000"/>
        </w:rPr>
      </w:pPr>
    </w:p>
    <w:p w14:paraId="34B44EA8" w14:textId="77777777" w:rsidR="00A7312E" w:rsidRPr="0043378D" w:rsidRDefault="00A7312E" w:rsidP="00982118">
      <w:pPr>
        <w:rPr>
          <w:color w:val="000000"/>
        </w:rPr>
      </w:pPr>
    </w:p>
    <w:p w14:paraId="043A50E3" w14:textId="77777777" w:rsidR="00A7312E" w:rsidRPr="0043378D"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ПАРТИДЕН НОМЕР</w:t>
      </w:r>
    </w:p>
    <w:p w14:paraId="4C3DBD60" w14:textId="77777777" w:rsidR="00A7312E" w:rsidRPr="0043378D" w:rsidRDefault="00A7312E" w:rsidP="00982118">
      <w:pPr>
        <w:rPr>
          <w:color w:val="000000"/>
        </w:rPr>
      </w:pPr>
    </w:p>
    <w:p w14:paraId="7796EC74" w14:textId="77777777" w:rsidR="00A7312E" w:rsidRPr="0043378D" w:rsidRDefault="00A7312E" w:rsidP="00982118">
      <w:pPr>
        <w:rPr>
          <w:color w:val="000000"/>
        </w:rPr>
      </w:pPr>
      <w:r w:rsidRPr="0043378D">
        <w:rPr>
          <w:color w:val="000000"/>
        </w:rPr>
        <w:t>Парт</w:t>
      </w:r>
      <w:r w:rsidR="00F858F1" w:rsidRPr="0043378D">
        <w:rPr>
          <w:color w:val="000000"/>
        </w:rPr>
        <w:t>.</w:t>
      </w:r>
      <w:r w:rsidRPr="0043378D">
        <w:rPr>
          <w:color w:val="000000"/>
        </w:rPr>
        <w:t xml:space="preserve"> № </w:t>
      </w:r>
    </w:p>
    <w:p w14:paraId="73FA2383" w14:textId="77777777" w:rsidR="00A7312E" w:rsidRPr="0043378D" w:rsidRDefault="00A7312E" w:rsidP="00982118">
      <w:pPr>
        <w:rPr>
          <w:color w:val="000000"/>
        </w:rPr>
      </w:pPr>
    </w:p>
    <w:p w14:paraId="5E313EB7" w14:textId="77777777" w:rsidR="00A7312E" w:rsidRPr="0043378D" w:rsidRDefault="00A7312E" w:rsidP="00982118">
      <w:pPr>
        <w:rPr>
          <w:color w:val="000000"/>
        </w:rPr>
      </w:pPr>
    </w:p>
    <w:p w14:paraId="223FE280" w14:textId="77777777" w:rsidR="00A7312E" w:rsidRPr="0043378D" w:rsidRDefault="00A7312E" w:rsidP="00982118">
      <w:pPr>
        <w:pBdr>
          <w:top w:val="single" w:sz="4" w:space="1" w:color="auto"/>
          <w:left w:val="single" w:sz="4" w:space="4" w:color="auto"/>
          <w:bottom w:val="single" w:sz="4" w:space="1" w:color="auto"/>
          <w:right w:val="single" w:sz="4" w:space="4" w:color="auto"/>
        </w:pBdr>
        <w:tabs>
          <w:tab w:val="left" w:pos="562"/>
        </w:tabs>
        <w:rPr>
          <w:color w:val="000000"/>
        </w:rPr>
      </w:pPr>
      <w:r w:rsidRPr="0043378D">
        <w:rPr>
          <w:b/>
          <w:color w:val="000000"/>
        </w:rPr>
        <w:t>5.</w:t>
      </w:r>
      <w:r w:rsidRPr="0043378D">
        <w:rPr>
          <w:b/>
          <w:color w:val="000000"/>
        </w:rPr>
        <w:tab/>
        <w:t>ДРУГО</w:t>
      </w:r>
    </w:p>
    <w:p w14:paraId="07E1112F" w14:textId="77777777" w:rsidR="00A7312E" w:rsidRPr="0043378D" w:rsidRDefault="00A7312E" w:rsidP="00982118">
      <w:pPr>
        <w:rPr>
          <w:color w:val="000000"/>
        </w:rPr>
      </w:pPr>
    </w:p>
    <w:p w14:paraId="605CF2E4" w14:textId="77777777" w:rsidR="00A7312E" w:rsidRPr="0043378D" w:rsidRDefault="00A7312E" w:rsidP="00982118">
      <w:pPr>
        <w:pStyle w:val="BodyText"/>
        <w:widowControl/>
        <w:kinsoku w:val="0"/>
        <w:overflowPunct w:val="0"/>
        <w:ind w:left="0" w:right="447"/>
        <w:rPr>
          <w:color w:val="000000"/>
        </w:rPr>
      </w:pPr>
      <w:r w:rsidRPr="0043378D">
        <w:rPr>
          <w:color w:val="000000"/>
        </w:rPr>
        <w:t>Вижте листовката за информация относно съхранението.</w:t>
      </w:r>
    </w:p>
    <w:p w14:paraId="68DF0538" w14:textId="77777777" w:rsidR="00A7312E" w:rsidRPr="0043378D" w:rsidRDefault="00A7312E" w:rsidP="00982118">
      <w:pPr>
        <w:pStyle w:val="BodyText"/>
        <w:widowControl/>
        <w:kinsoku w:val="0"/>
        <w:overflowPunct w:val="0"/>
        <w:ind w:left="0" w:right="447"/>
        <w:rPr>
          <w:color w:val="000000"/>
        </w:rPr>
      </w:pPr>
    </w:p>
    <w:p w14:paraId="4ED820DE" w14:textId="77777777" w:rsidR="00A7312E" w:rsidRPr="0043378D" w:rsidRDefault="00A7312E" w:rsidP="00982118">
      <w:pPr>
        <w:pStyle w:val="BodyText"/>
        <w:widowControl/>
        <w:kinsoku w:val="0"/>
        <w:overflowPunct w:val="0"/>
        <w:ind w:left="0" w:right="447"/>
        <w:rPr>
          <w:color w:val="000000"/>
        </w:rPr>
      </w:pPr>
      <w:r w:rsidRPr="0043378D">
        <w:rPr>
          <w:color w:val="000000"/>
        </w:rPr>
        <w:t>Само за еднократно приложение.</w:t>
      </w:r>
    </w:p>
    <w:p w14:paraId="5471B139" w14:textId="77777777" w:rsidR="00A7312E" w:rsidRPr="0043378D" w:rsidRDefault="00A7312E" w:rsidP="00982118">
      <w:pPr>
        <w:pStyle w:val="BodyText"/>
        <w:widowControl/>
        <w:kinsoku w:val="0"/>
        <w:overflowPunct w:val="0"/>
        <w:ind w:left="0" w:right="447"/>
        <w:rPr>
          <w:color w:val="000000"/>
        </w:rPr>
      </w:pPr>
    </w:p>
    <w:p w14:paraId="28A8C9F9" w14:textId="77777777" w:rsidR="00A7312E" w:rsidRPr="0043378D" w:rsidRDefault="00A7312E" w:rsidP="000D27F4">
      <w:pPr>
        <w:pStyle w:val="BodyText"/>
        <w:widowControl/>
        <w:kinsoku w:val="0"/>
        <w:overflowPunct w:val="0"/>
        <w:ind w:left="0" w:right="447"/>
        <w:rPr>
          <w:color w:val="000000"/>
        </w:rPr>
      </w:pPr>
      <w:r w:rsidRPr="0043378D">
        <w:rPr>
          <w:color w:val="000000"/>
        </w:rPr>
        <w:t>За употреба в педиатрията</w:t>
      </w:r>
    </w:p>
    <w:p w14:paraId="6E592F5E" w14:textId="77777777" w:rsidR="00A7312E" w:rsidRPr="0043378D" w:rsidRDefault="00A7312E" w:rsidP="003146E9">
      <w:pPr>
        <w:pStyle w:val="BodyText"/>
        <w:widowControl/>
        <w:kinsoku w:val="0"/>
        <w:overflowPunct w:val="0"/>
        <w:spacing w:before="71"/>
        <w:ind w:left="0"/>
        <w:rPr>
          <w:color w:val="000000"/>
        </w:rPr>
      </w:pPr>
    </w:p>
    <w:p w14:paraId="6E7B2826" w14:textId="77777777" w:rsidR="000D160F" w:rsidRPr="0043378D" w:rsidRDefault="000D160F" w:rsidP="00982118">
      <w:pPr>
        <w:rPr>
          <w:color w:val="000000"/>
        </w:rPr>
      </w:pPr>
    </w:p>
    <w:p w14:paraId="05C03584" w14:textId="77777777" w:rsidR="00A7312E" w:rsidRPr="0043378D" w:rsidRDefault="00A7312E" w:rsidP="00982118">
      <w:pPr>
        <w:rPr>
          <w:color w:val="000000"/>
        </w:rPr>
      </w:pPr>
      <w:r w:rsidRPr="0043378D">
        <w:rPr>
          <w:color w:val="000000"/>
        </w:rPr>
        <w:br w:type="page"/>
      </w:r>
    </w:p>
    <w:p w14:paraId="39D1B83C" w14:textId="77777777" w:rsidR="00691065" w:rsidRPr="0043378D" w:rsidRDefault="00691065"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МИНИМУМ ДАННИ, КОИТО ТРЯБВА ДА СЪДЪРЖАТ МАЛКИТЕ ЕДИНИЧНИ ПЪРВИЧНИ ОПАКОВКИ </w:t>
      </w:r>
    </w:p>
    <w:p w14:paraId="3D95A0E0" w14:textId="77777777" w:rsidR="00691065" w:rsidRPr="0043378D" w:rsidRDefault="00691065" w:rsidP="00982118">
      <w:pPr>
        <w:pBdr>
          <w:top w:val="single" w:sz="4" w:space="1" w:color="auto"/>
          <w:left w:val="single" w:sz="4" w:space="4" w:color="auto"/>
          <w:bottom w:val="single" w:sz="4" w:space="1" w:color="auto"/>
          <w:right w:val="single" w:sz="4" w:space="4" w:color="auto"/>
        </w:pBdr>
        <w:rPr>
          <w:b/>
          <w:color w:val="000000"/>
        </w:rPr>
      </w:pPr>
    </w:p>
    <w:p w14:paraId="30498B5D" w14:textId="77777777" w:rsidR="00691065" w:rsidRPr="0043378D" w:rsidRDefault="00691065"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ЕТИКЕТ НА СПРИНЦОВКАТА </w:t>
      </w:r>
    </w:p>
    <w:p w14:paraId="10744E66" w14:textId="77777777" w:rsidR="00691065" w:rsidRPr="0043378D" w:rsidRDefault="00691065" w:rsidP="00982118">
      <w:pPr>
        <w:rPr>
          <w:color w:val="000000"/>
        </w:rPr>
      </w:pPr>
    </w:p>
    <w:p w14:paraId="58F049D6" w14:textId="77777777" w:rsidR="00691065" w:rsidRPr="0043378D" w:rsidRDefault="00691065" w:rsidP="00982118">
      <w:pPr>
        <w:rPr>
          <w:color w:val="000000"/>
        </w:rPr>
      </w:pPr>
    </w:p>
    <w:p w14:paraId="154D8C15"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ПРОДУКT И ПЪТ НА ВЪВЕЖДАНЕ </w:t>
      </w:r>
    </w:p>
    <w:p w14:paraId="5B03C656" w14:textId="77777777" w:rsidR="00691065" w:rsidRPr="0043378D" w:rsidRDefault="00691065" w:rsidP="00982118">
      <w:pPr>
        <w:rPr>
          <w:color w:val="000000"/>
        </w:rPr>
      </w:pPr>
    </w:p>
    <w:p w14:paraId="3ADCC0BC" w14:textId="77777777" w:rsidR="00691065" w:rsidRPr="0043378D" w:rsidRDefault="006A1144" w:rsidP="00982118">
      <w:pPr>
        <w:rPr>
          <w:color w:val="000000"/>
        </w:rPr>
      </w:pPr>
      <w:r w:rsidRPr="0043378D">
        <w:rPr>
          <w:color w:val="000000"/>
        </w:rPr>
        <w:t xml:space="preserve">Amsparity 20 mg инжекция </w:t>
      </w:r>
    </w:p>
    <w:p w14:paraId="41DAD0ED" w14:textId="77777777" w:rsidR="00691065" w:rsidRPr="0043378D" w:rsidRDefault="00691065" w:rsidP="00982118">
      <w:pPr>
        <w:rPr>
          <w:color w:val="000000"/>
        </w:rPr>
      </w:pPr>
      <w:r w:rsidRPr="0043378D">
        <w:rPr>
          <w:color w:val="000000"/>
        </w:rPr>
        <w:t xml:space="preserve">адалимумаб </w:t>
      </w:r>
    </w:p>
    <w:p w14:paraId="028DEBC5" w14:textId="77777777" w:rsidR="00691065" w:rsidRPr="0043378D" w:rsidRDefault="00595F1B" w:rsidP="00982118">
      <w:pPr>
        <w:rPr>
          <w:color w:val="000000"/>
        </w:rPr>
      </w:pPr>
      <w:r w:rsidRPr="0043378D">
        <w:rPr>
          <w:color w:val="000000"/>
        </w:rPr>
        <w:t>s.c.</w:t>
      </w:r>
    </w:p>
    <w:p w14:paraId="199A859D" w14:textId="77777777" w:rsidR="00691065" w:rsidRPr="0043378D" w:rsidRDefault="00691065" w:rsidP="00982118">
      <w:pPr>
        <w:rPr>
          <w:color w:val="000000"/>
        </w:rPr>
      </w:pPr>
    </w:p>
    <w:p w14:paraId="58048F7C" w14:textId="77777777" w:rsidR="00691065" w:rsidRPr="0043378D" w:rsidRDefault="00691065" w:rsidP="00982118">
      <w:pPr>
        <w:rPr>
          <w:color w:val="000000"/>
        </w:rPr>
      </w:pPr>
    </w:p>
    <w:p w14:paraId="42016269"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НАЧИН НА ПРИЛОЖЕНИЕ </w:t>
      </w:r>
    </w:p>
    <w:p w14:paraId="4A29323B" w14:textId="77777777" w:rsidR="00691065" w:rsidRPr="0043378D" w:rsidRDefault="00691065" w:rsidP="00982118">
      <w:pPr>
        <w:rPr>
          <w:color w:val="000000"/>
        </w:rPr>
      </w:pPr>
    </w:p>
    <w:p w14:paraId="2978E457" w14:textId="77777777" w:rsidR="00691065" w:rsidRPr="0043378D" w:rsidRDefault="00691065" w:rsidP="00982118">
      <w:pPr>
        <w:rPr>
          <w:color w:val="000000"/>
        </w:rPr>
      </w:pPr>
    </w:p>
    <w:p w14:paraId="1DDCAE75"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ДАТА НА ИЗТИЧАНЕ НА СРОКА НА ГОДНОСТ </w:t>
      </w:r>
    </w:p>
    <w:p w14:paraId="361D719B" w14:textId="77777777" w:rsidR="00691065" w:rsidRPr="0043378D" w:rsidRDefault="00691065" w:rsidP="00982118">
      <w:pPr>
        <w:rPr>
          <w:color w:val="000000"/>
        </w:rPr>
      </w:pPr>
    </w:p>
    <w:p w14:paraId="229C1C81" w14:textId="77777777" w:rsidR="00691065" w:rsidRPr="0043378D" w:rsidRDefault="00691065" w:rsidP="00982118">
      <w:pPr>
        <w:rPr>
          <w:color w:val="000000"/>
        </w:rPr>
      </w:pPr>
      <w:r w:rsidRPr="0043378D">
        <w:rPr>
          <w:color w:val="000000"/>
        </w:rPr>
        <w:t xml:space="preserve">Годен до: </w:t>
      </w:r>
    </w:p>
    <w:p w14:paraId="59FE487E" w14:textId="77777777" w:rsidR="00691065" w:rsidRPr="0043378D" w:rsidRDefault="00691065" w:rsidP="00982118">
      <w:pPr>
        <w:rPr>
          <w:color w:val="000000"/>
        </w:rPr>
      </w:pPr>
    </w:p>
    <w:p w14:paraId="0B2FFC7E" w14:textId="77777777" w:rsidR="00691065" w:rsidRPr="0043378D" w:rsidRDefault="00691065" w:rsidP="00982118">
      <w:pPr>
        <w:rPr>
          <w:color w:val="000000"/>
        </w:rPr>
      </w:pPr>
    </w:p>
    <w:p w14:paraId="4AF624C5"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ПАРТИДЕН НОМЕР </w:t>
      </w:r>
    </w:p>
    <w:p w14:paraId="5FED7FD8" w14:textId="77777777" w:rsidR="00691065" w:rsidRPr="0043378D" w:rsidRDefault="00691065" w:rsidP="00982118">
      <w:pPr>
        <w:rPr>
          <w:color w:val="000000"/>
        </w:rPr>
      </w:pPr>
    </w:p>
    <w:p w14:paraId="354E58FC" w14:textId="77777777" w:rsidR="00691065" w:rsidRPr="0043378D" w:rsidRDefault="00691065" w:rsidP="00982118">
      <w:pPr>
        <w:rPr>
          <w:color w:val="000000"/>
        </w:rPr>
      </w:pPr>
      <w:r w:rsidRPr="0043378D">
        <w:rPr>
          <w:color w:val="000000"/>
        </w:rPr>
        <w:t>Парт</w:t>
      </w:r>
      <w:r w:rsidR="00F858F1" w:rsidRPr="0043378D">
        <w:rPr>
          <w:color w:val="000000"/>
        </w:rPr>
        <w:t>.</w:t>
      </w:r>
      <w:r w:rsidRPr="0043378D">
        <w:rPr>
          <w:color w:val="000000"/>
        </w:rPr>
        <w:t xml:space="preserve"> № </w:t>
      </w:r>
    </w:p>
    <w:p w14:paraId="19B89B62" w14:textId="77777777" w:rsidR="00691065" w:rsidRPr="0043378D" w:rsidRDefault="00691065" w:rsidP="00982118">
      <w:pPr>
        <w:rPr>
          <w:color w:val="000000"/>
        </w:rPr>
      </w:pPr>
    </w:p>
    <w:p w14:paraId="5A2DBE4A" w14:textId="77777777" w:rsidR="00691065" w:rsidRPr="0043378D" w:rsidRDefault="00691065" w:rsidP="00982118">
      <w:pPr>
        <w:rPr>
          <w:color w:val="000000"/>
        </w:rPr>
      </w:pPr>
    </w:p>
    <w:p w14:paraId="27EA05DC"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5.</w:t>
      </w:r>
      <w:r w:rsidRPr="0043378D">
        <w:rPr>
          <w:b/>
          <w:color w:val="000000"/>
        </w:rPr>
        <w:tab/>
        <w:t xml:space="preserve">СЪДЪРЖАНИЕ КАТО МАСА, ОБЕМ ИЛИ ЕДИНИЦИ </w:t>
      </w:r>
    </w:p>
    <w:p w14:paraId="57EF8EC1" w14:textId="77777777" w:rsidR="00691065" w:rsidRPr="0043378D" w:rsidRDefault="00691065" w:rsidP="00982118">
      <w:pPr>
        <w:rPr>
          <w:color w:val="000000"/>
        </w:rPr>
      </w:pPr>
    </w:p>
    <w:p w14:paraId="1C44670B" w14:textId="77777777" w:rsidR="00691065" w:rsidRPr="0043378D" w:rsidRDefault="00691065" w:rsidP="00982118">
      <w:pPr>
        <w:pStyle w:val="BodyText"/>
        <w:widowControl/>
        <w:kinsoku w:val="0"/>
        <w:overflowPunct w:val="0"/>
        <w:spacing w:before="71"/>
        <w:ind w:left="0"/>
        <w:rPr>
          <w:color w:val="000000"/>
        </w:rPr>
      </w:pPr>
      <w:r w:rsidRPr="0043378D">
        <w:rPr>
          <w:color w:val="000000"/>
          <w:highlight w:val="lightGray"/>
        </w:rPr>
        <w:t>20 mg/0,4 ml</w:t>
      </w:r>
    </w:p>
    <w:p w14:paraId="0731DE2D" w14:textId="77777777" w:rsidR="00691065" w:rsidRPr="0043378D" w:rsidRDefault="00691065" w:rsidP="00982118">
      <w:pPr>
        <w:rPr>
          <w:color w:val="000000"/>
        </w:rPr>
      </w:pPr>
    </w:p>
    <w:p w14:paraId="1F251B46" w14:textId="77777777" w:rsidR="00691065" w:rsidRPr="0043378D" w:rsidRDefault="00691065" w:rsidP="00982118">
      <w:pPr>
        <w:rPr>
          <w:color w:val="000000"/>
        </w:rPr>
      </w:pPr>
    </w:p>
    <w:p w14:paraId="6D94055F" w14:textId="77777777" w:rsidR="00691065" w:rsidRPr="0043378D"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6.</w:t>
      </w:r>
      <w:r w:rsidRPr="0043378D">
        <w:rPr>
          <w:b/>
          <w:color w:val="000000"/>
        </w:rPr>
        <w:tab/>
        <w:t xml:space="preserve">ДРУГО </w:t>
      </w:r>
    </w:p>
    <w:p w14:paraId="629F0F83" w14:textId="77777777" w:rsidR="00691065" w:rsidRPr="0043378D" w:rsidRDefault="00691065" w:rsidP="00982118">
      <w:pPr>
        <w:rPr>
          <w:color w:val="000000"/>
        </w:rPr>
      </w:pPr>
    </w:p>
    <w:p w14:paraId="0B22F421" w14:textId="77777777" w:rsidR="00691065" w:rsidRPr="0043378D" w:rsidRDefault="00691065" w:rsidP="00982118">
      <w:pPr>
        <w:rPr>
          <w:color w:val="000000"/>
        </w:rPr>
      </w:pPr>
    </w:p>
    <w:p w14:paraId="56FC39CE" w14:textId="77777777" w:rsidR="00A7312E" w:rsidRPr="0043378D" w:rsidRDefault="00691065" w:rsidP="00982118">
      <w:pPr>
        <w:rPr>
          <w:color w:val="000000"/>
        </w:rPr>
      </w:pPr>
      <w:r w:rsidRPr="0043378D">
        <w:rPr>
          <w:color w:val="000000"/>
        </w:rPr>
        <w:br w:type="page"/>
      </w:r>
    </w:p>
    <w:p w14:paraId="254266EF"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ДАННИ, КОИТО ТРЯБВА ДА СЪДЪРЖА ВТОРИЧНАТА ОПАКОВКА </w:t>
      </w:r>
    </w:p>
    <w:p w14:paraId="7F73A328"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1247288D" w14:textId="77777777" w:rsidR="00C46587" w:rsidRPr="0043378D" w:rsidRDefault="004218C2"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ВЪНШНА КАРТОНЕНА КУТИЯ </w:t>
      </w:r>
    </w:p>
    <w:p w14:paraId="4EEB55CE" w14:textId="77777777" w:rsidR="00C46587" w:rsidRPr="0043378D" w:rsidRDefault="00C46587" w:rsidP="00982118">
      <w:pPr>
        <w:rPr>
          <w:color w:val="000000"/>
        </w:rPr>
      </w:pPr>
    </w:p>
    <w:p w14:paraId="35479C99" w14:textId="77777777" w:rsidR="00C46587" w:rsidRPr="0043378D" w:rsidRDefault="00C46587" w:rsidP="00982118">
      <w:pPr>
        <w:rPr>
          <w:color w:val="000000"/>
        </w:rPr>
      </w:pPr>
    </w:p>
    <w:p w14:paraId="174F6E7B"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5D4E1071" w14:textId="77777777" w:rsidR="00C46587" w:rsidRPr="0043378D" w:rsidRDefault="00C46587" w:rsidP="00982118">
      <w:pPr>
        <w:rPr>
          <w:color w:val="000000"/>
        </w:rPr>
      </w:pPr>
    </w:p>
    <w:p w14:paraId="16D99BE4" w14:textId="77777777" w:rsidR="00C46587" w:rsidRPr="0043378D" w:rsidRDefault="006A1144" w:rsidP="00982118">
      <w:pPr>
        <w:rPr>
          <w:color w:val="000000"/>
        </w:rPr>
      </w:pPr>
      <w:r w:rsidRPr="0043378D">
        <w:rPr>
          <w:color w:val="000000"/>
        </w:rPr>
        <w:t xml:space="preserve">Amsparity 40 mg/0,8 ml инжекционен разтвор </w:t>
      </w:r>
    </w:p>
    <w:p w14:paraId="353E2F54" w14:textId="77777777" w:rsidR="00C46587" w:rsidRPr="0043378D" w:rsidRDefault="00C46587" w:rsidP="00982118">
      <w:pPr>
        <w:rPr>
          <w:color w:val="000000"/>
        </w:rPr>
      </w:pPr>
      <w:r w:rsidRPr="0043378D">
        <w:rPr>
          <w:color w:val="000000"/>
        </w:rPr>
        <w:t>адалимумаб</w:t>
      </w:r>
    </w:p>
    <w:p w14:paraId="2DAA7784" w14:textId="77777777" w:rsidR="00C46587" w:rsidRPr="0043378D" w:rsidRDefault="00C46587" w:rsidP="00982118">
      <w:pPr>
        <w:rPr>
          <w:color w:val="000000"/>
        </w:rPr>
      </w:pPr>
    </w:p>
    <w:p w14:paraId="7FB7E029" w14:textId="77777777" w:rsidR="00C46587" w:rsidRPr="0043378D" w:rsidRDefault="00C46587" w:rsidP="00982118">
      <w:pPr>
        <w:rPr>
          <w:color w:val="000000"/>
        </w:rPr>
      </w:pPr>
    </w:p>
    <w:p w14:paraId="4C1F8399"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ОБЯВЯВАНЕ НА АКТИВНОТО ВЕЩЕСТВО </w:t>
      </w:r>
    </w:p>
    <w:p w14:paraId="7008646A" w14:textId="77777777" w:rsidR="00C46587" w:rsidRPr="0043378D" w:rsidRDefault="00C46587" w:rsidP="00982118">
      <w:pPr>
        <w:rPr>
          <w:color w:val="000000"/>
        </w:rPr>
      </w:pPr>
    </w:p>
    <w:p w14:paraId="0D011C90" w14:textId="77777777" w:rsidR="00C46587" w:rsidRPr="0043378D" w:rsidRDefault="00C46587" w:rsidP="00982118">
      <w:pPr>
        <w:rPr>
          <w:color w:val="000000"/>
        </w:rPr>
      </w:pPr>
      <w:r w:rsidRPr="0043378D">
        <w:rPr>
          <w:color w:val="000000"/>
        </w:rPr>
        <w:t xml:space="preserve">Един флакон от 0,8 ml съдържа 40 mg адалимумаб. </w:t>
      </w:r>
    </w:p>
    <w:p w14:paraId="7EB18312" w14:textId="77777777" w:rsidR="00C46587" w:rsidRPr="0043378D" w:rsidRDefault="00C46587" w:rsidP="00982118">
      <w:pPr>
        <w:rPr>
          <w:color w:val="000000"/>
        </w:rPr>
      </w:pPr>
    </w:p>
    <w:p w14:paraId="7AFE43AB" w14:textId="77777777" w:rsidR="00C46587" w:rsidRPr="0043378D" w:rsidRDefault="00C46587" w:rsidP="00982118">
      <w:pPr>
        <w:rPr>
          <w:color w:val="000000"/>
        </w:rPr>
      </w:pPr>
    </w:p>
    <w:p w14:paraId="0776FA53"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СПИСЪК НА ПОМОЩНИТЕ ВЕЩЕСТВА </w:t>
      </w:r>
    </w:p>
    <w:p w14:paraId="7A6DF7B9" w14:textId="77777777" w:rsidR="00C46587" w:rsidRPr="0043378D" w:rsidRDefault="00C46587" w:rsidP="00982118">
      <w:pPr>
        <w:rPr>
          <w:color w:val="000000"/>
        </w:rPr>
      </w:pPr>
    </w:p>
    <w:p w14:paraId="67C56F89" w14:textId="77777777" w:rsidR="00C46587" w:rsidRPr="0043378D" w:rsidRDefault="00C46587" w:rsidP="00982118">
      <w:pPr>
        <w:rPr>
          <w:color w:val="000000"/>
        </w:rPr>
      </w:pPr>
      <w:r w:rsidRPr="0043378D">
        <w:rPr>
          <w:color w:val="000000"/>
        </w:rPr>
        <w:t>Помощни вещества: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372A1B"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 xml:space="preserve">метионин, полисорбат 80 и вода за инжекции. </w:t>
      </w:r>
      <w:r w:rsidR="00276676" w:rsidRPr="0043378D">
        <w:rPr>
          <w:color w:val="000000"/>
          <w:highlight w:val="lightGray"/>
        </w:rPr>
        <w:t>За допълнителна информация вижте листовката</w:t>
      </w:r>
      <w:r w:rsidR="0097709B" w:rsidRPr="0043378D">
        <w:rPr>
          <w:color w:val="000000"/>
          <w:highlight w:val="lightGray"/>
        </w:rPr>
        <w:t>.</w:t>
      </w:r>
    </w:p>
    <w:p w14:paraId="1C54DA60" w14:textId="77777777" w:rsidR="00C46587" w:rsidRPr="0043378D" w:rsidRDefault="00C46587" w:rsidP="00982118">
      <w:pPr>
        <w:tabs>
          <w:tab w:val="left" w:pos="562"/>
        </w:tabs>
        <w:rPr>
          <w:color w:val="000000"/>
        </w:rPr>
      </w:pPr>
    </w:p>
    <w:p w14:paraId="7E4A5529" w14:textId="77777777" w:rsidR="00C46587" w:rsidRPr="0043378D" w:rsidRDefault="00C46587" w:rsidP="00982118">
      <w:pPr>
        <w:tabs>
          <w:tab w:val="left" w:pos="562"/>
        </w:tabs>
        <w:rPr>
          <w:color w:val="000000"/>
        </w:rPr>
      </w:pPr>
    </w:p>
    <w:p w14:paraId="04B20042"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ЛЕКАРСТВЕНА ФОРМА И КОЛИЧЕСТВО В ЕДНА ОПАКОВКА </w:t>
      </w:r>
    </w:p>
    <w:p w14:paraId="3BC088EB" w14:textId="77777777" w:rsidR="00C46587" w:rsidRPr="0043378D" w:rsidRDefault="00C46587" w:rsidP="00982118">
      <w:pPr>
        <w:rPr>
          <w:color w:val="000000"/>
        </w:rPr>
      </w:pPr>
    </w:p>
    <w:p w14:paraId="645167E6" w14:textId="77777777" w:rsidR="004218C2" w:rsidRPr="0043378D" w:rsidRDefault="004218C2" w:rsidP="00982118">
      <w:pPr>
        <w:rPr>
          <w:color w:val="000000"/>
        </w:rPr>
      </w:pPr>
      <w:r w:rsidRPr="0043378D">
        <w:rPr>
          <w:color w:val="000000"/>
          <w:highlight w:val="lightGray"/>
        </w:rPr>
        <w:t>Инжекционен разтвор</w:t>
      </w:r>
    </w:p>
    <w:p w14:paraId="220BDC2A" w14:textId="77777777" w:rsidR="00C46587" w:rsidRPr="0043378D" w:rsidRDefault="00C46587" w:rsidP="00982118">
      <w:pPr>
        <w:rPr>
          <w:color w:val="000000"/>
        </w:rPr>
      </w:pPr>
      <w:r w:rsidRPr="0043378D">
        <w:rPr>
          <w:color w:val="000000"/>
        </w:rPr>
        <w:t xml:space="preserve">Съдържа 2 картонени кутии, всяка само за еднократно инжектиране </w:t>
      </w:r>
    </w:p>
    <w:p w14:paraId="3C0A0988" w14:textId="77777777" w:rsidR="00C46587" w:rsidRPr="0043378D" w:rsidRDefault="00C46587" w:rsidP="00982118">
      <w:pPr>
        <w:rPr>
          <w:b/>
          <w:color w:val="000000"/>
        </w:rPr>
      </w:pPr>
      <w:r w:rsidRPr="0043378D">
        <w:rPr>
          <w:b/>
          <w:color w:val="000000"/>
        </w:rPr>
        <w:t xml:space="preserve">Всяка картонена кутия съдържа: </w:t>
      </w:r>
    </w:p>
    <w:p w14:paraId="681C6AD0" w14:textId="77777777" w:rsidR="00C46587" w:rsidRPr="0043378D" w:rsidRDefault="00C46587" w:rsidP="00982118">
      <w:pPr>
        <w:rPr>
          <w:color w:val="000000"/>
        </w:rPr>
      </w:pPr>
      <w:r w:rsidRPr="0043378D">
        <w:rPr>
          <w:color w:val="000000"/>
        </w:rPr>
        <w:t xml:space="preserve">1 флакон </w:t>
      </w:r>
    </w:p>
    <w:p w14:paraId="253AA78C" w14:textId="77777777" w:rsidR="00C46587" w:rsidRPr="0043378D" w:rsidRDefault="00C46587" w:rsidP="00982118">
      <w:pPr>
        <w:rPr>
          <w:color w:val="000000"/>
        </w:rPr>
      </w:pPr>
      <w:r w:rsidRPr="0043378D">
        <w:rPr>
          <w:color w:val="000000"/>
        </w:rPr>
        <w:t>1 стерилна спринцовка</w:t>
      </w:r>
    </w:p>
    <w:p w14:paraId="563A749C" w14:textId="77777777" w:rsidR="00C46587" w:rsidRPr="0043378D" w:rsidRDefault="00C46587" w:rsidP="00982118">
      <w:pPr>
        <w:rPr>
          <w:color w:val="000000"/>
        </w:rPr>
      </w:pPr>
      <w:r w:rsidRPr="0043378D">
        <w:rPr>
          <w:color w:val="000000"/>
        </w:rPr>
        <w:t xml:space="preserve">1 стерилна игла </w:t>
      </w:r>
    </w:p>
    <w:p w14:paraId="1B985AD8" w14:textId="77777777" w:rsidR="00C46587" w:rsidRPr="0043378D" w:rsidRDefault="00C46587" w:rsidP="00982118">
      <w:pPr>
        <w:rPr>
          <w:color w:val="000000"/>
        </w:rPr>
      </w:pPr>
      <w:r w:rsidRPr="0043378D">
        <w:rPr>
          <w:color w:val="000000"/>
        </w:rPr>
        <w:t xml:space="preserve">1 стерилен адаптор за флакон </w:t>
      </w:r>
    </w:p>
    <w:p w14:paraId="3EE1BF99" w14:textId="77777777" w:rsidR="00C46587" w:rsidRPr="0043378D" w:rsidRDefault="00C46587" w:rsidP="00982118">
      <w:pPr>
        <w:rPr>
          <w:color w:val="000000"/>
        </w:rPr>
      </w:pPr>
      <w:r w:rsidRPr="0043378D">
        <w:rPr>
          <w:color w:val="000000"/>
        </w:rPr>
        <w:t>2 тампона</w:t>
      </w:r>
      <w:r w:rsidR="000276CF" w:rsidRPr="0043378D">
        <w:rPr>
          <w:color w:val="000000"/>
        </w:rPr>
        <w:t>, нап</w:t>
      </w:r>
      <w:r w:rsidR="00372A1B" w:rsidRPr="0043378D">
        <w:rPr>
          <w:color w:val="000000"/>
        </w:rPr>
        <w:t>оени със спирт</w:t>
      </w:r>
      <w:r w:rsidRPr="0043378D">
        <w:rPr>
          <w:color w:val="000000"/>
        </w:rPr>
        <w:t xml:space="preserve"> </w:t>
      </w:r>
    </w:p>
    <w:p w14:paraId="75803415" w14:textId="77777777" w:rsidR="00C46587" w:rsidRPr="0043378D" w:rsidRDefault="00C46587" w:rsidP="00982118">
      <w:pPr>
        <w:rPr>
          <w:color w:val="000000"/>
        </w:rPr>
      </w:pPr>
    </w:p>
    <w:p w14:paraId="525B1239" w14:textId="77777777" w:rsidR="00C46587" w:rsidRPr="0043378D" w:rsidRDefault="00C46587" w:rsidP="00982118">
      <w:pPr>
        <w:rPr>
          <w:color w:val="000000"/>
        </w:rPr>
      </w:pPr>
    </w:p>
    <w:p w14:paraId="0AD6F3A5"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5.</w:t>
      </w:r>
      <w:r w:rsidRPr="0043378D">
        <w:rPr>
          <w:b/>
          <w:color w:val="000000"/>
        </w:rPr>
        <w:tab/>
        <w:t>НАЧИН НА ПРИЛ</w:t>
      </w:r>
      <w:r w:rsidR="00372A1B" w:rsidRPr="0043378D">
        <w:rPr>
          <w:b/>
          <w:color w:val="000000"/>
        </w:rPr>
        <w:t>ОЖЕНИЕ</w:t>
      </w:r>
      <w:r w:rsidRPr="0043378D">
        <w:rPr>
          <w:b/>
          <w:color w:val="000000"/>
        </w:rPr>
        <w:t xml:space="preserve"> И ПЪТ НА ВЪВЕЖДАНЕ </w:t>
      </w:r>
    </w:p>
    <w:p w14:paraId="734DB9BC" w14:textId="77777777" w:rsidR="00C46587" w:rsidRPr="0043378D" w:rsidRDefault="00C46587" w:rsidP="00982118">
      <w:pPr>
        <w:rPr>
          <w:color w:val="000000"/>
        </w:rPr>
      </w:pPr>
    </w:p>
    <w:p w14:paraId="07DB555D" w14:textId="77777777" w:rsidR="00C46587" w:rsidRPr="0043378D" w:rsidRDefault="00C46587" w:rsidP="00982118">
      <w:pPr>
        <w:rPr>
          <w:color w:val="000000"/>
        </w:rPr>
      </w:pPr>
      <w:r w:rsidRPr="0043378D">
        <w:rPr>
          <w:color w:val="000000"/>
        </w:rPr>
        <w:t xml:space="preserve">Подкожно приложение </w:t>
      </w:r>
    </w:p>
    <w:p w14:paraId="04669234" w14:textId="77777777" w:rsidR="00C46587" w:rsidRPr="0043378D" w:rsidRDefault="00C46587" w:rsidP="00982118">
      <w:pPr>
        <w:rPr>
          <w:color w:val="000000"/>
        </w:rPr>
      </w:pPr>
    </w:p>
    <w:p w14:paraId="6E0377F4" w14:textId="77777777" w:rsidR="00C46587" w:rsidRPr="0043378D" w:rsidRDefault="00C46587" w:rsidP="00982118">
      <w:pPr>
        <w:rPr>
          <w:color w:val="000000"/>
        </w:rPr>
      </w:pPr>
      <w:r w:rsidRPr="0043378D">
        <w:rPr>
          <w:color w:val="000000"/>
        </w:rPr>
        <w:t xml:space="preserve">Преди употреба прочетете листовката. </w:t>
      </w:r>
    </w:p>
    <w:p w14:paraId="161DCC25" w14:textId="77777777" w:rsidR="004218C2" w:rsidRPr="0043378D" w:rsidRDefault="004218C2" w:rsidP="00982118">
      <w:pPr>
        <w:rPr>
          <w:color w:val="000000"/>
        </w:rPr>
      </w:pPr>
    </w:p>
    <w:p w14:paraId="102D6EB4" w14:textId="77777777" w:rsidR="004218C2" w:rsidRPr="0043378D" w:rsidRDefault="00724AF5" w:rsidP="00982118">
      <w:pPr>
        <w:rPr>
          <w:color w:val="000000"/>
        </w:rPr>
      </w:pPr>
      <w:r w:rsidRPr="0043378D">
        <w:rPr>
          <w:color w:val="000000"/>
        </w:rPr>
        <w:t>За употреба в педиатрията</w:t>
      </w:r>
    </w:p>
    <w:p w14:paraId="39FC98E7" w14:textId="77777777" w:rsidR="00C46587" w:rsidRPr="0043378D" w:rsidRDefault="00C46587" w:rsidP="00982118">
      <w:pPr>
        <w:rPr>
          <w:color w:val="000000"/>
        </w:rPr>
      </w:pPr>
    </w:p>
    <w:p w14:paraId="2A82A186" w14:textId="77777777" w:rsidR="00C46587" w:rsidRPr="0043378D" w:rsidRDefault="00C46587" w:rsidP="00982118">
      <w:pPr>
        <w:rPr>
          <w:color w:val="000000"/>
        </w:rPr>
      </w:pPr>
    </w:p>
    <w:p w14:paraId="707B4FB8"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6.</w:t>
      </w:r>
      <w:r w:rsidRPr="0043378D">
        <w:rPr>
          <w:b/>
          <w:color w:val="000000"/>
        </w:rPr>
        <w:tab/>
        <w:t>СПЕЦИАЛНО ПРЕДУПРЕЖДЕНИЕ, ЧЕ ЛЕКАРСТВЕНИЯТ ПРОДУКТ ТРЯБВА ДА СЕ СЪХРАНЯВА НА МЯСТО ДАЛЕЧ</w:t>
      </w:r>
      <w:r w:rsidR="00392F41" w:rsidRPr="0043378D">
        <w:rPr>
          <w:b/>
          <w:color w:val="000000"/>
        </w:rPr>
        <w:t>Е</w:t>
      </w:r>
      <w:r w:rsidRPr="0043378D">
        <w:rPr>
          <w:b/>
          <w:color w:val="000000"/>
        </w:rPr>
        <w:t xml:space="preserve"> ОТ ПОГЛЕДА И ДОСЕГА НА ДЕЦА </w:t>
      </w:r>
    </w:p>
    <w:p w14:paraId="45AE2EF8" w14:textId="77777777" w:rsidR="00C46587" w:rsidRPr="0043378D" w:rsidRDefault="00C46587" w:rsidP="00982118">
      <w:pPr>
        <w:rPr>
          <w:color w:val="000000"/>
        </w:rPr>
      </w:pPr>
    </w:p>
    <w:p w14:paraId="464CB3F0"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079FE1D9" w14:textId="77777777" w:rsidR="00C46587" w:rsidRPr="0043378D" w:rsidRDefault="00C46587" w:rsidP="00982118">
      <w:pPr>
        <w:rPr>
          <w:color w:val="000000"/>
        </w:rPr>
      </w:pPr>
    </w:p>
    <w:p w14:paraId="1BA7E547" w14:textId="77777777" w:rsidR="00C46587" w:rsidRPr="0043378D" w:rsidRDefault="00C46587" w:rsidP="00982118">
      <w:pPr>
        <w:rPr>
          <w:color w:val="000000"/>
        </w:rPr>
      </w:pPr>
    </w:p>
    <w:p w14:paraId="1313850D"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7.</w:t>
      </w:r>
      <w:r w:rsidRPr="0043378D">
        <w:rPr>
          <w:b/>
          <w:color w:val="000000"/>
        </w:rPr>
        <w:tab/>
        <w:t xml:space="preserve">ДРУГО СПЕЦИАЛНО ПРЕДУПРЕЖДЕНИЕ, АКО Е НЕОБХОДИМО </w:t>
      </w:r>
    </w:p>
    <w:p w14:paraId="6EE3F64C" w14:textId="77777777" w:rsidR="00C46587" w:rsidRPr="0043378D" w:rsidRDefault="00C46587" w:rsidP="00982118">
      <w:pPr>
        <w:keepNext/>
        <w:rPr>
          <w:color w:val="000000"/>
        </w:rPr>
      </w:pPr>
    </w:p>
    <w:p w14:paraId="3A6CB2C0" w14:textId="77777777" w:rsidR="00C46587" w:rsidRPr="0043378D" w:rsidRDefault="00C46587" w:rsidP="00982118">
      <w:pPr>
        <w:rPr>
          <w:color w:val="000000"/>
        </w:rPr>
      </w:pPr>
    </w:p>
    <w:p w14:paraId="77125460"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8.</w:t>
      </w:r>
      <w:r w:rsidRPr="0043378D">
        <w:rPr>
          <w:b/>
          <w:color w:val="000000"/>
        </w:rPr>
        <w:tab/>
        <w:t xml:space="preserve">ДАТА НА ИЗТИЧАНЕ НА СРОКА НА ГОДНОСТ </w:t>
      </w:r>
    </w:p>
    <w:p w14:paraId="153BE4E8" w14:textId="77777777" w:rsidR="00C46587" w:rsidRPr="0043378D" w:rsidRDefault="00C46587" w:rsidP="00A924EE">
      <w:pPr>
        <w:keepNext/>
        <w:rPr>
          <w:color w:val="000000"/>
        </w:rPr>
      </w:pPr>
    </w:p>
    <w:p w14:paraId="35C95FD7" w14:textId="77777777" w:rsidR="00C46587" w:rsidRPr="0043378D" w:rsidRDefault="00C46587" w:rsidP="00982118">
      <w:pPr>
        <w:rPr>
          <w:color w:val="000000"/>
        </w:rPr>
      </w:pPr>
      <w:r w:rsidRPr="0043378D">
        <w:rPr>
          <w:color w:val="000000"/>
        </w:rPr>
        <w:t xml:space="preserve">Годен до: </w:t>
      </w:r>
    </w:p>
    <w:p w14:paraId="096E807E" w14:textId="77777777" w:rsidR="00C46587" w:rsidRPr="0043378D" w:rsidRDefault="00C46587" w:rsidP="00982118">
      <w:pPr>
        <w:rPr>
          <w:color w:val="000000"/>
        </w:rPr>
      </w:pPr>
    </w:p>
    <w:p w14:paraId="6F441CE4" w14:textId="77777777" w:rsidR="00C46587" w:rsidRPr="0043378D" w:rsidRDefault="00C46587" w:rsidP="00982118">
      <w:pPr>
        <w:rPr>
          <w:color w:val="000000"/>
        </w:rPr>
      </w:pPr>
    </w:p>
    <w:p w14:paraId="23153CBC"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9.</w:t>
      </w:r>
      <w:r w:rsidRPr="0043378D">
        <w:rPr>
          <w:b/>
          <w:color w:val="000000"/>
        </w:rPr>
        <w:tab/>
        <w:t xml:space="preserve">СПЕЦИАЛНИ УСЛОВИЯ НА СЪХРАНЕНИЕ </w:t>
      </w:r>
    </w:p>
    <w:p w14:paraId="00C7ACFA" w14:textId="77777777" w:rsidR="00C46587" w:rsidRPr="0043378D" w:rsidRDefault="00C46587" w:rsidP="00982118">
      <w:pPr>
        <w:rPr>
          <w:color w:val="000000"/>
        </w:rPr>
      </w:pPr>
    </w:p>
    <w:p w14:paraId="07439A89" w14:textId="77777777" w:rsidR="00CA01BA" w:rsidRPr="0043378D" w:rsidRDefault="00C46587" w:rsidP="00982118">
      <w:pPr>
        <w:rPr>
          <w:color w:val="000000"/>
        </w:rPr>
      </w:pPr>
      <w:r w:rsidRPr="0043378D">
        <w:rPr>
          <w:color w:val="000000"/>
        </w:rPr>
        <w:t>Да се съхранява в хладилник. Да не се замразява.</w:t>
      </w:r>
    </w:p>
    <w:p w14:paraId="478C3796" w14:textId="77777777" w:rsidR="00C46587" w:rsidRPr="0043378D" w:rsidRDefault="00C46587" w:rsidP="00982118">
      <w:pPr>
        <w:rPr>
          <w:color w:val="000000"/>
        </w:rPr>
      </w:pPr>
    </w:p>
    <w:p w14:paraId="693D5536" w14:textId="77777777" w:rsidR="00C46587" w:rsidRPr="0043378D" w:rsidRDefault="00C46587" w:rsidP="00982118">
      <w:pPr>
        <w:rPr>
          <w:color w:val="000000"/>
        </w:rPr>
      </w:pPr>
      <w:r w:rsidRPr="0043378D">
        <w:rPr>
          <w:color w:val="000000"/>
        </w:rPr>
        <w:t xml:space="preserve">Съхранявайте флакона в картонената кутия, за да се предпази от светлина. </w:t>
      </w:r>
    </w:p>
    <w:p w14:paraId="70FAE75C" w14:textId="77777777" w:rsidR="00C46587" w:rsidRPr="0043378D" w:rsidRDefault="00C46587" w:rsidP="00982118">
      <w:pPr>
        <w:rPr>
          <w:color w:val="000000"/>
        </w:rPr>
      </w:pPr>
    </w:p>
    <w:p w14:paraId="648AA018" w14:textId="77777777" w:rsidR="00C46587" w:rsidRPr="0043378D" w:rsidRDefault="00C46587" w:rsidP="00982118">
      <w:pPr>
        <w:rPr>
          <w:color w:val="000000"/>
        </w:rPr>
      </w:pPr>
    </w:p>
    <w:p w14:paraId="352C934F"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10.</w:t>
      </w:r>
      <w:r w:rsidRPr="0043378D">
        <w:rPr>
          <w:b/>
          <w:color w:val="000000"/>
        </w:rPr>
        <w:tab/>
        <w:t xml:space="preserve">СПЕЦИАЛНИ ПРЕДПАЗНИ МЕРКИ ПРИ ИЗХВЪРЛЯНЕ НА НЕИЗПОЛЗВАНА ЧАСТ ОТ ЛЕКАРСТВЕНИТЕ ПРОДУКТИ ИЛИ ОТПАДЪЧНИ МАТЕРИАЛИ ОТ ТЯХ, АКО СЕ ИЗИСКВАТ ТАКИВА </w:t>
      </w:r>
    </w:p>
    <w:p w14:paraId="0A1C0855" w14:textId="77777777" w:rsidR="00C46587" w:rsidRPr="0043378D" w:rsidRDefault="00C46587" w:rsidP="00982118">
      <w:pPr>
        <w:rPr>
          <w:color w:val="000000"/>
        </w:rPr>
      </w:pPr>
    </w:p>
    <w:p w14:paraId="7078550E" w14:textId="77777777" w:rsidR="00C46587" w:rsidRPr="0043378D" w:rsidRDefault="00C46587" w:rsidP="00982118">
      <w:pPr>
        <w:rPr>
          <w:color w:val="000000"/>
        </w:rPr>
      </w:pPr>
    </w:p>
    <w:p w14:paraId="5363F26C"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11.</w:t>
      </w:r>
      <w:r w:rsidRPr="0043378D">
        <w:rPr>
          <w:b/>
          <w:color w:val="000000"/>
        </w:rPr>
        <w:tab/>
        <w:t xml:space="preserve">ИМЕ И АДРЕС НА ПРИТЕЖАТЕЛЯ НА РАЗРЕШЕНИЕТО ЗА УПОТРЕБА </w:t>
      </w:r>
    </w:p>
    <w:p w14:paraId="3C57E849" w14:textId="77777777" w:rsidR="00C46587" w:rsidRPr="0043378D" w:rsidRDefault="00C46587" w:rsidP="00982118">
      <w:pPr>
        <w:rPr>
          <w:b/>
          <w:color w:val="000000"/>
        </w:rPr>
      </w:pPr>
    </w:p>
    <w:p w14:paraId="13770433" w14:textId="77777777" w:rsidR="00792CD9" w:rsidRPr="0043378D" w:rsidRDefault="00792CD9" w:rsidP="00982118">
      <w:pPr>
        <w:keepNext/>
        <w:ind w:right="14"/>
        <w:rPr>
          <w:color w:val="000000"/>
        </w:rPr>
      </w:pPr>
      <w:r w:rsidRPr="0043378D">
        <w:rPr>
          <w:color w:val="000000"/>
        </w:rPr>
        <w:t>Pfizer Europe MA EEIG</w:t>
      </w:r>
    </w:p>
    <w:p w14:paraId="57E8DD89" w14:textId="77777777" w:rsidR="0016344D" w:rsidRPr="0043378D" w:rsidRDefault="0016344D" w:rsidP="00982118">
      <w:pPr>
        <w:pStyle w:val="BodyText"/>
        <w:widowControl/>
        <w:kinsoku w:val="0"/>
        <w:overflowPunct w:val="0"/>
        <w:ind w:left="0"/>
        <w:rPr>
          <w:color w:val="000000"/>
        </w:rPr>
      </w:pPr>
      <w:r w:rsidRPr="0043378D">
        <w:rPr>
          <w:color w:val="000000"/>
        </w:rPr>
        <w:t>Boulevard de la Plaine 17</w:t>
      </w:r>
    </w:p>
    <w:p w14:paraId="1B87B5C7" w14:textId="77777777" w:rsidR="0016344D" w:rsidRPr="0043378D" w:rsidRDefault="0016344D" w:rsidP="00982118">
      <w:pPr>
        <w:pStyle w:val="BodyText"/>
        <w:widowControl/>
        <w:kinsoku w:val="0"/>
        <w:overflowPunct w:val="0"/>
        <w:ind w:left="0"/>
        <w:rPr>
          <w:color w:val="000000"/>
        </w:rPr>
      </w:pPr>
      <w:r w:rsidRPr="0043378D">
        <w:rPr>
          <w:color w:val="000000"/>
        </w:rPr>
        <w:t>1050 Bruxelles</w:t>
      </w:r>
    </w:p>
    <w:p w14:paraId="40554113" w14:textId="77777777" w:rsidR="0016344D" w:rsidRPr="0043378D" w:rsidRDefault="0016344D" w:rsidP="00982118">
      <w:pPr>
        <w:pStyle w:val="BodyText"/>
        <w:widowControl/>
        <w:kinsoku w:val="0"/>
        <w:overflowPunct w:val="0"/>
        <w:ind w:left="0"/>
        <w:rPr>
          <w:color w:val="000000"/>
        </w:rPr>
      </w:pPr>
      <w:r w:rsidRPr="0043378D">
        <w:rPr>
          <w:color w:val="000000"/>
        </w:rPr>
        <w:t>Белгия</w:t>
      </w:r>
    </w:p>
    <w:p w14:paraId="21AE4F12" w14:textId="77777777" w:rsidR="00C46587" w:rsidRPr="0043378D" w:rsidRDefault="00C46587" w:rsidP="00982118">
      <w:pPr>
        <w:rPr>
          <w:color w:val="000000"/>
        </w:rPr>
      </w:pPr>
    </w:p>
    <w:p w14:paraId="371C1EDC" w14:textId="77777777" w:rsidR="00C46587" w:rsidRPr="0043378D" w:rsidRDefault="00C46587" w:rsidP="00982118">
      <w:pPr>
        <w:rPr>
          <w:color w:val="000000"/>
        </w:rPr>
      </w:pPr>
    </w:p>
    <w:p w14:paraId="4CD8B609"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12.</w:t>
      </w:r>
      <w:r w:rsidRPr="0043378D">
        <w:rPr>
          <w:b/>
          <w:color w:val="000000"/>
        </w:rPr>
        <w:tab/>
        <w:t xml:space="preserve">НОМЕР НА РАЗРЕШЕНИЕТО ЗА УПОТРЕБА </w:t>
      </w:r>
    </w:p>
    <w:p w14:paraId="30CC687D" w14:textId="77777777" w:rsidR="00C46587" w:rsidRPr="0043378D" w:rsidRDefault="00C46587" w:rsidP="00982118">
      <w:pPr>
        <w:rPr>
          <w:color w:val="000000"/>
        </w:rPr>
      </w:pPr>
    </w:p>
    <w:p w14:paraId="2CD1487F" w14:textId="77777777" w:rsidR="00F858F1" w:rsidRPr="0043378D" w:rsidRDefault="00F858F1" w:rsidP="00982118">
      <w:pPr>
        <w:rPr>
          <w:color w:val="000000"/>
        </w:rPr>
      </w:pPr>
      <w:r w:rsidRPr="0043378D">
        <w:rPr>
          <w:color w:val="000000"/>
        </w:rPr>
        <w:t>EU/1/19/1415/002</w:t>
      </w:r>
    </w:p>
    <w:p w14:paraId="73D6F5BE" w14:textId="77777777" w:rsidR="00C46587" w:rsidRPr="0043378D" w:rsidRDefault="00C46587" w:rsidP="00982118">
      <w:pPr>
        <w:rPr>
          <w:color w:val="000000"/>
        </w:rPr>
      </w:pPr>
    </w:p>
    <w:p w14:paraId="189E706A" w14:textId="77777777" w:rsidR="00C46587" w:rsidRPr="0043378D" w:rsidRDefault="00C46587" w:rsidP="00982118">
      <w:pPr>
        <w:rPr>
          <w:color w:val="000000"/>
        </w:rPr>
      </w:pPr>
    </w:p>
    <w:p w14:paraId="114B45B0"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13.</w:t>
      </w:r>
      <w:r w:rsidRPr="0043378D">
        <w:rPr>
          <w:b/>
          <w:color w:val="000000"/>
        </w:rPr>
        <w:tab/>
        <w:t xml:space="preserve">ПАРТИДЕН НОМЕР </w:t>
      </w:r>
    </w:p>
    <w:p w14:paraId="0FBD26BD" w14:textId="77777777" w:rsidR="00C46587" w:rsidRPr="0043378D" w:rsidRDefault="00C46587" w:rsidP="00982118">
      <w:pPr>
        <w:rPr>
          <w:color w:val="000000"/>
        </w:rPr>
      </w:pPr>
    </w:p>
    <w:p w14:paraId="6683E42B" w14:textId="77777777" w:rsidR="00C46587" w:rsidRPr="0043378D" w:rsidRDefault="00C46587" w:rsidP="00982118">
      <w:pPr>
        <w:rPr>
          <w:color w:val="000000"/>
        </w:rPr>
      </w:pPr>
      <w:r w:rsidRPr="0043378D">
        <w:rPr>
          <w:color w:val="000000"/>
        </w:rPr>
        <w:t>Парт</w:t>
      </w:r>
      <w:r w:rsidR="00F858F1" w:rsidRPr="0043378D">
        <w:rPr>
          <w:color w:val="000000"/>
        </w:rPr>
        <w:t>.</w:t>
      </w:r>
      <w:r w:rsidRPr="0043378D">
        <w:rPr>
          <w:color w:val="000000"/>
        </w:rPr>
        <w:t xml:space="preserve"> № </w:t>
      </w:r>
    </w:p>
    <w:p w14:paraId="6CD538B5" w14:textId="77777777" w:rsidR="00C46587" w:rsidRPr="0043378D" w:rsidRDefault="00C46587" w:rsidP="00982118">
      <w:pPr>
        <w:rPr>
          <w:color w:val="000000"/>
        </w:rPr>
      </w:pPr>
    </w:p>
    <w:p w14:paraId="4AED77F5" w14:textId="77777777" w:rsidR="00C46587" w:rsidRPr="0043378D" w:rsidRDefault="00C46587" w:rsidP="00982118">
      <w:pPr>
        <w:rPr>
          <w:color w:val="000000"/>
        </w:rPr>
      </w:pPr>
    </w:p>
    <w:p w14:paraId="131FC3C1"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14.</w:t>
      </w:r>
      <w:r w:rsidRPr="0043378D">
        <w:rPr>
          <w:b/>
          <w:color w:val="000000"/>
        </w:rPr>
        <w:tab/>
        <w:t xml:space="preserve">НАЧИН НА ОТПУСКАНЕ </w:t>
      </w:r>
    </w:p>
    <w:p w14:paraId="44A57D1C" w14:textId="77777777" w:rsidR="00C46587" w:rsidRPr="0043378D" w:rsidRDefault="00C46587" w:rsidP="00982118">
      <w:pPr>
        <w:rPr>
          <w:color w:val="000000"/>
        </w:rPr>
      </w:pPr>
    </w:p>
    <w:p w14:paraId="1BBD6547" w14:textId="77777777" w:rsidR="00C46587" w:rsidRPr="0043378D" w:rsidRDefault="00C46587" w:rsidP="00982118">
      <w:pPr>
        <w:rPr>
          <w:color w:val="000000"/>
        </w:rPr>
      </w:pPr>
    </w:p>
    <w:p w14:paraId="4BE320EB"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15.</w:t>
      </w:r>
      <w:r w:rsidRPr="0043378D">
        <w:rPr>
          <w:b/>
          <w:color w:val="000000"/>
        </w:rPr>
        <w:tab/>
        <w:t xml:space="preserve">УКАЗАНИЯ ЗА УПОТРЕБА </w:t>
      </w:r>
    </w:p>
    <w:p w14:paraId="6372C630" w14:textId="77777777" w:rsidR="00C46587" w:rsidRPr="0043378D" w:rsidRDefault="00C46587" w:rsidP="00982118">
      <w:pPr>
        <w:rPr>
          <w:color w:val="000000"/>
        </w:rPr>
      </w:pPr>
    </w:p>
    <w:p w14:paraId="452A1214" w14:textId="77777777" w:rsidR="00C46587" w:rsidRPr="0043378D" w:rsidRDefault="00C46587" w:rsidP="00982118">
      <w:pPr>
        <w:rPr>
          <w:color w:val="000000"/>
        </w:rPr>
      </w:pPr>
    </w:p>
    <w:p w14:paraId="7A045FA8"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16.</w:t>
      </w:r>
      <w:r w:rsidRPr="0043378D">
        <w:rPr>
          <w:b/>
          <w:color w:val="000000"/>
        </w:rPr>
        <w:tab/>
        <w:t xml:space="preserve">ИНФОРМАЦИЯ НА БРАЙЛОВА АЗБУКА </w:t>
      </w:r>
    </w:p>
    <w:p w14:paraId="14D69A6F" w14:textId="77777777" w:rsidR="00C46587" w:rsidRPr="0043378D" w:rsidRDefault="00C46587" w:rsidP="00982118">
      <w:pPr>
        <w:keepNext/>
        <w:rPr>
          <w:color w:val="000000"/>
        </w:rPr>
      </w:pPr>
    </w:p>
    <w:p w14:paraId="07EF451B" w14:textId="77777777" w:rsidR="00C46587" w:rsidRPr="0043378D" w:rsidRDefault="006A1144" w:rsidP="00982118">
      <w:pPr>
        <w:keepNext/>
        <w:rPr>
          <w:color w:val="000000"/>
        </w:rPr>
      </w:pPr>
      <w:r w:rsidRPr="0043378D">
        <w:rPr>
          <w:color w:val="000000"/>
        </w:rPr>
        <w:t>Amsparity 40 mg/0</w:t>
      </w:r>
      <w:r w:rsidR="00632697" w:rsidRPr="0043378D">
        <w:rPr>
          <w:color w:val="000000"/>
        </w:rPr>
        <w:t>,</w:t>
      </w:r>
      <w:r w:rsidRPr="0043378D">
        <w:rPr>
          <w:color w:val="000000"/>
        </w:rPr>
        <w:t xml:space="preserve">8 ml </w:t>
      </w:r>
    </w:p>
    <w:p w14:paraId="013AD9CE" w14:textId="77777777" w:rsidR="00515687" w:rsidRPr="0043378D" w:rsidRDefault="00515687" w:rsidP="00982118">
      <w:pPr>
        <w:keepNext/>
        <w:rPr>
          <w:color w:val="000000"/>
        </w:rPr>
      </w:pPr>
    </w:p>
    <w:p w14:paraId="49C261C4" w14:textId="77777777" w:rsidR="00C46587" w:rsidRPr="0043378D" w:rsidRDefault="00C46587" w:rsidP="00982118">
      <w:pPr>
        <w:rPr>
          <w:color w:val="000000"/>
        </w:rPr>
      </w:pPr>
    </w:p>
    <w:p w14:paraId="412D834E" w14:textId="77777777" w:rsidR="00C46587" w:rsidRPr="0043378D" w:rsidRDefault="00C46587" w:rsidP="003D5162">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17.</w:t>
      </w:r>
      <w:r w:rsidRPr="0043378D">
        <w:rPr>
          <w:b/>
          <w:color w:val="000000"/>
        </w:rPr>
        <w:tab/>
        <w:t xml:space="preserve">УНИКАЛЕН ИДЕНТИФИКАТОР — ДВУИЗМЕРЕН БАРКОД </w:t>
      </w:r>
    </w:p>
    <w:p w14:paraId="0A132A3F" w14:textId="77777777" w:rsidR="00C46587" w:rsidRPr="0043378D" w:rsidRDefault="00C46587" w:rsidP="003D5162">
      <w:pPr>
        <w:keepNext/>
        <w:rPr>
          <w:color w:val="000000"/>
        </w:rPr>
      </w:pPr>
    </w:p>
    <w:p w14:paraId="1C485D60" w14:textId="77777777" w:rsidR="00C46587" w:rsidRPr="0043378D" w:rsidRDefault="00C46587" w:rsidP="00982118">
      <w:pPr>
        <w:rPr>
          <w:color w:val="000000"/>
        </w:rPr>
      </w:pPr>
      <w:r w:rsidRPr="0043378D">
        <w:rPr>
          <w:color w:val="000000"/>
          <w:highlight w:val="lightGray"/>
        </w:rPr>
        <w:t>Двуизмерен баркод с включен уникален идентификатор.</w:t>
      </w:r>
      <w:r w:rsidRPr="0043378D">
        <w:rPr>
          <w:color w:val="000000"/>
        </w:rPr>
        <w:t xml:space="preserve"> </w:t>
      </w:r>
    </w:p>
    <w:p w14:paraId="1F32DEFA" w14:textId="77777777" w:rsidR="00C46587" w:rsidRPr="0043378D" w:rsidRDefault="00C46587" w:rsidP="00982118">
      <w:pPr>
        <w:rPr>
          <w:color w:val="000000"/>
        </w:rPr>
      </w:pPr>
    </w:p>
    <w:p w14:paraId="7DA0F203" w14:textId="77777777" w:rsidR="00C46587" w:rsidRPr="0043378D" w:rsidRDefault="00C46587" w:rsidP="00982118">
      <w:pPr>
        <w:rPr>
          <w:color w:val="000000"/>
        </w:rPr>
      </w:pPr>
    </w:p>
    <w:p w14:paraId="22714B16"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18.</w:t>
      </w:r>
      <w:r w:rsidRPr="0043378D">
        <w:rPr>
          <w:b/>
          <w:color w:val="000000"/>
        </w:rPr>
        <w:tab/>
        <w:t xml:space="preserve">УНИКАЛЕН ИДЕНТИФИКАТОР — ДАННИ ЗА ЧЕТЕНЕ ОТ ХОРA </w:t>
      </w:r>
    </w:p>
    <w:p w14:paraId="6F5A5757" w14:textId="77777777" w:rsidR="00C46587" w:rsidRPr="0043378D" w:rsidRDefault="00C46587" w:rsidP="00982118">
      <w:pPr>
        <w:keepNext/>
        <w:rPr>
          <w:color w:val="000000"/>
        </w:rPr>
      </w:pPr>
    </w:p>
    <w:p w14:paraId="77D5A854" w14:textId="77777777" w:rsidR="00C46587" w:rsidRPr="0043378D" w:rsidRDefault="00C46587" w:rsidP="00982118">
      <w:pPr>
        <w:keepNext/>
        <w:rPr>
          <w:color w:val="000000"/>
          <w:highlight w:val="lightGray"/>
        </w:rPr>
      </w:pPr>
      <w:r w:rsidRPr="0043378D">
        <w:rPr>
          <w:color w:val="000000"/>
        </w:rPr>
        <w:t xml:space="preserve">PC </w:t>
      </w:r>
    </w:p>
    <w:p w14:paraId="5AA784F1" w14:textId="77777777" w:rsidR="00C46587" w:rsidRPr="0043378D" w:rsidRDefault="00C46587" w:rsidP="00982118">
      <w:pPr>
        <w:keepNext/>
        <w:rPr>
          <w:color w:val="000000"/>
        </w:rPr>
      </w:pPr>
      <w:r w:rsidRPr="0043378D">
        <w:rPr>
          <w:color w:val="000000"/>
        </w:rPr>
        <w:t xml:space="preserve">SN </w:t>
      </w:r>
    </w:p>
    <w:p w14:paraId="67A3F714" w14:textId="77777777" w:rsidR="00C46587" w:rsidRPr="0043378D" w:rsidRDefault="00C46587" w:rsidP="00982118">
      <w:pPr>
        <w:rPr>
          <w:color w:val="000000"/>
        </w:rPr>
      </w:pPr>
      <w:r w:rsidRPr="0043378D">
        <w:rPr>
          <w:color w:val="000000"/>
        </w:rPr>
        <w:t xml:space="preserve">NN </w:t>
      </w:r>
    </w:p>
    <w:p w14:paraId="184A98D4" w14:textId="77777777" w:rsidR="00C46587" w:rsidRPr="0043378D" w:rsidRDefault="00C46587" w:rsidP="00982118">
      <w:pPr>
        <w:rPr>
          <w:color w:val="000000"/>
        </w:rPr>
      </w:pPr>
    </w:p>
    <w:p w14:paraId="00D5B956" w14:textId="77777777" w:rsidR="00C46587" w:rsidRPr="0043378D" w:rsidRDefault="00C46587" w:rsidP="00982118">
      <w:pPr>
        <w:rPr>
          <w:color w:val="000000"/>
        </w:rPr>
      </w:pPr>
    </w:p>
    <w:p w14:paraId="2233D430" w14:textId="77777777" w:rsidR="00C46587" w:rsidRPr="0043378D" w:rsidRDefault="00C46587" w:rsidP="00982118">
      <w:pPr>
        <w:rPr>
          <w:color w:val="000000"/>
        </w:rPr>
      </w:pPr>
      <w:r w:rsidRPr="0043378D">
        <w:rPr>
          <w:color w:val="000000"/>
        </w:rPr>
        <w:br w:type="page"/>
      </w:r>
    </w:p>
    <w:p w14:paraId="395FF4E7"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ДАННИ, КОИТО ТРЯБВА ДА СЪДЪРЖА ВТОРИЧНАТА ОПАКОВКА </w:t>
      </w:r>
    </w:p>
    <w:p w14:paraId="3143217D"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77689937" w14:textId="77777777" w:rsidR="00C46587" w:rsidRPr="0043378D" w:rsidRDefault="004218C2"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ВЪТРЕШНА КАРТОНЕНА КУТИЯ </w:t>
      </w:r>
    </w:p>
    <w:p w14:paraId="02CAC6E6" w14:textId="77777777" w:rsidR="00C46587" w:rsidRPr="0043378D" w:rsidRDefault="00C46587" w:rsidP="00982118">
      <w:pPr>
        <w:rPr>
          <w:color w:val="000000"/>
        </w:rPr>
      </w:pPr>
    </w:p>
    <w:p w14:paraId="383D1908" w14:textId="77777777" w:rsidR="00C46587" w:rsidRPr="0043378D" w:rsidRDefault="00C46587" w:rsidP="00982118">
      <w:pPr>
        <w:rPr>
          <w:color w:val="000000"/>
        </w:rPr>
      </w:pPr>
    </w:p>
    <w:p w14:paraId="1AF61995"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6E403328" w14:textId="77777777" w:rsidR="00C46587" w:rsidRPr="0043378D" w:rsidRDefault="00C46587" w:rsidP="00982118">
      <w:pPr>
        <w:rPr>
          <w:color w:val="000000"/>
        </w:rPr>
      </w:pPr>
    </w:p>
    <w:p w14:paraId="2FF7710E" w14:textId="77777777" w:rsidR="00C46587" w:rsidRPr="0043378D" w:rsidRDefault="006A1144" w:rsidP="00982118">
      <w:pPr>
        <w:rPr>
          <w:color w:val="000000"/>
        </w:rPr>
      </w:pPr>
      <w:r w:rsidRPr="0043378D">
        <w:rPr>
          <w:color w:val="000000"/>
        </w:rPr>
        <w:t xml:space="preserve">Amsparity 40 mg/0,8 ml инжекционен разтвор </w:t>
      </w:r>
    </w:p>
    <w:p w14:paraId="42B8F2BD" w14:textId="77777777" w:rsidR="00C46587" w:rsidRPr="0043378D" w:rsidRDefault="00C46587" w:rsidP="00982118">
      <w:pPr>
        <w:rPr>
          <w:color w:val="000000"/>
        </w:rPr>
      </w:pPr>
      <w:r w:rsidRPr="0043378D">
        <w:rPr>
          <w:color w:val="000000"/>
        </w:rPr>
        <w:t xml:space="preserve">адалимумаб </w:t>
      </w:r>
    </w:p>
    <w:p w14:paraId="4C450F88" w14:textId="77777777" w:rsidR="00C46587" w:rsidRPr="0043378D" w:rsidRDefault="00C46587" w:rsidP="00982118">
      <w:pPr>
        <w:rPr>
          <w:color w:val="000000"/>
        </w:rPr>
      </w:pPr>
    </w:p>
    <w:p w14:paraId="1071AA34" w14:textId="77777777" w:rsidR="00C46587" w:rsidRPr="0043378D" w:rsidRDefault="00C46587" w:rsidP="00982118">
      <w:pPr>
        <w:rPr>
          <w:color w:val="000000"/>
        </w:rPr>
      </w:pPr>
    </w:p>
    <w:p w14:paraId="739B3F8A"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ОБЯВЯВАНЕ НА АКТИВНОТО ВЕЩЕСТВО </w:t>
      </w:r>
    </w:p>
    <w:p w14:paraId="25E1893F" w14:textId="77777777" w:rsidR="00C46587" w:rsidRPr="0043378D" w:rsidRDefault="00C46587" w:rsidP="00982118">
      <w:pPr>
        <w:rPr>
          <w:color w:val="000000"/>
        </w:rPr>
      </w:pPr>
    </w:p>
    <w:p w14:paraId="585AEFF4" w14:textId="77777777" w:rsidR="00C46587" w:rsidRPr="0043378D" w:rsidRDefault="00C46587" w:rsidP="00982118">
      <w:pPr>
        <w:rPr>
          <w:color w:val="000000"/>
        </w:rPr>
      </w:pPr>
      <w:r w:rsidRPr="0043378D">
        <w:rPr>
          <w:color w:val="000000"/>
        </w:rPr>
        <w:t xml:space="preserve">Един флакон от 0,8 ml съдържа 40 mg адалимумаб. </w:t>
      </w:r>
    </w:p>
    <w:p w14:paraId="33B45B14" w14:textId="77777777" w:rsidR="00C46587" w:rsidRPr="0043378D" w:rsidRDefault="00C46587" w:rsidP="00982118">
      <w:pPr>
        <w:rPr>
          <w:color w:val="000000"/>
        </w:rPr>
      </w:pPr>
    </w:p>
    <w:p w14:paraId="2916D646" w14:textId="77777777" w:rsidR="00C46587" w:rsidRPr="0043378D" w:rsidRDefault="00C46587" w:rsidP="00982118">
      <w:pPr>
        <w:rPr>
          <w:color w:val="000000"/>
        </w:rPr>
      </w:pPr>
    </w:p>
    <w:p w14:paraId="6C270442"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СПИСЪК НА ПОМОЩНИТЕ ВЕЩЕСТВА </w:t>
      </w:r>
    </w:p>
    <w:p w14:paraId="2FDB4719" w14:textId="77777777" w:rsidR="00C46587" w:rsidRPr="0043378D" w:rsidRDefault="00C46587" w:rsidP="00982118">
      <w:pPr>
        <w:rPr>
          <w:color w:val="000000"/>
        </w:rPr>
      </w:pPr>
    </w:p>
    <w:p w14:paraId="0A434BF3" w14:textId="77777777" w:rsidR="00C46587" w:rsidRPr="0043378D" w:rsidRDefault="00C46587" w:rsidP="00982118">
      <w:pPr>
        <w:rPr>
          <w:color w:val="000000"/>
        </w:rPr>
      </w:pPr>
      <w:r w:rsidRPr="0043378D">
        <w:rPr>
          <w:color w:val="000000"/>
        </w:rPr>
        <w:t>Помощни вещества: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 xml:space="preserve">метионин, полисорбат 80 и вода за инжекции. </w:t>
      </w:r>
      <w:r w:rsidR="00276676" w:rsidRPr="0043378D">
        <w:rPr>
          <w:color w:val="000000"/>
          <w:highlight w:val="lightGray"/>
        </w:rPr>
        <w:t>За допълнителна информация вижте листовката</w:t>
      </w:r>
      <w:r w:rsidR="0097709B" w:rsidRPr="0043378D">
        <w:rPr>
          <w:color w:val="000000"/>
          <w:highlight w:val="lightGray"/>
        </w:rPr>
        <w:t>.</w:t>
      </w:r>
    </w:p>
    <w:p w14:paraId="52C54FCA" w14:textId="77777777" w:rsidR="00C46587" w:rsidRPr="0043378D" w:rsidRDefault="00C46587" w:rsidP="00982118">
      <w:pPr>
        <w:tabs>
          <w:tab w:val="left" w:pos="562"/>
        </w:tabs>
        <w:rPr>
          <w:color w:val="000000"/>
        </w:rPr>
      </w:pPr>
    </w:p>
    <w:p w14:paraId="7692E028" w14:textId="77777777" w:rsidR="00C46587" w:rsidRPr="0043378D" w:rsidRDefault="00C46587" w:rsidP="00982118">
      <w:pPr>
        <w:tabs>
          <w:tab w:val="left" w:pos="562"/>
        </w:tabs>
        <w:rPr>
          <w:color w:val="000000"/>
        </w:rPr>
      </w:pPr>
    </w:p>
    <w:p w14:paraId="7BAE4E52"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ЛЕКАРСТВЕНА ФОРМА И КОЛИЧЕСТВО В ЕДНА ОПАКОВКА </w:t>
      </w:r>
    </w:p>
    <w:p w14:paraId="68FFA04A" w14:textId="77777777" w:rsidR="00C46587" w:rsidRPr="0043378D" w:rsidRDefault="00C46587" w:rsidP="00982118">
      <w:pPr>
        <w:rPr>
          <w:color w:val="000000"/>
        </w:rPr>
      </w:pPr>
    </w:p>
    <w:p w14:paraId="31B52481" w14:textId="77777777" w:rsidR="004218C2" w:rsidRPr="0043378D" w:rsidRDefault="004218C2" w:rsidP="00982118">
      <w:pPr>
        <w:rPr>
          <w:color w:val="000000"/>
        </w:rPr>
      </w:pPr>
      <w:r w:rsidRPr="0043378D">
        <w:rPr>
          <w:color w:val="000000"/>
          <w:highlight w:val="lightGray"/>
        </w:rPr>
        <w:t>Инжекционен разтвор</w:t>
      </w:r>
    </w:p>
    <w:p w14:paraId="0D4638BE" w14:textId="77777777" w:rsidR="00C46587" w:rsidRPr="0043378D" w:rsidRDefault="00C46587" w:rsidP="00982118">
      <w:pPr>
        <w:rPr>
          <w:color w:val="000000"/>
        </w:rPr>
      </w:pPr>
      <w:r w:rsidRPr="0043378D">
        <w:rPr>
          <w:color w:val="000000"/>
        </w:rPr>
        <w:t xml:space="preserve">1 флакон </w:t>
      </w:r>
    </w:p>
    <w:p w14:paraId="59FB7643" w14:textId="77777777" w:rsidR="00C46587" w:rsidRPr="0043378D" w:rsidRDefault="00C46587" w:rsidP="00982118">
      <w:pPr>
        <w:rPr>
          <w:color w:val="000000"/>
        </w:rPr>
      </w:pPr>
      <w:r w:rsidRPr="0043378D">
        <w:rPr>
          <w:color w:val="000000"/>
        </w:rPr>
        <w:t xml:space="preserve">1 стерилна спринцовка </w:t>
      </w:r>
    </w:p>
    <w:p w14:paraId="1EF4CCBF" w14:textId="77777777" w:rsidR="00C46587" w:rsidRPr="0043378D" w:rsidRDefault="00C46587" w:rsidP="00982118">
      <w:pPr>
        <w:rPr>
          <w:color w:val="000000"/>
        </w:rPr>
      </w:pPr>
      <w:r w:rsidRPr="0043378D">
        <w:rPr>
          <w:color w:val="000000"/>
        </w:rPr>
        <w:t xml:space="preserve">1 стерилна игла </w:t>
      </w:r>
    </w:p>
    <w:p w14:paraId="305F7E26" w14:textId="77777777" w:rsidR="00C46587" w:rsidRPr="0043378D" w:rsidRDefault="00C46587" w:rsidP="00982118">
      <w:pPr>
        <w:rPr>
          <w:color w:val="000000"/>
        </w:rPr>
      </w:pPr>
      <w:r w:rsidRPr="0043378D">
        <w:rPr>
          <w:color w:val="000000"/>
        </w:rPr>
        <w:t xml:space="preserve">1 стерилен адаптор за флакона </w:t>
      </w:r>
    </w:p>
    <w:p w14:paraId="5A774B93" w14:textId="77777777" w:rsidR="00C46587" w:rsidRPr="0043378D" w:rsidRDefault="00C46587" w:rsidP="00982118">
      <w:pPr>
        <w:rPr>
          <w:color w:val="000000"/>
        </w:rPr>
      </w:pPr>
      <w:r w:rsidRPr="0043378D">
        <w:rPr>
          <w:color w:val="000000"/>
        </w:rPr>
        <w:t>2 тампона</w:t>
      </w:r>
      <w:r w:rsidR="0006434D" w:rsidRPr="0043378D">
        <w:rPr>
          <w:color w:val="000000"/>
        </w:rPr>
        <w:t>, напоени със спирт</w:t>
      </w:r>
      <w:r w:rsidRPr="0043378D">
        <w:rPr>
          <w:color w:val="000000"/>
        </w:rPr>
        <w:t xml:space="preserve"> </w:t>
      </w:r>
    </w:p>
    <w:p w14:paraId="2D9B2317" w14:textId="77777777" w:rsidR="00C46587" w:rsidRPr="0043378D" w:rsidRDefault="00C46587" w:rsidP="00982118">
      <w:pPr>
        <w:rPr>
          <w:color w:val="000000"/>
        </w:rPr>
      </w:pPr>
    </w:p>
    <w:p w14:paraId="339DF748" w14:textId="77777777" w:rsidR="00C46587" w:rsidRPr="0043378D" w:rsidRDefault="00C46587" w:rsidP="00982118">
      <w:pPr>
        <w:rPr>
          <w:color w:val="000000"/>
        </w:rPr>
      </w:pPr>
    </w:p>
    <w:p w14:paraId="4E245B66"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5.</w:t>
      </w:r>
      <w:r w:rsidRPr="0043378D">
        <w:rPr>
          <w:b/>
          <w:color w:val="000000"/>
        </w:rPr>
        <w:tab/>
        <w:t xml:space="preserve">НАЧИН НА </w:t>
      </w:r>
      <w:r w:rsidR="004D4042" w:rsidRPr="0043378D">
        <w:rPr>
          <w:b/>
          <w:color w:val="000000"/>
        </w:rPr>
        <w:t xml:space="preserve">ПРИЛОЖЕНИЕ </w:t>
      </w:r>
      <w:r w:rsidRPr="0043378D">
        <w:rPr>
          <w:b/>
          <w:color w:val="000000"/>
        </w:rPr>
        <w:t xml:space="preserve">И ПЪТ НА ВЪВЕЖДАНЕ </w:t>
      </w:r>
    </w:p>
    <w:p w14:paraId="63D33484" w14:textId="77777777" w:rsidR="00C46587" w:rsidRPr="0043378D" w:rsidRDefault="00C46587" w:rsidP="00982118">
      <w:pPr>
        <w:rPr>
          <w:color w:val="000000"/>
        </w:rPr>
      </w:pPr>
    </w:p>
    <w:p w14:paraId="38928B56" w14:textId="77777777" w:rsidR="00C46587" w:rsidRPr="0043378D" w:rsidRDefault="00C46587" w:rsidP="00982118">
      <w:pPr>
        <w:rPr>
          <w:color w:val="000000"/>
        </w:rPr>
      </w:pPr>
      <w:r w:rsidRPr="0043378D">
        <w:rPr>
          <w:color w:val="000000"/>
        </w:rPr>
        <w:t xml:space="preserve">Подкожно приложение </w:t>
      </w:r>
    </w:p>
    <w:p w14:paraId="68F844D8" w14:textId="77777777" w:rsidR="00C46587" w:rsidRPr="0043378D" w:rsidRDefault="00C46587" w:rsidP="00982118">
      <w:pPr>
        <w:rPr>
          <w:color w:val="000000"/>
        </w:rPr>
      </w:pPr>
    </w:p>
    <w:p w14:paraId="1776142C" w14:textId="77777777" w:rsidR="00C46587" w:rsidRPr="0043378D" w:rsidRDefault="00C46587" w:rsidP="00982118">
      <w:pPr>
        <w:rPr>
          <w:color w:val="000000"/>
        </w:rPr>
      </w:pPr>
      <w:r w:rsidRPr="0043378D">
        <w:rPr>
          <w:color w:val="000000"/>
        </w:rPr>
        <w:t xml:space="preserve">Преди употреба прочетете листовката. </w:t>
      </w:r>
    </w:p>
    <w:p w14:paraId="27F09F92" w14:textId="77777777" w:rsidR="004218C2" w:rsidRPr="0043378D" w:rsidRDefault="004218C2" w:rsidP="00982118">
      <w:pPr>
        <w:rPr>
          <w:color w:val="000000"/>
        </w:rPr>
      </w:pPr>
    </w:p>
    <w:p w14:paraId="552677BC" w14:textId="77777777" w:rsidR="004218C2" w:rsidRPr="0043378D" w:rsidRDefault="004218C2" w:rsidP="00982118">
      <w:pPr>
        <w:rPr>
          <w:color w:val="000000"/>
        </w:rPr>
      </w:pPr>
      <w:r w:rsidRPr="0043378D">
        <w:rPr>
          <w:color w:val="000000"/>
        </w:rPr>
        <w:t>Само за еднократно приложение.</w:t>
      </w:r>
    </w:p>
    <w:p w14:paraId="3FCC3D04" w14:textId="77777777" w:rsidR="004218C2" w:rsidRPr="0043378D" w:rsidRDefault="004218C2" w:rsidP="00982118">
      <w:pPr>
        <w:rPr>
          <w:color w:val="000000"/>
        </w:rPr>
      </w:pPr>
    </w:p>
    <w:p w14:paraId="194D9481" w14:textId="77777777" w:rsidR="004218C2" w:rsidRPr="0043378D" w:rsidRDefault="00724AF5" w:rsidP="00982118">
      <w:pPr>
        <w:rPr>
          <w:color w:val="000000"/>
        </w:rPr>
      </w:pPr>
      <w:r w:rsidRPr="0043378D">
        <w:rPr>
          <w:color w:val="000000"/>
        </w:rPr>
        <w:t>За употреба в педиатрията</w:t>
      </w:r>
    </w:p>
    <w:p w14:paraId="5046C85E" w14:textId="77777777" w:rsidR="00C46587" w:rsidRPr="0043378D" w:rsidRDefault="00C46587" w:rsidP="00982118">
      <w:pPr>
        <w:rPr>
          <w:color w:val="000000"/>
        </w:rPr>
      </w:pPr>
    </w:p>
    <w:p w14:paraId="46819E22" w14:textId="77777777" w:rsidR="00C46587" w:rsidRPr="0043378D" w:rsidRDefault="00C46587" w:rsidP="00982118">
      <w:pPr>
        <w:rPr>
          <w:color w:val="000000"/>
        </w:rPr>
      </w:pPr>
    </w:p>
    <w:p w14:paraId="759C4BF9"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6.</w:t>
      </w:r>
      <w:r w:rsidRPr="0043378D">
        <w:rPr>
          <w:b/>
          <w:color w:val="000000"/>
        </w:rPr>
        <w:tab/>
        <w:t>СПЕЦИАЛНО ПРЕДУПРЕЖДЕНИЕ, ЧЕ ЛЕКАРСТВЕНИЯТ ПРОДУКТ ТРЯБВА ДА СЕ СЪХРАНЯВА НА МЯСТО ДАЛЕЧ</w:t>
      </w:r>
      <w:r w:rsidR="00392F41" w:rsidRPr="0043378D">
        <w:rPr>
          <w:b/>
          <w:color w:val="000000"/>
        </w:rPr>
        <w:t>Е</w:t>
      </w:r>
      <w:r w:rsidRPr="0043378D">
        <w:rPr>
          <w:b/>
          <w:color w:val="000000"/>
        </w:rPr>
        <w:t xml:space="preserve"> ОТ ПОГЛЕДА И ДОСЕГА НА ДЕЦА </w:t>
      </w:r>
    </w:p>
    <w:p w14:paraId="081B968E" w14:textId="77777777" w:rsidR="00C46587" w:rsidRPr="0043378D" w:rsidRDefault="00C46587" w:rsidP="00982118">
      <w:pPr>
        <w:rPr>
          <w:color w:val="000000"/>
        </w:rPr>
      </w:pPr>
    </w:p>
    <w:p w14:paraId="256B8C3F"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29F00B61" w14:textId="77777777" w:rsidR="00C46587" w:rsidRPr="0043378D" w:rsidRDefault="00C46587" w:rsidP="00982118">
      <w:pPr>
        <w:rPr>
          <w:color w:val="000000"/>
        </w:rPr>
      </w:pPr>
    </w:p>
    <w:p w14:paraId="78F14E71" w14:textId="77777777" w:rsidR="00C46587" w:rsidRPr="0043378D" w:rsidRDefault="00C46587" w:rsidP="00982118">
      <w:pPr>
        <w:rPr>
          <w:color w:val="000000"/>
        </w:rPr>
      </w:pPr>
    </w:p>
    <w:p w14:paraId="5C5B4CD2" w14:textId="77777777" w:rsidR="00C46587" w:rsidRPr="0043378D" w:rsidRDefault="00C46587" w:rsidP="006304AB">
      <w:pPr>
        <w:pBdr>
          <w:top w:val="single" w:sz="4" w:space="1" w:color="auto"/>
          <w:left w:val="single" w:sz="4" w:space="4" w:color="auto"/>
          <w:bottom w:val="single" w:sz="4" w:space="1" w:color="auto"/>
          <w:right w:val="single" w:sz="4" w:space="4" w:color="auto"/>
        </w:pBdr>
        <w:rPr>
          <w:b/>
          <w:color w:val="000000"/>
        </w:rPr>
      </w:pPr>
      <w:r w:rsidRPr="0043378D">
        <w:rPr>
          <w:b/>
          <w:color w:val="000000"/>
        </w:rPr>
        <w:t>7.</w:t>
      </w:r>
      <w:r w:rsidRPr="0043378D">
        <w:rPr>
          <w:b/>
          <w:color w:val="000000"/>
        </w:rPr>
        <w:tab/>
        <w:t xml:space="preserve">ДРУГО СПЕЦИАЛНО ПРЕДУПРЕЖДЕНИЕ, АКО Е НЕОБХОДИМО </w:t>
      </w:r>
    </w:p>
    <w:p w14:paraId="359EF339" w14:textId="77777777" w:rsidR="00C46587" w:rsidRPr="0043378D" w:rsidRDefault="00C46587" w:rsidP="006304AB">
      <w:pPr>
        <w:rPr>
          <w:color w:val="000000"/>
        </w:rPr>
      </w:pPr>
    </w:p>
    <w:p w14:paraId="2DE5B0DE" w14:textId="77777777" w:rsidR="00C46587" w:rsidRPr="0043378D" w:rsidRDefault="00C46587" w:rsidP="00982118">
      <w:pPr>
        <w:rPr>
          <w:color w:val="000000"/>
        </w:rPr>
      </w:pPr>
    </w:p>
    <w:p w14:paraId="5FBF0259" w14:textId="77777777" w:rsidR="00C46587" w:rsidRPr="0043378D" w:rsidRDefault="00C46587" w:rsidP="00A924EE">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8.</w:t>
      </w:r>
      <w:r w:rsidRPr="0043378D">
        <w:rPr>
          <w:b/>
          <w:color w:val="000000"/>
        </w:rPr>
        <w:tab/>
        <w:t xml:space="preserve">ДАТА НА ИЗТИЧАНЕ НА СРОКА НА ГОДНОСТ </w:t>
      </w:r>
    </w:p>
    <w:p w14:paraId="3DC9F809" w14:textId="77777777" w:rsidR="00C46587" w:rsidRPr="0043378D" w:rsidRDefault="00C46587" w:rsidP="00A924EE">
      <w:pPr>
        <w:keepNext/>
        <w:rPr>
          <w:color w:val="000000"/>
        </w:rPr>
      </w:pPr>
    </w:p>
    <w:p w14:paraId="083D33BC" w14:textId="77777777" w:rsidR="00C46587" w:rsidRPr="0043378D" w:rsidRDefault="00C46587" w:rsidP="00982118">
      <w:pPr>
        <w:rPr>
          <w:color w:val="000000"/>
        </w:rPr>
      </w:pPr>
      <w:r w:rsidRPr="0043378D">
        <w:rPr>
          <w:color w:val="000000"/>
        </w:rPr>
        <w:t xml:space="preserve">Годен до: </w:t>
      </w:r>
    </w:p>
    <w:p w14:paraId="2EF66B32" w14:textId="77777777" w:rsidR="00C46587" w:rsidRPr="0043378D" w:rsidRDefault="00C46587" w:rsidP="00982118">
      <w:pPr>
        <w:rPr>
          <w:color w:val="000000"/>
        </w:rPr>
      </w:pPr>
    </w:p>
    <w:p w14:paraId="3E7B23F9" w14:textId="77777777" w:rsidR="00C46587" w:rsidRPr="0043378D" w:rsidRDefault="00C46587" w:rsidP="00982118">
      <w:pPr>
        <w:rPr>
          <w:color w:val="000000"/>
        </w:rPr>
      </w:pPr>
    </w:p>
    <w:p w14:paraId="151FD3E3"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9.</w:t>
      </w:r>
      <w:r w:rsidRPr="0043378D">
        <w:rPr>
          <w:b/>
          <w:color w:val="000000"/>
        </w:rPr>
        <w:tab/>
        <w:t xml:space="preserve">СПЕЦИАЛНИ УСЛОВИЯ НА СЪХРАНЕНИЕ </w:t>
      </w:r>
    </w:p>
    <w:p w14:paraId="0110696F" w14:textId="77777777" w:rsidR="00C46587" w:rsidRPr="0043378D" w:rsidRDefault="00C46587" w:rsidP="00982118">
      <w:pPr>
        <w:rPr>
          <w:color w:val="000000"/>
        </w:rPr>
      </w:pPr>
    </w:p>
    <w:p w14:paraId="6DA9831D" w14:textId="77777777" w:rsidR="00CA01BA" w:rsidRPr="0043378D" w:rsidRDefault="00C46587" w:rsidP="00982118">
      <w:pPr>
        <w:rPr>
          <w:color w:val="000000"/>
        </w:rPr>
      </w:pPr>
      <w:r w:rsidRPr="0043378D">
        <w:rPr>
          <w:color w:val="000000"/>
        </w:rPr>
        <w:t>Да се съхранява в хладилник. Да не се замразява.</w:t>
      </w:r>
    </w:p>
    <w:p w14:paraId="1B17EDCB" w14:textId="77777777" w:rsidR="00C46587" w:rsidRPr="0043378D" w:rsidRDefault="00C46587" w:rsidP="00982118">
      <w:pPr>
        <w:rPr>
          <w:color w:val="000000"/>
        </w:rPr>
      </w:pPr>
    </w:p>
    <w:p w14:paraId="000A4650" w14:textId="77777777" w:rsidR="00C46587" w:rsidRPr="0043378D" w:rsidRDefault="00C46587" w:rsidP="00982118">
      <w:pPr>
        <w:rPr>
          <w:color w:val="000000"/>
        </w:rPr>
      </w:pPr>
      <w:r w:rsidRPr="0043378D">
        <w:rPr>
          <w:color w:val="000000"/>
        </w:rPr>
        <w:t xml:space="preserve">Съхранявайте флакона в картонената кутия, за да се предпази от светлина. </w:t>
      </w:r>
    </w:p>
    <w:p w14:paraId="25381C11" w14:textId="77777777" w:rsidR="00C46587" w:rsidRPr="0043378D" w:rsidRDefault="00C46587" w:rsidP="00982118">
      <w:pPr>
        <w:rPr>
          <w:color w:val="000000"/>
        </w:rPr>
      </w:pPr>
    </w:p>
    <w:p w14:paraId="74998A12" w14:textId="77777777" w:rsidR="00C46587" w:rsidRPr="0043378D" w:rsidRDefault="00C46587" w:rsidP="00982118">
      <w:pPr>
        <w:rPr>
          <w:color w:val="000000"/>
        </w:rPr>
      </w:pPr>
    </w:p>
    <w:p w14:paraId="4152D079"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10.</w:t>
      </w:r>
      <w:r w:rsidRPr="0043378D">
        <w:rPr>
          <w:b/>
          <w:color w:val="000000"/>
        </w:rPr>
        <w:tab/>
        <w:t xml:space="preserve">СПЕЦИАЛНИ ПРЕДПАЗНИ МЕРКИ ПРИ ИЗХВЪРЛЯНЕ НА НЕИЗПОЛЗВАНА ЧАСТ ОТ ЛЕКАРСТВЕНИТЕ ПРОДУКТИ ИЛИ ОТПАДЪЧНИ МАТЕРИАЛИ ОТ ТЯХ, АКО СЕ ИЗИСКВАТ ТАКИВА </w:t>
      </w:r>
    </w:p>
    <w:p w14:paraId="21147638" w14:textId="77777777" w:rsidR="00C46587" w:rsidRPr="0043378D" w:rsidRDefault="00C46587" w:rsidP="00982118">
      <w:pPr>
        <w:rPr>
          <w:color w:val="000000"/>
        </w:rPr>
      </w:pPr>
    </w:p>
    <w:p w14:paraId="29080807" w14:textId="77777777" w:rsidR="00C46587" w:rsidRPr="0043378D" w:rsidRDefault="00C46587" w:rsidP="00982118">
      <w:pPr>
        <w:rPr>
          <w:color w:val="000000"/>
        </w:rPr>
      </w:pPr>
    </w:p>
    <w:p w14:paraId="3428CB89"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11.</w:t>
      </w:r>
      <w:r w:rsidRPr="0043378D">
        <w:rPr>
          <w:b/>
          <w:color w:val="000000"/>
        </w:rPr>
        <w:tab/>
        <w:t xml:space="preserve">ИМЕ И АДРЕС НА ПРИТЕЖАТЕЛЯ НА РАЗРЕШЕНИЕТО ЗА УПОТРЕБА </w:t>
      </w:r>
    </w:p>
    <w:p w14:paraId="1C151C31" w14:textId="77777777" w:rsidR="00C46587" w:rsidRPr="0043378D" w:rsidRDefault="00C46587" w:rsidP="00982118">
      <w:pPr>
        <w:rPr>
          <w:color w:val="000000"/>
        </w:rPr>
      </w:pPr>
    </w:p>
    <w:p w14:paraId="70E739F9" w14:textId="77777777" w:rsidR="00792CD9" w:rsidRPr="0043378D" w:rsidRDefault="00792CD9" w:rsidP="00982118">
      <w:pPr>
        <w:keepNext/>
        <w:ind w:right="14"/>
        <w:rPr>
          <w:color w:val="000000"/>
        </w:rPr>
      </w:pPr>
      <w:r w:rsidRPr="0043378D">
        <w:rPr>
          <w:color w:val="000000"/>
        </w:rPr>
        <w:t>Pfizer Europe MA EEIG</w:t>
      </w:r>
    </w:p>
    <w:p w14:paraId="71A7EBCE" w14:textId="77777777" w:rsidR="0016344D" w:rsidRPr="0043378D" w:rsidRDefault="0016344D" w:rsidP="00982118">
      <w:pPr>
        <w:pStyle w:val="BodyText"/>
        <w:widowControl/>
        <w:kinsoku w:val="0"/>
        <w:overflowPunct w:val="0"/>
        <w:ind w:left="0"/>
        <w:rPr>
          <w:color w:val="000000"/>
        </w:rPr>
      </w:pPr>
      <w:r w:rsidRPr="0043378D">
        <w:rPr>
          <w:color w:val="000000"/>
        </w:rPr>
        <w:t>Boulevard de la Plaine 17</w:t>
      </w:r>
    </w:p>
    <w:p w14:paraId="520E42D5" w14:textId="77777777" w:rsidR="0016344D" w:rsidRPr="0043378D" w:rsidRDefault="0016344D" w:rsidP="00982118">
      <w:pPr>
        <w:pStyle w:val="BodyText"/>
        <w:widowControl/>
        <w:kinsoku w:val="0"/>
        <w:overflowPunct w:val="0"/>
        <w:ind w:left="0"/>
        <w:rPr>
          <w:color w:val="000000"/>
        </w:rPr>
      </w:pPr>
      <w:r w:rsidRPr="0043378D">
        <w:rPr>
          <w:color w:val="000000"/>
        </w:rPr>
        <w:t>1050 Bruxelles</w:t>
      </w:r>
    </w:p>
    <w:p w14:paraId="0826CF1B" w14:textId="77777777" w:rsidR="0016344D" w:rsidRPr="0043378D" w:rsidRDefault="0016344D" w:rsidP="00982118">
      <w:pPr>
        <w:pStyle w:val="BodyText"/>
        <w:widowControl/>
        <w:kinsoku w:val="0"/>
        <w:overflowPunct w:val="0"/>
        <w:ind w:left="0"/>
        <w:rPr>
          <w:color w:val="000000"/>
        </w:rPr>
      </w:pPr>
      <w:r w:rsidRPr="0043378D">
        <w:rPr>
          <w:color w:val="000000"/>
        </w:rPr>
        <w:t>Белгия</w:t>
      </w:r>
    </w:p>
    <w:p w14:paraId="53E3FD99" w14:textId="77777777" w:rsidR="00C46587" w:rsidRPr="0043378D" w:rsidRDefault="00C46587" w:rsidP="00982118">
      <w:pPr>
        <w:rPr>
          <w:color w:val="000000"/>
        </w:rPr>
      </w:pPr>
    </w:p>
    <w:p w14:paraId="6C84B8A9" w14:textId="77777777" w:rsidR="00C46587" w:rsidRPr="0043378D" w:rsidRDefault="00C46587" w:rsidP="00982118">
      <w:pPr>
        <w:rPr>
          <w:color w:val="000000"/>
        </w:rPr>
      </w:pPr>
    </w:p>
    <w:p w14:paraId="3AAD22AE"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12.</w:t>
      </w:r>
      <w:r w:rsidRPr="0043378D">
        <w:rPr>
          <w:b/>
          <w:color w:val="000000"/>
        </w:rPr>
        <w:tab/>
        <w:t xml:space="preserve">НОМЕР НА РАЗРЕШЕНИЕТО ЗА УПОТРЕБА </w:t>
      </w:r>
    </w:p>
    <w:p w14:paraId="1F184DA5" w14:textId="77777777" w:rsidR="00C46587" w:rsidRPr="0043378D" w:rsidRDefault="00C46587" w:rsidP="00982118">
      <w:pPr>
        <w:rPr>
          <w:color w:val="000000"/>
        </w:rPr>
      </w:pPr>
    </w:p>
    <w:p w14:paraId="02678405" w14:textId="77777777" w:rsidR="00F858F1" w:rsidRPr="0043378D" w:rsidRDefault="00F858F1" w:rsidP="00982118">
      <w:pPr>
        <w:rPr>
          <w:color w:val="000000"/>
        </w:rPr>
      </w:pPr>
      <w:r w:rsidRPr="0043378D">
        <w:rPr>
          <w:color w:val="000000"/>
        </w:rPr>
        <w:t>EU/1/19/1415/002</w:t>
      </w:r>
    </w:p>
    <w:p w14:paraId="58405575" w14:textId="77777777" w:rsidR="00C46587" w:rsidRPr="0043378D" w:rsidRDefault="00C46587" w:rsidP="00982118">
      <w:pPr>
        <w:rPr>
          <w:color w:val="000000"/>
        </w:rPr>
      </w:pPr>
    </w:p>
    <w:p w14:paraId="371B58B3" w14:textId="77777777" w:rsidR="00A924EE" w:rsidRPr="0043378D" w:rsidRDefault="00A924EE" w:rsidP="00982118">
      <w:pPr>
        <w:rPr>
          <w:color w:val="000000"/>
        </w:rPr>
      </w:pPr>
    </w:p>
    <w:p w14:paraId="2F26AAC9"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13.</w:t>
      </w:r>
      <w:r w:rsidRPr="0043378D">
        <w:rPr>
          <w:b/>
          <w:color w:val="000000"/>
        </w:rPr>
        <w:tab/>
        <w:t xml:space="preserve">ПАРТИДЕН НОМЕР </w:t>
      </w:r>
    </w:p>
    <w:p w14:paraId="7972C01A" w14:textId="77777777" w:rsidR="00C46587" w:rsidRPr="0043378D" w:rsidRDefault="00C46587" w:rsidP="00982118">
      <w:pPr>
        <w:rPr>
          <w:color w:val="000000"/>
        </w:rPr>
      </w:pPr>
    </w:p>
    <w:p w14:paraId="4240928B" w14:textId="77777777" w:rsidR="00C46587" w:rsidRPr="0043378D" w:rsidRDefault="00C46587" w:rsidP="00982118">
      <w:pPr>
        <w:rPr>
          <w:color w:val="000000"/>
        </w:rPr>
      </w:pPr>
      <w:r w:rsidRPr="0043378D">
        <w:rPr>
          <w:color w:val="000000"/>
        </w:rPr>
        <w:t>Парт</w:t>
      </w:r>
      <w:r w:rsidR="00F858F1" w:rsidRPr="0043378D">
        <w:rPr>
          <w:color w:val="000000"/>
        </w:rPr>
        <w:t>.</w:t>
      </w:r>
      <w:r w:rsidRPr="0043378D">
        <w:rPr>
          <w:color w:val="000000"/>
        </w:rPr>
        <w:t xml:space="preserve"> № </w:t>
      </w:r>
    </w:p>
    <w:p w14:paraId="4242A3F4" w14:textId="77777777" w:rsidR="00C46587" w:rsidRPr="0043378D" w:rsidRDefault="00C46587" w:rsidP="00982118">
      <w:pPr>
        <w:rPr>
          <w:color w:val="000000"/>
        </w:rPr>
      </w:pPr>
    </w:p>
    <w:p w14:paraId="1198B018" w14:textId="77777777" w:rsidR="00C46587" w:rsidRPr="0043378D" w:rsidRDefault="00C46587" w:rsidP="00982118">
      <w:pPr>
        <w:rPr>
          <w:color w:val="000000"/>
        </w:rPr>
      </w:pPr>
    </w:p>
    <w:p w14:paraId="29A84423"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14.</w:t>
      </w:r>
      <w:r w:rsidRPr="0043378D">
        <w:rPr>
          <w:b/>
          <w:color w:val="000000"/>
        </w:rPr>
        <w:tab/>
        <w:t xml:space="preserve">НАЧИН НА ОТПУСКАНЕ </w:t>
      </w:r>
    </w:p>
    <w:p w14:paraId="374ACE21" w14:textId="77777777" w:rsidR="00C46587" w:rsidRPr="0043378D" w:rsidRDefault="00C46587" w:rsidP="00982118">
      <w:pPr>
        <w:rPr>
          <w:color w:val="000000"/>
        </w:rPr>
      </w:pPr>
    </w:p>
    <w:p w14:paraId="4BD2928B" w14:textId="77777777" w:rsidR="00C46587" w:rsidRPr="0043378D" w:rsidRDefault="00C46587" w:rsidP="00982118">
      <w:pPr>
        <w:rPr>
          <w:color w:val="000000"/>
        </w:rPr>
      </w:pPr>
    </w:p>
    <w:p w14:paraId="684CAE11"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15.</w:t>
      </w:r>
      <w:r w:rsidRPr="0043378D">
        <w:rPr>
          <w:b/>
          <w:color w:val="000000"/>
        </w:rPr>
        <w:tab/>
        <w:t xml:space="preserve">УКАЗАНИЯ ЗА УПОТРЕБА </w:t>
      </w:r>
    </w:p>
    <w:p w14:paraId="60BEBEA1" w14:textId="77777777" w:rsidR="00C46587" w:rsidRPr="0043378D" w:rsidRDefault="00C46587" w:rsidP="00982118">
      <w:pPr>
        <w:rPr>
          <w:color w:val="000000"/>
        </w:rPr>
      </w:pPr>
    </w:p>
    <w:p w14:paraId="10A41B61" w14:textId="77777777" w:rsidR="00C46587" w:rsidRPr="0043378D" w:rsidRDefault="00C46587" w:rsidP="00982118">
      <w:pPr>
        <w:rPr>
          <w:color w:val="000000"/>
        </w:rPr>
      </w:pPr>
    </w:p>
    <w:p w14:paraId="02BB1981"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16.</w:t>
      </w:r>
      <w:r w:rsidRPr="0043378D">
        <w:rPr>
          <w:b/>
          <w:color w:val="000000"/>
        </w:rPr>
        <w:tab/>
        <w:t xml:space="preserve">ИНФОРМАЦИЯ НА БРАЙЛОВА АЗБУКА </w:t>
      </w:r>
    </w:p>
    <w:p w14:paraId="5ECE255B" w14:textId="77777777" w:rsidR="00C46587" w:rsidRPr="0043378D" w:rsidRDefault="00C46587" w:rsidP="00982118">
      <w:pPr>
        <w:keepNext/>
        <w:rPr>
          <w:color w:val="000000"/>
        </w:rPr>
      </w:pPr>
    </w:p>
    <w:p w14:paraId="257BF672" w14:textId="77777777" w:rsidR="00C46587" w:rsidRPr="0043378D" w:rsidRDefault="006A1144" w:rsidP="00982118">
      <w:pPr>
        <w:keepNext/>
        <w:rPr>
          <w:color w:val="000000"/>
        </w:rPr>
      </w:pPr>
      <w:r w:rsidRPr="0043378D">
        <w:rPr>
          <w:color w:val="000000"/>
        </w:rPr>
        <w:t>Amsparity 40 mg/0</w:t>
      </w:r>
      <w:r w:rsidR="0006434D" w:rsidRPr="0043378D">
        <w:rPr>
          <w:color w:val="000000"/>
        </w:rPr>
        <w:t>,</w:t>
      </w:r>
      <w:r w:rsidRPr="0043378D">
        <w:rPr>
          <w:color w:val="000000"/>
        </w:rPr>
        <w:t xml:space="preserve">8 ml </w:t>
      </w:r>
    </w:p>
    <w:p w14:paraId="1FAA2A7D" w14:textId="77777777" w:rsidR="00C46587" w:rsidRPr="0043378D" w:rsidRDefault="00C46587" w:rsidP="00982118">
      <w:pPr>
        <w:keepNext/>
        <w:rPr>
          <w:color w:val="000000"/>
        </w:rPr>
      </w:pPr>
    </w:p>
    <w:p w14:paraId="5E2CC44A" w14:textId="77777777" w:rsidR="00C46587" w:rsidRPr="0043378D" w:rsidRDefault="00C46587" w:rsidP="00982118">
      <w:pPr>
        <w:rPr>
          <w:color w:val="000000"/>
        </w:rPr>
      </w:pPr>
    </w:p>
    <w:p w14:paraId="767344A3" w14:textId="77777777" w:rsidR="00C46587" w:rsidRPr="0043378D" w:rsidRDefault="00C46587" w:rsidP="006304AB">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17.</w:t>
      </w:r>
      <w:r w:rsidRPr="0043378D">
        <w:rPr>
          <w:b/>
          <w:color w:val="000000"/>
        </w:rPr>
        <w:tab/>
        <w:t xml:space="preserve">УНИКАЛЕН ИДЕНТИФИКАТОР — ДВУИЗМЕРЕН БАРКОД </w:t>
      </w:r>
    </w:p>
    <w:p w14:paraId="3F1D27C9" w14:textId="77777777" w:rsidR="00C46587" w:rsidRPr="0043378D" w:rsidRDefault="00C46587" w:rsidP="006304AB">
      <w:pPr>
        <w:keepNext/>
        <w:rPr>
          <w:color w:val="000000"/>
        </w:rPr>
      </w:pPr>
    </w:p>
    <w:p w14:paraId="5C8C2C8C" w14:textId="77777777" w:rsidR="00C46587" w:rsidRPr="0043378D" w:rsidRDefault="00C46587" w:rsidP="00982118">
      <w:pPr>
        <w:rPr>
          <w:color w:val="000000"/>
        </w:rPr>
      </w:pPr>
    </w:p>
    <w:p w14:paraId="0895F198" w14:textId="77777777" w:rsidR="00C46587" w:rsidRPr="0043378D" w:rsidRDefault="00C46587" w:rsidP="003D5162">
      <w:pPr>
        <w:pBdr>
          <w:top w:val="single" w:sz="4" w:space="1" w:color="auto"/>
          <w:left w:val="single" w:sz="4" w:space="4" w:color="auto"/>
          <w:bottom w:val="single" w:sz="4" w:space="1" w:color="auto"/>
          <w:right w:val="single" w:sz="4" w:space="4" w:color="auto"/>
        </w:pBdr>
        <w:rPr>
          <w:b/>
          <w:color w:val="000000"/>
        </w:rPr>
      </w:pPr>
      <w:r w:rsidRPr="0043378D">
        <w:rPr>
          <w:b/>
          <w:color w:val="000000"/>
        </w:rPr>
        <w:t>18.</w:t>
      </w:r>
      <w:r w:rsidRPr="0043378D">
        <w:rPr>
          <w:b/>
          <w:color w:val="000000"/>
        </w:rPr>
        <w:tab/>
        <w:t xml:space="preserve">УНИКАЛЕН ИДЕНТИФИКАТОР — ДАННИ ЗА ЧЕТЕНЕ ОТ ХОРA </w:t>
      </w:r>
    </w:p>
    <w:p w14:paraId="7B621BEC" w14:textId="77777777" w:rsidR="00C46587" w:rsidRPr="0043378D" w:rsidRDefault="00C46587" w:rsidP="00982118">
      <w:pPr>
        <w:rPr>
          <w:color w:val="000000"/>
        </w:rPr>
      </w:pPr>
    </w:p>
    <w:p w14:paraId="7DD6266A" w14:textId="77777777" w:rsidR="00CB744D" w:rsidRPr="0043378D" w:rsidRDefault="00CB744D" w:rsidP="00982118">
      <w:pPr>
        <w:rPr>
          <w:color w:val="000000"/>
        </w:rPr>
      </w:pPr>
    </w:p>
    <w:p w14:paraId="1B8CB01D" w14:textId="77777777" w:rsidR="00C46587" w:rsidRPr="0043378D" w:rsidRDefault="00C46587" w:rsidP="00982118">
      <w:pPr>
        <w:rPr>
          <w:color w:val="000000"/>
        </w:rPr>
      </w:pPr>
      <w:r w:rsidRPr="0043378D">
        <w:rPr>
          <w:color w:val="000000"/>
        </w:rPr>
        <w:br w:type="page"/>
      </w:r>
    </w:p>
    <w:p w14:paraId="7F4D08E5"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МИНИМУМ ДАННИ, КОИТО ТРЯБВА ДА СЪДЪРЖАТ МАЛКИТЕ ЕДИНИЧНИ ПЪРВИЧНИ ОПАКОВКИ </w:t>
      </w:r>
    </w:p>
    <w:p w14:paraId="495B3A84"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4BE0C793"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ЕТИКЕТ НА ФЛАКОНА </w:t>
      </w:r>
    </w:p>
    <w:p w14:paraId="09552248" w14:textId="77777777" w:rsidR="00C46587" w:rsidRPr="0043378D" w:rsidRDefault="00C46587" w:rsidP="00982118">
      <w:pPr>
        <w:rPr>
          <w:color w:val="000000"/>
        </w:rPr>
      </w:pPr>
    </w:p>
    <w:p w14:paraId="2210C966" w14:textId="77777777" w:rsidR="00C46587" w:rsidRPr="0043378D" w:rsidRDefault="00C46587" w:rsidP="00982118">
      <w:pPr>
        <w:rPr>
          <w:color w:val="000000"/>
        </w:rPr>
      </w:pPr>
    </w:p>
    <w:p w14:paraId="790B0C18"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ПРОДУКT И ПЪТ НА ВЪВЕЖДАНЕ </w:t>
      </w:r>
    </w:p>
    <w:p w14:paraId="37DBDDD8" w14:textId="77777777" w:rsidR="00C46587" w:rsidRPr="0043378D" w:rsidRDefault="00C46587" w:rsidP="00982118">
      <w:pPr>
        <w:rPr>
          <w:color w:val="000000"/>
        </w:rPr>
      </w:pPr>
    </w:p>
    <w:p w14:paraId="08DA7B51" w14:textId="77777777" w:rsidR="00C46587" w:rsidRPr="0043378D" w:rsidRDefault="006A1144" w:rsidP="00982118">
      <w:pPr>
        <w:rPr>
          <w:color w:val="000000"/>
        </w:rPr>
      </w:pPr>
      <w:r w:rsidRPr="0043378D">
        <w:rPr>
          <w:color w:val="000000"/>
        </w:rPr>
        <w:t xml:space="preserve">Amsparity 40 mg/0,8 ml инжекция </w:t>
      </w:r>
    </w:p>
    <w:p w14:paraId="40B98FB8" w14:textId="77777777" w:rsidR="00C46587" w:rsidRPr="0043378D" w:rsidRDefault="00C46587" w:rsidP="00982118">
      <w:pPr>
        <w:rPr>
          <w:color w:val="000000"/>
        </w:rPr>
      </w:pPr>
      <w:r w:rsidRPr="0043378D">
        <w:rPr>
          <w:color w:val="000000"/>
        </w:rPr>
        <w:t xml:space="preserve">адалимумаб </w:t>
      </w:r>
    </w:p>
    <w:p w14:paraId="29CB4FA6" w14:textId="77777777" w:rsidR="00BC5A1F" w:rsidRPr="0043378D" w:rsidRDefault="004C14CB" w:rsidP="00982118">
      <w:pPr>
        <w:rPr>
          <w:color w:val="000000"/>
        </w:rPr>
      </w:pPr>
      <w:r w:rsidRPr="0043378D">
        <w:rPr>
          <w:color w:val="000000"/>
        </w:rPr>
        <w:t>s.c.</w:t>
      </w:r>
    </w:p>
    <w:p w14:paraId="77BB69EB" w14:textId="77777777" w:rsidR="00C46587" w:rsidRPr="0043378D" w:rsidRDefault="00C46587" w:rsidP="00982118">
      <w:pPr>
        <w:rPr>
          <w:color w:val="000000"/>
        </w:rPr>
      </w:pPr>
    </w:p>
    <w:p w14:paraId="6BDB5BAC" w14:textId="77777777" w:rsidR="00C46587" w:rsidRPr="0043378D" w:rsidRDefault="00C46587" w:rsidP="00982118">
      <w:pPr>
        <w:rPr>
          <w:color w:val="000000"/>
        </w:rPr>
      </w:pPr>
    </w:p>
    <w:p w14:paraId="5958C6B3"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НАЧИН НА ПРИЛОЖЕНИЕ </w:t>
      </w:r>
    </w:p>
    <w:p w14:paraId="3DCBAC8D" w14:textId="77777777" w:rsidR="00C46587" w:rsidRPr="0043378D" w:rsidRDefault="00C46587" w:rsidP="00982118">
      <w:pPr>
        <w:rPr>
          <w:color w:val="000000"/>
        </w:rPr>
      </w:pPr>
    </w:p>
    <w:p w14:paraId="49A769CD" w14:textId="77777777" w:rsidR="00C46587" w:rsidRPr="0043378D" w:rsidRDefault="00C46587" w:rsidP="00982118">
      <w:pPr>
        <w:rPr>
          <w:color w:val="000000"/>
        </w:rPr>
      </w:pPr>
    </w:p>
    <w:p w14:paraId="3692A960"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ДАТА НА ИЗТИЧАНЕ НА СРОКА НА ГОДНОСТ </w:t>
      </w:r>
    </w:p>
    <w:p w14:paraId="3378A1CA" w14:textId="77777777" w:rsidR="00C46587" w:rsidRPr="0043378D" w:rsidRDefault="00C46587" w:rsidP="00982118">
      <w:pPr>
        <w:rPr>
          <w:color w:val="000000"/>
        </w:rPr>
      </w:pPr>
    </w:p>
    <w:p w14:paraId="35E39B06" w14:textId="77777777" w:rsidR="00C46587" w:rsidRPr="0043378D" w:rsidRDefault="00C46587" w:rsidP="00982118">
      <w:pPr>
        <w:rPr>
          <w:color w:val="000000"/>
        </w:rPr>
      </w:pPr>
      <w:r w:rsidRPr="0043378D">
        <w:rPr>
          <w:color w:val="000000"/>
        </w:rPr>
        <w:t xml:space="preserve">Годен до: </w:t>
      </w:r>
    </w:p>
    <w:p w14:paraId="77BF0A72" w14:textId="77777777" w:rsidR="00C46587" w:rsidRPr="0043378D" w:rsidRDefault="00C46587" w:rsidP="00982118">
      <w:pPr>
        <w:rPr>
          <w:color w:val="000000"/>
        </w:rPr>
      </w:pPr>
    </w:p>
    <w:p w14:paraId="7700AC60" w14:textId="77777777" w:rsidR="00C46587" w:rsidRPr="0043378D" w:rsidRDefault="00C46587" w:rsidP="00982118">
      <w:pPr>
        <w:rPr>
          <w:color w:val="000000"/>
        </w:rPr>
      </w:pPr>
    </w:p>
    <w:p w14:paraId="6FE1CD8B"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ПАРТИДЕН НОМЕР </w:t>
      </w:r>
    </w:p>
    <w:p w14:paraId="44973246" w14:textId="77777777" w:rsidR="00C46587" w:rsidRPr="0043378D" w:rsidRDefault="00C46587" w:rsidP="00982118">
      <w:pPr>
        <w:rPr>
          <w:color w:val="000000"/>
        </w:rPr>
      </w:pPr>
    </w:p>
    <w:p w14:paraId="77708D1B" w14:textId="77777777" w:rsidR="00C46587" w:rsidRPr="0043378D" w:rsidRDefault="00C46587" w:rsidP="00982118">
      <w:pPr>
        <w:rPr>
          <w:color w:val="000000"/>
        </w:rPr>
      </w:pPr>
      <w:r w:rsidRPr="0043378D">
        <w:rPr>
          <w:color w:val="000000"/>
        </w:rPr>
        <w:t>Парт</w:t>
      </w:r>
      <w:r w:rsidR="00C722EB" w:rsidRPr="0043378D">
        <w:rPr>
          <w:color w:val="000000"/>
        </w:rPr>
        <w:t>.</w:t>
      </w:r>
      <w:r w:rsidRPr="0043378D">
        <w:rPr>
          <w:color w:val="000000"/>
        </w:rPr>
        <w:t xml:space="preserve"> № </w:t>
      </w:r>
    </w:p>
    <w:p w14:paraId="33E2314E" w14:textId="77777777" w:rsidR="00C46587" w:rsidRPr="0043378D" w:rsidRDefault="00C46587" w:rsidP="00982118">
      <w:pPr>
        <w:rPr>
          <w:color w:val="000000"/>
        </w:rPr>
      </w:pPr>
    </w:p>
    <w:p w14:paraId="078A57C7" w14:textId="77777777" w:rsidR="00C46587" w:rsidRPr="0043378D" w:rsidRDefault="00C46587" w:rsidP="00982118">
      <w:pPr>
        <w:rPr>
          <w:color w:val="000000"/>
        </w:rPr>
      </w:pPr>
    </w:p>
    <w:p w14:paraId="615629FC"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 xml:space="preserve">5. СЪДЪРЖАНИЕ КАТО МАСА, ОБЕМ ИЛИ ЕДИНИЦИ </w:t>
      </w:r>
    </w:p>
    <w:p w14:paraId="41958755" w14:textId="77777777" w:rsidR="00C46587" w:rsidRPr="0043378D" w:rsidRDefault="00C46587" w:rsidP="00982118">
      <w:pPr>
        <w:rPr>
          <w:color w:val="000000"/>
        </w:rPr>
      </w:pPr>
    </w:p>
    <w:p w14:paraId="2075991A" w14:textId="77777777" w:rsidR="00C46587" w:rsidRPr="0043378D" w:rsidRDefault="00C46587" w:rsidP="00982118">
      <w:pPr>
        <w:rPr>
          <w:color w:val="000000"/>
        </w:rPr>
      </w:pPr>
      <w:r w:rsidRPr="0043378D">
        <w:rPr>
          <w:color w:val="000000"/>
          <w:highlight w:val="lightGray"/>
        </w:rPr>
        <w:t>40 mg/0,8 ml</w:t>
      </w:r>
      <w:r w:rsidRPr="0043378D">
        <w:rPr>
          <w:color w:val="000000"/>
        </w:rPr>
        <w:t xml:space="preserve"> </w:t>
      </w:r>
    </w:p>
    <w:p w14:paraId="5A7F5063" w14:textId="77777777" w:rsidR="00C46587" w:rsidRPr="0043378D" w:rsidRDefault="00C46587" w:rsidP="00982118">
      <w:pPr>
        <w:rPr>
          <w:color w:val="000000"/>
        </w:rPr>
      </w:pPr>
    </w:p>
    <w:p w14:paraId="613BCCEA" w14:textId="77777777" w:rsidR="00C46587" w:rsidRPr="0043378D" w:rsidRDefault="00C46587" w:rsidP="00982118">
      <w:pPr>
        <w:rPr>
          <w:color w:val="000000"/>
        </w:rPr>
      </w:pPr>
    </w:p>
    <w:p w14:paraId="4E311CE0"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 xml:space="preserve">6. ДРУГО </w:t>
      </w:r>
    </w:p>
    <w:p w14:paraId="4D2D9E7B" w14:textId="77777777" w:rsidR="004C14CB" w:rsidRPr="0043378D" w:rsidRDefault="004C14CB" w:rsidP="00982118">
      <w:pPr>
        <w:rPr>
          <w:color w:val="000000"/>
        </w:rPr>
      </w:pPr>
    </w:p>
    <w:p w14:paraId="6A25BE1B" w14:textId="77777777" w:rsidR="00C46587" w:rsidRPr="0043378D" w:rsidRDefault="00C46587" w:rsidP="00982118">
      <w:pPr>
        <w:rPr>
          <w:color w:val="000000"/>
        </w:rPr>
      </w:pPr>
    </w:p>
    <w:p w14:paraId="44FB0174" w14:textId="77777777" w:rsidR="00C46587" w:rsidRPr="0043378D" w:rsidRDefault="00C46587" w:rsidP="00982118">
      <w:pPr>
        <w:rPr>
          <w:color w:val="000000"/>
        </w:rPr>
      </w:pPr>
      <w:r w:rsidRPr="0043378D">
        <w:rPr>
          <w:color w:val="000000"/>
        </w:rPr>
        <w:br w:type="page"/>
      </w:r>
    </w:p>
    <w:p w14:paraId="6C738B57"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ДАННИ, КОИТО ТРЯБВА ДА СЪДЪРЖА ВТОРИЧНАТА ОПАКОВКА </w:t>
      </w:r>
    </w:p>
    <w:p w14:paraId="27B57E65"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78BEB0D8"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ВЪНШНА КАРТОНЕНА КУТИЯ </w:t>
      </w:r>
    </w:p>
    <w:p w14:paraId="46934B99" w14:textId="77777777" w:rsidR="00C46587" w:rsidRPr="0043378D" w:rsidRDefault="00C46587" w:rsidP="00982118">
      <w:pPr>
        <w:rPr>
          <w:color w:val="000000"/>
        </w:rPr>
      </w:pPr>
    </w:p>
    <w:p w14:paraId="1BC8139C" w14:textId="77777777" w:rsidR="00C46587" w:rsidRPr="0043378D" w:rsidRDefault="00C46587" w:rsidP="00982118">
      <w:pPr>
        <w:rPr>
          <w:color w:val="000000"/>
        </w:rPr>
      </w:pPr>
    </w:p>
    <w:p w14:paraId="65A51825"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099C206E" w14:textId="77777777" w:rsidR="00C46587" w:rsidRPr="0043378D" w:rsidRDefault="00C46587" w:rsidP="00982118">
      <w:pPr>
        <w:rPr>
          <w:color w:val="000000"/>
        </w:rPr>
      </w:pPr>
    </w:p>
    <w:p w14:paraId="4594DF65"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спринцовка </w:t>
      </w:r>
    </w:p>
    <w:p w14:paraId="7B4B11CF" w14:textId="77777777" w:rsidR="00C46587" w:rsidRPr="0043378D" w:rsidRDefault="00C46587" w:rsidP="00982118">
      <w:pPr>
        <w:rPr>
          <w:color w:val="000000"/>
          <w:highlight w:val="yellow"/>
        </w:rPr>
      </w:pPr>
      <w:r w:rsidRPr="0043378D">
        <w:rPr>
          <w:color w:val="000000"/>
        </w:rPr>
        <w:t xml:space="preserve">адалимумаб </w:t>
      </w:r>
    </w:p>
    <w:p w14:paraId="09F73687" w14:textId="77777777" w:rsidR="00C46587" w:rsidRPr="0043378D" w:rsidRDefault="00C46587" w:rsidP="00982118">
      <w:pPr>
        <w:rPr>
          <w:color w:val="000000"/>
        </w:rPr>
      </w:pPr>
    </w:p>
    <w:p w14:paraId="6BF38420" w14:textId="77777777" w:rsidR="00C46587" w:rsidRPr="0043378D" w:rsidRDefault="00C46587" w:rsidP="00982118">
      <w:pPr>
        <w:rPr>
          <w:color w:val="000000"/>
        </w:rPr>
      </w:pPr>
    </w:p>
    <w:p w14:paraId="7820AA78"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ОБЯВЯВАНЕ НА АКТИВНОТО ВЕЩЕСТВО </w:t>
      </w:r>
    </w:p>
    <w:p w14:paraId="1838BEB3" w14:textId="77777777" w:rsidR="00C46587" w:rsidRPr="0043378D" w:rsidRDefault="00C46587" w:rsidP="00982118">
      <w:pPr>
        <w:rPr>
          <w:color w:val="000000"/>
        </w:rPr>
      </w:pPr>
    </w:p>
    <w:p w14:paraId="53F88B4E" w14:textId="77777777" w:rsidR="00C46587" w:rsidRPr="0043378D" w:rsidRDefault="00C46587" w:rsidP="00982118">
      <w:pPr>
        <w:rPr>
          <w:color w:val="000000"/>
        </w:rPr>
      </w:pPr>
      <w:r w:rsidRPr="0043378D">
        <w:rPr>
          <w:color w:val="000000"/>
        </w:rPr>
        <w:t xml:space="preserve">Една предварително напълнена спринцовка от 0,8 ml съдържа 40 mg адалимумаб. </w:t>
      </w:r>
    </w:p>
    <w:p w14:paraId="0105049C" w14:textId="77777777" w:rsidR="00C46587" w:rsidRPr="0043378D" w:rsidRDefault="00C46587" w:rsidP="00982118">
      <w:pPr>
        <w:rPr>
          <w:color w:val="000000"/>
        </w:rPr>
      </w:pPr>
    </w:p>
    <w:p w14:paraId="388E7CE9" w14:textId="77777777" w:rsidR="00C46587" w:rsidRPr="0043378D" w:rsidRDefault="00C46587" w:rsidP="00982118">
      <w:pPr>
        <w:rPr>
          <w:color w:val="000000"/>
        </w:rPr>
      </w:pPr>
    </w:p>
    <w:p w14:paraId="4D5ABEE0"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СПИСЪК НА ПОМОЩНИТЕ ВЕЩЕСТВА </w:t>
      </w:r>
    </w:p>
    <w:p w14:paraId="2D598093" w14:textId="77777777" w:rsidR="00C46587" w:rsidRPr="0043378D" w:rsidRDefault="00C46587" w:rsidP="00982118">
      <w:pPr>
        <w:rPr>
          <w:color w:val="000000"/>
        </w:rPr>
      </w:pPr>
    </w:p>
    <w:p w14:paraId="5DA66224" w14:textId="77777777" w:rsidR="00C46587" w:rsidRPr="0043378D" w:rsidRDefault="00C46587" w:rsidP="00982118">
      <w:pPr>
        <w:rPr>
          <w:color w:val="000000"/>
        </w:rPr>
      </w:pPr>
      <w:r w:rsidRPr="0043378D">
        <w:rPr>
          <w:color w:val="000000"/>
        </w:rPr>
        <w:t>Помощни вещества: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 xml:space="preserve">метионин, полисорбат 80 и вода за инжекции. </w:t>
      </w:r>
      <w:r w:rsidR="00276676" w:rsidRPr="0043378D">
        <w:rPr>
          <w:color w:val="000000"/>
          <w:highlight w:val="lightGray"/>
        </w:rPr>
        <w:t>За допълнителна информация вижте листовката</w:t>
      </w:r>
      <w:r w:rsidR="00276676" w:rsidRPr="0043378D">
        <w:rPr>
          <w:color w:val="000000"/>
        </w:rPr>
        <w:t>.</w:t>
      </w:r>
    </w:p>
    <w:p w14:paraId="530FD7A4" w14:textId="77777777" w:rsidR="00C46587" w:rsidRPr="0043378D" w:rsidRDefault="00C46587" w:rsidP="00982118">
      <w:pPr>
        <w:tabs>
          <w:tab w:val="left" w:pos="562"/>
        </w:tabs>
        <w:rPr>
          <w:color w:val="000000"/>
        </w:rPr>
      </w:pPr>
    </w:p>
    <w:p w14:paraId="21D0A33E" w14:textId="77777777" w:rsidR="00C46587" w:rsidRPr="0043378D" w:rsidRDefault="00C46587" w:rsidP="00982118">
      <w:pPr>
        <w:tabs>
          <w:tab w:val="left" w:pos="562"/>
        </w:tabs>
        <w:rPr>
          <w:color w:val="000000"/>
        </w:rPr>
      </w:pPr>
    </w:p>
    <w:p w14:paraId="5C13543E"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ЛЕКАРСТВЕНА ФОРМА И КОЛИЧЕСТВО В ЕДНА ОПАКОВКА </w:t>
      </w:r>
    </w:p>
    <w:p w14:paraId="6C93BCBE" w14:textId="77777777" w:rsidR="00C46587" w:rsidRPr="0043378D" w:rsidRDefault="00C46587" w:rsidP="00982118">
      <w:pPr>
        <w:rPr>
          <w:color w:val="000000"/>
        </w:rPr>
      </w:pPr>
    </w:p>
    <w:p w14:paraId="7ABCA647" w14:textId="77777777" w:rsidR="00BC5A1F" w:rsidRPr="0043378D" w:rsidRDefault="00BC5A1F" w:rsidP="00982118">
      <w:pPr>
        <w:rPr>
          <w:color w:val="000000"/>
        </w:rPr>
      </w:pPr>
      <w:r w:rsidRPr="0043378D">
        <w:rPr>
          <w:color w:val="000000"/>
          <w:highlight w:val="lightGray"/>
        </w:rPr>
        <w:t>Инжекционен разтвор</w:t>
      </w:r>
    </w:p>
    <w:p w14:paraId="3243E94E" w14:textId="77777777" w:rsidR="00C46587" w:rsidRPr="0043378D" w:rsidRDefault="00C46587" w:rsidP="00982118">
      <w:pPr>
        <w:rPr>
          <w:color w:val="000000"/>
        </w:rPr>
      </w:pPr>
      <w:r w:rsidRPr="0043378D">
        <w:rPr>
          <w:color w:val="000000"/>
        </w:rPr>
        <w:t xml:space="preserve">1 предварително напълнена спринцовка </w:t>
      </w:r>
    </w:p>
    <w:p w14:paraId="725A2462" w14:textId="77777777" w:rsidR="00C46587" w:rsidRPr="0043378D" w:rsidRDefault="00CF3EFE" w:rsidP="00982118">
      <w:pPr>
        <w:rPr>
          <w:color w:val="000000"/>
        </w:rPr>
      </w:pPr>
      <w:r w:rsidRPr="000A5522">
        <w:rPr>
          <w:color w:val="000000"/>
          <w:highlight w:val="lightGray"/>
        </w:rPr>
        <w:t xml:space="preserve">2 </w:t>
      </w:r>
      <w:r w:rsidR="000803D5" w:rsidRPr="000A5522">
        <w:rPr>
          <w:color w:val="000000"/>
          <w:highlight w:val="lightGray"/>
        </w:rPr>
        <w:t>тампона, напоени със спирт</w:t>
      </w:r>
      <w:r w:rsidRPr="0043378D">
        <w:rPr>
          <w:color w:val="000000"/>
        </w:rPr>
        <w:t xml:space="preserve"> </w:t>
      </w:r>
    </w:p>
    <w:p w14:paraId="0732B5A5" w14:textId="77777777" w:rsidR="00BC5A1F" w:rsidRPr="0043378D" w:rsidRDefault="00BC5A1F" w:rsidP="007C4B2C">
      <w:pPr>
        <w:pStyle w:val="BodyText"/>
        <w:widowControl/>
        <w:kinsoku w:val="0"/>
        <w:overflowPunct w:val="0"/>
        <w:ind w:left="0" w:right="447"/>
        <w:rPr>
          <w:color w:val="000000"/>
        </w:rPr>
      </w:pPr>
    </w:p>
    <w:p w14:paraId="3F6F401A" w14:textId="77777777" w:rsidR="00BC5A1F" w:rsidRPr="0043378D" w:rsidRDefault="00BC5A1F" w:rsidP="00982118">
      <w:pPr>
        <w:rPr>
          <w:color w:val="000000"/>
          <w:highlight w:val="lightGray"/>
        </w:rPr>
      </w:pPr>
      <w:r w:rsidRPr="0043378D">
        <w:rPr>
          <w:color w:val="000000"/>
          <w:highlight w:val="lightGray"/>
        </w:rPr>
        <w:t>2 предварително напълнени спринцовки</w:t>
      </w:r>
    </w:p>
    <w:p w14:paraId="29FAF206" w14:textId="77777777" w:rsidR="00BC5A1F" w:rsidRPr="0043378D" w:rsidRDefault="00BC5A1F" w:rsidP="00982118">
      <w:pPr>
        <w:rPr>
          <w:color w:val="000000"/>
          <w:highlight w:val="lightGray"/>
        </w:rPr>
      </w:pPr>
      <w:r w:rsidRPr="0043378D">
        <w:rPr>
          <w:color w:val="000000"/>
          <w:highlight w:val="lightGray"/>
        </w:rPr>
        <w:t xml:space="preserve">2 </w:t>
      </w:r>
      <w:r w:rsidR="000803D5" w:rsidRPr="0043378D">
        <w:rPr>
          <w:color w:val="000000"/>
          <w:highlight w:val="lightGray"/>
        </w:rPr>
        <w:t>тампона, напоени със спирт</w:t>
      </w:r>
    </w:p>
    <w:p w14:paraId="1B239C16" w14:textId="77777777" w:rsidR="00BC5A1F" w:rsidRPr="0043378D" w:rsidRDefault="00BC5A1F" w:rsidP="007C4B2C">
      <w:pPr>
        <w:pStyle w:val="BodyText"/>
        <w:widowControl/>
        <w:kinsoku w:val="0"/>
        <w:overflowPunct w:val="0"/>
        <w:ind w:left="0" w:right="447"/>
        <w:rPr>
          <w:color w:val="000000"/>
          <w:highlight w:val="lightGray"/>
        </w:rPr>
      </w:pPr>
    </w:p>
    <w:p w14:paraId="4027AB8B" w14:textId="77777777" w:rsidR="00BC5A1F" w:rsidRPr="0043378D" w:rsidRDefault="00BC5A1F" w:rsidP="00982118">
      <w:pPr>
        <w:rPr>
          <w:color w:val="000000"/>
          <w:highlight w:val="lightGray"/>
        </w:rPr>
      </w:pPr>
      <w:r w:rsidRPr="0043378D">
        <w:rPr>
          <w:color w:val="000000"/>
          <w:highlight w:val="lightGray"/>
        </w:rPr>
        <w:t>4 предварително напълнени спринцовки</w:t>
      </w:r>
    </w:p>
    <w:p w14:paraId="4CECCC23" w14:textId="77777777" w:rsidR="00BC5A1F" w:rsidRPr="0043378D" w:rsidRDefault="00BC5A1F" w:rsidP="00982118">
      <w:pPr>
        <w:rPr>
          <w:color w:val="000000"/>
          <w:highlight w:val="lightGray"/>
        </w:rPr>
      </w:pPr>
      <w:r w:rsidRPr="0043378D">
        <w:rPr>
          <w:color w:val="000000"/>
          <w:highlight w:val="lightGray"/>
        </w:rPr>
        <w:t xml:space="preserve">4 </w:t>
      </w:r>
      <w:r w:rsidR="000803D5" w:rsidRPr="0043378D">
        <w:rPr>
          <w:color w:val="000000"/>
          <w:highlight w:val="lightGray"/>
        </w:rPr>
        <w:t>тампона, напоени със спирт</w:t>
      </w:r>
    </w:p>
    <w:p w14:paraId="33602FFC" w14:textId="77777777" w:rsidR="00BC5A1F" w:rsidRPr="0043378D" w:rsidRDefault="00BC5A1F" w:rsidP="007C4B2C">
      <w:pPr>
        <w:pStyle w:val="BodyText"/>
        <w:widowControl/>
        <w:kinsoku w:val="0"/>
        <w:overflowPunct w:val="0"/>
        <w:ind w:left="0" w:right="447"/>
        <w:rPr>
          <w:b/>
          <w:color w:val="000000"/>
          <w:highlight w:val="lightGray"/>
        </w:rPr>
      </w:pPr>
    </w:p>
    <w:p w14:paraId="0C1DA526" w14:textId="77777777" w:rsidR="00BC5A1F" w:rsidRPr="0043378D" w:rsidRDefault="00BC5A1F" w:rsidP="00982118">
      <w:pPr>
        <w:rPr>
          <w:color w:val="000000"/>
          <w:highlight w:val="lightGray"/>
        </w:rPr>
      </w:pPr>
      <w:r w:rsidRPr="0043378D">
        <w:rPr>
          <w:color w:val="000000"/>
          <w:highlight w:val="lightGray"/>
        </w:rPr>
        <w:t>6 предварително напълнени спринцовки</w:t>
      </w:r>
    </w:p>
    <w:p w14:paraId="68556B09" w14:textId="77777777" w:rsidR="00BC5A1F" w:rsidRPr="0043378D" w:rsidRDefault="00BC5A1F" w:rsidP="00982118">
      <w:pPr>
        <w:rPr>
          <w:color w:val="000000"/>
        </w:rPr>
      </w:pPr>
      <w:r w:rsidRPr="0043378D">
        <w:rPr>
          <w:color w:val="000000"/>
          <w:highlight w:val="lightGray"/>
        </w:rPr>
        <w:t xml:space="preserve">6 </w:t>
      </w:r>
      <w:r w:rsidR="000803D5" w:rsidRPr="0043378D">
        <w:rPr>
          <w:color w:val="000000"/>
          <w:highlight w:val="lightGray"/>
        </w:rPr>
        <w:t>тампона, напоени със спирт</w:t>
      </w:r>
    </w:p>
    <w:p w14:paraId="2FF81602" w14:textId="77777777" w:rsidR="00C46587" w:rsidRPr="0043378D" w:rsidRDefault="00C46587" w:rsidP="007C4B2C">
      <w:pPr>
        <w:pStyle w:val="BodyText"/>
        <w:widowControl/>
        <w:kinsoku w:val="0"/>
        <w:overflowPunct w:val="0"/>
        <w:ind w:left="0" w:right="447"/>
        <w:rPr>
          <w:color w:val="000000"/>
        </w:rPr>
      </w:pPr>
    </w:p>
    <w:p w14:paraId="5B71071E" w14:textId="77777777" w:rsidR="00C46587" w:rsidRPr="0043378D" w:rsidRDefault="00C46587" w:rsidP="00982118">
      <w:pPr>
        <w:rPr>
          <w:color w:val="000000"/>
        </w:rPr>
      </w:pPr>
    </w:p>
    <w:p w14:paraId="1A2AF32D"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5.</w:t>
      </w:r>
      <w:r w:rsidRPr="0043378D">
        <w:rPr>
          <w:b/>
          <w:color w:val="000000"/>
        </w:rPr>
        <w:tab/>
        <w:t xml:space="preserve">НАЧИН НА </w:t>
      </w:r>
      <w:r w:rsidR="004D4042" w:rsidRPr="0043378D">
        <w:rPr>
          <w:b/>
          <w:color w:val="000000"/>
        </w:rPr>
        <w:t xml:space="preserve">ПРИЛОЖЕНИЕ </w:t>
      </w:r>
      <w:r w:rsidRPr="0043378D">
        <w:rPr>
          <w:b/>
          <w:color w:val="000000"/>
        </w:rPr>
        <w:t xml:space="preserve">И ПЪТ НА ВЪВЕЖДАНЕ </w:t>
      </w:r>
    </w:p>
    <w:p w14:paraId="7CBFC0B0" w14:textId="77777777" w:rsidR="00C46587" w:rsidRPr="0043378D" w:rsidRDefault="00C46587" w:rsidP="00982118">
      <w:pPr>
        <w:keepNext/>
        <w:rPr>
          <w:color w:val="000000"/>
        </w:rPr>
      </w:pPr>
    </w:p>
    <w:p w14:paraId="63501ABE" w14:textId="77777777" w:rsidR="00C46587" w:rsidRPr="0043378D" w:rsidRDefault="00C46587" w:rsidP="00982118">
      <w:pPr>
        <w:keepNext/>
        <w:rPr>
          <w:color w:val="000000"/>
        </w:rPr>
      </w:pPr>
      <w:r w:rsidRPr="0043378D">
        <w:rPr>
          <w:color w:val="000000"/>
        </w:rPr>
        <w:t xml:space="preserve">Подкожно приложение </w:t>
      </w:r>
    </w:p>
    <w:p w14:paraId="131EE024" w14:textId="77777777" w:rsidR="00C46587" w:rsidRPr="0043378D" w:rsidRDefault="00C46587" w:rsidP="00982118">
      <w:pPr>
        <w:keepNext/>
        <w:rPr>
          <w:color w:val="000000"/>
        </w:rPr>
      </w:pPr>
    </w:p>
    <w:p w14:paraId="228974E2" w14:textId="77777777" w:rsidR="00C46587" w:rsidRPr="0043378D" w:rsidRDefault="00C46587" w:rsidP="00982118">
      <w:pPr>
        <w:keepNext/>
        <w:rPr>
          <w:color w:val="000000"/>
        </w:rPr>
      </w:pPr>
      <w:r w:rsidRPr="0043378D">
        <w:rPr>
          <w:color w:val="000000"/>
        </w:rPr>
        <w:t xml:space="preserve">Преди употреба прочетете листовката. </w:t>
      </w:r>
    </w:p>
    <w:p w14:paraId="0E55D799" w14:textId="77777777" w:rsidR="00BC5A1F" w:rsidRPr="0043378D" w:rsidRDefault="00BC5A1F" w:rsidP="00982118">
      <w:pPr>
        <w:keepNext/>
        <w:rPr>
          <w:color w:val="000000"/>
        </w:rPr>
      </w:pPr>
    </w:p>
    <w:p w14:paraId="0E3CC5BA" w14:textId="77777777" w:rsidR="00BC5A1F" w:rsidRPr="0043378D" w:rsidRDefault="00BC5A1F" w:rsidP="00982118">
      <w:pPr>
        <w:keepNext/>
        <w:rPr>
          <w:color w:val="000000"/>
        </w:rPr>
      </w:pPr>
      <w:r w:rsidRPr="0043378D">
        <w:rPr>
          <w:color w:val="000000"/>
        </w:rPr>
        <w:t>Само за еднократно приложение.</w:t>
      </w:r>
    </w:p>
    <w:p w14:paraId="4C7A2C70" w14:textId="77777777" w:rsidR="00C46587" w:rsidRPr="0043378D" w:rsidRDefault="00C46587" w:rsidP="00982118">
      <w:pPr>
        <w:keepNext/>
        <w:rPr>
          <w:color w:val="000000"/>
        </w:rPr>
      </w:pPr>
    </w:p>
    <w:p w14:paraId="0607A38D" w14:textId="77777777" w:rsidR="00C46587" w:rsidRPr="0043378D" w:rsidRDefault="00C46587" w:rsidP="00982118">
      <w:pPr>
        <w:rPr>
          <w:color w:val="000000"/>
        </w:rPr>
      </w:pPr>
    </w:p>
    <w:p w14:paraId="6E1A0A0C" w14:textId="77777777" w:rsidR="00C46587" w:rsidRPr="0043378D"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6.</w:t>
      </w:r>
      <w:r w:rsidRPr="0043378D">
        <w:rPr>
          <w:b/>
          <w:color w:val="000000"/>
        </w:rPr>
        <w:tab/>
        <w:t>СПЕЦИАЛНО ПРЕДУПРЕЖДЕНИЕ, ЧЕ ЛЕКАРСТВЕНИЯТ ПРОДУКТ ТРЯБВА ДА СЕ СЪХРАНЯВА НА МЯСТО ДАЛЕЧ</w:t>
      </w:r>
      <w:r w:rsidR="00392F41" w:rsidRPr="0043378D">
        <w:rPr>
          <w:b/>
          <w:color w:val="000000"/>
        </w:rPr>
        <w:t>Е</w:t>
      </w:r>
      <w:r w:rsidRPr="0043378D">
        <w:rPr>
          <w:b/>
          <w:color w:val="000000"/>
        </w:rPr>
        <w:t xml:space="preserve"> ОТ ПОГЛЕДА И ДОСЕГА НА ДЕЦА </w:t>
      </w:r>
    </w:p>
    <w:p w14:paraId="7800668B" w14:textId="77777777" w:rsidR="00C46587" w:rsidRPr="0043378D" w:rsidRDefault="00C46587" w:rsidP="00A924EE">
      <w:pPr>
        <w:keepNext/>
        <w:rPr>
          <w:color w:val="000000"/>
        </w:rPr>
      </w:pPr>
    </w:p>
    <w:p w14:paraId="426AC9D3"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15CD69B7" w14:textId="77777777" w:rsidR="00C46587" w:rsidRPr="0043378D" w:rsidRDefault="00C46587" w:rsidP="00982118">
      <w:pPr>
        <w:rPr>
          <w:color w:val="000000"/>
        </w:rPr>
      </w:pPr>
    </w:p>
    <w:p w14:paraId="045D3E97" w14:textId="77777777" w:rsidR="00C46587" w:rsidRPr="0043378D" w:rsidRDefault="00C46587" w:rsidP="00982118">
      <w:pPr>
        <w:rPr>
          <w:color w:val="000000"/>
        </w:rPr>
      </w:pPr>
    </w:p>
    <w:p w14:paraId="0836E7AC" w14:textId="77777777" w:rsidR="00C46587" w:rsidRPr="0043378D"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7.</w:t>
      </w:r>
      <w:r w:rsidRPr="0043378D">
        <w:rPr>
          <w:b/>
          <w:color w:val="000000"/>
        </w:rPr>
        <w:tab/>
        <w:t xml:space="preserve">ДРУГО СПЕЦИАЛНО ПРЕДУПРЕЖДЕНИЕ, АКО Е НЕОБХОДИМО </w:t>
      </w:r>
    </w:p>
    <w:p w14:paraId="3D626988" w14:textId="77777777" w:rsidR="00C46587" w:rsidRPr="0043378D" w:rsidRDefault="00C46587" w:rsidP="003146E9">
      <w:pPr>
        <w:keepNext/>
        <w:rPr>
          <w:color w:val="000000"/>
        </w:rPr>
      </w:pPr>
    </w:p>
    <w:p w14:paraId="03775B27" w14:textId="77777777" w:rsidR="00C46587" w:rsidRPr="0043378D" w:rsidRDefault="00C46587" w:rsidP="003146E9">
      <w:pPr>
        <w:keepNext/>
        <w:rPr>
          <w:color w:val="000000"/>
        </w:rPr>
      </w:pPr>
    </w:p>
    <w:p w14:paraId="14F0AB5B"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8.</w:t>
      </w:r>
      <w:r w:rsidRPr="0043378D">
        <w:rPr>
          <w:b/>
          <w:color w:val="000000"/>
        </w:rPr>
        <w:tab/>
        <w:t xml:space="preserve">ДАТА НА ИЗТИЧАНЕ НА СРОКА НА ГОДНОСТ </w:t>
      </w:r>
    </w:p>
    <w:p w14:paraId="6FEA80C5" w14:textId="77777777" w:rsidR="00C46587" w:rsidRPr="0043378D" w:rsidRDefault="00C46587" w:rsidP="00982118">
      <w:pPr>
        <w:rPr>
          <w:color w:val="000000"/>
        </w:rPr>
      </w:pPr>
    </w:p>
    <w:p w14:paraId="125B070C" w14:textId="77777777" w:rsidR="00C46587" w:rsidRPr="0043378D" w:rsidRDefault="00C46587" w:rsidP="00982118">
      <w:pPr>
        <w:rPr>
          <w:color w:val="000000"/>
        </w:rPr>
      </w:pPr>
      <w:r w:rsidRPr="0043378D">
        <w:rPr>
          <w:color w:val="000000"/>
        </w:rPr>
        <w:t xml:space="preserve">Годен до: </w:t>
      </w:r>
    </w:p>
    <w:p w14:paraId="492A060A" w14:textId="77777777" w:rsidR="00C46587" w:rsidRPr="0043378D" w:rsidRDefault="00C46587" w:rsidP="00982118">
      <w:pPr>
        <w:rPr>
          <w:color w:val="000000"/>
        </w:rPr>
      </w:pPr>
    </w:p>
    <w:p w14:paraId="6C368DB0" w14:textId="77777777" w:rsidR="00C46587" w:rsidRPr="0043378D" w:rsidRDefault="00C46587" w:rsidP="00982118">
      <w:pPr>
        <w:rPr>
          <w:color w:val="000000"/>
        </w:rPr>
      </w:pPr>
    </w:p>
    <w:p w14:paraId="03E693E6"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9.</w:t>
      </w:r>
      <w:r w:rsidRPr="0043378D">
        <w:rPr>
          <w:b/>
          <w:color w:val="000000"/>
        </w:rPr>
        <w:tab/>
        <w:t xml:space="preserve">СПЕЦИАЛНИ УСЛОВИЯ НА СЪХРАНЕНИЕ </w:t>
      </w:r>
    </w:p>
    <w:p w14:paraId="3FC494E1" w14:textId="77777777" w:rsidR="00C46587" w:rsidRPr="0043378D" w:rsidRDefault="00C46587" w:rsidP="00982118">
      <w:pPr>
        <w:keepNext/>
        <w:rPr>
          <w:color w:val="000000"/>
        </w:rPr>
      </w:pPr>
    </w:p>
    <w:p w14:paraId="739049A9" w14:textId="77777777" w:rsidR="00C46587" w:rsidRPr="0043378D" w:rsidRDefault="00C46587" w:rsidP="00982118">
      <w:pPr>
        <w:rPr>
          <w:color w:val="000000"/>
        </w:rPr>
      </w:pPr>
      <w:r w:rsidRPr="0043378D">
        <w:rPr>
          <w:color w:val="000000"/>
        </w:rPr>
        <w:t xml:space="preserve">Да се съхранява в хладилник. Да не се замразява. </w:t>
      </w:r>
    </w:p>
    <w:p w14:paraId="0166D501" w14:textId="77777777" w:rsidR="00C46587" w:rsidRPr="0043378D" w:rsidRDefault="00C46587" w:rsidP="00982118">
      <w:pPr>
        <w:rPr>
          <w:color w:val="000000"/>
        </w:rPr>
      </w:pPr>
    </w:p>
    <w:p w14:paraId="61063D89" w14:textId="77777777" w:rsidR="00C46587" w:rsidRPr="0043378D" w:rsidRDefault="00C46587" w:rsidP="00982118">
      <w:pPr>
        <w:rPr>
          <w:color w:val="000000"/>
        </w:rPr>
      </w:pPr>
      <w:r w:rsidRPr="0043378D">
        <w:rPr>
          <w:color w:val="000000"/>
        </w:rPr>
        <w:t xml:space="preserve">Съхранявайте спринцовката в картонената кутия, за да се предпази от светлина. </w:t>
      </w:r>
    </w:p>
    <w:p w14:paraId="4773971F" w14:textId="77777777" w:rsidR="00C46587" w:rsidRPr="0043378D" w:rsidRDefault="00C46587" w:rsidP="00982118">
      <w:pPr>
        <w:rPr>
          <w:color w:val="000000"/>
        </w:rPr>
      </w:pPr>
    </w:p>
    <w:p w14:paraId="38796A36" w14:textId="77777777" w:rsidR="00C46587" w:rsidRPr="0043378D" w:rsidRDefault="00C46587" w:rsidP="00982118">
      <w:pPr>
        <w:rPr>
          <w:color w:val="000000"/>
        </w:rPr>
      </w:pPr>
    </w:p>
    <w:p w14:paraId="24EC6D50"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10.</w:t>
      </w:r>
      <w:r w:rsidRPr="0043378D">
        <w:rPr>
          <w:b/>
          <w:color w:val="000000"/>
        </w:rPr>
        <w:tab/>
        <w:t xml:space="preserve">СПЕЦИАЛНИ ПРЕДПАЗНИ МЕРКИ ПРИ ИЗХВЪРЛЯНЕ НА НЕИЗПОЛЗВАНА ЧАСТ ОТ ЛЕКАРСТВЕНИТЕ ПРОДУКТИ ИЛИ ОТПАДЪЧНИ МАТЕРИАЛИ ОТ ТЯХ, АКО СЕ ИЗИСКВАТ ТАКИВА </w:t>
      </w:r>
    </w:p>
    <w:p w14:paraId="1D2A6BC8" w14:textId="77777777" w:rsidR="00C46587" w:rsidRPr="0043378D" w:rsidRDefault="00C46587" w:rsidP="00982118">
      <w:pPr>
        <w:rPr>
          <w:color w:val="000000"/>
        </w:rPr>
      </w:pPr>
    </w:p>
    <w:p w14:paraId="7F75A9B3" w14:textId="77777777" w:rsidR="00C46587" w:rsidRPr="0043378D" w:rsidRDefault="00C46587" w:rsidP="00982118">
      <w:pPr>
        <w:rPr>
          <w:color w:val="000000"/>
        </w:rPr>
      </w:pPr>
    </w:p>
    <w:p w14:paraId="5FFC3442"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11.</w:t>
      </w:r>
      <w:r w:rsidRPr="0043378D">
        <w:rPr>
          <w:b/>
          <w:color w:val="000000"/>
        </w:rPr>
        <w:tab/>
        <w:t xml:space="preserve">ИМЕ И АДРЕС НА ПРИТЕЖАТЕЛЯ НА РАЗРЕШЕНИЕТО ЗА УПОТРЕБА </w:t>
      </w:r>
    </w:p>
    <w:p w14:paraId="696DA81B" w14:textId="77777777" w:rsidR="00C46587" w:rsidRPr="0043378D" w:rsidRDefault="00C46587" w:rsidP="00982118">
      <w:pPr>
        <w:rPr>
          <w:color w:val="000000"/>
        </w:rPr>
      </w:pPr>
    </w:p>
    <w:p w14:paraId="2ED715BC" w14:textId="77777777" w:rsidR="00DD75F2" w:rsidRPr="0043378D" w:rsidRDefault="00DD75F2" w:rsidP="00982118">
      <w:pPr>
        <w:keepNext/>
        <w:ind w:right="14"/>
        <w:rPr>
          <w:color w:val="000000"/>
        </w:rPr>
      </w:pPr>
      <w:r w:rsidRPr="0043378D">
        <w:rPr>
          <w:color w:val="000000"/>
        </w:rPr>
        <w:t>Pfizer Europe MA EEIG</w:t>
      </w:r>
    </w:p>
    <w:p w14:paraId="0C69A5CA" w14:textId="77777777" w:rsidR="0016344D" w:rsidRPr="0043378D" w:rsidRDefault="0016344D" w:rsidP="00982118">
      <w:pPr>
        <w:pStyle w:val="BodyText"/>
        <w:widowControl/>
        <w:kinsoku w:val="0"/>
        <w:overflowPunct w:val="0"/>
        <w:ind w:left="0"/>
        <w:rPr>
          <w:color w:val="000000"/>
        </w:rPr>
      </w:pPr>
      <w:r w:rsidRPr="0043378D">
        <w:rPr>
          <w:color w:val="000000"/>
        </w:rPr>
        <w:t>Boulevard de la Plaine 17</w:t>
      </w:r>
    </w:p>
    <w:p w14:paraId="4C09FDB7" w14:textId="77777777" w:rsidR="0016344D" w:rsidRPr="0043378D" w:rsidRDefault="0016344D" w:rsidP="00982118">
      <w:pPr>
        <w:pStyle w:val="BodyText"/>
        <w:widowControl/>
        <w:kinsoku w:val="0"/>
        <w:overflowPunct w:val="0"/>
        <w:ind w:left="0"/>
        <w:rPr>
          <w:color w:val="000000"/>
        </w:rPr>
      </w:pPr>
      <w:r w:rsidRPr="0043378D">
        <w:rPr>
          <w:color w:val="000000"/>
        </w:rPr>
        <w:t>1050 Bruxelles</w:t>
      </w:r>
    </w:p>
    <w:p w14:paraId="36572C53" w14:textId="77777777" w:rsidR="0016344D" w:rsidRPr="0043378D" w:rsidRDefault="0016344D" w:rsidP="00982118">
      <w:pPr>
        <w:pStyle w:val="BodyText"/>
        <w:widowControl/>
        <w:kinsoku w:val="0"/>
        <w:overflowPunct w:val="0"/>
        <w:ind w:left="0"/>
        <w:rPr>
          <w:color w:val="000000"/>
        </w:rPr>
      </w:pPr>
      <w:r w:rsidRPr="0043378D">
        <w:rPr>
          <w:color w:val="000000"/>
        </w:rPr>
        <w:t>Белгия</w:t>
      </w:r>
    </w:p>
    <w:p w14:paraId="494C33A2" w14:textId="77777777" w:rsidR="00C46587" w:rsidRPr="0043378D" w:rsidRDefault="00C46587" w:rsidP="00982118">
      <w:pPr>
        <w:rPr>
          <w:color w:val="000000"/>
        </w:rPr>
      </w:pPr>
    </w:p>
    <w:p w14:paraId="0B65B2A2" w14:textId="77777777" w:rsidR="00C46587" w:rsidRPr="0043378D" w:rsidRDefault="00C46587" w:rsidP="00982118">
      <w:pPr>
        <w:rPr>
          <w:color w:val="000000"/>
        </w:rPr>
      </w:pPr>
    </w:p>
    <w:p w14:paraId="5782B017"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12.</w:t>
      </w:r>
      <w:r w:rsidRPr="0043378D">
        <w:rPr>
          <w:b/>
          <w:color w:val="000000"/>
        </w:rPr>
        <w:tab/>
        <w:t xml:space="preserve">НОМЕР НА РАЗРЕШЕНИЕТО ЗА УПОТРЕБА </w:t>
      </w:r>
    </w:p>
    <w:p w14:paraId="4BAA47E2" w14:textId="77777777" w:rsidR="00C46587" w:rsidRPr="0043378D" w:rsidRDefault="00C46587" w:rsidP="00982118">
      <w:pPr>
        <w:keepNext/>
        <w:rPr>
          <w:color w:val="000000"/>
        </w:rPr>
      </w:pPr>
    </w:p>
    <w:p w14:paraId="5E9487A9" w14:textId="77777777" w:rsidR="00E257AA" w:rsidRPr="0043378D" w:rsidRDefault="00E257AA" w:rsidP="00E257AA">
      <w:pPr>
        <w:keepNext/>
        <w:rPr>
          <w:color w:val="000000"/>
        </w:rPr>
      </w:pPr>
      <w:r w:rsidRPr="0043378D">
        <w:rPr>
          <w:color w:val="000000"/>
        </w:rPr>
        <w:t>EU/1/19/1415/003</w:t>
      </w:r>
    </w:p>
    <w:p w14:paraId="03254114" w14:textId="77777777" w:rsidR="00E257AA" w:rsidRPr="0043378D" w:rsidRDefault="00E257AA" w:rsidP="00E257AA">
      <w:pPr>
        <w:keepNext/>
        <w:rPr>
          <w:color w:val="000000"/>
          <w:highlight w:val="lightGray"/>
        </w:rPr>
      </w:pPr>
      <w:r w:rsidRPr="0043378D">
        <w:rPr>
          <w:color w:val="000000"/>
          <w:highlight w:val="lightGray"/>
        </w:rPr>
        <w:t>EU/1/19/1415/004</w:t>
      </w:r>
    </w:p>
    <w:p w14:paraId="473E5835" w14:textId="77777777" w:rsidR="00E257AA" w:rsidRPr="0043378D" w:rsidRDefault="00E257AA" w:rsidP="00E257AA">
      <w:pPr>
        <w:keepNext/>
        <w:rPr>
          <w:color w:val="000000"/>
          <w:highlight w:val="lightGray"/>
        </w:rPr>
      </w:pPr>
      <w:r w:rsidRPr="0043378D">
        <w:rPr>
          <w:color w:val="000000"/>
          <w:highlight w:val="lightGray"/>
        </w:rPr>
        <w:t>EU/1/19/1415/005</w:t>
      </w:r>
    </w:p>
    <w:p w14:paraId="3DCACF16" w14:textId="77777777" w:rsidR="00E257AA" w:rsidRPr="0043378D" w:rsidRDefault="00E257AA" w:rsidP="00E257AA">
      <w:pPr>
        <w:keepNext/>
        <w:rPr>
          <w:color w:val="000000"/>
        </w:rPr>
      </w:pPr>
      <w:r w:rsidRPr="0043378D">
        <w:rPr>
          <w:color w:val="000000"/>
          <w:highlight w:val="lightGray"/>
        </w:rPr>
        <w:t>EU/1/19/1415/006</w:t>
      </w:r>
    </w:p>
    <w:p w14:paraId="287743B4" w14:textId="77777777" w:rsidR="00C46587" w:rsidRPr="0043378D" w:rsidRDefault="00C46587" w:rsidP="00982118">
      <w:pPr>
        <w:rPr>
          <w:color w:val="000000"/>
        </w:rPr>
      </w:pPr>
    </w:p>
    <w:p w14:paraId="026D1986" w14:textId="77777777" w:rsidR="002803DB" w:rsidRPr="0043378D" w:rsidRDefault="002803DB" w:rsidP="00982118">
      <w:pPr>
        <w:rPr>
          <w:color w:val="000000"/>
        </w:rPr>
      </w:pPr>
    </w:p>
    <w:p w14:paraId="2E78E7F2"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13.</w:t>
      </w:r>
      <w:r w:rsidRPr="0043378D">
        <w:rPr>
          <w:b/>
          <w:color w:val="000000"/>
        </w:rPr>
        <w:tab/>
        <w:t xml:space="preserve">ПАРТИДЕН НОМЕР </w:t>
      </w:r>
    </w:p>
    <w:p w14:paraId="6F670694" w14:textId="77777777" w:rsidR="00C46587" w:rsidRPr="0043378D" w:rsidRDefault="00C46587" w:rsidP="00982118">
      <w:pPr>
        <w:rPr>
          <w:color w:val="000000"/>
        </w:rPr>
      </w:pPr>
    </w:p>
    <w:p w14:paraId="5E746089" w14:textId="77777777" w:rsidR="00C46587" w:rsidRPr="0043378D" w:rsidRDefault="00C46587" w:rsidP="00982118">
      <w:pPr>
        <w:rPr>
          <w:color w:val="000000"/>
        </w:rPr>
      </w:pPr>
      <w:r w:rsidRPr="0043378D">
        <w:rPr>
          <w:color w:val="000000"/>
        </w:rPr>
        <w:t>Парт</w:t>
      </w:r>
      <w:r w:rsidR="00E257AA" w:rsidRPr="0043378D">
        <w:rPr>
          <w:color w:val="000000"/>
        </w:rPr>
        <w:t>.</w:t>
      </w:r>
      <w:r w:rsidRPr="0043378D">
        <w:rPr>
          <w:color w:val="000000"/>
        </w:rPr>
        <w:t xml:space="preserve"> № </w:t>
      </w:r>
    </w:p>
    <w:p w14:paraId="31A862E1" w14:textId="77777777" w:rsidR="00C46587" w:rsidRPr="0043378D" w:rsidRDefault="00C46587" w:rsidP="00982118">
      <w:pPr>
        <w:rPr>
          <w:color w:val="000000"/>
        </w:rPr>
      </w:pPr>
    </w:p>
    <w:p w14:paraId="23E615ED" w14:textId="77777777" w:rsidR="00C46587" w:rsidRPr="0043378D" w:rsidRDefault="00C46587" w:rsidP="00982118">
      <w:pPr>
        <w:rPr>
          <w:color w:val="000000"/>
        </w:rPr>
      </w:pPr>
    </w:p>
    <w:p w14:paraId="4CE3E3D0"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14.</w:t>
      </w:r>
      <w:r w:rsidRPr="0043378D">
        <w:rPr>
          <w:b/>
          <w:color w:val="000000"/>
        </w:rPr>
        <w:tab/>
        <w:t xml:space="preserve">НАЧИН НА ОТПУСКАНЕ </w:t>
      </w:r>
    </w:p>
    <w:p w14:paraId="5DA77DAC" w14:textId="77777777" w:rsidR="00C46587" w:rsidRPr="0043378D" w:rsidRDefault="00C46587" w:rsidP="00982118">
      <w:pPr>
        <w:rPr>
          <w:color w:val="000000"/>
        </w:rPr>
      </w:pPr>
    </w:p>
    <w:p w14:paraId="7D8D2AE3" w14:textId="77777777" w:rsidR="00C46587" w:rsidRPr="0043378D" w:rsidRDefault="00C46587" w:rsidP="00982118">
      <w:pPr>
        <w:rPr>
          <w:color w:val="000000"/>
        </w:rPr>
      </w:pPr>
    </w:p>
    <w:p w14:paraId="2BB34CE3"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15.</w:t>
      </w:r>
      <w:r w:rsidRPr="0043378D">
        <w:rPr>
          <w:b/>
          <w:color w:val="000000"/>
        </w:rPr>
        <w:tab/>
        <w:t xml:space="preserve">УКАЗАНИЯ ЗА УПОТРЕБА </w:t>
      </w:r>
    </w:p>
    <w:p w14:paraId="18997536" w14:textId="77777777" w:rsidR="00C46587" w:rsidRPr="0043378D" w:rsidRDefault="00C46587" w:rsidP="00982118">
      <w:pPr>
        <w:rPr>
          <w:color w:val="000000"/>
        </w:rPr>
      </w:pPr>
    </w:p>
    <w:p w14:paraId="52325CCD" w14:textId="77777777" w:rsidR="00C46587" w:rsidRPr="0043378D" w:rsidRDefault="00C46587" w:rsidP="00982118">
      <w:pPr>
        <w:rPr>
          <w:color w:val="000000"/>
        </w:rPr>
      </w:pPr>
    </w:p>
    <w:p w14:paraId="711F098C"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16.</w:t>
      </w:r>
      <w:r w:rsidRPr="0043378D">
        <w:rPr>
          <w:b/>
          <w:color w:val="000000"/>
        </w:rPr>
        <w:tab/>
        <w:t xml:space="preserve">ИНФОРМАЦИЯ НА БРАЙЛОВА АЗБУКА </w:t>
      </w:r>
    </w:p>
    <w:p w14:paraId="4EBE4156" w14:textId="77777777" w:rsidR="00C46587" w:rsidRPr="0043378D" w:rsidRDefault="00C46587" w:rsidP="00982118">
      <w:pPr>
        <w:rPr>
          <w:color w:val="000000"/>
        </w:rPr>
      </w:pPr>
    </w:p>
    <w:p w14:paraId="73DD5548" w14:textId="77777777" w:rsidR="00C46587" w:rsidRPr="0043378D" w:rsidRDefault="006A1144" w:rsidP="00982118">
      <w:pPr>
        <w:rPr>
          <w:color w:val="000000"/>
        </w:rPr>
      </w:pPr>
      <w:r w:rsidRPr="0043378D">
        <w:rPr>
          <w:color w:val="000000"/>
        </w:rPr>
        <w:t xml:space="preserve">Amsparity 40 mg </w:t>
      </w:r>
    </w:p>
    <w:p w14:paraId="0D1DB195" w14:textId="77777777" w:rsidR="00C46587" w:rsidRPr="0043378D" w:rsidRDefault="00C46587" w:rsidP="00982118">
      <w:pPr>
        <w:rPr>
          <w:color w:val="000000"/>
        </w:rPr>
      </w:pPr>
    </w:p>
    <w:p w14:paraId="47324F82" w14:textId="77777777" w:rsidR="00C46587" w:rsidRPr="0043378D" w:rsidRDefault="00C46587" w:rsidP="00982118">
      <w:pPr>
        <w:rPr>
          <w:color w:val="000000"/>
        </w:rPr>
      </w:pPr>
    </w:p>
    <w:p w14:paraId="702118C6" w14:textId="77777777" w:rsidR="00C46587" w:rsidRPr="0043378D"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17.</w:t>
      </w:r>
      <w:r w:rsidRPr="0043378D">
        <w:rPr>
          <w:b/>
          <w:color w:val="000000"/>
        </w:rPr>
        <w:tab/>
        <w:t xml:space="preserve">УНИКАЛЕН ИДЕНТИФИКАТОР — ДВУИЗМЕРЕН БАРКОД </w:t>
      </w:r>
    </w:p>
    <w:p w14:paraId="40C04902" w14:textId="77777777" w:rsidR="00C46587" w:rsidRPr="0043378D" w:rsidRDefault="00C46587" w:rsidP="003146E9">
      <w:pPr>
        <w:keepNext/>
        <w:rPr>
          <w:color w:val="000000"/>
        </w:rPr>
      </w:pPr>
    </w:p>
    <w:p w14:paraId="2BBDACEA" w14:textId="77777777" w:rsidR="00C46587" w:rsidRPr="0043378D" w:rsidRDefault="00C46587" w:rsidP="003146E9">
      <w:pPr>
        <w:keepNext/>
        <w:rPr>
          <w:color w:val="000000"/>
        </w:rPr>
      </w:pPr>
      <w:r w:rsidRPr="0043378D">
        <w:rPr>
          <w:color w:val="000000"/>
          <w:highlight w:val="lightGray"/>
        </w:rPr>
        <w:t>Двуизмерен баркод с включен уникален идентификатор.</w:t>
      </w:r>
      <w:r w:rsidRPr="0043378D">
        <w:rPr>
          <w:color w:val="000000"/>
        </w:rPr>
        <w:t xml:space="preserve"> </w:t>
      </w:r>
    </w:p>
    <w:p w14:paraId="269F6906" w14:textId="77777777" w:rsidR="00C46587" w:rsidRPr="0043378D" w:rsidRDefault="00C46587" w:rsidP="00982118">
      <w:pPr>
        <w:rPr>
          <w:color w:val="000000"/>
        </w:rPr>
      </w:pPr>
    </w:p>
    <w:p w14:paraId="4C8CC0C1" w14:textId="77777777" w:rsidR="00C46587" w:rsidRPr="0043378D" w:rsidRDefault="00C46587" w:rsidP="00982118">
      <w:pPr>
        <w:rPr>
          <w:color w:val="000000"/>
        </w:rPr>
      </w:pPr>
    </w:p>
    <w:p w14:paraId="4ECB8115"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18.</w:t>
      </w:r>
      <w:r w:rsidRPr="0043378D">
        <w:rPr>
          <w:b/>
          <w:color w:val="000000"/>
        </w:rPr>
        <w:tab/>
        <w:t xml:space="preserve">УНИКАЛЕН ИДЕНТИФИКАТОР — ДАННИ ЗА ЧЕТЕНЕ ОТ ХОРA </w:t>
      </w:r>
    </w:p>
    <w:p w14:paraId="7023DBB7" w14:textId="77777777" w:rsidR="00C46587" w:rsidRPr="0043378D" w:rsidRDefault="00C46587" w:rsidP="00982118">
      <w:pPr>
        <w:rPr>
          <w:color w:val="000000"/>
        </w:rPr>
      </w:pPr>
    </w:p>
    <w:p w14:paraId="2AB0FA8F" w14:textId="77777777" w:rsidR="00C46587" w:rsidRPr="0043378D" w:rsidRDefault="00C46587" w:rsidP="00982118">
      <w:pPr>
        <w:rPr>
          <w:color w:val="000000"/>
          <w:highlight w:val="lightGray"/>
        </w:rPr>
      </w:pPr>
      <w:r w:rsidRPr="0043378D">
        <w:rPr>
          <w:color w:val="000000"/>
        </w:rPr>
        <w:t xml:space="preserve">PC </w:t>
      </w:r>
    </w:p>
    <w:p w14:paraId="62891C2F" w14:textId="77777777" w:rsidR="00C46587" w:rsidRPr="0043378D" w:rsidRDefault="00C46587" w:rsidP="00982118">
      <w:pPr>
        <w:rPr>
          <w:color w:val="000000"/>
          <w:highlight w:val="lightGray"/>
        </w:rPr>
      </w:pPr>
      <w:r w:rsidRPr="0043378D">
        <w:rPr>
          <w:color w:val="000000"/>
        </w:rPr>
        <w:t xml:space="preserve">SN </w:t>
      </w:r>
    </w:p>
    <w:p w14:paraId="410B27EB" w14:textId="77777777" w:rsidR="00C46587" w:rsidRPr="0043378D" w:rsidRDefault="00C46587" w:rsidP="00982118">
      <w:pPr>
        <w:rPr>
          <w:color w:val="000000"/>
        </w:rPr>
      </w:pPr>
      <w:r w:rsidRPr="0043378D">
        <w:rPr>
          <w:color w:val="000000"/>
        </w:rPr>
        <w:t xml:space="preserve">NN </w:t>
      </w:r>
    </w:p>
    <w:p w14:paraId="64072AFA" w14:textId="77777777" w:rsidR="00C46587" w:rsidRPr="0043378D" w:rsidRDefault="00C46587" w:rsidP="00982118">
      <w:pPr>
        <w:rPr>
          <w:color w:val="000000"/>
        </w:rPr>
      </w:pPr>
    </w:p>
    <w:p w14:paraId="0208930A" w14:textId="77777777" w:rsidR="00C46587" w:rsidRPr="0043378D" w:rsidRDefault="00C46587" w:rsidP="00982118">
      <w:pPr>
        <w:rPr>
          <w:color w:val="000000"/>
        </w:rPr>
      </w:pPr>
    </w:p>
    <w:p w14:paraId="1DFD8E6C" w14:textId="77777777" w:rsidR="00B23549" w:rsidRPr="0043378D" w:rsidRDefault="00C46587" w:rsidP="00982118">
      <w:pPr>
        <w:rPr>
          <w:color w:val="000000"/>
        </w:rPr>
      </w:pPr>
      <w:r w:rsidRPr="0043378D">
        <w:rPr>
          <w:color w:val="000000"/>
        </w:rPr>
        <w:br w:type="page"/>
      </w:r>
    </w:p>
    <w:p w14:paraId="234D8A06" w14:textId="77777777" w:rsidR="00B23549" w:rsidRPr="0043378D" w:rsidRDefault="00B23549" w:rsidP="00982118">
      <w:pPr>
        <w:pBdr>
          <w:top w:val="single" w:sz="4" w:space="1" w:color="auto"/>
          <w:left w:val="single" w:sz="4" w:space="4" w:color="auto"/>
          <w:bottom w:val="single" w:sz="4" w:space="1" w:color="auto"/>
          <w:right w:val="single" w:sz="4" w:space="4" w:color="auto"/>
        </w:pBdr>
        <w:rPr>
          <w:color w:val="000000"/>
        </w:rPr>
      </w:pPr>
      <w:r w:rsidRPr="0043378D">
        <w:rPr>
          <w:b/>
          <w:color w:val="000000"/>
        </w:rPr>
        <w:lastRenderedPageBreak/>
        <w:t xml:space="preserve">МИНИМУМ ДАННИ, КОИТО ТРЯБВА ДА СЪДЪРЖАТ </w:t>
      </w:r>
      <w:r w:rsidRPr="0043378D">
        <w:rPr>
          <w:b/>
          <w:bCs/>
          <w:color w:val="000000"/>
        </w:rPr>
        <w:t>БЛИСТЕРИТЕ ИЛИ ЛЕНТИТЕ</w:t>
      </w:r>
    </w:p>
    <w:p w14:paraId="70B4C8EA" w14:textId="77777777" w:rsidR="00B23549" w:rsidRPr="0043378D" w:rsidRDefault="00B23549" w:rsidP="00982118">
      <w:pPr>
        <w:pBdr>
          <w:top w:val="single" w:sz="4" w:space="1" w:color="auto"/>
          <w:left w:val="single" w:sz="4" w:space="4" w:color="auto"/>
          <w:bottom w:val="single" w:sz="4" w:space="1" w:color="auto"/>
          <w:right w:val="single" w:sz="4" w:space="4" w:color="auto"/>
        </w:pBdr>
        <w:rPr>
          <w:b/>
          <w:color w:val="000000"/>
        </w:rPr>
      </w:pPr>
    </w:p>
    <w:p w14:paraId="628CB6D0" w14:textId="77777777" w:rsidR="00B23549" w:rsidRPr="0043378D" w:rsidRDefault="00B23549" w:rsidP="00982118">
      <w:pPr>
        <w:pBdr>
          <w:top w:val="single" w:sz="4" w:space="1" w:color="auto"/>
          <w:left w:val="single" w:sz="4" w:space="4" w:color="auto"/>
          <w:bottom w:val="single" w:sz="4" w:space="1" w:color="auto"/>
          <w:right w:val="single" w:sz="4" w:space="4" w:color="auto"/>
        </w:pBdr>
        <w:rPr>
          <w:b/>
          <w:color w:val="000000"/>
        </w:rPr>
      </w:pPr>
      <w:r w:rsidRPr="0043378D">
        <w:rPr>
          <w:b/>
          <w:bCs/>
          <w:color w:val="000000"/>
        </w:rPr>
        <w:t xml:space="preserve">ТЕКСТ ВЪРХУ </w:t>
      </w:r>
      <w:r w:rsidR="0067789B">
        <w:rPr>
          <w:b/>
          <w:bCs/>
          <w:color w:val="000000"/>
        </w:rPr>
        <w:t>БЛИСТЕРА</w:t>
      </w:r>
      <w:r w:rsidR="00831C5C" w:rsidRPr="0043378D" w:rsidDel="00831C5C">
        <w:rPr>
          <w:b/>
          <w:bCs/>
          <w:color w:val="000000"/>
        </w:rPr>
        <w:t xml:space="preserve"> </w:t>
      </w:r>
    </w:p>
    <w:p w14:paraId="4B4E2281" w14:textId="77777777" w:rsidR="00B23549" w:rsidRPr="0043378D" w:rsidRDefault="00B23549" w:rsidP="00982118">
      <w:pPr>
        <w:rPr>
          <w:color w:val="000000"/>
        </w:rPr>
      </w:pPr>
    </w:p>
    <w:p w14:paraId="0F8E79A5" w14:textId="77777777" w:rsidR="00B23549" w:rsidRPr="0043378D" w:rsidRDefault="00B23549" w:rsidP="00982118">
      <w:pPr>
        <w:rPr>
          <w:color w:val="000000"/>
        </w:rPr>
      </w:pPr>
    </w:p>
    <w:p w14:paraId="67DD6D0E" w14:textId="77777777" w:rsidR="00DF5384" w:rsidRPr="0043378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34ADA22E" w14:textId="77777777" w:rsidR="00C46587" w:rsidRPr="0043378D" w:rsidRDefault="00C46587" w:rsidP="00982118">
      <w:pPr>
        <w:rPr>
          <w:color w:val="000000"/>
        </w:rPr>
      </w:pPr>
    </w:p>
    <w:p w14:paraId="04338E5D"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спринцовка </w:t>
      </w:r>
    </w:p>
    <w:p w14:paraId="48E93C7C" w14:textId="77777777" w:rsidR="00C46587" w:rsidRPr="0043378D" w:rsidRDefault="00C46587" w:rsidP="00982118">
      <w:pPr>
        <w:rPr>
          <w:color w:val="000000"/>
        </w:rPr>
      </w:pPr>
      <w:r w:rsidRPr="0043378D">
        <w:rPr>
          <w:color w:val="000000"/>
        </w:rPr>
        <w:t xml:space="preserve">адалимумаб </w:t>
      </w:r>
    </w:p>
    <w:p w14:paraId="36C22B74" w14:textId="77777777" w:rsidR="00C46587" w:rsidRPr="0043378D" w:rsidRDefault="00C46587" w:rsidP="00982118">
      <w:pPr>
        <w:rPr>
          <w:color w:val="000000"/>
        </w:rPr>
      </w:pPr>
    </w:p>
    <w:p w14:paraId="5209C2C7" w14:textId="77777777" w:rsidR="00DF5384" w:rsidRPr="0043378D" w:rsidRDefault="00DF5384" w:rsidP="00982118">
      <w:pPr>
        <w:rPr>
          <w:color w:val="000000"/>
        </w:rPr>
      </w:pPr>
    </w:p>
    <w:p w14:paraId="5B822AA0" w14:textId="77777777" w:rsidR="00DF5384" w:rsidRPr="0043378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ИМЕ НА ПРИТЕЖАТЕЛЯ НА РАЗРЕШЕНИЕТО ЗА УПОТРЕБА</w:t>
      </w:r>
    </w:p>
    <w:p w14:paraId="2BAA3044" w14:textId="77777777" w:rsidR="00DF5384" w:rsidRPr="0043378D" w:rsidRDefault="00DF5384" w:rsidP="00982118">
      <w:pPr>
        <w:rPr>
          <w:color w:val="000000"/>
        </w:rPr>
      </w:pPr>
    </w:p>
    <w:p w14:paraId="3B0A6902" w14:textId="77777777" w:rsidR="00C46587" w:rsidRPr="0043378D" w:rsidRDefault="00DD75F2" w:rsidP="00982118">
      <w:pPr>
        <w:rPr>
          <w:color w:val="000000"/>
        </w:rPr>
      </w:pPr>
      <w:r w:rsidRPr="0043378D">
        <w:rPr>
          <w:color w:val="000000"/>
        </w:rPr>
        <w:t>Pfizer Europe MA EEIG</w:t>
      </w:r>
    </w:p>
    <w:p w14:paraId="196B566F" w14:textId="77777777" w:rsidR="00DD75F2" w:rsidRPr="0043378D" w:rsidRDefault="00DD75F2" w:rsidP="00982118">
      <w:pPr>
        <w:rPr>
          <w:color w:val="000000"/>
        </w:rPr>
      </w:pPr>
    </w:p>
    <w:p w14:paraId="45DF9898" w14:textId="77777777" w:rsidR="00DF5384" w:rsidRPr="0043378D" w:rsidRDefault="00DF5384" w:rsidP="00982118">
      <w:pPr>
        <w:rPr>
          <w:color w:val="000000"/>
        </w:rPr>
      </w:pPr>
    </w:p>
    <w:p w14:paraId="2DEDE8DE" w14:textId="77777777" w:rsidR="00DF5384" w:rsidRPr="0043378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ДАТА НА ИЗТИЧАНЕ НА СРОКА НА ГОДНОСТ</w:t>
      </w:r>
    </w:p>
    <w:p w14:paraId="1B0B6AD6" w14:textId="77777777" w:rsidR="00DF5384" w:rsidRPr="0043378D" w:rsidRDefault="00DF5384" w:rsidP="00982118">
      <w:pPr>
        <w:rPr>
          <w:color w:val="000000"/>
        </w:rPr>
      </w:pPr>
    </w:p>
    <w:p w14:paraId="200E5395" w14:textId="77777777" w:rsidR="00C46587" w:rsidRPr="0043378D" w:rsidRDefault="00C46587" w:rsidP="00982118">
      <w:pPr>
        <w:rPr>
          <w:color w:val="000000"/>
        </w:rPr>
      </w:pPr>
      <w:r w:rsidRPr="0043378D">
        <w:rPr>
          <w:color w:val="000000"/>
        </w:rPr>
        <w:t xml:space="preserve">Годен до: </w:t>
      </w:r>
    </w:p>
    <w:p w14:paraId="60A94BAD" w14:textId="77777777" w:rsidR="00C46587" w:rsidRPr="0043378D" w:rsidRDefault="00C46587" w:rsidP="00982118">
      <w:pPr>
        <w:rPr>
          <w:color w:val="000000"/>
        </w:rPr>
      </w:pPr>
    </w:p>
    <w:p w14:paraId="59C90FCD" w14:textId="77777777" w:rsidR="00C46587" w:rsidRPr="0043378D" w:rsidRDefault="00C46587" w:rsidP="00982118">
      <w:pPr>
        <w:rPr>
          <w:color w:val="000000"/>
        </w:rPr>
      </w:pPr>
    </w:p>
    <w:p w14:paraId="11701127" w14:textId="77777777" w:rsidR="00DF5384" w:rsidRPr="0043378D"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ПАРТИДЕН НОМЕР</w:t>
      </w:r>
    </w:p>
    <w:p w14:paraId="134ECB4E" w14:textId="77777777" w:rsidR="00DF5384" w:rsidRPr="0043378D" w:rsidRDefault="00DF5384" w:rsidP="00982118">
      <w:pPr>
        <w:rPr>
          <w:color w:val="000000"/>
        </w:rPr>
      </w:pPr>
    </w:p>
    <w:p w14:paraId="50DA2369" w14:textId="77777777" w:rsidR="00C46587" w:rsidRPr="0043378D" w:rsidRDefault="00C46587" w:rsidP="00982118">
      <w:pPr>
        <w:rPr>
          <w:color w:val="000000"/>
        </w:rPr>
      </w:pPr>
      <w:r w:rsidRPr="0043378D">
        <w:rPr>
          <w:color w:val="000000"/>
        </w:rPr>
        <w:t>Парт</w:t>
      </w:r>
      <w:r w:rsidR="00831C5C" w:rsidRPr="0043378D">
        <w:rPr>
          <w:color w:val="000000"/>
        </w:rPr>
        <w:t>.</w:t>
      </w:r>
      <w:r w:rsidRPr="0043378D">
        <w:rPr>
          <w:color w:val="000000"/>
        </w:rPr>
        <w:t xml:space="preserve"> № </w:t>
      </w:r>
    </w:p>
    <w:p w14:paraId="5B8D5633" w14:textId="77777777" w:rsidR="00C46587" w:rsidRPr="0043378D" w:rsidRDefault="00C46587" w:rsidP="00982118">
      <w:pPr>
        <w:rPr>
          <w:color w:val="000000"/>
        </w:rPr>
      </w:pPr>
    </w:p>
    <w:p w14:paraId="5830C14F" w14:textId="77777777" w:rsidR="00DF5384" w:rsidRPr="0043378D" w:rsidRDefault="00DF5384" w:rsidP="00982118">
      <w:pPr>
        <w:rPr>
          <w:color w:val="000000"/>
        </w:rPr>
      </w:pPr>
    </w:p>
    <w:p w14:paraId="6174EB48" w14:textId="77777777" w:rsidR="00DF5384" w:rsidRPr="0043378D" w:rsidRDefault="00DF5384" w:rsidP="00982118">
      <w:pPr>
        <w:pBdr>
          <w:top w:val="single" w:sz="4" w:space="1" w:color="auto"/>
          <w:left w:val="single" w:sz="4" w:space="4" w:color="auto"/>
          <w:bottom w:val="single" w:sz="4" w:space="1" w:color="auto"/>
          <w:right w:val="single" w:sz="4" w:space="4" w:color="auto"/>
        </w:pBdr>
        <w:tabs>
          <w:tab w:val="left" w:pos="562"/>
        </w:tabs>
        <w:rPr>
          <w:color w:val="000000"/>
        </w:rPr>
      </w:pPr>
      <w:r w:rsidRPr="0043378D">
        <w:rPr>
          <w:b/>
          <w:color w:val="000000"/>
        </w:rPr>
        <w:t>5.</w:t>
      </w:r>
      <w:r w:rsidRPr="0043378D">
        <w:rPr>
          <w:b/>
          <w:color w:val="000000"/>
        </w:rPr>
        <w:tab/>
        <w:t>ДРУГО</w:t>
      </w:r>
    </w:p>
    <w:p w14:paraId="5D732576" w14:textId="77777777" w:rsidR="00DF5384" w:rsidRPr="0043378D" w:rsidRDefault="00DF5384" w:rsidP="00982118">
      <w:pPr>
        <w:rPr>
          <w:color w:val="000000"/>
        </w:rPr>
      </w:pPr>
    </w:p>
    <w:p w14:paraId="257106D2" w14:textId="77777777" w:rsidR="00C46587" w:rsidRPr="0043378D" w:rsidRDefault="00C46587" w:rsidP="00982118">
      <w:pPr>
        <w:rPr>
          <w:color w:val="000000"/>
        </w:rPr>
      </w:pPr>
      <w:r w:rsidRPr="0043378D">
        <w:rPr>
          <w:color w:val="000000"/>
        </w:rPr>
        <w:t xml:space="preserve">Вижте листовката за информация относно съхранението. </w:t>
      </w:r>
    </w:p>
    <w:p w14:paraId="7C1F6FCA" w14:textId="77777777" w:rsidR="00C46587" w:rsidRPr="0043378D" w:rsidRDefault="00C46587" w:rsidP="00982118">
      <w:pPr>
        <w:rPr>
          <w:color w:val="000000"/>
        </w:rPr>
      </w:pPr>
    </w:p>
    <w:p w14:paraId="5D109FDA" w14:textId="77777777" w:rsidR="00C46587" w:rsidRPr="0043378D" w:rsidRDefault="00C46587" w:rsidP="00982118">
      <w:pPr>
        <w:rPr>
          <w:color w:val="000000"/>
        </w:rPr>
      </w:pPr>
      <w:r w:rsidRPr="0043378D">
        <w:rPr>
          <w:color w:val="000000"/>
        </w:rPr>
        <w:t>Само за еднократно прил</w:t>
      </w:r>
      <w:r w:rsidR="00831C5C" w:rsidRPr="0043378D">
        <w:rPr>
          <w:color w:val="000000"/>
        </w:rPr>
        <w:t>ожение</w:t>
      </w:r>
      <w:r w:rsidRPr="0043378D">
        <w:rPr>
          <w:color w:val="000000"/>
        </w:rPr>
        <w:t xml:space="preserve">. </w:t>
      </w:r>
    </w:p>
    <w:p w14:paraId="61D1579E" w14:textId="77777777" w:rsidR="00211CB9" w:rsidRPr="0043378D" w:rsidRDefault="00211CB9" w:rsidP="000D27F4">
      <w:pPr>
        <w:rPr>
          <w:color w:val="000000"/>
        </w:rPr>
      </w:pPr>
    </w:p>
    <w:p w14:paraId="371B380B" w14:textId="77777777" w:rsidR="00DF5384" w:rsidRPr="0043378D" w:rsidRDefault="00DF5384" w:rsidP="00982118">
      <w:pPr>
        <w:rPr>
          <w:color w:val="000000"/>
        </w:rPr>
      </w:pPr>
    </w:p>
    <w:p w14:paraId="2A41CA33" w14:textId="77777777" w:rsidR="00C46587" w:rsidRPr="0043378D" w:rsidRDefault="00C46587" w:rsidP="00982118">
      <w:pPr>
        <w:rPr>
          <w:color w:val="000000"/>
        </w:rPr>
      </w:pPr>
      <w:r w:rsidRPr="0043378D">
        <w:rPr>
          <w:color w:val="000000"/>
        </w:rPr>
        <w:br w:type="page"/>
      </w:r>
    </w:p>
    <w:p w14:paraId="38F6D5F4"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МИНИМУМ ДАННИ, КОИТО ТРЯБВА ДА СЪДЪРЖАТ МАЛКИТЕ ЕДИНИЧНИ ПЪРВИЧНИ ОПАКОВКИ </w:t>
      </w:r>
    </w:p>
    <w:p w14:paraId="707AB9CB"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2F369DE1"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ЕТИКЕТ НА СПРИНЦОВКАТА </w:t>
      </w:r>
    </w:p>
    <w:p w14:paraId="5D538166" w14:textId="77777777" w:rsidR="00C46587" w:rsidRPr="0043378D" w:rsidRDefault="00C46587" w:rsidP="00982118">
      <w:pPr>
        <w:rPr>
          <w:color w:val="000000"/>
        </w:rPr>
      </w:pPr>
    </w:p>
    <w:p w14:paraId="67981CE4" w14:textId="77777777" w:rsidR="00C46587" w:rsidRPr="0043378D" w:rsidRDefault="00C46587" w:rsidP="00982118">
      <w:pPr>
        <w:rPr>
          <w:color w:val="000000"/>
        </w:rPr>
      </w:pPr>
    </w:p>
    <w:p w14:paraId="519933D0"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ПРОДУКT И ПЪТ НА ВЪВЕЖДАНЕ </w:t>
      </w:r>
    </w:p>
    <w:p w14:paraId="7D659C5C" w14:textId="77777777" w:rsidR="00C46587" w:rsidRPr="0043378D" w:rsidRDefault="00C46587" w:rsidP="00982118">
      <w:pPr>
        <w:rPr>
          <w:color w:val="000000"/>
        </w:rPr>
      </w:pPr>
    </w:p>
    <w:p w14:paraId="3E2C618B" w14:textId="77777777" w:rsidR="00C46587" w:rsidRPr="0043378D" w:rsidRDefault="006A1144" w:rsidP="00982118">
      <w:pPr>
        <w:rPr>
          <w:color w:val="000000"/>
        </w:rPr>
      </w:pPr>
      <w:r w:rsidRPr="0043378D">
        <w:rPr>
          <w:color w:val="000000"/>
        </w:rPr>
        <w:t xml:space="preserve">Amsparity 40 mg инжекция </w:t>
      </w:r>
    </w:p>
    <w:p w14:paraId="47A6EF88" w14:textId="77777777" w:rsidR="00C46587" w:rsidRPr="0043378D" w:rsidRDefault="00C46587" w:rsidP="00982118">
      <w:pPr>
        <w:rPr>
          <w:color w:val="000000"/>
        </w:rPr>
      </w:pPr>
      <w:r w:rsidRPr="0043378D">
        <w:rPr>
          <w:color w:val="000000"/>
        </w:rPr>
        <w:t xml:space="preserve">адалимумаб </w:t>
      </w:r>
    </w:p>
    <w:p w14:paraId="6A400CAB" w14:textId="77777777" w:rsidR="00C46587" w:rsidRPr="0043378D" w:rsidRDefault="00211CB9" w:rsidP="00982118">
      <w:pPr>
        <w:rPr>
          <w:color w:val="000000"/>
        </w:rPr>
      </w:pPr>
      <w:r w:rsidRPr="0043378D">
        <w:rPr>
          <w:color w:val="000000"/>
        </w:rPr>
        <w:t>s.c.</w:t>
      </w:r>
    </w:p>
    <w:p w14:paraId="3632FB46" w14:textId="77777777" w:rsidR="00211CB9" w:rsidRPr="0043378D" w:rsidRDefault="00211CB9" w:rsidP="00982118">
      <w:pPr>
        <w:rPr>
          <w:color w:val="000000"/>
        </w:rPr>
      </w:pPr>
    </w:p>
    <w:p w14:paraId="5CDE8FA2" w14:textId="77777777" w:rsidR="00C46587" w:rsidRPr="0043378D" w:rsidRDefault="00C46587" w:rsidP="00982118">
      <w:pPr>
        <w:rPr>
          <w:color w:val="000000"/>
        </w:rPr>
      </w:pPr>
    </w:p>
    <w:p w14:paraId="61392692"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НАЧИН НА ПРИЛОЖЕНИЕ </w:t>
      </w:r>
    </w:p>
    <w:p w14:paraId="68899E61" w14:textId="77777777" w:rsidR="00C46587" w:rsidRPr="0043378D" w:rsidRDefault="00C46587" w:rsidP="00982118">
      <w:pPr>
        <w:rPr>
          <w:color w:val="000000"/>
        </w:rPr>
      </w:pPr>
    </w:p>
    <w:p w14:paraId="028DEC4C" w14:textId="77777777" w:rsidR="00C46587" w:rsidRPr="0043378D" w:rsidRDefault="00C46587" w:rsidP="00982118">
      <w:pPr>
        <w:rPr>
          <w:color w:val="000000"/>
        </w:rPr>
      </w:pPr>
    </w:p>
    <w:p w14:paraId="19AED928"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ДАТА НА ИЗТИЧАНЕ НА СРОКА НА ГОДНОСТ </w:t>
      </w:r>
    </w:p>
    <w:p w14:paraId="63CD9A30" w14:textId="77777777" w:rsidR="00C46587" w:rsidRPr="0043378D" w:rsidRDefault="00C46587" w:rsidP="00982118">
      <w:pPr>
        <w:rPr>
          <w:color w:val="000000"/>
        </w:rPr>
      </w:pPr>
    </w:p>
    <w:p w14:paraId="61A11F4B" w14:textId="77777777" w:rsidR="00C46587" w:rsidRPr="0043378D" w:rsidRDefault="00C46587" w:rsidP="00982118">
      <w:pPr>
        <w:rPr>
          <w:color w:val="000000"/>
        </w:rPr>
      </w:pPr>
      <w:r w:rsidRPr="0043378D">
        <w:rPr>
          <w:color w:val="000000"/>
        </w:rPr>
        <w:t xml:space="preserve">Годен до: </w:t>
      </w:r>
    </w:p>
    <w:p w14:paraId="7D3A63BF" w14:textId="77777777" w:rsidR="00C46587" w:rsidRPr="0043378D" w:rsidRDefault="00C46587" w:rsidP="00982118">
      <w:pPr>
        <w:rPr>
          <w:color w:val="000000"/>
        </w:rPr>
      </w:pPr>
    </w:p>
    <w:p w14:paraId="44119EFB" w14:textId="77777777" w:rsidR="00C46587" w:rsidRPr="0043378D" w:rsidRDefault="00C46587" w:rsidP="00982118">
      <w:pPr>
        <w:rPr>
          <w:color w:val="000000"/>
        </w:rPr>
      </w:pPr>
    </w:p>
    <w:p w14:paraId="730CE21D"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ПАРТИДЕН НОМЕР </w:t>
      </w:r>
    </w:p>
    <w:p w14:paraId="504B780F" w14:textId="77777777" w:rsidR="00C46587" w:rsidRPr="0043378D" w:rsidRDefault="00C46587" w:rsidP="00982118">
      <w:pPr>
        <w:rPr>
          <w:color w:val="000000"/>
        </w:rPr>
      </w:pPr>
    </w:p>
    <w:p w14:paraId="7A49A54C" w14:textId="77777777" w:rsidR="00C46587" w:rsidRPr="0043378D" w:rsidRDefault="00C46587" w:rsidP="00982118">
      <w:pPr>
        <w:rPr>
          <w:color w:val="000000"/>
        </w:rPr>
      </w:pPr>
      <w:r w:rsidRPr="0043378D">
        <w:rPr>
          <w:color w:val="000000"/>
        </w:rPr>
        <w:t>Парт</w:t>
      </w:r>
      <w:r w:rsidR="00831C5C" w:rsidRPr="0043378D">
        <w:rPr>
          <w:color w:val="000000"/>
        </w:rPr>
        <w:t>.</w:t>
      </w:r>
      <w:r w:rsidRPr="0043378D">
        <w:rPr>
          <w:color w:val="000000"/>
        </w:rPr>
        <w:t xml:space="preserve"> № </w:t>
      </w:r>
    </w:p>
    <w:p w14:paraId="76574A3E" w14:textId="77777777" w:rsidR="00C46587" w:rsidRPr="0043378D" w:rsidRDefault="00C46587" w:rsidP="00982118">
      <w:pPr>
        <w:rPr>
          <w:color w:val="000000"/>
        </w:rPr>
      </w:pPr>
    </w:p>
    <w:p w14:paraId="0DC8339F" w14:textId="77777777" w:rsidR="00C46587" w:rsidRPr="0043378D" w:rsidRDefault="00C46587" w:rsidP="00982118">
      <w:pPr>
        <w:rPr>
          <w:color w:val="000000"/>
        </w:rPr>
      </w:pPr>
    </w:p>
    <w:p w14:paraId="5471216B"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5.</w:t>
      </w:r>
      <w:r w:rsidRPr="0043378D">
        <w:rPr>
          <w:b/>
          <w:color w:val="000000"/>
        </w:rPr>
        <w:tab/>
        <w:t xml:space="preserve">СЪДЪРЖАНИЕ КАТО МАСА, ОБЕМ ИЛИ ЕДИНИЦИ </w:t>
      </w:r>
    </w:p>
    <w:p w14:paraId="131BEABA" w14:textId="77777777" w:rsidR="00C46587" w:rsidRPr="0043378D" w:rsidRDefault="00C46587" w:rsidP="00982118">
      <w:pPr>
        <w:rPr>
          <w:color w:val="000000"/>
        </w:rPr>
      </w:pPr>
    </w:p>
    <w:p w14:paraId="3108A7C8" w14:textId="77777777" w:rsidR="00C46587" w:rsidRPr="0043378D" w:rsidRDefault="00C46587" w:rsidP="00982118">
      <w:pPr>
        <w:rPr>
          <w:color w:val="000000"/>
        </w:rPr>
      </w:pPr>
      <w:r w:rsidRPr="0043378D">
        <w:rPr>
          <w:color w:val="000000"/>
          <w:highlight w:val="lightGray"/>
        </w:rPr>
        <w:t>40 mg/0,8 ml</w:t>
      </w:r>
      <w:r w:rsidRPr="0043378D">
        <w:rPr>
          <w:color w:val="000000"/>
        </w:rPr>
        <w:t xml:space="preserve"> </w:t>
      </w:r>
    </w:p>
    <w:p w14:paraId="34195EB3" w14:textId="77777777" w:rsidR="00C46587" w:rsidRPr="0043378D" w:rsidRDefault="00C46587" w:rsidP="00982118">
      <w:pPr>
        <w:rPr>
          <w:color w:val="000000"/>
        </w:rPr>
      </w:pPr>
    </w:p>
    <w:p w14:paraId="4C52D7F6" w14:textId="77777777" w:rsidR="00C46587" w:rsidRPr="0043378D" w:rsidRDefault="00C46587" w:rsidP="00982118">
      <w:pPr>
        <w:rPr>
          <w:color w:val="000000"/>
        </w:rPr>
      </w:pPr>
    </w:p>
    <w:p w14:paraId="2133D787"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6.</w:t>
      </w:r>
      <w:r w:rsidRPr="0043378D">
        <w:rPr>
          <w:b/>
          <w:color w:val="000000"/>
        </w:rPr>
        <w:tab/>
        <w:t xml:space="preserve">ДРУГО </w:t>
      </w:r>
    </w:p>
    <w:p w14:paraId="5CE023BE" w14:textId="77777777" w:rsidR="00C46587" w:rsidRPr="0043378D" w:rsidRDefault="00C46587" w:rsidP="00982118">
      <w:pPr>
        <w:rPr>
          <w:color w:val="000000"/>
        </w:rPr>
      </w:pPr>
    </w:p>
    <w:p w14:paraId="1DC817BA" w14:textId="77777777" w:rsidR="00C46587" w:rsidRPr="0043378D" w:rsidRDefault="00C46587" w:rsidP="00982118">
      <w:pPr>
        <w:rPr>
          <w:color w:val="000000"/>
        </w:rPr>
      </w:pPr>
    </w:p>
    <w:p w14:paraId="2042FD09" w14:textId="77777777" w:rsidR="00C46587" w:rsidRPr="0043378D" w:rsidRDefault="00C46587" w:rsidP="00982118">
      <w:pPr>
        <w:rPr>
          <w:color w:val="000000"/>
        </w:rPr>
      </w:pPr>
      <w:r w:rsidRPr="0043378D">
        <w:rPr>
          <w:color w:val="000000"/>
        </w:rPr>
        <w:br w:type="page"/>
      </w:r>
    </w:p>
    <w:p w14:paraId="44F1FA2B"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ДАННИ, КОИТО ТРЯБВА ДА СЪДЪРЖА ВТОРИЧНАТА ОПАКОВКА </w:t>
      </w:r>
    </w:p>
    <w:p w14:paraId="12170A6E" w14:textId="77777777" w:rsidR="00B34D57" w:rsidRPr="0043378D" w:rsidRDefault="00B34D57" w:rsidP="00982118">
      <w:pPr>
        <w:pBdr>
          <w:top w:val="single" w:sz="4" w:space="1" w:color="auto"/>
          <w:left w:val="single" w:sz="4" w:space="4" w:color="auto"/>
          <w:bottom w:val="single" w:sz="4" w:space="1" w:color="auto"/>
          <w:right w:val="single" w:sz="4" w:space="4" w:color="auto"/>
        </w:pBdr>
        <w:rPr>
          <w:b/>
          <w:color w:val="000000"/>
        </w:rPr>
      </w:pPr>
    </w:p>
    <w:p w14:paraId="18F7EA64"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ВЪНШНА КАРТОНЕНА КУТИЯ </w:t>
      </w:r>
    </w:p>
    <w:p w14:paraId="79E7BC4A" w14:textId="77777777" w:rsidR="00C46587" w:rsidRPr="0043378D" w:rsidRDefault="00C46587" w:rsidP="00982118">
      <w:pPr>
        <w:rPr>
          <w:color w:val="000000"/>
        </w:rPr>
      </w:pPr>
    </w:p>
    <w:p w14:paraId="4A2F6B67" w14:textId="77777777" w:rsidR="00C46587" w:rsidRPr="0043378D" w:rsidRDefault="00C46587" w:rsidP="00982118">
      <w:pPr>
        <w:rPr>
          <w:color w:val="000000"/>
        </w:rPr>
      </w:pPr>
    </w:p>
    <w:p w14:paraId="18382676"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ПРОДУКТ </w:t>
      </w:r>
    </w:p>
    <w:p w14:paraId="3D2840C1" w14:textId="77777777" w:rsidR="00C46587" w:rsidRPr="0043378D" w:rsidRDefault="00C46587" w:rsidP="00982118">
      <w:pPr>
        <w:rPr>
          <w:color w:val="000000"/>
        </w:rPr>
      </w:pPr>
    </w:p>
    <w:p w14:paraId="4C48F551" w14:textId="77777777" w:rsidR="00C46587" w:rsidRPr="0043378D" w:rsidRDefault="00A924EE" w:rsidP="00982118">
      <w:pPr>
        <w:rPr>
          <w:color w:val="000000"/>
        </w:rPr>
      </w:pPr>
      <w:r w:rsidRPr="0043378D">
        <w:rPr>
          <w:color w:val="000000"/>
        </w:rPr>
        <w:t xml:space="preserve">Amsparity 40 mg инжекционен разтвор в предварително напълнена писалка </w:t>
      </w:r>
    </w:p>
    <w:p w14:paraId="25F81006" w14:textId="77777777" w:rsidR="00C46587" w:rsidRPr="0043378D" w:rsidRDefault="00C46587" w:rsidP="00982118">
      <w:pPr>
        <w:rPr>
          <w:color w:val="000000"/>
        </w:rPr>
      </w:pPr>
      <w:r w:rsidRPr="0043378D">
        <w:rPr>
          <w:color w:val="000000"/>
        </w:rPr>
        <w:t xml:space="preserve">адалимумаб </w:t>
      </w:r>
    </w:p>
    <w:p w14:paraId="388B89BA" w14:textId="77777777" w:rsidR="00C46587" w:rsidRPr="0043378D" w:rsidRDefault="00C46587" w:rsidP="00982118">
      <w:pPr>
        <w:rPr>
          <w:color w:val="000000"/>
        </w:rPr>
      </w:pPr>
    </w:p>
    <w:p w14:paraId="5C2F6C5A" w14:textId="77777777" w:rsidR="00C46587" w:rsidRPr="0043378D" w:rsidRDefault="00C46587" w:rsidP="00982118">
      <w:pPr>
        <w:rPr>
          <w:color w:val="000000"/>
        </w:rPr>
      </w:pPr>
    </w:p>
    <w:p w14:paraId="225C92FC"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ОБЯВЯВАНЕ НА АКТИВНОТО ВЕЩЕСТВО </w:t>
      </w:r>
    </w:p>
    <w:p w14:paraId="547FA2AA" w14:textId="77777777" w:rsidR="00C46587" w:rsidRPr="0043378D" w:rsidRDefault="00C46587" w:rsidP="00982118">
      <w:pPr>
        <w:rPr>
          <w:color w:val="000000"/>
        </w:rPr>
      </w:pPr>
    </w:p>
    <w:p w14:paraId="3F903AC9" w14:textId="77777777" w:rsidR="00C46587" w:rsidRPr="0043378D" w:rsidRDefault="00C46587" w:rsidP="00982118">
      <w:pPr>
        <w:rPr>
          <w:color w:val="000000"/>
        </w:rPr>
      </w:pPr>
      <w:r w:rsidRPr="0043378D">
        <w:rPr>
          <w:color w:val="000000"/>
        </w:rPr>
        <w:t xml:space="preserve">Една предварително напълнена писалка от 0,8 ml съдържа 40 mg адалимумаб. </w:t>
      </w:r>
    </w:p>
    <w:p w14:paraId="1B2C017F" w14:textId="77777777" w:rsidR="00C46587" w:rsidRPr="0043378D" w:rsidRDefault="00C46587" w:rsidP="00982118">
      <w:pPr>
        <w:rPr>
          <w:color w:val="000000"/>
        </w:rPr>
      </w:pPr>
    </w:p>
    <w:p w14:paraId="02421BC3" w14:textId="77777777" w:rsidR="00C46587" w:rsidRPr="0043378D" w:rsidRDefault="00C46587" w:rsidP="00982118">
      <w:pPr>
        <w:rPr>
          <w:color w:val="000000"/>
        </w:rPr>
      </w:pPr>
    </w:p>
    <w:p w14:paraId="3D2FCB47"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СПИСЪК НА ПОМОЩНИТЕ ВЕЩЕСТВА </w:t>
      </w:r>
    </w:p>
    <w:p w14:paraId="6D96288D" w14:textId="77777777" w:rsidR="00C46587" w:rsidRPr="0043378D" w:rsidRDefault="00C46587" w:rsidP="00982118">
      <w:pPr>
        <w:rPr>
          <w:color w:val="000000"/>
        </w:rPr>
      </w:pPr>
    </w:p>
    <w:p w14:paraId="349E9E30" w14:textId="77777777" w:rsidR="00C46587" w:rsidRPr="0043378D" w:rsidRDefault="00C46587" w:rsidP="00982118">
      <w:pPr>
        <w:rPr>
          <w:color w:val="000000"/>
        </w:rPr>
      </w:pPr>
      <w:r w:rsidRPr="0043378D">
        <w:rPr>
          <w:color w:val="000000"/>
        </w:rPr>
        <w:t>Помощни вещества: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 xml:space="preserve">метионин, полисорбат 80 и вода за инжекции. </w:t>
      </w:r>
      <w:r w:rsidR="00276676" w:rsidRPr="0043378D">
        <w:rPr>
          <w:color w:val="000000"/>
          <w:highlight w:val="lightGray"/>
        </w:rPr>
        <w:t>За допълнителна информация вижте листовката</w:t>
      </w:r>
      <w:r w:rsidR="0097709B" w:rsidRPr="0043378D">
        <w:rPr>
          <w:color w:val="000000"/>
          <w:highlight w:val="lightGray"/>
        </w:rPr>
        <w:t>.</w:t>
      </w:r>
    </w:p>
    <w:p w14:paraId="44275FBE" w14:textId="77777777" w:rsidR="00C46587" w:rsidRPr="0043378D" w:rsidRDefault="00C46587" w:rsidP="00982118">
      <w:pPr>
        <w:tabs>
          <w:tab w:val="left" w:pos="562"/>
        </w:tabs>
        <w:rPr>
          <w:color w:val="000000"/>
        </w:rPr>
      </w:pPr>
    </w:p>
    <w:p w14:paraId="3590E0BA" w14:textId="77777777" w:rsidR="00C46587" w:rsidRPr="0043378D" w:rsidRDefault="00C46587" w:rsidP="00982118">
      <w:pPr>
        <w:tabs>
          <w:tab w:val="left" w:pos="562"/>
        </w:tabs>
        <w:rPr>
          <w:color w:val="000000"/>
        </w:rPr>
      </w:pPr>
    </w:p>
    <w:p w14:paraId="120A1E35"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ЛЕКАРСТВЕНА ФОРМА И КОЛИЧЕСТВО В ЕДНА ОПАКОВКА </w:t>
      </w:r>
    </w:p>
    <w:p w14:paraId="29359A8B" w14:textId="77777777" w:rsidR="00C46587" w:rsidRPr="0043378D" w:rsidRDefault="00C46587" w:rsidP="00982118">
      <w:pPr>
        <w:rPr>
          <w:color w:val="000000"/>
        </w:rPr>
      </w:pPr>
    </w:p>
    <w:p w14:paraId="08767E52" w14:textId="77777777" w:rsidR="003A774D" w:rsidRPr="0043378D" w:rsidRDefault="003A774D" w:rsidP="00982118">
      <w:pPr>
        <w:rPr>
          <w:color w:val="000000"/>
        </w:rPr>
      </w:pPr>
      <w:r w:rsidRPr="0043378D">
        <w:rPr>
          <w:color w:val="000000"/>
          <w:highlight w:val="lightGray"/>
        </w:rPr>
        <w:t>Инжекционен разтвор</w:t>
      </w:r>
    </w:p>
    <w:p w14:paraId="44D8CFA1" w14:textId="77777777" w:rsidR="00C46587" w:rsidRPr="0043378D" w:rsidRDefault="00C46587" w:rsidP="00982118">
      <w:pPr>
        <w:rPr>
          <w:color w:val="000000"/>
        </w:rPr>
      </w:pPr>
      <w:r w:rsidRPr="0043378D">
        <w:rPr>
          <w:color w:val="000000"/>
        </w:rPr>
        <w:t xml:space="preserve">1 предварително напълнена писалка </w:t>
      </w:r>
    </w:p>
    <w:p w14:paraId="4CA22409" w14:textId="77777777" w:rsidR="00C46587" w:rsidRPr="0043378D" w:rsidRDefault="00C46587" w:rsidP="00982118">
      <w:pPr>
        <w:rPr>
          <w:color w:val="000000"/>
        </w:rPr>
      </w:pPr>
      <w:r w:rsidRPr="0043378D">
        <w:rPr>
          <w:color w:val="000000"/>
        </w:rPr>
        <w:t xml:space="preserve">2 </w:t>
      </w:r>
      <w:r w:rsidR="000803D5" w:rsidRPr="0043378D">
        <w:rPr>
          <w:color w:val="000000"/>
        </w:rPr>
        <w:t>тампона, напоени със спирт</w:t>
      </w:r>
      <w:r w:rsidRPr="0043378D">
        <w:rPr>
          <w:color w:val="000000"/>
        </w:rPr>
        <w:t xml:space="preserve"> </w:t>
      </w:r>
    </w:p>
    <w:p w14:paraId="034D513A" w14:textId="77777777" w:rsidR="003A774D" w:rsidRPr="0043378D" w:rsidRDefault="003A774D" w:rsidP="007C4B2C">
      <w:pPr>
        <w:pStyle w:val="BodyText"/>
        <w:widowControl/>
        <w:kinsoku w:val="0"/>
        <w:overflowPunct w:val="0"/>
        <w:ind w:left="0" w:right="447"/>
        <w:rPr>
          <w:color w:val="000000"/>
        </w:rPr>
      </w:pPr>
    </w:p>
    <w:p w14:paraId="4831DD62" w14:textId="77777777" w:rsidR="003A774D" w:rsidRPr="0043378D" w:rsidRDefault="003A774D" w:rsidP="00982118">
      <w:pPr>
        <w:rPr>
          <w:color w:val="000000"/>
          <w:highlight w:val="lightGray"/>
        </w:rPr>
      </w:pPr>
      <w:r w:rsidRPr="0043378D">
        <w:rPr>
          <w:color w:val="000000"/>
          <w:highlight w:val="lightGray"/>
        </w:rPr>
        <w:t xml:space="preserve">2 предварително напълнени писалки </w:t>
      </w:r>
    </w:p>
    <w:p w14:paraId="3C06E51A" w14:textId="77777777" w:rsidR="003A774D" w:rsidRPr="0043378D" w:rsidRDefault="003A774D" w:rsidP="00982118">
      <w:pPr>
        <w:rPr>
          <w:color w:val="000000"/>
          <w:highlight w:val="lightGray"/>
        </w:rPr>
      </w:pPr>
      <w:r w:rsidRPr="0043378D">
        <w:rPr>
          <w:color w:val="000000"/>
          <w:highlight w:val="lightGray"/>
        </w:rPr>
        <w:t xml:space="preserve">2 </w:t>
      </w:r>
      <w:r w:rsidR="000803D5" w:rsidRPr="0043378D">
        <w:rPr>
          <w:color w:val="000000"/>
          <w:highlight w:val="lightGray"/>
        </w:rPr>
        <w:t>тампона, напоени със спирт</w:t>
      </w:r>
    </w:p>
    <w:p w14:paraId="6F8FE185" w14:textId="77777777" w:rsidR="003A774D" w:rsidRPr="0043378D" w:rsidRDefault="003A774D" w:rsidP="007C4B2C">
      <w:pPr>
        <w:pStyle w:val="BodyText"/>
        <w:widowControl/>
        <w:kinsoku w:val="0"/>
        <w:overflowPunct w:val="0"/>
        <w:ind w:left="0" w:right="447"/>
        <w:rPr>
          <w:color w:val="000000"/>
          <w:highlight w:val="lightGray"/>
        </w:rPr>
      </w:pPr>
    </w:p>
    <w:p w14:paraId="7DCBABAA" w14:textId="77777777" w:rsidR="003A774D" w:rsidRPr="0043378D" w:rsidRDefault="003A774D" w:rsidP="00982118">
      <w:pPr>
        <w:rPr>
          <w:color w:val="000000"/>
          <w:highlight w:val="lightGray"/>
        </w:rPr>
      </w:pPr>
      <w:r w:rsidRPr="0043378D">
        <w:rPr>
          <w:color w:val="000000"/>
          <w:highlight w:val="lightGray"/>
        </w:rPr>
        <w:t xml:space="preserve">4 предварително напълнени писалки </w:t>
      </w:r>
    </w:p>
    <w:p w14:paraId="09859ECF" w14:textId="77777777" w:rsidR="003A774D" w:rsidRPr="0043378D" w:rsidRDefault="003A774D" w:rsidP="00982118">
      <w:pPr>
        <w:rPr>
          <w:color w:val="000000"/>
          <w:highlight w:val="lightGray"/>
        </w:rPr>
      </w:pPr>
      <w:r w:rsidRPr="0043378D">
        <w:rPr>
          <w:color w:val="000000"/>
          <w:highlight w:val="lightGray"/>
        </w:rPr>
        <w:t xml:space="preserve">4 </w:t>
      </w:r>
      <w:r w:rsidR="000803D5" w:rsidRPr="0043378D">
        <w:rPr>
          <w:color w:val="000000"/>
          <w:highlight w:val="lightGray"/>
        </w:rPr>
        <w:t>тампона, напоени със спирт</w:t>
      </w:r>
    </w:p>
    <w:p w14:paraId="662A1D06" w14:textId="77777777" w:rsidR="003A774D" w:rsidRPr="0043378D" w:rsidRDefault="003A774D" w:rsidP="007C4B2C">
      <w:pPr>
        <w:pStyle w:val="BodyText"/>
        <w:widowControl/>
        <w:kinsoku w:val="0"/>
        <w:overflowPunct w:val="0"/>
        <w:ind w:left="0" w:right="447"/>
        <w:rPr>
          <w:color w:val="000000"/>
          <w:highlight w:val="lightGray"/>
        </w:rPr>
      </w:pPr>
    </w:p>
    <w:p w14:paraId="78A8675D" w14:textId="77777777" w:rsidR="003A774D" w:rsidRPr="0043378D" w:rsidRDefault="003A774D" w:rsidP="00982118">
      <w:pPr>
        <w:rPr>
          <w:color w:val="000000"/>
          <w:highlight w:val="lightGray"/>
        </w:rPr>
      </w:pPr>
      <w:r w:rsidRPr="0043378D">
        <w:rPr>
          <w:color w:val="000000"/>
          <w:highlight w:val="lightGray"/>
        </w:rPr>
        <w:t xml:space="preserve">6 предварително напълнени писалки </w:t>
      </w:r>
    </w:p>
    <w:p w14:paraId="6F92421C" w14:textId="77777777" w:rsidR="003A774D" w:rsidRPr="0043378D" w:rsidRDefault="003A774D" w:rsidP="00982118">
      <w:pPr>
        <w:rPr>
          <w:color w:val="000000"/>
        </w:rPr>
      </w:pPr>
      <w:r w:rsidRPr="0043378D">
        <w:rPr>
          <w:color w:val="000000"/>
          <w:highlight w:val="lightGray"/>
        </w:rPr>
        <w:t xml:space="preserve">6 </w:t>
      </w:r>
      <w:r w:rsidR="000803D5" w:rsidRPr="0043378D">
        <w:rPr>
          <w:color w:val="000000"/>
          <w:highlight w:val="lightGray"/>
        </w:rPr>
        <w:t>тампона, напоени със спирт</w:t>
      </w:r>
    </w:p>
    <w:p w14:paraId="58FF1898" w14:textId="77777777" w:rsidR="00C46587" w:rsidRPr="0043378D" w:rsidRDefault="00C46587" w:rsidP="00982118">
      <w:pPr>
        <w:rPr>
          <w:color w:val="000000"/>
        </w:rPr>
      </w:pPr>
    </w:p>
    <w:p w14:paraId="4D5F52C3" w14:textId="77777777" w:rsidR="00CB1BA7" w:rsidRPr="0043378D" w:rsidRDefault="00CB1BA7" w:rsidP="00982118">
      <w:pPr>
        <w:rPr>
          <w:color w:val="000000"/>
        </w:rPr>
      </w:pPr>
    </w:p>
    <w:p w14:paraId="5CF6F0FC"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5.</w:t>
      </w:r>
      <w:r w:rsidRPr="0043378D">
        <w:rPr>
          <w:b/>
          <w:color w:val="000000"/>
        </w:rPr>
        <w:tab/>
        <w:t xml:space="preserve">НАЧИН НА </w:t>
      </w:r>
      <w:r w:rsidR="004D4042" w:rsidRPr="0043378D">
        <w:rPr>
          <w:b/>
          <w:color w:val="000000"/>
        </w:rPr>
        <w:t xml:space="preserve">ПРИЛОЖЕНИЕ </w:t>
      </w:r>
      <w:r w:rsidRPr="0043378D">
        <w:rPr>
          <w:b/>
          <w:color w:val="000000"/>
        </w:rPr>
        <w:t xml:space="preserve">И ПЪТ НА ВЪВЕЖДАНЕ </w:t>
      </w:r>
    </w:p>
    <w:p w14:paraId="0887CDD7" w14:textId="77777777" w:rsidR="00C46587" w:rsidRPr="0043378D" w:rsidRDefault="00C46587" w:rsidP="00982118">
      <w:pPr>
        <w:keepNext/>
        <w:rPr>
          <w:color w:val="000000"/>
        </w:rPr>
      </w:pPr>
    </w:p>
    <w:p w14:paraId="5CF05FDC" w14:textId="77777777" w:rsidR="00C46587" w:rsidRPr="0043378D" w:rsidRDefault="00C46587" w:rsidP="00982118">
      <w:pPr>
        <w:keepNext/>
        <w:rPr>
          <w:color w:val="000000"/>
        </w:rPr>
      </w:pPr>
      <w:r w:rsidRPr="0043378D">
        <w:rPr>
          <w:color w:val="000000"/>
        </w:rPr>
        <w:t xml:space="preserve">Подкожно приложение </w:t>
      </w:r>
    </w:p>
    <w:p w14:paraId="0C9A61F4" w14:textId="77777777" w:rsidR="00C46587" w:rsidRPr="0043378D" w:rsidRDefault="00C46587" w:rsidP="00982118">
      <w:pPr>
        <w:keepNext/>
        <w:rPr>
          <w:color w:val="000000"/>
        </w:rPr>
      </w:pPr>
    </w:p>
    <w:p w14:paraId="19AC77C1" w14:textId="77777777" w:rsidR="00C46587" w:rsidRPr="0043378D" w:rsidRDefault="00C46587" w:rsidP="00982118">
      <w:pPr>
        <w:keepNext/>
        <w:rPr>
          <w:color w:val="000000"/>
        </w:rPr>
      </w:pPr>
      <w:r w:rsidRPr="0043378D">
        <w:rPr>
          <w:color w:val="000000"/>
        </w:rPr>
        <w:t xml:space="preserve">Преди употреба прочетете листовката. </w:t>
      </w:r>
    </w:p>
    <w:p w14:paraId="087ADDBD" w14:textId="77777777" w:rsidR="003A774D" w:rsidRPr="0043378D" w:rsidRDefault="003A774D" w:rsidP="00982118">
      <w:pPr>
        <w:keepNext/>
        <w:rPr>
          <w:color w:val="000000"/>
        </w:rPr>
      </w:pPr>
    </w:p>
    <w:p w14:paraId="6C995F18" w14:textId="77777777" w:rsidR="003A774D" w:rsidRPr="0043378D" w:rsidRDefault="003A774D" w:rsidP="00982118">
      <w:pPr>
        <w:keepNext/>
        <w:rPr>
          <w:color w:val="000000"/>
        </w:rPr>
      </w:pPr>
      <w:r w:rsidRPr="0043378D">
        <w:rPr>
          <w:color w:val="000000"/>
        </w:rPr>
        <w:t>Само за еднократно приложение.</w:t>
      </w:r>
    </w:p>
    <w:p w14:paraId="52E207D7" w14:textId="77777777" w:rsidR="00C46587" w:rsidRPr="0043378D" w:rsidRDefault="00C46587" w:rsidP="00982118">
      <w:pPr>
        <w:keepNext/>
        <w:rPr>
          <w:color w:val="000000"/>
        </w:rPr>
      </w:pPr>
    </w:p>
    <w:p w14:paraId="4453A124" w14:textId="77777777" w:rsidR="00C46587" w:rsidRPr="0043378D" w:rsidRDefault="00C46587" w:rsidP="00982118">
      <w:pPr>
        <w:rPr>
          <w:color w:val="000000"/>
        </w:rPr>
      </w:pPr>
    </w:p>
    <w:p w14:paraId="5759BA58" w14:textId="77777777" w:rsidR="00C46587" w:rsidRPr="0043378D" w:rsidRDefault="00C46587" w:rsidP="00A924EE">
      <w:pPr>
        <w:keepNext/>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6.</w:t>
      </w:r>
      <w:r w:rsidRPr="0043378D">
        <w:rPr>
          <w:b/>
          <w:color w:val="000000"/>
        </w:rPr>
        <w:tab/>
        <w:t>СПЕЦИАЛНО ПРЕДУПРЕЖДЕНИЕ, ЧЕ ЛЕКАРСТВЕНИЯТ ПРОДУКТ ТРЯБВА ДА СЕ СЪХРАНЯВА НА МЯСТО ДАЛЕЧ</w:t>
      </w:r>
      <w:r w:rsidR="00392F41" w:rsidRPr="0043378D">
        <w:rPr>
          <w:b/>
          <w:color w:val="000000"/>
        </w:rPr>
        <w:t>Е</w:t>
      </w:r>
      <w:r w:rsidRPr="0043378D">
        <w:rPr>
          <w:b/>
          <w:color w:val="000000"/>
        </w:rPr>
        <w:t xml:space="preserve"> ОТ ПОГЛЕДА И ДОСЕГА НА ДЕЦА </w:t>
      </w:r>
    </w:p>
    <w:p w14:paraId="284E9AC3" w14:textId="77777777" w:rsidR="00C46587" w:rsidRPr="0043378D" w:rsidRDefault="00C46587" w:rsidP="00A924EE">
      <w:pPr>
        <w:keepNext/>
        <w:rPr>
          <w:color w:val="000000"/>
        </w:rPr>
      </w:pPr>
    </w:p>
    <w:p w14:paraId="6A93E7AE"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472BEAEF" w14:textId="77777777" w:rsidR="00C46587" w:rsidRPr="0043378D" w:rsidRDefault="00C46587" w:rsidP="00982118">
      <w:pPr>
        <w:rPr>
          <w:color w:val="000000"/>
        </w:rPr>
      </w:pPr>
    </w:p>
    <w:p w14:paraId="7AE09BCD" w14:textId="77777777" w:rsidR="00C46587" w:rsidRPr="0043378D" w:rsidRDefault="00C46587" w:rsidP="00982118">
      <w:pPr>
        <w:rPr>
          <w:color w:val="000000"/>
        </w:rPr>
      </w:pPr>
    </w:p>
    <w:p w14:paraId="15C60488" w14:textId="77777777" w:rsidR="00C46587" w:rsidRPr="0043378D"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7.</w:t>
      </w:r>
      <w:r w:rsidRPr="0043378D">
        <w:rPr>
          <w:b/>
          <w:color w:val="000000"/>
        </w:rPr>
        <w:tab/>
        <w:t xml:space="preserve">ДРУГО СПЕЦИАЛНО ПРЕДУПРЕЖДЕНИЕ, АКО Е НЕОБХОДИМО </w:t>
      </w:r>
    </w:p>
    <w:p w14:paraId="68A88F06" w14:textId="77777777" w:rsidR="00C46587" w:rsidRPr="0043378D" w:rsidRDefault="00C46587" w:rsidP="003146E9">
      <w:pPr>
        <w:keepNext/>
        <w:rPr>
          <w:color w:val="000000"/>
        </w:rPr>
      </w:pPr>
    </w:p>
    <w:p w14:paraId="2583CD2C" w14:textId="77777777" w:rsidR="00C46587" w:rsidRPr="0043378D" w:rsidRDefault="00C46587" w:rsidP="003146E9">
      <w:pPr>
        <w:keepNext/>
        <w:rPr>
          <w:color w:val="000000"/>
        </w:rPr>
      </w:pPr>
    </w:p>
    <w:p w14:paraId="4C62CB5A"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8.</w:t>
      </w:r>
      <w:r w:rsidRPr="0043378D">
        <w:rPr>
          <w:b/>
          <w:color w:val="000000"/>
        </w:rPr>
        <w:tab/>
        <w:t xml:space="preserve">ДАТА НА ИЗТИЧАНЕ НА СРОКА НА ГОДНОСТ </w:t>
      </w:r>
    </w:p>
    <w:p w14:paraId="052028A5" w14:textId="77777777" w:rsidR="00C46587" w:rsidRPr="0043378D" w:rsidRDefault="00C46587" w:rsidP="00982118">
      <w:pPr>
        <w:rPr>
          <w:color w:val="000000"/>
        </w:rPr>
      </w:pPr>
    </w:p>
    <w:p w14:paraId="3DC3F977" w14:textId="77777777" w:rsidR="00C46587" w:rsidRPr="0043378D" w:rsidRDefault="00C46587" w:rsidP="00982118">
      <w:pPr>
        <w:rPr>
          <w:color w:val="000000"/>
        </w:rPr>
      </w:pPr>
      <w:r w:rsidRPr="0043378D">
        <w:rPr>
          <w:color w:val="000000"/>
        </w:rPr>
        <w:t xml:space="preserve">Годен до: </w:t>
      </w:r>
    </w:p>
    <w:p w14:paraId="22461490" w14:textId="77777777" w:rsidR="00C46587" w:rsidRPr="0043378D" w:rsidRDefault="00C46587" w:rsidP="00982118">
      <w:pPr>
        <w:rPr>
          <w:color w:val="000000"/>
        </w:rPr>
      </w:pPr>
    </w:p>
    <w:p w14:paraId="758F92FA" w14:textId="77777777" w:rsidR="00C46587" w:rsidRPr="0043378D" w:rsidRDefault="00C46587" w:rsidP="00982118">
      <w:pPr>
        <w:rPr>
          <w:color w:val="000000"/>
        </w:rPr>
      </w:pPr>
    </w:p>
    <w:p w14:paraId="200689A4"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9.</w:t>
      </w:r>
      <w:r w:rsidRPr="0043378D">
        <w:rPr>
          <w:b/>
          <w:color w:val="000000"/>
        </w:rPr>
        <w:tab/>
        <w:t xml:space="preserve">СПЕЦИАЛНИ УСЛОВИЯ НА СЪХРАНЕНИЕ </w:t>
      </w:r>
    </w:p>
    <w:p w14:paraId="35DB2621" w14:textId="77777777" w:rsidR="00C46587" w:rsidRPr="0043378D" w:rsidRDefault="00C46587" w:rsidP="00982118">
      <w:pPr>
        <w:rPr>
          <w:color w:val="000000"/>
        </w:rPr>
      </w:pPr>
    </w:p>
    <w:p w14:paraId="335299C1" w14:textId="77777777" w:rsidR="00C46587" w:rsidRPr="0043378D" w:rsidRDefault="00C46587" w:rsidP="00982118">
      <w:pPr>
        <w:rPr>
          <w:color w:val="000000"/>
        </w:rPr>
      </w:pPr>
      <w:r w:rsidRPr="0043378D">
        <w:rPr>
          <w:color w:val="000000"/>
        </w:rPr>
        <w:t xml:space="preserve">Да се съхранява в хладилник. Да не се замразява. </w:t>
      </w:r>
    </w:p>
    <w:p w14:paraId="02E14BD2" w14:textId="77777777" w:rsidR="00C46587" w:rsidRPr="0043378D" w:rsidRDefault="00C46587" w:rsidP="00982118">
      <w:pPr>
        <w:rPr>
          <w:color w:val="000000"/>
        </w:rPr>
      </w:pPr>
    </w:p>
    <w:p w14:paraId="18266E70" w14:textId="77777777" w:rsidR="00C46587" w:rsidRPr="0043378D" w:rsidRDefault="00C46587" w:rsidP="00982118">
      <w:pPr>
        <w:rPr>
          <w:color w:val="000000"/>
        </w:rPr>
      </w:pPr>
      <w:r w:rsidRPr="0043378D">
        <w:rPr>
          <w:color w:val="000000"/>
        </w:rPr>
        <w:t xml:space="preserve">Предварително напълнената писалка да се съхранява в картонената кутия, за да се предпази от светлина. </w:t>
      </w:r>
    </w:p>
    <w:p w14:paraId="15678C8B" w14:textId="77777777" w:rsidR="00C46587" w:rsidRPr="0043378D" w:rsidRDefault="00C46587" w:rsidP="00982118">
      <w:pPr>
        <w:rPr>
          <w:color w:val="000000"/>
        </w:rPr>
      </w:pPr>
    </w:p>
    <w:p w14:paraId="40877069" w14:textId="77777777" w:rsidR="00C46587" w:rsidRPr="0043378D" w:rsidRDefault="00C46587" w:rsidP="00982118">
      <w:pPr>
        <w:rPr>
          <w:color w:val="000000"/>
        </w:rPr>
      </w:pPr>
    </w:p>
    <w:p w14:paraId="26F043AA" w14:textId="77777777" w:rsidR="00C46587" w:rsidRPr="0043378D" w:rsidRDefault="00C46587" w:rsidP="00982118">
      <w:pPr>
        <w:pBdr>
          <w:top w:val="single" w:sz="4" w:space="1" w:color="auto"/>
          <w:left w:val="single" w:sz="4" w:space="4" w:color="auto"/>
          <w:bottom w:val="single" w:sz="4" w:space="1" w:color="auto"/>
          <w:right w:val="single" w:sz="4" w:space="4" w:color="auto"/>
        </w:pBdr>
        <w:ind w:left="720" w:hanging="720"/>
        <w:rPr>
          <w:b/>
          <w:color w:val="000000"/>
        </w:rPr>
      </w:pPr>
      <w:r w:rsidRPr="0043378D">
        <w:rPr>
          <w:b/>
          <w:color w:val="000000"/>
        </w:rPr>
        <w:t>10.</w:t>
      </w:r>
      <w:r w:rsidRPr="0043378D">
        <w:rPr>
          <w:b/>
          <w:color w:val="000000"/>
        </w:rPr>
        <w:tab/>
        <w:t xml:space="preserve">СПЕЦИАЛНИ ПРЕДПАЗНИ МЕРКИ ПРИ ИЗХВЪРЛЯНЕ НА НЕИЗПОЛЗВАНА ЧАСТ ОТ ЛЕКАРСТВЕНИТЕ ПРОДУКТИ ИЛИ ОТПАДЪЧНИ МАТЕРИАЛИ ОТ ТЯХ, АКО СЕ ИЗИСКВАТ ТАКИВА </w:t>
      </w:r>
    </w:p>
    <w:p w14:paraId="6A608A3A" w14:textId="77777777" w:rsidR="00C46587" w:rsidRPr="0043378D" w:rsidRDefault="00C46587" w:rsidP="00982118">
      <w:pPr>
        <w:rPr>
          <w:color w:val="000000"/>
        </w:rPr>
      </w:pPr>
    </w:p>
    <w:p w14:paraId="14A3B920" w14:textId="77777777" w:rsidR="00C46587" w:rsidRPr="0043378D" w:rsidRDefault="00C46587" w:rsidP="00982118">
      <w:pPr>
        <w:rPr>
          <w:color w:val="000000"/>
        </w:rPr>
      </w:pPr>
    </w:p>
    <w:p w14:paraId="6801C33C"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11.</w:t>
      </w:r>
      <w:r w:rsidRPr="0043378D">
        <w:rPr>
          <w:b/>
          <w:color w:val="000000"/>
        </w:rPr>
        <w:tab/>
        <w:t xml:space="preserve">ИМЕ И АДРЕС НА ПРИТЕЖАТЕЛЯ НА РАЗРЕШЕНИЕТО ЗА УПОТРЕБА </w:t>
      </w:r>
    </w:p>
    <w:p w14:paraId="26ABC0FF" w14:textId="77777777" w:rsidR="00C46587" w:rsidRPr="0043378D" w:rsidRDefault="00C46587" w:rsidP="00982118">
      <w:pPr>
        <w:rPr>
          <w:color w:val="000000"/>
        </w:rPr>
      </w:pPr>
    </w:p>
    <w:p w14:paraId="2617B534" w14:textId="77777777" w:rsidR="00DD75F2" w:rsidRPr="0043378D" w:rsidRDefault="00DD75F2" w:rsidP="00982118">
      <w:pPr>
        <w:keepNext/>
        <w:ind w:right="14"/>
        <w:rPr>
          <w:color w:val="000000"/>
        </w:rPr>
      </w:pPr>
      <w:r w:rsidRPr="0043378D">
        <w:rPr>
          <w:color w:val="000000"/>
        </w:rPr>
        <w:t>Pfizer Europe MA EEIG</w:t>
      </w:r>
    </w:p>
    <w:p w14:paraId="768F5910" w14:textId="77777777" w:rsidR="0016344D" w:rsidRPr="0043378D" w:rsidRDefault="0016344D" w:rsidP="00982118">
      <w:pPr>
        <w:pStyle w:val="BodyText"/>
        <w:widowControl/>
        <w:kinsoku w:val="0"/>
        <w:overflowPunct w:val="0"/>
        <w:ind w:left="0"/>
        <w:rPr>
          <w:color w:val="000000"/>
        </w:rPr>
      </w:pPr>
      <w:r w:rsidRPr="0043378D">
        <w:rPr>
          <w:color w:val="000000"/>
        </w:rPr>
        <w:t>Boulevard de la Plaine 17</w:t>
      </w:r>
    </w:p>
    <w:p w14:paraId="7458BE75" w14:textId="77777777" w:rsidR="0016344D" w:rsidRPr="0043378D" w:rsidRDefault="0016344D" w:rsidP="00982118">
      <w:pPr>
        <w:pStyle w:val="BodyText"/>
        <w:widowControl/>
        <w:kinsoku w:val="0"/>
        <w:overflowPunct w:val="0"/>
        <w:ind w:left="0"/>
        <w:rPr>
          <w:color w:val="000000"/>
        </w:rPr>
      </w:pPr>
      <w:r w:rsidRPr="0043378D">
        <w:rPr>
          <w:color w:val="000000"/>
        </w:rPr>
        <w:t>1050 Bruxelles</w:t>
      </w:r>
    </w:p>
    <w:p w14:paraId="0B8F9441" w14:textId="77777777" w:rsidR="0016344D" w:rsidRPr="0043378D" w:rsidRDefault="0016344D" w:rsidP="00982118">
      <w:pPr>
        <w:pStyle w:val="BodyText"/>
        <w:widowControl/>
        <w:kinsoku w:val="0"/>
        <w:overflowPunct w:val="0"/>
        <w:ind w:left="0"/>
        <w:rPr>
          <w:color w:val="000000"/>
        </w:rPr>
      </w:pPr>
      <w:r w:rsidRPr="0043378D">
        <w:rPr>
          <w:color w:val="000000"/>
        </w:rPr>
        <w:t>Белгия</w:t>
      </w:r>
    </w:p>
    <w:p w14:paraId="1E373DEF" w14:textId="77777777" w:rsidR="00C46587" w:rsidRPr="0043378D" w:rsidRDefault="00C46587" w:rsidP="00982118">
      <w:pPr>
        <w:rPr>
          <w:color w:val="000000"/>
        </w:rPr>
      </w:pPr>
    </w:p>
    <w:p w14:paraId="484FB5C4" w14:textId="77777777" w:rsidR="00C46587" w:rsidRPr="0043378D" w:rsidRDefault="00C46587" w:rsidP="00982118">
      <w:pPr>
        <w:rPr>
          <w:color w:val="000000"/>
        </w:rPr>
      </w:pPr>
    </w:p>
    <w:p w14:paraId="34FD0608" w14:textId="77777777" w:rsidR="00C46587" w:rsidRPr="0043378D" w:rsidRDefault="00C46587" w:rsidP="00982118">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t>12.</w:t>
      </w:r>
      <w:r w:rsidRPr="0043378D">
        <w:rPr>
          <w:b/>
          <w:color w:val="000000"/>
        </w:rPr>
        <w:tab/>
        <w:t xml:space="preserve">НОМЕР НА РАЗРЕШЕНИЕТО ЗА УПОТРЕБА </w:t>
      </w:r>
    </w:p>
    <w:p w14:paraId="69DD34F9" w14:textId="77777777" w:rsidR="00C46587" w:rsidRPr="0043378D" w:rsidRDefault="00C46587" w:rsidP="00982118">
      <w:pPr>
        <w:keepNext/>
        <w:rPr>
          <w:color w:val="000000"/>
        </w:rPr>
      </w:pPr>
    </w:p>
    <w:p w14:paraId="66462D04" w14:textId="77777777" w:rsidR="00831C5C" w:rsidRPr="0043378D" w:rsidRDefault="00831C5C" w:rsidP="00831C5C">
      <w:pPr>
        <w:keepNext/>
        <w:rPr>
          <w:color w:val="000000"/>
        </w:rPr>
      </w:pPr>
      <w:r w:rsidRPr="0043378D">
        <w:rPr>
          <w:color w:val="000000"/>
        </w:rPr>
        <w:t>EU/1/19/1415/007</w:t>
      </w:r>
    </w:p>
    <w:p w14:paraId="2D39D642" w14:textId="77777777" w:rsidR="00831C5C" w:rsidRPr="0043378D" w:rsidRDefault="00831C5C" w:rsidP="00831C5C">
      <w:pPr>
        <w:keepNext/>
        <w:rPr>
          <w:color w:val="000000"/>
          <w:highlight w:val="lightGray"/>
        </w:rPr>
      </w:pPr>
      <w:r w:rsidRPr="0043378D">
        <w:rPr>
          <w:color w:val="000000"/>
          <w:highlight w:val="lightGray"/>
        </w:rPr>
        <w:t>EU/1/19/1415/008</w:t>
      </w:r>
    </w:p>
    <w:p w14:paraId="1EDD79B8" w14:textId="77777777" w:rsidR="00831C5C" w:rsidRPr="0043378D" w:rsidRDefault="00831C5C" w:rsidP="00831C5C">
      <w:pPr>
        <w:keepNext/>
        <w:rPr>
          <w:color w:val="000000"/>
          <w:highlight w:val="lightGray"/>
        </w:rPr>
      </w:pPr>
      <w:r w:rsidRPr="0043378D">
        <w:rPr>
          <w:color w:val="000000"/>
          <w:highlight w:val="lightGray"/>
        </w:rPr>
        <w:t>EU/1/19/1415/009</w:t>
      </w:r>
    </w:p>
    <w:p w14:paraId="31935638" w14:textId="77777777" w:rsidR="00831C5C" w:rsidRPr="0043378D" w:rsidRDefault="00831C5C" w:rsidP="00831C5C">
      <w:pPr>
        <w:keepNext/>
        <w:rPr>
          <w:color w:val="000000"/>
        </w:rPr>
      </w:pPr>
      <w:r w:rsidRPr="0043378D">
        <w:rPr>
          <w:color w:val="000000"/>
          <w:highlight w:val="lightGray"/>
        </w:rPr>
        <w:t>EU/1/19/1415/010</w:t>
      </w:r>
    </w:p>
    <w:p w14:paraId="7C5F7C08" w14:textId="77777777" w:rsidR="00C46587" w:rsidRPr="0043378D" w:rsidRDefault="00C46587" w:rsidP="00982118">
      <w:pPr>
        <w:keepNext/>
        <w:rPr>
          <w:color w:val="000000"/>
        </w:rPr>
      </w:pPr>
    </w:p>
    <w:p w14:paraId="76262900" w14:textId="77777777" w:rsidR="00C46587" w:rsidRPr="0043378D" w:rsidRDefault="00C46587" w:rsidP="00982118">
      <w:pPr>
        <w:rPr>
          <w:color w:val="000000"/>
        </w:rPr>
      </w:pPr>
    </w:p>
    <w:p w14:paraId="30FFECFF"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13.</w:t>
      </w:r>
      <w:r w:rsidRPr="0043378D">
        <w:rPr>
          <w:b/>
          <w:color w:val="000000"/>
        </w:rPr>
        <w:tab/>
        <w:t xml:space="preserve">ПАРТИДЕН НОМЕР </w:t>
      </w:r>
    </w:p>
    <w:p w14:paraId="6533C030" w14:textId="77777777" w:rsidR="00C46587" w:rsidRPr="0043378D" w:rsidRDefault="00C46587" w:rsidP="00982118">
      <w:pPr>
        <w:rPr>
          <w:color w:val="000000"/>
        </w:rPr>
      </w:pPr>
    </w:p>
    <w:p w14:paraId="0D60CB34" w14:textId="77777777" w:rsidR="00C46587" w:rsidRPr="0043378D" w:rsidRDefault="00C46587" w:rsidP="00982118">
      <w:pPr>
        <w:rPr>
          <w:color w:val="000000"/>
        </w:rPr>
      </w:pPr>
      <w:r w:rsidRPr="0043378D">
        <w:rPr>
          <w:color w:val="000000"/>
        </w:rPr>
        <w:t>Парт</w:t>
      </w:r>
      <w:r w:rsidR="00D65B5C" w:rsidRPr="0043378D">
        <w:rPr>
          <w:color w:val="000000"/>
        </w:rPr>
        <w:t>.</w:t>
      </w:r>
      <w:r w:rsidRPr="0043378D">
        <w:rPr>
          <w:color w:val="000000"/>
        </w:rPr>
        <w:t xml:space="preserve"> № </w:t>
      </w:r>
    </w:p>
    <w:p w14:paraId="55605498" w14:textId="77777777" w:rsidR="00C46587" w:rsidRPr="0043378D" w:rsidRDefault="00C46587" w:rsidP="00982118">
      <w:pPr>
        <w:rPr>
          <w:color w:val="000000"/>
        </w:rPr>
      </w:pPr>
    </w:p>
    <w:p w14:paraId="6B9A28BA" w14:textId="77777777" w:rsidR="00C46587" w:rsidRPr="0043378D" w:rsidRDefault="00C46587" w:rsidP="00982118">
      <w:pPr>
        <w:rPr>
          <w:color w:val="000000"/>
        </w:rPr>
      </w:pPr>
    </w:p>
    <w:p w14:paraId="14195BC9"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14.</w:t>
      </w:r>
      <w:r w:rsidRPr="0043378D">
        <w:rPr>
          <w:b/>
          <w:color w:val="000000"/>
        </w:rPr>
        <w:tab/>
        <w:t xml:space="preserve">НАЧИН НА ОТПУСКАНЕ </w:t>
      </w:r>
    </w:p>
    <w:p w14:paraId="2BE2FD5F" w14:textId="77777777" w:rsidR="00C46587" w:rsidRPr="0043378D" w:rsidRDefault="00C46587" w:rsidP="00982118">
      <w:pPr>
        <w:rPr>
          <w:color w:val="000000"/>
        </w:rPr>
      </w:pPr>
    </w:p>
    <w:p w14:paraId="3E1EE6B3" w14:textId="77777777" w:rsidR="00C46587" w:rsidRPr="0043378D" w:rsidRDefault="00C46587" w:rsidP="00982118">
      <w:pPr>
        <w:rPr>
          <w:color w:val="000000"/>
        </w:rPr>
      </w:pPr>
    </w:p>
    <w:p w14:paraId="42853BEA"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15.</w:t>
      </w:r>
      <w:r w:rsidRPr="0043378D">
        <w:rPr>
          <w:b/>
          <w:color w:val="000000"/>
        </w:rPr>
        <w:tab/>
        <w:t xml:space="preserve">УКАЗАНИЯ ЗА УПОТРЕБА </w:t>
      </w:r>
    </w:p>
    <w:p w14:paraId="0C586683" w14:textId="77777777" w:rsidR="00C46587" w:rsidRPr="0043378D" w:rsidRDefault="00C46587" w:rsidP="00982118">
      <w:pPr>
        <w:rPr>
          <w:color w:val="000000"/>
        </w:rPr>
      </w:pPr>
    </w:p>
    <w:p w14:paraId="366175A6" w14:textId="77777777" w:rsidR="00C46587" w:rsidRPr="0043378D" w:rsidRDefault="00C46587" w:rsidP="00982118">
      <w:pPr>
        <w:rPr>
          <w:color w:val="000000"/>
        </w:rPr>
      </w:pPr>
    </w:p>
    <w:p w14:paraId="53EB34C6"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16.</w:t>
      </w:r>
      <w:r w:rsidRPr="0043378D">
        <w:rPr>
          <w:b/>
          <w:color w:val="000000"/>
        </w:rPr>
        <w:tab/>
        <w:t xml:space="preserve">ИНФОРМАЦИЯ НА БРАЙЛОВА АЗБУКА </w:t>
      </w:r>
    </w:p>
    <w:p w14:paraId="0154771C" w14:textId="77777777" w:rsidR="00C46587" w:rsidRPr="0043378D" w:rsidRDefault="00C46587" w:rsidP="00982118">
      <w:pPr>
        <w:rPr>
          <w:color w:val="000000"/>
        </w:rPr>
      </w:pPr>
    </w:p>
    <w:p w14:paraId="206A2538" w14:textId="77777777" w:rsidR="00C46587" w:rsidRPr="0043378D" w:rsidRDefault="006A1144" w:rsidP="00982118">
      <w:pPr>
        <w:rPr>
          <w:color w:val="000000"/>
        </w:rPr>
      </w:pPr>
      <w:r w:rsidRPr="0043378D">
        <w:rPr>
          <w:color w:val="000000"/>
        </w:rPr>
        <w:t xml:space="preserve">Amsparity 40 mg </w:t>
      </w:r>
    </w:p>
    <w:p w14:paraId="2322AA17" w14:textId="77777777" w:rsidR="00C46587" w:rsidRPr="0043378D" w:rsidRDefault="00C46587" w:rsidP="00982118">
      <w:pPr>
        <w:rPr>
          <w:color w:val="000000"/>
        </w:rPr>
      </w:pPr>
    </w:p>
    <w:p w14:paraId="03E4040C" w14:textId="77777777" w:rsidR="00C46587" w:rsidRPr="0043378D" w:rsidRDefault="00C46587" w:rsidP="00982118">
      <w:pPr>
        <w:rPr>
          <w:color w:val="000000"/>
        </w:rPr>
      </w:pPr>
    </w:p>
    <w:p w14:paraId="5D7BE75C" w14:textId="77777777" w:rsidR="00C46587" w:rsidRPr="0043378D" w:rsidRDefault="00C46587" w:rsidP="003146E9">
      <w:pPr>
        <w:keepNext/>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17.</w:t>
      </w:r>
      <w:r w:rsidRPr="0043378D">
        <w:rPr>
          <w:b/>
          <w:color w:val="000000"/>
        </w:rPr>
        <w:tab/>
        <w:t xml:space="preserve">УНИКАЛЕН ИДЕНТИФИКАТОР — ДВУИЗМЕРЕН БАРКОД </w:t>
      </w:r>
    </w:p>
    <w:p w14:paraId="75678FF2" w14:textId="77777777" w:rsidR="00C46587" w:rsidRPr="0043378D" w:rsidRDefault="00C46587" w:rsidP="003146E9">
      <w:pPr>
        <w:keepNext/>
        <w:rPr>
          <w:color w:val="000000"/>
        </w:rPr>
      </w:pPr>
    </w:p>
    <w:p w14:paraId="210A1F11" w14:textId="77777777" w:rsidR="00C46587" w:rsidRPr="0043378D" w:rsidRDefault="00C46587" w:rsidP="00982118">
      <w:pPr>
        <w:rPr>
          <w:color w:val="000000"/>
        </w:rPr>
      </w:pPr>
      <w:r w:rsidRPr="0043378D">
        <w:rPr>
          <w:color w:val="000000"/>
          <w:highlight w:val="lightGray"/>
        </w:rPr>
        <w:t>Двуизмерен баркод с включен уникален идентификатор.</w:t>
      </w:r>
      <w:r w:rsidRPr="0043378D">
        <w:rPr>
          <w:color w:val="000000"/>
        </w:rPr>
        <w:t xml:space="preserve"> </w:t>
      </w:r>
    </w:p>
    <w:p w14:paraId="1C56953C" w14:textId="77777777" w:rsidR="00C46587" w:rsidRPr="0043378D" w:rsidRDefault="00C46587" w:rsidP="00982118">
      <w:pPr>
        <w:rPr>
          <w:color w:val="000000"/>
        </w:rPr>
      </w:pPr>
    </w:p>
    <w:p w14:paraId="40A7F244" w14:textId="77777777" w:rsidR="00C46587" w:rsidRPr="0043378D" w:rsidRDefault="00C46587" w:rsidP="00982118">
      <w:pPr>
        <w:rPr>
          <w:color w:val="000000"/>
        </w:rPr>
      </w:pPr>
    </w:p>
    <w:p w14:paraId="060601E2"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18.</w:t>
      </w:r>
      <w:r w:rsidRPr="0043378D">
        <w:rPr>
          <w:b/>
          <w:color w:val="000000"/>
        </w:rPr>
        <w:tab/>
        <w:t xml:space="preserve">УНИКАЛЕН ИДЕНТИФИКАТОР — ДАННИ ЗА ЧЕТЕНЕ ОТ ХОРA </w:t>
      </w:r>
    </w:p>
    <w:p w14:paraId="2F82F326" w14:textId="77777777" w:rsidR="00C46587" w:rsidRPr="0043378D" w:rsidRDefault="00C46587" w:rsidP="00982118">
      <w:pPr>
        <w:rPr>
          <w:color w:val="000000"/>
        </w:rPr>
      </w:pPr>
    </w:p>
    <w:p w14:paraId="4DB6CD8C" w14:textId="77777777" w:rsidR="00C46587" w:rsidRPr="0043378D" w:rsidRDefault="00C46587" w:rsidP="00982118">
      <w:pPr>
        <w:rPr>
          <w:color w:val="000000"/>
        </w:rPr>
      </w:pPr>
      <w:r w:rsidRPr="0043378D">
        <w:rPr>
          <w:color w:val="000000"/>
        </w:rPr>
        <w:t xml:space="preserve">PC </w:t>
      </w:r>
    </w:p>
    <w:p w14:paraId="78F85E67" w14:textId="77777777" w:rsidR="00C46587" w:rsidRPr="0043378D" w:rsidRDefault="00C46587" w:rsidP="00982118">
      <w:pPr>
        <w:rPr>
          <w:color w:val="000000"/>
        </w:rPr>
      </w:pPr>
      <w:r w:rsidRPr="0043378D">
        <w:rPr>
          <w:color w:val="000000"/>
        </w:rPr>
        <w:t xml:space="preserve">SN </w:t>
      </w:r>
    </w:p>
    <w:p w14:paraId="6B4AA0DB" w14:textId="77777777" w:rsidR="00C46587" w:rsidRPr="0043378D" w:rsidRDefault="00C46587" w:rsidP="00982118">
      <w:pPr>
        <w:rPr>
          <w:color w:val="000000"/>
        </w:rPr>
      </w:pPr>
      <w:r w:rsidRPr="0043378D">
        <w:rPr>
          <w:color w:val="000000"/>
        </w:rPr>
        <w:t xml:space="preserve">NN </w:t>
      </w:r>
    </w:p>
    <w:p w14:paraId="2909F31D" w14:textId="77777777" w:rsidR="00C46587" w:rsidRPr="0043378D" w:rsidRDefault="00C46587" w:rsidP="00982118">
      <w:pPr>
        <w:rPr>
          <w:color w:val="000000"/>
        </w:rPr>
      </w:pPr>
    </w:p>
    <w:p w14:paraId="7DC05541" w14:textId="77777777" w:rsidR="00C46587" w:rsidRPr="0043378D" w:rsidRDefault="00C46587" w:rsidP="00982118">
      <w:pPr>
        <w:rPr>
          <w:color w:val="000000"/>
        </w:rPr>
      </w:pPr>
    </w:p>
    <w:p w14:paraId="5693A7E1" w14:textId="77777777" w:rsidR="00C46587" w:rsidRPr="0043378D" w:rsidRDefault="00C46587" w:rsidP="00982118">
      <w:pPr>
        <w:rPr>
          <w:color w:val="000000"/>
        </w:rPr>
      </w:pPr>
      <w:r w:rsidRPr="0043378D">
        <w:rPr>
          <w:color w:val="000000"/>
        </w:rPr>
        <w:br w:type="page"/>
      </w:r>
    </w:p>
    <w:p w14:paraId="799C59F2"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lastRenderedPageBreak/>
        <w:t xml:space="preserve">МИНИМУМ ДАННИ, КОИТО ТРЯБВА ДА СЪДЪРЖАТ МАЛКИТЕ ЕДИНИЧНИ ПЪРВИЧНИ ОПАКОВКИ </w:t>
      </w:r>
    </w:p>
    <w:p w14:paraId="7E3398BD"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p>
    <w:p w14:paraId="1C77865F" w14:textId="77777777" w:rsidR="00C46587" w:rsidRPr="0043378D" w:rsidRDefault="00C46587" w:rsidP="00982118">
      <w:pPr>
        <w:pBdr>
          <w:top w:val="single" w:sz="4" w:space="1" w:color="auto"/>
          <w:left w:val="single" w:sz="4" w:space="4" w:color="auto"/>
          <w:bottom w:val="single" w:sz="4" w:space="1" w:color="auto"/>
          <w:right w:val="single" w:sz="4" w:space="4" w:color="auto"/>
        </w:pBdr>
        <w:rPr>
          <w:b/>
          <w:color w:val="000000"/>
        </w:rPr>
      </w:pPr>
      <w:r w:rsidRPr="0043378D">
        <w:rPr>
          <w:b/>
          <w:color w:val="000000"/>
        </w:rPr>
        <w:t xml:space="preserve">ЕТИКЕТ НА ПИСАЛКАТА </w:t>
      </w:r>
    </w:p>
    <w:p w14:paraId="306A99CB" w14:textId="77777777" w:rsidR="00C46587" w:rsidRPr="0043378D" w:rsidRDefault="00C46587" w:rsidP="00982118">
      <w:pPr>
        <w:rPr>
          <w:color w:val="000000"/>
        </w:rPr>
      </w:pPr>
    </w:p>
    <w:p w14:paraId="049ACBD4" w14:textId="77777777" w:rsidR="00C46587" w:rsidRPr="0043378D" w:rsidRDefault="00C46587" w:rsidP="00982118">
      <w:pPr>
        <w:rPr>
          <w:color w:val="000000"/>
        </w:rPr>
      </w:pPr>
    </w:p>
    <w:p w14:paraId="418A37A4"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1.</w:t>
      </w:r>
      <w:r w:rsidRPr="0043378D">
        <w:rPr>
          <w:b/>
          <w:color w:val="000000"/>
        </w:rPr>
        <w:tab/>
        <w:t xml:space="preserve">ИМЕ НА ЛЕКАРСТВЕНИЯ ПРОДУКT И ПЪТ НА ВЪВЕЖДАНЕ </w:t>
      </w:r>
    </w:p>
    <w:p w14:paraId="6E856E2F" w14:textId="77777777" w:rsidR="00C46587" w:rsidRPr="0043378D" w:rsidRDefault="00C46587" w:rsidP="00982118">
      <w:pPr>
        <w:rPr>
          <w:color w:val="000000"/>
        </w:rPr>
      </w:pPr>
    </w:p>
    <w:p w14:paraId="0FE0F897" w14:textId="77777777" w:rsidR="00C46587" w:rsidRPr="0043378D" w:rsidRDefault="006A1144" w:rsidP="00982118">
      <w:pPr>
        <w:rPr>
          <w:color w:val="000000"/>
        </w:rPr>
      </w:pPr>
      <w:r w:rsidRPr="0043378D">
        <w:rPr>
          <w:color w:val="000000"/>
        </w:rPr>
        <w:t xml:space="preserve">Amsparity 40 mg инжекция </w:t>
      </w:r>
    </w:p>
    <w:p w14:paraId="44AD618B" w14:textId="77777777" w:rsidR="00C46587" w:rsidRPr="0043378D" w:rsidRDefault="00C46587" w:rsidP="00982118">
      <w:pPr>
        <w:rPr>
          <w:color w:val="000000"/>
        </w:rPr>
      </w:pPr>
      <w:r w:rsidRPr="0043378D">
        <w:rPr>
          <w:color w:val="000000"/>
        </w:rPr>
        <w:t xml:space="preserve">адалимумаб </w:t>
      </w:r>
    </w:p>
    <w:p w14:paraId="4A83DD2C" w14:textId="77777777" w:rsidR="00C46587" w:rsidRPr="0043378D" w:rsidRDefault="00AA1625" w:rsidP="00982118">
      <w:pPr>
        <w:rPr>
          <w:color w:val="000000"/>
        </w:rPr>
      </w:pPr>
      <w:r w:rsidRPr="0043378D">
        <w:rPr>
          <w:color w:val="000000"/>
        </w:rPr>
        <w:t xml:space="preserve">s.c. </w:t>
      </w:r>
    </w:p>
    <w:p w14:paraId="3FC8CC5B" w14:textId="77777777" w:rsidR="00C46587" w:rsidRPr="0043378D" w:rsidRDefault="00C46587" w:rsidP="00982118">
      <w:pPr>
        <w:rPr>
          <w:color w:val="000000"/>
        </w:rPr>
      </w:pPr>
    </w:p>
    <w:p w14:paraId="1554A411" w14:textId="77777777" w:rsidR="00C46587" w:rsidRPr="0043378D" w:rsidRDefault="00C46587" w:rsidP="00982118">
      <w:pPr>
        <w:rPr>
          <w:color w:val="000000"/>
        </w:rPr>
      </w:pPr>
    </w:p>
    <w:p w14:paraId="6B26CDF4"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2.</w:t>
      </w:r>
      <w:r w:rsidRPr="0043378D">
        <w:rPr>
          <w:b/>
          <w:color w:val="000000"/>
        </w:rPr>
        <w:tab/>
        <w:t xml:space="preserve">НАЧИН НА ПРИЛОЖЕНИЕ </w:t>
      </w:r>
    </w:p>
    <w:p w14:paraId="4AB8092B" w14:textId="77777777" w:rsidR="00C46587" w:rsidRPr="0043378D" w:rsidRDefault="00C46587" w:rsidP="00982118">
      <w:pPr>
        <w:rPr>
          <w:color w:val="000000"/>
        </w:rPr>
      </w:pPr>
    </w:p>
    <w:p w14:paraId="11449675" w14:textId="77777777" w:rsidR="00C46587" w:rsidRPr="0043378D" w:rsidRDefault="00C46587" w:rsidP="00982118">
      <w:pPr>
        <w:rPr>
          <w:color w:val="000000"/>
        </w:rPr>
      </w:pPr>
    </w:p>
    <w:p w14:paraId="0F4CC632"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3.</w:t>
      </w:r>
      <w:r w:rsidRPr="0043378D">
        <w:rPr>
          <w:b/>
          <w:color w:val="000000"/>
        </w:rPr>
        <w:tab/>
        <w:t xml:space="preserve">ДАТА НА ИЗТИЧАНЕ НА СРОКА НА ГОДНОСТ </w:t>
      </w:r>
    </w:p>
    <w:p w14:paraId="0F5C2EC7" w14:textId="77777777" w:rsidR="00C46587" w:rsidRPr="0043378D" w:rsidRDefault="00C46587" w:rsidP="00982118">
      <w:pPr>
        <w:rPr>
          <w:color w:val="000000"/>
        </w:rPr>
      </w:pPr>
    </w:p>
    <w:p w14:paraId="5E7B4E20" w14:textId="77777777" w:rsidR="00C46587" w:rsidRPr="0043378D" w:rsidRDefault="00C46587" w:rsidP="00982118">
      <w:pPr>
        <w:rPr>
          <w:color w:val="000000"/>
        </w:rPr>
      </w:pPr>
      <w:r w:rsidRPr="0043378D">
        <w:rPr>
          <w:color w:val="000000"/>
        </w:rPr>
        <w:t xml:space="preserve">Годен до: </w:t>
      </w:r>
    </w:p>
    <w:p w14:paraId="3B71068E" w14:textId="77777777" w:rsidR="00C46587" w:rsidRPr="0043378D" w:rsidRDefault="00C46587" w:rsidP="00982118">
      <w:pPr>
        <w:rPr>
          <w:color w:val="000000"/>
        </w:rPr>
      </w:pPr>
    </w:p>
    <w:p w14:paraId="7A1542C2" w14:textId="77777777" w:rsidR="00C46587" w:rsidRPr="0043378D" w:rsidRDefault="00C46587" w:rsidP="00982118">
      <w:pPr>
        <w:rPr>
          <w:color w:val="000000"/>
        </w:rPr>
      </w:pPr>
    </w:p>
    <w:p w14:paraId="1CAF1021"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4.</w:t>
      </w:r>
      <w:r w:rsidRPr="0043378D">
        <w:rPr>
          <w:b/>
          <w:color w:val="000000"/>
        </w:rPr>
        <w:tab/>
        <w:t xml:space="preserve">ПАРТИДЕН НОМЕР </w:t>
      </w:r>
    </w:p>
    <w:p w14:paraId="030A7B03" w14:textId="77777777" w:rsidR="00C46587" w:rsidRPr="0043378D" w:rsidRDefault="00C46587" w:rsidP="00982118">
      <w:pPr>
        <w:rPr>
          <w:color w:val="000000"/>
        </w:rPr>
      </w:pPr>
    </w:p>
    <w:p w14:paraId="441DDE55" w14:textId="77777777" w:rsidR="00C46587" w:rsidRPr="0043378D" w:rsidRDefault="00C46587" w:rsidP="00982118">
      <w:pPr>
        <w:rPr>
          <w:color w:val="000000"/>
        </w:rPr>
      </w:pPr>
      <w:r w:rsidRPr="0043378D">
        <w:rPr>
          <w:color w:val="000000"/>
        </w:rPr>
        <w:t>Парт</w:t>
      </w:r>
      <w:r w:rsidR="00D65B5C" w:rsidRPr="0043378D">
        <w:rPr>
          <w:color w:val="000000"/>
        </w:rPr>
        <w:t>.</w:t>
      </w:r>
      <w:r w:rsidRPr="0043378D">
        <w:rPr>
          <w:color w:val="000000"/>
        </w:rPr>
        <w:t xml:space="preserve"> № </w:t>
      </w:r>
    </w:p>
    <w:p w14:paraId="48E73E38" w14:textId="77777777" w:rsidR="00C46587" w:rsidRPr="0043378D" w:rsidRDefault="00C46587" w:rsidP="00982118">
      <w:pPr>
        <w:rPr>
          <w:color w:val="000000"/>
        </w:rPr>
      </w:pPr>
    </w:p>
    <w:p w14:paraId="6A4AC4EE" w14:textId="77777777" w:rsidR="00C46587" w:rsidRPr="0043378D" w:rsidRDefault="00C46587" w:rsidP="00982118">
      <w:pPr>
        <w:rPr>
          <w:color w:val="000000"/>
        </w:rPr>
      </w:pPr>
    </w:p>
    <w:p w14:paraId="5171CF74"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5.</w:t>
      </w:r>
      <w:r w:rsidRPr="0043378D">
        <w:rPr>
          <w:b/>
          <w:color w:val="000000"/>
        </w:rPr>
        <w:tab/>
        <w:t xml:space="preserve">СЪДЪРЖАНИЕ КАТО МАСА, ОБЕМ ИЛИ ЕДИНИЦИ </w:t>
      </w:r>
    </w:p>
    <w:p w14:paraId="16306BB0" w14:textId="77777777" w:rsidR="00C46587" w:rsidRPr="0043378D" w:rsidRDefault="00C46587" w:rsidP="00982118">
      <w:pPr>
        <w:rPr>
          <w:color w:val="000000"/>
        </w:rPr>
      </w:pPr>
    </w:p>
    <w:p w14:paraId="5A9FEA8B" w14:textId="77777777" w:rsidR="00C46587" w:rsidRPr="0043378D" w:rsidRDefault="00C46587" w:rsidP="00982118">
      <w:pPr>
        <w:rPr>
          <w:color w:val="000000"/>
        </w:rPr>
      </w:pPr>
      <w:r w:rsidRPr="0043378D">
        <w:rPr>
          <w:color w:val="000000"/>
          <w:highlight w:val="lightGray"/>
        </w:rPr>
        <w:t>40 mg/0,8 ml</w:t>
      </w:r>
      <w:r w:rsidRPr="0043378D">
        <w:rPr>
          <w:color w:val="000000"/>
        </w:rPr>
        <w:t xml:space="preserve"> </w:t>
      </w:r>
    </w:p>
    <w:p w14:paraId="43F5CBC2" w14:textId="77777777" w:rsidR="00C46587" w:rsidRPr="0043378D" w:rsidRDefault="00C46587" w:rsidP="00982118">
      <w:pPr>
        <w:rPr>
          <w:color w:val="000000"/>
        </w:rPr>
      </w:pPr>
    </w:p>
    <w:p w14:paraId="4796B595" w14:textId="77777777" w:rsidR="00CB1BA7" w:rsidRPr="0043378D" w:rsidRDefault="00CB1BA7" w:rsidP="00982118">
      <w:pPr>
        <w:rPr>
          <w:color w:val="000000"/>
        </w:rPr>
      </w:pPr>
    </w:p>
    <w:p w14:paraId="7BC0E260" w14:textId="77777777" w:rsidR="00C46587" w:rsidRPr="0043378D"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rPr>
      </w:pPr>
      <w:r w:rsidRPr="0043378D">
        <w:rPr>
          <w:b/>
          <w:color w:val="000000"/>
        </w:rPr>
        <w:t>6.</w:t>
      </w:r>
      <w:r w:rsidRPr="0043378D">
        <w:rPr>
          <w:b/>
          <w:color w:val="000000"/>
        </w:rPr>
        <w:tab/>
        <w:t xml:space="preserve">ДРУГО </w:t>
      </w:r>
    </w:p>
    <w:p w14:paraId="31B9877E" w14:textId="77777777" w:rsidR="00C46587" w:rsidRPr="0043378D" w:rsidRDefault="00C46587" w:rsidP="00982118">
      <w:pPr>
        <w:rPr>
          <w:color w:val="000000"/>
        </w:rPr>
      </w:pPr>
    </w:p>
    <w:p w14:paraId="358FC81D" w14:textId="77777777" w:rsidR="00C46587" w:rsidRPr="0043378D" w:rsidRDefault="00C46587" w:rsidP="00982118">
      <w:pPr>
        <w:rPr>
          <w:color w:val="000000"/>
        </w:rPr>
      </w:pPr>
    </w:p>
    <w:p w14:paraId="67FCC41E" w14:textId="77777777" w:rsidR="00C46587" w:rsidRPr="0043378D" w:rsidRDefault="00C46587" w:rsidP="00982118">
      <w:pPr>
        <w:rPr>
          <w:color w:val="000000"/>
        </w:rPr>
      </w:pPr>
      <w:r w:rsidRPr="0043378D">
        <w:rPr>
          <w:color w:val="000000"/>
        </w:rPr>
        <w:br w:type="page"/>
      </w:r>
    </w:p>
    <w:p w14:paraId="66FCACF4" w14:textId="77777777" w:rsidR="00C46587" w:rsidRPr="0043378D" w:rsidRDefault="00C46587" w:rsidP="00982118">
      <w:pPr>
        <w:rPr>
          <w:color w:val="000000"/>
        </w:rPr>
      </w:pPr>
    </w:p>
    <w:p w14:paraId="068408BA" w14:textId="77777777" w:rsidR="00C46587" w:rsidRPr="0043378D" w:rsidRDefault="00C46587" w:rsidP="00982118">
      <w:pPr>
        <w:rPr>
          <w:color w:val="000000"/>
        </w:rPr>
      </w:pPr>
    </w:p>
    <w:p w14:paraId="124F7342" w14:textId="77777777" w:rsidR="00C46587" w:rsidRPr="0043378D" w:rsidRDefault="00C46587" w:rsidP="00982118">
      <w:pPr>
        <w:rPr>
          <w:color w:val="000000"/>
        </w:rPr>
      </w:pPr>
    </w:p>
    <w:p w14:paraId="0D055A7C" w14:textId="77777777" w:rsidR="00C46587" w:rsidRPr="0043378D" w:rsidRDefault="00C46587" w:rsidP="00982118">
      <w:pPr>
        <w:rPr>
          <w:color w:val="000000"/>
        </w:rPr>
      </w:pPr>
    </w:p>
    <w:p w14:paraId="216D00AB" w14:textId="77777777" w:rsidR="00C46587" w:rsidRPr="0043378D" w:rsidRDefault="00C46587" w:rsidP="00982118">
      <w:pPr>
        <w:rPr>
          <w:color w:val="000000"/>
        </w:rPr>
      </w:pPr>
    </w:p>
    <w:p w14:paraId="6DBF6DBF" w14:textId="77777777" w:rsidR="00C46587" w:rsidRPr="0043378D" w:rsidRDefault="00C46587" w:rsidP="00982118">
      <w:pPr>
        <w:rPr>
          <w:color w:val="000000"/>
        </w:rPr>
      </w:pPr>
    </w:p>
    <w:p w14:paraId="63E2191E" w14:textId="77777777" w:rsidR="00C46587" w:rsidRPr="0043378D" w:rsidRDefault="00C46587" w:rsidP="00982118">
      <w:pPr>
        <w:rPr>
          <w:color w:val="000000"/>
        </w:rPr>
      </w:pPr>
    </w:p>
    <w:p w14:paraId="73EA80EB" w14:textId="77777777" w:rsidR="00C46587" w:rsidRPr="0043378D" w:rsidRDefault="00C46587" w:rsidP="00982118">
      <w:pPr>
        <w:rPr>
          <w:color w:val="000000"/>
        </w:rPr>
      </w:pPr>
    </w:p>
    <w:p w14:paraId="06609C3A" w14:textId="77777777" w:rsidR="00C46587" w:rsidRPr="0043378D" w:rsidRDefault="00C46587" w:rsidP="00982118">
      <w:pPr>
        <w:rPr>
          <w:color w:val="000000"/>
        </w:rPr>
      </w:pPr>
    </w:p>
    <w:p w14:paraId="4356236E" w14:textId="77777777" w:rsidR="00C46587" w:rsidRPr="0043378D" w:rsidRDefault="00C46587" w:rsidP="00982118">
      <w:pPr>
        <w:rPr>
          <w:color w:val="000000"/>
        </w:rPr>
      </w:pPr>
    </w:p>
    <w:p w14:paraId="5A99FBF1" w14:textId="77777777" w:rsidR="00C46587" w:rsidRPr="0043378D" w:rsidRDefault="00C46587" w:rsidP="00982118">
      <w:pPr>
        <w:rPr>
          <w:color w:val="000000"/>
        </w:rPr>
      </w:pPr>
    </w:p>
    <w:p w14:paraId="6063233E" w14:textId="77777777" w:rsidR="00C46587" w:rsidRPr="0043378D" w:rsidRDefault="00C46587" w:rsidP="00982118">
      <w:pPr>
        <w:rPr>
          <w:color w:val="000000"/>
        </w:rPr>
      </w:pPr>
    </w:p>
    <w:p w14:paraId="564BE16E" w14:textId="77777777" w:rsidR="00C46587" w:rsidRPr="0043378D" w:rsidRDefault="00C46587" w:rsidP="00982118">
      <w:pPr>
        <w:rPr>
          <w:color w:val="000000"/>
        </w:rPr>
      </w:pPr>
    </w:p>
    <w:p w14:paraId="381425FB" w14:textId="77777777" w:rsidR="00C46587" w:rsidRPr="0043378D" w:rsidRDefault="00C46587" w:rsidP="00982118">
      <w:pPr>
        <w:rPr>
          <w:color w:val="000000"/>
        </w:rPr>
      </w:pPr>
    </w:p>
    <w:p w14:paraId="7801F309" w14:textId="77777777" w:rsidR="00C46587" w:rsidRPr="0043378D" w:rsidRDefault="00C46587" w:rsidP="00982118">
      <w:pPr>
        <w:rPr>
          <w:color w:val="000000"/>
        </w:rPr>
      </w:pPr>
    </w:p>
    <w:p w14:paraId="7DD58CD6" w14:textId="77777777" w:rsidR="00C46587" w:rsidRPr="0043378D" w:rsidRDefault="00C46587" w:rsidP="00982118">
      <w:pPr>
        <w:rPr>
          <w:color w:val="000000"/>
        </w:rPr>
      </w:pPr>
    </w:p>
    <w:p w14:paraId="0488F597" w14:textId="77777777" w:rsidR="00C46587" w:rsidRPr="0043378D" w:rsidRDefault="00C46587" w:rsidP="00982118">
      <w:pPr>
        <w:rPr>
          <w:color w:val="000000"/>
        </w:rPr>
      </w:pPr>
    </w:p>
    <w:p w14:paraId="15426179" w14:textId="77777777" w:rsidR="00C46587" w:rsidRPr="00857FB8" w:rsidRDefault="00C46587" w:rsidP="00982118">
      <w:pPr>
        <w:rPr>
          <w:color w:val="000000"/>
        </w:rPr>
      </w:pPr>
    </w:p>
    <w:p w14:paraId="0C1474A6" w14:textId="77777777" w:rsidR="00A176CA" w:rsidRPr="00857FB8" w:rsidRDefault="00A176CA" w:rsidP="00982118">
      <w:pPr>
        <w:rPr>
          <w:color w:val="000000"/>
        </w:rPr>
      </w:pPr>
    </w:p>
    <w:p w14:paraId="2EA21A9A" w14:textId="77777777" w:rsidR="00C46587" w:rsidRPr="0043378D" w:rsidRDefault="00C46587" w:rsidP="00982118">
      <w:pPr>
        <w:rPr>
          <w:color w:val="000000"/>
        </w:rPr>
      </w:pPr>
    </w:p>
    <w:p w14:paraId="1BE34FE7" w14:textId="77777777" w:rsidR="00C46587" w:rsidRPr="0043378D" w:rsidRDefault="00C46587" w:rsidP="00982118">
      <w:pPr>
        <w:rPr>
          <w:color w:val="000000"/>
        </w:rPr>
      </w:pPr>
    </w:p>
    <w:p w14:paraId="7A7D0F1B" w14:textId="77777777" w:rsidR="00C46587" w:rsidRPr="0043378D" w:rsidRDefault="00C46587" w:rsidP="00982118">
      <w:pPr>
        <w:rPr>
          <w:color w:val="000000"/>
        </w:rPr>
      </w:pPr>
    </w:p>
    <w:p w14:paraId="2AB975DF" w14:textId="77777777" w:rsidR="00C46587" w:rsidRPr="0043378D" w:rsidRDefault="00C46587" w:rsidP="00982118">
      <w:pPr>
        <w:rPr>
          <w:color w:val="000000"/>
        </w:rPr>
      </w:pPr>
    </w:p>
    <w:p w14:paraId="27EBB79E" w14:textId="77777777" w:rsidR="00C46587" w:rsidRPr="0043378D" w:rsidRDefault="00C46587" w:rsidP="00A176CA">
      <w:pPr>
        <w:pStyle w:val="Heading1"/>
        <w:jc w:val="center"/>
      </w:pPr>
      <w:r w:rsidRPr="0043378D">
        <w:t>Б. ЛИСТОВКА</w:t>
      </w:r>
    </w:p>
    <w:p w14:paraId="18EFE671" w14:textId="77777777" w:rsidR="00B466EE" w:rsidRPr="0043378D" w:rsidRDefault="00B466EE" w:rsidP="004E705D">
      <w:pPr>
        <w:pStyle w:val="BodyText"/>
        <w:widowControl/>
        <w:kinsoku w:val="0"/>
        <w:overflowPunct w:val="0"/>
        <w:ind w:left="0"/>
        <w:jc w:val="center"/>
        <w:rPr>
          <w:color w:val="000000"/>
        </w:rPr>
      </w:pPr>
      <w:r w:rsidRPr="0043378D">
        <w:rPr>
          <w:color w:val="000000"/>
        </w:rPr>
        <w:br w:type="page"/>
      </w:r>
      <w:r w:rsidRPr="0043378D">
        <w:rPr>
          <w:b/>
          <w:bCs/>
          <w:color w:val="000000"/>
        </w:rPr>
        <w:lastRenderedPageBreak/>
        <w:t>Листовка: информация за пациента</w:t>
      </w:r>
    </w:p>
    <w:p w14:paraId="46683FD0" w14:textId="77777777" w:rsidR="00B466EE" w:rsidRPr="0043378D" w:rsidRDefault="00B466EE" w:rsidP="004E705D">
      <w:pPr>
        <w:pStyle w:val="BodyText"/>
        <w:widowControl/>
        <w:kinsoku w:val="0"/>
        <w:overflowPunct w:val="0"/>
        <w:ind w:left="0"/>
        <w:rPr>
          <w:b/>
          <w:bCs/>
          <w:color w:val="000000"/>
        </w:rPr>
      </w:pPr>
    </w:p>
    <w:p w14:paraId="2864E256" w14:textId="77777777" w:rsidR="00B466EE" w:rsidRPr="0043378D" w:rsidRDefault="006A1144" w:rsidP="004E705D">
      <w:pPr>
        <w:pStyle w:val="BodyText"/>
        <w:widowControl/>
        <w:kinsoku w:val="0"/>
        <w:overflowPunct w:val="0"/>
        <w:spacing w:line="253" w:lineRule="exact"/>
        <w:ind w:left="0"/>
        <w:jc w:val="center"/>
        <w:rPr>
          <w:color w:val="000000"/>
        </w:rPr>
      </w:pPr>
      <w:r w:rsidRPr="0043378D">
        <w:rPr>
          <w:b/>
          <w:color w:val="000000"/>
        </w:rPr>
        <w:t>Amsparity 20 mg инжекционен разтвор в предварително напълнена спринцовка</w:t>
      </w:r>
    </w:p>
    <w:p w14:paraId="414BB391" w14:textId="77777777" w:rsidR="00B466EE" w:rsidRPr="0043378D" w:rsidRDefault="00F106C1" w:rsidP="004E705D">
      <w:pPr>
        <w:pStyle w:val="BodyText"/>
        <w:widowControl/>
        <w:kinsoku w:val="0"/>
        <w:overflowPunct w:val="0"/>
        <w:spacing w:line="253" w:lineRule="exact"/>
        <w:ind w:left="0"/>
        <w:jc w:val="center"/>
        <w:rPr>
          <w:color w:val="000000"/>
        </w:rPr>
      </w:pPr>
      <w:r w:rsidRPr="0043378D">
        <w:rPr>
          <w:color w:val="000000"/>
        </w:rPr>
        <w:t>адалимумаб (аdalimumab)</w:t>
      </w:r>
    </w:p>
    <w:p w14:paraId="10348F9B" w14:textId="77777777" w:rsidR="00934A4A" w:rsidRPr="0043378D" w:rsidRDefault="00934A4A" w:rsidP="004E705D">
      <w:pPr>
        <w:pStyle w:val="BodyText"/>
        <w:widowControl/>
        <w:kinsoku w:val="0"/>
        <w:overflowPunct w:val="0"/>
        <w:spacing w:line="253" w:lineRule="exact"/>
        <w:ind w:left="0"/>
        <w:jc w:val="center"/>
        <w:rPr>
          <w:color w:val="000000"/>
        </w:rPr>
      </w:pPr>
    </w:p>
    <w:p w14:paraId="4B75DD30" w14:textId="77777777" w:rsidR="00AC26C4" w:rsidRPr="0043378D" w:rsidRDefault="00AC26C4" w:rsidP="004E705D">
      <w:pPr>
        <w:rPr>
          <w:color w:val="000000"/>
        </w:rPr>
      </w:pPr>
    </w:p>
    <w:p w14:paraId="03B356E7" w14:textId="77777777" w:rsidR="00AC26C4" w:rsidRPr="0043378D" w:rsidRDefault="00AC26C4" w:rsidP="004E705D">
      <w:pPr>
        <w:rPr>
          <w:color w:val="000000"/>
        </w:rPr>
      </w:pPr>
    </w:p>
    <w:p w14:paraId="121994F1" w14:textId="3E0F8F54" w:rsidR="00AC26C4" w:rsidRPr="0043378D" w:rsidRDefault="009326EE" w:rsidP="00AC26C4">
      <w:pPr>
        <w:jc w:val="center"/>
        <w:rPr>
          <w:color w:val="000000"/>
        </w:rPr>
      </w:pPr>
      <w:r>
        <w:rPr>
          <w:noProof/>
          <w:color w:val="000000"/>
          <w:lang w:eastAsia="bg-BG"/>
        </w:rPr>
        <w:drawing>
          <wp:inline distT="0" distB="0" distL="0" distR="0" wp14:anchorId="312A2F22" wp14:editId="0677D413">
            <wp:extent cx="4038600" cy="1226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8600" cy="1226820"/>
                    </a:xfrm>
                    <a:prstGeom prst="rect">
                      <a:avLst/>
                    </a:prstGeom>
                    <a:noFill/>
                    <a:ln>
                      <a:noFill/>
                    </a:ln>
                  </pic:spPr>
                </pic:pic>
              </a:graphicData>
            </a:graphic>
          </wp:inline>
        </w:drawing>
      </w:r>
    </w:p>
    <w:p w14:paraId="7A739DCA" w14:textId="77777777" w:rsidR="00AC26C4" w:rsidRPr="0043378D" w:rsidRDefault="00AC26C4" w:rsidP="004E705D">
      <w:pPr>
        <w:rPr>
          <w:color w:val="000000"/>
        </w:rPr>
      </w:pPr>
    </w:p>
    <w:p w14:paraId="40795016" w14:textId="77777777" w:rsidR="00AC26C4" w:rsidRPr="0043378D" w:rsidRDefault="00AC26C4" w:rsidP="004E705D">
      <w:pPr>
        <w:rPr>
          <w:color w:val="000000"/>
        </w:rPr>
      </w:pPr>
    </w:p>
    <w:p w14:paraId="31852455" w14:textId="77777777" w:rsidR="00B466EE" w:rsidRPr="0043378D" w:rsidRDefault="00B466EE" w:rsidP="004E705D">
      <w:pPr>
        <w:pStyle w:val="BodyText"/>
        <w:widowControl/>
        <w:kinsoku w:val="0"/>
        <w:overflowPunct w:val="0"/>
        <w:ind w:left="0"/>
        <w:rPr>
          <w:color w:val="000000"/>
        </w:rPr>
      </w:pPr>
    </w:p>
    <w:p w14:paraId="5BCFA279" w14:textId="77777777" w:rsidR="00B466EE" w:rsidRPr="00F66FEA" w:rsidRDefault="00B466EE" w:rsidP="00F66FEA">
      <w:pPr>
        <w:rPr>
          <w:b/>
          <w:bCs/>
        </w:rPr>
      </w:pPr>
      <w:r w:rsidRPr="00F66FEA">
        <w:rPr>
          <w:b/>
        </w:rPr>
        <w:t xml:space="preserve">Прочетете внимателно цялата листовка преди да започне </w:t>
      </w:r>
      <w:r w:rsidR="00CA582E" w:rsidRPr="00F66FEA">
        <w:rPr>
          <w:b/>
        </w:rPr>
        <w:t xml:space="preserve">да </w:t>
      </w:r>
      <w:r w:rsidR="00F7461E" w:rsidRPr="00F66FEA">
        <w:rPr>
          <w:b/>
        </w:rPr>
        <w:t xml:space="preserve">прилагате на Вашето дете </w:t>
      </w:r>
      <w:r w:rsidRPr="00F66FEA">
        <w:rPr>
          <w:b/>
        </w:rPr>
        <w:t>това лекарство, тъй като тя съдържа важна за Вас информация.</w:t>
      </w:r>
    </w:p>
    <w:p w14:paraId="4798F4BE" w14:textId="77777777" w:rsidR="00B466EE" w:rsidRPr="0043378D" w:rsidRDefault="00B466EE" w:rsidP="00785504">
      <w:pPr>
        <w:pStyle w:val="BodyText"/>
        <w:widowControl/>
        <w:numPr>
          <w:ilvl w:val="0"/>
          <w:numId w:val="14"/>
        </w:numPr>
        <w:kinsoku w:val="0"/>
        <w:overflowPunct w:val="0"/>
        <w:autoSpaceDE w:val="0"/>
        <w:autoSpaceDN w:val="0"/>
        <w:adjustRightInd w:val="0"/>
        <w:ind w:left="562" w:hanging="562"/>
        <w:rPr>
          <w:color w:val="000000"/>
        </w:rPr>
      </w:pPr>
      <w:r w:rsidRPr="0043378D">
        <w:rPr>
          <w:color w:val="000000"/>
        </w:rPr>
        <w:t>Запазете тази листовка. Може да се наложи да я прочетете отново.</w:t>
      </w:r>
    </w:p>
    <w:p w14:paraId="51F1EF5E" w14:textId="77777777" w:rsidR="00B466EE" w:rsidRPr="0043378D" w:rsidRDefault="00B466EE" w:rsidP="00F95411">
      <w:pPr>
        <w:pStyle w:val="BodyText"/>
        <w:widowControl/>
        <w:numPr>
          <w:ilvl w:val="0"/>
          <w:numId w:val="25"/>
        </w:numPr>
        <w:kinsoku w:val="0"/>
        <w:overflowPunct w:val="0"/>
        <w:autoSpaceDE w:val="0"/>
        <w:autoSpaceDN w:val="0"/>
        <w:adjustRightInd w:val="0"/>
        <w:ind w:left="562" w:hanging="562"/>
        <w:rPr>
          <w:color w:val="000000"/>
        </w:rPr>
      </w:pPr>
      <w:r w:rsidRPr="0043378D">
        <w:rPr>
          <w:color w:val="000000"/>
        </w:rPr>
        <w:t xml:space="preserve">Лекарят на Вашето дете ще Ви даде също напомняща карта на пациента, която съдържа важна информация относно безопасността, с която трябва да сте запознати, преди </w:t>
      </w:r>
      <w:r w:rsidR="00F95411" w:rsidRPr="0043378D">
        <w:rPr>
          <w:color w:val="000000"/>
        </w:rPr>
        <w:t xml:space="preserve">на </w:t>
      </w:r>
      <w:r w:rsidR="007D65EF" w:rsidRPr="0043378D">
        <w:rPr>
          <w:color w:val="000000"/>
        </w:rPr>
        <w:t xml:space="preserve">Вашето </w:t>
      </w:r>
      <w:r w:rsidR="00F95411" w:rsidRPr="0043378D">
        <w:rPr>
          <w:color w:val="000000"/>
        </w:rPr>
        <w:t xml:space="preserve">дете </w:t>
      </w:r>
      <w:r w:rsidRPr="0043378D">
        <w:rPr>
          <w:color w:val="000000"/>
        </w:rPr>
        <w:t xml:space="preserve">да започне </w:t>
      </w:r>
      <w:r w:rsidR="003A23FA" w:rsidRPr="0043378D">
        <w:rPr>
          <w:color w:val="000000"/>
        </w:rPr>
        <w:t>приложение</w:t>
      </w:r>
      <w:r w:rsidRPr="0043378D">
        <w:rPr>
          <w:color w:val="000000"/>
        </w:rPr>
        <w:t>то на Amsparity и по време на лечението с Amsparity. Съхранявайте тази напомняща карта на пациента у себе си или при детето си.</w:t>
      </w:r>
    </w:p>
    <w:p w14:paraId="4978DAE4" w14:textId="77777777" w:rsidR="00B466EE" w:rsidRPr="0043378D" w:rsidRDefault="00B466EE" w:rsidP="00785504">
      <w:pPr>
        <w:pStyle w:val="BodyText"/>
        <w:widowControl/>
        <w:numPr>
          <w:ilvl w:val="0"/>
          <w:numId w:val="14"/>
        </w:numPr>
        <w:kinsoku w:val="0"/>
        <w:overflowPunct w:val="0"/>
        <w:autoSpaceDE w:val="0"/>
        <w:autoSpaceDN w:val="0"/>
        <w:adjustRightInd w:val="0"/>
        <w:ind w:left="562" w:hanging="562"/>
        <w:rPr>
          <w:color w:val="000000"/>
        </w:rPr>
      </w:pPr>
      <w:r w:rsidRPr="0043378D">
        <w:rPr>
          <w:color w:val="000000"/>
        </w:rPr>
        <w:t xml:space="preserve">Ако имате някакви допълнителни въпроси, попитайте лекаря </w:t>
      </w:r>
      <w:r w:rsidR="007920FF" w:rsidRPr="0043378D">
        <w:rPr>
          <w:color w:val="000000"/>
        </w:rPr>
        <w:t xml:space="preserve">на Вашето дете </w:t>
      </w:r>
      <w:r w:rsidRPr="0043378D">
        <w:rPr>
          <w:color w:val="000000"/>
        </w:rPr>
        <w:t>или фармацевта.</w:t>
      </w:r>
    </w:p>
    <w:p w14:paraId="3C722C54" w14:textId="77777777" w:rsidR="00B466EE" w:rsidRPr="0043378D" w:rsidRDefault="00B466EE" w:rsidP="00785504">
      <w:pPr>
        <w:pStyle w:val="BodyText"/>
        <w:widowControl/>
        <w:numPr>
          <w:ilvl w:val="0"/>
          <w:numId w:val="14"/>
        </w:numPr>
        <w:kinsoku w:val="0"/>
        <w:overflowPunct w:val="0"/>
        <w:autoSpaceDE w:val="0"/>
        <w:autoSpaceDN w:val="0"/>
        <w:adjustRightInd w:val="0"/>
        <w:ind w:left="562" w:hanging="562"/>
        <w:rPr>
          <w:color w:val="000000"/>
        </w:rPr>
      </w:pPr>
      <w:r w:rsidRPr="0043378D">
        <w:rPr>
          <w:color w:val="000000"/>
        </w:rPr>
        <w:t>Това лекарство е предписано лично на Вашето дете. Не го преотстъпвайте на други хора. То може да им навреди, независимо че признаците на тяхното заболяване са същите като на детето Ви.</w:t>
      </w:r>
    </w:p>
    <w:p w14:paraId="031B61A5" w14:textId="6AF3411E" w:rsidR="00B466EE" w:rsidRPr="0043378D" w:rsidRDefault="00B466EE" w:rsidP="00785504">
      <w:pPr>
        <w:pStyle w:val="BodyText"/>
        <w:widowControl/>
        <w:numPr>
          <w:ilvl w:val="0"/>
          <w:numId w:val="14"/>
        </w:numPr>
        <w:kinsoku w:val="0"/>
        <w:overflowPunct w:val="0"/>
        <w:autoSpaceDE w:val="0"/>
        <w:autoSpaceDN w:val="0"/>
        <w:adjustRightInd w:val="0"/>
        <w:ind w:left="562" w:hanging="562"/>
        <w:rPr>
          <w:color w:val="000000"/>
        </w:rPr>
      </w:pPr>
      <w:r w:rsidRPr="0043378D">
        <w:rPr>
          <w:color w:val="000000"/>
        </w:rPr>
        <w:t>Ако Вашето дете получи някакви нежелани реакции, уведомете лекаря или фармацевта на Вашето дете. Това включва и всички възможни нежелани реакции, неописани в тази листовка. Вижте точка 4.</w:t>
      </w:r>
    </w:p>
    <w:p w14:paraId="4C7DA339" w14:textId="77777777" w:rsidR="00B466EE" w:rsidRPr="0043378D" w:rsidRDefault="00B466EE" w:rsidP="004E705D">
      <w:pPr>
        <w:pStyle w:val="BodyText"/>
        <w:widowControl/>
        <w:kinsoku w:val="0"/>
        <w:overflowPunct w:val="0"/>
        <w:ind w:left="0"/>
        <w:rPr>
          <w:color w:val="000000"/>
        </w:rPr>
      </w:pPr>
    </w:p>
    <w:p w14:paraId="0AEBA8F7" w14:textId="77777777" w:rsidR="00B466EE" w:rsidRPr="00F66FEA" w:rsidRDefault="00B466EE" w:rsidP="00F66FEA">
      <w:pPr>
        <w:rPr>
          <w:b/>
        </w:rPr>
      </w:pPr>
      <w:r w:rsidRPr="00F66FEA">
        <w:rPr>
          <w:b/>
        </w:rPr>
        <w:t>Какво съдържа тази листовка</w:t>
      </w:r>
    </w:p>
    <w:p w14:paraId="0DBDBB63" w14:textId="77777777" w:rsidR="00B466EE" w:rsidRPr="0043378D" w:rsidRDefault="00B466EE" w:rsidP="00785504">
      <w:pPr>
        <w:pStyle w:val="BodyText"/>
        <w:widowControl/>
        <w:numPr>
          <w:ilvl w:val="0"/>
          <w:numId w:val="32"/>
        </w:numPr>
        <w:kinsoku w:val="0"/>
        <w:overflowPunct w:val="0"/>
        <w:autoSpaceDE w:val="0"/>
        <w:autoSpaceDN w:val="0"/>
        <w:adjustRightInd w:val="0"/>
        <w:ind w:left="562" w:hanging="562"/>
        <w:rPr>
          <w:color w:val="000000"/>
        </w:rPr>
      </w:pPr>
      <w:r w:rsidRPr="0043378D">
        <w:rPr>
          <w:color w:val="000000"/>
        </w:rPr>
        <w:t>Какво представлява Amsparity и за какво се използва</w:t>
      </w:r>
    </w:p>
    <w:p w14:paraId="42CA8C86" w14:textId="77777777" w:rsidR="00B466EE" w:rsidRPr="0043378D" w:rsidRDefault="00B466EE" w:rsidP="00785504">
      <w:pPr>
        <w:pStyle w:val="BodyText"/>
        <w:widowControl/>
        <w:numPr>
          <w:ilvl w:val="0"/>
          <w:numId w:val="32"/>
        </w:numPr>
        <w:kinsoku w:val="0"/>
        <w:overflowPunct w:val="0"/>
        <w:autoSpaceDE w:val="0"/>
        <w:autoSpaceDN w:val="0"/>
        <w:adjustRightInd w:val="0"/>
        <w:spacing w:line="253" w:lineRule="exact"/>
        <w:ind w:left="562" w:hanging="562"/>
        <w:rPr>
          <w:color w:val="000000"/>
        </w:rPr>
      </w:pPr>
      <w:r w:rsidRPr="0043378D">
        <w:rPr>
          <w:color w:val="000000"/>
        </w:rPr>
        <w:t xml:space="preserve">Какво трябва да знаете, преди </w:t>
      </w:r>
      <w:r w:rsidR="00F7461E" w:rsidRPr="0043378D">
        <w:rPr>
          <w:color w:val="000000"/>
        </w:rPr>
        <w:t xml:space="preserve">да приложите Amsparity на </w:t>
      </w:r>
      <w:r w:rsidRPr="0043378D">
        <w:rPr>
          <w:color w:val="000000"/>
        </w:rPr>
        <w:t xml:space="preserve">Вашето дете </w:t>
      </w:r>
    </w:p>
    <w:p w14:paraId="6F7DB610" w14:textId="77777777" w:rsidR="00B466EE" w:rsidRPr="0043378D" w:rsidRDefault="00B466EE" w:rsidP="00785504">
      <w:pPr>
        <w:pStyle w:val="BodyText"/>
        <w:widowControl/>
        <w:numPr>
          <w:ilvl w:val="0"/>
          <w:numId w:val="32"/>
        </w:numPr>
        <w:kinsoku w:val="0"/>
        <w:overflowPunct w:val="0"/>
        <w:autoSpaceDE w:val="0"/>
        <w:autoSpaceDN w:val="0"/>
        <w:adjustRightInd w:val="0"/>
        <w:ind w:left="562" w:hanging="562"/>
        <w:rPr>
          <w:color w:val="000000"/>
        </w:rPr>
      </w:pPr>
      <w:r w:rsidRPr="0043378D">
        <w:rPr>
          <w:color w:val="000000"/>
        </w:rPr>
        <w:t>Как да използвате Amsparity</w:t>
      </w:r>
    </w:p>
    <w:p w14:paraId="44BE654B" w14:textId="77777777" w:rsidR="00B466EE" w:rsidRPr="0043378D" w:rsidRDefault="00B466EE" w:rsidP="00785504">
      <w:pPr>
        <w:pStyle w:val="BodyText"/>
        <w:widowControl/>
        <w:numPr>
          <w:ilvl w:val="0"/>
          <w:numId w:val="32"/>
        </w:numPr>
        <w:kinsoku w:val="0"/>
        <w:overflowPunct w:val="0"/>
        <w:autoSpaceDE w:val="0"/>
        <w:autoSpaceDN w:val="0"/>
        <w:adjustRightInd w:val="0"/>
        <w:ind w:left="562" w:hanging="562"/>
        <w:rPr>
          <w:color w:val="000000"/>
        </w:rPr>
      </w:pPr>
      <w:r w:rsidRPr="0043378D">
        <w:rPr>
          <w:color w:val="000000"/>
        </w:rPr>
        <w:t>Възможни нежелани реакции</w:t>
      </w:r>
    </w:p>
    <w:p w14:paraId="5740D439" w14:textId="77777777" w:rsidR="00B466EE" w:rsidRPr="0043378D" w:rsidRDefault="00B466EE" w:rsidP="00785504">
      <w:pPr>
        <w:pStyle w:val="BodyText"/>
        <w:widowControl/>
        <w:numPr>
          <w:ilvl w:val="0"/>
          <w:numId w:val="32"/>
        </w:numPr>
        <w:kinsoku w:val="0"/>
        <w:overflowPunct w:val="0"/>
        <w:ind w:left="562" w:hanging="562"/>
        <w:rPr>
          <w:color w:val="000000"/>
        </w:rPr>
      </w:pPr>
      <w:r w:rsidRPr="0043378D">
        <w:rPr>
          <w:color w:val="000000"/>
        </w:rPr>
        <w:t>Как да съхранявате Amsparity</w:t>
      </w:r>
    </w:p>
    <w:p w14:paraId="6D1A70B6" w14:textId="77777777" w:rsidR="00B466EE" w:rsidRPr="0043378D" w:rsidRDefault="00B466EE" w:rsidP="00785504">
      <w:pPr>
        <w:pStyle w:val="BodyText"/>
        <w:widowControl/>
        <w:numPr>
          <w:ilvl w:val="0"/>
          <w:numId w:val="13"/>
        </w:numPr>
        <w:kinsoku w:val="0"/>
        <w:overflowPunct w:val="0"/>
        <w:autoSpaceDE w:val="0"/>
        <w:autoSpaceDN w:val="0"/>
        <w:adjustRightInd w:val="0"/>
        <w:ind w:left="562" w:hanging="562"/>
        <w:rPr>
          <w:color w:val="000000"/>
        </w:rPr>
      </w:pPr>
      <w:r w:rsidRPr="0043378D">
        <w:rPr>
          <w:color w:val="000000"/>
        </w:rPr>
        <w:t>Съдържание на опаковката и допълнителна информация</w:t>
      </w:r>
    </w:p>
    <w:p w14:paraId="2A62E670" w14:textId="77777777" w:rsidR="00B466EE" w:rsidRPr="0043378D" w:rsidRDefault="00B466EE" w:rsidP="004E705D">
      <w:pPr>
        <w:pStyle w:val="BodyText"/>
        <w:widowControl/>
        <w:kinsoku w:val="0"/>
        <w:overflowPunct w:val="0"/>
        <w:ind w:left="0"/>
        <w:rPr>
          <w:color w:val="000000"/>
        </w:rPr>
      </w:pPr>
    </w:p>
    <w:p w14:paraId="2F2F14F4" w14:textId="77777777" w:rsidR="00B466EE" w:rsidRPr="0043378D" w:rsidRDefault="00B466EE" w:rsidP="004E705D">
      <w:pPr>
        <w:pStyle w:val="BodyText"/>
        <w:widowControl/>
        <w:kinsoku w:val="0"/>
        <w:overflowPunct w:val="0"/>
        <w:ind w:left="0"/>
        <w:rPr>
          <w:color w:val="000000"/>
        </w:rPr>
      </w:pPr>
    </w:p>
    <w:p w14:paraId="3C43AC4F" w14:textId="77777777" w:rsidR="00B466EE" w:rsidRPr="00F66FEA" w:rsidRDefault="004E705D" w:rsidP="00F66FEA">
      <w:pPr>
        <w:rPr>
          <w:b/>
        </w:rPr>
      </w:pPr>
      <w:r w:rsidRPr="00F66FEA">
        <w:rPr>
          <w:b/>
        </w:rPr>
        <w:t>1.</w:t>
      </w:r>
      <w:r w:rsidRPr="00F66FEA">
        <w:rPr>
          <w:b/>
        </w:rPr>
        <w:tab/>
        <w:t>Какво представлява Amsparity и за какво се използва</w:t>
      </w:r>
    </w:p>
    <w:p w14:paraId="0B361A1C" w14:textId="77777777" w:rsidR="00B466EE" w:rsidRPr="0043378D" w:rsidRDefault="00B466EE" w:rsidP="004E705D">
      <w:pPr>
        <w:pStyle w:val="BodyText"/>
        <w:widowControl/>
        <w:kinsoku w:val="0"/>
        <w:overflowPunct w:val="0"/>
        <w:ind w:left="0"/>
        <w:rPr>
          <w:bCs/>
          <w:color w:val="000000"/>
          <w:szCs w:val="21"/>
        </w:rPr>
      </w:pPr>
    </w:p>
    <w:p w14:paraId="35945B9F" w14:textId="77777777" w:rsidR="00B466EE" w:rsidRPr="0043378D" w:rsidRDefault="006A1144" w:rsidP="004E705D">
      <w:pPr>
        <w:pStyle w:val="BodyText"/>
        <w:widowControl/>
        <w:kinsoku w:val="0"/>
        <w:overflowPunct w:val="0"/>
        <w:ind w:left="0"/>
        <w:rPr>
          <w:color w:val="000000"/>
        </w:rPr>
      </w:pPr>
      <w:r w:rsidRPr="0043378D">
        <w:rPr>
          <w:color w:val="000000"/>
        </w:rPr>
        <w:t>Amsparity съдържа активното вещество адалимумаб – лекарство, което действа на имунна</w:t>
      </w:r>
      <w:r w:rsidR="00F95411" w:rsidRPr="0043378D">
        <w:rPr>
          <w:color w:val="000000"/>
        </w:rPr>
        <w:t>та</w:t>
      </w:r>
      <w:r w:rsidRPr="0043378D">
        <w:rPr>
          <w:color w:val="000000"/>
        </w:rPr>
        <w:t xml:space="preserve"> (защитна</w:t>
      </w:r>
      <w:r w:rsidR="00F95411" w:rsidRPr="0043378D">
        <w:rPr>
          <w:color w:val="000000"/>
        </w:rPr>
        <w:t>та</w:t>
      </w:r>
      <w:r w:rsidRPr="0043378D">
        <w:rPr>
          <w:color w:val="000000"/>
        </w:rPr>
        <w:t>) система</w:t>
      </w:r>
      <w:r w:rsidR="0097709B" w:rsidRPr="0043378D">
        <w:rPr>
          <w:color w:val="000000"/>
        </w:rPr>
        <w:t xml:space="preserve"> на Вашето дете</w:t>
      </w:r>
      <w:r w:rsidRPr="0043378D">
        <w:rPr>
          <w:color w:val="000000"/>
        </w:rPr>
        <w:t>.</w:t>
      </w:r>
    </w:p>
    <w:p w14:paraId="178BA620" w14:textId="77777777" w:rsidR="00B466EE" w:rsidRPr="0043378D" w:rsidRDefault="00B466EE" w:rsidP="004E705D">
      <w:pPr>
        <w:pStyle w:val="BodyText"/>
        <w:widowControl/>
        <w:kinsoku w:val="0"/>
        <w:overflowPunct w:val="0"/>
        <w:ind w:left="0"/>
        <w:rPr>
          <w:color w:val="000000"/>
          <w:szCs w:val="21"/>
        </w:rPr>
      </w:pPr>
    </w:p>
    <w:p w14:paraId="6370D86A" w14:textId="77777777" w:rsidR="00B466EE" w:rsidRPr="0043378D" w:rsidRDefault="006A1144" w:rsidP="004E705D">
      <w:pPr>
        <w:pStyle w:val="BodyText"/>
        <w:widowControl/>
        <w:kinsoku w:val="0"/>
        <w:overflowPunct w:val="0"/>
        <w:ind w:left="0"/>
        <w:rPr>
          <w:color w:val="000000"/>
        </w:rPr>
      </w:pPr>
      <w:r w:rsidRPr="0043378D">
        <w:rPr>
          <w:color w:val="000000"/>
        </w:rPr>
        <w:t>Amsparity е предназначен за лечение на следните възпалителни заболявания:</w:t>
      </w:r>
    </w:p>
    <w:p w14:paraId="7B2B3C96" w14:textId="77777777" w:rsidR="00B466EE" w:rsidRPr="0043378D" w:rsidRDefault="007224D7" w:rsidP="00785504">
      <w:pPr>
        <w:pStyle w:val="BodyText"/>
        <w:widowControl/>
        <w:numPr>
          <w:ilvl w:val="1"/>
          <w:numId w:val="12"/>
        </w:numPr>
        <w:kinsoku w:val="0"/>
        <w:overflowPunct w:val="0"/>
        <w:autoSpaceDE w:val="0"/>
        <w:autoSpaceDN w:val="0"/>
        <w:adjustRightInd w:val="0"/>
        <w:spacing w:line="269" w:lineRule="exact"/>
        <w:ind w:left="0" w:firstLine="0"/>
        <w:rPr>
          <w:color w:val="000000"/>
        </w:rPr>
      </w:pPr>
      <w:r w:rsidRPr="0043378D">
        <w:rPr>
          <w:color w:val="000000"/>
        </w:rPr>
        <w:t>полиартикуларен ювенилен идиопатичен артрит</w:t>
      </w:r>
    </w:p>
    <w:p w14:paraId="44C03DC7" w14:textId="77777777" w:rsidR="00B466EE" w:rsidRPr="0043378D" w:rsidRDefault="00461BCB" w:rsidP="00785504">
      <w:pPr>
        <w:pStyle w:val="BodyText"/>
        <w:widowControl/>
        <w:numPr>
          <w:ilvl w:val="1"/>
          <w:numId w:val="12"/>
        </w:numPr>
        <w:kinsoku w:val="0"/>
        <w:overflowPunct w:val="0"/>
        <w:autoSpaceDE w:val="0"/>
        <w:autoSpaceDN w:val="0"/>
        <w:adjustRightInd w:val="0"/>
        <w:spacing w:line="269" w:lineRule="exact"/>
        <w:ind w:left="0" w:firstLine="0"/>
        <w:rPr>
          <w:color w:val="000000"/>
        </w:rPr>
      </w:pPr>
      <w:r w:rsidRPr="0043378D">
        <w:rPr>
          <w:color w:val="000000"/>
        </w:rPr>
        <w:t>педиатричен артрит, свързан с ентезит</w:t>
      </w:r>
    </w:p>
    <w:p w14:paraId="1E0EDBBA" w14:textId="77777777" w:rsidR="00B466EE" w:rsidRPr="0043378D" w:rsidRDefault="007224D7" w:rsidP="00785504">
      <w:pPr>
        <w:pStyle w:val="BodyText"/>
        <w:widowControl/>
        <w:numPr>
          <w:ilvl w:val="1"/>
          <w:numId w:val="12"/>
        </w:numPr>
        <w:kinsoku w:val="0"/>
        <w:overflowPunct w:val="0"/>
        <w:autoSpaceDE w:val="0"/>
        <w:autoSpaceDN w:val="0"/>
        <w:adjustRightInd w:val="0"/>
        <w:spacing w:line="269" w:lineRule="exact"/>
        <w:ind w:left="0" w:firstLine="0"/>
        <w:rPr>
          <w:color w:val="000000"/>
        </w:rPr>
      </w:pPr>
      <w:r w:rsidRPr="0043378D">
        <w:rPr>
          <w:color w:val="000000"/>
        </w:rPr>
        <w:t>псориазис</w:t>
      </w:r>
      <w:r w:rsidR="0058687C" w:rsidRPr="0043378D">
        <w:rPr>
          <w:color w:val="000000"/>
        </w:rPr>
        <w:t xml:space="preserve"> с</w:t>
      </w:r>
      <w:r w:rsidR="001C787E" w:rsidRPr="0043378D">
        <w:rPr>
          <w:color w:val="000000"/>
        </w:rPr>
        <w:t xml:space="preserve"> плаки</w:t>
      </w:r>
      <w:r w:rsidRPr="0043378D">
        <w:rPr>
          <w:color w:val="000000"/>
        </w:rPr>
        <w:t xml:space="preserve"> при педиатрични пациенти</w:t>
      </w:r>
    </w:p>
    <w:p w14:paraId="3B103FA5" w14:textId="77777777" w:rsidR="00B466EE" w:rsidRPr="0043378D" w:rsidRDefault="007224D7" w:rsidP="00785504">
      <w:pPr>
        <w:pStyle w:val="BodyText"/>
        <w:widowControl/>
        <w:numPr>
          <w:ilvl w:val="1"/>
          <w:numId w:val="12"/>
        </w:numPr>
        <w:kinsoku w:val="0"/>
        <w:overflowPunct w:val="0"/>
        <w:autoSpaceDE w:val="0"/>
        <w:autoSpaceDN w:val="0"/>
        <w:adjustRightInd w:val="0"/>
        <w:spacing w:line="269" w:lineRule="exact"/>
        <w:ind w:left="0" w:firstLine="0"/>
        <w:rPr>
          <w:color w:val="000000"/>
        </w:rPr>
      </w:pPr>
      <w:r w:rsidRPr="0043378D">
        <w:rPr>
          <w:color w:val="000000"/>
        </w:rPr>
        <w:t>болест на Крон при педиатрични пациенти</w:t>
      </w:r>
    </w:p>
    <w:p w14:paraId="796664F2" w14:textId="77777777" w:rsidR="00B466EE" w:rsidRPr="0043378D" w:rsidRDefault="007224D7" w:rsidP="00785504">
      <w:pPr>
        <w:pStyle w:val="BodyText"/>
        <w:widowControl/>
        <w:numPr>
          <w:ilvl w:val="1"/>
          <w:numId w:val="12"/>
        </w:numPr>
        <w:kinsoku w:val="0"/>
        <w:overflowPunct w:val="0"/>
        <w:autoSpaceDE w:val="0"/>
        <w:autoSpaceDN w:val="0"/>
        <w:adjustRightInd w:val="0"/>
        <w:spacing w:line="269" w:lineRule="exact"/>
        <w:ind w:left="0" w:firstLine="0"/>
        <w:rPr>
          <w:color w:val="000000"/>
        </w:rPr>
      </w:pPr>
      <w:r w:rsidRPr="0043378D">
        <w:rPr>
          <w:color w:val="000000"/>
        </w:rPr>
        <w:t>увеит при педиатрични пациенти</w:t>
      </w:r>
    </w:p>
    <w:p w14:paraId="683B871B" w14:textId="77777777" w:rsidR="00B466EE" w:rsidRPr="0043378D" w:rsidRDefault="00B466EE" w:rsidP="004E705D">
      <w:pPr>
        <w:pStyle w:val="BodyText"/>
        <w:widowControl/>
        <w:kinsoku w:val="0"/>
        <w:overflowPunct w:val="0"/>
        <w:ind w:left="0"/>
        <w:rPr>
          <w:color w:val="000000"/>
          <w:szCs w:val="21"/>
        </w:rPr>
      </w:pPr>
    </w:p>
    <w:p w14:paraId="4EBB05ED" w14:textId="77777777" w:rsidR="00B466EE" w:rsidRPr="0043378D" w:rsidRDefault="00B466EE" w:rsidP="004E705D">
      <w:pPr>
        <w:pStyle w:val="BodyText"/>
        <w:widowControl/>
        <w:kinsoku w:val="0"/>
        <w:overflowPunct w:val="0"/>
        <w:ind w:left="0"/>
        <w:rPr>
          <w:color w:val="000000"/>
        </w:rPr>
      </w:pPr>
      <w:r w:rsidRPr="0043378D">
        <w:rPr>
          <w:color w:val="000000"/>
        </w:rPr>
        <w:t>Активното вещество в Amsparity, адалимумаб, е моноклонално антитяло. Моноклоналните антитела са протеини, които се свързват със специфична мишена</w:t>
      </w:r>
      <w:r w:rsidR="0012155F" w:rsidRPr="0043378D">
        <w:rPr>
          <w:color w:val="000000"/>
        </w:rPr>
        <w:t xml:space="preserve"> в тялото</w:t>
      </w:r>
      <w:r w:rsidRPr="0043378D">
        <w:rPr>
          <w:color w:val="000000"/>
        </w:rPr>
        <w:t>.</w:t>
      </w:r>
    </w:p>
    <w:p w14:paraId="77DF3D3F" w14:textId="77777777" w:rsidR="00B466EE" w:rsidRPr="0043378D" w:rsidRDefault="00B466EE" w:rsidP="004E705D">
      <w:pPr>
        <w:pStyle w:val="BodyText"/>
        <w:widowControl/>
        <w:kinsoku w:val="0"/>
        <w:overflowPunct w:val="0"/>
        <w:ind w:left="0"/>
        <w:rPr>
          <w:color w:val="000000"/>
          <w:szCs w:val="21"/>
        </w:rPr>
      </w:pPr>
    </w:p>
    <w:p w14:paraId="4A3D8628" w14:textId="77777777" w:rsidR="00B466EE" w:rsidRPr="0043378D" w:rsidRDefault="00B466EE" w:rsidP="004E705D">
      <w:pPr>
        <w:pStyle w:val="BodyText"/>
        <w:widowControl/>
        <w:kinsoku w:val="0"/>
        <w:overflowPunct w:val="0"/>
        <w:ind w:left="0"/>
        <w:rPr>
          <w:color w:val="000000"/>
        </w:rPr>
      </w:pPr>
      <w:r w:rsidRPr="0043378D">
        <w:rPr>
          <w:color w:val="000000"/>
        </w:rPr>
        <w:t>Мишената на адалимумаб е друг протеин, наречен тумор</w:t>
      </w:r>
      <w:r w:rsidR="004E37A2" w:rsidRPr="0043378D">
        <w:rPr>
          <w:color w:val="000000"/>
        </w:rPr>
        <w:noBreakHyphen/>
      </w:r>
      <w:r w:rsidRPr="0043378D">
        <w:rPr>
          <w:color w:val="000000"/>
        </w:rPr>
        <w:t>некротизиращ фактор (TNFα), който участва в имунната (защитната) система и е наличен в повишени нива при възпалителните заболявания, изброени по</w:t>
      </w:r>
      <w:r w:rsidR="004E37A2" w:rsidRPr="0043378D">
        <w:rPr>
          <w:color w:val="000000"/>
        </w:rPr>
        <w:noBreakHyphen/>
      </w:r>
      <w:r w:rsidRPr="0043378D">
        <w:rPr>
          <w:color w:val="000000"/>
        </w:rPr>
        <w:t>горе. Като се свързва към TNFα, Amsparity блокира неговото действие и намалява възпалението при тези заболявания.</w:t>
      </w:r>
    </w:p>
    <w:p w14:paraId="35509881" w14:textId="77777777" w:rsidR="00351BAA" w:rsidRPr="0043378D" w:rsidRDefault="00351BAA" w:rsidP="004E705D">
      <w:pPr>
        <w:pStyle w:val="BodyText"/>
        <w:widowControl/>
        <w:kinsoku w:val="0"/>
        <w:overflowPunct w:val="0"/>
        <w:ind w:left="0"/>
        <w:rPr>
          <w:color w:val="000000"/>
        </w:rPr>
      </w:pPr>
    </w:p>
    <w:p w14:paraId="6FF75CE2" w14:textId="77777777" w:rsidR="00B466EE" w:rsidRPr="0043378D" w:rsidRDefault="00B466EE" w:rsidP="004E705D">
      <w:pPr>
        <w:pStyle w:val="BodyText"/>
        <w:keepNext/>
        <w:widowControl/>
        <w:kinsoku w:val="0"/>
        <w:overflowPunct w:val="0"/>
        <w:ind w:left="0"/>
        <w:rPr>
          <w:color w:val="000000"/>
        </w:rPr>
      </w:pPr>
      <w:r w:rsidRPr="0043378D">
        <w:rPr>
          <w:color w:val="000000"/>
          <w:u w:val="single"/>
        </w:rPr>
        <w:t>Полиартикуларен ювенилен идиопатичен артрит</w:t>
      </w:r>
    </w:p>
    <w:p w14:paraId="7FB34A00" w14:textId="77777777" w:rsidR="00B466EE" w:rsidRPr="0043378D" w:rsidRDefault="00B466EE" w:rsidP="004E705D">
      <w:pPr>
        <w:pStyle w:val="BodyText"/>
        <w:keepNext/>
        <w:widowControl/>
        <w:kinsoku w:val="0"/>
        <w:overflowPunct w:val="0"/>
        <w:ind w:left="0"/>
        <w:rPr>
          <w:color w:val="000000"/>
        </w:rPr>
      </w:pPr>
    </w:p>
    <w:p w14:paraId="1C2AE49A" w14:textId="77777777" w:rsidR="00B466EE" w:rsidRPr="0043378D" w:rsidRDefault="00B466EE" w:rsidP="004E705D">
      <w:pPr>
        <w:pStyle w:val="BodyText"/>
        <w:widowControl/>
        <w:kinsoku w:val="0"/>
        <w:overflowPunct w:val="0"/>
        <w:ind w:left="0"/>
        <w:rPr>
          <w:color w:val="000000"/>
        </w:rPr>
      </w:pPr>
      <w:r w:rsidRPr="0043378D">
        <w:rPr>
          <w:color w:val="000000"/>
        </w:rPr>
        <w:t xml:space="preserve">Полиартикуларният ювенилен идиопатичен артрит </w:t>
      </w:r>
      <w:r w:rsidR="0097709B" w:rsidRPr="0043378D">
        <w:rPr>
          <w:color w:val="000000"/>
        </w:rPr>
        <w:t xml:space="preserve">е </w:t>
      </w:r>
      <w:r w:rsidRPr="0043378D">
        <w:rPr>
          <w:color w:val="000000"/>
        </w:rPr>
        <w:t>възпалителн</w:t>
      </w:r>
      <w:r w:rsidR="0097709B" w:rsidRPr="0043378D">
        <w:rPr>
          <w:color w:val="000000"/>
        </w:rPr>
        <w:t>о</w:t>
      </w:r>
      <w:r w:rsidRPr="0043378D">
        <w:rPr>
          <w:color w:val="000000"/>
        </w:rPr>
        <w:t xml:space="preserve"> заболяван</w:t>
      </w:r>
      <w:r w:rsidR="0097709B" w:rsidRPr="0043378D">
        <w:rPr>
          <w:color w:val="000000"/>
        </w:rPr>
        <w:t>е</w:t>
      </w:r>
      <w:r w:rsidRPr="0043378D">
        <w:rPr>
          <w:color w:val="000000"/>
        </w:rPr>
        <w:t xml:space="preserve"> на ставите, ко</w:t>
      </w:r>
      <w:r w:rsidR="0012155F" w:rsidRPr="0043378D">
        <w:rPr>
          <w:color w:val="000000"/>
        </w:rPr>
        <w:t>е</w:t>
      </w:r>
      <w:r w:rsidRPr="0043378D">
        <w:rPr>
          <w:color w:val="000000"/>
        </w:rPr>
        <w:t>то обикновено възниква в детска възраст.</w:t>
      </w:r>
    </w:p>
    <w:p w14:paraId="3490B280" w14:textId="77777777" w:rsidR="00B466EE" w:rsidRPr="0043378D" w:rsidRDefault="00B466EE" w:rsidP="004E705D">
      <w:pPr>
        <w:pStyle w:val="BodyText"/>
        <w:widowControl/>
        <w:kinsoku w:val="0"/>
        <w:overflowPunct w:val="0"/>
        <w:ind w:left="0"/>
        <w:rPr>
          <w:color w:val="000000"/>
        </w:rPr>
      </w:pPr>
    </w:p>
    <w:p w14:paraId="2E1CA813" w14:textId="77777777" w:rsidR="00B466EE" w:rsidRPr="0043378D" w:rsidRDefault="006A1144" w:rsidP="004E705D">
      <w:pPr>
        <w:pStyle w:val="BodyText"/>
        <w:widowControl/>
        <w:kinsoku w:val="0"/>
        <w:overflowPunct w:val="0"/>
        <w:ind w:left="0"/>
        <w:rPr>
          <w:color w:val="000000"/>
        </w:rPr>
      </w:pPr>
      <w:r w:rsidRPr="0043378D">
        <w:rPr>
          <w:color w:val="000000"/>
        </w:rPr>
        <w:t xml:space="preserve">Amsparity се използва за лечение на полиартикуларен ювенилен идиопатичен артрит при деца </w:t>
      </w:r>
      <w:r w:rsidR="0097709B" w:rsidRPr="0043378D">
        <w:rPr>
          <w:color w:val="000000"/>
        </w:rPr>
        <w:t xml:space="preserve">и юноши </w:t>
      </w:r>
      <w:r w:rsidRPr="0043378D">
        <w:rPr>
          <w:color w:val="000000"/>
        </w:rPr>
        <w:t xml:space="preserve">на възраст от 2 до 17 години. Първоначално на Вашето дете могат да бъдат прилагани други променящи хода на заболяването лекарства, като метотрексат. </w:t>
      </w:r>
      <w:r w:rsidR="00813BD9" w:rsidRPr="0043378D">
        <w:rPr>
          <w:color w:val="000000"/>
        </w:rPr>
        <w:t xml:space="preserve">Ако тези лекарства не действат достатъчно добре, на Вашето дете ще бъде </w:t>
      </w:r>
      <w:r w:rsidR="0058687C" w:rsidRPr="0043378D">
        <w:rPr>
          <w:color w:val="000000"/>
        </w:rPr>
        <w:t>прилаган</w:t>
      </w:r>
      <w:r w:rsidR="00813BD9" w:rsidRPr="0043378D">
        <w:rPr>
          <w:color w:val="000000"/>
        </w:rPr>
        <w:t xml:space="preserve"> </w:t>
      </w:r>
      <w:r w:rsidRPr="0043378D">
        <w:rPr>
          <w:color w:val="000000"/>
        </w:rPr>
        <w:t>Amsparity за лечение на неговия полиартикуларен ювенилен идиопатичен артрит.</w:t>
      </w:r>
    </w:p>
    <w:p w14:paraId="1C68B6FF" w14:textId="77777777" w:rsidR="00B466EE" w:rsidRPr="0043378D" w:rsidRDefault="00B466EE" w:rsidP="004E705D">
      <w:pPr>
        <w:pStyle w:val="BodyText"/>
        <w:widowControl/>
        <w:kinsoku w:val="0"/>
        <w:overflowPunct w:val="0"/>
        <w:ind w:left="0"/>
        <w:rPr>
          <w:color w:val="000000"/>
        </w:rPr>
      </w:pPr>
    </w:p>
    <w:p w14:paraId="78412329" w14:textId="77777777" w:rsidR="0097709B" w:rsidRPr="0043378D" w:rsidRDefault="002C130B" w:rsidP="0097709B">
      <w:pPr>
        <w:pStyle w:val="BodyText"/>
        <w:keepNext/>
        <w:widowControl/>
        <w:kinsoku w:val="0"/>
        <w:overflowPunct w:val="0"/>
        <w:ind w:left="0"/>
        <w:rPr>
          <w:color w:val="000000"/>
        </w:rPr>
      </w:pPr>
      <w:bookmarkStart w:id="16" w:name="_Hlk24458858"/>
      <w:r w:rsidRPr="0043378D">
        <w:rPr>
          <w:color w:val="000000"/>
          <w:u w:val="single"/>
        </w:rPr>
        <w:t>Артрит, свързан с ентезит, при педиатрични пациенти</w:t>
      </w:r>
    </w:p>
    <w:p w14:paraId="75EEC384" w14:textId="77777777" w:rsidR="0097709B" w:rsidRPr="0043378D" w:rsidRDefault="0097709B" w:rsidP="0097709B">
      <w:pPr>
        <w:pStyle w:val="BodyText"/>
        <w:keepNext/>
        <w:widowControl/>
        <w:kinsoku w:val="0"/>
        <w:overflowPunct w:val="0"/>
        <w:ind w:left="0"/>
        <w:rPr>
          <w:color w:val="000000"/>
        </w:rPr>
      </w:pPr>
    </w:p>
    <w:p w14:paraId="63CFA73F" w14:textId="77777777" w:rsidR="0097709B" w:rsidRPr="0043378D" w:rsidRDefault="002C130B" w:rsidP="0097709B">
      <w:pPr>
        <w:pStyle w:val="BodyText"/>
        <w:widowControl/>
        <w:kinsoku w:val="0"/>
        <w:overflowPunct w:val="0"/>
        <w:ind w:left="0"/>
        <w:rPr>
          <w:color w:val="000000"/>
        </w:rPr>
      </w:pPr>
      <w:r w:rsidRPr="000A5522">
        <w:rPr>
          <w:color w:val="000000"/>
        </w:rPr>
        <w:t>Артритът, свързан с ентезит, при педиатрични пациенти</w:t>
      </w:r>
      <w:r w:rsidRPr="0043378D">
        <w:rPr>
          <w:color w:val="000000"/>
        </w:rPr>
        <w:t xml:space="preserve"> е възпалително заболяване на ставите и местата на свързване на сухожилията към костите</w:t>
      </w:r>
      <w:r w:rsidR="0097709B" w:rsidRPr="0043378D">
        <w:rPr>
          <w:color w:val="000000"/>
        </w:rPr>
        <w:t>.</w:t>
      </w:r>
    </w:p>
    <w:p w14:paraId="30500550" w14:textId="77777777" w:rsidR="0097709B" w:rsidRPr="0043378D" w:rsidRDefault="0097709B" w:rsidP="0097709B">
      <w:pPr>
        <w:pStyle w:val="BodyText"/>
        <w:widowControl/>
        <w:kinsoku w:val="0"/>
        <w:overflowPunct w:val="0"/>
        <w:ind w:left="0"/>
        <w:rPr>
          <w:color w:val="000000"/>
        </w:rPr>
      </w:pPr>
    </w:p>
    <w:p w14:paraId="08E89759" w14:textId="77777777" w:rsidR="0097709B" w:rsidRPr="0043378D" w:rsidRDefault="0097709B" w:rsidP="0097709B">
      <w:pPr>
        <w:pStyle w:val="BodyText"/>
        <w:widowControl/>
        <w:kinsoku w:val="0"/>
        <w:overflowPunct w:val="0"/>
        <w:ind w:left="0"/>
        <w:rPr>
          <w:color w:val="000000"/>
        </w:rPr>
      </w:pPr>
      <w:r w:rsidRPr="0043378D">
        <w:rPr>
          <w:color w:val="000000"/>
        </w:rPr>
        <w:t xml:space="preserve">Amsparity </w:t>
      </w:r>
      <w:r w:rsidR="002C130B" w:rsidRPr="0043378D">
        <w:rPr>
          <w:color w:val="000000"/>
        </w:rPr>
        <w:t>се използва за лечение на артрит, свързан с ентезит, при деца и юноши на възраст от</w:t>
      </w:r>
      <w:r w:rsidRPr="0043378D">
        <w:rPr>
          <w:color w:val="000000"/>
        </w:rPr>
        <w:t xml:space="preserve"> 6 </w:t>
      </w:r>
      <w:r w:rsidR="002C130B" w:rsidRPr="0043378D">
        <w:rPr>
          <w:color w:val="000000"/>
        </w:rPr>
        <w:t>до</w:t>
      </w:r>
      <w:r w:rsidRPr="0043378D">
        <w:rPr>
          <w:color w:val="000000"/>
        </w:rPr>
        <w:t xml:space="preserve"> 17 </w:t>
      </w:r>
      <w:r w:rsidR="002C130B" w:rsidRPr="0043378D">
        <w:rPr>
          <w:color w:val="000000"/>
        </w:rPr>
        <w:t>години</w:t>
      </w:r>
      <w:r w:rsidRPr="0043378D">
        <w:rPr>
          <w:color w:val="000000"/>
        </w:rPr>
        <w:t xml:space="preserve">. </w:t>
      </w:r>
      <w:r w:rsidR="002C130B" w:rsidRPr="0043378D">
        <w:rPr>
          <w:color w:val="000000"/>
        </w:rPr>
        <w:t>Първоначално на Вашето дете могат да бъдат прилагани други променящи хода на заболяването лекарства, като метотрексат</w:t>
      </w:r>
      <w:r w:rsidRPr="0043378D">
        <w:rPr>
          <w:color w:val="000000"/>
        </w:rPr>
        <w:t xml:space="preserve">. </w:t>
      </w:r>
      <w:r w:rsidR="002C130B" w:rsidRPr="0043378D">
        <w:rPr>
          <w:color w:val="000000"/>
        </w:rPr>
        <w:t xml:space="preserve">Ако тези лекарства не действат достатъчно добре, на Вашето дете ще бъде </w:t>
      </w:r>
      <w:r w:rsidR="0058687C" w:rsidRPr="0043378D">
        <w:rPr>
          <w:color w:val="000000"/>
        </w:rPr>
        <w:t>прилаган</w:t>
      </w:r>
      <w:r w:rsidR="002C130B" w:rsidRPr="0043378D">
        <w:rPr>
          <w:color w:val="000000"/>
        </w:rPr>
        <w:t xml:space="preserve"> Amsparity за лечение на неговия артрит, свързан с ентезит</w:t>
      </w:r>
      <w:r w:rsidRPr="0043378D">
        <w:rPr>
          <w:color w:val="000000"/>
        </w:rPr>
        <w:t>.</w:t>
      </w:r>
    </w:p>
    <w:bookmarkEnd w:id="16"/>
    <w:p w14:paraId="5E02D72B" w14:textId="77777777" w:rsidR="0097709B" w:rsidRPr="0043378D" w:rsidRDefault="0097709B" w:rsidP="0097709B">
      <w:pPr>
        <w:pStyle w:val="BodyText"/>
        <w:widowControl/>
        <w:kinsoku w:val="0"/>
        <w:overflowPunct w:val="0"/>
        <w:ind w:left="0"/>
        <w:rPr>
          <w:color w:val="000000"/>
        </w:rPr>
      </w:pPr>
    </w:p>
    <w:p w14:paraId="2E058269" w14:textId="77777777" w:rsidR="00B466EE" w:rsidRPr="0043378D" w:rsidRDefault="00B466EE" w:rsidP="004E705D">
      <w:pPr>
        <w:pStyle w:val="BodyText"/>
        <w:widowControl/>
        <w:kinsoku w:val="0"/>
        <w:overflowPunct w:val="0"/>
        <w:ind w:left="0"/>
        <w:rPr>
          <w:color w:val="000000"/>
        </w:rPr>
      </w:pPr>
      <w:r w:rsidRPr="0043378D">
        <w:rPr>
          <w:color w:val="000000"/>
          <w:u w:val="single"/>
        </w:rPr>
        <w:t xml:space="preserve">Псориазис </w:t>
      </w:r>
      <w:r w:rsidR="00CA582E" w:rsidRPr="0043378D">
        <w:rPr>
          <w:color w:val="000000"/>
          <w:u w:val="single"/>
        </w:rPr>
        <w:t xml:space="preserve">с плаки </w:t>
      </w:r>
      <w:r w:rsidRPr="0043378D">
        <w:rPr>
          <w:color w:val="000000"/>
          <w:u w:val="single"/>
        </w:rPr>
        <w:t>при педиатрични пациенти</w:t>
      </w:r>
    </w:p>
    <w:p w14:paraId="2468BE4D" w14:textId="77777777" w:rsidR="00B466EE" w:rsidRPr="0043378D" w:rsidRDefault="00B466EE" w:rsidP="004E705D">
      <w:pPr>
        <w:pStyle w:val="BodyText"/>
        <w:widowControl/>
        <w:kinsoku w:val="0"/>
        <w:overflowPunct w:val="0"/>
        <w:ind w:left="0"/>
        <w:rPr>
          <w:color w:val="000000"/>
        </w:rPr>
      </w:pPr>
    </w:p>
    <w:p w14:paraId="615966BD" w14:textId="77777777" w:rsidR="00B466EE" w:rsidRPr="0043378D" w:rsidRDefault="00B466EE" w:rsidP="004E705D">
      <w:pPr>
        <w:pStyle w:val="BodyText"/>
        <w:widowControl/>
        <w:kinsoku w:val="0"/>
        <w:overflowPunct w:val="0"/>
        <w:ind w:left="0"/>
        <w:rPr>
          <w:color w:val="000000"/>
        </w:rPr>
      </w:pPr>
      <w:r w:rsidRPr="0043378D">
        <w:rPr>
          <w:color w:val="000000"/>
        </w:rPr>
        <w:t>Псориазис</w:t>
      </w:r>
      <w:r w:rsidR="007E2F8A" w:rsidRPr="0043378D">
        <w:rPr>
          <w:color w:val="000000"/>
        </w:rPr>
        <w:t>ът с плаки</w:t>
      </w:r>
      <w:r w:rsidRPr="0043378D">
        <w:rPr>
          <w:color w:val="000000"/>
        </w:rPr>
        <w:t xml:space="preserve"> е възпалително кожно заболяване, което предизвиква </w:t>
      </w:r>
      <w:r w:rsidR="00CA582E" w:rsidRPr="0043378D">
        <w:rPr>
          <w:color w:val="000000"/>
        </w:rPr>
        <w:t xml:space="preserve">появата на </w:t>
      </w:r>
      <w:r w:rsidRPr="0043378D">
        <w:rPr>
          <w:color w:val="000000"/>
        </w:rPr>
        <w:t>червени, люспести</w:t>
      </w:r>
      <w:r w:rsidR="00D00C7E" w:rsidRPr="0043378D">
        <w:rPr>
          <w:color w:val="000000"/>
        </w:rPr>
        <w:t>, твърди</w:t>
      </w:r>
      <w:r w:rsidRPr="0043378D">
        <w:rPr>
          <w:color w:val="000000"/>
        </w:rPr>
        <w:t xml:space="preserve"> </w:t>
      </w:r>
      <w:r w:rsidR="00D00C7E" w:rsidRPr="0043378D">
        <w:rPr>
          <w:color w:val="000000"/>
        </w:rPr>
        <w:t>петна</w:t>
      </w:r>
      <w:r w:rsidRPr="0043378D">
        <w:rPr>
          <w:color w:val="000000"/>
        </w:rPr>
        <w:t xml:space="preserve"> по кожата, покрити със сребристи люспи. Псориазис</w:t>
      </w:r>
      <w:r w:rsidR="007E2F8A" w:rsidRPr="0043378D">
        <w:rPr>
          <w:color w:val="000000"/>
        </w:rPr>
        <w:t>ът с плаки</w:t>
      </w:r>
      <w:r w:rsidRPr="0043378D">
        <w:rPr>
          <w:color w:val="000000"/>
        </w:rPr>
        <w:t xml:space="preserve"> може да засегне и ноктите, </w:t>
      </w:r>
      <w:r w:rsidR="00D00C7E" w:rsidRPr="0043378D">
        <w:rPr>
          <w:color w:val="000000"/>
        </w:rPr>
        <w:t>като ги прави чупливи, води до у</w:t>
      </w:r>
      <w:r w:rsidRPr="0043378D">
        <w:rPr>
          <w:color w:val="000000"/>
        </w:rPr>
        <w:t>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3DC7478A" w14:textId="77777777" w:rsidR="00B466EE" w:rsidRPr="0043378D" w:rsidRDefault="00B466EE" w:rsidP="004E705D">
      <w:pPr>
        <w:pStyle w:val="BodyText"/>
        <w:widowControl/>
        <w:kinsoku w:val="0"/>
        <w:overflowPunct w:val="0"/>
        <w:ind w:left="0"/>
        <w:rPr>
          <w:color w:val="000000"/>
        </w:rPr>
      </w:pPr>
    </w:p>
    <w:p w14:paraId="21103BAC" w14:textId="77777777" w:rsidR="00B466EE" w:rsidRPr="0043378D" w:rsidRDefault="006A1144" w:rsidP="004E705D">
      <w:pPr>
        <w:pStyle w:val="BodyText"/>
        <w:widowControl/>
        <w:kinsoku w:val="0"/>
        <w:overflowPunct w:val="0"/>
        <w:ind w:left="0"/>
        <w:rPr>
          <w:color w:val="000000"/>
        </w:rPr>
      </w:pPr>
      <w:r w:rsidRPr="0043378D">
        <w:rPr>
          <w:color w:val="000000"/>
        </w:rPr>
        <w:t xml:space="preserve">Amsparity се използва за лечение на тежък </w:t>
      </w:r>
      <w:r w:rsidR="00262EB0" w:rsidRPr="0043378D">
        <w:rPr>
          <w:color w:val="000000"/>
        </w:rPr>
        <w:t xml:space="preserve">хроничен </w:t>
      </w:r>
      <w:r w:rsidRPr="0043378D">
        <w:rPr>
          <w:color w:val="000000"/>
        </w:rPr>
        <w:t xml:space="preserve">псориазис </w:t>
      </w:r>
      <w:r w:rsidR="003A2AEA" w:rsidRPr="0043378D">
        <w:rPr>
          <w:color w:val="000000"/>
        </w:rPr>
        <w:t xml:space="preserve">с плаки </w:t>
      </w:r>
      <w:r w:rsidRPr="0043378D">
        <w:rPr>
          <w:color w:val="000000"/>
        </w:rPr>
        <w:t xml:space="preserve">при деца и юноши на възраст от 4 до 17 години, при които </w:t>
      </w:r>
      <w:r w:rsidR="00B17FF7" w:rsidRPr="0043378D">
        <w:rPr>
          <w:color w:val="000000"/>
        </w:rPr>
        <w:t>лекарствата, прилагани върху кожата,</w:t>
      </w:r>
      <w:r w:rsidRPr="0043378D">
        <w:rPr>
          <w:color w:val="000000"/>
        </w:rPr>
        <w:t xml:space="preserve"> и </w:t>
      </w:r>
      <w:r w:rsidR="00B17FF7" w:rsidRPr="0043378D">
        <w:rPr>
          <w:color w:val="000000"/>
        </w:rPr>
        <w:t xml:space="preserve">лечението с УВ светлина </w:t>
      </w:r>
      <w:r w:rsidRPr="0043378D">
        <w:rPr>
          <w:color w:val="000000"/>
        </w:rPr>
        <w:t>не са подействали много добре или не са подходящи.</w:t>
      </w:r>
    </w:p>
    <w:p w14:paraId="06CDF45A" w14:textId="77777777" w:rsidR="00B466EE" w:rsidRPr="0043378D" w:rsidRDefault="00B466EE" w:rsidP="004E705D">
      <w:pPr>
        <w:pStyle w:val="BodyText"/>
        <w:widowControl/>
        <w:kinsoku w:val="0"/>
        <w:overflowPunct w:val="0"/>
        <w:ind w:left="0"/>
        <w:rPr>
          <w:color w:val="000000"/>
        </w:rPr>
      </w:pPr>
    </w:p>
    <w:p w14:paraId="2623E362" w14:textId="77777777" w:rsidR="00B466EE" w:rsidRPr="0043378D" w:rsidRDefault="00B466EE" w:rsidP="004E705D">
      <w:pPr>
        <w:pStyle w:val="BodyText"/>
        <w:widowControl/>
        <w:kinsoku w:val="0"/>
        <w:overflowPunct w:val="0"/>
        <w:ind w:left="0"/>
        <w:rPr>
          <w:color w:val="000000"/>
        </w:rPr>
      </w:pPr>
      <w:r w:rsidRPr="0043378D">
        <w:rPr>
          <w:color w:val="000000"/>
          <w:u w:val="single"/>
        </w:rPr>
        <w:t>Болест на Крон при педиатрични пациенти</w:t>
      </w:r>
    </w:p>
    <w:p w14:paraId="49D6F367" w14:textId="77777777" w:rsidR="00B466EE" w:rsidRPr="0043378D" w:rsidRDefault="00B466EE" w:rsidP="004E705D">
      <w:pPr>
        <w:pStyle w:val="BodyText"/>
        <w:widowControl/>
        <w:kinsoku w:val="0"/>
        <w:overflowPunct w:val="0"/>
        <w:ind w:left="0"/>
        <w:rPr>
          <w:color w:val="000000"/>
        </w:rPr>
      </w:pPr>
    </w:p>
    <w:p w14:paraId="56449739" w14:textId="77777777" w:rsidR="00B466EE" w:rsidRPr="0043378D" w:rsidRDefault="00B466EE" w:rsidP="004E705D">
      <w:pPr>
        <w:pStyle w:val="BodyText"/>
        <w:widowControl/>
        <w:kinsoku w:val="0"/>
        <w:overflowPunct w:val="0"/>
        <w:ind w:left="0"/>
        <w:rPr>
          <w:color w:val="000000"/>
        </w:rPr>
      </w:pPr>
      <w:r w:rsidRPr="0043378D">
        <w:rPr>
          <w:color w:val="000000"/>
        </w:rPr>
        <w:t>Болестта на Крон е възпалително заболяване на червата.</w:t>
      </w:r>
    </w:p>
    <w:p w14:paraId="206A59A0" w14:textId="77777777" w:rsidR="00B466EE" w:rsidRPr="0043378D" w:rsidRDefault="00B466EE" w:rsidP="004E705D">
      <w:pPr>
        <w:pStyle w:val="BodyText"/>
        <w:widowControl/>
        <w:kinsoku w:val="0"/>
        <w:overflowPunct w:val="0"/>
        <w:ind w:left="0"/>
        <w:rPr>
          <w:color w:val="000000"/>
        </w:rPr>
      </w:pPr>
    </w:p>
    <w:p w14:paraId="2AFD0287" w14:textId="77777777" w:rsidR="00B466EE" w:rsidRPr="0043378D" w:rsidRDefault="006A1144" w:rsidP="004E705D">
      <w:pPr>
        <w:pStyle w:val="BodyText"/>
        <w:widowControl/>
        <w:kinsoku w:val="0"/>
        <w:overflowPunct w:val="0"/>
        <w:ind w:left="0" w:hanging="1"/>
        <w:rPr>
          <w:color w:val="000000"/>
        </w:rPr>
      </w:pPr>
      <w:r w:rsidRPr="0043378D">
        <w:rPr>
          <w:color w:val="000000"/>
        </w:rPr>
        <w:t>Amsparity се използва за лечение на болестта на Крон при деца и юноши на възраст от 6 до 17 години.</w:t>
      </w:r>
    </w:p>
    <w:p w14:paraId="4756BFBF" w14:textId="77777777" w:rsidR="00B466EE" w:rsidRPr="0043378D" w:rsidRDefault="00B466EE" w:rsidP="004E705D">
      <w:pPr>
        <w:pStyle w:val="BodyText"/>
        <w:widowControl/>
        <w:kinsoku w:val="0"/>
        <w:overflowPunct w:val="0"/>
        <w:ind w:left="0"/>
        <w:rPr>
          <w:color w:val="000000"/>
        </w:rPr>
      </w:pPr>
    </w:p>
    <w:p w14:paraId="6606DFE5" w14:textId="77777777" w:rsidR="00B466EE" w:rsidRPr="0043378D" w:rsidRDefault="00396862" w:rsidP="004E705D">
      <w:pPr>
        <w:pStyle w:val="BodyText"/>
        <w:widowControl/>
        <w:kinsoku w:val="0"/>
        <w:overflowPunct w:val="0"/>
        <w:ind w:left="0"/>
        <w:rPr>
          <w:color w:val="000000"/>
        </w:rPr>
      </w:pPr>
      <w:r w:rsidRPr="0043378D">
        <w:rPr>
          <w:color w:val="000000"/>
        </w:rPr>
        <w:t xml:space="preserve">Ако Вашето дете страда от болестта на Крон, първоначално на детето може да бъдат прилагани други лекарства. Ако Вашето дете не се повлияе достатъчно добре от тези лекарства, на детето ще бъде </w:t>
      </w:r>
      <w:r w:rsidR="001976D0" w:rsidRPr="0043378D">
        <w:rPr>
          <w:color w:val="000000"/>
        </w:rPr>
        <w:t xml:space="preserve">прилаган </w:t>
      </w:r>
      <w:r w:rsidRPr="0043378D">
        <w:rPr>
          <w:color w:val="000000"/>
        </w:rPr>
        <w:t>Amsparity за намаляване на признаците и симптомите на болест</w:t>
      </w:r>
      <w:r w:rsidR="00B17FF7" w:rsidRPr="0043378D">
        <w:rPr>
          <w:color w:val="000000"/>
        </w:rPr>
        <w:t>та</w:t>
      </w:r>
      <w:r w:rsidRPr="0043378D">
        <w:rPr>
          <w:color w:val="000000"/>
        </w:rPr>
        <w:t xml:space="preserve"> на Крон.</w:t>
      </w:r>
    </w:p>
    <w:p w14:paraId="30C84868" w14:textId="77777777" w:rsidR="00B466EE" w:rsidRPr="0043378D" w:rsidRDefault="00B466EE" w:rsidP="004E705D">
      <w:pPr>
        <w:pStyle w:val="BodyText"/>
        <w:widowControl/>
        <w:kinsoku w:val="0"/>
        <w:overflowPunct w:val="0"/>
        <w:ind w:left="0"/>
        <w:rPr>
          <w:color w:val="000000"/>
        </w:rPr>
      </w:pPr>
    </w:p>
    <w:p w14:paraId="0E8E8D0F" w14:textId="77777777" w:rsidR="00B466EE" w:rsidRPr="0043378D" w:rsidRDefault="00B466EE" w:rsidP="00B7344B">
      <w:pPr>
        <w:pStyle w:val="BodyText"/>
        <w:keepNext/>
        <w:keepLines/>
        <w:widowControl/>
        <w:kinsoku w:val="0"/>
        <w:overflowPunct w:val="0"/>
        <w:ind w:left="0"/>
        <w:rPr>
          <w:color w:val="000000"/>
        </w:rPr>
      </w:pPr>
      <w:r w:rsidRPr="0043378D">
        <w:rPr>
          <w:color w:val="000000"/>
          <w:u w:val="single"/>
        </w:rPr>
        <w:t>Увеит при педиатрични пациенти</w:t>
      </w:r>
    </w:p>
    <w:p w14:paraId="0DC632AC" w14:textId="77777777" w:rsidR="00B466EE" w:rsidRPr="0043378D" w:rsidRDefault="00B466EE" w:rsidP="00B7344B">
      <w:pPr>
        <w:pStyle w:val="BodyText"/>
        <w:keepNext/>
        <w:keepLines/>
        <w:widowControl/>
        <w:kinsoku w:val="0"/>
        <w:overflowPunct w:val="0"/>
        <w:ind w:left="0"/>
        <w:rPr>
          <w:color w:val="000000"/>
        </w:rPr>
      </w:pPr>
    </w:p>
    <w:p w14:paraId="0792A922" w14:textId="77777777" w:rsidR="00B466EE" w:rsidRPr="0043378D" w:rsidRDefault="00B466EE" w:rsidP="004E705D">
      <w:pPr>
        <w:pStyle w:val="BodyText"/>
        <w:widowControl/>
        <w:kinsoku w:val="0"/>
        <w:overflowPunct w:val="0"/>
        <w:ind w:left="0"/>
        <w:rPr>
          <w:color w:val="000000"/>
        </w:rPr>
      </w:pPr>
      <w:r w:rsidRPr="0043378D">
        <w:rPr>
          <w:color w:val="000000"/>
        </w:rPr>
        <w:t>Неинфекциозен увеит е възпалително заболяване, засягащо определени части на окото. 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Amsparity действа като намалява това възпаление.</w:t>
      </w:r>
    </w:p>
    <w:p w14:paraId="206F3D1E" w14:textId="77777777" w:rsidR="00B466EE" w:rsidRPr="0043378D" w:rsidRDefault="00B466EE" w:rsidP="004E705D">
      <w:pPr>
        <w:pStyle w:val="BodyText"/>
        <w:widowControl/>
        <w:kinsoku w:val="0"/>
        <w:overflowPunct w:val="0"/>
        <w:ind w:left="0"/>
        <w:rPr>
          <w:color w:val="000000"/>
          <w:szCs w:val="21"/>
        </w:rPr>
      </w:pPr>
    </w:p>
    <w:p w14:paraId="6688717A" w14:textId="77777777" w:rsidR="00B466EE" w:rsidRPr="0043378D" w:rsidRDefault="006A1144" w:rsidP="004E705D">
      <w:pPr>
        <w:pStyle w:val="BodyText"/>
        <w:widowControl/>
        <w:kinsoku w:val="0"/>
        <w:overflowPunct w:val="0"/>
        <w:ind w:left="0"/>
        <w:rPr>
          <w:color w:val="000000"/>
        </w:rPr>
      </w:pPr>
      <w:r w:rsidRPr="0043378D">
        <w:rPr>
          <w:color w:val="000000"/>
        </w:rPr>
        <w:lastRenderedPageBreak/>
        <w:t>Amsparity се използва за лечение на деца</w:t>
      </w:r>
      <w:r w:rsidR="0097709B" w:rsidRPr="0043378D">
        <w:rPr>
          <w:color w:val="000000"/>
        </w:rPr>
        <w:t xml:space="preserve"> и юноши</w:t>
      </w:r>
      <w:r w:rsidR="008A0D79" w:rsidRPr="0043378D">
        <w:rPr>
          <w:color w:val="000000"/>
        </w:rPr>
        <w:t xml:space="preserve"> от</w:t>
      </w:r>
      <w:r w:rsidRPr="0043378D">
        <w:rPr>
          <w:color w:val="000000"/>
        </w:rPr>
        <w:t xml:space="preserve"> 2 годи</w:t>
      </w:r>
      <w:r w:rsidR="00FF52BF" w:rsidRPr="0043378D">
        <w:rPr>
          <w:color w:val="000000"/>
        </w:rPr>
        <w:t>шна възраст</w:t>
      </w:r>
      <w:r w:rsidRPr="0043378D">
        <w:rPr>
          <w:color w:val="000000"/>
        </w:rPr>
        <w:t xml:space="preserve"> с хроничен неинфекциозен увеит, с възпаление, засягащо предната част на окото.</w:t>
      </w:r>
    </w:p>
    <w:p w14:paraId="1B763D66" w14:textId="77777777" w:rsidR="00B466EE" w:rsidRPr="0043378D" w:rsidRDefault="00B466EE" w:rsidP="004E705D">
      <w:pPr>
        <w:pStyle w:val="BodyText"/>
        <w:widowControl/>
        <w:kinsoku w:val="0"/>
        <w:overflowPunct w:val="0"/>
        <w:ind w:left="0"/>
        <w:rPr>
          <w:color w:val="000000"/>
          <w:szCs w:val="21"/>
        </w:rPr>
      </w:pPr>
    </w:p>
    <w:p w14:paraId="221E30FF" w14:textId="77777777" w:rsidR="00B466EE" w:rsidRPr="0043378D" w:rsidRDefault="008428F0" w:rsidP="004E705D">
      <w:pPr>
        <w:pStyle w:val="BodyText"/>
        <w:widowControl/>
        <w:kinsoku w:val="0"/>
        <w:overflowPunct w:val="0"/>
        <w:ind w:left="0"/>
        <w:rPr>
          <w:color w:val="000000"/>
        </w:rPr>
      </w:pPr>
      <w:r w:rsidRPr="0043378D">
        <w:rPr>
          <w:color w:val="000000"/>
        </w:rPr>
        <w:t xml:space="preserve">Първоначално на Вашето дете може да бъдат прилагани други лекарства. </w:t>
      </w:r>
      <w:r w:rsidR="00DA47A0" w:rsidRPr="0043378D">
        <w:rPr>
          <w:color w:val="000000"/>
        </w:rPr>
        <w:t xml:space="preserve">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Amsparity за намаляване на признаците и симптомите на неговата болест.</w:t>
      </w:r>
    </w:p>
    <w:p w14:paraId="7B4A704A" w14:textId="77777777" w:rsidR="00B466EE" w:rsidRPr="0043378D" w:rsidRDefault="00B466EE" w:rsidP="004E705D">
      <w:pPr>
        <w:pStyle w:val="BodyText"/>
        <w:widowControl/>
        <w:kinsoku w:val="0"/>
        <w:overflowPunct w:val="0"/>
        <w:ind w:left="0"/>
        <w:rPr>
          <w:color w:val="000000"/>
        </w:rPr>
      </w:pPr>
    </w:p>
    <w:p w14:paraId="71C2B5ED" w14:textId="77777777" w:rsidR="00764B9A" w:rsidRPr="0043378D" w:rsidRDefault="00764B9A" w:rsidP="004E705D">
      <w:pPr>
        <w:pStyle w:val="BodyText"/>
        <w:widowControl/>
        <w:kinsoku w:val="0"/>
        <w:overflowPunct w:val="0"/>
        <w:ind w:left="0"/>
        <w:rPr>
          <w:color w:val="000000"/>
        </w:rPr>
      </w:pPr>
    </w:p>
    <w:p w14:paraId="55CA266E" w14:textId="77777777" w:rsidR="00C76100" w:rsidRPr="00F66FEA" w:rsidRDefault="004E705D" w:rsidP="00F66FEA">
      <w:pPr>
        <w:rPr>
          <w:b/>
          <w:bCs/>
        </w:rPr>
      </w:pPr>
      <w:r w:rsidRPr="00F66FEA">
        <w:rPr>
          <w:b/>
        </w:rPr>
        <w:t>2.</w:t>
      </w:r>
      <w:r w:rsidRPr="00F66FEA">
        <w:rPr>
          <w:b/>
        </w:rPr>
        <w:tab/>
        <w:t xml:space="preserve">Какво трябва да знаете, преди </w:t>
      </w:r>
      <w:r w:rsidR="001976D0" w:rsidRPr="00F66FEA">
        <w:rPr>
          <w:b/>
        </w:rPr>
        <w:t xml:space="preserve">да приложите </w:t>
      </w:r>
      <w:r w:rsidR="007475AA" w:rsidRPr="00F66FEA">
        <w:rPr>
          <w:b/>
        </w:rPr>
        <w:t xml:space="preserve">Amsparity </w:t>
      </w:r>
      <w:r w:rsidR="001976D0" w:rsidRPr="00F66FEA">
        <w:rPr>
          <w:b/>
        </w:rPr>
        <w:t xml:space="preserve">на </w:t>
      </w:r>
      <w:r w:rsidRPr="00F66FEA">
        <w:rPr>
          <w:b/>
        </w:rPr>
        <w:t xml:space="preserve">Вашето дете </w:t>
      </w:r>
    </w:p>
    <w:p w14:paraId="47312200" w14:textId="77777777" w:rsidR="004E705D" w:rsidRPr="00F66FEA" w:rsidRDefault="004E705D" w:rsidP="00F66FEA">
      <w:pPr>
        <w:rPr>
          <w:b/>
        </w:rPr>
      </w:pPr>
    </w:p>
    <w:p w14:paraId="42F24440" w14:textId="77777777" w:rsidR="004E705D" w:rsidRPr="00F66FEA" w:rsidRDefault="00B466EE" w:rsidP="00F66FEA">
      <w:pPr>
        <w:rPr>
          <w:b/>
        </w:rPr>
      </w:pPr>
      <w:r w:rsidRPr="00F66FEA">
        <w:rPr>
          <w:b/>
        </w:rPr>
        <w:t xml:space="preserve">Не </w:t>
      </w:r>
      <w:r w:rsidR="001976D0" w:rsidRPr="00F66FEA">
        <w:rPr>
          <w:b/>
        </w:rPr>
        <w:t>прилагайте</w:t>
      </w:r>
      <w:r w:rsidRPr="00F66FEA">
        <w:rPr>
          <w:b/>
        </w:rPr>
        <w:t xml:space="preserve"> Amsparity</w:t>
      </w:r>
    </w:p>
    <w:p w14:paraId="63311474" w14:textId="77777777" w:rsidR="00B466EE" w:rsidRPr="0043378D" w:rsidRDefault="00B466EE" w:rsidP="00F66FEA"/>
    <w:p w14:paraId="6CEA91BC" w14:textId="77777777" w:rsidR="00B466EE" w:rsidRPr="0043378D" w:rsidRDefault="003A4A16"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ако Вашето дете е алергично към адалимумаб или към някоя от останалите съставки на това лекарство (изброени в точка 6).</w:t>
      </w:r>
    </w:p>
    <w:p w14:paraId="7DE5D334" w14:textId="77777777" w:rsidR="00B466EE" w:rsidRPr="0043378D" w:rsidRDefault="00B466EE" w:rsidP="004E705D">
      <w:pPr>
        <w:pStyle w:val="BodyText"/>
        <w:widowControl/>
        <w:kinsoku w:val="0"/>
        <w:overflowPunct w:val="0"/>
        <w:ind w:left="562" w:hanging="562"/>
        <w:rPr>
          <w:color w:val="000000"/>
          <w:szCs w:val="21"/>
        </w:rPr>
      </w:pPr>
    </w:p>
    <w:p w14:paraId="74E4601B" w14:textId="77777777" w:rsidR="00B466EE" w:rsidRPr="0043378D" w:rsidRDefault="003A4A16"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w:t>
      </w:r>
      <w:r w:rsidR="00DA47A0" w:rsidRPr="0043378D">
        <w:rPr>
          <w:color w:val="000000"/>
        </w:rPr>
        <w:t xml:space="preserve">Вашето дете има </w:t>
      </w:r>
      <w:r w:rsidRPr="0043378D">
        <w:rPr>
          <w:color w:val="000000"/>
        </w:rPr>
        <w:t>тежка инфекция, включително активна туберкулоза, сепсис (отравяне на кръвта) или опортюнистични инфекции (необичайни инфекции, свързани с отслабена имунна система). Важно е да кажете на лекаря на Вашето дете, ако то има симптоми на инфекция, например треска, рани, усещане за умора, проблеми (вижте „Предупреждения и предпазни мерки“).</w:t>
      </w:r>
    </w:p>
    <w:p w14:paraId="7847F380" w14:textId="77777777" w:rsidR="00B466EE" w:rsidRPr="0043378D" w:rsidRDefault="00B466EE" w:rsidP="004E705D">
      <w:pPr>
        <w:pStyle w:val="BodyText"/>
        <w:widowControl/>
        <w:kinsoku w:val="0"/>
        <w:overflowPunct w:val="0"/>
        <w:ind w:left="562" w:hanging="562"/>
        <w:rPr>
          <w:color w:val="000000"/>
        </w:rPr>
      </w:pPr>
    </w:p>
    <w:p w14:paraId="7B5573E7" w14:textId="77777777" w:rsidR="00B466EE" w:rsidRPr="0043378D" w:rsidRDefault="003A4A16"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ако Вашето дете има умерена до тежка сърдечна недостатъчност. Важно е да информирате лекаря на Вашето дете, ако то е имало или има сериозно сърдечно заболяване (вижте „Предупреждения и предпазни мерки“).</w:t>
      </w:r>
    </w:p>
    <w:p w14:paraId="184C4F3E" w14:textId="77777777" w:rsidR="00B466EE" w:rsidRPr="0043378D" w:rsidRDefault="00B466EE" w:rsidP="004E705D">
      <w:pPr>
        <w:pStyle w:val="BodyText"/>
        <w:widowControl/>
        <w:kinsoku w:val="0"/>
        <w:overflowPunct w:val="0"/>
        <w:ind w:left="562" w:hanging="562"/>
        <w:rPr>
          <w:color w:val="000000"/>
        </w:rPr>
      </w:pPr>
    </w:p>
    <w:p w14:paraId="4288CDC6" w14:textId="77777777" w:rsidR="00B466EE" w:rsidRPr="00F66FEA" w:rsidRDefault="00B466EE" w:rsidP="00F66FEA">
      <w:pPr>
        <w:rPr>
          <w:b/>
        </w:rPr>
      </w:pPr>
      <w:r w:rsidRPr="00F66FEA">
        <w:rPr>
          <w:b/>
        </w:rPr>
        <w:t>Предупреждения и предпазни мерки</w:t>
      </w:r>
    </w:p>
    <w:p w14:paraId="154AED03" w14:textId="77777777" w:rsidR="00B466EE" w:rsidRPr="0043378D" w:rsidRDefault="00B466EE" w:rsidP="00764B9A">
      <w:pPr>
        <w:pStyle w:val="BodyText"/>
        <w:keepNext/>
        <w:widowControl/>
        <w:kinsoku w:val="0"/>
        <w:overflowPunct w:val="0"/>
        <w:ind w:left="0"/>
        <w:rPr>
          <w:b/>
          <w:bCs/>
          <w:color w:val="000000"/>
          <w:szCs w:val="21"/>
        </w:rPr>
      </w:pPr>
    </w:p>
    <w:p w14:paraId="76735BE3" w14:textId="77777777" w:rsidR="000558D3" w:rsidRPr="0043378D" w:rsidRDefault="00B466EE" w:rsidP="004E705D">
      <w:pPr>
        <w:pStyle w:val="BodyText"/>
        <w:widowControl/>
        <w:tabs>
          <w:tab w:val="left" w:pos="6480"/>
        </w:tabs>
        <w:kinsoku w:val="0"/>
        <w:overflowPunct w:val="0"/>
        <w:ind w:left="0"/>
        <w:rPr>
          <w:color w:val="000000"/>
        </w:rPr>
      </w:pPr>
      <w:r w:rsidRPr="0043378D">
        <w:rPr>
          <w:color w:val="000000"/>
        </w:rPr>
        <w:t>Говорете с лекаря на Вашето дете</w:t>
      </w:r>
      <w:r w:rsidR="001976D0" w:rsidRPr="0043378D">
        <w:rPr>
          <w:color w:val="000000"/>
        </w:rPr>
        <w:t xml:space="preserve"> или фармацевта</w:t>
      </w:r>
      <w:r w:rsidRPr="0043378D">
        <w:rPr>
          <w:color w:val="000000"/>
        </w:rPr>
        <w:t xml:space="preserve"> преди използването на Amsparity</w:t>
      </w:r>
      <w:r w:rsidR="00340999" w:rsidRPr="0043378D">
        <w:rPr>
          <w:color w:val="000000"/>
        </w:rPr>
        <w:t>.</w:t>
      </w:r>
      <w:r w:rsidRPr="0043378D">
        <w:rPr>
          <w:color w:val="000000"/>
        </w:rPr>
        <w:t xml:space="preserve"> </w:t>
      </w:r>
    </w:p>
    <w:p w14:paraId="4298FE76" w14:textId="77777777" w:rsidR="005D4E3C" w:rsidRPr="0043378D" w:rsidRDefault="005D4E3C" w:rsidP="004E705D">
      <w:pPr>
        <w:pStyle w:val="BodyText"/>
        <w:widowControl/>
        <w:tabs>
          <w:tab w:val="left" w:pos="720"/>
        </w:tabs>
        <w:ind w:left="0"/>
        <w:rPr>
          <w:color w:val="000000"/>
        </w:rPr>
      </w:pPr>
    </w:p>
    <w:p w14:paraId="0266DD65" w14:textId="77777777" w:rsidR="00767BFA" w:rsidRPr="0043378D" w:rsidRDefault="00767BFA" w:rsidP="004E705D">
      <w:pPr>
        <w:pStyle w:val="BodyText"/>
        <w:widowControl/>
        <w:tabs>
          <w:tab w:val="left" w:pos="720"/>
        </w:tabs>
        <w:ind w:left="0"/>
        <w:rPr>
          <w:color w:val="000000"/>
        </w:rPr>
      </w:pPr>
      <w:r w:rsidRPr="0043378D">
        <w:rPr>
          <w:color w:val="000000"/>
        </w:rPr>
        <w:t>Важно е Вие и лекарят на Вашето дете да запише</w:t>
      </w:r>
      <w:r w:rsidR="00D30FCC" w:rsidRPr="0043378D">
        <w:rPr>
          <w:color w:val="000000"/>
        </w:rPr>
        <w:t>те</w:t>
      </w:r>
      <w:r w:rsidRPr="0043378D">
        <w:rPr>
          <w:color w:val="000000"/>
        </w:rPr>
        <w:t xml:space="preserve"> търговското име и партидния номер на лекарството на детето.</w:t>
      </w:r>
    </w:p>
    <w:p w14:paraId="3F482E14" w14:textId="77777777" w:rsidR="005D4E3C" w:rsidRPr="0043378D" w:rsidRDefault="005D4E3C" w:rsidP="004E705D">
      <w:pPr>
        <w:pStyle w:val="BodyText"/>
        <w:widowControl/>
        <w:tabs>
          <w:tab w:val="left" w:pos="6480"/>
        </w:tabs>
        <w:kinsoku w:val="0"/>
        <w:overflowPunct w:val="0"/>
        <w:ind w:left="0"/>
        <w:rPr>
          <w:color w:val="000000"/>
        </w:rPr>
      </w:pPr>
    </w:p>
    <w:p w14:paraId="4F1C8C8F" w14:textId="77777777" w:rsidR="00B466EE" w:rsidRPr="0043378D" w:rsidRDefault="00B466EE" w:rsidP="004E705D">
      <w:pPr>
        <w:pStyle w:val="BodyText"/>
        <w:widowControl/>
        <w:tabs>
          <w:tab w:val="left" w:pos="6480"/>
        </w:tabs>
        <w:kinsoku w:val="0"/>
        <w:overflowPunct w:val="0"/>
        <w:ind w:left="0"/>
        <w:rPr>
          <w:color w:val="000000"/>
          <w:u w:val="single"/>
        </w:rPr>
      </w:pPr>
      <w:r w:rsidRPr="0043378D">
        <w:rPr>
          <w:color w:val="000000"/>
          <w:u w:val="single"/>
        </w:rPr>
        <w:t>Алергични реакции</w:t>
      </w:r>
    </w:p>
    <w:p w14:paraId="15492BE2" w14:textId="77777777" w:rsidR="004E705D" w:rsidRPr="0043378D" w:rsidRDefault="004E705D" w:rsidP="004E705D">
      <w:pPr>
        <w:pStyle w:val="BodyText"/>
        <w:widowControl/>
        <w:tabs>
          <w:tab w:val="left" w:pos="6480"/>
        </w:tabs>
        <w:kinsoku w:val="0"/>
        <w:overflowPunct w:val="0"/>
        <w:ind w:left="0"/>
        <w:rPr>
          <w:color w:val="000000"/>
        </w:rPr>
      </w:pPr>
    </w:p>
    <w:p w14:paraId="33254017"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Ако Вашето дете получи алергична реакция със симптоми, като стягане в гърдите, хриптене, замайване, оток или обрив, не инжектирайте повече Amsparity и незабавно се свържете с лекаря на Вашето дете, тъй като в редки случаи тези реакции могат да бъдат животозастрашаващи.</w:t>
      </w:r>
    </w:p>
    <w:p w14:paraId="371874AB" w14:textId="77777777" w:rsidR="00B466EE" w:rsidRPr="0043378D" w:rsidRDefault="00B466EE" w:rsidP="004E705D">
      <w:pPr>
        <w:pStyle w:val="BodyText"/>
        <w:widowControl/>
        <w:kinsoku w:val="0"/>
        <w:overflowPunct w:val="0"/>
        <w:ind w:left="0"/>
        <w:rPr>
          <w:color w:val="000000"/>
        </w:rPr>
      </w:pPr>
    </w:p>
    <w:p w14:paraId="40409472" w14:textId="77777777" w:rsidR="00B466EE" w:rsidRPr="0043378D" w:rsidRDefault="00B466EE" w:rsidP="004E705D">
      <w:pPr>
        <w:pStyle w:val="BodyText"/>
        <w:widowControl/>
        <w:kinsoku w:val="0"/>
        <w:overflowPunct w:val="0"/>
        <w:ind w:left="0"/>
        <w:rPr>
          <w:color w:val="000000"/>
        </w:rPr>
      </w:pPr>
      <w:r w:rsidRPr="0043378D">
        <w:rPr>
          <w:color w:val="000000"/>
          <w:u w:val="single"/>
        </w:rPr>
        <w:t>Инфекции</w:t>
      </w:r>
    </w:p>
    <w:p w14:paraId="088BA878" w14:textId="77777777" w:rsidR="00B466EE" w:rsidRPr="0043378D" w:rsidRDefault="00B466EE" w:rsidP="004E705D">
      <w:pPr>
        <w:pStyle w:val="BodyText"/>
        <w:widowControl/>
        <w:kinsoku w:val="0"/>
        <w:overflowPunct w:val="0"/>
        <w:ind w:left="0"/>
        <w:rPr>
          <w:color w:val="000000"/>
          <w:szCs w:val="16"/>
        </w:rPr>
      </w:pPr>
    </w:p>
    <w:p w14:paraId="70CAA8E8"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w:t>
      </w:r>
      <w:r w:rsidR="00FF52BF" w:rsidRPr="0043378D">
        <w:rPr>
          <w:color w:val="000000"/>
        </w:rPr>
        <w:t xml:space="preserve">Вашето дете </w:t>
      </w:r>
      <w:r w:rsidRPr="0043378D">
        <w:rPr>
          <w:color w:val="000000"/>
        </w:rPr>
        <w:t>има инфекция, включително продължителна инфекция или инфекция в една част на тялото (като например язва на крака), консултирайте се с лекаря на Вашето дете преди употребата на Amsparity. Ако не сте сигурни, свържете се с лекаря на Вашето дете.</w:t>
      </w:r>
    </w:p>
    <w:p w14:paraId="29BEB7A8" w14:textId="77777777" w:rsidR="00B466EE" w:rsidRPr="0043378D" w:rsidRDefault="00B466EE" w:rsidP="004E705D">
      <w:pPr>
        <w:pStyle w:val="BodyText"/>
        <w:widowControl/>
        <w:kinsoku w:val="0"/>
        <w:overflowPunct w:val="0"/>
        <w:ind w:left="0"/>
        <w:rPr>
          <w:color w:val="000000"/>
        </w:rPr>
      </w:pPr>
    </w:p>
    <w:p w14:paraId="149866C0"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По време на лечението с Amsparity Вашето дете може да се разболее по</w:t>
      </w:r>
      <w:r w:rsidR="004E37A2" w:rsidRPr="0043378D">
        <w:rPr>
          <w:color w:val="000000"/>
        </w:rPr>
        <w:noBreakHyphen/>
      </w:r>
      <w:r w:rsidRPr="0043378D">
        <w:rPr>
          <w:color w:val="000000"/>
        </w:rPr>
        <w:t>лесно от инфекции. Този риск може да се увеличи, ако детето Ви има проблеми с белите си дробове. Тези инфекции може да са сериозни и да включват туберкулоза, инфекции, причинени от вируси, гъбички, паразити или бактерии, или други опортюнистични инфекции (необичайни инфекциозни организми), както и сепсис (отравяне на кръвта). В редки случаи, тези инфекции мо</w:t>
      </w:r>
      <w:r w:rsidR="00FF52BF" w:rsidRPr="0043378D">
        <w:rPr>
          <w:color w:val="000000"/>
        </w:rPr>
        <w:t>же</w:t>
      </w:r>
      <w:r w:rsidRPr="0043378D">
        <w:rPr>
          <w:color w:val="000000"/>
        </w:rPr>
        <w:t xml:space="preserve"> да бъдат животозастрашаващи. Важно е да информирате лекаря на Вашето дете за появата на симптоми като повишена температура, рани, отпадналост или проблеми със зъбите. Лекарят на Вашето дете може да препоръча временно спиране на Amsparity.</w:t>
      </w:r>
    </w:p>
    <w:p w14:paraId="35AA8880" w14:textId="77777777" w:rsidR="00033670" w:rsidRPr="0043378D" w:rsidRDefault="00033670" w:rsidP="004E705D">
      <w:pPr>
        <w:rPr>
          <w:color w:val="000000"/>
          <w:highlight w:val="yellow"/>
          <w:u w:val="single"/>
        </w:rPr>
      </w:pPr>
    </w:p>
    <w:p w14:paraId="6A436B8B" w14:textId="77777777" w:rsidR="003E4EE4" w:rsidRPr="0043378D" w:rsidRDefault="003E4EE4" w:rsidP="004E705D">
      <w:pPr>
        <w:pStyle w:val="BodyText"/>
        <w:keepNext/>
        <w:widowControl/>
        <w:kinsoku w:val="0"/>
        <w:overflowPunct w:val="0"/>
        <w:ind w:left="0"/>
        <w:rPr>
          <w:color w:val="000000"/>
        </w:rPr>
      </w:pPr>
      <w:r w:rsidRPr="0043378D">
        <w:rPr>
          <w:color w:val="000000"/>
          <w:u w:val="single"/>
        </w:rPr>
        <w:lastRenderedPageBreak/>
        <w:t>Туберкулоза (ТБ)</w:t>
      </w:r>
    </w:p>
    <w:p w14:paraId="3781938E" w14:textId="77777777" w:rsidR="003E4EE4" w:rsidRPr="0043378D" w:rsidRDefault="003E4EE4" w:rsidP="004E705D">
      <w:pPr>
        <w:pStyle w:val="BodyText"/>
        <w:keepNext/>
        <w:widowControl/>
        <w:kinsoku w:val="0"/>
        <w:overflowPunct w:val="0"/>
        <w:ind w:left="0"/>
        <w:rPr>
          <w:color w:val="000000"/>
        </w:rPr>
      </w:pPr>
    </w:p>
    <w:p w14:paraId="0106832F" w14:textId="77777777" w:rsidR="003E4EE4" w:rsidRPr="0043378D" w:rsidRDefault="003E4EE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Тъй като има съобщения за туберкулоза при пациенти на лечение с адалимумаб, лекарят на Вашето дете ще изследва </w:t>
      </w:r>
      <w:r w:rsidR="00FF52BF" w:rsidRPr="0043378D">
        <w:rPr>
          <w:color w:val="000000"/>
        </w:rPr>
        <w:t xml:space="preserve">детето Ви </w:t>
      </w:r>
      <w:r w:rsidRPr="0043378D">
        <w:rPr>
          <w:color w:val="000000"/>
        </w:rPr>
        <w:t>за признаци и симптоми на туберкулоза преди започване на лечението с Amsparity. Това включва обстойна медицинска оценка, включително анамнеза на Вашето дете,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 напомнящата карта на пациента на Вашето дете.</w:t>
      </w:r>
    </w:p>
    <w:p w14:paraId="71E35852" w14:textId="77777777" w:rsidR="004E705D" w:rsidRPr="0043378D" w:rsidRDefault="004E705D" w:rsidP="004E705D">
      <w:pPr>
        <w:pStyle w:val="BodyText"/>
        <w:widowControl/>
        <w:kinsoku w:val="0"/>
        <w:overflowPunct w:val="0"/>
        <w:autoSpaceDE w:val="0"/>
        <w:autoSpaceDN w:val="0"/>
        <w:adjustRightInd w:val="0"/>
        <w:ind w:left="562"/>
        <w:rPr>
          <w:color w:val="000000"/>
        </w:rPr>
      </w:pPr>
    </w:p>
    <w:p w14:paraId="39C02F1C" w14:textId="77777777" w:rsidR="003E4EE4" w:rsidRPr="0043378D" w:rsidRDefault="003E4EE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Много е важно да кажете на лекаря на Вашето дете, ако то някога е имало туберкулоза, или ако е било в близък контакт с някой, който е имал туберкулоза. Ако детето Ви има активна туберкулоза, не използвайте Amsparity.</w:t>
      </w:r>
    </w:p>
    <w:p w14:paraId="1CDC2B27" w14:textId="77777777" w:rsidR="004E705D" w:rsidRPr="0043378D" w:rsidRDefault="004E705D" w:rsidP="004E705D">
      <w:pPr>
        <w:pStyle w:val="BodyText"/>
        <w:widowControl/>
        <w:tabs>
          <w:tab w:val="left" w:pos="802"/>
        </w:tabs>
        <w:kinsoku w:val="0"/>
        <w:overflowPunct w:val="0"/>
        <w:autoSpaceDE w:val="0"/>
        <w:autoSpaceDN w:val="0"/>
        <w:adjustRightInd w:val="0"/>
        <w:ind w:left="0"/>
        <w:rPr>
          <w:color w:val="000000"/>
        </w:rPr>
      </w:pPr>
    </w:p>
    <w:p w14:paraId="457032D0" w14:textId="77777777" w:rsidR="003E4EE4" w:rsidRPr="0043378D" w:rsidRDefault="003E4EE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По време на лечението може да се развие туберкулоза дори ако детето Ви е приемало лечение за предпазване от туберкулоза.</w:t>
      </w:r>
    </w:p>
    <w:p w14:paraId="7C5A1F83" w14:textId="77777777" w:rsidR="004E705D" w:rsidRPr="0043378D" w:rsidRDefault="004E705D" w:rsidP="004E705D">
      <w:pPr>
        <w:pStyle w:val="BodyText"/>
        <w:widowControl/>
        <w:tabs>
          <w:tab w:val="left" w:pos="802"/>
        </w:tabs>
        <w:kinsoku w:val="0"/>
        <w:overflowPunct w:val="0"/>
        <w:autoSpaceDE w:val="0"/>
        <w:autoSpaceDN w:val="0"/>
        <w:adjustRightInd w:val="0"/>
        <w:ind w:left="0"/>
        <w:rPr>
          <w:color w:val="000000"/>
        </w:rPr>
      </w:pPr>
    </w:p>
    <w:p w14:paraId="2877EF82" w14:textId="77777777" w:rsidR="003E4EE4" w:rsidRPr="0043378D" w:rsidRDefault="003E4EE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Ако по време на лечението или след него се появят симптоми на туберкулоза (постоянна кашлица, загуба на тегло, липса на енергия, лек</w:t>
      </w:r>
      <w:r w:rsidR="00664C39" w:rsidRPr="0043378D">
        <w:rPr>
          <w:color w:val="000000"/>
        </w:rPr>
        <w:t>о повишена</w:t>
      </w:r>
      <w:r w:rsidRPr="0043378D">
        <w:rPr>
          <w:color w:val="000000"/>
        </w:rPr>
        <w:t xml:space="preserve"> температура) или някаква друга инфекция, незабавно информирайте лекаря на Вашето дете.</w:t>
      </w:r>
    </w:p>
    <w:p w14:paraId="1C2C1F14" w14:textId="77777777" w:rsidR="004E705D" w:rsidRPr="0043378D" w:rsidRDefault="004E705D" w:rsidP="004E705D">
      <w:pPr>
        <w:pStyle w:val="ListParagraph"/>
        <w:rPr>
          <w:color w:val="000000"/>
        </w:rPr>
      </w:pPr>
    </w:p>
    <w:p w14:paraId="63B0F55D" w14:textId="77777777" w:rsidR="00033670" w:rsidRPr="0043378D" w:rsidRDefault="00033670" w:rsidP="004E705D">
      <w:pPr>
        <w:keepNext/>
        <w:rPr>
          <w:color w:val="000000"/>
          <w:u w:val="single"/>
        </w:rPr>
      </w:pPr>
      <w:r w:rsidRPr="0043378D">
        <w:rPr>
          <w:color w:val="000000"/>
          <w:u w:val="single"/>
        </w:rPr>
        <w:t>Път</w:t>
      </w:r>
      <w:r w:rsidR="00D13D9E" w:rsidRPr="0043378D">
        <w:rPr>
          <w:color w:val="000000"/>
          <w:u w:val="single"/>
        </w:rPr>
        <w:t>уване</w:t>
      </w:r>
      <w:r w:rsidRPr="0043378D">
        <w:rPr>
          <w:color w:val="000000"/>
          <w:u w:val="single"/>
        </w:rPr>
        <w:t>/</w:t>
      </w:r>
      <w:r w:rsidR="00D13D9E" w:rsidRPr="0043378D">
        <w:rPr>
          <w:color w:val="000000"/>
          <w:u w:val="single"/>
        </w:rPr>
        <w:t>повтарящи се</w:t>
      </w:r>
      <w:r w:rsidRPr="0043378D">
        <w:rPr>
          <w:color w:val="000000"/>
          <w:u w:val="single"/>
        </w:rPr>
        <w:t xml:space="preserve"> инфекци</w:t>
      </w:r>
      <w:r w:rsidR="00D13D9E" w:rsidRPr="0043378D">
        <w:rPr>
          <w:color w:val="000000"/>
          <w:u w:val="single"/>
        </w:rPr>
        <w:t>и</w:t>
      </w:r>
    </w:p>
    <w:p w14:paraId="16C1EC58" w14:textId="77777777" w:rsidR="00B466EE" w:rsidRPr="0043378D" w:rsidRDefault="00B466EE" w:rsidP="004E705D">
      <w:pPr>
        <w:pStyle w:val="BodyText"/>
        <w:keepNext/>
        <w:widowControl/>
        <w:kinsoku w:val="0"/>
        <w:overflowPunct w:val="0"/>
        <w:ind w:left="0"/>
        <w:rPr>
          <w:color w:val="000000"/>
          <w:szCs w:val="21"/>
        </w:rPr>
      </w:pPr>
    </w:p>
    <w:p w14:paraId="2894B39A" w14:textId="77777777" w:rsidR="00B466EE" w:rsidRPr="0043378D" w:rsidRDefault="00B466EE" w:rsidP="00785504">
      <w:pPr>
        <w:pStyle w:val="BodyText"/>
        <w:keepN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Кажете на лекаря на Вашето дете, ако то е живяло или </w:t>
      </w:r>
      <w:r w:rsidR="00561760" w:rsidRPr="0043378D">
        <w:rPr>
          <w:color w:val="000000"/>
        </w:rPr>
        <w:t xml:space="preserve">е </w:t>
      </w:r>
      <w:r w:rsidRPr="0043378D">
        <w:rPr>
          <w:color w:val="000000"/>
        </w:rPr>
        <w:t>пътувало в региони, където гъбични инфекции като хистоплазмоза, кок</w:t>
      </w:r>
      <w:r w:rsidR="00561760" w:rsidRPr="0043378D">
        <w:rPr>
          <w:color w:val="000000"/>
        </w:rPr>
        <w:t>ц</w:t>
      </w:r>
      <w:r w:rsidRPr="0043378D">
        <w:rPr>
          <w:color w:val="000000"/>
        </w:rPr>
        <w:t>идио</w:t>
      </w:r>
      <w:r w:rsidR="00561760" w:rsidRPr="0043378D">
        <w:rPr>
          <w:color w:val="000000"/>
        </w:rPr>
        <w:t>и</w:t>
      </w:r>
      <w:r w:rsidRPr="0043378D">
        <w:rPr>
          <w:color w:val="000000"/>
        </w:rPr>
        <w:t>домикоза или бластомикоза с</w:t>
      </w:r>
      <w:r w:rsidR="00561760" w:rsidRPr="0043378D">
        <w:rPr>
          <w:color w:val="000000"/>
        </w:rPr>
        <w:t>е срещат често</w:t>
      </w:r>
      <w:r w:rsidRPr="0043378D">
        <w:rPr>
          <w:color w:val="000000"/>
        </w:rPr>
        <w:t xml:space="preserve"> (с</w:t>
      </w:r>
      <w:r w:rsidR="00561760" w:rsidRPr="0043378D">
        <w:rPr>
          <w:color w:val="000000"/>
        </w:rPr>
        <w:t>а</w:t>
      </w:r>
      <w:r w:rsidRPr="0043378D">
        <w:rPr>
          <w:color w:val="000000"/>
        </w:rPr>
        <w:t xml:space="preserve"> </w:t>
      </w:r>
      <w:r w:rsidR="00561760" w:rsidRPr="0043378D">
        <w:rPr>
          <w:color w:val="000000"/>
        </w:rPr>
        <w:t>ендемични</w:t>
      </w:r>
      <w:r w:rsidRPr="0043378D">
        <w:rPr>
          <w:color w:val="000000"/>
        </w:rPr>
        <w:t>).</w:t>
      </w:r>
    </w:p>
    <w:p w14:paraId="6BBAE74B" w14:textId="77777777" w:rsidR="00B466EE" w:rsidRPr="0043378D" w:rsidRDefault="00B466EE" w:rsidP="004E705D">
      <w:pPr>
        <w:pStyle w:val="BodyText"/>
        <w:widowControl/>
        <w:kinsoku w:val="0"/>
        <w:overflowPunct w:val="0"/>
        <w:ind w:left="562" w:hanging="562"/>
        <w:rPr>
          <w:color w:val="000000"/>
        </w:rPr>
      </w:pPr>
    </w:p>
    <w:p w14:paraId="7C482BF7"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Информирайте лекаря на Вашето дете, ако то е имало инфекции, които продължават да се повтарят или други състояния, които повишават риска от инфекции.</w:t>
      </w:r>
    </w:p>
    <w:p w14:paraId="77CBAF85" w14:textId="77777777" w:rsidR="00B466EE" w:rsidRPr="0043378D" w:rsidRDefault="00B466EE" w:rsidP="004E705D">
      <w:pPr>
        <w:pStyle w:val="BodyText"/>
        <w:widowControl/>
        <w:kinsoku w:val="0"/>
        <w:overflowPunct w:val="0"/>
        <w:ind w:left="562" w:hanging="562"/>
        <w:rPr>
          <w:color w:val="000000"/>
          <w:szCs w:val="21"/>
        </w:rPr>
      </w:pPr>
    </w:p>
    <w:p w14:paraId="5C1966D8"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Вие и лекарят на Вашето дете трябва да обръщате специално внимание за признаци на инфекция, докато се лекувате с Amsparity. Важно е да информирате лекаря на Вашето дете за появата на симптоми на инфекции, като повишена температура, рани, отпадналост или проблеми със зъбите.</w:t>
      </w:r>
    </w:p>
    <w:p w14:paraId="558B4B1A" w14:textId="77777777" w:rsidR="00B466EE" w:rsidRPr="0043378D" w:rsidRDefault="00B466EE" w:rsidP="004E705D">
      <w:pPr>
        <w:pStyle w:val="BodyText"/>
        <w:widowControl/>
        <w:kinsoku w:val="0"/>
        <w:overflowPunct w:val="0"/>
        <w:autoSpaceDE w:val="0"/>
        <w:autoSpaceDN w:val="0"/>
        <w:adjustRightInd w:val="0"/>
        <w:ind w:left="0"/>
        <w:rPr>
          <w:color w:val="000000"/>
        </w:rPr>
      </w:pPr>
    </w:p>
    <w:p w14:paraId="5BCD0E18" w14:textId="77777777" w:rsidR="00B466EE" w:rsidRPr="0043378D" w:rsidRDefault="00B466EE" w:rsidP="004E705D">
      <w:pPr>
        <w:pStyle w:val="BodyText"/>
        <w:widowControl/>
        <w:kinsoku w:val="0"/>
        <w:overflowPunct w:val="0"/>
        <w:ind w:left="0"/>
        <w:rPr>
          <w:color w:val="000000"/>
        </w:rPr>
      </w:pPr>
      <w:r w:rsidRPr="0043378D">
        <w:rPr>
          <w:color w:val="000000"/>
          <w:u w:val="single"/>
        </w:rPr>
        <w:t>Хепатит В</w:t>
      </w:r>
    </w:p>
    <w:p w14:paraId="64A28CE7" w14:textId="77777777" w:rsidR="00B466EE" w:rsidRPr="0043378D" w:rsidRDefault="00B466EE" w:rsidP="004E705D">
      <w:pPr>
        <w:pStyle w:val="BodyText"/>
        <w:widowControl/>
        <w:kinsoku w:val="0"/>
        <w:overflowPunct w:val="0"/>
        <w:ind w:left="0"/>
        <w:rPr>
          <w:color w:val="000000"/>
        </w:rPr>
      </w:pPr>
    </w:p>
    <w:p w14:paraId="4B04601F" w14:textId="77777777" w:rsidR="00AA4681" w:rsidRPr="0043378D" w:rsidRDefault="00AA4681" w:rsidP="00785504">
      <w:pPr>
        <w:numPr>
          <w:ilvl w:val="0"/>
          <w:numId w:val="4"/>
        </w:numPr>
        <w:ind w:left="562" w:hanging="562"/>
        <w:rPr>
          <w:color w:val="000000"/>
        </w:rPr>
      </w:pPr>
      <w:r w:rsidRPr="0043378D">
        <w:rPr>
          <w:color w:val="000000"/>
        </w:rPr>
        <w:t>Информирайте лекаря на Вашето дете, ако то е носител на вируса на хепатит B (HBV), ако има активна HBV инфекция или считате, че е изложено на риск от развитие на HBV. Лекарят на Вашето дете трябва да изследва детето Ви за хепатит</w:t>
      </w:r>
      <w:r w:rsidR="002F0B97" w:rsidRPr="0043378D">
        <w:rPr>
          <w:color w:val="000000"/>
        </w:rPr>
        <w:t> </w:t>
      </w:r>
      <w:r w:rsidRPr="0043378D">
        <w:rPr>
          <w:color w:val="000000"/>
        </w:rPr>
        <w:t xml:space="preserve">B (HBV). Адалимумаб може да причини повторно активиране на HBV </w:t>
      </w:r>
      <w:r w:rsidR="00FE7297" w:rsidRPr="0043378D">
        <w:rPr>
          <w:color w:val="000000"/>
        </w:rPr>
        <w:t xml:space="preserve">инфекцията </w:t>
      </w:r>
      <w:r w:rsidRPr="0043378D">
        <w:rPr>
          <w:color w:val="000000"/>
        </w:rPr>
        <w:t>при хора, носители на вирус</w:t>
      </w:r>
      <w:r w:rsidR="00227D02" w:rsidRPr="0043378D">
        <w:rPr>
          <w:color w:val="000000"/>
        </w:rPr>
        <w:t>а</w:t>
      </w:r>
      <w:r w:rsidRPr="0043378D">
        <w:rPr>
          <w:color w:val="000000"/>
        </w:rPr>
        <w:t>. В някои редки случаи, особено ако Вашето дете приема други лекарства, които потискат имунната система, повторното активиране на HBV</w:t>
      </w:r>
      <w:r w:rsidR="00227D02" w:rsidRPr="0043378D">
        <w:rPr>
          <w:color w:val="000000"/>
        </w:rPr>
        <w:t xml:space="preserve"> инфекцията</w:t>
      </w:r>
      <w:r w:rsidRPr="0043378D">
        <w:rPr>
          <w:color w:val="000000"/>
        </w:rPr>
        <w:t xml:space="preserve"> може да бъде животозастрашаващо. </w:t>
      </w:r>
    </w:p>
    <w:p w14:paraId="01E855D0" w14:textId="77777777" w:rsidR="00B466EE" w:rsidRPr="0043378D" w:rsidRDefault="00B466EE" w:rsidP="004E705D">
      <w:pPr>
        <w:pStyle w:val="BodyText"/>
        <w:widowControl/>
        <w:kinsoku w:val="0"/>
        <w:overflowPunct w:val="0"/>
        <w:ind w:left="0"/>
        <w:rPr>
          <w:color w:val="000000"/>
        </w:rPr>
      </w:pPr>
    </w:p>
    <w:p w14:paraId="4930CA27" w14:textId="77777777" w:rsidR="00B466EE" w:rsidRPr="0043378D" w:rsidRDefault="00F854B5" w:rsidP="004E705D">
      <w:pPr>
        <w:pStyle w:val="BodyText"/>
        <w:widowControl/>
        <w:kinsoku w:val="0"/>
        <w:overflowPunct w:val="0"/>
        <w:ind w:left="0"/>
        <w:rPr>
          <w:color w:val="000000"/>
        </w:rPr>
      </w:pPr>
      <w:r w:rsidRPr="0043378D">
        <w:rPr>
          <w:color w:val="000000"/>
          <w:u w:val="single"/>
        </w:rPr>
        <w:t>Операция</w:t>
      </w:r>
      <w:r w:rsidR="00B466EE" w:rsidRPr="0043378D">
        <w:rPr>
          <w:color w:val="000000"/>
          <w:u w:val="single"/>
        </w:rPr>
        <w:t xml:space="preserve"> и</w:t>
      </w:r>
      <w:r w:rsidR="00227D02" w:rsidRPr="0043378D">
        <w:rPr>
          <w:color w:val="000000"/>
          <w:u w:val="single"/>
        </w:rPr>
        <w:t>ли</w:t>
      </w:r>
      <w:r w:rsidR="00B466EE" w:rsidRPr="0043378D">
        <w:rPr>
          <w:color w:val="000000"/>
          <w:u w:val="single"/>
        </w:rPr>
        <w:t xml:space="preserve"> </w:t>
      </w:r>
      <w:r w:rsidRPr="0043378D">
        <w:rPr>
          <w:color w:val="000000"/>
          <w:u w:val="single"/>
        </w:rPr>
        <w:t>стоматологична</w:t>
      </w:r>
      <w:r w:rsidR="00B466EE" w:rsidRPr="0043378D">
        <w:rPr>
          <w:color w:val="000000"/>
          <w:u w:val="single"/>
        </w:rPr>
        <w:t xml:space="preserve"> процедур</w:t>
      </w:r>
      <w:r w:rsidRPr="0043378D">
        <w:rPr>
          <w:color w:val="000000"/>
          <w:u w:val="single"/>
        </w:rPr>
        <w:t>а</w:t>
      </w:r>
    </w:p>
    <w:p w14:paraId="6FC81FD8" w14:textId="77777777" w:rsidR="00B466EE" w:rsidRPr="0043378D" w:rsidRDefault="00B466EE" w:rsidP="004E705D">
      <w:pPr>
        <w:pStyle w:val="BodyText"/>
        <w:widowControl/>
        <w:kinsoku w:val="0"/>
        <w:overflowPunct w:val="0"/>
        <w:ind w:left="0"/>
        <w:rPr>
          <w:color w:val="000000"/>
        </w:rPr>
      </w:pPr>
    </w:p>
    <w:p w14:paraId="6B7AA4F7"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Ако на Вашето дете предсто</w:t>
      </w:r>
      <w:r w:rsidR="00561760" w:rsidRPr="0043378D">
        <w:rPr>
          <w:color w:val="000000"/>
        </w:rPr>
        <w:t>и</w:t>
      </w:r>
      <w:r w:rsidRPr="0043378D">
        <w:rPr>
          <w:color w:val="000000"/>
        </w:rPr>
        <w:t xml:space="preserve"> операция или </w:t>
      </w:r>
      <w:r w:rsidR="00617462" w:rsidRPr="0043378D">
        <w:rPr>
          <w:color w:val="000000"/>
        </w:rPr>
        <w:t>стоматологична</w:t>
      </w:r>
      <w:r w:rsidRPr="0043378D">
        <w:rPr>
          <w:color w:val="000000"/>
        </w:rPr>
        <w:t xml:space="preserve"> процедур</w:t>
      </w:r>
      <w:r w:rsidR="00617462" w:rsidRPr="0043378D">
        <w:rPr>
          <w:color w:val="000000"/>
        </w:rPr>
        <w:t>а</w:t>
      </w:r>
      <w:r w:rsidRPr="0043378D">
        <w:rPr>
          <w:color w:val="000000"/>
        </w:rPr>
        <w:t>, информирайте лекаря на детето, че то приема Amsparity. Лекарят на Вашето дете може да препоръча временно спиране на Amsparity.</w:t>
      </w:r>
    </w:p>
    <w:p w14:paraId="5B178F8A" w14:textId="77777777" w:rsidR="00B466EE" w:rsidRPr="0043378D" w:rsidRDefault="00B466EE" w:rsidP="004E705D">
      <w:pPr>
        <w:pStyle w:val="BodyText"/>
        <w:widowControl/>
        <w:kinsoku w:val="0"/>
        <w:overflowPunct w:val="0"/>
        <w:ind w:left="0"/>
        <w:rPr>
          <w:color w:val="000000"/>
        </w:rPr>
      </w:pPr>
    </w:p>
    <w:p w14:paraId="31EA8C0F" w14:textId="77777777" w:rsidR="00B466EE" w:rsidRPr="0043378D" w:rsidRDefault="00B466EE" w:rsidP="00346C82">
      <w:pPr>
        <w:pStyle w:val="BodyText"/>
        <w:keepNext/>
        <w:widowControl/>
        <w:kinsoku w:val="0"/>
        <w:overflowPunct w:val="0"/>
        <w:ind w:left="0"/>
        <w:rPr>
          <w:color w:val="000000"/>
        </w:rPr>
      </w:pPr>
      <w:r w:rsidRPr="0043378D">
        <w:rPr>
          <w:color w:val="000000"/>
          <w:u w:val="single"/>
        </w:rPr>
        <w:t>Демиелинизиращо заболяване</w:t>
      </w:r>
    </w:p>
    <w:p w14:paraId="0E0BD6A5" w14:textId="77777777" w:rsidR="00B466EE" w:rsidRPr="0043378D" w:rsidRDefault="00B466EE" w:rsidP="004E705D">
      <w:pPr>
        <w:pStyle w:val="BodyText"/>
        <w:widowControl/>
        <w:kinsoku w:val="0"/>
        <w:overflowPunct w:val="0"/>
        <w:ind w:left="0"/>
        <w:rPr>
          <w:color w:val="000000"/>
        </w:rPr>
      </w:pPr>
    </w:p>
    <w:p w14:paraId="77363E72"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Вашето дете има или развие демиелинизиращо заболяване (заболяване, което </w:t>
      </w:r>
      <w:r w:rsidR="00B50E6E" w:rsidRPr="0043378D">
        <w:rPr>
          <w:color w:val="000000"/>
        </w:rPr>
        <w:t>засяга обвивката на нервите</w:t>
      </w:r>
      <w:r w:rsidRPr="0043378D">
        <w:rPr>
          <w:color w:val="000000"/>
        </w:rPr>
        <w:t>, като множествена склероза)</w:t>
      </w:r>
      <w:r w:rsidR="00227D02" w:rsidRPr="0043378D">
        <w:rPr>
          <w:color w:val="000000"/>
        </w:rPr>
        <w:t>,</w:t>
      </w:r>
      <w:r w:rsidRPr="0043378D">
        <w:rPr>
          <w:color w:val="000000"/>
        </w:rPr>
        <w:t xml:space="preserve"> лекарят на детето ще реши дали е необходимо то да получава или да продължи да получава Amsparity. Незабавно </w:t>
      </w:r>
      <w:r w:rsidRPr="0043378D">
        <w:rPr>
          <w:color w:val="000000"/>
        </w:rPr>
        <w:lastRenderedPageBreak/>
        <w:t xml:space="preserve">информирайте лекаря на Вашето дете, ако то </w:t>
      </w:r>
      <w:r w:rsidR="00227D02" w:rsidRPr="0043378D">
        <w:rPr>
          <w:color w:val="000000"/>
        </w:rPr>
        <w:t xml:space="preserve">получи </w:t>
      </w:r>
      <w:r w:rsidRPr="0043378D">
        <w:rPr>
          <w:color w:val="000000"/>
        </w:rPr>
        <w:t>симптоми като промени в зрението, слабост в ръцете или краката</w:t>
      </w:r>
      <w:r w:rsidR="00227D02" w:rsidRPr="0043378D">
        <w:rPr>
          <w:color w:val="000000"/>
        </w:rPr>
        <w:t>,</w:t>
      </w:r>
      <w:r w:rsidRPr="0043378D">
        <w:rPr>
          <w:color w:val="000000"/>
        </w:rPr>
        <w:t xml:space="preserve"> или изтръпване или мравучкане в някоя част на тялото.</w:t>
      </w:r>
    </w:p>
    <w:p w14:paraId="770698B1" w14:textId="77777777" w:rsidR="00B466EE" w:rsidRPr="0043378D" w:rsidRDefault="00B466EE" w:rsidP="004E705D">
      <w:pPr>
        <w:pStyle w:val="BodyText"/>
        <w:widowControl/>
        <w:kinsoku w:val="0"/>
        <w:overflowPunct w:val="0"/>
        <w:ind w:left="0"/>
        <w:rPr>
          <w:color w:val="000000"/>
        </w:rPr>
      </w:pPr>
    </w:p>
    <w:p w14:paraId="531CB31D" w14:textId="77777777" w:rsidR="00B466EE" w:rsidRPr="0043378D" w:rsidRDefault="0097709B" w:rsidP="004E705D">
      <w:pPr>
        <w:pStyle w:val="BodyText"/>
        <w:widowControl/>
        <w:kinsoku w:val="0"/>
        <w:overflowPunct w:val="0"/>
        <w:ind w:left="0"/>
        <w:rPr>
          <w:color w:val="000000"/>
        </w:rPr>
      </w:pPr>
      <w:r w:rsidRPr="0043378D">
        <w:rPr>
          <w:color w:val="000000"/>
          <w:u w:val="single"/>
        </w:rPr>
        <w:t>Ваксинация</w:t>
      </w:r>
    </w:p>
    <w:p w14:paraId="0F104045" w14:textId="77777777" w:rsidR="00B466EE" w:rsidRPr="0043378D" w:rsidRDefault="00B466EE" w:rsidP="004E705D">
      <w:pPr>
        <w:pStyle w:val="BodyText"/>
        <w:widowControl/>
        <w:kinsoku w:val="0"/>
        <w:overflowPunct w:val="0"/>
        <w:ind w:left="0"/>
        <w:rPr>
          <w:color w:val="000000"/>
        </w:rPr>
      </w:pPr>
    </w:p>
    <w:p w14:paraId="7D7E5DA5"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Определени ваксини съдържа</w:t>
      </w:r>
      <w:r w:rsidR="004A3C06" w:rsidRPr="0043378D">
        <w:rPr>
          <w:color w:val="000000"/>
        </w:rPr>
        <w:t>т</w:t>
      </w:r>
      <w:r w:rsidRPr="0043378D">
        <w:rPr>
          <w:color w:val="000000"/>
        </w:rPr>
        <w:t xml:space="preserve"> живи, но отслабени форми на </w:t>
      </w:r>
      <w:r w:rsidR="00617462" w:rsidRPr="0043378D">
        <w:rPr>
          <w:color w:val="000000"/>
        </w:rPr>
        <w:t>болестотворни</w:t>
      </w:r>
      <w:r w:rsidRPr="0043378D">
        <w:rPr>
          <w:color w:val="000000"/>
        </w:rPr>
        <w:t xml:space="preserve"> бактерии или вируси и не трябва </w:t>
      </w:r>
      <w:r w:rsidR="00DA47A0" w:rsidRPr="0043378D">
        <w:rPr>
          <w:color w:val="000000"/>
        </w:rPr>
        <w:t>д</w:t>
      </w:r>
      <w:r w:rsidRPr="0043378D">
        <w:rPr>
          <w:color w:val="000000"/>
        </w:rPr>
        <w:t xml:space="preserve">а се </w:t>
      </w:r>
      <w:r w:rsidR="00922E63" w:rsidRPr="0043378D">
        <w:rPr>
          <w:color w:val="000000"/>
        </w:rPr>
        <w:t>поставят</w:t>
      </w:r>
      <w:r w:rsidRPr="0043378D">
        <w:rPr>
          <w:color w:val="000000"/>
        </w:rPr>
        <w:t xml:space="preserve"> по време на лечение</w:t>
      </w:r>
      <w:r w:rsidR="00922E63" w:rsidRPr="0043378D">
        <w:rPr>
          <w:color w:val="000000"/>
        </w:rPr>
        <w:t>то</w:t>
      </w:r>
      <w:r w:rsidRPr="0043378D">
        <w:rPr>
          <w:color w:val="000000"/>
        </w:rPr>
        <w:t xml:space="preserve"> с Amsparity</w:t>
      </w:r>
      <w:r w:rsidR="00617462" w:rsidRPr="0043378D">
        <w:rPr>
          <w:color w:val="000000"/>
        </w:rPr>
        <w:t>, понеже може да причинят инфекции</w:t>
      </w:r>
      <w:r w:rsidRPr="0043378D">
        <w:rPr>
          <w:color w:val="000000"/>
        </w:rPr>
        <w:t>. Посъветвайте се с лекаря на Вашето дете, преди на детето да бъдат прилагани каквито и да било ваксини. Препоръчва се</w:t>
      </w:r>
      <w:r w:rsidR="0078199B" w:rsidRPr="0043378D">
        <w:rPr>
          <w:color w:val="000000"/>
        </w:rPr>
        <w:t>,</w:t>
      </w:r>
      <w:r w:rsidRPr="0043378D">
        <w:rPr>
          <w:color w:val="000000"/>
        </w:rPr>
        <w:t xml:space="preserve"> по възможност</w:t>
      </w:r>
      <w:r w:rsidR="0078199B" w:rsidRPr="0043378D">
        <w:rPr>
          <w:color w:val="000000"/>
        </w:rPr>
        <w:t>,</w:t>
      </w:r>
      <w:r w:rsidRPr="0043378D">
        <w:rPr>
          <w:color w:val="000000"/>
        </w:rPr>
        <w:t xml:space="preserve"> децата да приключат с всички планирани</w:t>
      </w:r>
      <w:r w:rsidR="00227D02" w:rsidRPr="0043378D">
        <w:rPr>
          <w:color w:val="000000"/>
        </w:rPr>
        <w:t xml:space="preserve"> за тяхната възраст ваксинации</w:t>
      </w:r>
      <w:r w:rsidRPr="0043378D">
        <w:rPr>
          <w:color w:val="000000"/>
        </w:rPr>
        <w:t xml:space="preserve"> преди </w:t>
      </w:r>
      <w:r w:rsidR="00227D02" w:rsidRPr="0043378D">
        <w:rPr>
          <w:color w:val="000000"/>
        </w:rPr>
        <w:t xml:space="preserve">да </w:t>
      </w:r>
      <w:r w:rsidRPr="0043378D">
        <w:rPr>
          <w:color w:val="000000"/>
        </w:rPr>
        <w:t>започ</w:t>
      </w:r>
      <w:r w:rsidR="00227D02" w:rsidRPr="0043378D">
        <w:rPr>
          <w:color w:val="000000"/>
        </w:rPr>
        <w:t>нат</w:t>
      </w:r>
      <w:r w:rsidRPr="0043378D">
        <w:rPr>
          <w:color w:val="000000"/>
        </w:rPr>
        <w:t xml:space="preserve"> лечението с Amsparity. Ако </w:t>
      </w:r>
      <w:r w:rsidR="0078199B" w:rsidRPr="0043378D">
        <w:rPr>
          <w:color w:val="000000"/>
        </w:rPr>
        <w:t>по време на бременност майката е приемала Amsparity, при</w:t>
      </w:r>
      <w:r w:rsidRPr="0043378D">
        <w:rPr>
          <w:color w:val="000000"/>
        </w:rPr>
        <w:t xml:space="preserve"> бебе</w:t>
      </w:r>
      <w:r w:rsidR="0078199B" w:rsidRPr="0043378D">
        <w:rPr>
          <w:color w:val="000000"/>
        </w:rPr>
        <w:t>то</w:t>
      </w:r>
      <w:r w:rsidRPr="0043378D">
        <w:rPr>
          <w:color w:val="000000"/>
        </w:rPr>
        <w:t xml:space="preserve"> може да </w:t>
      </w:r>
      <w:r w:rsidR="0078199B" w:rsidRPr="0043378D">
        <w:rPr>
          <w:color w:val="000000"/>
        </w:rPr>
        <w:t>има</w:t>
      </w:r>
      <w:r w:rsidRPr="0043378D">
        <w:rPr>
          <w:color w:val="000000"/>
        </w:rPr>
        <w:t xml:space="preserve"> по</w:t>
      </w:r>
      <w:r w:rsidR="004E37A2" w:rsidRPr="0043378D">
        <w:rPr>
          <w:color w:val="000000"/>
        </w:rPr>
        <w:noBreakHyphen/>
      </w:r>
      <w:r w:rsidRPr="0043378D">
        <w:rPr>
          <w:color w:val="000000"/>
        </w:rPr>
        <w:t xml:space="preserve">висок риск за развитие на инфекция </w:t>
      </w:r>
      <w:r w:rsidR="00ED6CD3" w:rsidRPr="0043378D">
        <w:rPr>
          <w:color w:val="000000"/>
        </w:rPr>
        <w:t>до</w:t>
      </w:r>
      <w:r w:rsidRPr="0043378D">
        <w:rPr>
          <w:color w:val="000000"/>
        </w:rPr>
        <w:t xml:space="preserve"> пет месеца след последната доза Amsparity, която е по</w:t>
      </w:r>
      <w:r w:rsidR="0078199B" w:rsidRPr="0043378D">
        <w:rPr>
          <w:color w:val="000000"/>
        </w:rPr>
        <w:t>ставена</w:t>
      </w:r>
      <w:r w:rsidRPr="0043378D">
        <w:rPr>
          <w:color w:val="000000"/>
        </w:rPr>
        <w:t xml:space="preserve"> по време на бременността. Важно е да информирате </w:t>
      </w:r>
      <w:r w:rsidR="0078199B" w:rsidRPr="0043378D">
        <w:rPr>
          <w:color w:val="000000"/>
        </w:rPr>
        <w:t>педиатъра</w:t>
      </w:r>
      <w:r w:rsidRPr="0043378D">
        <w:rPr>
          <w:color w:val="000000"/>
        </w:rPr>
        <w:t xml:space="preserve"> и другите медицински специалисти, че </w:t>
      </w:r>
      <w:r w:rsidR="0078199B" w:rsidRPr="0043378D">
        <w:rPr>
          <w:color w:val="000000"/>
        </w:rPr>
        <w:t>майката</w:t>
      </w:r>
      <w:r w:rsidRPr="0043378D">
        <w:rPr>
          <w:color w:val="000000"/>
        </w:rPr>
        <w:t xml:space="preserve"> е лекуван</w:t>
      </w:r>
      <w:r w:rsidR="0078199B" w:rsidRPr="0043378D">
        <w:rPr>
          <w:color w:val="000000"/>
        </w:rPr>
        <w:t>а</w:t>
      </w:r>
      <w:r w:rsidRPr="0043378D">
        <w:rPr>
          <w:color w:val="000000"/>
        </w:rPr>
        <w:t xml:space="preserve"> с Amsparity по време на бременност</w:t>
      </w:r>
      <w:r w:rsidR="0078199B" w:rsidRPr="0043378D">
        <w:rPr>
          <w:color w:val="000000"/>
        </w:rPr>
        <w:t>та</w:t>
      </w:r>
      <w:r w:rsidRPr="0043378D">
        <w:rPr>
          <w:color w:val="000000"/>
        </w:rPr>
        <w:t>, така че да могат да решат, кога на бебе</w:t>
      </w:r>
      <w:r w:rsidR="0078199B" w:rsidRPr="0043378D">
        <w:rPr>
          <w:color w:val="000000"/>
        </w:rPr>
        <w:t>то</w:t>
      </w:r>
      <w:r w:rsidRPr="0043378D">
        <w:rPr>
          <w:color w:val="000000"/>
        </w:rPr>
        <w:t xml:space="preserve"> трябва да се направи каквато и да е ваксина.</w:t>
      </w:r>
    </w:p>
    <w:p w14:paraId="73DB8730" w14:textId="77777777" w:rsidR="00B466EE" w:rsidRPr="0043378D" w:rsidRDefault="00B466EE" w:rsidP="004E705D">
      <w:pPr>
        <w:pStyle w:val="BodyText"/>
        <w:widowControl/>
        <w:kinsoku w:val="0"/>
        <w:overflowPunct w:val="0"/>
        <w:ind w:left="0"/>
        <w:rPr>
          <w:color w:val="000000"/>
          <w:u w:val="single"/>
        </w:rPr>
      </w:pPr>
    </w:p>
    <w:p w14:paraId="47DE2D34" w14:textId="77777777" w:rsidR="00B466EE" w:rsidRPr="0043378D" w:rsidRDefault="00B466EE" w:rsidP="004E705D">
      <w:pPr>
        <w:pStyle w:val="BodyText"/>
        <w:keepNext/>
        <w:widowControl/>
        <w:kinsoku w:val="0"/>
        <w:overflowPunct w:val="0"/>
        <w:ind w:left="0"/>
        <w:rPr>
          <w:color w:val="000000"/>
        </w:rPr>
      </w:pPr>
      <w:r w:rsidRPr="0043378D">
        <w:rPr>
          <w:color w:val="000000"/>
          <w:u w:val="single"/>
        </w:rPr>
        <w:t>Сърдечна недостатъчност</w:t>
      </w:r>
    </w:p>
    <w:p w14:paraId="31790BF8" w14:textId="77777777" w:rsidR="00B466EE" w:rsidRPr="0043378D" w:rsidRDefault="00B466EE" w:rsidP="004E705D">
      <w:pPr>
        <w:pStyle w:val="BodyText"/>
        <w:keepNext/>
        <w:widowControl/>
        <w:kinsoku w:val="0"/>
        <w:overflowPunct w:val="0"/>
        <w:ind w:left="0"/>
        <w:rPr>
          <w:color w:val="000000"/>
        </w:rPr>
      </w:pPr>
    </w:p>
    <w:p w14:paraId="0BCCE809" w14:textId="77777777" w:rsidR="00B466EE" w:rsidRPr="0043378D" w:rsidRDefault="001E0CF3" w:rsidP="00785504">
      <w:pPr>
        <w:pStyle w:val="BodyText"/>
        <w:keepNext/>
        <w:widowControl/>
        <w:numPr>
          <w:ilvl w:val="1"/>
          <w:numId w:val="12"/>
        </w:numPr>
        <w:kinsoku w:val="0"/>
        <w:overflowPunct w:val="0"/>
        <w:autoSpaceDE w:val="0"/>
        <w:autoSpaceDN w:val="0"/>
        <w:adjustRightInd w:val="0"/>
        <w:ind w:left="562" w:hanging="562"/>
        <w:rPr>
          <w:color w:val="000000"/>
        </w:rPr>
      </w:pPr>
      <w:r w:rsidRPr="0043378D">
        <w:rPr>
          <w:color w:val="000000"/>
        </w:rPr>
        <w:t>Важно е да информирате лекаря</w:t>
      </w:r>
      <w:r w:rsidR="00F07FF0" w:rsidRPr="0043378D">
        <w:rPr>
          <w:color w:val="000000"/>
        </w:rPr>
        <w:t>,</w:t>
      </w:r>
      <w:r w:rsidRPr="0043378D">
        <w:rPr>
          <w:color w:val="000000"/>
        </w:rPr>
        <w:t xml:space="preserve"> </w:t>
      </w:r>
      <w:r w:rsidR="00B22553" w:rsidRPr="0043378D">
        <w:rPr>
          <w:color w:val="000000"/>
        </w:rPr>
        <w:t>ако</w:t>
      </w:r>
      <w:r w:rsidRPr="0043378D">
        <w:rPr>
          <w:color w:val="000000"/>
        </w:rPr>
        <w:t xml:space="preserve"> детето е имало или има сериозно сърдечно заболяване. Ако Вашето дете има лека сърдечна недостатъчност и се лекува с Amsparity, състоянието на сърдечната му недостатъчност трябва да бъде внимателно проследявано от лекаря на детето. Ако то развие нови или влошаващи се симптоми на сърдечна недостатъчност (например, задъхване или отоци по</w:t>
      </w:r>
      <w:r w:rsidR="00B519FC" w:rsidRPr="0043378D">
        <w:rPr>
          <w:color w:val="000000"/>
        </w:rPr>
        <w:t xml:space="preserve"> неговите</w:t>
      </w:r>
      <w:r w:rsidRPr="0043378D">
        <w:rPr>
          <w:color w:val="000000"/>
        </w:rPr>
        <w:t xml:space="preserve"> краката), трябва незабавно да се свържете с лекаря на Вашето дете. </w:t>
      </w:r>
    </w:p>
    <w:p w14:paraId="4EEE6AEC" w14:textId="77777777" w:rsidR="00B466EE" w:rsidRPr="0043378D" w:rsidRDefault="00B466EE" w:rsidP="004E705D">
      <w:pPr>
        <w:pStyle w:val="BodyText"/>
        <w:widowControl/>
        <w:kinsoku w:val="0"/>
        <w:overflowPunct w:val="0"/>
        <w:ind w:left="0"/>
        <w:rPr>
          <w:color w:val="000000"/>
        </w:rPr>
      </w:pPr>
    </w:p>
    <w:p w14:paraId="2B88CEC8" w14:textId="77777777" w:rsidR="00B466EE" w:rsidRPr="0043378D" w:rsidRDefault="00B466EE" w:rsidP="004E705D">
      <w:pPr>
        <w:pStyle w:val="BodyText"/>
        <w:keepNext/>
        <w:widowControl/>
        <w:kinsoku w:val="0"/>
        <w:overflowPunct w:val="0"/>
        <w:ind w:left="0"/>
        <w:rPr>
          <w:color w:val="000000"/>
        </w:rPr>
      </w:pPr>
      <w:r w:rsidRPr="0043378D">
        <w:rPr>
          <w:color w:val="000000"/>
          <w:u w:val="single"/>
        </w:rPr>
        <w:t>Треска, охлузвания, кървене или бледост</w:t>
      </w:r>
    </w:p>
    <w:p w14:paraId="3A71897A" w14:textId="77777777" w:rsidR="00B466EE" w:rsidRPr="0043378D" w:rsidRDefault="00B466EE" w:rsidP="004E705D">
      <w:pPr>
        <w:pStyle w:val="BodyText"/>
        <w:keepNext/>
        <w:widowControl/>
        <w:kinsoku w:val="0"/>
        <w:overflowPunct w:val="0"/>
        <w:ind w:left="0"/>
        <w:rPr>
          <w:color w:val="000000"/>
        </w:rPr>
      </w:pPr>
    </w:p>
    <w:p w14:paraId="30B3D75A"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При някои пациенти, организмът може да не успява да произвежда достатъчно кръвни клетки, които да се борят с инфекциите или да помагат спирането на кървенето при детето Ви. Ако Вашето дете развие треска, която не изчезва, синини или много лесно кървене</w:t>
      </w:r>
      <w:r w:rsidR="00B519FC" w:rsidRPr="0043378D">
        <w:rPr>
          <w:color w:val="000000"/>
        </w:rPr>
        <w:t>,</w:t>
      </w:r>
      <w:r w:rsidRPr="0043378D">
        <w:rPr>
          <w:color w:val="000000"/>
        </w:rPr>
        <w:t xml:space="preserve"> или изглежда много бледо, веднага се свържете с лекаря на </w:t>
      </w:r>
      <w:r w:rsidR="00DA47A0" w:rsidRPr="0043378D">
        <w:rPr>
          <w:color w:val="000000"/>
        </w:rPr>
        <w:t xml:space="preserve">Вашето </w:t>
      </w:r>
      <w:r w:rsidRPr="0043378D">
        <w:rPr>
          <w:color w:val="000000"/>
        </w:rPr>
        <w:t>дете. Лекарят на Вашето дете може да реши да спре лечението му.</w:t>
      </w:r>
    </w:p>
    <w:p w14:paraId="7E595CDA" w14:textId="77777777" w:rsidR="00B466EE" w:rsidRPr="0043378D" w:rsidRDefault="00B466EE" w:rsidP="004E705D">
      <w:pPr>
        <w:pStyle w:val="BodyText"/>
        <w:widowControl/>
        <w:kinsoku w:val="0"/>
        <w:overflowPunct w:val="0"/>
        <w:ind w:left="0"/>
        <w:rPr>
          <w:color w:val="000000"/>
        </w:rPr>
      </w:pPr>
    </w:p>
    <w:p w14:paraId="454C0A23" w14:textId="77777777" w:rsidR="00B466EE" w:rsidRPr="0043378D" w:rsidRDefault="00B466EE" w:rsidP="00A71117">
      <w:pPr>
        <w:pStyle w:val="BodyText"/>
        <w:keepNext/>
        <w:keepLines/>
        <w:widowControl/>
        <w:kinsoku w:val="0"/>
        <w:overflowPunct w:val="0"/>
        <w:ind w:left="0"/>
        <w:rPr>
          <w:color w:val="000000"/>
        </w:rPr>
      </w:pPr>
      <w:r w:rsidRPr="0043378D">
        <w:rPr>
          <w:color w:val="000000"/>
          <w:u w:val="single"/>
        </w:rPr>
        <w:t>Ракови заболявания</w:t>
      </w:r>
    </w:p>
    <w:p w14:paraId="112DACC5" w14:textId="77777777" w:rsidR="00B466EE" w:rsidRPr="0043378D" w:rsidRDefault="00B466EE" w:rsidP="00A71117">
      <w:pPr>
        <w:pStyle w:val="BodyText"/>
        <w:keepNext/>
        <w:keepLines/>
        <w:widowControl/>
        <w:kinsoku w:val="0"/>
        <w:overflowPunct w:val="0"/>
        <w:ind w:left="0"/>
        <w:rPr>
          <w:color w:val="000000"/>
        </w:rPr>
      </w:pPr>
    </w:p>
    <w:p w14:paraId="2049C30E" w14:textId="77777777" w:rsidR="00B466EE" w:rsidRPr="0043378D" w:rsidRDefault="00B466EE" w:rsidP="00785504">
      <w:pPr>
        <w:pStyle w:val="BodyText"/>
        <w:keepNext/>
        <w:keepLines/>
        <w:widowControl/>
        <w:numPr>
          <w:ilvl w:val="1"/>
          <w:numId w:val="12"/>
        </w:numPr>
        <w:kinsoku w:val="0"/>
        <w:overflowPunct w:val="0"/>
        <w:autoSpaceDE w:val="0"/>
        <w:autoSpaceDN w:val="0"/>
        <w:adjustRightInd w:val="0"/>
        <w:ind w:left="562" w:hanging="562"/>
        <w:rPr>
          <w:color w:val="000000"/>
        </w:rPr>
      </w:pPr>
      <w:r w:rsidRPr="0043378D">
        <w:rPr>
          <w:color w:val="000000"/>
        </w:rPr>
        <w:t>Има много редки случаи на определени видове рак при деца и възрастни, приемащи адалимумаб или други TNFα</w:t>
      </w:r>
      <w:r w:rsidR="00C10BF2" w:rsidRPr="0043378D">
        <w:rPr>
          <w:color w:val="000000"/>
        </w:rPr>
        <w:t xml:space="preserve"> </w:t>
      </w:r>
      <w:r w:rsidR="004E37A2" w:rsidRPr="0043378D">
        <w:rPr>
          <w:color w:val="000000"/>
        </w:rPr>
        <w:noBreakHyphen/>
      </w:r>
      <w:r w:rsidRPr="0043378D">
        <w:rPr>
          <w:color w:val="000000"/>
        </w:rPr>
        <w:t>блокери. Хората с по</w:t>
      </w:r>
      <w:r w:rsidR="004E37A2" w:rsidRPr="0043378D">
        <w:rPr>
          <w:color w:val="000000"/>
        </w:rPr>
        <w:noBreakHyphen/>
      </w:r>
      <w:r w:rsidRPr="0043378D">
        <w:rPr>
          <w:color w:val="000000"/>
        </w:rPr>
        <w:t>сериозен ревматоиден артрит, които са с по</w:t>
      </w:r>
      <w:r w:rsidR="004E37A2" w:rsidRPr="0043378D">
        <w:rPr>
          <w:color w:val="000000"/>
        </w:rPr>
        <w:noBreakHyphen/>
      </w:r>
      <w:r w:rsidRPr="0043378D">
        <w:rPr>
          <w:color w:val="000000"/>
        </w:rPr>
        <w:t>голяма давност на заболяването, могат да са с по</w:t>
      </w:r>
      <w:r w:rsidR="004E37A2" w:rsidRPr="0043378D">
        <w:rPr>
          <w:color w:val="000000"/>
        </w:rPr>
        <w:noBreakHyphen/>
      </w:r>
      <w:r w:rsidRPr="0043378D">
        <w:rPr>
          <w:color w:val="000000"/>
        </w:rPr>
        <w:t xml:space="preserve">висок от средния </w:t>
      </w:r>
      <w:r w:rsidR="008967B7" w:rsidRPr="0043378D">
        <w:rPr>
          <w:color w:val="000000"/>
        </w:rPr>
        <w:t xml:space="preserve">риск </w:t>
      </w:r>
      <w:r w:rsidRPr="0043378D">
        <w:rPr>
          <w:color w:val="000000"/>
        </w:rPr>
        <w:t xml:space="preserve">за развитие на лимфом и левкемия (ракови заболявания, които засягат кръвните клетки и костния мозък). Ако Вашето дете </w:t>
      </w:r>
      <w:r w:rsidR="008967B7" w:rsidRPr="0043378D">
        <w:rPr>
          <w:color w:val="000000"/>
        </w:rPr>
        <w:t xml:space="preserve">получава </w:t>
      </w:r>
      <w:r w:rsidRPr="0043378D">
        <w:rPr>
          <w:color w:val="000000"/>
        </w:rPr>
        <w:t xml:space="preserve">Amsparity, рискът от появата на лимфом, левкемия или други видове рак може да се повиши. В редки случаи е бил наблюдаван нечест и тежък вид лимфом при пациенти, лекувани с адалимумаб. Някои от тези пациенти са били лекувани също с </w:t>
      </w:r>
      <w:r w:rsidR="008967B7" w:rsidRPr="0043378D">
        <w:rPr>
          <w:color w:val="000000"/>
        </w:rPr>
        <w:t xml:space="preserve">лекарствата </w:t>
      </w:r>
      <w:r w:rsidRPr="0043378D">
        <w:rPr>
          <w:color w:val="000000"/>
        </w:rPr>
        <w:t>азатиоприн или меркаптопурин. Кажете на лекаря на Вашето дете, ако то приема азатиоприн или меркаптопурин с Amsparity.</w:t>
      </w:r>
    </w:p>
    <w:p w14:paraId="48CCC07C" w14:textId="77777777" w:rsidR="00905592" w:rsidRPr="0043378D" w:rsidRDefault="00905592" w:rsidP="004E705D">
      <w:pPr>
        <w:pStyle w:val="BodyText"/>
        <w:widowControl/>
        <w:kinsoku w:val="0"/>
        <w:overflowPunct w:val="0"/>
        <w:autoSpaceDE w:val="0"/>
        <w:autoSpaceDN w:val="0"/>
        <w:adjustRightInd w:val="0"/>
        <w:ind w:left="0"/>
        <w:rPr>
          <w:color w:val="000000"/>
        </w:rPr>
      </w:pPr>
    </w:p>
    <w:p w14:paraId="72012B10" w14:textId="77777777" w:rsidR="00B466EE" w:rsidRPr="0043378D" w:rsidRDefault="008967B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В допълнение</w:t>
      </w:r>
      <w:r w:rsidR="00905592" w:rsidRPr="0043378D">
        <w:rPr>
          <w:color w:val="000000"/>
        </w:rPr>
        <w:t xml:space="preserve"> наблюдавани </w:t>
      </w:r>
      <w:r w:rsidRPr="0043378D">
        <w:rPr>
          <w:color w:val="000000"/>
        </w:rPr>
        <w:t xml:space="preserve">са </w:t>
      </w:r>
      <w:r w:rsidR="00905592" w:rsidRPr="0043378D">
        <w:rPr>
          <w:color w:val="000000"/>
        </w:rPr>
        <w:t>случаи на немеланомни форми на рак</w:t>
      </w:r>
      <w:r w:rsidRPr="0043378D">
        <w:rPr>
          <w:color w:val="000000"/>
        </w:rPr>
        <w:t xml:space="preserve"> на кожата</w:t>
      </w:r>
      <w:r w:rsidR="00905592" w:rsidRPr="0043378D">
        <w:rPr>
          <w:color w:val="000000"/>
        </w:rPr>
        <w:t xml:space="preserve"> при пациенти, прилагащи адалимумаб. Ако по време или след лечението се появят нови области на увредена кожа или ако съществуващи белези или области на увреждане променят </w:t>
      </w:r>
      <w:r w:rsidR="00DA47A0" w:rsidRPr="0043378D">
        <w:rPr>
          <w:color w:val="000000"/>
        </w:rPr>
        <w:t>вид</w:t>
      </w:r>
      <w:r w:rsidR="00905592" w:rsidRPr="0043378D">
        <w:rPr>
          <w:color w:val="000000"/>
        </w:rPr>
        <w:t>а си, кажете на лекаря на Вашето дете.</w:t>
      </w:r>
    </w:p>
    <w:p w14:paraId="31DDF2BC" w14:textId="77777777" w:rsidR="00B466EE" w:rsidRPr="0043378D" w:rsidRDefault="00B466EE" w:rsidP="004E705D">
      <w:pPr>
        <w:pStyle w:val="BodyText"/>
        <w:widowControl/>
        <w:kinsoku w:val="0"/>
        <w:overflowPunct w:val="0"/>
        <w:ind w:left="562" w:hanging="562"/>
        <w:rPr>
          <w:color w:val="000000"/>
        </w:rPr>
      </w:pPr>
    </w:p>
    <w:p w14:paraId="2AB5DBC2"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Има случаи на ракови заболявания, различни от лимфом, при пациенти с определен вид белодробно заболяване, наречено хронична обструктивна белодробна болест (ХОББ), лекуван</w:t>
      </w:r>
      <w:r w:rsidR="008967B7" w:rsidRPr="0043378D">
        <w:rPr>
          <w:color w:val="000000"/>
        </w:rPr>
        <w:t>и</w:t>
      </w:r>
      <w:r w:rsidRPr="0043378D">
        <w:rPr>
          <w:color w:val="000000"/>
        </w:rPr>
        <w:t xml:space="preserve"> с друг TNFα</w:t>
      </w:r>
      <w:r w:rsidR="00C10BF2" w:rsidRPr="0043378D">
        <w:rPr>
          <w:color w:val="000000"/>
        </w:rPr>
        <w:t xml:space="preserve"> </w:t>
      </w:r>
      <w:r w:rsidR="004E37A2" w:rsidRPr="0043378D">
        <w:rPr>
          <w:color w:val="000000"/>
        </w:rPr>
        <w:noBreakHyphen/>
      </w:r>
      <w:r w:rsidR="00DA47A0" w:rsidRPr="0043378D">
        <w:rPr>
          <w:color w:val="000000"/>
        </w:rPr>
        <w:t>блокер</w:t>
      </w:r>
      <w:r w:rsidRPr="0043378D">
        <w:rPr>
          <w:color w:val="000000"/>
        </w:rPr>
        <w:t xml:space="preserve">. Ако Вашето дете има ХОББ или е </w:t>
      </w:r>
      <w:r w:rsidR="00C10BF2" w:rsidRPr="0043378D">
        <w:rPr>
          <w:color w:val="000000"/>
        </w:rPr>
        <w:t>заклет</w:t>
      </w:r>
      <w:r w:rsidRPr="0043378D">
        <w:rPr>
          <w:color w:val="000000"/>
        </w:rPr>
        <w:t xml:space="preserve"> пушач, трябва да обсъдите с лекаря на детето дали лечението с TNFα</w:t>
      </w:r>
      <w:r w:rsidR="0002300C" w:rsidRPr="0043378D">
        <w:rPr>
          <w:color w:val="000000"/>
        </w:rPr>
        <w:t xml:space="preserve"> </w:t>
      </w:r>
      <w:r w:rsidRPr="0043378D">
        <w:rPr>
          <w:color w:val="000000"/>
        </w:rPr>
        <w:t xml:space="preserve">блокер е подходящо за </w:t>
      </w:r>
      <w:r w:rsidR="0002300C" w:rsidRPr="0043378D">
        <w:rPr>
          <w:color w:val="000000"/>
        </w:rPr>
        <w:t>Вашето дете</w:t>
      </w:r>
      <w:r w:rsidRPr="0043378D">
        <w:rPr>
          <w:color w:val="000000"/>
        </w:rPr>
        <w:t>.</w:t>
      </w:r>
    </w:p>
    <w:p w14:paraId="1DBC6391" w14:textId="77777777" w:rsidR="00B466EE" w:rsidRPr="0043378D" w:rsidRDefault="00B466EE" w:rsidP="004E705D">
      <w:pPr>
        <w:pStyle w:val="BodyText"/>
        <w:widowControl/>
        <w:kinsoku w:val="0"/>
        <w:overflowPunct w:val="0"/>
        <w:ind w:left="0"/>
        <w:rPr>
          <w:color w:val="000000"/>
        </w:rPr>
      </w:pPr>
    </w:p>
    <w:p w14:paraId="5F446D18" w14:textId="77777777" w:rsidR="00B466EE" w:rsidRPr="0043378D" w:rsidRDefault="00B466EE" w:rsidP="00A80917">
      <w:pPr>
        <w:pStyle w:val="BodyText"/>
        <w:keepNext/>
        <w:widowControl/>
        <w:kinsoku w:val="0"/>
        <w:overflowPunct w:val="0"/>
        <w:ind w:left="0"/>
        <w:rPr>
          <w:color w:val="000000"/>
        </w:rPr>
      </w:pPr>
      <w:r w:rsidRPr="0043378D">
        <w:rPr>
          <w:color w:val="000000"/>
          <w:u w:val="single"/>
        </w:rPr>
        <w:lastRenderedPageBreak/>
        <w:t>Автоимунн</w:t>
      </w:r>
      <w:r w:rsidR="001E3512" w:rsidRPr="0043378D">
        <w:rPr>
          <w:color w:val="000000"/>
          <w:u w:val="single"/>
        </w:rPr>
        <w:t>о</w:t>
      </w:r>
      <w:r w:rsidRPr="0043378D">
        <w:rPr>
          <w:color w:val="000000"/>
          <w:u w:val="single"/>
        </w:rPr>
        <w:t xml:space="preserve"> заболяван</w:t>
      </w:r>
      <w:r w:rsidR="001E3512" w:rsidRPr="0043378D">
        <w:rPr>
          <w:color w:val="000000"/>
          <w:u w:val="single"/>
        </w:rPr>
        <w:t>е</w:t>
      </w:r>
    </w:p>
    <w:p w14:paraId="5F1A0D21" w14:textId="77777777" w:rsidR="00B466EE" w:rsidRPr="0043378D" w:rsidRDefault="00B466EE" w:rsidP="004E705D">
      <w:pPr>
        <w:pStyle w:val="BodyText"/>
        <w:widowControl/>
        <w:kinsoku w:val="0"/>
        <w:overflowPunct w:val="0"/>
        <w:ind w:left="0"/>
        <w:rPr>
          <w:color w:val="000000"/>
          <w:szCs w:val="16"/>
        </w:rPr>
      </w:pPr>
    </w:p>
    <w:p w14:paraId="05769BE9" w14:textId="77777777" w:rsidR="00B466EE" w:rsidRPr="0043378D" w:rsidRDefault="00B466E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В редки случаи лечението с Amsparity може да доведе до симптоми, наподобяващи лупусоподобен синдром. Свържете се с лекаря на Вашето дете, ако се появят </w:t>
      </w:r>
      <w:r w:rsidR="001E3512" w:rsidRPr="0043378D">
        <w:rPr>
          <w:color w:val="000000"/>
        </w:rPr>
        <w:t xml:space="preserve">симптоми като </w:t>
      </w:r>
      <w:r w:rsidRPr="0043378D">
        <w:rPr>
          <w:color w:val="000000"/>
        </w:rPr>
        <w:t>упорит, необясним обрив, треска, болки в ставите или умора.</w:t>
      </w:r>
    </w:p>
    <w:p w14:paraId="3247E2DB" w14:textId="77777777" w:rsidR="008E1B82" w:rsidRPr="0043378D" w:rsidRDefault="008E1B82" w:rsidP="004E705D">
      <w:pPr>
        <w:pStyle w:val="BodyText"/>
        <w:widowControl/>
        <w:kinsoku w:val="0"/>
        <w:overflowPunct w:val="0"/>
        <w:ind w:left="0"/>
        <w:rPr>
          <w:color w:val="000000"/>
        </w:rPr>
      </w:pPr>
    </w:p>
    <w:p w14:paraId="0AD6C1A8" w14:textId="77777777" w:rsidR="00B466EE" w:rsidRPr="00F66FEA" w:rsidRDefault="00B466EE" w:rsidP="00F66FEA">
      <w:pPr>
        <w:rPr>
          <w:b/>
          <w:bCs/>
        </w:rPr>
      </w:pPr>
      <w:r w:rsidRPr="00F66FEA">
        <w:rPr>
          <w:b/>
        </w:rPr>
        <w:t>Други лекарства и Amsparity</w:t>
      </w:r>
    </w:p>
    <w:p w14:paraId="6BCFF231" w14:textId="77777777" w:rsidR="00B466EE" w:rsidRPr="0043378D" w:rsidRDefault="00B466EE" w:rsidP="004E705D">
      <w:pPr>
        <w:pStyle w:val="BodyText"/>
        <w:widowControl/>
        <w:kinsoku w:val="0"/>
        <w:overflowPunct w:val="0"/>
        <w:ind w:left="0"/>
        <w:rPr>
          <w:b/>
          <w:bCs/>
          <w:color w:val="000000"/>
          <w:szCs w:val="21"/>
        </w:rPr>
      </w:pPr>
    </w:p>
    <w:p w14:paraId="238B296E" w14:textId="77777777" w:rsidR="00B466EE" w:rsidRPr="0043378D" w:rsidRDefault="00C10BF2" w:rsidP="004E705D">
      <w:pPr>
        <w:pStyle w:val="BodyText"/>
        <w:widowControl/>
        <w:kinsoku w:val="0"/>
        <w:overflowPunct w:val="0"/>
        <w:ind w:left="0"/>
        <w:rPr>
          <w:color w:val="000000"/>
        </w:rPr>
      </w:pPr>
      <w:r w:rsidRPr="0043378D">
        <w:rPr>
          <w:color w:val="000000"/>
        </w:rPr>
        <w:t>Трябва да кажете на</w:t>
      </w:r>
      <w:r w:rsidR="00B466EE" w:rsidRPr="0043378D">
        <w:rPr>
          <w:color w:val="000000"/>
        </w:rPr>
        <w:t xml:space="preserve"> лекаря на Вашето дете</w:t>
      </w:r>
      <w:r w:rsidRPr="0043378D">
        <w:rPr>
          <w:color w:val="000000"/>
        </w:rPr>
        <w:t xml:space="preserve"> или фармацевта</w:t>
      </w:r>
      <w:r w:rsidR="00B466EE" w:rsidRPr="0043378D">
        <w:rPr>
          <w:color w:val="000000"/>
        </w:rPr>
        <w:t>, ако то приема, наскоро е приемало или е възможно да приеме други лекарства.</w:t>
      </w:r>
    </w:p>
    <w:p w14:paraId="2CC11C88" w14:textId="77777777" w:rsidR="002C203C" w:rsidRPr="0043378D" w:rsidRDefault="002C203C" w:rsidP="004E705D">
      <w:pPr>
        <w:pStyle w:val="BodyText"/>
        <w:widowControl/>
        <w:kinsoku w:val="0"/>
        <w:overflowPunct w:val="0"/>
        <w:ind w:left="0"/>
        <w:rPr>
          <w:color w:val="000000"/>
        </w:rPr>
      </w:pPr>
    </w:p>
    <w:p w14:paraId="07705065" w14:textId="77777777" w:rsidR="002C203C" w:rsidRPr="0043378D" w:rsidRDefault="002C203C" w:rsidP="004E705D">
      <w:pPr>
        <w:pStyle w:val="BodyText"/>
        <w:widowControl/>
        <w:kinsoku w:val="0"/>
        <w:overflowPunct w:val="0"/>
        <w:ind w:left="0"/>
        <w:rPr>
          <w:color w:val="000000"/>
        </w:rPr>
      </w:pPr>
      <w:r w:rsidRPr="0043378D">
        <w:rPr>
          <w:color w:val="000000"/>
        </w:rPr>
        <w:t xml:space="preserve">Amsparity може да се </w:t>
      </w:r>
      <w:r w:rsidR="008D3FFD" w:rsidRPr="0043378D">
        <w:rPr>
          <w:color w:val="000000"/>
        </w:rPr>
        <w:t>прилага</w:t>
      </w:r>
      <w:r w:rsidRPr="0043378D">
        <w:rPr>
          <w:color w:val="000000"/>
        </w:rPr>
        <w:t xml:space="preserve"> заедно с метотрексат или определени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(например </w:t>
      </w:r>
      <w:r w:rsidR="004D6731" w:rsidRPr="0043378D">
        <w:rPr>
          <w:color w:val="000000"/>
        </w:rPr>
        <w:t>сулфасалaзин</w:t>
      </w:r>
      <w:r w:rsidRPr="0043378D">
        <w:rPr>
          <w:color w:val="000000"/>
        </w:rPr>
        <w:t>, хидроксихлорокин, ле</w:t>
      </w:r>
      <w:r w:rsidR="001E3512" w:rsidRPr="0043378D">
        <w:rPr>
          <w:color w:val="000000"/>
        </w:rPr>
        <w:t>ф</w:t>
      </w:r>
      <w:r w:rsidRPr="0043378D">
        <w:rPr>
          <w:color w:val="000000"/>
        </w:rPr>
        <w:t>луномид и злат</w:t>
      </w:r>
      <w:r w:rsidR="00C447AF" w:rsidRPr="0043378D">
        <w:rPr>
          <w:color w:val="000000"/>
        </w:rPr>
        <w:t>о</w:t>
      </w:r>
      <w:r w:rsidR="004E37A2" w:rsidRPr="0043378D">
        <w:rPr>
          <w:color w:val="000000"/>
        </w:rPr>
        <w:noBreakHyphen/>
      </w:r>
      <w:r w:rsidR="00C447AF" w:rsidRPr="0043378D">
        <w:rPr>
          <w:color w:val="000000"/>
        </w:rPr>
        <w:t>съдържащи</w:t>
      </w:r>
      <w:r w:rsidRPr="0043378D">
        <w:rPr>
          <w:color w:val="000000"/>
        </w:rPr>
        <w:t xml:space="preserve"> </w:t>
      </w:r>
      <w:r w:rsidR="00C447AF" w:rsidRPr="0043378D">
        <w:rPr>
          <w:color w:val="000000"/>
        </w:rPr>
        <w:t xml:space="preserve">инжекционни </w:t>
      </w:r>
      <w:r w:rsidRPr="0043378D">
        <w:rPr>
          <w:color w:val="000000"/>
        </w:rPr>
        <w:t>форми), кортикостероиди или болко</w:t>
      </w:r>
      <w:r w:rsidR="008D3FFD" w:rsidRPr="0043378D">
        <w:rPr>
          <w:color w:val="000000"/>
        </w:rPr>
        <w:t>успокояващи</w:t>
      </w:r>
      <w:r w:rsidRPr="0043378D">
        <w:rPr>
          <w:color w:val="000000"/>
        </w:rPr>
        <w:t xml:space="preserve"> лекарства, включително нестероидни противовъзпалителни </w:t>
      </w:r>
      <w:r w:rsidR="00184A7E" w:rsidRPr="0043378D">
        <w:rPr>
          <w:color w:val="000000"/>
        </w:rPr>
        <w:t>средства</w:t>
      </w:r>
      <w:r w:rsidRPr="0043378D">
        <w:rPr>
          <w:color w:val="000000"/>
        </w:rPr>
        <w:t xml:space="preserve"> (НСПВ</w:t>
      </w:r>
      <w:r w:rsidR="00184A7E" w:rsidRPr="0043378D">
        <w:rPr>
          <w:color w:val="000000"/>
        </w:rPr>
        <w:t>С</w:t>
      </w:r>
      <w:r w:rsidRPr="0043378D">
        <w:rPr>
          <w:color w:val="000000"/>
        </w:rPr>
        <w:t>).</w:t>
      </w:r>
    </w:p>
    <w:p w14:paraId="7AC8F500" w14:textId="77777777" w:rsidR="002C203C" w:rsidRPr="0043378D" w:rsidRDefault="002C203C" w:rsidP="00CC7B42">
      <w:pPr>
        <w:pStyle w:val="BodyText"/>
        <w:widowControl/>
        <w:kinsoku w:val="0"/>
        <w:overflowPunct w:val="0"/>
        <w:ind w:left="0"/>
        <w:rPr>
          <w:color w:val="000000"/>
        </w:rPr>
      </w:pPr>
    </w:p>
    <w:p w14:paraId="0A6BF7B1" w14:textId="77777777" w:rsidR="002C203C" w:rsidRPr="0043378D" w:rsidRDefault="00361575" w:rsidP="00CC7B42">
      <w:pPr>
        <w:pStyle w:val="BodyText"/>
        <w:widowControl/>
        <w:kinsoku w:val="0"/>
        <w:overflowPunct w:val="0"/>
        <w:ind w:left="0"/>
        <w:rPr>
          <w:color w:val="000000"/>
        </w:rPr>
      </w:pPr>
      <w:r w:rsidRPr="0043378D">
        <w:rPr>
          <w:color w:val="000000"/>
        </w:rPr>
        <w:t xml:space="preserve">На </w:t>
      </w:r>
      <w:r w:rsidR="00B466EE" w:rsidRPr="0043378D">
        <w:rPr>
          <w:color w:val="000000"/>
        </w:rPr>
        <w:t xml:space="preserve">Вашето дете не трябва да </w:t>
      </w:r>
      <w:r w:rsidRPr="0043378D">
        <w:rPr>
          <w:color w:val="000000"/>
        </w:rPr>
        <w:t xml:space="preserve">се </w:t>
      </w:r>
      <w:r w:rsidR="00B466EE" w:rsidRPr="0043378D">
        <w:rPr>
          <w:color w:val="000000"/>
        </w:rPr>
        <w:t>прилага Amsparity с лекарства, съдържащи активните вещества анакинра или aбaтaцeпт</w:t>
      </w:r>
      <w:r w:rsidR="00C447AF" w:rsidRPr="0043378D">
        <w:rPr>
          <w:color w:val="000000"/>
        </w:rPr>
        <w:t>,</w:t>
      </w:r>
      <w:r w:rsidR="00B466EE" w:rsidRPr="0043378D">
        <w:rPr>
          <w:color w:val="000000"/>
        </w:rPr>
        <w:t xml:space="preserve"> поради повишен риск от сериозни инфекции. Комбинирането на адалимумаб, както и на други TNF</w:t>
      </w:r>
      <w:r w:rsidR="004E37A2" w:rsidRPr="0043378D">
        <w:rPr>
          <w:color w:val="000000"/>
        </w:rPr>
        <w:noBreakHyphen/>
      </w:r>
      <w:r w:rsidR="00B466EE" w:rsidRPr="0043378D">
        <w:rPr>
          <w:color w:val="000000"/>
        </w:rPr>
        <w:t>антагонисти, и анакинра или абатацепт не се препоръчва поради вероятно повишаване на риска от инфекции, включително сериозни инфекции, и други потенциални фармакологични взаимодействия. Ако имате въпроси, моля, обърнете се към лекаря на Вашето дете.</w:t>
      </w:r>
    </w:p>
    <w:p w14:paraId="6B09E9FC" w14:textId="77777777" w:rsidR="00B466EE" w:rsidRPr="00F66FEA" w:rsidRDefault="00B466EE" w:rsidP="00F66FEA">
      <w:pPr>
        <w:rPr>
          <w:b/>
        </w:rPr>
      </w:pPr>
    </w:p>
    <w:p w14:paraId="76625A96" w14:textId="77777777" w:rsidR="00B466EE" w:rsidRPr="00F66FEA" w:rsidRDefault="00B466EE" w:rsidP="00F66FEA">
      <w:pPr>
        <w:rPr>
          <w:b/>
        </w:rPr>
      </w:pPr>
      <w:r w:rsidRPr="00F66FEA">
        <w:rPr>
          <w:b/>
        </w:rPr>
        <w:t>Бременност и кърмене</w:t>
      </w:r>
    </w:p>
    <w:p w14:paraId="363A1804" w14:textId="77777777" w:rsidR="00B466EE" w:rsidRPr="0043378D" w:rsidRDefault="00B466EE" w:rsidP="00CC7B42">
      <w:pPr>
        <w:pStyle w:val="BodyText"/>
        <w:widowControl/>
        <w:kinsoku w:val="0"/>
        <w:overflowPunct w:val="0"/>
        <w:ind w:left="0"/>
        <w:rPr>
          <w:b/>
          <w:bCs/>
          <w:color w:val="000000"/>
          <w:szCs w:val="21"/>
        </w:rPr>
      </w:pPr>
    </w:p>
    <w:p w14:paraId="6DB81E1A" w14:textId="77777777" w:rsidR="00D45E2F" w:rsidRPr="0043378D" w:rsidRDefault="00D45E2F" w:rsidP="00ED009A">
      <w:pPr>
        <w:autoSpaceDE w:val="0"/>
        <w:autoSpaceDN w:val="0"/>
        <w:adjustRightInd w:val="0"/>
        <w:rPr>
          <w:color w:val="000000"/>
        </w:rPr>
      </w:pPr>
      <w:r w:rsidRPr="0043378D">
        <w:rPr>
          <w:color w:val="000000"/>
        </w:rPr>
        <w:t xml:space="preserve">Вашето дете трябва да обмисли употребата на подходящи противозачатъчни средства за предотвратяване на забременяване и да продължи </w:t>
      </w:r>
      <w:r w:rsidR="00C447AF" w:rsidRPr="0043378D">
        <w:rPr>
          <w:color w:val="000000"/>
        </w:rPr>
        <w:t xml:space="preserve">предпазването </w:t>
      </w:r>
      <w:r w:rsidRPr="0043378D">
        <w:rPr>
          <w:color w:val="000000"/>
        </w:rPr>
        <w:t>поне 5 месеца след последното лечение с Amsparity.</w:t>
      </w:r>
    </w:p>
    <w:p w14:paraId="4B67C4AE" w14:textId="77777777" w:rsidR="0023282C" w:rsidRPr="0043378D" w:rsidRDefault="0023282C" w:rsidP="00ED009A">
      <w:pPr>
        <w:autoSpaceDE w:val="0"/>
        <w:autoSpaceDN w:val="0"/>
        <w:adjustRightInd w:val="0"/>
        <w:rPr>
          <w:color w:val="000000"/>
        </w:rPr>
      </w:pPr>
    </w:p>
    <w:p w14:paraId="66F11D27" w14:textId="77777777" w:rsidR="00D45E2F" w:rsidRPr="0043378D" w:rsidRDefault="00D45E2F" w:rsidP="00ED009A">
      <w:pPr>
        <w:autoSpaceDE w:val="0"/>
        <w:autoSpaceDN w:val="0"/>
        <w:adjustRightInd w:val="0"/>
        <w:rPr>
          <w:color w:val="000000"/>
        </w:rPr>
      </w:pPr>
      <w:r w:rsidRPr="0043378D">
        <w:rPr>
          <w:color w:val="000000"/>
        </w:rPr>
        <w:t>Ако Вашата дъщеря е бременна, мисли, че може да е бременна</w:t>
      </w:r>
      <w:r w:rsidR="00C447AF" w:rsidRPr="0043378D">
        <w:rPr>
          <w:color w:val="000000"/>
        </w:rPr>
        <w:t>,</w:t>
      </w:r>
      <w:r w:rsidRPr="0043378D">
        <w:rPr>
          <w:color w:val="000000"/>
        </w:rPr>
        <w:t xml:space="preserve"> или планира да има бебе, посъветвайте се с нейния лекар относно </w:t>
      </w:r>
      <w:r w:rsidR="003A23FA" w:rsidRPr="0043378D">
        <w:rPr>
          <w:color w:val="000000"/>
        </w:rPr>
        <w:t>приложение</w:t>
      </w:r>
      <w:r w:rsidRPr="0043378D">
        <w:rPr>
          <w:color w:val="000000"/>
        </w:rPr>
        <w:t>то на това лекарство.</w:t>
      </w:r>
    </w:p>
    <w:p w14:paraId="4AF8481E" w14:textId="77777777" w:rsidR="0023282C" w:rsidRPr="0043378D" w:rsidRDefault="0023282C" w:rsidP="00ED009A">
      <w:pPr>
        <w:autoSpaceDE w:val="0"/>
        <w:autoSpaceDN w:val="0"/>
        <w:adjustRightInd w:val="0"/>
        <w:rPr>
          <w:color w:val="000000"/>
        </w:rPr>
      </w:pPr>
    </w:p>
    <w:p w14:paraId="31F396C4" w14:textId="77777777" w:rsidR="00D45E2F" w:rsidRPr="0043378D" w:rsidRDefault="006A1144" w:rsidP="00ED009A">
      <w:pPr>
        <w:autoSpaceDE w:val="0"/>
        <w:autoSpaceDN w:val="0"/>
        <w:adjustRightInd w:val="0"/>
        <w:rPr>
          <w:color w:val="000000"/>
        </w:rPr>
      </w:pPr>
      <w:r w:rsidRPr="0043378D">
        <w:rPr>
          <w:color w:val="000000"/>
        </w:rPr>
        <w:t>Amsparity трябва да се използва по време на бременност</w:t>
      </w:r>
      <w:r w:rsidR="00C447AF" w:rsidRPr="0043378D">
        <w:rPr>
          <w:color w:val="000000"/>
        </w:rPr>
        <w:t>,</w:t>
      </w:r>
      <w:r w:rsidRPr="0043378D">
        <w:rPr>
          <w:color w:val="000000"/>
        </w:rPr>
        <w:t xml:space="preserve"> само ако е необходимо.</w:t>
      </w:r>
    </w:p>
    <w:p w14:paraId="68EBBE4F" w14:textId="77777777" w:rsidR="0023282C" w:rsidRPr="0043378D" w:rsidRDefault="0023282C" w:rsidP="00ED009A">
      <w:pPr>
        <w:autoSpaceDE w:val="0"/>
        <w:autoSpaceDN w:val="0"/>
        <w:adjustRightInd w:val="0"/>
        <w:rPr>
          <w:color w:val="000000"/>
        </w:rPr>
      </w:pPr>
    </w:p>
    <w:p w14:paraId="36F0C620" w14:textId="77777777" w:rsidR="00D45E2F" w:rsidRPr="0043378D" w:rsidRDefault="00D45E2F" w:rsidP="00ED009A">
      <w:pPr>
        <w:autoSpaceDE w:val="0"/>
        <w:autoSpaceDN w:val="0"/>
        <w:adjustRightInd w:val="0"/>
        <w:rPr>
          <w:color w:val="000000"/>
        </w:rPr>
      </w:pPr>
      <w:r w:rsidRPr="0043378D">
        <w:rPr>
          <w:color w:val="000000"/>
        </w:rPr>
        <w:t xml:space="preserve">Според проучване </w:t>
      </w:r>
      <w:r w:rsidR="003C2B82" w:rsidRPr="0043378D">
        <w:rPr>
          <w:color w:val="000000"/>
        </w:rPr>
        <w:t xml:space="preserve">при </w:t>
      </w:r>
      <w:r w:rsidRPr="0043378D">
        <w:rPr>
          <w:color w:val="000000"/>
        </w:rPr>
        <w:t>бременност не съществува по</w:t>
      </w:r>
      <w:r w:rsidR="004E37A2" w:rsidRPr="0043378D">
        <w:rPr>
          <w:color w:val="000000"/>
        </w:rPr>
        <w:noBreakHyphen/>
      </w:r>
      <w:r w:rsidRPr="0043378D">
        <w:rPr>
          <w:color w:val="000000"/>
        </w:rPr>
        <w:t>висок риск от вродени дефекти, когато майката е получавала адалимумаб по време на бременността, в сравнение с майките със същото заболяване, които не са получавали адалимумаб.</w:t>
      </w:r>
    </w:p>
    <w:p w14:paraId="4DED82E8" w14:textId="77777777" w:rsidR="0023282C" w:rsidRPr="0043378D" w:rsidRDefault="0023282C" w:rsidP="00ED009A">
      <w:pPr>
        <w:autoSpaceDE w:val="0"/>
        <w:autoSpaceDN w:val="0"/>
        <w:adjustRightInd w:val="0"/>
        <w:rPr>
          <w:color w:val="000000"/>
        </w:rPr>
      </w:pPr>
    </w:p>
    <w:p w14:paraId="2BC3CA7C" w14:textId="77777777" w:rsidR="00D45E2F" w:rsidRPr="0043378D" w:rsidRDefault="006A1144" w:rsidP="00ED009A">
      <w:pPr>
        <w:autoSpaceDE w:val="0"/>
        <w:autoSpaceDN w:val="0"/>
        <w:adjustRightInd w:val="0"/>
        <w:rPr>
          <w:color w:val="000000"/>
        </w:rPr>
      </w:pPr>
      <w:r w:rsidRPr="0043378D">
        <w:rPr>
          <w:color w:val="000000"/>
        </w:rPr>
        <w:t>Amsparity може да се използва по време на кърмене.</w:t>
      </w:r>
    </w:p>
    <w:p w14:paraId="113BC679" w14:textId="77777777" w:rsidR="0023282C" w:rsidRPr="0043378D" w:rsidRDefault="0023282C" w:rsidP="00ED009A">
      <w:pPr>
        <w:autoSpaceDE w:val="0"/>
        <w:autoSpaceDN w:val="0"/>
        <w:adjustRightInd w:val="0"/>
        <w:rPr>
          <w:color w:val="000000"/>
        </w:rPr>
      </w:pPr>
    </w:p>
    <w:p w14:paraId="3D39D81D" w14:textId="77777777" w:rsidR="00D45E2F" w:rsidRPr="0043378D" w:rsidRDefault="00D45E2F" w:rsidP="00ED009A">
      <w:pPr>
        <w:autoSpaceDE w:val="0"/>
        <w:autoSpaceDN w:val="0"/>
        <w:adjustRightInd w:val="0"/>
        <w:rPr>
          <w:color w:val="000000"/>
        </w:rPr>
      </w:pPr>
      <w:r w:rsidRPr="0043378D">
        <w:rPr>
          <w:color w:val="000000"/>
        </w:rPr>
        <w:t>Ако Ваш</w:t>
      </w:r>
      <w:r w:rsidR="00361575" w:rsidRPr="0043378D">
        <w:rPr>
          <w:color w:val="000000"/>
        </w:rPr>
        <w:t>ата дъщеря е</w:t>
      </w:r>
      <w:r w:rsidRPr="0043378D">
        <w:rPr>
          <w:color w:val="000000"/>
        </w:rPr>
        <w:t xml:space="preserve"> получавал</w:t>
      </w:r>
      <w:r w:rsidR="00361575" w:rsidRPr="0043378D">
        <w:rPr>
          <w:color w:val="000000"/>
        </w:rPr>
        <w:t>а</w:t>
      </w:r>
      <w:r w:rsidRPr="0043378D">
        <w:rPr>
          <w:color w:val="000000"/>
        </w:rPr>
        <w:t xml:space="preserve"> Amsparity по време на своята бременност, бебето й може да е изложено на повишен риск от развитие на инфекция. Важно е да информирате </w:t>
      </w:r>
      <w:r w:rsidR="00361575" w:rsidRPr="0043378D">
        <w:rPr>
          <w:color w:val="000000"/>
        </w:rPr>
        <w:t xml:space="preserve">педиатъра </w:t>
      </w:r>
      <w:r w:rsidRPr="0043378D">
        <w:rPr>
          <w:color w:val="000000"/>
        </w:rPr>
        <w:t>и другите медицински специалисти за използването на Amsparity по време на бременността преди на бебето да се направи каквато и да е ваксина. За повече информация относно ваксините вижте раздел „Предупреждения и предпазни мерки“.</w:t>
      </w:r>
    </w:p>
    <w:p w14:paraId="6F24A74D" w14:textId="77777777" w:rsidR="00B466EE" w:rsidRPr="0043378D" w:rsidRDefault="00B466EE" w:rsidP="00CC7B42">
      <w:pPr>
        <w:pStyle w:val="BodyText"/>
        <w:widowControl/>
        <w:kinsoku w:val="0"/>
        <w:overflowPunct w:val="0"/>
        <w:ind w:left="0"/>
        <w:rPr>
          <w:color w:val="000000"/>
        </w:rPr>
      </w:pPr>
    </w:p>
    <w:p w14:paraId="6C331BD9" w14:textId="77777777" w:rsidR="00B466EE" w:rsidRPr="00F66FEA" w:rsidRDefault="00B466EE" w:rsidP="00F66FEA">
      <w:pPr>
        <w:rPr>
          <w:b/>
        </w:rPr>
      </w:pPr>
      <w:r w:rsidRPr="00F66FEA">
        <w:rPr>
          <w:b/>
        </w:rPr>
        <w:t>Шофиране и работа с машини</w:t>
      </w:r>
    </w:p>
    <w:p w14:paraId="7FC03CCE" w14:textId="77777777" w:rsidR="00B466EE" w:rsidRPr="0043378D" w:rsidRDefault="00B466EE" w:rsidP="00CC7B42">
      <w:pPr>
        <w:pStyle w:val="BodyText"/>
        <w:widowControl/>
        <w:kinsoku w:val="0"/>
        <w:overflowPunct w:val="0"/>
        <w:ind w:left="0"/>
        <w:rPr>
          <w:b/>
          <w:bCs/>
          <w:color w:val="000000"/>
          <w:szCs w:val="21"/>
        </w:rPr>
      </w:pPr>
    </w:p>
    <w:p w14:paraId="0CE9971C" w14:textId="77777777" w:rsidR="00B466EE" w:rsidRPr="0043378D" w:rsidRDefault="006A1144" w:rsidP="00CC7B42">
      <w:pPr>
        <w:pStyle w:val="BodyText"/>
        <w:widowControl/>
        <w:kinsoku w:val="0"/>
        <w:overflowPunct w:val="0"/>
        <w:ind w:left="0"/>
        <w:rPr>
          <w:color w:val="000000"/>
        </w:rPr>
      </w:pPr>
      <w:r w:rsidRPr="0043378D">
        <w:rPr>
          <w:color w:val="000000"/>
        </w:rPr>
        <w:t xml:space="preserve">Amsparity може да повлияе в </w:t>
      </w:r>
      <w:r w:rsidR="00405D77" w:rsidRPr="0043378D">
        <w:rPr>
          <w:color w:val="000000"/>
        </w:rPr>
        <w:t>малка</w:t>
      </w:r>
      <w:r w:rsidRPr="0043378D">
        <w:rPr>
          <w:color w:val="000000"/>
        </w:rPr>
        <w:t xml:space="preserve"> степен способността за шофиране, каране на велосипед или работа с машини. Усещане за световъртеж (вертиго) и зрителни нарушения могат да се появят след прием на Amsparity.</w:t>
      </w:r>
    </w:p>
    <w:p w14:paraId="37CDD134" w14:textId="77777777" w:rsidR="004E38B1" w:rsidRPr="00B40E4E" w:rsidRDefault="004E38B1" w:rsidP="00B17294">
      <w:pPr>
        <w:keepNext/>
        <w:rPr>
          <w:b/>
        </w:rPr>
      </w:pPr>
    </w:p>
    <w:p w14:paraId="512F2417" w14:textId="4EA8ABA6" w:rsidR="00B17294" w:rsidRPr="009E5602" w:rsidRDefault="00B17294" w:rsidP="00B17294">
      <w:pPr>
        <w:keepNext/>
        <w:rPr>
          <w:b/>
        </w:rPr>
      </w:pPr>
      <w:r>
        <w:rPr>
          <w:b/>
        </w:rPr>
        <w:t>Amsparity съдържа полисорбат 80</w:t>
      </w:r>
    </w:p>
    <w:p w14:paraId="18887819" w14:textId="77777777" w:rsidR="00B17294" w:rsidRPr="00EE5C9C" w:rsidRDefault="00B17294" w:rsidP="00B17294">
      <w:pPr>
        <w:keepNext/>
        <w:rPr>
          <w:bCs/>
        </w:rPr>
      </w:pPr>
    </w:p>
    <w:p w14:paraId="46742695" w14:textId="00B11C91" w:rsidR="00B17294" w:rsidRPr="009E5602" w:rsidRDefault="00B17294" w:rsidP="00B17294">
      <w:pPr>
        <w:keepNext/>
        <w:rPr>
          <w:bCs/>
        </w:rPr>
      </w:pPr>
      <w:r>
        <w:t xml:space="preserve">Това лекарство съдържа 0,08 mg полисорбат 80 във всяка 0,4 ml еднодозова предварително напълнена спринцовка, което е еквивалентно на 0,2 mg/ml полисорбат 80. Полисорбатите </w:t>
      </w:r>
      <w:r w:rsidR="00B40E4E">
        <w:t>могат</w:t>
      </w:r>
      <w:r>
        <w:t xml:space="preserve"> </w:t>
      </w:r>
      <w:r>
        <w:lastRenderedPageBreak/>
        <w:t xml:space="preserve">да </w:t>
      </w:r>
      <w:r w:rsidR="00B40E4E">
        <w:t>причинят</w:t>
      </w:r>
      <w:r>
        <w:t xml:space="preserve"> алергични реакции. Трябва да кажете на Вашия лекар, ако Вашето дете има </w:t>
      </w:r>
      <w:r w:rsidR="00B40E4E">
        <w:t>установени</w:t>
      </w:r>
      <w:r>
        <w:t xml:space="preserve"> алергии.</w:t>
      </w:r>
    </w:p>
    <w:p w14:paraId="7856D2C7" w14:textId="77777777" w:rsidR="00B466EE" w:rsidRPr="0043378D" w:rsidRDefault="00B466EE" w:rsidP="00CC7B42">
      <w:pPr>
        <w:rPr>
          <w:color w:val="000000"/>
        </w:rPr>
      </w:pPr>
    </w:p>
    <w:p w14:paraId="35E112AE" w14:textId="77777777" w:rsidR="00DE35E9" w:rsidRPr="0043378D" w:rsidRDefault="006A1144" w:rsidP="00CC7B42">
      <w:pPr>
        <w:rPr>
          <w:b/>
          <w:color w:val="000000"/>
        </w:rPr>
      </w:pPr>
      <w:r w:rsidRPr="0043378D">
        <w:rPr>
          <w:b/>
          <w:color w:val="000000"/>
        </w:rPr>
        <w:t>Amsparity съдържа натрий</w:t>
      </w:r>
    </w:p>
    <w:p w14:paraId="169676C1" w14:textId="77777777" w:rsidR="00DE35E9" w:rsidRPr="0043378D" w:rsidRDefault="00DE35E9" w:rsidP="00CC7B42">
      <w:pPr>
        <w:rPr>
          <w:color w:val="000000"/>
        </w:rPr>
      </w:pPr>
    </w:p>
    <w:p w14:paraId="25567FEA" w14:textId="25A19090" w:rsidR="00DE35E9" w:rsidRPr="0043378D" w:rsidRDefault="00DE35E9" w:rsidP="00CC7B42">
      <w:pPr>
        <w:rPr>
          <w:color w:val="000000"/>
        </w:rPr>
      </w:pPr>
      <w:r w:rsidRPr="0043378D">
        <w:rPr>
          <w:color w:val="000000"/>
        </w:rPr>
        <w:t>Това лекарство съдържа по</w:t>
      </w:r>
      <w:r w:rsidR="004E37A2" w:rsidRPr="0043378D">
        <w:rPr>
          <w:color w:val="000000"/>
        </w:rPr>
        <w:noBreakHyphen/>
      </w:r>
      <w:r w:rsidRPr="0043378D">
        <w:rPr>
          <w:color w:val="000000"/>
        </w:rPr>
        <w:t>малко от 1 mmol натрий (23 mg) на 0,</w:t>
      </w:r>
      <w:r w:rsidR="004E38B1" w:rsidRPr="00B40E4E">
        <w:rPr>
          <w:color w:val="000000"/>
        </w:rPr>
        <w:t>4</w:t>
      </w:r>
      <w:r w:rsidRPr="0043378D">
        <w:rPr>
          <w:color w:val="000000"/>
        </w:rPr>
        <w:t xml:space="preserve"> ml доза, т.е. </w:t>
      </w:r>
      <w:r w:rsidR="000E0BB8" w:rsidRPr="0043378D">
        <w:rPr>
          <w:color w:val="000000"/>
        </w:rPr>
        <w:t xml:space="preserve">може да се каже, че </w:t>
      </w:r>
      <w:r w:rsidR="00361575" w:rsidRPr="0043378D">
        <w:rPr>
          <w:color w:val="000000"/>
        </w:rPr>
        <w:t>практически</w:t>
      </w:r>
      <w:r w:rsidRPr="0043378D">
        <w:rPr>
          <w:color w:val="000000"/>
        </w:rPr>
        <w:t xml:space="preserve"> не съдържа натрий.</w:t>
      </w:r>
    </w:p>
    <w:p w14:paraId="0275F786" w14:textId="77777777" w:rsidR="00B466EE" w:rsidRPr="0043378D" w:rsidRDefault="00B466EE" w:rsidP="002B2067">
      <w:pPr>
        <w:rPr>
          <w:color w:val="000000"/>
        </w:rPr>
      </w:pPr>
    </w:p>
    <w:p w14:paraId="02A5760C" w14:textId="77777777" w:rsidR="00E936BC" w:rsidRPr="0043378D" w:rsidRDefault="00E936BC" w:rsidP="002B2067">
      <w:pPr>
        <w:rPr>
          <w:color w:val="000000"/>
        </w:rPr>
      </w:pPr>
    </w:p>
    <w:p w14:paraId="20AE5DD7" w14:textId="77777777" w:rsidR="00B466EE" w:rsidRPr="00F66FEA" w:rsidRDefault="00E936BC" w:rsidP="00F66FEA">
      <w:pPr>
        <w:rPr>
          <w:b/>
          <w:bCs/>
        </w:rPr>
      </w:pPr>
      <w:r w:rsidRPr="00F66FEA">
        <w:rPr>
          <w:b/>
        </w:rPr>
        <w:t>3.</w:t>
      </w:r>
      <w:r w:rsidRPr="00F66FEA">
        <w:rPr>
          <w:b/>
        </w:rPr>
        <w:tab/>
        <w:t>Как да използвате Amsparity</w:t>
      </w:r>
    </w:p>
    <w:p w14:paraId="5C52C369" w14:textId="77777777" w:rsidR="00B466EE" w:rsidRPr="0043378D" w:rsidRDefault="00B466EE" w:rsidP="002B2067">
      <w:pPr>
        <w:pStyle w:val="BodyText"/>
        <w:widowControl/>
        <w:kinsoku w:val="0"/>
        <w:overflowPunct w:val="0"/>
        <w:ind w:left="0"/>
        <w:rPr>
          <w:b/>
          <w:bCs/>
          <w:color w:val="000000"/>
          <w:szCs w:val="21"/>
        </w:rPr>
      </w:pPr>
    </w:p>
    <w:p w14:paraId="6E1F8230" w14:textId="77777777" w:rsidR="00B466EE" w:rsidRPr="0043378D" w:rsidRDefault="00B466EE" w:rsidP="002B2067">
      <w:pPr>
        <w:pStyle w:val="BodyText"/>
        <w:widowControl/>
        <w:kinsoku w:val="0"/>
        <w:overflowPunct w:val="0"/>
        <w:ind w:left="0"/>
        <w:rPr>
          <w:color w:val="000000"/>
        </w:rPr>
      </w:pPr>
      <w:r w:rsidRPr="0043378D">
        <w:rPr>
          <w:color w:val="000000"/>
        </w:rPr>
        <w:t>Винаги използвайте това лекарство точно както Ви е казал лекарят</w:t>
      </w:r>
      <w:r w:rsidR="00FE725F" w:rsidRPr="0043378D">
        <w:rPr>
          <w:color w:val="000000"/>
        </w:rPr>
        <w:t xml:space="preserve"> на Вашето дете</w:t>
      </w:r>
      <w:r w:rsidR="0097709B" w:rsidRPr="0043378D">
        <w:rPr>
          <w:color w:val="000000"/>
        </w:rPr>
        <w:t>, медицинската сестра</w:t>
      </w:r>
      <w:r w:rsidRPr="0043378D">
        <w:rPr>
          <w:color w:val="000000"/>
        </w:rPr>
        <w:t xml:space="preserve"> или фармацевтът. Ако не сте сигурни в нещо, попитайте Вашия лекар</w:t>
      </w:r>
      <w:r w:rsidR="0097709B" w:rsidRPr="0043378D">
        <w:rPr>
          <w:color w:val="000000"/>
        </w:rPr>
        <w:t>, медицинска сестра</w:t>
      </w:r>
      <w:r w:rsidRPr="0043378D">
        <w:rPr>
          <w:color w:val="000000"/>
        </w:rPr>
        <w:t xml:space="preserve"> или фармацевт.</w:t>
      </w:r>
    </w:p>
    <w:p w14:paraId="49D24C9F" w14:textId="77777777" w:rsidR="00B466EE" w:rsidRPr="0043378D" w:rsidRDefault="00B466EE" w:rsidP="002B2067">
      <w:pPr>
        <w:pStyle w:val="BodyText"/>
        <w:widowControl/>
        <w:kinsoku w:val="0"/>
        <w:overflowPunct w:val="0"/>
        <w:ind w:left="0"/>
        <w:rPr>
          <w:color w:val="000000"/>
        </w:rPr>
      </w:pPr>
    </w:p>
    <w:p w14:paraId="23D239DE" w14:textId="77777777" w:rsidR="00B466EE" w:rsidRPr="0043378D" w:rsidRDefault="00B466EE" w:rsidP="002B2067">
      <w:pPr>
        <w:pStyle w:val="BodyText"/>
        <w:widowControl/>
        <w:kinsoku w:val="0"/>
        <w:overflowPunct w:val="0"/>
        <w:ind w:left="0"/>
        <w:rPr>
          <w:color w:val="000000"/>
        </w:rPr>
      </w:pPr>
      <w:r w:rsidRPr="0043378D">
        <w:rPr>
          <w:color w:val="000000"/>
        </w:rPr>
        <w:t>Препоръчителните дози Amsparity за всяк</w:t>
      </w:r>
      <w:r w:rsidR="007B2994" w:rsidRPr="0043378D">
        <w:rPr>
          <w:color w:val="000000"/>
        </w:rPr>
        <w:t>о</w:t>
      </w:r>
      <w:r w:rsidRPr="0043378D">
        <w:rPr>
          <w:color w:val="000000"/>
        </w:rPr>
        <w:t xml:space="preserve"> от одобрените </w:t>
      </w:r>
      <w:r w:rsidR="007B2994" w:rsidRPr="0043378D">
        <w:rPr>
          <w:color w:val="000000"/>
        </w:rPr>
        <w:t xml:space="preserve">приложения </w:t>
      </w:r>
      <w:r w:rsidRPr="0043378D">
        <w:rPr>
          <w:color w:val="000000"/>
        </w:rPr>
        <w:t xml:space="preserve">са показани в следната таблица. Лекарят на Вашето дете може да предпише </w:t>
      </w:r>
      <w:r w:rsidR="00B1212F" w:rsidRPr="0043378D">
        <w:rPr>
          <w:color w:val="000000"/>
        </w:rPr>
        <w:t xml:space="preserve">Amsparity с </w:t>
      </w:r>
      <w:r w:rsidRPr="0043378D">
        <w:rPr>
          <w:color w:val="000000"/>
        </w:rPr>
        <w:t>друго количество</w:t>
      </w:r>
      <w:r w:rsidR="00B1212F" w:rsidRPr="0043378D">
        <w:rPr>
          <w:color w:val="000000"/>
        </w:rPr>
        <w:t xml:space="preserve"> на активното вещество</w:t>
      </w:r>
      <w:r w:rsidRPr="0043378D">
        <w:rPr>
          <w:color w:val="000000"/>
        </w:rPr>
        <w:t>, ако детето се нуждае от различна доза.</w:t>
      </w:r>
    </w:p>
    <w:p w14:paraId="5302C5C6" w14:textId="77777777" w:rsidR="0023282C" w:rsidRPr="0043378D" w:rsidRDefault="0023282C" w:rsidP="002B2067">
      <w:pPr>
        <w:pStyle w:val="BodyText"/>
        <w:widowControl/>
        <w:kinsoku w:val="0"/>
        <w:overflowPunct w:val="0"/>
        <w:ind w:left="0"/>
        <w:rPr>
          <w:color w:val="000000"/>
        </w:rPr>
      </w:pPr>
    </w:p>
    <w:p w14:paraId="2C6A2BC0" w14:textId="77777777" w:rsidR="0023282C" w:rsidRPr="0043378D" w:rsidRDefault="0023282C" w:rsidP="002B2067">
      <w:pPr>
        <w:pStyle w:val="BodyText"/>
        <w:widowControl/>
        <w:kinsoku w:val="0"/>
        <w:overflowPunct w:val="0"/>
        <w:ind w:left="0"/>
        <w:rPr>
          <w:color w:val="000000"/>
        </w:rPr>
      </w:pPr>
      <w:r w:rsidRPr="0043378D">
        <w:rPr>
          <w:color w:val="000000"/>
        </w:rPr>
        <w:t>Amsparity се прилага чрез инжектиране под кожата (подкожн</w:t>
      </w:r>
      <w:r w:rsidR="007B2994" w:rsidRPr="0043378D">
        <w:rPr>
          <w:color w:val="000000"/>
        </w:rPr>
        <w:t>о</w:t>
      </w:r>
      <w:r w:rsidRPr="0043378D">
        <w:rPr>
          <w:color w:val="000000"/>
        </w:rPr>
        <w:t xml:space="preserve"> </w:t>
      </w:r>
      <w:r w:rsidR="007B2994" w:rsidRPr="0043378D">
        <w:rPr>
          <w:color w:val="000000"/>
        </w:rPr>
        <w:t>приложение</w:t>
      </w:r>
      <w:r w:rsidRPr="0043378D">
        <w:rPr>
          <w:color w:val="000000"/>
        </w:rPr>
        <w:t>).</w:t>
      </w:r>
    </w:p>
    <w:p w14:paraId="001D3108" w14:textId="77777777" w:rsidR="00B466EE" w:rsidRPr="0043378D" w:rsidRDefault="00B466EE" w:rsidP="002B2067">
      <w:pPr>
        <w:rPr>
          <w:color w:val="000000"/>
        </w:rPr>
      </w:pPr>
    </w:p>
    <w:tbl>
      <w:tblPr>
        <w:tblW w:w="5000" w:type="pct"/>
        <w:tblLayout w:type="fixed"/>
        <w:tblCellMar>
          <w:left w:w="0" w:type="dxa"/>
          <w:right w:w="0" w:type="dxa"/>
        </w:tblCellMar>
        <w:tblLook w:val="0000" w:firstRow="0" w:lastRow="0" w:firstColumn="0" w:lastColumn="0" w:noHBand="0" w:noVBand="0"/>
      </w:tblPr>
      <w:tblGrid>
        <w:gridCol w:w="3020"/>
        <w:gridCol w:w="3021"/>
        <w:gridCol w:w="3021"/>
      </w:tblGrid>
      <w:tr w:rsidR="00FC5A0A" w:rsidRPr="0043378D" w14:paraId="31E04E3A"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7AEEAFEF" w14:textId="77777777" w:rsidR="00FC5A0A" w:rsidRPr="0043378D" w:rsidRDefault="00FC5A0A" w:rsidP="00982118">
            <w:pPr>
              <w:pStyle w:val="TableParagraph"/>
              <w:keepNext/>
              <w:widowControl/>
              <w:kinsoku w:val="0"/>
              <w:overflowPunct w:val="0"/>
              <w:spacing w:line="251" w:lineRule="exact"/>
              <w:ind w:left="101"/>
              <w:rPr>
                <w:rFonts w:ascii="Times New Roman" w:hAnsi="Times New Roman"/>
                <w:color w:val="000000"/>
              </w:rPr>
            </w:pPr>
            <w:r w:rsidRPr="0043378D">
              <w:rPr>
                <w:rFonts w:ascii="Times New Roman" w:hAnsi="Times New Roman"/>
                <w:b/>
                <w:bCs/>
                <w:color w:val="000000"/>
              </w:rPr>
              <w:t>Полиартикуларен ювенилен идиопатичен артрит</w:t>
            </w:r>
          </w:p>
        </w:tc>
      </w:tr>
      <w:tr w:rsidR="00FC5A0A" w:rsidRPr="0043378D" w14:paraId="3D8C1FF7"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0525C63D" w14:textId="77777777" w:rsidR="00FC5A0A" w:rsidRPr="0043378D" w:rsidRDefault="00FC5A0A" w:rsidP="00982118">
            <w:pPr>
              <w:pStyle w:val="TableParagraph"/>
              <w:keepNext/>
              <w:widowControl/>
              <w:kinsoku w:val="0"/>
              <w:overflowPunct w:val="0"/>
              <w:spacing w:line="252" w:lineRule="exact"/>
              <w:ind w:left="101"/>
              <w:rPr>
                <w:rFonts w:ascii="Times New Roman" w:hAnsi="Times New Roman"/>
                <w:color w:val="000000"/>
              </w:rPr>
            </w:pPr>
            <w:r w:rsidRPr="0043378D">
              <w:rPr>
                <w:rFonts w:ascii="Times New Roman" w:hAnsi="Times New Roman"/>
                <w:b/>
                <w:bCs/>
                <w:color w:val="000000"/>
              </w:rPr>
              <w:t>Възраст или телесно тегло</w:t>
            </w:r>
          </w:p>
        </w:tc>
        <w:tc>
          <w:tcPr>
            <w:tcW w:w="3096" w:type="dxa"/>
            <w:tcBorders>
              <w:top w:val="single" w:sz="4" w:space="0" w:color="000000"/>
              <w:left w:val="single" w:sz="4" w:space="0" w:color="000000"/>
              <w:bottom w:val="single" w:sz="4" w:space="0" w:color="000000"/>
              <w:right w:val="single" w:sz="4" w:space="0" w:color="000000"/>
            </w:tcBorders>
          </w:tcPr>
          <w:p w14:paraId="1532CA5C" w14:textId="77777777" w:rsidR="00FC5A0A" w:rsidRPr="0043378D" w:rsidRDefault="00FC5A0A" w:rsidP="00982118">
            <w:pPr>
              <w:pStyle w:val="TableParagraph"/>
              <w:keepNext/>
              <w:widowControl/>
              <w:kinsoku w:val="0"/>
              <w:overflowPunct w:val="0"/>
              <w:ind w:left="101" w:right="334"/>
              <w:rPr>
                <w:rFonts w:ascii="Times New Roman" w:hAnsi="Times New Roman"/>
                <w:color w:val="000000"/>
              </w:rPr>
            </w:pPr>
            <w:r w:rsidRPr="0043378D">
              <w:rPr>
                <w:rFonts w:ascii="Times New Roman" w:hAnsi="Times New Roman"/>
                <w:b/>
                <w:bCs/>
                <w:color w:val="000000"/>
              </w:rPr>
              <w:t>Каква доза и колко често да се приема?</w:t>
            </w:r>
          </w:p>
        </w:tc>
        <w:tc>
          <w:tcPr>
            <w:tcW w:w="3096" w:type="dxa"/>
            <w:tcBorders>
              <w:top w:val="single" w:sz="4" w:space="0" w:color="000000"/>
              <w:left w:val="single" w:sz="4" w:space="0" w:color="000000"/>
              <w:bottom w:val="single" w:sz="4" w:space="0" w:color="000000"/>
              <w:right w:val="single" w:sz="4" w:space="0" w:color="000000"/>
            </w:tcBorders>
          </w:tcPr>
          <w:p w14:paraId="5889E7BD"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Забележки</w:t>
            </w:r>
          </w:p>
        </w:tc>
      </w:tr>
      <w:tr w:rsidR="00FC5A0A" w:rsidRPr="0043378D" w14:paraId="5A270EE5"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43B32C8F" w14:textId="77777777" w:rsidR="00FC5A0A" w:rsidRPr="0043378D" w:rsidRDefault="00FC5A0A" w:rsidP="00077E50">
            <w:pPr>
              <w:pStyle w:val="TableParagraph"/>
              <w:widowControl/>
              <w:kinsoku w:val="0"/>
              <w:overflowPunct w:val="0"/>
              <w:spacing w:line="239" w:lineRule="auto"/>
              <w:ind w:left="102" w:right="120"/>
              <w:rPr>
                <w:rFonts w:ascii="Times New Roman" w:hAnsi="Times New Roman"/>
                <w:color w:val="000000"/>
              </w:rPr>
            </w:pPr>
            <w:r w:rsidRPr="0043378D">
              <w:rPr>
                <w:rFonts w:ascii="Times New Roman" w:hAnsi="Times New Roman"/>
                <w:color w:val="000000"/>
              </w:rPr>
              <w:t xml:space="preserve">Деца </w:t>
            </w:r>
            <w:r w:rsidR="002E7460" w:rsidRPr="0043378D">
              <w:rPr>
                <w:rFonts w:ascii="Times New Roman" w:hAnsi="Times New Roman"/>
                <w:color w:val="000000"/>
              </w:rPr>
              <w:t xml:space="preserve">и </w:t>
            </w:r>
            <w:r w:rsidRPr="0043378D">
              <w:rPr>
                <w:rFonts w:ascii="Times New Roman" w:hAnsi="Times New Roman"/>
                <w:color w:val="000000"/>
              </w:rPr>
              <w:t xml:space="preserve">юноши </w:t>
            </w:r>
            <w:r w:rsidR="007B2994" w:rsidRPr="0043378D">
              <w:rPr>
                <w:rFonts w:ascii="Times New Roman" w:hAnsi="Times New Roman"/>
                <w:color w:val="000000"/>
              </w:rPr>
              <w:t xml:space="preserve">от </w:t>
            </w:r>
            <w:r w:rsidRPr="0043378D">
              <w:rPr>
                <w:rFonts w:ascii="Times New Roman" w:hAnsi="Times New Roman"/>
                <w:color w:val="000000"/>
              </w:rPr>
              <w:t>2</w:t>
            </w:r>
            <w:r w:rsidR="004E37A2" w:rsidRPr="0043378D">
              <w:rPr>
                <w:rFonts w:ascii="Times New Roman" w:hAnsi="Times New Roman"/>
                <w:color w:val="000000"/>
              </w:rPr>
              <w:noBreakHyphen/>
            </w:r>
            <w:r w:rsidRPr="0043378D">
              <w:rPr>
                <w:rFonts w:ascii="Times New Roman" w:hAnsi="Times New Roman"/>
                <w:color w:val="000000"/>
              </w:rPr>
              <w:t>годишна възраст с тегло 30 kg или повече</w:t>
            </w:r>
          </w:p>
        </w:tc>
        <w:tc>
          <w:tcPr>
            <w:tcW w:w="3096" w:type="dxa"/>
            <w:tcBorders>
              <w:top w:val="single" w:sz="4" w:space="0" w:color="000000"/>
              <w:left w:val="single" w:sz="4" w:space="0" w:color="000000"/>
              <w:bottom w:val="single" w:sz="4" w:space="0" w:color="000000"/>
              <w:right w:val="single" w:sz="4" w:space="0" w:color="000000"/>
            </w:tcBorders>
          </w:tcPr>
          <w:p w14:paraId="4BC13E05"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40 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4F751803"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Неприложимо</w:t>
            </w:r>
          </w:p>
        </w:tc>
      </w:tr>
      <w:tr w:rsidR="00FC5A0A" w:rsidRPr="0043378D" w14:paraId="437AFB14"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27733EEF" w14:textId="77777777" w:rsidR="00FC5A0A" w:rsidRPr="0043378D" w:rsidRDefault="00FC5A0A" w:rsidP="00982118">
            <w:pPr>
              <w:pStyle w:val="TableParagraph"/>
              <w:widowControl/>
              <w:kinsoku w:val="0"/>
              <w:overflowPunct w:val="0"/>
              <w:ind w:left="102" w:right="120"/>
              <w:rPr>
                <w:rFonts w:ascii="Times New Roman" w:hAnsi="Times New Roman"/>
                <w:color w:val="000000"/>
              </w:rPr>
            </w:pPr>
            <w:r w:rsidRPr="0043378D">
              <w:rPr>
                <w:rFonts w:ascii="Times New Roman" w:hAnsi="Times New Roman"/>
                <w:color w:val="000000"/>
              </w:rPr>
              <w:t xml:space="preserve">Деца и юноши </w:t>
            </w:r>
            <w:r w:rsidR="007B2994" w:rsidRPr="0043378D">
              <w:rPr>
                <w:rFonts w:ascii="Times New Roman" w:hAnsi="Times New Roman"/>
                <w:color w:val="000000"/>
              </w:rPr>
              <w:t xml:space="preserve">от </w:t>
            </w:r>
            <w:r w:rsidRPr="0043378D">
              <w:rPr>
                <w:rFonts w:ascii="Times New Roman" w:hAnsi="Times New Roman"/>
                <w:color w:val="000000"/>
              </w:rPr>
              <w:t>2</w:t>
            </w:r>
            <w:r w:rsidR="004E37A2" w:rsidRPr="0043378D">
              <w:rPr>
                <w:rFonts w:ascii="Times New Roman" w:hAnsi="Times New Roman"/>
                <w:color w:val="000000"/>
              </w:rPr>
              <w:noBreakHyphen/>
            </w:r>
            <w:r w:rsidR="007B2994" w:rsidRPr="0043378D">
              <w:rPr>
                <w:rFonts w:ascii="Times New Roman" w:hAnsi="Times New Roman"/>
                <w:color w:val="000000"/>
              </w:rPr>
              <w:t>годишна възраст</w:t>
            </w:r>
            <w:r w:rsidRPr="0043378D">
              <w:rPr>
                <w:rFonts w:ascii="Times New Roman" w:hAnsi="Times New Roman"/>
                <w:color w:val="000000"/>
              </w:rPr>
              <w:t xml:space="preserve"> с тегло от 10 kg до под 30 kg</w:t>
            </w:r>
          </w:p>
        </w:tc>
        <w:tc>
          <w:tcPr>
            <w:tcW w:w="3096" w:type="dxa"/>
            <w:tcBorders>
              <w:top w:val="single" w:sz="4" w:space="0" w:color="000000"/>
              <w:left w:val="single" w:sz="4" w:space="0" w:color="000000"/>
              <w:bottom w:val="single" w:sz="4" w:space="0" w:color="000000"/>
              <w:right w:val="single" w:sz="4" w:space="0" w:color="000000"/>
            </w:tcBorders>
          </w:tcPr>
          <w:p w14:paraId="0B422534" w14:textId="77777777" w:rsidR="00FC5A0A" w:rsidRPr="0043378D" w:rsidRDefault="00FC5A0A" w:rsidP="00982118">
            <w:pPr>
              <w:pStyle w:val="TableParagraph"/>
              <w:widowControl/>
              <w:kinsoku w:val="0"/>
              <w:overflowPunct w:val="0"/>
              <w:spacing w:line="249" w:lineRule="exact"/>
              <w:ind w:left="102"/>
              <w:rPr>
                <w:rFonts w:ascii="Times New Roman" w:hAnsi="Times New Roman"/>
                <w:color w:val="000000"/>
              </w:rPr>
            </w:pPr>
            <w:r w:rsidRPr="0043378D">
              <w:rPr>
                <w:rFonts w:ascii="Times New Roman" w:hAnsi="Times New Roman"/>
                <w:color w:val="000000"/>
              </w:rPr>
              <w:t>20 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0399EF38" w14:textId="77777777" w:rsidR="00FC5A0A" w:rsidRPr="0043378D" w:rsidRDefault="00FC5A0A" w:rsidP="00982118">
            <w:pPr>
              <w:pStyle w:val="TableParagraph"/>
              <w:widowControl/>
              <w:kinsoku w:val="0"/>
              <w:overflowPunct w:val="0"/>
              <w:spacing w:line="249" w:lineRule="exact"/>
              <w:ind w:left="102"/>
              <w:rPr>
                <w:rFonts w:ascii="Times New Roman" w:hAnsi="Times New Roman"/>
                <w:color w:val="000000"/>
              </w:rPr>
            </w:pPr>
            <w:r w:rsidRPr="0043378D">
              <w:rPr>
                <w:rFonts w:ascii="Times New Roman" w:hAnsi="Times New Roman"/>
                <w:color w:val="000000"/>
              </w:rPr>
              <w:t>Неприложимо</w:t>
            </w:r>
          </w:p>
        </w:tc>
      </w:tr>
    </w:tbl>
    <w:p w14:paraId="5FFF0FE5" w14:textId="77777777" w:rsidR="00B466EE" w:rsidRPr="0043378D" w:rsidRDefault="00B466EE" w:rsidP="00982118">
      <w:pPr>
        <w:rPr>
          <w:color w:val="000000"/>
        </w:rPr>
      </w:pPr>
    </w:p>
    <w:tbl>
      <w:tblPr>
        <w:tblW w:w="5000" w:type="pct"/>
        <w:tblLayout w:type="fixed"/>
        <w:tblCellMar>
          <w:left w:w="0" w:type="dxa"/>
          <w:right w:w="0" w:type="dxa"/>
        </w:tblCellMar>
        <w:tblLook w:val="0000" w:firstRow="0" w:lastRow="0" w:firstColumn="0" w:lastColumn="0" w:noHBand="0" w:noVBand="0"/>
      </w:tblPr>
      <w:tblGrid>
        <w:gridCol w:w="3020"/>
        <w:gridCol w:w="3021"/>
        <w:gridCol w:w="3021"/>
      </w:tblGrid>
      <w:tr w:rsidR="00FC5A0A" w:rsidRPr="0043378D" w14:paraId="5DCDDDB3"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711B808" w14:textId="77777777" w:rsidR="00FC5A0A" w:rsidRPr="0043378D" w:rsidRDefault="00240C6A" w:rsidP="00ED009A">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b/>
                <w:bCs/>
                <w:color w:val="000000"/>
              </w:rPr>
              <w:t>Педиатричен артрит, свързан с ентезит</w:t>
            </w:r>
          </w:p>
        </w:tc>
      </w:tr>
      <w:tr w:rsidR="00FC5A0A" w:rsidRPr="0043378D" w14:paraId="7CC5D2F1"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3DBF1137"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Възраст или телесно тегло</w:t>
            </w:r>
          </w:p>
        </w:tc>
        <w:tc>
          <w:tcPr>
            <w:tcW w:w="3096" w:type="dxa"/>
            <w:tcBorders>
              <w:top w:val="single" w:sz="4" w:space="0" w:color="000000"/>
              <w:left w:val="single" w:sz="4" w:space="0" w:color="000000"/>
              <w:bottom w:val="single" w:sz="4" w:space="0" w:color="000000"/>
              <w:right w:val="single" w:sz="4" w:space="0" w:color="000000"/>
            </w:tcBorders>
          </w:tcPr>
          <w:p w14:paraId="6604481D" w14:textId="77777777" w:rsidR="00FC5A0A" w:rsidRPr="0043378D" w:rsidRDefault="00FC5A0A" w:rsidP="00982118">
            <w:pPr>
              <w:pStyle w:val="TableParagraph"/>
              <w:widowControl/>
              <w:kinsoku w:val="0"/>
              <w:overflowPunct w:val="0"/>
              <w:ind w:left="102" w:right="334"/>
              <w:rPr>
                <w:rFonts w:ascii="Times New Roman" w:hAnsi="Times New Roman"/>
                <w:color w:val="000000"/>
              </w:rPr>
            </w:pPr>
            <w:r w:rsidRPr="0043378D">
              <w:rPr>
                <w:rFonts w:ascii="Times New Roman" w:hAnsi="Times New Roman"/>
                <w:b/>
                <w:bCs/>
                <w:color w:val="000000"/>
              </w:rPr>
              <w:t>Каква доза и колко често да се приема?</w:t>
            </w:r>
          </w:p>
        </w:tc>
        <w:tc>
          <w:tcPr>
            <w:tcW w:w="3096" w:type="dxa"/>
            <w:tcBorders>
              <w:top w:val="single" w:sz="4" w:space="0" w:color="000000"/>
              <w:left w:val="single" w:sz="4" w:space="0" w:color="000000"/>
              <w:bottom w:val="single" w:sz="4" w:space="0" w:color="000000"/>
              <w:right w:val="single" w:sz="4" w:space="0" w:color="000000"/>
            </w:tcBorders>
          </w:tcPr>
          <w:p w14:paraId="4D4F7845"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Забележки</w:t>
            </w:r>
          </w:p>
        </w:tc>
      </w:tr>
      <w:tr w:rsidR="00FC5A0A" w:rsidRPr="0043378D" w14:paraId="5AD367B3"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4C3A6C9F" w14:textId="77777777" w:rsidR="00FC5A0A" w:rsidRPr="0043378D" w:rsidRDefault="00FC5A0A" w:rsidP="00077E50">
            <w:pPr>
              <w:pStyle w:val="TableParagraph"/>
              <w:widowControl/>
              <w:kinsoku w:val="0"/>
              <w:overflowPunct w:val="0"/>
              <w:spacing w:line="239" w:lineRule="auto"/>
              <w:ind w:left="102" w:right="120"/>
              <w:rPr>
                <w:rFonts w:ascii="Times New Roman" w:hAnsi="Times New Roman"/>
                <w:color w:val="000000"/>
              </w:rPr>
            </w:pPr>
            <w:r w:rsidRPr="0043378D">
              <w:rPr>
                <w:rFonts w:ascii="Times New Roman" w:hAnsi="Times New Roman"/>
                <w:color w:val="000000"/>
              </w:rPr>
              <w:t>Деца</w:t>
            </w:r>
            <w:r w:rsidR="002E7460" w:rsidRPr="0043378D">
              <w:rPr>
                <w:rFonts w:ascii="Times New Roman" w:hAnsi="Times New Roman"/>
                <w:color w:val="000000"/>
              </w:rPr>
              <w:t xml:space="preserve"> и</w:t>
            </w:r>
            <w:r w:rsidRPr="0043378D">
              <w:rPr>
                <w:rFonts w:ascii="Times New Roman" w:hAnsi="Times New Roman"/>
                <w:color w:val="000000"/>
              </w:rPr>
              <w:t xml:space="preserve"> юноши </w:t>
            </w:r>
            <w:r w:rsidR="007B2994" w:rsidRPr="0043378D">
              <w:rPr>
                <w:rFonts w:ascii="Times New Roman" w:hAnsi="Times New Roman"/>
                <w:color w:val="000000"/>
              </w:rPr>
              <w:t xml:space="preserve">от </w:t>
            </w:r>
            <w:r w:rsidRPr="0043378D">
              <w:rPr>
                <w:rFonts w:ascii="Times New Roman" w:hAnsi="Times New Roman"/>
                <w:color w:val="000000"/>
              </w:rPr>
              <w:t>6</w:t>
            </w:r>
            <w:r w:rsidR="004E37A2" w:rsidRPr="0043378D">
              <w:rPr>
                <w:rFonts w:ascii="Times New Roman" w:hAnsi="Times New Roman"/>
                <w:color w:val="000000"/>
              </w:rPr>
              <w:noBreakHyphen/>
            </w:r>
            <w:r w:rsidRPr="0043378D">
              <w:rPr>
                <w:rFonts w:ascii="Times New Roman" w:hAnsi="Times New Roman"/>
                <w:color w:val="000000"/>
              </w:rPr>
              <w:t>годишна възраст с тегло 30</w:t>
            </w:r>
            <w:r w:rsidR="001B5E8C" w:rsidRPr="0043378D">
              <w:rPr>
                <w:rFonts w:ascii="Times New Roman" w:hAnsi="Times New Roman"/>
                <w:color w:val="000000"/>
              </w:rPr>
              <w:t> </w:t>
            </w:r>
            <w:r w:rsidRPr="0043378D">
              <w:rPr>
                <w:rFonts w:ascii="Times New Roman" w:hAnsi="Times New Roman"/>
                <w:color w:val="000000"/>
              </w:rPr>
              <w:t>kg или повече</w:t>
            </w:r>
          </w:p>
        </w:tc>
        <w:tc>
          <w:tcPr>
            <w:tcW w:w="3096" w:type="dxa"/>
            <w:tcBorders>
              <w:top w:val="single" w:sz="4" w:space="0" w:color="000000"/>
              <w:left w:val="single" w:sz="4" w:space="0" w:color="000000"/>
              <w:bottom w:val="single" w:sz="4" w:space="0" w:color="000000"/>
              <w:right w:val="single" w:sz="4" w:space="0" w:color="000000"/>
            </w:tcBorders>
          </w:tcPr>
          <w:p w14:paraId="78660060"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40</w:t>
            </w:r>
            <w:r w:rsidR="007B2994"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7C29634C"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Неприложимо</w:t>
            </w:r>
          </w:p>
        </w:tc>
      </w:tr>
      <w:tr w:rsidR="00FC5A0A" w:rsidRPr="0043378D" w14:paraId="09CDE5ED"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7B3E1910" w14:textId="77777777" w:rsidR="00FC5A0A" w:rsidRPr="0043378D" w:rsidRDefault="00FC5A0A" w:rsidP="00077E50">
            <w:pPr>
              <w:pStyle w:val="TableParagraph"/>
              <w:widowControl/>
              <w:kinsoku w:val="0"/>
              <w:overflowPunct w:val="0"/>
              <w:spacing w:line="239" w:lineRule="auto"/>
              <w:ind w:left="102" w:right="120"/>
              <w:rPr>
                <w:rFonts w:ascii="Times New Roman" w:hAnsi="Times New Roman"/>
                <w:color w:val="000000"/>
              </w:rPr>
            </w:pPr>
            <w:r w:rsidRPr="0043378D">
              <w:rPr>
                <w:rFonts w:ascii="Times New Roman" w:hAnsi="Times New Roman"/>
                <w:color w:val="000000"/>
              </w:rPr>
              <w:t xml:space="preserve">Деца и юноши </w:t>
            </w:r>
            <w:r w:rsidR="007B2994" w:rsidRPr="0043378D">
              <w:rPr>
                <w:rFonts w:ascii="Times New Roman" w:hAnsi="Times New Roman"/>
                <w:color w:val="000000"/>
              </w:rPr>
              <w:t xml:space="preserve">от </w:t>
            </w:r>
            <w:r w:rsidRPr="0043378D">
              <w:rPr>
                <w:rFonts w:ascii="Times New Roman" w:hAnsi="Times New Roman"/>
                <w:color w:val="000000"/>
              </w:rPr>
              <w:t>6</w:t>
            </w:r>
            <w:r w:rsidR="004E37A2" w:rsidRPr="0043378D">
              <w:rPr>
                <w:rFonts w:ascii="Times New Roman" w:hAnsi="Times New Roman"/>
                <w:color w:val="000000"/>
              </w:rPr>
              <w:noBreakHyphen/>
            </w:r>
            <w:r w:rsidR="007B2994" w:rsidRPr="0043378D">
              <w:rPr>
                <w:rFonts w:ascii="Times New Roman" w:hAnsi="Times New Roman"/>
                <w:color w:val="000000"/>
              </w:rPr>
              <w:t>годишна възраст</w:t>
            </w:r>
            <w:r w:rsidRPr="0043378D">
              <w:rPr>
                <w:rFonts w:ascii="Times New Roman" w:hAnsi="Times New Roman"/>
                <w:color w:val="000000"/>
              </w:rPr>
              <w:t xml:space="preserve"> с тегло от 15</w:t>
            </w:r>
            <w:r w:rsidR="001B5E8C" w:rsidRPr="0043378D">
              <w:rPr>
                <w:rFonts w:ascii="Times New Roman" w:hAnsi="Times New Roman"/>
                <w:color w:val="000000"/>
              </w:rPr>
              <w:t> </w:t>
            </w:r>
            <w:r w:rsidRPr="0043378D">
              <w:rPr>
                <w:rFonts w:ascii="Times New Roman" w:hAnsi="Times New Roman"/>
                <w:color w:val="000000"/>
              </w:rPr>
              <w:t>kg до под 30</w:t>
            </w:r>
            <w:r w:rsidR="00340999" w:rsidRPr="0043378D">
              <w:rPr>
                <w:rFonts w:ascii="Times New Roman" w:hAnsi="Times New Roman"/>
                <w:color w:val="000000"/>
              </w:rPr>
              <w:t> </w:t>
            </w:r>
            <w:r w:rsidRPr="0043378D">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18546F41" w14:textId="77777777" w:rsidR="00FC5A0A" w:rsidRPr="0043378D" w:rsidRDefault="00FC5A0A" w:rsidP="00A96215">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20</w:t>
            </w:r>
            <w:r w:rsidR="007B2994"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7A3CCE93"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Неприложимо</w:t>
            </w:r>
          </w:p>
        </w:tc>
      </w:tr>
    </w:tbl>
    <w:p w14:paraId="3AFA66C7" w14:textId="77777777" w:rsidR="00FC5A0A" w:rsidRPr="0043378D" w:rsidRDefault="00FC5A0A" w:rsidP="00982118">
      <w:pPr>
        <w:rPr>
          <w:color w:val="000000"/>
        </w:rPr>
      </w:pPr>
    </w:p>
    <w:tbl>
      <w:tblPr>
        <w:tblW w:w="5000" w:type="pct"/>
        <w:tblLayout w:type="fixed"/>
        <w:tblCellMar>
          <w:left w:w="0" w:type="dxa"/>
          <w:right w:w="0" w:type="dxa"/>
        </w:tblCellMar>
        <w:tblLook w:val="0000" w:firstRow="0" w:lastRow="0" w:firstColumn="0" w:lastColumn="0" w:noHBand="0" w:noVBand="0"/>
      </w:tblPr>
      <w:tblGrid>
        <w:gridCol w:w="3020"/>
        <w:gridCol w:w="3021"/>
        <w:gridCol w:w="3021"/>
      </w:tblGrid>
      <w:tr w:rsidR="00FC5A0A" w:rsidRPr="0043378D" w14:paraId="11B841EB"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3345A42E" w14:textId="77777777" w:rsidR="00FC5A0A" w:rsidRPr="0043378D" w:rsidRDefault="00FC5A0A" w:rsidP="002B2067">
            <w:pPr>
              <w:pStyle w:val="TableParagraph"/>
              <w:keepNext/>
              <w:widowControl/>
              <w:kinsoku w:val="0"/>
              <w:overflowPunct w:val="0"/>
              <w:spacing w:line="251" w:lineRule="exact"/>
              <w:ind w:left="101"/>
              <w:rPr>
                <w:rFonts w:ascii="Times New Roman" w:hAnsi="Times New Roman"/>
                <w:color w:val="000000"/>
              </w:rPr>
            </w:pPr>
            <w:r w:rsidRPr="0043378D">
              <w:rPr>
                <w:rFonts w:ascii="Times New Roman" w:hAnsi="Times New Roman"/>
                <w:b/>
                <w:bCs/>
                <w:color w:val="000000"/>
              </w:rPr>
              <w:t xml:space="preserve">Псориазис </w:t>
            </w:r>
            <w:r w:rsidR="003A2AEA" w:rsidRPr="0043378D">
              <w:rPr>
                <w:rFonts w:ascii="Times New Roman" w:hAnsi="Times New Roman"/>
                <w:b/>
                <w:bCs/>
                <w:color w:val="000000"/>
              </w:rPr>
              <w:t xml:space="preserve">с плаки </w:t>
            </w:r>
            <w:r w:rsidRPr="0043378D">
              <w:rPr>
                <w:rFonts w:ascii="Times New Roman" w:hAnsi="Times New Roman"/>
                <w:b/>
                <w:bCs/>
                <w:color w:val="000000"/>
              </w:rPr>
              <w:t>при педиатрични пациенти</w:t>
            </w:r>
          </w:p>
        </w:tc>
      </w:tr>
      <w:tr w:rsidR="00FC5A0A" w:rsidRPr="0043378D" w14:paraId="51ABAAE5"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64C5999A"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Възраст или телесно тегло</w:t>
            </w:r>
          </w:p>
        </w:tc>
        <w:tc>
          <w:tcPr>
            <w:tcW w:w="3096" w:type="dxa"/>
            <w:tcBorders>
              <w:top w:val="single" w:sz="4" w:space="0" w:color="000000"/>
              <w:left w:val="single" w:sz="4" w:space="0" w:color="000000"/>
              <w:bottom w:val="single" w:sz="4" w:space="0" w:color="000000"/>
              <w:right w:val="single" w:sz="4" w:space="0" w:color="000000"/>
            </w:tcBorders>
          </w:tcPr>
          <w:p w14:paraId="0BA2A2DB" w14:textId="77777777" w:rsidR="00FC5A0A" w:rsidRPr="0043378D" w:rsidRDefault="00FC5A0A" w:rsidP="00982118">
            <w:pPr>
              <w:pStyle w:val="TableParagraph"/>
              <w:widowControl/>
              <w:kinsoku w:val="0"/>
              <w:overflowPunct w:val="0"/>
              <w:ind w:left="102" w:right="334"/>
              <w:rPr>
                <w:rFonts w:ascii="Times New Roman" w:hAnsi="Times New Roman"/>
                <w:color w:val="000000"/>
              </w:rPr>
            </w:pPr>
            <w:r w:rsidRPr="0043378D">
              <w:rPr>
                <w:rFonts w:ascii="Times New Roman" w:hAnsi="Times New Roman"/>
                <w:b/>
                <w:bCs/>
                <w:color w:val="000000"/>
              </w:rPr>
              <w:t>Каква доза и колко често да се приема?</w:t>
            </w:r>
          </w:p>
        </w:tc>
        <w:tc>
          <w:tcPr>
            <w:tcW w:w="3096" w:type="dxa"/>
            <w:tcBorders>
              <w:top w:val="single" w:sz="4" w:space="0" w:color="000000"/>
              <w:left w:val="single" w:sz="4" w:space="0" w:color="000000"/>
              <w:bottom w:val="single" w:sz="4" w:space="0" w:color="000000"/>
              <w:right w:val="single" w:sz="4" w:space="0" w:color="000000"/>
            </w:tcBorders>
          </w:tcPr>
          <w:p w14:paraId="794E7356"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Забележки</w:t>
            </w:r>
          </w:p>
        </w:tc>
      </w:tr>
      <w:tr w:rsidR="00FC5A0A" w:rsidRPr="0043378D" w14:paraId="30301136" w14:textId="77777777" w:rsidTr="00785504">
        <w:trPr>
          <w:trHeight w:hRule="exact" w:val="1505"/>
        </w:trPr>
        <w:tc>
          <w:tcPr>
            <w:tcW w:w="3095" w:type="dxa"/>
            <w:tcBorders>
              <w:top w:val="single" w:sz="4" w:space="0" w:color="000000"/>
              <w:left w:val="single" w:sz="4" w:space="0" w:color="000000"/>
              <w:bottom w:val="single" w:sz="4" w:space="0" w:color="000000"/>
              <w:right w:val="single" w:sz="4" w:space="0" w:color="000000"/>
            </w:tcBorders>
          </w:tcPr>
          <w:p w14:paraId="41C7E863" w14:textId="77777777" w:rsidR="00FC5A0A" w:rsidRPr="0043378D" w:rsidRDefault="00FC5A0A" w:rsidP="00077E50">
            <w:pPr>
              <w:pStyle w:val="TableParagraph"/>
              <w:widowControl/>
              <w:kinsoku w:val="0"/>
              <w:overflowPunct w:val="0"/>
              <w:spacing w:line="239" w:lineRule="auto"/>
              <w:ind w:left="102" w:right="120"/>
              <w:rPr>
                <w:rFonts w:ascii="Times New Roman" w:hAnsi="Times New Roman"/>
                <w:color w:val="000000"/>
              </w:rPr>
            </w:pPr>
            <w:r w:rsidRPr="0043378D">
              <w:rPr>
                <w:rFonts w:ascii="Times New Roman" w:hAnsi="Times New Roman"/>
                <w:color w:val="000000"/>
              </w:rPr>
              <w:t>Деца и юноши на възраст от 4 до 17 години с тегло 30</w:t>
            </w:r>
            <w:r w:rsidR="001B5E8C" w:rsidRPr="0043378D">
              <w:rPr>
                <w:rFonts w:ascii="Times New Roman" w:hAnsi="Times New Roman"/>
                <w:color w:val="000000"/>
              </w:rPr>
              <w:t> </w:t>
            </w:r>
            <w:r w:rsidRPr="0043378D">
              <w:rPr>
                <w:rFonts w:ascii="Times New Roman" w:hAnsi="Times New Roman"/>
                <w:color w:val="000000"/>
              </w:rPr>
              <w:t>kg или повече</w:t>
            </w:r>
          </w:p>
        </w:tc>
        <w:tc>
          <w:tcPr>
            <w:tcW w:w="3096" w:type="dxa"/>
            <w:tcBorders>
              <w:top w:val="single" w:sz="4" w:space="0" w:color="000000"/>
              <w:left w:val="single" w:sz="4" w:space="0" w:color="000000"/>
              <w:bottom w:val="single" w:sz="4" w:space="0" w:color="000000"/>
              <w:right w:val="single" w:sz="4" w:space="0" w:color="000000"/>
            </w:tcBorders>
          </w:tcPr>
          <w:p w14:paraId="2D2AE599" w14:textId="77777777" w:rsidR="00FC5A0A" w:rsidRPr="0043378D" w:rsidRDefault="00FC5A0A" w:rsidP="00982118">
            <w:pPr>
              <w:pStyle w:val="TableParagraph"/>
              <w:widowControl/>
              <w:kinsoku w:val="0"/>
              <w:overflowPunct w:val="0"/>
              <w:spacing w:before="1" w:line="252" w:lineRule="exact"/>
              <w:ind w:left="102" w:right="102"/>
              <w:rPr>
                <w:rFonts w:ascii="Times New Roman" w:hAnsi="Times New Roman"/>
                <w:color w:val="000000"/>
              </w:rPr>
            </w:pPr>
            <w:r w:rsidRPr="0043378D">
              <w:rPr>
                <w:rFonts w:ascii="Times New Roman" w:hAnsi="Times New Roman"/>
                <w:color w:val="000000"/>
              </w:rPr>
              <w:t>Първа доза 40</w:t>
            </w:r>
            <w:r w:rsidR="001B5E8C" w:rsidRPr="0043378D">
              <w:rPr>
                <w:rFonts w:ascii="Times New Roman" w:hAnsi="Times New Roman"/>
                <w:color w:val="000000"/>
              </w:rPr>
              <w:t> </w:t>
            </w:r>
            <w:r w:rsidRPr="0043378D">
              <w:rPr>
                <w:rFonts w:ascii="Times New Roman" w:hAnsi="Times New Roman"/>
                <w:color w:val="000000"/>
              </w:rPr>
              <w:t>mg, последвана от 40</w:t>
            </w:r>
            <w:r w:rsidR="001B5E8C" w:rsidRPr="0043378D">
              <w:rPr>
                <w:rFonts w:ascii="Times New Roman" w:hAnsi="Times New Roman"/>
                <w:color w:val="000000"/>
              </w:rPr>
              <w:t> </w:t>
            </w:r>
            <w:r w:rsidRPr="0043378D">
              <w:rPr>
                <w:rFonts w:ascii="Times New Roman" w:hAnsi="Times New Roman"/>
                <w:color w:val="000000"/>
              </w:rPr>
              <w:t>mg след една седмица.</w:t>
            </w:r>
          </w:p>
          <w:p w14:paraId="61B6EAEF" w14:textId="77777777" w:rsidR="00FC5A0A" w:rsidRPr="0043378D" w:rsidRDefault="00FC5A0A" w:rsidP="00982118">
            <w:pPr>
              <w:pStyle w:val="TableParagraph"/>
              <w:widowControl/>
              <w:kinsoku w:val="0"/>
              <w:overflowPunct w:val="0"/>
              <w:spacing w:before="9"/>
              <w:rPr>
                <w:rFonts w:ascii="Times New Roman" w:hAnsi="Times New Roman"/>
                <w:color w:val="000000"/>
                <w:szCs w:val="21"/>
              </w:rPr>
            </w:pPr>
          </w:p>
          <w:p w14:paraId="415FB02F" w14:textId="77777777" w:rsidR="00FC5A0A" w:rsidRPr="0043378D" w:rsidRDefault="00FC5A0A" w:rsidP="00982118">
            <w:pPr>
              <w:pStyle w:val="TableParagraph"/>
              <w:widowControl/>
              <w:kinsoku w:val="0"/>
              <w:overflowPunct w:val="0"/>
              <w:ind w:left="102" w:right="231"/>
              <w:rPr>
                <w:rFonts w:ascii="Times New Roman" w:hAnsi="Times New Roman"/>
                <w:color w:val="000000"/>
              </w:rPr>
            </w:pPr>
            <w:r w:rsidRPr="0043378D">
              <w:rPr>
                <w:rFonts w:ascii="Times New Roman" w:hAnsi="Times New Roman"/>
                <w:color w:val="000000"/>
              </w:rPr>
              <w:t>След това обичайната доза е 40</w:t>
            </w:r>
            <w:r w:rsidR="001B5E8C"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0EF6E15B"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Неприложимо</w:t>
            </w:r>
          </w:p>
        </w:tc>
      </w:tr>
      <w:tr w:rsidR="00FC5A0A" w:rsidRPr="0043378D" w14:paraId="5B0DFBD6" w14:textId="77777777" w:rsidTr="00785504">
        <w:trPr>
          <w:trHeight w:hRule="exact" w:val="1554"/>
        </w:trPr>
        <w:tc>
          <w:tcPr>
            <w:tcW w:w="3095" w:type="dxa"/>
            <w:tcBorders>
              <w:top w:val="single" w:sz="4" w:space="0" w:color="000000"/>
              <w:left w:val="single" w:sz="4" w:space="0" w:color="000000"/>
              <w:bottom w:val="single" w:sz="4" w:space="0" w:color="000000"/>
              <w:right w:val="single" w:sz="4" w:space="0" w:color="000000"/>
            </w:tcBorders>
          </w:tcPr>
          <w:p w14:paraId="3F112473" w14:textId="77777777" w:rsidR="00FC5A0A" w:rsidRPr="0043378D" w:rsidRDefault="00FC5A0A" w:rsidP="00077E50">
            <w:pPr>
              <w:pStyle w:val="TableParagraph"/>
              <w:widowControl/>
              <w:kinsoku w:val="0"/>
              <w:overflowPunct w:val="0"/>
              <w:ind w:left="102" w:right="120"/>
              <w:rPr>
                <w:rFonts w:ascii="Times New Roman" w:hAnsi="Times New Roman"/>
                <w:color w:val="000000"/>
              </w:rPr>
            </w:pPr>
            <w:r w:rsidRPr="0043378D">
              <w:rPr>
                <w:rFonts w:ascii="Times New Roman" w:hAnsi="Times New Roman"/>
                <w:color w:val="000000"/>
              </w:rPr>
              <w:t>Деца и юноши на възраст от 4 до 17 години с тегло от 15</w:t>
            </w:r>
            <w:r w:rsidR="00340999" w:rsidRPr="0043378D">
              <w:rPr>
                <w:rFonts w:ascii="Times New Roman" w:hAnsi="Times New Roman"/>
                <w:color w:val="000000"/>
              </w:rPr>
              <w:t> </w:t>
            </w:r>
            <w:r w:rsidRPr="0043378D">
              <w:rPr>
                <w:rFonts w:ascii="Times New Roman" w:hAnsi="Times New Roman"/>
                <w:color w:val="000000"/>
              </w:rPr>
              <w:t>kg до под 30 kg</w:t>
            </w:r>
          </w:p>
        </w:tc>
        <w:tc>
          <w:tcPr>
            <w:tcW w:w="3096" w:type="dxa"/>
            <w:tcBorders>
              <w:top w:val="single" w:sz="4" w:space="0" w:color="000000"/>
              <w:left w:val="single" w:sz="4" w:space="0" w:color="000000"/>
              <w:bottom w:val="single" w:sz="4" w:space="0" w:color="000000"/>
              <w:right w:val="single" w:sz="4" w:space="0" w:color="000000"/>
            </w:tcBorders>
          </w:tcPr>
          <w:p w14:paraId="0FB035D5" w14:textId="77777777" w:rsidR="00FC5A0A" w:rsidRPr="0043378D" w:rsidRDefault="00FC5A0A" w:rsidP="00982118">
            <w:pPr>
              <w:pStyle w:val="TableParagraph"/>
              <w:widowControl/>
              <w:kinsoku w:val="0"/>
              <w:overflowPunct w:val="0"/>
              <w:ind w:left="102" w:right="102"/>
              <w:rPr>
                <w:rFonts w:ascii="Times New Roman" w:hAnsi="Times New Roman"/>
                <w:color w:val="000000"/>
              </w:rPr>
            </w:pPr>
            <w:r w:rsidRPr="0043378D">
              <w:rPr>
                <w:rFonts w:ascii="Times New Roman" w:hAnsi="Times New Roman"/>
                <w:color w:val="000000"/>
              </w:rPr>
              <w:t xml:space="preserve">Първа доза </w:t>
            </w:r>
            <w:r w:rsidR="007B2994" w:rsidRPr="0043378D">
              <w:rPr>
                <w:rFonts w:ascii="Times New Roman" w:hAnsi="Times New Roman"/>
                <w:color w:val="000000"/>
              </w:rPr>
              <w:t xml:space="preserve">от </w:t>
            </w:r>
            <w:r w:rsidRPr="0043378D">
              <w:rPr>
                <w:rFonts w:ascii="Times New Roman" w:hAnsi="Times New Roman"/>
                <w:color w:val="000000"/>
              </w:rPr>
              <w:t>20</w:t>
            </w:r>
            <w:r w:rsidR="001B5E8C" w:rsidRPr="0043378D">
              <w:rPr>
                <w:rFonts w:ascii="Times New Roman" w:hAnsi="Times New Roman"/>
                <w:color w:val="000000"/>
              </w:rPr>
              <w:t> </w:t>
            </w:r>
            <w:r w:rsidRPr="0043378D">
              <w:rPr>
                <w:rFonts w:ascii="Times New Roman" w:hAnsi="Times New Roman"/>
                <w:color w:val="000000"/>
              </w:rPr>
              <w:t>mg, последвана от 20</w:t>
            </w:r>
            <w:r w:rsidR="001B5E8C" w:rsidRPr="0043378D">
              <w:rPr>
                <w:rFonts w:ascii="Times New Roman" w:hAnsi="Times New Roman"/>
                <w:color w:val="000000"/>
              </w:rPr>
              <w:t> </w:t>
            </w:r>
            <w:r w:rsidRPr="0043378D">
              <w:rPr>
                <w:rFonts w:ascii="Times New Roman" w:hAnsi="Times New Roman"/>
                <w:color w:val="000000"/>
              </w:rPr>
              <w:t>mg след една седмица.</w:t>
            </w:r>
          </w:p>
          <w:p w14:paraId="760DEEFD" w14:textId="77777777" w:rsidR="00FC5A0A" w:rsidRPr="0043378D" w:rsidRDefault="00FC5A0A" w:rsidP="00982118">
            <w:pPr>
              <w:pStyle w:val="TableParagraph"/>
              <w:widowControl/>
              <w:kinsoku w:val="0"/>
              <w:overflowPunct w:val="0"/>
              <w:spacing w:before="11"/>
              <w:rPr>
                <w:rFonts w:ascii="Times New Roman" w:hAnsi="Times New Roman"/>
                <w:color w:val="000000"/>
                <w:szCs w:val="21"/>
              </w:rPr>
            </w:pPr>
          </w:p>
          <w:p w14:paraId="0F964C1C" w14:textId="77777777" w:rsidR="00FC5A0A" w:rsidRPr="0043378D" w:rsidRDefault="00FC5A0A" w:rsidP="00982118">
            <w:pPr>
              <w:pStyle w:val="TableParagraph"/>
              <w:widowControl/>
              <w:kinsoku w:val="0"/>
              <w:overflowPunct w:val="0"/>
              <w:ind w:left="102" w:right="231"/>
              <w:rPr>
                <w:rFonts w:ascii="Times New Roman" w:hAnsi="Times New Roman"/>
                <w:color w:val="000000"/>
              </w:rPr>
            </w:pPr>
            <w:r w:rsidRPr="0043378D">
              <w:rPr>
                <w:rFonts w:ascii="Times New Roman" w:hAnsi="Times New Roman"/>
                <w:color w:val="000000"/>
              </w:rPr>
              <w:t>След това обичайната доза е 20</w:t>
            </w:r>
            <w:r w:rsidR="001B5E8C"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13F28CBD" w14:textId="77777777" w:rsidR="00FC5A0A" w:rsidRPr="0043378D" w:rsidRDefault="00FC5A0A" w:rsidP="00982118">
            <w:pPr>
              <w:pStyle w:val="TableParagraph"/>
              <w:widowControl/>
              <w:kinsoku w:val="0"/>
              <w:overflowPunct w:val="0"/>
              <w:spacing w:line="249" w:lineRule="exact"/>
              <w:ind w:left="102"/>
              <w:rPr>
                <w:rFonts w:ascii="Times New Roman" w:hAnsi="Times New Roman"/>
                <w:color w:val="000000"/>
              </w:rPr>
            </w:pPr>
            <w:r w:rsidRPr="0043378D">
              <w:rPr>
                <w:rFonts w:ascii="Times New Roman" w:hAnsi="Times New Roman"/>
                <w:color w:val="000000"/>
              </w:rPr>
              <w:t>Неприложимо</w:t>
            </w:r>
          </w:p>
        </w:tc>
      </w:tr>
    </w:tbl>
    <w:p w14:paraId="42831E07" w14:textId="77777777" w:rsidR="00FC5A0A" w:rsidRPr="0043378D" w:rsidRDefault="00FC5A0A" w:rsidP="00982118">
      <w:pPr>
        <w:rPr>
          <w:color w:val="000000"/>
        </w:rPr>
      </w:pPr>
    </w:p>
    <w:tbl>
      <w:tblPr>
        <w:tblW w:w="5000" w:type="pct"/>
        <w:tblLayout w:type="fixed"/>
        <w:tblCellMar>
          <w:left w:w="0" w:type="dxa"/>
          <w:right w:w="0" w:type="dxa"/>
        </w:tblCellMar>
        <w:tblLook w:val="0000" w:firstRow="0" w:lastRow="0" w:firstColumn="0" w:lastColumn="0" w:noHBand="0" w:noVBand="0"/>
      </w:tblPr>
      <w:tblGrid>
        <w:gridCol w:w="3020"/>
        <w:gridCol w:w="3021"/>
        <w:gridCol w:w="3021"/>
      </w:tblGrid>
      <w:tr w:rsidR="00FC5A0A" w:rsidRPr="0043378D" w14:paraId="683673D5" w14:textId="77777777" w:rsidTr="00077E50">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3B23D1DA" w14:textId="77777777" w:rsidR="00FC5A0A" w:rsidRPr="0043378D" w:rsidRDefault="00FC5A0A" w:rsidP="000B37DD">
            <w:pPr>
              <w:pStyle w:val="TableParagraph"/>
              <w:keepNext/>
              <w:widowControl/>
              <w:kinsoku w:val="0"/>
              <w:overflowPunct w:val="0"/>
              <w:spacing w:line="251" w:lineRule="exact"/>
              <w:ind w:left="101"/>
              <w:rPr>
                <w:rFonts w:ascii="Times New Roman" w:hAnsi="Times New Roman"/>
                <w:color w:val="000000"/>
              </w:rPr>
            </w:pPr>
            <w:r w:rsidRPr="0043378D">
              <w:rPr>
                <w:rFonts w:ascii="Times New Roman" w:hAnsi="Times New Roman"/>
                <w:b/>
                <w:bCs/>
                <w:color w:val="000000"/>
              </w:rPr>
              <w:t>Болест на Крон при педиатрични пациенти</w:t>
            </w:r>
          </w:p>
        </w:tc>
      </w:tr>
      <w:tr w:rsidR="00FC5A0A" w:rsidRPr="0043378D" w14:paraId="595D37E6" w14:textId="77777777" w:rsidTr="00077E50">
        <w:trPr>
          <w:tblHeader/>
        </w:trPr>
        <w:tc>
          <w:tcPr>
            <w:tcW w:w="3095" w:type="dxa"/>
            <w:tcBorders>
              <w:top w:val="single" w:sz="4" w:space="0" w:color="000000"/>
              <w:left w:val="single" w:sz="4" w:space="0" w:color="000000"/>
              <w:bottom w:val="single" w:sz="4" w:space="0" w:color="000000"/>
              <w:right w:val="single" w:sz="4" w:space="0" w:color="000000"/>
            </w:tcBorders>
          </w:tcPr>
          <w:p w14:paraId="0C0691D7"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Възраст или телесно тегло</w:t>
            </w:r>
          </w:p>
        </w:tc>
        <w:tc>
          <w:tcPr>
            <w:tcW w:w="3096" w:type="dxa"/>
            <w:tcBorders>
              <w:top w:val="single" w:sz="4" w:space="0" w:color="000000"/>
              <w:left w:val="single" w:sz="4" w:space="0" w:color="000000"/>
              <w:bottom w:val="single" w:sz="4" w:space="0" w:color="000000"/>
              <w:right w:val="single" w:sz="4" w:space="0" w:color="000000"/>
            </w:tcBorders>
          </w:tcPr>
          <w:p w14:paraId="7315A850" w14:textId="77777777" w:rsidR="00FC5A0A" w:rsidRPr="0043378D" w:rsidRDefault="00FC5A0A" w:rsidP="00982118">
            <w:pPr>
              <w:pStyle w:val="TableParagraph"/>
              <w:widowControl/>
              <w:kinsoku w:val="0"/>
              <w:overflowPunct w:val="0"/>
              <w:ind w:left="102" w:right="334"/>
              <w:rPr>
                <w:rFonts w:ascii="Times New Roman" w:hAnsi="Times New Roman"/>
                <w:color w:val="000000"/>
              </w:rPr>
            </w:pPr>
            <w:r w:rsidRPr="0043378D">
              <w:rPr>
                <w:rFonts w:ascii="Times New Roman" w:hAnsi="Times New Roman"/>
                <w:b/>
                <w:bCs/>
                <w:color w:val="000000"/>
              </w:rPr>
              <w:t>Каква доза и колко често да се приема?</w:t>
            </w:r>
          </w:p>
        </w:tc>
        <w:tc>
          <w:tcPr>
            <w:tcW w:w="3096" w:type="dxa"/>
            <w:tcBorders>
              <w:top w:val="single" w:sz="4" w:space="0" w:color="000000"/>
              <w:left w:val="single" w:sz="4" w:space="0" w:color="000000"/>
              <w:bottom w:val="single" w:sz="4" w:space="0" w:color="000000"/>
              <w:right w:val="single" w:sz="4" w:space="0" w:color="000000"/>
            </w:tcBorders>
          </w:tcPr>
          <w:p w14:paraId="20E702A5"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Забележки</w:t>
            </w:r>
          </w:p>
        </w:tc>
      </w:tr>
      <w:tr w:rsidR="00FC5A0A" w:rsidRPr="0043378D" w14:paraId="30782606" w14:textId="77777777" w:rsidTr="00346C82">
        <w:tc>
          <w:tcPr>
            <w:tcW w:w="3095" w:type="dxa"/>
            <w:tcBorders>
              <w:top w:val="single" w:sz="4" w:space="0" w:color="000000"/>
              <w:left w:val="single" w:sz="4" w:space="0" w:color="000000"/>
              <w:bottom w:val="single" w:sz="4" w:space="0" w:color="000000"/>
              <w:right w:val="single" w:sz="4" w:space="0" w:color="000000"/>
            </w:tcBorders>
          </w:tcPr>
          <w:p w14:paraId="68366917" w14:textId="77777777" w:rsidR="00FC5A0A" w:rsidRPr="0043378D" w:rsidRDefault="00FC5A0A" w:rsidP="00077E50">
            <w:pPr>
              <w:pStyle w:val="TableParagraph"/>
              <w:widowControl/>
              <w:kinsoku w:val="0"/>
              <w:overflowPunct w:val="0"/>
              <w:spacing w:line="239" w:lineRule="auto"/>
              <w:ind w:left="102" w:right="120"/>
              <w:rPr>
                <w:rFonts w:ascii="Times New Roman" w:hAnsi="Times New Roman"/>
                <w:color w:val="000000"/>
              </w:rPr>
            </w:pPr>
            <w:r w:rsidRPr="0043378D">
              <w:rPr>
                <w:rFonts w:ascii="Times New Roman" w:hAnsi="Times New Roman"/>
                <w:color w:val="000000"/>
              </w:rPr>
              <w:t>Деца и юноши на възраст от 6 до 17 години с тегло 40</w:t>
            </w:r>
            <w:r w:rsidR="001B5E8C" w:rsidRPr="0043378D">
              <w:rPr>
                <w:rFonts w:ascii="Times New Roman" w:hAnsi="Times New Roman"/>
                <w:color w:val="000000"/>
              </w:rPr>
              <w:t> </w:t>
            </w:r>
            <w:r w:rsidRPr="0043378D">
              <w:rPr>
                <w:rFonts w:ascii="Times New Roman" w:hAnsi="Times New Roman"/>
                <w:color w:val="000000"/>
              </w:rPr>
              <w:t>kg или повече</w:t>
            </w:r>
          </w:p>
        </w:tc>
        <w:tc>
          <w:tcPr>
            <w:tcW w:w="3096" w:type="dxa"/>
            <w:tcBorders>
              <w:top w:val="single" w:sz="4" w:space="0" w:color="000000"/>
              <w:left w:val="single" w:sz="4" w:space="0" w:color="000000"/>
              <w:bottom w:val="single" w:sz="4" w:space="0" w:color="000000"/>
              <w:right w:val="single" w:sz="4" w:space="0" w:color="000000"/>
            </w:tcBorders>
          </w:tcPr>
          <w:p w14:paraId="0A6A7ED6" w14:textId="77777777" w:rsidR="00FC5A0A" w:rsidRPr="0043378D" w:rsidRDefault="00FC5A0A" w:rsidP="00982118">
            <w:pPr>
              <w:pStyle w:val="TableParagraph"/>
              <w:widowControl/>
              <w:kinsoku w:val="0"/>
              <w:overflowPunct w:val="0"/>
              <w:spacing w:before="1" w:line="252" w:lineRule="exact"/>
              <w:ind w:left="102" w:right="102"/>
              <w:rPr>
                <w:rFonts w:ascii="Times New Roman" w:hAnsi="Times New Roman"/>
                <w:color w:val="000000"/>
              </w:rPr>
            </w:pPr>
            <w:r w:rsidRPr="0043378D">
              <w:rPr>
                <w:rFonts w:ascii="Times New Roman" w:hAnsi="Times New Roman"/>
                <w:color w:val="000000"/>
              </w:rPr>
              <w:t>Първоначална доза 80</w:t>
            </w:r>
            <w:r w:rsidR="001B5E8C" w:rsidRPr="0043378D">
              <w:rPr>
                <w:rFonts w:ascii="Times New Roman" w:hAnsi="Times New Roman"/>
                <w:color w:val="000000"/>
              </w:rPr>
              <w:t> </w:t>
            </w:r>
            <w:r w:rsidRPr="0043378D">
              <w:rPr>
                <w:rFonts w:ascii="Times New Roman" w:hAnsi="Times New Roman"/>
                <w:color w:val="000000"/>
              </w:rPr>
              <w:t>mg, последвана от 40</w:t>
            </w:r>
            <w:r w:rsidR="001B5E8C" w:rsidRPr="0043378D">
              <w:rPr>
                <w:rFonts w:ascii="Times New Roman" w:hAnsi="Times New Roman"/>
                <w:color w:val="000000"/>
              </w:rPr>
              <w:t> </w:t>
            </w:r>
            <w:r w:rsidRPr="0043378D">
              <w:rPr>
                <w:rFonts w:ascii="Times New Roman" w:hAnsi="Times New Roman"/>
                <w:color w:val="000000"/>
              </w:rPr>
              <w:t>mg две седмици по</w:t>
            </w:r>
            <w:r w:rsidR="004E37A2" w:rsidRPr="0043378D">
              <w:rPr>
                <w:rFonts w:ascii="Times New Roman" w:hAnsi="Times New Roman"/>
                <w:color w:val="000000"/>
              </w:rPr>
              <w:noBreakHyphen/>
            </w:r>
            <w:r w:rsidRPr="0043378D">
              <w:rPr>
                <w:rFonts w:ascii="Times New Roman" w:hAnsi="Times New Roman"/>
                <w:color w:val="000000"/>
              </w:rPr>
              <w:t>късно.</w:t>
            </w:r>
          </w:p>
          <w:p w14:paraId="3290854D" w14:textId="77777777" w:rsidR="00FC5A0A" w:rsidRPr="0043378D" w:rsidRDefault="00FC5A0A" w:rsidP="00982118">
            <w:pPr>
              <w:pStyle w:val="TableParagraph"/>
              <w:widowControl/>
              <w:kinsoku w:val="0"/>
              <w:overflowPunct w:val="0"/>
              <w:spacing w:before="9"/>
              <w:rPr>
                <w:rFonts w:ascii="Times New Roman" w:hAnsi="Times New Roman"/>
                <w:color w:val="000000"/>
                <w:szCs w:val="21"/>
              </w:rPr>
            </w:pPr>
          </w:p>
          <w:p w14:paraId="6D569F3B" w14:textId="77777777" w:rsidR="00FC5A0A" w:rsidRPr="0043378D" w:rsidRDefault="00FC5A0A" w:rsidP="00982118">
            <w:pPr>
              <w:pStyle w:val="TableParagraph"/>
              <w:widowControl/>
              <w:kinsoku w:val="0"/>
              <w:overflowPunct w:val="0"/>
              <w:ind w:left="102" w:right="139"/>
              <w:rPr>
                <w:rFonts w:ascii="Times New Roman" w:hAnsi="Times New Roman"/>
                <w:color w:val="000000"/>
              </w:rPr>
            </w:pPr>
            <w:r w:rsidRPr="0043378D">
              <w:rPr>
                <w:rFonts w:ascii="Times New Roman" w:hAnsi="Times New Roman"/>
                <w:color w:val="000000"/>
              </w:rPr>
              <w:t>Ако се изисква по</w:t>
            </w:r>
            <w:r w:rsidR="004E37A2" w:rsidRPr="0043378D">
              <w:rPr>
                <w:rFonts w:ascii="Times New Roman" w:hAnsi="Times New Roman"/>
                <w:color w:val="000000"/>
              </w:rPr>
              <w:noBreakHyphen/>
            </w:r>
            <w:r w:rsidRPr="0043378D">
              <w:rPr>
                <w:rFonts w:ascii="Times New Roman" w:hAnsi="Times New Roman"/>
                <w:color w:val="000000"/>
              </w:rPr>
              <w:t>бърз отговор, лекарят на Вашето дете може да предпише първоначална доза 160</w:t>
            </w:r>
            <w:r w:rsidR="001B5E8C" w:rsidRPr="0043378D">
              <w:rPr>
                <w:rFonts w:ascii="Times New Roman" w:hAnsi="Times New Roman"/>
                <w:color w:val="000000"/>
              </w:rPr>
              <w:t> </w:t>
            </w:r>
            <w:r w:rsidRPr="0043378D">
              <w:rPr>
                <w:rFonts w:ascii="Times New Roman" w:hAnsi="Times New Roman"/>
                <w:color w:val="000000"/>
              </w:rPr>
              <w:t>mg, последвани от 80</w:t>
            </w:r>
            <w:r w:rsidR="001B5E8C" w:rsidRPr="0043378D">
              <w:rPr>
                <w:rFonts w:ascii="Times New Roman" w:hAnsi="Times New Roman"/>
                <w:color w:val="000000"/>
              </w:rPr>
              <w:t> </w:t>
            </w:r>
            <w:r w:rsidRPr="0043378D">
              <w:rPr>
                <w:rFonts w:ascii="Times New Roman" w:hAnsi="Times New Roman"/>
                <w:color w:val="000000"/>
              </w:rPr>
              <w:t>mg две седмици по</w:t>
            </w:r>
            <w:r w:rsidR="004E37A2" w:rsidRPr="0043378D">
              <w:rPr>
                <w:rFonts w:ascii="Times New Roman" w:hAnsi="Times New Roman"/>
                <w:color w:val="000000"/>
              </w:rPr>
              <w:noBreakHyphen/>
            </w:r>
            <w:r w:rsidRPr="0043378D">
              <w:rPr>
                <w:rFonts w:ascii="Times New Roman" w:hAnsi="Times New Roman"/>
                <w:color w:val="000000"/>
              </w:rPr>
              <w:t>късно.</w:t>
            </w:r>
          </w:p>
          <w:p w14:paraId="2F27867B" w14:textId="77777777" w:rsidR="00FC5A0A" w:rsidRPr="0043378D" w:rsidRDefault="00FC5A0A" w:rsidP="00982118">
            <w:pPr>
              <w:pStyle w:val="TableParagraph"/>
              <w:widowControl/>
              <w:kinsoku w:val="0"/>
              <w:overflowPunct w:val="0"/>
              <w:rPr>
                <w:rFonts w:ascii="Times New Roman" w:hAnsi="Times New Roman"/>
                <w:color w:val="000000"/>
              </w:rPr>
            </w:pPr>
          </w:p>
          <w:p w14:paraId="1A5EF3D4" w14:textId="77777777" w:rsidR="00FC5A0A" w:rsidRPr="0043378D" w:rsidRDefault="00FC5A0A" w:rsidP="00982118">
            <w:pPr>
              <w:pStyle w:val="TableParagraph"/>
              <w:widowControl/>
              <w:kinsoku w:val="0"/>
              <w:overflowPunct w:val="0"/>
              <w:ind w:left="102" w:right="231"/>
              <w:rPr>
                <w:rFonts w:ascii="Times New Roman" w:hAnsi="Times New Roman"/>
                <w:color w:val="000000"/>
              </w:rPr>
            </w:pPr>
            <w:r w:rsidRPr="0043378D">
              <w:rPr>
                <w:rFonts w:ascii="Times New Roman" w:hAnsi="Times New Roman"/>
                <w:color w:val="000000"/>
              </w:rPr>
              <w:t>След това обичайната доза е 40</w:t>
            </w:r>
            <w:r w:rsidR="001B5E8C"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47BCC902" w14:textId="77777777" w:rsidR="00FC5A0A" w:rsidRPr="0043378D" w:rsidRDefault="00FC5A0A" w:rsidP="00982118">
            <w:pPr>
              <w:pStyle w:val="TableParagraph"/>
              <w:widowControl/>
              <w:kinsoku w:val="0"/>
              <w:overflowPunct w:val="0"/>
              <w:spacing w:line="239" w:lineRule="auto"/>
              <w:ind w:left="102" w:right="316"/>
              <w:rPr>
                <w:rFonts w:ascii="Times New Roman" w:hAnsi="Times New Roman"/>
                <w:color w:val="000000"/>
              </w:rPr>
            </w:pPr>
            <w:r w:rsidRPr="0043378D">
              <w:rPr>
                <w:rFonts w:ascii="Times New Roman" w:hAnsi="Times New Roman"/>
                <w:color w:val="000000"/>
              </w:rPr>
              <w:t>Лекарят на Вашето дете може да увеличи дозата до 40</w:t>
            </w:r>
            <w:r w:rsidR="001B5E8C" w:rsidRPr="0043378D">
              <w:rPr>
                <w:rFonts w:ascii="Times New Roman" w:hAnsi="Times New Roman"/>
                <w:color w:val="000000"/>
              </w:rPr>
              <w:t> </w:t>
            </w:r>
            <w:r w:rsidRPr="0043378D">
              <w:rPr>
                <w:rFonts w:ascii="Times New Roman" w:hAnsi="Times New Roman"/>
                <w:color w:val="000000"/>
              </w:rPr>
              <w:t>mg всяка седмица или 80</w:t>
            </w:r>
            <w:r w:rsidR="001B5E8C" w:rsidRPr="0043378D">
              <w:rPr>
                <w:rFonts w:ascii="Times New Roman" w:hAnsi="Times New Roman"/>
                <w:color w:val="000000"/>
              </w:rPr>
              <w:t> </w:t>
            </w:r>
            <w:r w:rsidRPr="0043378D">
              <w:rPr>
                <w:rFonts w:ascii="Times New Roman" w:hAnsi="Times New Roman"/>
                <w:color w:val="000000"/>
              </w:rPr>
              <w:t>mg през седмица.</w:t>
            </w:r>
          </w:p>
        </w:tc>
      </w:tr>
      <w:tr w:rsidR="00FC5A0A" w:rsidRPr="0043378D" w14:paraId="6984AF8A" w14:textId="77777777" w:rsidTr="00346C82">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0C5774EC" w14:textId="77777777" w:rsidR="00FC5A0A" w:rsidRPr="0043378D" w:rsidRDefault="00FC5A0A" w:rsidP="00346C82">
            <w:pPr>
              <w:pStyle w:val="TableParagraph"/>
              <w:widowControl/>
              <w:kinsoku w:val="0"/>
              <w:overflowPunct w:val="0"/>
              <w:ind w:left="102" w:right="120"/>
              <w:rPr>
                <w:rFonts w:ascii="Times New Roman" w:hAnsi="Times New Roman"/>
                <w:color w:val="000000"/>
              </w:rPr>
            </w:pPr>
            <w:r w:rsidRPr="0043378D">
              <w:rPr>
                <w:rFonts w:ascii="Times New Roman" w:hAnsi="Times New Roman"/>
                <w:color w:val="000000"/>
              </w:rPr>
              <w:t>Деца и юноши на възраст от 6 до 17 години с тегло под 40</w:t>
            </w:r>
            <w:r w:rsidR="00340999" w:rsidRPr="0043378D">
              <w:rPr>
                <w:rFonts w:ascii="Times New Roman" w:hAnsi="Times New Roman"/>
                <w:color w:val="000000"/>
              </w:rPr>
              <w:t> </w:t>
            </w:r>
            <w:r w:rsidRPr="0043378D">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122D32D1" w14:textId="77777777" w:rsidR="00FC5A0A" w:rsidRPr="0043378D" w:rsidRDefault="00FC5A0A" w:rsidP="00346C82">
            <w:pPr>
              <w:pStyle w:val="TableParagraph"/>
              <w:widowControl/>
              <w:kinsoku w:val="0"/>
              <w:overflowPunct w:val="0"/>
              <w:ind w:left="102" w:right="102"/>
              <w:rPr>
                <w:rFonts w:ascii="Times New Roman" w:hAnsi="Times New Roman"/>
                <w:color w:val="000000"/>
              </w:rPr>
            </w:pPr>
            <w:r w:rsidRPr="0043378D">
              <w:rPr>
                <w:rFonts w:ascii="Times New Roman" w:hAnsi="Times New Roman"/>
                <w:color w:val="000000"/>
              </w:rPr>
              <w:t>Първоначална доза 40</w:t>
            </w:r>
            <w:r w:rsidR="004678AD" w:rsidRPr="0043378D">
              <w:rPr>
                <w:rFonts w:ascii="Times New Roman" w:hAnsi="Times New Roman"/>
                <w:color w:val="000000"/>
              </w:rPr>
              <w:t> </w:t>
            </w:r>
            <w:r w:rsidRPr="0043378D">
              <w:rPr>
                <w:rFonts w:ascii="Times New Roman" w:hAnsi="Times New Roman"/>
                <w:color w:val="000000"/>
              </w:rPr>
              <w:t>mg, последвана от 20</w:t>
            </w:r>
            <w:r w:rsidR="004678AD" w:rsidRPr="0043378D">
              <w:rPr>
                <w:rFonts w:ascii="Times New Roman" w:hAnsi="Times New Roman"/>
                <w:color w:val="000000"/>
              </w:rPr>
              <w:t> </w:t>
            </w:r>
            <w:r w:rsidRPr="0043378D">
              <w:rPr>
                <w:rFonts w:ascii="Times New Roman" w:hAnsi="Times New Roman"/>
                <w:color w:val="000000"/>
              </w:rPr>
              <w:t>mg две седмици по</w:t>
            </w:r>
            <w:r w:rsidR="004E37A2" w:rsidRPr="0043378D">
              <w:rPr>
                <w:rFonts w:ascii="Times New Roman" w:hAnsi="Times New Roman"/>
                <w:color w:val="000000"/>
              </w:rPr>
              <w:noBreakHyphen/>
            </w:r>
            <w:r w:rsidRPr="0043378D">
              <w:rPr>
                <w:rFonts w:ascii="Times New Roman" w:hAnsi="Times New Roman"/>
                <w:color w:val="000000"/>
              </w:rPr>
              <w:t>късно.</w:t>
            </w:r>
          </w:p>
          <w:p w14:paraId="6B032E6D" w14:textId="77777777" w:rsidR="00FC5A0A" w:rsidRPr="0043378D" w:rsidRDefault="00FC5A0A" w:rsidP="00346C82">
            <w:pPr>
              <w:pStyle w:val="TableParagraph"/>
              <w:widowControl/>
              <w:kinsoku w:val="0"/>
              <w:overflowPunct w:val="0"/>
              <w:spacing w:before="11"/>
              <w:rPr>
                <w:rFonts w:ascii="Times New Roman" w:hAnsi="Times New Roman"/>
                <w:color w:val="000000"/>
                <w:szCs w:val="21"/>
              </w:rPr>
            </w:pPr>
          </w:p>
          <w:p w14:paraId="7418F5C5" w14:textId="77777777" w:rsidR="00FC5A0A" w:rsidRPr="0043378D" w:rsidRDefault="00FC5A0A" w:rsidP="00346C82">
            <w:pPr>
              <w:pStyle w:val="TableParagraph"/>
              <w:widowControl/>
              <w:kinsoku w:val="0"/>
              <w:overflowPunct w:val="0"/>
              <w:ind w:left="102" w:right="238"/>
              <w:rPr>
                <w:rFonts w:ascii="Times New Roman" w:hAnsi="Times New Roman"/>
                <w:color w:val="000000"/>
              </w:rPr>
            </w:pPr>
            <w:r w:rsidRPr="0043378D">
              <w:rPr>
                <w:rFonts w:ascii="Times New Roman" w:hAnsi="Times New Roman"/>
                <w:color w:val="000000"/>
              </w:rPr>
              <w:t>Ако се изисква по</w:t>
            </w:r>
            <w:r w:rsidR="004E37A2" w:rsidRPr="0043378D">
              <w:rPr>
                <w:rFonts w:ascii="Times New Roman" w:hAnsi="Times New Roman"/>
                <w:color w:val="000000"/>
              </w:rPr>
              <w:noBreakHyphen/>
            </w:r>
            <w:r w:rsidRPr="0043378D">
              <w:rPr>
                <w:rFonts w:ascii="Times New Roman" w:hAnsi="Times New Roman"/>
                <w:color w:val="000000"/>
              </w:rPr>
              <w:t>бърз отговор, лекарят може да предпише първоначална доза 80</w:t>
            </w:r>
            <w:r w:rsidR="004678AD" w:rsidRPr="0043378D">
              <w:rPr>
                <w:rFonts w:ascii="Times New Roman" w:hAnsi="Times New Roman"/>
                <w:color w:val="000000"/>
              </w:rPr>
              <w:t> </w:t>
            </w:r>
            <w:r w:rsidRPr="0043378D">
              <w:rPr>
                <w:rFonts w:ascii="Times New Roman" w:hAnsi="Times New Roman"/>
                <w:color w:val="000000"/>
              </w:rPr>
              <w:t>mg, последвани от 40</w:t>
            </w:r>
            <w:r w:rsidR="004678AD" w:rsidRPr="0043378D">
              <w:rPr>
                <w:rFonts w:ascii="Times New Roman" w:hAnsi="Times New Roman"/>
                <w:color w:val="000000"/>
              </w:rPr>
              <w:t> </w:t>
            </w:r>
            <w:r w:rsidRPr="0043378D">
              <w:rPr>
                <w:rFonts w:ascii="Times New Roman" w:hAnsi="Times New Roman"/>
                <w:color w:val="000000"/>
              </w:rPr>
              <w:t>mg две седмици по</w:t>
            </w:r>
            <w:r w:rsidR="004E37A2" w:rsidRPr="0043378D">
              <w:rPr>
                <w:rFonts w:ascii="Times New Roman" w:hAnsi="Times New Roman"/>
                <w:color w:val="000000"/>
              </w:rPr>
              <w:noBreakHyphen/>
            </w:r>
            <w:r w:rsidRPr="0043378D">
              <w:rPr>
                <w:rFonts w:ascii="Times New Roman" w:hAnsi="Times New Roman"/>
                <w:color w:val="000000"/>
              </w:rPr>
              <w:t>късно.</w:t>
            </w:r>
          </w:p>
          <w:p w14:paraId="7C996F3D" w14:textId="77777777" w:rsidR="00FC5A0A" w:rsidRPr="0043378D" w:rsidRDefault="00FC5A0A" w:rsidP="00346C82">
            <w:pPr>
              <w:pStyle w:val="TableParagraph"/>
              <w:widowControl/>
              <w:kinsoku w:val="0"/>
              <w:overflowPunct w:val="0"/>
              <w:rPr>
                <w:rFonts w:ascii="Times New Roman" w:hAnsi="Times New Roman"/>
                <w:color w:val="000000"/>
              </w:rPr>
            </w:pPr>
          </w:p>
          <w:p w14:paraId="254D6DEC" w14:textId="77777777" w:rsidR="00FC5A0A" w:rsidRPr="0043378D" w:rsidRDefault="00FC5A0A" w:rsidP="00346C82">
            <w:pPr>
              <w:pStyle w:val="TableParagraph"/>
              <w:widowControl/>
              <w:kinsoku w:val="0"/>
              <w:overflowPunct w:val="0"/>
              <w:ind w:left="102" w:right="231"/>
              <w:rPr>
                <w:rFonts w:ascii="Times New Roman" w:hAnsi="Times New Roman"/>
                <w:color w:val="000000"/>
              </w:rPr>
            </w:pPr>
            <w:r w:rsidRPr="0043378D">
              <w:rPr>
                <w:rFonts w:ascii="Times New Roman" w:hAnsi="Times New Roman"/>
                <w:color w:val="000000"/>
              </w:rPr>
              <w:t>След това обичайната доза е 20</w:t>
            </w:r>
            <w:r w:rsidR="004678AD"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267ECCD4" w14:textId="77777777" w:rsidR="00FC5A0A" w:rsidRPr="0043378D" w:rsidRDefault="00FC5A0A" w:rsidP="00346C82">
            <w:pPr>
              <w:pStyle w:val="TableParagraph"/>
              <w:widowControl/>
              <w:kinsoku w:val="0"/>
              <w:overflowPunct w:val="0"/>
              <w:ind w:left="102" w:right="316"/>
              <w:rPr>
                <w:rFonts w:ascii="Times New Roman" w:hAnsi="Times New Roman"/>
                <w:color w:val="000000"/>
              </w:rPr>
            </w:pPr>
            <w:r w:rsidRPr="0043378D">
              <w:rPr>
                <w:rFonts w:ascii="Times New Roman" w:hAnsi="Times New Roman"/>
                <w:color w:val="000000"/>
              </w:rPr>
              <w:t>Лекарят на Вашето дете може да увеличи честотата на дозата до 20</w:t>
            </w:r>
            <w:r w:rsidR="004678AD" w:rsidRPr="0043378D">
              <w:rPr>
                <w:rFonts w:ascii="Times New Roman" w:hAnsi="Times New Roman"/>
                <w:color w:val="000000"/>
              </w:rPr>
              <w:t> </w:t>
            </w:r>
            <w:r w:rsidRPr="0043378D">
              <w:rPr>
                <w:rFonts w:ascii="Times New Roman" w:hAnsi="Times New Roman"/>
                <w:color w:val="000000"/>
              </w:rPr>
              <w:t>mg всяка седмица.</w:t>
            </w:r>
          </w:p>
        </w:tc>
      </w:tr>
    </w:tbl>
    <w:p w14:paraId="224F28C3" w14:textId="77777777" w:rsidR="00FC5A0A" w:rsidRPr="0043378D" w:rsidRDefault="00FC5A0A" w:rsidP="00982118">
      <w:pPr>
        <w:rPr>
          <w:color w:val="000000"/>
        </w:rPr>
      </w:pPr>
    </w:p>
    <w:tbl>
      <w:tblPr>
        <w:tblW w:w="5000" w:type="pct"/>
        <w:tblLayout w:type="fixed"/>
        <w:tblCellMar>
          <w:left w:w="0" w:type="dxa"/>
          <w:right w:w="0" w:type="dxa"/>
        </w:tblCellMar>
        <w:tblLook w:val="0000" w:firstRow="0" w:lastRow="0" w:firstColumn="0" w:lastColumn="0" w:noHBand="0" w:noVBand="0"/>
      </w:tblPr>
      <w:tblGrid>
        <w:gridCol w:w="3020"/>
        <w:gridCol w:w="3021"/>
        <w:gridCol w:w="3021"/>
      </w:tblGrid>
      <w:tr w:rsidR="00FC5A0A" w:rsidRPr="0043378D" w14:paraId="6C3DAB42"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1DB7C55" w14:textId="77777777" w:rsidR="00FC5A0A" w:rsidRPr="0043378D" w:rsidRDefault="00FC5A0A" w:rsidP="00982118">
            <w:pPr>
              <w:pStyle w:val="TableParagraph"/>
              <w:keepNext/>
              <w:widowControl/>
              <w:kinsoku w:val="0"/>
              <w:overflowPunct w:val="0"/>
              <w:spacing w:line="251" w:lineRule="exact"/>
              <w:ind w:left="101"/>
              <w:rPr>
                <w:rFonts w:ascii="Times New Roman" w:hAnsi="Times New Roman"/>
                <w:color w:val="000000"/>
              </w:rPr>
            </w:pPr>
            <w:r w:rsidRPr="0043378D">
              <w:rPr>
                <w:rFonts w:ascii="Times New Roman" w:hAnsi="Times New Roman"/>
                <w:b/>
                <w:bCs/>
                <w:color w:val="000000"/>
              </w:rPr>
              <w:t>Увеит при педиатрични пациенти</w:t>
            </w:r>
          </w:p>
        </w:tc>
      </w:tr>
      <w:tr w:rsidR="00FC5A0A" w:rsidRPr="0043378D" w14:paraId="31BE1722"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14DFEFC7"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Възраст или телесно тегло</w:t>
            </w:r>
          </w:p>
        </w:tc>
        <w:tc>
          <w:tcPr>
            <w:tcW w:w="3096" w:type="dxa"/>
            <w:tcBorders>
              <w:top w:val="single" w:sz="4" w:space="0" w:color="000000"/>
              <w:left w:val="single" w:sz="4" w:space="0" w:color="000000"/>
              <w:bottom w:val="single" w:sz="4" w:space="0" w:color="000000"/>
              <w:right w:val="single" w:sz="4" w:space="0" w:color="000000"/>
            </w:tcBorders>
          </w:tcPr>
          <w:p w14:paraId="6DFE4EE0" w14:textId="77777777" w:rsidR="00FC5A0A" w:rsidRPr="0043378D" w:rsidRDefault="00FC5A0A" w:rsidP="00982118">
            <w:pPr>
              <w:pStyle w:val="TableParagraph"/>
              <w:widowControl/>
              <w:kinsoku w:val="0"/>
              <w:overflowPunct w:val="0"/>
              <w:ind w:left="102" w:right="334"/>
              <w:rPr>
                <w:rFonts w:ascii="Times New Roman" w:hAnsi="Times New Roman"/>
                <w:color w:val="000000"/>
              </w:rPr>
            </w:pPr>
            <w:r w:rsidRPr="0043378D">
              <w:rPr>
                <w:rFonts w:ascii="Times New Roman" w:hAnsi="Times New Roman"/>
                <w:b/>
                <w:bCs/>
                <w:color w:val="000000"/>
              </w:rPr>
              <w:t>Каква доза и колко често да се приема?</w:t>
            </w:r>
          </w:p>
        </w:tc>
        <w:tc>
          <w:tcPr>
            <w:tcW w:w="3096" w:type="dxa"/>
            <w:tcBorders>
              <w:top w:val="single" w:sz="4" w:space="0" w:color="000000"/>
              <w:left w:val="single" w:sz="4" w:space="0" w:color="000000"/>
              <w:bottom w:val="single" w:sz="4" w:space="0" w:color="000000"/>
              <w:right w:val="single" w:sz="4" w:space="0" w:color="000000"/>
            </w:tcBorders>
          </w:tcPr>
          <w:p w14:paraId="5024E04F" w14:textId="77777777" w:rsidR="00FC5A0A" w:rsidRPr="0043378D" w:rsidRDefault="00FC5A0A" w:rsidP="00982118">
            <w:pPr>
              <w:pStyle w:val="TableParagraph"/>
              <w:widowControl/>
              <w:kinsoku w:val="0"/>
              <w:overflowPunct w:val="0"/>
              <w:spacing w:line="252" w:lineRule="exact"/>
              <w:ind w:left="102"/>
              <w:rPr>
                <w:rFonts w:ascii="Times New Roman" w:hAnsi="Times New Roman"/>
                <w:color w:val="000000"/>
              </w:rPr>
            </w:pPr>
            <w:r w:rsidRPr="0043378D">
              <w:rPr>
                <w:rFonts w:ascii="Times New Roman" w:hAnsi="Times New Roman"/>
                <w:b/>
                <w:bCs/>
                <w:color w:val="000000"/>
              </w:rPr>
              <w:t>Забележки</w:t>
            </w:r>
          </w:p>
        </w:tc>
      </w:tr>
      <w:tr w:rsidR="00FC5A0A" w:rsidRPr="0043378D" w14:paraId="29699C88" w14:textId="77777777" w:rsidTr="00785504">
        <w:trPr>
          <w:trHeight w:hRule="exact" w:val="2624"/>
        </w:trPr>
        <w:tc>
          <w:tcPr>
            <w:tcW w:w="3095" w:type="dxa"/>
            <w:tcBorders>
              <w:top w:val="single" w:sz="4" w:space="0" w:color="000000"/>
              <w:left w:val="single" w:sz="4" w:space="0" w:color="000000"/>
              <w:bottom w:val="single" w:sz="4" w:space="0" w:color="000000"/>
              <w:right w:val="single" w:sz="4" w:space="0" w:color="000000"/>
            </w:tcBorders>
          </w:tcPr>
          <w:p w14:paraId="648A446C" w14:textId="77777777" w:rsidR="00FC5A0A" w:rsidRPr="0043378D" w:rsidRDefault="00FC5A0A" w:rsidP="00982118">
            <w:pPr>
              <w:pStyle w:val="TableParagraph"/>
              <w:widowControl/>
              <w:kinsoku w:val="0"/>
              <w:overflowPunct w:val="0"/>
              <w:spacing w:line="239" w:lineRule="auto"/>
              <w:ind w:left="102" w:right="283"/>
              <w:rPr>
                <w:rFonts w:ascii="Times New Roman" w:hAnsi="Times New Roman"/>
                <w:color w:val="000000"/>
              </w:rPr>
            </w:pPr>
            <w:r w:rsidRPr="0043378D">
              <w:rPr>
                <w:rFonts w:ascii="Times New Roman" w:hAnsi="Times New Roman"/>
                <w:color w:val="000000"/>
              </w:rPr>
              <w:t>Деца и юноши, навършили 2 години с тегло под 30</w:t>
            </w:r>
            <w:r w:rsidR="004678AD" w:rsidRPr="0043378D">
              <w:rPr>
                <w:rFonts w:ascii="Times New Roman" w:hAnsi="Times New Roman"/>
                <w:color w:val="000000"/>
              </w:rPr>
              <w:t> </w:t>
            </w:r>
            <w:r w:rsidRPr="0043378D">
              <w:rPr>
                <w:rFonts w:ascii="Times New Roman" w:hAnsi="Times New Roman"/>
                <w:color w:val="000000"/>
              </w:rPr>
              <w:t>kg</w:t>
            </w:r>
          </w:p>
        </w:tc>
        <w:tc>
          <w:tcPr>
            <w:tcW w:w="3096" w:type="dxa"/>
            <w:tcBorders>
              <w:top w:val="single" w:sz="4" w:space="0" w:color="000000"/>
              <w:left w:val="single" w:sz="4" w:space="0" w:color="000000"/>
              <w:bottom w:val="single" w:sz="4" w:space="0" w:color="000000"/>
              <w:right w:val="single" w:sz="4" w:space="0" w:color="000000"/>
            </w:tcBorders>
          </w:tcPr>
          <w:p w14:paraId="276FD19B"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20</w:t>
            </w:r>
            <w:r w:rsidR="004678AD" w:rsidRPr="0043378D">
              <w:rPr>
                <w:rFonts w:ascii="Times New Roman" w:hAnsi="Times New Roman"/>
                <w:color w:val="000000"/>
              </w:rPr>
              <w:t> </w:t>
            </w:r>
            <w:r w:rsidRPr="0043378D">
              <w:rPr>
                <w:rFonts w:ascii="Times New Roman" w:hAnsi="Times New Roman"/>
                <w:color w:val="000000"/>
              </w:rPr>
              <w:t>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07C8F025" w14:textId="77777777" w:rsidR="00FC5A0A" w:rsidRPr="0043378D" w:rsidRDefault="002C130B" w:rsidP="00982118">
            <w:pPr>
              <w:pStyle w:val="TableParagraph"/>
              <w:widowControl/>
              <w:kinsoku w:val="0"/>
              <w:overflowPunct w:val="0"/>
              <w:ind w:left="102" w:right="241"/>
              <w:rPr>
                <w:rFonts w:ascii="Times New Roman" w:hAnsi="Times New Roman"/>
                <w:color w:val="000000"/>
              </w:rPr>
            </w:pPr>
            <w:r w:rsidRPr="0043378D">
              <w:rPr>
                <w:rFonts w:ascii="Times New Roman" w:hAnsi="Times New Roman"/>
                <w:color w:val="000000"/>
              </w:rPr>
              <w:t xml:space="preserve">Лекарят на </w:t>
            </w:r>
            <w:r w:rsidR="00FC5A0A" w:rsidRPr="0043378D">
              <w:rPr>
                <w:rFonts w:ascii="Times New Roman" w:hAnsi="Times New Roman"/>
                <w:color w:val="000000"/>
              </w:rPr>
              <w:t>Ваш</w:t>
            </w:r>
            <w:r w:rsidRPr="0043378D">
              <w:rPr>
                <w:rFonts w:ascii="Times New Roman" w:hAnsi="Times New Roman"/>
                <w:color w:val="000000"/>
              </w:rPr>
              <w:t>ето дете</w:t>
            </w:r>
            <w:r w:rsidR="00FC5A0A" w:rsidRPr="0043378D">
              <w:rPr>
                <w:rFonts w:ascii="Times New Roman" w:hAnsi="Times New Roman"/>
                <w:color w:val="000000"/>
              </w:rPr>
              <w:t xml:space="preserve"> може да предпише начална доза 40</w:t>
            </w:r>
            <w:r w:rsidR="00340999" w:rsidRPr="0043378D">
              <w:rPr>
                <w:rFonts w:ascii="Times New Roman" w:hAnsi="Times New Roman"/>
                <w:color w:val="000000"/>
              </w:rPr>
              <w:t> </w:t>
            </w:r>
            <w:r w:rsidR="00FC5A0A" w:rsidRPr="0043378D">
              <w:rPr>
                <w:rFonts w:ascii="Times New Roman" w:hAnsi="Times New Roman"/>
                <w:color w:val="000000"/>
              </w:rPr>
              <w:t>mg, която се прилага една седмица преди началото на обичайната доза 20</w:t>
            </w:r>
            <w:r w:rsidR="004678AD" w:rsidRPr="0043378D">
              <w:rPr>
                <w:rFonts w:ascii="Times New Roman" w:hAnsi="Times New Roman"/>
                <w:color w:val="000000"/>
              </w:rPr>
              <w:t> </w:t>
            </w:r>
            <w:r w:rsidR="00FC5A0A" w:rsidRPr="0043378D">
              <w:rPr>
                <w:rFonts w:ascii="Times New Roman" w:hAnsi="Times New Roman"/>
                <w:color w:val="000000"/>
              </w:rPr>
              <w:t>mg през седмица.</w:t>
            </w:r>
          </w:p>
          <w:p w14:paraId="42B15DD5" w14:textId="77777777" w:rsidR="00FC5A0A" w:rsidRPr="0043378D" w:rsidRDefault="006A1144" w:rsidP="00982118">
            <w:pPr>
              <w:pStyle w:val="TableParagraph"/>
              <w:widowControl/>
              <w:kinsoku w:val="0"/>
              <w:overflowPunct w:val="0"/>
              <w:ind w:left="102" w:right="145"/>
              <w:rPr>
                <w:rFonts w:ascii="Times New Roman" w:hAnsi="Times New Roman"/>
                <w:color w:val="000000"/>
              </w:rPr>
            </w:pPr>
            <w:r w:rsidRPr="0043378D">
              <w:rPr>
                <w:rFonts w:ascii="Times New Roman" w:hAnsi="Times New Roman"/>
                <w:color w:val="000000"/>
              </w:rPr>
              <w:t>Препоръчва се Amsparity да се прилага в комбинация с метотрексат.</w:t>
            </w:r>
          </w:p>
        </w:tc>
      </w:tr>
      <w:tr w:rsidR="00FC5A0A" w:rsidRPr="0043378D" w14:paraId="1EE1A9FB" w14:textId="77777777" w:rsidTr="00785504">
        <w:trPr>
          <w:trHeight w:hRule="exact" w:val="2704"/>
        </w:trPr>
        <w:tc>
          <w:tcPr>
            <w:tcW w:w="3095" w:type="dxa"/>
            <w:tcBorders>
              <w:top w:val="single" w:sz="4" w:space="0" w:color="000000"/>
              <w:left w:val="single" w:sz="4" w:space="0" w:color="000000"/>
              <w:bottom w:val="single" w:sz="4" w:space="0" w:color="000000"/>
              <w:right w:val="single" w:sz="4" w:space="0" w:color="000000"/>
            </w:tcBorders>
          </w:tcPr>
          <w:p w14:paraId="53A6D350" w14:textId="77777777" w:rsidR="00FC5A0A" w:rsidRPr="0043378D" w:rsidRDefault="00FC5A0A" w:rsidP="00077E50">
            <w:pPr>
              <w:pStyle w:val="TableParagraph"/>
              <w:widowControl/>
              <w:kinsoku w:val="0"/>
              <w:overflowPunct w:val="0"/>
              <w:spacing w:line="239" w:lineRule="auto"/>
              <w:ind w:left="102" w:right="282"/>
              <w:rPr>
                <w:rFonts w:ascii="Times New Roman" w:hAnsi="Times New Roman"/>
                <w:color w:val="000000"/>
              </w:rPr>
            </w:pPr>
            <w:r w:rsidRPr="0043378D">
              <w:rPr>
                <w:rFonts w:ascii="Times New Roman" w:hAnsi="Times New Roman"/>
                <w:color w:val="000000"/>
              </w:rPr>
              <w:t xml:space="preserve">Деца и юноши, </w:t>
            </w:r>
            <w:r w:rsidR="004678AD" w:rsidRPr="0043378D">
              <w:rPr>
                <w:rFonts w:ascii="Times New Roman" w:hAnsi="Times New Roman"/>
                <w:color w:val="000000"/>
              </w:rPr>
              <w:t>навършили</w:t>
            </w:r>
            <w:r w:rsidR="00D35D52" w:rsidRPr="0043378D">
              <w:rPr>
                <w:rFonts w:ascii="Times New Roman" w:hAnsi="Times New Roman"/>
                <w:color w:val="000000"/>
              </w:rPr>
              <w:t xml:space="preserve"> </w:t>
            </w:r>
            <w:r w:rsidRPr="0043378D">
              <w:rPr>
                <w:rFonts w:ascii="Times New Roman" w:hAnsi="Times New Roman"/>
                <w:color w:val="000000"/>
              </w:rPr>
              <w:t>2</w:t>
            </w:r>
            <w:r w:rsidR="004678AD" w:rsidRPr="0043378D">
              <w:rPr>
                <w:rFonts w:ascii="Times New Roman" w:hAnsi="Times New Roman"/>
                <w:color w:val="000000"/>
              </w:rPr>
              <w:t xml:space="preserve"> </w:t>
            </w:r>
            <w:r w:rsidR="004E37A2" w:rsidRPr="0043378D">
              <w:rPr>
                <w:rFonts w:ascii="Times New Roman" w:hAnsi="Times New Roman"/>
                <w:color w:val="000000"/>
              </w:rPr>
              <w:noBreakHyphen/>
            </w:r>
            <w:r w:rsidR="00D35D52" w:rsidRPr="0043378D">
              <w:rPr>
                <w:rFonts w:ascii="Times New Roman" w:hAnsi="Times New Roman"/>
                <w:color w:val="000000"/>
              </w:rPr>
              <w:t>годи</w:t>
            </w:r>
            <w:r w:rsidR="004678AD" w:rsidRPr="0043378D">
              <w:rPr>
                <w:rFonts w:ascii="Times New Roman" w:hAnsi="Times New Roman"/>
                <w:color w:val="000000"/>
              </w:rPr>
              <w:t>ни</w:t>
            </w:r>
            <w:r w:rsidR="00D35D52" w:rsidRPr="0043378D">
              <w:rPr>
                <w:rFonts w:ascii="Times New Roman" w:hAnsi="Times New Roman"/>
                <w:color w:val="000000"/>
              </w:rPr>
              <w:t xml:space="preserve"> </w:t>
            </w:r>
            <w:r w:rsidRPr="0043378D">
              <w:rPr>
                <w:rFonts w:ascii="Times New Roman" w:hAnsi="Times New Roman"/>
                <w:color w:val="000000"/>
              </w:rPr>
              <w:t>с тегло 30</w:t>
            </w:r>
            <w:r w:rsidR="004678AD" w:rsidRPr="0043378D">
              <w:rPr>
                <w:rFonts w:ascii="Times New Roman" w:hAnsi="Times New Roman"/>
                <w:color w:val="000000"/>
              </w:rPr>
              <w:t> </w:t>
            </w:r>
            <w:r w:rsidRPr="0043378D">
              <w:rPr>
                <w:rFonts w:ascii="Times New Roman" w:hAnsi="Times New Roman"/>
                <w:color w:val="000000"/>
              </w:rPr>
              <w:t>kg или повече</w:t>
            </w:r>
          </w:p>
        </w:tc>
        <w:tc>
          <w:tcPr>
            <w:tcW w:w="3096" w:type="dxa"/>
            <w:tcBorders>
              <w:top w:val="single" w:sz="4" w:space="0" w:color="000000"/>
              <w:left w:val="single" w:sz="4" w:space="0" w:color="000000"/>
              <w:bottom w:val="single" w:sz="4" w:space="0" w:color="000000"/>
              <w:right w:val="single" w:sz="4" w:space="0" w:color="000000"/>
            </w:tcBorders>
          </w:tcPr>
          <w:p w14:paraId="42058FF6" w14:textId="77777777" w:rsidR="00FC5A0A" w:rsidRPr="0043378D" w:rsidRDefault="00FC5A0A" w:rsidP="00982118">
            <w:pPr>
              <w:pStyle w:val="TableParagraph"/>
              <w:widowControl/>
              <w:kinsoku w:val="0"/>
              <w:overflowPunct w:val="0"/>
              <w:spacing w:line="251" w:lineRule="exact"/>
              <w:ind w:left="102"/>
              <w:rPr>
                <w:rFonts w:ascii="Times New Roman" w:hAnsi="Times New Roman"/>
                <w:color w:val="000000"/>
              </w:rPr>
            </w:pPr>
            <w:r w:rsidRPr="0043378D">
              <w:rPr>
                <w:rFonts w:ascii="Times New Roman" w:hAnsi="Times New Roman"/>
                <w:color w:val="000000"/>
              </w:rPr>
              <w:t>40 mg през седмица</w:t>
            </w:r>
          </w:p>
        </w:tc>
        <w:tc>
          <w:tcPr>
            <w:tcW w:w="3096" w:type="dxa"/>
            <w:tcBorders>
              <w:top w:val="single" w:sz="4" w:space="0" w:color="000000"/>
              <w:left w:val="single" w:sz="4" w:space="0" w:color="000000"/>
              <w:bottom w:val="single" w:sz="4" w:space="0" w:color="000000"/>
              <w:right w:val="single" w:sz="4" w:space="0" w:color="000000"/>
            </w:tcBorders>
          </w:tcPr>
          <w:p w14:paraId="6A70996C" w14:textId="77777777" w:rsidR="00FC5A0A" w:rsidRPr="0043378D" w:rsidRDefault="002C130B" w:rsidP="00982118">
            <w:pPr>
              <w:pStyle w:val="TableParagraph"/>
              <w:widowControl/>
              <w:kinsoku w:val="0"/>
              <w:overflowPunct w:val="0"/>
              <w:ind w:left="102" w:right="241"/>
              <w:rPr>
                <w:rFonts w:ascii="Times New Roman" w:hAnsi="Times New Roman"/>
                <w:color w:val="000000"/>
              </w:rPr>
            </w:pPr>
            <w:r w:rsidRPr="0043378D">
              <w:rPr>
                <w:rFonts w:ascii="Times New Roman" w:hAnsi="Times New Roman"/>
                <w:color w:val="000000"/>
              </w:rPr>
              <w:t xml:space="preserve">Лекарят на </w:t>
            </w:r>
            <w:r w:rsidR="00FC5A0A" w:rsidRPr="0043378D">
              <w:rPr>
                <w:rFonts w:ascii="Times New Roman" w:hAnsi="Times New Roman"/>
                <w:color w:val="000000"/>
              </w:rPr>
              <w:t>Ваш</w:t>
            </w:r>
            <w:r w:rsidRPr="0043378D">
              <w:rPr>
                <w:rFonts w:ascii="Times New Roman" w:hAnsi="Times New Roman"/>
                <w:color w:val="000000"/>
              </w:rPr>
              <w:t>ето дете</w:t>
            </w:r>
            <w:r w:rsidR="00FC5A0A" w:rsidRPr="0043378D">
              <w:rPr>
                <w:rFonts w:ascii="Times New Roman" w:hAnsi="Times New Roman"/>
                <w:color w:val="000000"/>
              </w:rPr>
              <w:t xml:space="preserve"> може да предпише начална доза 80</w:t>
            </w:r>
            <w:r w:rsidR="00340999" w:rsidRPr="0043378D">
              <w:rPr>
                <w:rFonts w:ascii="Times New Roman" w:hAnsi="Times New Roman"/>
                <w:color w:val="000000"/>
              </w:rPr>
              <w:t> </w:t>
            </w:r>
            <w:r w:rsidR="00FC5A0A" w:rsidRPr="0043378D">
              <w:rPr>
                <w:rFonts w:ascii="Times New Roman" w:hAnsi="Times New Roman"/>
                <w:color w:val="000000"/>
              </w:rPr>
              <w:t>mg, която се прилага една седмица преди началото на обичайната доза 40</w:t>
            </w:r>
            <w:r w:rsidR="00BD7D2E" w:rsidRPr="0043378D">
              <w:rPr>
                <w:rFonts w:ascii="Times New Roman" w:hAnsi="Times New Roman"/>
                <w:color w:val="000000"/>
              </w:rPr>
              <w:t> </w:t>
            </w:r>
            <w:r w:rsidR="00FC5A0A" w:rsidRPr="0043378D">
              <w:rPr>
                <w:rFonts w:ascii="Times New Roman" w:hAnsi="Times New Roman"/>
                <w:color w:val="000000"/>
              </w:rPr>
              <w:t>mg през седмица.</w:t>
            </w:r>
          </w:p>
          <w:p w14:paraId="7CBAA1E4" w14:textId="77777777" w:rsidR="00FC5A0A" w:rsidRPr="0043378D" w:rsidRDefault="006A1144" w:rsidP="00982118">
            <w:pPr>
              <w:pStyle w:val="TableParagraph"/>
              <w:widowControl/>
              <w:kinsoku w:val="0"/>
              <w:overflowPunct w:val="0"/>
              <w:ind w:left="102" w:right="145"/>
              <w:rPr>
                <w:rFonts w:ascii="Times New Roman" w:hAnsi="Times New Roman"/>
                <w:color w:val="000000"/>
              </w:rPr>
            </w:pPr>
            <w:r w:rsidRPr="0043378D">
              <w:rPr>
                <w:rFonts w:ascii="Times New Roman" w:hAnsi="Times New Roman"/>
                <w:color w:val="000000"/>
              </w:rPr>
              <w:t>Препоръчва се Amsparity да се прилага в комбинация с метотрексат.</w:t>
            </w:r>
          </w:p>
        </w:tc>
      </w:tr>
    </w:tbl>
    <w:p w14:paraId="5242C94A" w14:textId="77777777" w:rsidR="00FC5A0A" w:rsidRPr="0043378D" w:rsidRDefault="00FC5A0A" w:rsidP="002B2067">
      <w:pPr>
        <w:rPr>
          <w:color w:val="000000"/>
        </w:rPr>
      </w:pPr>
    </w:p>
    <w:p w14:paraId="6731042E" w14:textId="77777777" w:rsidR="00FC5A0A" w:rsidRPr="00F66FEA" w:rsidRDefault="00FC5A0A" w:rsidP="00B7344B">
      <w:pPr>
        <w:keepNext/>
        <w:keepLines/>
        <w:rPr>
          <w:b/>
          <w:bCs/>
        </w:rPr>
      </w:pPr>
      <w:r w:rsidRPr="00F66FEA">
        <w:rPr>
          <w:b/>
        </w:rPr>
        <w:lastRenderedPageBreak/>
        <w:t xml:space="preserve">Начин на </w:t>
      </w:r>
      <w:r w:rsidR="003A23FA" w:rsidRPr="00F66FEA">
        <w:rPr>
          <w:b/>
        </w:rPr>
        <w:t>приложение</w:t>
      </w:r>
      <w:r w:rsidRPr="00F66FEA">
        <w:rPr>
          <w:b/>
        </w:rPr>
        <w:t xml:space="preserve"> и път на въвеждане</w:t>
      </w:r>
    </w:p>
    <w:p w14:paraId="5E7A52EB" w14:textId="77777777" w:rsidR="00FC5A0A" w:rsidRPr="0043378D" w:rsidRDefault="00FC5A0A" w:rsidP="00156BFF">
      <w:pPr>
        <w:pStyle w:val="BodyText"/>
        <w:keepNext/>
        <w:widowControl/>
        <w:kinsoku w:val="0"/>
        <w:overflowPunct w:val="0"/>
        <w:ind w:left="0"/>
        <w:rPr>
          <w:b/>
          <w:bCs/>
          <w:color w:val="000000"/>
        </w:rPr>
      </w:pPr>
    </w:p>
    <w:p w14:paraId="15CBE507" w14:textId="77777777" w:rsidR="00FC5A0A" w:rsidRPr="0043378D" w:rsidRDefault="006A1144" w:rsidP="002B2067">
      <w:pPr>
        <w:pStyle w:val="BodyText"/>
        <w:widowControl/>
        <w:kinsoku w:val="0"/>
        <w:overflowPunct w:val="0"/>
        <w:ind w:left="0"/>
        <w:rPr>
          <w:color w:val="000000"/>
        </w:rPr>
      </w:pPr>
      <w:r w:rsidRPr="0043378D">
        <w:rPr>
          <w:color w:val="000000"/>
        </w:rPr>
        <w:t>Amsparity се прилага чрез инжектиране под кожата (чрез подкожна инжекция).</w:t>
      </w:r>
    </w:p>
    <w:p w14:paraId="4A1E0759" w14:textId="77777777" w:rsidR="00FC5A0A" w:rsidRPr="0043378D" w:rsidRDefault="00FC5A0A" w:rsidP="002B2067">
      <w:pPr>
        <w:pStyle w:val="BodyText"/>
        <w:widowControl/>
        <w:kinsoku w:val="0"/>
        <w:overflowPunct w:val="0"/>
        <w:ind w:left="0"/>
        <w:rPr>
          <w:color w:val="000000"/>
        </w:rPr>
      </w:pPr>
    </w:p>
    <w:p w14:paraId="7D0CB7F2" w14:textId="77777777" w:rsidR="00554B1A" w:rsidRPr="00F66FEA" w:rsidRDefault="00FC5A0A" w:rsidP="00F66FEA">
      <w:pPr>
        <w:rPr>
          <w:b/>
        </w:rPr>
      </w:pPr>
      <w:r w:rsidRPr="00F66FEA">
        <w:rPr>
          <w:b/>
        </w:rPr>
        <w:t>Подробни инструкции относно инжектирането на Amsparity, Указания</w:t>
      </w:r>
      <w:r w:rsidR="00936C2D" w:rsidRPr="00F66FEA">
        <w:rPr>
          <w:b/>
        </w:rPr>
        <w:t>та</w:t>
      </w:r>
      <w:r w:rsidRPr="00F66FEA">
        <w:rPr>
          <w:b/>
        </w:rPr>
        <w:t xml:space="preserve"> за употреба, са предоставени в края на листовката.</w:t>
      </w:r>
    </w:p>
    <w:p w14:paraId="6BF9BE37" w14:textId="77777777" w:rsidR="00DE4467" w:rsidRPr="00F66FEA" w:rsidRDefault="00DE4467" w:rsidP="00F66FEA">
      <w:pPr>
        <w:rPr>
          <w:b/>
        </w:rPr>
      </w:pPr>
    </w:p>
    <w:p w14:paraId="67033532" w14:textId="77777777" w:rsidR="00FC5A0A" w:rsidRPr="00F66FEA" w:rsidRDefault="00FC5A0A" w:rsidP="00F66FEA">
      <w:pPr>
        <w:rPr>
          <w:b/>
        </w:rPr>
      </w:pPr>
      <w:r w:rsidRPr="00F66FEA">
        <w:rPr>
          <w:b/>
        </w:rPr>
        <w:t>Ако сте използвали повече от необходимата доза Amsparity</w:t>
      </w:r>
    </w:p>
    <w:p w14:paraId="011CAAB1" w14:textId="77777777" w:rsidR="00F546F3" w:rsidRPr="00F66FEA" w:rsidRDefault="00F546F3" w:rsidP="00F66FEA">
      <w:pPr>
        <w:rPr>
          <w:b/>
        </w:rPr>
      </w:pPr>
    </w:p>
    <w:p w14:paraId="43CCEE84" w14:textId="77777777" w:rsidR="00FC5A0A" w:rsidRPr="0043378D" w:rsidRDefault="00FC5A0A" w:rsidP="002B2067">
      <w:pPr>
        <w:pStyle w:val="BodyText"/>
        <w:widowControl/>
        <w:kinsoku w:val="0"/>
        <w:overflowPunct w:val="0"/>
        <w:ind w:left="0"/>
        <w:rPr>
          <w:color w:val="000000"/>
        </w:rPr>
      </w:pPr>
      <w:r w:rsidRPr="0043378D">
        <w:rPr>
          <w:color w:val="000000"/>
        </w:rPr>
        <w:t>Ако случайно инжектира</w:t>
      </w:r>
      <w:r w:rsidR="00936C2D" w:rsidRPr="0043378D">
        <w:rPr>
          <w:color w:val="000000"/>
        </w:rPr>
        <w:t>те</w:t>
      </w:r>
      <w:r w:rsidRPr="0043378D">
        <w:rPr>
          <w:color w:val="000000"/>
        </w:rPr>
        <w:t xml:space="preserve"> </w:t>
      </w:r>
      <w:r w:rsidR="002E7460" w:rsidRPr="0043378D">
        <w:rPr>
          <w:color w:val="000000"/>
        </w:rPr>
        <w:t xml:space="preserve">на Вашето дете </w:t>
      </w:r>
      <w:r w:rsidRPr="0043378D">
        <w:rPr>
          <w:color w:val="000000"/>
        </w:rPr>
        <w:t>Amsparity по</w:t>
      </w:r>
      <w:r w:rsidR="004E37A2" w:rsidRPr="0043378D">
        <w:rPr>
          <w:color w:val="000000"/>
        </w:rPr>
        <w:noBreakHyphen/>
      </w:r>
      <w:r w:rsidRPr="0043378D">
        <w:rPr>
          <w:color w:val="000000"/>
        </w:rPr>
        <w:t xml:space="preserve">често от необходимото, обадете се на лекаря </w:t>
      </w:r>
      <w:r w:rsidR="0061742D" w:rsidRPr="0043378D">
        <w:rPr>
          <w:color w:val="000000"/>
        </w:rPr>
        <w:t xml:space="preserve">на Вашето дете </w:t>
      </w:r>
      <w:r w:rsidRPr="0043378D">
        <w:rPr>
          <w:color w:val="000000"/>
        </w:rPr>
        <w:t>или фармацевта и обяснете, че то е приело повече от необходимото. Винаги взимайте със себе си опаковката на лекарството, дори да е празна.</w:t>
      </w:r>
    </w:p>
    <w:p w14:paraId="27E709DC" w14:textId="77777777" w:rsidR="00FC5A0A" w:rsidRPr="0043378D" w:rsidRDefault="00FC5A0A" w:rsidP="002B2067">
      <w:pPr>
        <w:pStyle w:val="BodyText"/>
        <w:widowControl/>
        <w:kinsoku w:val="0"/>
        <w:overflowPunct w:val="0"/>
        <w:ind w:left="0"/>
        <w:rPr>
          <w:color w:val="000000"/>
        </w:rPr>
      </w:pPr>
    </w:p>
    <w:p w14:paraId="6571FBEF" w14:textId="77777777" w:rsidR="00FC5A0A" w:rsidRPr="00F66FEA" w:rsidRDefault="00FC5A0A" w:rsidP="00F66FEA">
      <w:pPr>
        <w:rPr>
          <w:b/>
        </w:rPr>
      </w:pPr>
      <w:r w:rsidRPr="00F66FEA">
        <w:rPr>
          <w:b/>
        </w:rPr>
        <w:t>Ако сте пропуснали да използвате Amsparity</w:t>
      </w:r>
    </w:p>
    <w:p w14:paraId="60DAF6CF" w14:textId="77777777" w:rsidR="00FC5A0A" w:rsidRPr="0043378D" w:rsidRDefault="00FC5A0A" w:rsidP="002B2067">
      <w:pPr>
        <w:pStyle w:val="BodyText"/>
        <w:widowControl/>
        <w:kinsoku w:val="0"/>
        <w:overflowPunct w:val="0"/>
        <w:ind w:left="0"/>
        <w:rPr>
          <w:b/>
          <w:bCs/>
          <w:color w:val="000000"/>
        </w:rPr>
      </w:pPr>
    </w:p>
    <w:p w14:paraId="4B3B4E1F" w14:textId="77777777" w:rsidR="00FC5A0A" w:rsidRPr="0043378D" w:rsidRDefault="00FC5A0A" w:rsidP="002B2067">
      <w:pPr>
        <w:pStyle w:val="BodyText"/>
        <w:widowControl/>
        <w:kinsoku w:val="0"/>
        <w:overflowPunct w:val="0"/>
        <w:ind w:left="0"/>
        <w:rPr>
          <w:color w:val="000000"/>
        </w:rPr>
      </w:pPr>
      <w:r w:rsidRPr="0043378D">
        <w:rPr>
          <w:color w:val="000000"/>
        </w:rPr>
        <w:t>Ако сте пропуснали да поставите на детето си инжекция Amsparity, трябва да инжектирате следващата доза Amsparity веднага щом си спомните. Инжектирайте следващата доза на детето си в определения за това ден, както бихте направили, в случай че не сте пропускали доза.</w:t>
      </w:r>
    </w:p>
    <w:p w14:paraId="3D30DCD2" w14:textId="77777777" w:rsidR="00FC5A0A" w:rsidRPr="0043378D" w:rsidRDefault="00FC5A0A" w:rsidP="002B2067">
      <w:pPr>
        <w:pStyle w:val="BodyText"/>
        <w:widowControl/>
        <w:kinsoku w:val="0"/>
        <w:overflowPunct w:val="0"/>
        <w:ind w:left="0"/>
        <w:rPr>
          <w:color w:val="000000"/>
        </w:rPr>
      </w:pPr>
    </w:p>
    <w:p w14:paraId="16942ACD" w14:textId="77777777" w:rsidR="00FC5A0A" w:rsidRPr="00F66FEA" w:rsidRDefault="00FC5A0A" w:rsidP="00F66FEA">
      <w:pPr>
        <w:rPr>
          <w:b/>
        </w:rPr>
      </w:pPr>
      <w:r w:rsidRPr="00F66FEA">
        <w:rPr>
          <w:b/>
        </w:rPr>
        <w:t>Ако Вашето дете е спряло употребата на Amsparity</w:t>
      </w:r>
    </w:p>
    <w:p w14:paraId="4D3AAB07" w14:textId="77777777" w:rsidR="00FC5A0A" w:rsidRPr="0043378D" w:rsidRDefault="00FC5A0A" w:rsidP="002B2067">
      <w:pPr>
        <w:pStyle w:val="BodyText"/>
        <w:widowControl/>
        <w:kinsoku w:val="0"/>
        <w:overflowPunct w:val="0"/>
        <w:ind w:left="0"/>
        <w:rPr>
          <w:b/>
          <w:bCs/>
          <w:color w:val="000000"/>
        </w:rPr>
      </w:pPr>
    </w:p>
    <w:p w14:paraId="5EBFF9FE" w14:textId="77777777" w:rsidR="00FC5A0A" w:rsidRPr="0043378D" w:rsidRDefault="00FC5A0A" w:rsidP="002B2067">
      <w:pPr>
        <w:pStyle w:val="BodyText"/>
        <w:widowControl/>
        <w:kinsoku w:val="0"/>
        <w:overflowPunct w:val="0"/>
        <w:ind w:left="0"/>
        <w:rPr>
          <w:color w:val="000000"/>
        </w:rPr>
      </w:pPr>
      <w:r w:rsidRPr="0043378D">
        <w:rPr>
          <w:color w:val="000000"/>
        </w:rPr>
        <w:t>Решението да спрете да използвате Amsparity трябва да се обсъди с лекаря на Вашето дете. При спиране на лечението, симптомите на Вашето дете може да се възобновят.</w:t>
      </w:r>
    </w:p>
    <w:p w14:paraId="05E665EF" w14:textId="77777777" w:rsidR="00FC5A0A" w:rsidRPr="0043378D" w:rsidRDefault="00FC5A0A" w:rsidP="002B2067">
      <w:pPr>
        <w:pStyle w:val="BodyText"/>
        <w:widowControl/>
        <w:kinsoku w:val="0"/>
        <w:overflowPunct w:val="0"/>
        <w:ind w:left="0"/>
        <w:rPr>
          <w:color w:val="000000"/>
        </w:rPr>
      </w:pPr>
    </w:p>
    <w:p w14:paraId="72E14170" w14:textId="77777777" w:rsidR="00FC5A0A" w:rsidRPr="0043378D" w:rsidRDefault="00FC5A0A" w:rsidP="002B2067">
      <w:pPr>
        <w:pStyle w:val="BodyText"/>
        <w:widowControl/>
        <w:kinsoku w:val="0"/>
        <w:overflowPunct w:val="0"/>
        <w:ind w:left="0"/>
        <w:rPr>
          <w:color w:val="000000"/>
        </w:rPr>
      </w:pPr>
      <w:r w:rsidRPr="0043378D">
        <w:rPr>
          <w:color w:val="000000"/>
        </w:rPr>
        <w:t>Ако имате някакви допълнителни въпроси, свързани с употребата на това лекарство, попитайте лекар</w:t>
      </w:r>
      <w:r w:rsidR="002E7460" w:rsidRPr="0043378D">
        <w:rPr>
          <w:color w:val="000000"/>
        </w:rPr>
        <w:t>я</w:t>
      </w:r>
      <w:r w:rsidRPr="0043378D">
        <w:rPr>
          <w:color w:val="000000"/>
        </w:rPr>
        <w:t xml:space="preserve"> </w:t>
      </w:r>
      <w:r w:rsidR="0061742D" w:rsidRPr="0043378D">
        <w:rPr>
          <w:color w:val="000000"/>
        </w:rPr>
        <w:t xml:space="preserve">на Вашето дете </w:t>
      </w:r>
      <w:r w:rsidRPr="0043378D">
        <w:rPr>
          <w:color w:val="000000"/>
        </w:rPr>
        <w:t>или фармацевт</w:t>
      </w:r>
      <w:r w:rsidR="002E7460" w:rsidRPr="0043378D">
        <w:rPr>
          <w:color w:val="000000"/>
        </w:rPr>
        <w:t>а</w:t>
      </w:r>
      <w:r w:rsidRPr="0043378D">
        <w:rPr>
          <w:color w:val="000000"/>
        </w:rPr>
        <w:t>.</w:t>
      </w:r>
    </w:p>
    <w:p w14:paraId="469847B2" w14:textId="77777777" w:rsidR="00FC5A0A" w:rsidRPr="0043378D" w:rsidRDefault="00FC5A0A" w:rsidP="002B2067">
      <w:pPr>
        <w:pStyle w:val="BodyText"/>
        <w:widowControl/>
        <w:kinsoku w:val="0"/>
        <w:overflowPunct w:val="0"/>
        <w:ind w:left="0"/>
        <w:rPr>
          <w:color w:val="000000"/>
        </w:rPr>
      </w:pPr>
    </w:p>
    <w:p w14:paraId="5B03419E" w14:textId="77777777" w:rsidR="00A71117" w:rsidRPr="0043378D" w:rsidRDefault="00A71117" w:rsidP="002B2067">
      <w:pPr>
        <w:pStyle w:val="BodyText"/>
        <w:widowControl/>
        <w:kinsoku w:val="0"/>
        <w:overflowPunct w:val="0"/>
        <w:ind w:left="0"/>
        <w:rPr>
          <w:color w:val="000000"/>
        </w:rPr>
      </w:pPr>
    </w:p>
    <w:p w14:paraId="26F92EF4" w14:textId="77777777" w:rsidR="00FC5A0A" w:rsidRPr="00F66FEA" w:rsidRDefault="00194625" w:rsidP="00F66FEA">
      <w:pPr>
        <w:rPr>
          <w:b/>
        </w:rPr>
      </w:pPr>
      <w:r w:rsidRPr="00F66FEA">
        <w:rPr>
          <w:b/>
        </w:rPr>
        <w:t>4.</w:t>
      </w:r>
      <w:r w:rsidRPr="00F66FEA">
        <w:rPr>
          <w:b/>
        </w:rPr>
        <w:tab/>
        <w:t>Възможни нежелани реакции</w:t>
      </w:r>
    </w:p>
    <w:p w14:paraId="408B1757" w14:textId="77777777" w:rsidR="00FC5A0A" w:rsidRPr="0043378D" w:rsidRDefault="00FC5A0A" w:rsidP="002B2067">
      <w:pPr>
        <w:pStyle w:val="BodyText"/>
        <w:widowControl/>
        <w:kinsoku w:val="0"/>
        <w:overflowPunct w:val="0"/>
        <w:ind w:left="0"/>
        <w:rPr>
          <w:b/>
          <w:bCs/>
          <w:color w:val="000000"/>
        </w:rPr>
      </w:pPr>
    </w:p>
    <w:p w14:paraId="330B3022" w14:textId="77777777" w:rsidR="00FC5A0A" w:rsidRPr="0043378D" w:rsidRDefault="00FC5A0A" w:rsidP="002B2067">
      <w:pPr>
        <w:pStyle w:val="BodyText"/>
        <w:widowControl/>
        <w:kinsoku w:val="0"/>
        <w:overflowPunct w:val="0"/>
        <w:ind w:left="0"/>
        <w:rPr>
          <w:color w:val="000000"/>
        </w:rPr>
      </w:pPr>
      <w:r w:rsidRPr="0043378D">
        <w:rPr>
          <w:color w:val="000000"/>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най</w:t>
      </w:r>
      <w:r w:rsidR="004E37A2" w:rsidRPr="0043378D">
        <w:rPr>
          <w:color w:val="000000"/>
        </w:rPr>
        <w:noBreakHyphen/>
      </w:r>
      <w:r w:rsidRPr="0043378D">
        <w:rPr>
          <w:color w:val="000000"/>
        </w:rPr>
        <w:t>малко до 4 месеца след последното инжектиране на Amsparity.</w:t>
      </w:r>
    </w:p>
    <w:p w14:paraId="4F4265C9" w14:textId="77777777" w:rsidR="00FC5A0A" w:rsidRPr="0043378D" w:rsidRDefault="00FC5A0A" w:rsidP="002B2067">
      <w:pPr>
        <w:pStyle w:val="BodyText"/>
        <w:widowControl/>
        <w:kinsoku w:val="0"/>
        <w:overflowPunct w:val="0"/>
        <w:ind w:left="0"/>
        <w:rPr>
          <w:color w:val="000000"/>
        </w:rPr>
      </w:pPr>
    </w:p>
    <w:p w14:paraId="4147BD44" w14:textId="77777777" w:rsidR="00194625" w:rsidRPr="00F66FEA" w:rsidRDefault="0091786B" w:rsidP="00F66FEA">
      <w:pPr>
        <w:rPr>
          <w:b/>
        </w:rPr>
      </w:pPr>
      <w:r w:rsidRPr="00F66FEA">
        <w:rPr>
          <w:b/>
        </w:rPr>
        <w:t>Спешно потърсете медицинска помощ, ако забележите някои от следните признаци:</w:t>
      </w:r>
    </w:p>
    <w:p w14:paraId="7834AD18" w14:textId="77777777" w:rsidR="00FC5A0A" w:rsidRPr="0043378D" w:rsidRDefault="00FC5A0A" w:rsidP="00F66FEA"/>
    <w:p w14:paraId="17E1784B"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тежък обрив, копривна треска или други признаци на алергична реакция;</w:t>
      </w:r>
    </w:p>
    <w:p w14:paraId="3FD0916A" w14:textId="77777777" w:rsidR="00FC5A0A" w:rsidRPr="0043378D" w:rsidRDefault="00D20B1C"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подуване на</w:t>
      </w:r>
      <w:r w:rsidR="00FC5A0A" w:rsidRPr="0043378D">
        <w:rPr>
          <w:color w:val="000000"/>
        </w:rPr>
        <w:t xml:space="preserve"> лицето, ръцете, краката;</w:t>
      </w:r>
    </w:p>
    <w:p w14:paraId="3F6763E1"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затруднено дишане и гълтане;</w:t>
      </w:r>
    </w:p>
    <w:p w14:paraId="7C6F7671"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задух при физическа активност или при лягане, или отоци по краката.</w:t>
      </w:r>
    </w:p>
    <w:p w14:paraId="5B1FC6BC" w14:textId="77777777" w:rsidR="00FC5A0A" w:rsidRPr="0043378D" w:rsidRDefault="00FC5A0A" w:rsidP="002B2067">
      <w:pPr>
        <w:pStyle w:val="BodyText"/>
        <w:widowControl/>
        <w:kinsoku w:val="0"/>
        <w:overflowPunct w:val="0"/>
        <w:ind w:left="0"/>
        <w:rPr>
          <w:color w:val="000000"/>
        </w:rPr>
      </w:pPr>
    </w:p>
    <w:p w14:paraId="6D17F389" w14:textId="77777777" w:rsidR="00194625" w:rsidRPr="00F66FEA" w:rsidRDefault="00FC5A0A" w:rsidP="00F66FEA">
      <w:r w:rsidRPr="00F66FEA">
        <w:rPr>
          <w:b/>
        </w:rPr>
        <w:t>Информирайте лекар</w:t>
      </w:r>
      <w:r w:rsidR="002E7460" w:rsidRPr="00F66FEA">
        <w:rPr>
          <w:b/>
        </w:rPr>
        <w:t>я на Вашето дете</w:t>
      </w:r>
      <w:r w:rsidRPr="00F66FEA">
        <w:rPr>
          <w:b/>
        </w:rPr>
        <w:t xml:space="preserve"> колкото се може по</w:t>
      </w:r>
      <w:r w:rsidR="004E37A2" w:rsidRPr="00F66FEA">
        <w:rPr>
          <w:b/>
        </w:rPr>
        <w:noBreakHyphen/>
      </w:r>
      <w:r w:rsidRPr="00F66FEA">
        <w:rPr>
          <w:b/>
        </w:rPr>
        <w:t>скоро,</w:t>
      </w:r>
      <w:r w:rsidRPr="00F66FEA">
        <w:t xml:space="preserve"> ако установите следното:</w:t>
      </w:r>
    </w:p>
    <w:p w14:paraId="4AE6B56C" w14:textId="77777777" w:rsidR="00FC5A0A" w:rsidRPr="0043378D" w:rsidRDefault="00FC5A0A" w:rsidP="00F66FEA"/>
    <w:p w14:paraId="0FCAC462"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признаци и симптоми на инфекция, като треска, гадене, рани, проблеми</w:t>
      </w:r>
      <w:r w:rsidR="00D20B1C" w:rsidRPr="0043378D">
        <w:rPr>
          <w:color w:val="000000"/>
        </w:rPr>
        <w:t xml:space="preserve"> със зъбите</w:t>
      </w:r>
      <w:r w:rsidRPr="0043378D">
        <w:rPr>
          <w:color w:val="000000"/>
        </w:rPr>
        <w:t>, парене при уриниране, усещане за слабост или умора</w:t>
      </w:r>
      <w:r w:rsidR="00427921" w:rsidRPr="0043378D">
        <w:rPr>
          <w:color w:val="000000"/>
        </w:rPr>
        <w:t>,</w:t>
      </w:r>
      <w:r w:rsidRPr="0043378D">
        <w:rPr>
          <w:color w:val="000000"/>
        </w:rPr>
        <w:t xml:space="preserve"> или кашлица;</w:t>
      </w:r>
    </w:p>
    <w:p w14:paraId="70DC9666" w14:textId="77777777" w:rsidR="00FC5A0A" w:rsidRPr="0043378D" w:rsidRDefault="00BF7E23"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симптоми на проблеми</w:t>
      </w:r>
      <w:r w:rsidR="00427921" w:rsidRPr="0043378D">
        <w:rPr>
          <w:color w:val="000000"/>
        </w:rPr>
        <w:t xml:space="preserve"> </w:t>
      </w:r>
      <w:r w:rsidR="0036507D" w:rsidRPr="0043378D">
        <w:rPr>
          <w:color w:val="000000"/>
        </w:rPr>
        <w:t xml:space="preserve">на </w:t>
      </w:r>
      <w:r w:rsidR="00427921" w:rsidRPr="0043378D">
        <w:rPr>
          <w:color w:val="000000"/>
        </w:rPr>
        <w:t>нерви</w:t>
      </w:r>
      <w:r w:rsidR="0036507D" w:rsidRPr="0043378D">
        <w:rPr>
          <w:color w:val="000000"/>
        </w:rPr>
        <w:t>те</w:t>
      </w:r>
      <w:r w:rsidRPr="0043378D">
        <w:rPr>
          <w:color w:val="000000"/>
        </w:rPr>
        <w:t>, като мравучкане, скованост, двойно виждане или слабост на ръка или крак;</w:t>
      </w:r>
    </w:p>
    <w:p w14:paraId="5982CD1A" w14:textId="77777777" w:rsidR="00FC5A0A" w:rsidRPr="0043378D" w:rsidRDefault="00BF7E23"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признаци на рак</w:t>
      </w:r>
      <w:r w:rsidR="0036507D" w:rsidRPr="0043378D">
        <w:rPr>
          <w:color w:val="000000"/>
        </w:rPr>
        <w:t xml:space="preserve"> на кожата</w:t>
      </w:r>
      <w:r w:rsidRPr="0043378D">
        <w:rPr>
          <w:color w:val="000000"/>
        </w:rPr>
        <w:t>, като подуване или от</w:t>
      </w:r>
      <w:r w:rsidR="00967E52" w:rsidRPr="0043378D">
        <w:rPr>
          <w:color w:val="000000"/>
        </w:rPr>
        <w:t>ворена</w:t>
      </w:r>
      <w:r w:rsidRPr="0043378D">
        <w:rPr>
          <w:color w:val="000000"/>
        </w:rPr>
        <w:t xml:space="preserve"> рана, ко</w:t>
      </w:r>
      <w:r w:rsidR="0036507D" w:rsidRPr="0043378D">
        <w:rPr>
          <w:color w:val="000000"/>
        </w:rPr>
        <w:t>я</w:t>
      </w:r>
      <w:r w:rsidRPr="0043378D">
        <w:rPr>
          <w:color w:val="000000"/>
        </w:rPr>
        <w:t>то не заздравява;</w:t>
      </w:r>
    </w:p>
    <w:p w14:paraId="0A0336A4"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 xml:space="preserve">признаци и симптоми, </w:t>
      </w:r>
      <w:r w:rsidR="0036507D" w:rsidRPr="0043378D">
        <w:rPr>
          <w:color w:val="000000"/>
        </w:rPr>
        <w:t>предполагащи</w:t>
      </w:r>
      <w:r w:rsidRPr="0043378D">
        <w:rPr>
          <w:color w:val="000000"/>
        </w:rPr>
        <w:t xml:space="preserve"> кръвни нарушения, като </w:t>
      </w:r>
      <w:r w:rsidR="005D6A45" w:rsidRPr="0043378D">
        <w:rPr>
          <w:color w:val="000000"/>
        </w:rPr>
        <w:t>продължително висока</w:t>
      </w:r>
      <w:r w:rsidRPr="0043378D">
        <w:rPr>
          <w:color w:val="000000"/>
        </w:rPr>
        <w:t xml:space="preserve"> температура, поява на синини, кървене, бледост.</w:t>
      </w:r>
    </w:p>
    <w:p w14:paraId="3853DD0A" w14:textId="77777777" w:rsidR="00FC5A0A" w:rsidRPr="0043378D" w:rsidRDefault="00FC5A0A" w:rsidP="002B2067">
      <w:pPr>
        <w:pStyle w:val="BodyText"/>
        <w:widowControl/>
        <w:kinsoku w:val="0"/>
        <w:overflowPunct w:val="0"/>
        <w:ind w:left="0"/>
        <w:rPr>
          <w:color w:val="000000"/>
        </w:rPr>
      </w:pPr>
    </w:p>
    <w:p w14:paraId="0453899A" w14:textId="77777777" w:rsidR="00FC5A0A" w:rsidRPr="0043378D" w:rsidRDefault="00A03AFD" w:rsidP="002B2067">
      <w:pPr>
        <w:pStyle w:val="BodyText"/>
        <w:widowControl/>
        <w:kinsoku w:val="0"/>
        <w:overflowPunct w:val="0"/>
        <w:ind w:left="0"/>
        <w:rPr>
          <w:color w:val="000000"/>
        </w:rPr>
      </w:pPr>
      <w:r w:rsidRPr="0043378D">
        <w:rPr>
          <w:color w:val="000000"/>
        </w:rPr>
        <w:t>Признаците и симптомите, описани по</w:t>
      </w:r>
      <w:r w:rsidR="004E37A2" w:rsidRPr="0043378D">
        <w:rPr>
          <w:color w:val="000000"/>
        </w:rPr>
        <w:noBreakHyphen/>
      </w:r>
      <w:r w:rsidRPr="0043378D">
        <w:rPr>
          <w:color w:val="000000"/>
        </w:rPr>
        <w:t>горе, може да представляват нежелани реакции, изброени по</w:t>
      </w:r>
      <w:r w:rsidR="004E37A2" w:rsidRPr="0043378D">
        <w:rPr>
          <w:color w:val="000000"/>
        </w:rPr>
        <w:noBreakHyphen/>
      </w:r>
      <w:r w:rsidRPr="0043378D">
        <w:rPr>
          <w:color w:val="000000"/>
        </w:rPr>
        <w:t>долу, ко</w:t>
      </w:r>
      <w:r w:rsidR="002E7460" w:rsidRPr="0043378D">
        <w:rPr>
          <w:color w:val="000000"/>
        </w:rPr>
        <w:t>и</w:t>
      </w:r>
      <w:r w:rsidRPr="0043378D">
        <w:rPr>
          <w:color w:val="000000"/>
        </w:rPr>
        <w:t xml:space="preserve">то </w:t>
      </w:r>
      <w:r w:rsidR="002E7460" w:rsidRPr="0043378D">
        <w:rPr>
          <w:color w:val="000000"/>
        </w:rPr>
        <w:t>са</w:t>
      </w:r>
      <w:r w:rsidRPr="0043378D">
        <w:rPr>
          <w:color w:val="000000"/>
        </w:rPr>
        <w:t xml:space="preserve"> наблюдава</w:t>
      </w:r>
      <w:r w:rsidR="002E7460" w:rsidRPr="0043378D">
        <w:rPr>
          <w:color w:val="000000"/>
        </w:rPr>
        <w:t>ни</w:t>
      </w:r>
      <w:r w:rsidRPr="0043378D">
        <w:rPr>
          <w:color w:val="000000"/>
        </w:rPr>
        <w:t xml:space="preserve"> при адалимумаб:</w:t>
      </w:r>
    </w:p>
    <w:p w14:paraId="13D27891" w14:textId="77777777" w:rsidR="00F407E6" w:rsidRPr="0043378D" w:rsidRDefault="00F407E6" w:rsidP="002B2067">
      <w:pPr>
        <w:pStyle w:val="BodyText"/>
        <w:widowControl/>
        <w:kinsoku w:val="0"/>
        <w:overflowPunct w:val="0"/>
        <w:ind w:left="0"/>
        <w:rPr>
          <w:color w:val="000000"/>
        </w:rPr>
      </w:pPr>
    </w:p>
    <w:p w14:paraId="0C681F2E" w14:textId="77777777" w:rsidR="00FC5A0A" w:rsidRPr="0043378D" w:rsidRDefault="00FC5A0A" w:rsidP="00A80917">
      <w:pPr>
        <w:pStyle w:val="BodyText"/>
        <w:keepNext/>
        <w:widowControl/>
        <w:kinsoku w:val="0"/>
        <w:overflowPunct w:val="0"/>
        <w:ind w:left="0"/>
        <w:rPr>
          <w:color w:val="000000"/>
        </w:rPr>
      </w:pPr>
      <w:r w:rsidRPr="0043378D">
        <w:rPr>
          <w:b/>
          <w:bCs/>
          <w:color w:val="000000"/>
        </w:rPr>
        <w:lastRenderedPageBreak/>
        <w:t xml:space="preserve">Много чести </w:t>
      </w:r>
      <w:r w:rsidRPr="0043378D">
        <w:rPr>
          <w:color w:val="000000"/>
        </w:rPr>
        <w:t>(може да засегнат повече от 1 на 10 човека)</w:t>
      </w:r>
    </w:p>
    <w:p w14:paraId="1180ECA6" w14:textId="77777777" w:rsidR="00FC5A0A" w:rsidRPr="0043378D" w:rsidRDefault="00FC5A0A" w:rsidP="00A80917">
      <w:pPr>
        <w:pStyle w:val="BodyText"/>
        <w:keepNext/>
        <w:widowControl/>
        <w:kinsoku w:val="0"/>
        <w:overflowPunct w:val="0"/>
        <w:ind w:left="0"/>
        <w:rPr>
          <w:color w:val="000000"/>
        </w:rPr>
      </w:pPr>
    </w:p>
    <w:p w14:paraId="1A0353FB"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реакции на мястото на приложение (включително болка, оток, зачервяване или сърбеж);</w:t>
      </w:r>
    </w:p>
    <w:p w14:paraId="0CB97617" w14:textId="77777777" w:rsidR="00FC5A0A" w:rsidRPr="0043378D" w:rsidRDefault="00FC5A0A" w:rsidP="004561A3">
      <w:pPr>
        <w:pStyle w:val="BodyText"/>
        <w:widowControl/>
        <w:numPr>
          <w:ilvl w:val="0"/>
          <w:numId w:val="15"/>
        </w:numPr>
        <w:kinsoku w:val="0"/>
        <w:overflowPunct w:val="0"/>
        <w:autoSpaceDE w:val="0"/>
        <w:autoSpaceDN w:val="0"/>
        <w:adjustRightInd w:val="0"/>
        <w:ind w:left="567" w:hanging="567"/>
        <w:rPr>
          <w:color w:val="000000"/>
        </w:rPr>
      </w:pPr>
      <w:r w:rsidRPr="0043378D">
        <w:rPr>
          <w:color w:val="000000"/>
        </w:rPr>
        <w:t>инфекции на дихателните пътища (включително простуда, хрема, инфекция на синусите, пневмония);</w:t>
      </w:r>
    </w:p>
    <w:p w14:paraId="41F402C8"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главоболие;</w:t>
      </w:r>
    </w:p>
    <w:p w14:paraId="491B95DC"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абдоминална (коремна) болка;</w:t>
      </w:r>
    </w:p>
    <w:p w14:paraId="425105A5"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гадене и повръщане;</w:t>
      </w:r>
    </w:p>
    <w:p w14:paraId="395253EC"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обрив;</w:t>
      </w:r>
    </w:p>
    <w:p w14:paraId="266A5B6E"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болка в мускулите и</w:t>
      </w:r>
      <w:r w:rsidR="0036507D" w:rsidRPr="0043378D">
        <w:rPr>
          <w:color w:val="000000"/>
        </w:rPr>
        <w:t>ли</w:t>
      </w:r>
      <w:r w:rsidRPr="0043378D">
        <w:rPr>
          <w:color w:val="000000"/>
        </w:rPr>
        <w:t xml:space="preserve"> ставите.</w:t>
      </w:r>
    </w:p>
    <w:p w14:paraId="59424481" w14:textId="77777777" w:rsidR="00FC5A0A" w:rsidRPr="0043378D" w:rsidRDefault="00FC5A0A" w:rsidP="002B2067">
      <w:pPr>
        <w:pStyle w:val="BodyText"/>
        <w:widowControl/>
        <w:kinsoku w:val="0"/>
        <w:overflowPunct w:val="0"/>
        <w:ind w:left="0"/>
        <w:rPr>
          <w:color w:val="000000"/>
        </w:rPr>
      </w:pPr>
    </w:p>
    <w:p w14:paraId="5E4AF5E2" w14:textId="77777777" w:rsidR="00FC5A0A" w:rsidRPr="0043378D" w:rsidRDefault="00FC5A0A" w:rsidP="00194625">
      <w:pPr>
        <w:pStyle w:val="BodyText"/>
        <w:keepNext/>
        <w:widowControl/>
        <w:kinsoku w:val="0"/>
        <w:overflowPunct w:val="0"/>
        <w:ind w:left="0"/>
        <w:rPr>
          <w:color w:val="000000"/>
        </w:rPr>
      </w:pPr>
      <w:r w:rsidRPr="0043378D">
        <w:rPr>
          <w:b/>
          <w:bCs/>
          <w:color w:val="000000"/>
        </w:rPr>
        <w:t xml:space="preserve">Чести </w:t>
      </w:r>
      <w:r w:rsidRPr="0043378D">
        <w:rPr>
          <w:color w:val="000000"/>
        </w:rPr>
        <w:t>(може да засегнат до 1 на 10 човека)</w:t>
      </w:r>
    </w:p>
    <w:p w14:paraId="7CC7C3F4" w14:textId="77777777" w:rsidR="00FC5A0A" w:rsidRPr="0043378D" w:rsidRDefault="00FC5A0A" w:rsidP="00194625">
      <w:pPr>
        <w:pStyle w:val="BodyText"/>
        <w:keepNext/>
        <w:widowControl/>
        <w:kinsoku w:val="0"/>
        <w:overflowPunct w:val="0"/>
        <w:ind w:left="0"/>
        <w:rPr>
          <w:color w:val="000000"/>
        </w:rPr>
      </w:pPr>
    </w:p>
    <w:p w14:paraId="16B55437" w14:textId="77777777" w:rsidR="00FC5A0A" w:rsidRPr="0043378D" w:rsidRDefault="008428F0"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сериозни инфекции (включително отравяне на кръвта и грип);</w:t>
      </w:r>
    </w:p>
    <w:p w14:paraId="456C7D1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чревни инфекции (включително гастроентерит);</w:t>
      </w:r>
    </w:p>
    <w:p w14:paraId="6E080DFB"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кожни инфекции (включително целулит и херпес зостер);</w:t>
      </w:r>
    </w:p>
    <w:p w14:paraId="460D5796"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инфекции на ушите;</w:t>
      </w:r>
    </w:p>
    <w:p w14:paraId="08E5E3A5" w14:textId="77777777" w:rsidR="00FC5A0A" w:rsidRPr="0043378D" w:rsidRDefault="003F0571"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инфекции на устната кухина (включително инфекции на зъбите и херпес);</w:t>
      </w:r>
    </w:p>
    <w:p w14:paraId="765AF5B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инфекции на възпроизводителната система;</w:t>
      </w:r>
    </w:p>
    <w:p w14:paraId="1A91B0AC"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инфекция на пикочните пътища;</w:t>
      </w:r>
    </w:p>
    <w:p w14:paraId="623370B4"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гъбични инфекции;</w:t>
      </w:r>
    </w:p>
    <w:p w14:paraId="6A778866"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ставни инфекции;</w:t>
      </w:r>
    </w:p>
    <w:p w14:paraId="06B89730"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доброкачествени тумори;</w:t>
      </w:r>
    </w:p>
    <w:p w14:paraId="728CAFA7"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рак на кожата;</w:t>
      </w:r>
    </w:p>
    <w:p w14:paraId="1A3B81B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алергични реакции (включително сезонна алергия);</w:t>
      </w:r>
    </w:p>
    <w:p w14:paraId="77ED3B66"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обезводняване;</w:t>
      </w:r>
    </w:p>
    <w:p w14:paraId="630CAF0A"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промени в настроението (включително депресия);</w:t>
      </w:r>
    </w:p>
    <w:p w14:paraId="78A3FD8D"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тревожност;</w:t>
      </w:r>
    </w:p>
    <w:p w14:paraId="46431224"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трудно заспиване;</w:t>
      </w:r>
    </w:p>
    <w:p w14:paraId="161BDC1A"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сетивни нарушения, като изтръпване, „иглички”</w:t>
      </w:r>
      <w:r w:rsidR="0036507D" w:rsidRPr="0043378D">
        <w:rPr>
          <w:color w:val="000000"/>
        </w:rPr>
        <w:t xml:space="preserve"> или</w:t>
      </w:r>
      <w:r w:rsidRPr="0043378D">
        <w:rPr>
          <w:color w:val="000000"/>
        </w:rPr>
        <w:t xml:space="preserve"> скованост;</w:t>
      </w:r>
    </w:p>
    <w:p w14:paraId="45D78FE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мигрена;</w:t>
      </w:r>
    </w:p>
    <w:p w14:paraId="79B9B064" w14:textId="77777777" w:rsidR="00FC5A0A" w:rsidRPr="0043378D" w:rsidRDefault="003F0571" w:rsidP="004561A3">
      <w:pPr>
        <w:pStyle w:val="BodyText"/>
        <w:widowControl/>
        <w:numPr>
          <w:ilvl w:val="0"/>
          <w:numId w:val="15"/>
        </w:numPr>
        <w:kinsoku w:val="0"/>
        <w:overflowPunct w:val="0"/>
        <w:autoSpaceDE w:val="0"/>
        <w:autoSpaceDN w:val="0"/>
        <w:adjustRightInd w:val="0"/>
        <w:ind w:left="567" w:hanging="567"/>
        <w:rPr>
          <w:color w:val="000000"/>
        </w:rPr>
      </w:pPr>
      <w:r w:rsidRPr="0043378D">
        <w:rPr>
          <w:color w:val="000000"/>
        </w:rPr>
        <w:t xml:space="preserve">симптоми на </w:t>
      </w:r>
      <w:r w:rsidR="00967E52" w:rsidRPr="0043378D">
        <w:rPr>
          <w:color w:val="000000"/>
        </w:rPr>
        <w:t>притискане</w:t>
      </w:r>
      <w:r w:rsidRPr="0043378D">
        <w:rPr>
          <w:color w:val="000000"/>
        </w:rPr>
        <w:t xml:space="preserve"> на нервни окончания (включително болка в долната част на гърба и крака);</w:t>
      </w:r>
    </w:p>
    <w:p w14:paraId="63B0F41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нарушение на зрението;</w:t>
      </w:r>
    </w:p>
    <w:p w14:paraId="16914205"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възпаление на очите;</w:t>
      </w:r>
    </w:p>
    <w:p w14:paraId="5D9E729C"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възпаление на клепачите и подуване на очите;</w:t>
      </w:r>
    </w:p>
    <w:p w14:paraId="229FBEBD"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вертиго (усещане за световъртеж);</w:t>
      </w:r>
    </w:p>
    <w:p w14:paraId="656519F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усещане за учестено биене на сърцето;</w:t>
      </w:r>
    </w:p>
    <w:p w14:paraId="72A33475"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повишено кръвно налягане;</w:t>
      </w:r>
    </w:p>
    <w:p w14:paraId="7A207120"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горещи вълни;</w:t>
      </w:r>
    </w:p>
    <w:p w14:paraId="49A0C5F2"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хематом (твърдо подуване със съсирена кръв);</w:t>
      </w:r>
    </w:p>
    <w:p w14:paraId="37D6AF5A"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кашлица;</w:t>
      </w:r>
    </w:p>
    <w:p w14:paraId="4211F2C0"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астма;</w:t>
      </w:r>
    </w:p>
    <w:p w14:paraId="459A8E8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задух;</w:t>
      </w:r>
    </w:p>
    <w:p w14:paraId="555AEEFE"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кървене от стомашно</w:t>
      </w:r>
      <w:r w:rsidR="004E37A2" w:rsidRPr="0043378D">
        <w:rPr>
          <w:color w:val="000000"/>
        </w:rPr>
        <w:noBreakHyphen/>
      </w:r>
      <w:r w:rsidRPr="0043378D">
        <w:rPr>
          <w:color w:val="000000"/>
        </w:rPr>
        <w:t>чревния тракт;</w:t>
      </w:r>
    </w:p>
    <w:p w14:paraId="1C8F5C38"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диспепсия (нарушено храносмилане, подуване, парене);</w:t>
      </w:r>
    </w:p>
    <w:p w14:paraId="42D190E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киселинна рефлуксна болест;</w:t>
      </w:r>
    </w:p>
    <w:p w14:paraId="7CB1EA53"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„сух” синдром (включително сухота в очите и устата);</w:t>
      </w:r>
    </w:p>
    <w:p w14:paraId="5077799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сърбеж;</w:t>
      </w:r>
    </w:p>
    <w:p w14:paraId="1281B230"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сърбящ обрив;</w:t>
      </w:r>
    </w:p>
    <w:p w14:paraId="149DA4B8"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поява на синини;</w:t>
      </w:r>
    </w:p>
    <w:p w14:paraId="7EC4F30B"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възпаление на кожата (като екзема);</w:t>
      </w:r>
    </w:p>
    <w:p w14:paraId="64ACE2C8"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нацепване ноктите на ръцете и краката;</w:t>
      </w:r>
    </w:p>
    <w:p w14:paraId="5785012D"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повишено потене;</w:t>
      </w:r>
    </w:p>
    <w:p w14:paraId="248AF21E"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lastRenderedPageBreak/>
        <w:t>косопад;</w:t>
      </w:r>
    </w:p>
    <w:p w14:paraId="0177296A"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отключване или влошаване на псориазис;</w:t>
      </w:r>
    </w:p>
    <w:p w14:paraId="537C8A0B"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мускулни спазми;</w:t>
      </w:r>
    </w:p>
    <w:p w14:paraId="6BC8AD3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кръв в урината;</w:t>
      </w:r>
    </w:p>
    <w:p w14:paraId="0CAA5839"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бъбречни проблеми;</w:t>
      </w:r>
    </w:p>
    <w:p w14:paraId="7E074790"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болки в гръдния кош;</w:t>
      </w:r>
    </w:p>
    <w:p w14:paraId="78515CBD"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оток (натрупване на течност в тялото, което предизвиква подуване на засегнатата тъкан);</w:t>
      </w:r>
    </w:p>
    <w:p w14:paraId="645FC18F"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треска;</w:t>
      </w:r>
    </w:p>
    <w:p w14:paraId="48917160" w14:textId="77777777" w:rsidR="00FC5A0A" w:rsidRPr="0043378D" w:rsidRDefault="00FC5A0A" w:rsidP="00A80917">
      <w:pPr>
        <w:pStyle w:val="BodyText"/>
        <w:widowControl/>
        <w:numPr>
          <w:ilvl w:val="0"/>
          <w:numId w:val="15"/>
        </w:numPr>
        <w:kinsoku w:val="0"/>
        <w:overflowPunct w:val="0"/>
        <w:autoSpaceDE w:val="0"/>
        <w:autoSpaceDN w:val="0"/>
        <w:adjustRightInd w:val="0"/>
        <w:ind w:left="567" w:hanging="567"/>
        <w:rPr>
          <w:color w:val="000000"/>
        </w:rPr>
      </w:pPr>
      <w:r w:rsidRPr="0043378D">
        <w:rPr>
          <w:color w:val="000000"/>
        </w:rPr>
        <w:t>намаляване броя на тромбоцитите в кръвта с повишен риск от кървене или появата на синини;</w:t>
      </w:r>
    </w:p>
    <w:p w14:paraId="0EB75555" w14:textId="77777777" w:rsidR="00FC5A0A" w:rsidRPr="0043378D" w:rsidRDefault="00FC5A0A" w:rsidP="00785504">
      <w:pPr>
        <w:pStyle w:val="BodyText"/>
        <w:widowControl/>
        <w:numPr>
          <w:ilvl w:val="0"/>
          <w:numId w:val="15"/>
        </w:numPr>
        <w:kinsoku w:val="0"/>
        <w:overflowPunct w:val="0"/>
        <w:autoSpaceDE w:val="0"/>
        <w:autoSpaceDN w:val="0"/>
        <w:adjustRightInd w:val="0"/>
        <w:ind w:left="0" w:firstLine="0"/>
        <w:rPr>
          <w:color w:val="000000"/>
        </w:rPr>
      </w:pPr>
      <w:r w:rsidRPr="0043378D">
        <w:rPr>
          <w:color w:val="000000"/>
        </w:rPr>
        <w:t>затруднено заздравяване.</w:t>
      </w:r>
    </w:p>
    <w:p w14:paraId="2A514F1C" w14:textId="77777777" w:rsidR="00FC5A0A" w:rsidRPr="0043378D" w:rsidRDefault="00FC5A0A" w:rsidP="002B2067">
      <w:pPr>
        <w:pStyle w:val="BodyText"/>
        <w:widowControl/>
        <w:kinsoku w:val="0"/>
        <w:overflowPunct w:val="0"/>
        <w:ind w:left="0"/>
        <w:rPr>
          <w:color w:val="000000"/>
        </w:rPr>
      </w:pPr>
    </w:p>
    <w:p w14:paraId="0C54A59D" w14:textId="77777777" w:rsidR="00FC5A0A" w:rsidRPr="0043378D" w:rsidRDefault="00FC5A0A" w:rsidP="00B43027">
      <w:pPr>
        <w:pStyle w:val="BodyText"/>
        <w:keepNext/>
        <w:widowControl/>
        <w:kinsoku w:val="0"/>
        <w:overflowPunct w:val="0"/>
        <w:ind w:left="0"/>
        <w:rPr>
          <w:color w:val="000000"/>
        </w:rPr>
      </w:pPr>
      <w:r w:rsidRPr="0043378D">
        <w:rPr>
          <w:b/>
          <w:bCs/>
          <w:color w:val="000000"/>
        </w:rPr>
        <w:t xml:space="preserve">Нечести </w:t>
      </w:r>
      <w:r w:rsidRPr="0043378D">
        <w:rPr>
          <w:color w:val="000000"/>
        </w:rPr>
        <w:t>(може да засегнат до 1 на 100 човека)</w:t>
      </w:r>
    </w:p>
    <w:p w14:paraId="2662339B" w14:textId="77777777" w:rsidR="00FC5A0A" w:rsidRPr="0043378D" w:rsidRDefault="00FC5A0A" w:rsidP="00B43027">
      <w:pPr>
        <w:pStyle w:val="BodyText"/>
        <w:keepNext/>
        <w:widowControl/>
        <w:kinsoku w:val="0"/>
        <w:overflowPunct w:val="0"/>
        <w:ind w:left="0"/>
        <w:rPr>
          <w:color w:val="000000"/>
        </w:rPr>
      </w:pPr>
    </w:p>
    <w:p w14:paraId="2062844C"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опортюнистични (необичайни) инфекции (които включват туберкулоза и други инфекции), които се проявяват при понижаване на резистентността на заболявания;</w:t>
      </w:r>
    </w:p>
    <w:p w14:paraId="7E7A19EB"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неврологични инфекции (включително вирусен менингит);</w:t>
      </w:r>
    </w:p>
    <w:p w14:paraId="2D41430F"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инфекции на очите;</w:t>
      </w:r>
    </w:p>
    <w:p w14:paraId="3BB66580" w14:textId="77777777" w:rsidR="00FC5A0A" w:rsidRPr="0043378D" w:rsidRDefault="00CD79B1"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 xml:space="preserve">бактериални </w:t>
      </w:r>
      <w:r w:rsidR="00FC5A0A" w:rsidRPr="0043378D">
        <w:rPr>
          <w:color w:val="000000"/>
        </w:rPr>
        <w:t>инфекции;</w:t>
      </w:r>
    </w:p>
    <w:p w14:paraId="5F60AB2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дивертикулит (възпаление и инфекция на дебелото черво);</w:t>
      </w:r>
    </w:p>
    <w:p w14:paraId="1A93C8B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 xml:space="preserve">рак, </w:t>
      </w:r>
      <w:r w:rsidR="00DA47A0" w:rsidRPr="0043378D">
        <w:rPr>
          <w:color w:val="000000"/>
        </w:rPr>
        <w:t>вкл</w:t>
      </w:r>
      <w:r w:rsidR="00CD79B1" w:rsidRPr="0043378D">
        <w:rPr>
          <w:color w:val="000000"/>
        </w:rPr>
        <w:t>ючително</w:t>
      </w:r>
      <w:r w:rsidR="00DA47A0" w:rsidRPr="0043378D">
        <w:rPr>
          <w:color w:val="000000"/>
        </w:rPr>
        <w:t xml:space="preserve"> </w:t>
      </w:r>
      <w:r w:rsidRPr="0043378D">
        <w:rPr>
          <w:color w:val="000000"/>
        </w:rPr>
        <w:t>рак, който засяга лимфната система (лимфом) и меланом (вид кожен рак);</w:t>
      </w:r>
    </w:p>
    <w:p w14:paraId="32881FD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имунни нарушения, които може да засягат белите дробове, кожата и лимфните възли (най</w:t>
      </w:r>
      <w:r w:rsidR="004E37A2" w:rsidRPr="0043378D">
        <w:rPr>
          <w:color w:val="000000"/>
        </w:rPr>
        <w:noBreakHyphen/>
      </w:r>
      <w:r w:rsidRPr="0043378D">
        <w:rPr>
          <w:color w:val="000000"/>
        </w:rPr>
        <w:t xml:space="preserve">често като </w:t>
      </w:r>
      <w:r w:rsidR="00CD79B1" w:rsidRPr="0043378D">
        <w:rPr>
          <w:color w:val="000000"/>
        </w:rPr>
        <w:t>състояние</w:t>
      </w:r>
      <w:r w:rsidRPr="0043378D">
        <w:rPr>
          <w:color w:val="000000"/>
        </w:rPr>
        <w:t>, наречено саркоидоза);</w:t>
      </w:r>
    </w:p>
    <w:p w14:paraId="2B3A9BFA"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васкулит (възпаление на кръвоносните съдове);</w:t>
      </w:r>
    </w:p>
    <w:p w14:paraId="027E9EF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тремор (треперене);</w:t>
      </w:r>
    </w:p>
    <w:p w14:paraId="4EA6093B"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невропатия (увреждане</w:t>
      </w:r>
      <w:r w:rsidR="00CD79B1" w:rsidRPr="0043378D">
        <w:rPr>
          <w:color w:val="000000"/>
        </w:rPr>
        <w:t xml:space="preserve"> на нервите</w:t>
      </w:r>
      <w:r w:rsidRPr="0043378D">
        <w:rPr>
          <w:color w:val="000000"/>
        </w:rPr>
        <w:t>);</w:t>
      </w:r>
    </w:p>
    <w:p w14:paraId="52BCF48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удар;</w:t>
      </w:r>
    </w:p>
    <w:p w14:paraId="35FEA714" w14:textId="77777777" w:rsidR="000F03F1" w:rsidRPr="0043378D" w:rsidRDefault="000F03F1"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двойно виждане;</w:t>
      </w:r>
    </w:p>
    <w:p w14:paraId="055C8CA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загуба на слуха, шум в ушите;</w:t>
      </w:r>
    </w:p>
    <w:p w14:paraId="4A8C82B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чувство за неритмично биене</w:t>
      </w:r>
      <w:r w:rsidR="00CD79B1" w:rsidRPr="0043378D">
        <w:rPr>
          <w:color w:val="000000"/>
        </w:rPr>
        <w:t xml:space="preserve"> на сърцето като</w:t>
      </w:r>
      <w:r w:rsidRPr="0043378D">
        <w:rPr>
          <w:color w:val="000000"/>
        </w:rPr>
        <w:t xml:space="preserve"> прескачане;</w:t>
      </w:r>
    </w:p>
    <w:p w14:paraId="0B805C9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проблеми със сърцето, които може да причинят задух или оток на глезените;</w:t>
      </w:r>
    </w:p>
    <w:p w14:paraId="566D9F3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сърдечен удар;</w:t>
      </w:r>
    </w:p>
    <w:p w14:paraId="4682EDC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торбовидно разширение на стената на голяма артерия, възпаление и съсирек във вена, запушване на кръвоносен съд;</w:t>
      </w:r>
    </w:p>
    <w:p w14:paraId="27E9E15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белодробни заболявания, причиняващи задух (включително възпаление);</w:t>
      </w:r>
    </w:p>
    <w:p w14:paraId="5276707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белодробен емболизъм (запушване на артерия на белия дроб);</w:t>
      </w:r>
    </w:p>
    <w:p w14:paraId="24C659DB"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плеврален излив (необичайно задържане на течност в плевралната кухина);</w:t>
      </w:r>
    </w:p>
    <w:p w14:paraId="6871F65B"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възпаление на панкреаса, което причинява силна болка в корема и гърба;</w:t>
      </w:r>
    </w:p>
    <w:p w14:paraId="7704EC0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затруднено преглъщане;</w:t>
      </w:r>
    </w:p>
    <w:p w14:paraId="12E0BD9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оток на лицето (подуване на лицето);</w:t>
      </w:r>
    </w:p>
    <w:p w14:paraId="52D6F27F"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възпаление на жлъчния мехур, камъни в жлъчния мехур;</w:t>
      </w:r>
    </w:p>
    <w:p w14:paraId="1B21D06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чернодробна стеатоза (натрупване на мазнини в клетките на черния дроб);</w:t>
      </w:r>
    </w:p>
    <w:p w14:paraId="7B449FDC"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нощно изпотяване;</w:t>
      </w:r>
    </w:p>
    <w:p w14:paraId="12B5ADB7"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белези;</w:t>
      </w:r>
    </w:p>
    <w:p w14:paraId="5ED60372"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отпускане на коремните мускули;</w:t>
      </w:r>
    </w:p>
    <w:p w14:paraId="534F0E92"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системен лупус еритематодес (имунно нарушение, включващо възпаление на кожата, сърцето, белите дробове, ставите и други органни системи);</w:t>
      </w:r>
    </w:p>
    <w:p w14:paraId="1AEECEEF" w14:textId="77777777" w:rsidR="00FC5A0A" w:rsidRPr="0043378D" w:rsidRDefault="00FC5A0A" w:rsidP="00785504">
      <w:pPr>
        <w:pStyle w:val="BodyText"/>
        <w:keepNext/>
        <w:widowControl/>
        <w:numPr>
          <w:ilvl w:val="0"/>
          <w:numId w:val="15"/>
        </w:numPr>
        <w:kinsoku w:val="0"/>
        <w:overflowPunct w:val="0"/>
        <w:autoSpaceDE w:val="0"/>
        <w:autoSpaceDN w:val="0"/>
        <w:adjustRightInd w:val="0"/>
        <w:ind w:left="562" w:hanging="562"/>
        <w:rPr>
          <w:color w:val="000000"/>
        </w:rPr>
      </w:pPr>
      <w:r w:rsidRPr="0043378D">
        <w:rPr>
          <w:color w:val="000000"/>
        </w:rPr>
        <w:lastRenderedPageBreak/>
        <w:t>прекъсване на съня;</w:t>
      </w:r>
    </w:p>
    <w:p w14:paraId="56855CC6" w14:textId="77777777" w:rsidR="00FC5A0A" w:rsidRPr="0043378D" w:rsidRDefault="00FC5A0A" w:rsidP="00785504">
      <w:pPr>
        <w:pStyle w:val="BodyText"/>
        <w:keepNext/>
        <w:widowControl/>
        <w:numPr>
          <w:ilvl w:val="0"/>
          <w:numId w:val="15"/>
        </w:numPr>
        <w:kinsoku w:val="0"/>
        <w:overflowPunct w:val="0"/>
        <w:autoSpaceDE w:val="0"/>
        <w:autoSpaceDN w:val="0"/>
        <w:adjustRightInd w:val="0"/>
        <w:ind w:left="562" w:hanging="562"/>
        <w:rPr>
          <w:color w:val="000000"/>
        </w:rPr>
      </w:pPr>
      <w:r w:rsidRPr="0043378D">
        <w:rPr>
          <w:color w:val="000000"/>
        </w:rPr>
        <w:t>импотентност;</w:t>
      </w:r>
    </w:p>
    <w:p w14:paraId="5544E960" w14:textId="77777777" w:rsidR="00FC5A0A" w:rsidRPr="0043378D" w:rsidRDefault="00FC5A0A" w:rsidP="00785504">
      <w:pPr>
        <w:pStyle w:val="BodyText"/>
        <w:keepNext/>
        <w:widowControl/>
        <w:numPr>
          <w:ilvl w:val="0"/>
          <w:numId w:val="15"/>
        </w:numPr>
        <w:kinsoku w:val="0"/>
        <w:overflowPunct w:val="0"/>
        <w:autoSpaceDE w:val="0"/>
        <w:autoSpaceDN w:val="0"/>
        <w:adjustRightInd w:val="0"/>
        <w:ind w:left="562" w:hanging="562"/>
        <w:rPr>
          <w:color w:val="000000"/>
        </w:rPr>
      </w:pPr>
      <w:r w:rsidRPr="0043378D">
        <w:rPr>
          <w:color w:val="000000"/>
        </w:rPr>
        <w:t>възпаления.</w:t>
      </w:r>
    </w:p>
    <w:p w14:paraId="4FB9F2B9" w14:textId="77777777" w:rsidR="00FC5A0A" w:rsidRPr="0043378D" w:rsidRDefault="00FC5A0A" w:rsidP="00A71117">
      <w:pPr>
        <w:pStyle w:val="BodyText"/>
        <w:keepNext/>
        <w:widowControl/>
        <w:kinsoku w:val="0"/>
        <w:overflowPunct w:val="0"/>
        <w:ind w:left="0"/>
        <w:rPr>
          <w:color w:val="000000"/>
        </w:rPr>
      </w:pPr>
    </w:p>
    <w:p w14:paraId="2BA17DCC" w14:textId="77777777" w:rsidR="00FC5A0A" w:rsidRPr="0043378D" w:rsidRDefault="00FC5A0A" w:rsidP="00A80917">
      <w:pPr>
        <w:pStyle w:val="BodyText"/>
        <w:keepNext/>
        <w:widowControl/>
        <w:kinsoku w:val="0"/>
        <w:overflowPunct w:val="0"/>
        <w:ind w:left="0"/>
        <w:rPr>
          <w:color w:val="000000"/>
        </w:rPr>
      </w:pPr>
      <w:r w:rsidRPr="0043378D">
        <w:rPr>
          <w:b/>
          <w:bCs/>
          <w:color w:val="000000"/>
        </w:rPr>
        <w:t xml:space="preserve">Редки </w:t>
      </w:r>
      <w:r w:rsidRPr="0043378D">
        <w:rPr>
          <w:color w:val="000000"/>
        </w:rPr>
        <w:t>(може да засегнат до 1 на 1 000 човека)</w:t>
      </w:r>
    </w:p>
    <w:p w14:paraId="6D63C5BC" w14:textId="77777777" w:rsidR="00FC5A0A" w:rsidRPr="0043378D" w:rsidRDefault="00FC5A0A" w:rsidP="00A80917">
      <w:pPr>
        <w:pStyle w:val="BodyText"/>
        <w:keepNext/>
        <w:widowControl/>
        <w:kinsoku w:val="0"/>
        <w:overflowPunct w:val="0"/>
        <w:ind w:left="0"/>
        <w:rPr>
          <w:color w:val="000000"/>
        </w:rPr>
      </w:pPr>
    </w:p>
    <w:p w14:paraId="27A5BA34"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левкемия (рак</w:t>
      </w:r>
      <w:r w:rsidR="00CD79B1" w:rsidRPr="0043378D">
        <w:rPr>
          <w:color w:val="000000"/>
        </w:rPr>
        <w:t>,</w:t>
      </w:r>
      <w:r w:rsidRPr="0043378D">
        <w:rPr>
          <w:color w:val="000000"/>
        </w:rPr>
        <w:t xml:space="preserve"> засягащ кръвта и костния мозък);</w:t>
      </w:r>
    </w:p>
    <w:p w14:paraId="1BE52EF1"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тежки алергични реакции с шок;</w:t>
      </w:r>
    </w:p>
    <w:p w14:paraId="4246830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множествена склероза;</w:t>
      </w:r>
    </w:p>
    <w:p w14:paraId="261E9012"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нарушения на нервите (като възпаление на очния нерв и синдром на Гилен</w:t>
      </w:r>
      <w:r w:rsidR="004E37A2" w:rsidRPr="0043378D">
        <w:rPr>
          <w:color w:val="000000"/>
        </w:rPr>
        <w:noBreakHyphen/>
      </w:r>
      <w:r w:rsidRPr="0043378D">
        <w:rPr>
          <w:color w:val="000000"/>
        </w:rPr>
        <w:t xml:space="preserve">Баре, </w:t>
      </w:r>
      <w:r w:rsidR="00184BFA" w:rsidRPr="0043378D">
        <w:rPr>
          <w:color w:val="000000"/>
        </w:rPr>
        <w:t xml:space="preserve">състояние, </w:t>
      </w:r>
      <w:r w:rsidRPr="0043378D">
        <w:rPr>
          <w:color w:val="000000"/>
        </w:rPr>
        <w:t>ко</w:t>
      </w:r>
      <w:r w:rsidR="00184BFA" w:rsidRPr="0043378D">
        <w:rPr>
          <w:color w:val="000000"/>
        </w:rPr>
        <w:t>е</w:t>
      </w:r>
      <w:r w:rsidRPr="0043378D">
        <w:rPr>
          <w:color w:val="000000"/>
        </w:rPr>
        <w:t>то може да доведе до мускулна слабост, променени усещания, изтръпване на ръцете и горната част на тялото)</w:t>
      </w:r>
      <w:r w:rsidR="00571569" w:rsidRPr="0043378D">
        <w:rPr>
          <w:color w:val="000000"/>
        </w:rPr>
        <w:t>;</w:t>
      </w:r>
    </w:p>
    <w:p w14:paraId="7D89D02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спиране изпомпването на кръвта от сърцето;</w:t>
      </w:r>
    </w:p>
    <w:p w14:paraId="2B03BBF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белодробна фиброза (срастване в белия дроб);</w:t>
      </w:r>
    </w:p>
    <w:p w14:paraId="494FC5E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 xml:space="preserve">перфорация </w:t>
      </w:r>
      <w:r w:rsidR="00184BFA" w:rsidRPr="0043378D">
        <w:rPr>
          <w:color w:val="000000"/>
        </w:rPr>
        <w:t xml:space="preserve">на червата </w:t>
      </w:r>
      <w:r w:rsidRPr="0043378D">
        <w:rPr>
          <w:color w:val="000000"/>
        </w:rPr>
        <w:t xml:space="preserve">(отвор в </w:t>
      </w:r>
      <w:r w:rsidR="00184BFA" w:rsidRPr="0043378D">
        <w:rPr>
          <w:color w:val="000000"/>
        </w:rPr>
        <w:t>чревната стена</w:t>
      </w:r>
      <w:r w:rsidRPr="0043378D">
        <w:rPr>
          <w:color w:val="000000"/>
        </w:rPr>
        <w:t>);</w:t>
      </w:r>
    </w:p>
    <w:p w14:paraId="14692051"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хепатит (чернодробно възпаление);</w:t>
      </w:r>
    </w:p>
    <w:p w14:paraId="200989A3"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повторно активиране на хепатит В</w:t>
      </w:r>
      <w:r w:rsidR="00184BFA" w:rsidRPr="0043378D">
        <w:rPr>
          <w:color w:val="000000"/>
        </w:rPr>
        <w:t xml:space="preserve"> инфекция</w:t>
      </w:r>
      <w:r w:rsidRPr="0043378D">
        <w:rPr>
          <w:color w:val="000000"/>
        </w:rPr>
        <w:t>;</w:t>
      </w:r>
    </w:p>
    <w:p w14:paraId="28F1ED43"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автоимунен хепатит (възпаление на черния дроб, причинено от собствената имунна система на организма);</w:t>
      </w:r>
    </w:p>
    <w:p w14:paraId="6427DBE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кожен васкулит (възпаление на кожните кръвоносни съдове);</w:t>
      </w:r>
    </w:p>
    <w:p w14:paraId="682C58C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 xml:space="preserve">синдром на </w:t>
      </w:r>
      <w:r w:rsidR="00592E82" w:rsidRPr="0043378D">
        <w:rPr>
          <w:color w:val="000000"/>
        </w:rPr>
        <w:t>Стивънс</w:t>
      </w:r>
      <w:r w:rsidR="004E37A2" w:rsidRPr="0043378D">
        <w:rPr>
          <w:color w:val="000000"/>
        </w:rPr>
        <w:noBreakHyphen/>
      </w:r>
      <w:r w:rsidR="00592E82" w:rsidRPr="0043378D">
        <w:rPr>
          <w:color w:val="000000"/>
        </w:rPr>
        <w:t>Джонсън</w:t>
      </w:r>
      <w:r w:rsidR="00592E82" w:rsidRPr="0043378D" w:rsidDel="00592E82">
        <w:rPr>
          <w:color w:val="000000"/>
        </w:rPr>
        <w:t xml:space="preserve"> </w:t>
      </w:r>
      <w:r w:rsidR="004E37A2" w:rsidRPr="0043378D">
        <w:rPr>
          <w:color w:val="000000"/>
        </w:rPr>
        <w:noBreakHyphen/>
      </w:r>
      <w:r w:rsidRPr="0043378D">
        <w:rPr>
          <w:color w:val="000000"/>
        </w:rPr>
        <w:t>(животозастрашаваща реакция с грипоподобни симптоми и обрив с мехури);</w:t>
      </w:r>
    </w:p>
    <w:p w14:paraId="0857A48A"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оток на лицето (подуване на лицето), свързано с алергичн</w:t>
      </w:r>
      <w:r w:rsidR="00184BFA" w:rsidRPr="0043378D">
        <w:rPr>
          <w:color w:val="000000"/>
        </w:rPr>
        <w:t>и</w:t>
      </w:r>
      <w:r w:rsidRPr="0043378D">
        <w:rPr>
          <w:color w:val="000000"/>
        </w:rPr>
        <w:t xml:space="preserve"> реакци</w:t>
      </w:r>
      <w:r w:rsidR="00184BFA" w:rsidRPr="0043378D">
        <w:rPr>
          <w:color w:val="000000"/>
        </w:rPr>
        <w:t>и</w:t>
      </w:r>
      <w:r w:rsidR="00340999" w:rsidRPr="0043378D">
        <w:rPr>
          <w:color w:val="000000"/>
        </w:rPr>
        <w:t>;</w:t>
      </w:r>
    </w:p>
    <w:p w14:paraId="2550037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еритема мултиформе (възпалителен кожен обрив);</w:t>
      </w:r>
    </w:p>
    <w:p w14:paraId="09A1FB6C"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лупус</w:t>
      </w:r>
      <w:r w:rsidR="004E37A2" w:rsidRPr="0043378D">
        <w:rPr>
          <w:color w:val="000000"/>
        </w:rPr>
        <w:noBreakHyphen/>
      </w:r>
      <w:r w:rsidRPr="0043378D">
        <w:rPr>
          <w:color w:val="000000"/>
        </w:rPr>
        <w:t>подобен синдром;</w:t>
      </w:r>
    </w:p>
    <w:p w14:paraId="26371622"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ангиоедем (локал</w:t>
      </w:r>
      <w:r w:rsidR="00184BFA" w:rsidRPr="0043378D">
        <w:rPr>
          <w:color w:val="000000"/>
        </w:rPr>
        <w:t>изира</w:t>
      </w:r>
      <w:r w:rsidRPr="0043378D">
        <w:rPr>
          <w:color w:val="000000"/>
        </w:rPr>
        <w:t>но подуване на кожата);</w:t>
      </w:r>
    </w:p>
    <w:p w14:paraId="2A58DD29" w14:textId="77777777" w:rsidR="0057104B" w:rsidRPr="0043378D" w:rsidRDefault="0057104B"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лихеноидна кожна реакция (сърбящ червеникаво</w:t>
      </w:r>
      <w:r w:rsidR="004E37A2" w:rsidRPr="0043378D">
        <w:rPr>
          <w:color w:val="000000"/>
        </w:rPr>
        <w:noBreakHyphen/>
      </w:r>
      <w:r w:rsidRPr="0043378D">
        <w:rPr>
          <w:color w:val="000000"/>
        </w:rPr>
        <w:t>лилав кожен обрив)</w:t>
      </w:r>
      <w:r w:rsidR="006A4ACF" w:rsidRPr="0043378D">
        <w:rPr>
          <w:color w:val="000000"/>
        </w:rPr>
        <w:t>.</w:t>
      </w:r>
    </w:p>
    <w:p w14:paraId="2E293A53" w14:textId="77777777" w:rsidR="00FC5A0A" w:rsidRPr="0043378D" w:rsidRDefault="00FC5A0A" w:rsidP="002B2067">
      <w:pPr>
        <w:pStyle w:val="BodyText"/>
        <w:widowControl/>
        <w:kinsoku w:val="0"/>
        <w:overflowPunct w:val="0"/>
        <w:ind w:left="0"/>
        <w:rPr>
          <w:color w:val="000000"/>
        </w:rPr>
      </w:pPr>
    </w:p>
    <w:p w14:paraId="7EAF401D" w14:textId="77777777" w:rsidR="00FC5A0A" w:rsidRPr="0043378D" w:rsidRDefault="00FC5A0A" w:rsidP="002B2067">
      <w:pPr>
        <w:pStyle w:val="BodyText"/>
        <w:widowControl/>
        <w:kinsoku w:val="0"/>
        <w:overflowPunct w:val="0"/>
        <w:ind w:left="0"/>
        <w:rPr>
          <w:color w:val="000000"/>
        </w:rPr>
      </w:pPr>
      <w:r w:rsidRPr="0043378D">
        <w:rPr>
          <w:b/>
          <w:bCs/>
          <w:color w:val="000000"/>
        </w:rPr>
        <w:t xml:space="preserve">С неизвестна честота </w:t>
      </w:r>
      <w:r w:rsidRPr="0043378D">
        <w:rPr>
          <w:color w:val="000000"/>
        </w:rPr>
        <w:t>(от наличните данни не може да бъде направена оценка)</w:t>
      </w:r>
    </w:p>
    <w:p w14:paraId="243BA10E" w14:textId="77777777" w:rsidR="00FC5A0A" w:rsidRPr="0043378D" w:rsidRDefault="00FC5A0A" w:rsidP="002B2067">
      <w:pPr>
        <w:pStyle w:val="BodyText"/>
        <w:widowControl/>
        <w:kinsoku w:val="0"/>
        <w:overflowPunct w:val="0"/>
        <w:ind w:left="0"/>
        <w:rPr>
          <w:color w:val="000000"/>
        </w:rPr>
      </w:pPr>
    </w:p>
    <w:p w14:paraId="1E9E6E21" w14:textId="77777777" w:rsidR="00FC5A0A" w:rsidRPr="0043378D" w:rsidRDefault="00592E82"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х</w:t>
      </w:r>
      <w:r w:rsidR="00FC5A0A" w:rsidRPr="0043378D">
        <w:rPr>
          <w:color w:val="000000"/>
        </w:rPr>
        <w:t>епатолиенален Т</w:t>
      </w:r>
      <w:r w:rsidR="004E37A2" w:rsidRPr="0043378D">
        <w:rPr>
          <w:color w:val="000000"/>
        </w:rPr>
        <w:noBreakHyphen/>
      </w:r>
      <w:r w:rsidR="00FC5A0A" w:rsidRPr="0043378D">
        <w:rPr>
          <w:color w:val="000000"/>
        </w:rPr>
        <w:t>клетъчен лимфом (ряд</w:t>
      </w:r>
      <w:r w:rsidR="00184BFA" w:rsidRPr="0043378D">
        <w:rPr>
          <w:color w:val="000000"/>
        </w:rPr>
        <w:t>ъ</w:t>
      </w:r>
      <w:r w:rsidR="00FC5A0A" w:rsidRPr="0043378D">
        <w:rPr>
          <w:color w:val="000000"/>
        </w:rPr>
        <w:t xml:space="preserve">к </w:t>
      </w:r>
      <w:r w:rsidR="00184BFA" w:rsidRPr="0043378D">
        <w:rPr>
          <w:color w:val="000000"/>
        </w:rPr>
        <w:t xml:space="preserve">рак </w:t>
      </w:r>
      <w:r w:rsidR="00FC5A0A" w:rsidRPr="0043378D">
        <w:rPr>
          <w:color w:val="000000"/>
        </w:rPr>
        <w:t xml:space="preserve">на кръвта, </w:t>
      </w:r>
      <w:r w:rsidR="00184BFA" w:rsidRPr="0043378D">
        <w:rPr>
          <w:color w:val="000000"/>
        </w:rPr>
        <w:t xml:space="preserve">който </w:t>
      </w:r>
      <w:r w:rsidR="00FC5A0A" w:rsidRPr="0043378D">
        <w:rPr>
          <w:color w:val="000000"/>
        </w:rPr>
        <w:t xml:space="preserve">често </w:t>
      </w:r>
      <w:r w:rsidR="00184BFA" w:rsidRPr="0043378D">
        <w:rPr>
          <w:color w:val="000000"/>
        </w:rPr>
        <w:t xml:space="preserve">е </w:t>
      </w:r>
      <w:r w:rsidR="008C31AD" w:rsidRPr="0043378D">
        <w:rPr>
          <w:color w:val="000000"/>
        </w:rPr>
        <w:t>летален</w:t>
      </w:r>
      <w:r w:rsidR="00FC5A0A" w:rsidRPr="0043378D">
        <w:rPr>
          <w:color w:val="000000"/>
        </w:rPr>
        <w:t>)</w:t>
      </w:r>
      <w:r w:rsidR="003A5168" w:rsidRPr="0043378D">
        <w:rPr>
          <w:color w:val="000000"/>
        </w:rPr>
        <w:t>;</w:t>
      </w:r>
    </w:p>
    <w:p w14:paraId="3EF3ABE0" w14:textId="77777777" w:rsidR="00FC5A0A"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меркел</w:t>
      </w:r>
      <w:r w:rsidR="004E37A2" w:rsidRPr="0043378D">
        <w:rPr>
          <w:color w:val="000000"/>
        </w:rPr>
        <w:noBreakHyphen/>
      </w:r>
      <w:r w:rsidRPr="0043378D">
        <w:rPr>
          <w:color w:val="000000"/>
        </w:rPr>
        <w:t>клетъчен карцином (вид рак на кожата)</w:t>
      </w:r>
      <w:r w:rsidR="003A5168" w:rsidRPr="0043378D">
        <w:rPr>
          <w:color w:val="000000"/>
        </w:rPr>
        <w:t>;</w:t>
      </w:r>
    </w:p>
    <w:p w14:paraId="25157995" w14:textId="77777777" w:rsidR="00EA3A06" w:rsidRPr="0043378D" w:rsidRDefault="00EA3A06" w:rsidP="00785504">
      <w:pPr>
        <w:pStyle w:val="BodyText"/>
        <w:widowControl/>
        <w:numPr>
          <w:ilvl w:val="0"/>
          <w:numId w:val="15"/>
        </w:numPr>
        <w:kinsoku w:val="0"/>
        <w:overflowPunct w:val="0"/>
        <w:autoSpaceDE w:val="0"/>
        <w:autoSpaceDN w:val="0"/>
        <w:adjustRightInd w:val="0"/>
        <w:ind w:left="562" w:hanging="562"/>
        <w:rPr>
          <w:color w:val="000000"/>
        </w:rPr>
      </w:pPr>
      <w:r w:rsidRPr="00EA3A06">
        <w:rPr>
          <w:color w:val="000000"/>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r w:rsidR="004E124C">
        <w:rPr>
          <w:color w:val="000000"/>
        </w:rPr>
        <w:t>;</w:t>
      </w:r>
    </w:p>
    <w:p w14:paraId="43E60E5D" w14:textId="77777777" w:rsidR="00FC5A0A" w:rsidRPr="0043378D" w:rsidRDefault="00592E82"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ч</w:t>
      </w:r>
      <w:r w:rsidR="00FC5A0A" w:rsidRPr="0043378D">
        <w:rPr>
          <w:color w:val="000000"/>
        </w:rPr>
        <w:t>ернодробна недостатъчност;</w:t>
      </w:r>
    </w:p>
    <w:p w14:paraId="6BC1D954" w14:textId="77777777" w:rsidR="006002A7" w:rsidRPr="00553FB1" w:rsidRDefault="00592E82"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w:t>
      </w:r>
      <w:r w:rsidR="00FC5A0A" w:rsidRPr="0043378D">
        <w:rPr>
          <w:color w:val="000000"/>
        </w:rPr>
        <w:t>лошаване на състояние, наречено дерматомиозит (наблюдава</w:t>
      </w:r>
      <w:r w:rsidR="00184BFA" w:rsidRPr="0043378D">
        <w:rPr>
          <w:color w:val="000000"/>
        </w:rPr>
        <w:t>но</w:t>
      </w:r>
      <w:r w:rsidR="00FC5A0A" w:rsidRPr="0043378D">
        <w:rPr>
          <w:color w:val="000000"/>
        </w:rPr>
        <w:t xml:space="preserve"> </w:t>
      </w:r>
      <w:r w:rsidR="00184BFA" w:rsidRPr="0043378D">
        <w:rPr>
          <w:color w:val="000000"/>
        </w:rPr>
        <w:t xml:space="preserve">като </w:t>
      </w:r>
      <w:r w:rsidR="00FC5A0A" w:rsidRPr="0043378D">
        <w:rPr>
          <w:color w:val="000000"/>
        </w:rPr>
        <w:t>кожни обриви</w:t>
      </w:r>
      <w:r w:rsidR="00184BFA" w:rsidRPr="0043378D">
        <w:rPr>
          <w:color w:val="000000"/>
        </w:rPr>
        <w:t>,</w:t>
      </w:r>
      <w:r w:rsidR="00FC5A0A" w:rsidRPr="0043378D">
        <w:rPr>
          <w:color w:val="000000"/>
        </w:rPr>
        <w:t xml:space="preserve"> </w:t>
      </w:r>
      <w:r w:rsidR="00184BFA" w:rsidRPr="0043378D">
        <w:rPr>
          <w:color w:val="000000"/>
        </w:rPr>
        <w:t xml:space="preserve">придружени </w:t>
      </w:r>
      <w:r w:rsidR="00FC5A0A" w:rsidRPr="0043378D">
        <w:rPr>
          <w:color w:val="000000"/>
        </w:rPr>
        <w:t>от мускулна слабост)</w:t>
      </w:r>
      <w:r w:rsidR="006002A7" w:rsidRPr="00857FB8">
        <w:rPr>
          <w:color w:val="000000"/>
        </w:rPr>
        <w:t>;</w:t>
      </w:r>
    </w:p>
    <w:p w14:paraId="06BB59AA" w14:textId="77777777" w:rsidR="00FC5A0A" w:rsidRPr="0043378D" w:rsidRDefault="006002A7" w:rsidP="00785504">
      <w:pPr>
        <w:pStyle w:val="BodyText"/>
        <w:widowControl/>
        <w:numPr>
          <w:ilvl w:val="0"/>
          <w:numId w:val="15"/>
        </w:numPr>
        <w:kinsoku w:val="0"/>
        <w:overflowPunct w:val="0"/>
        <w:autoSpaceDE w:val="0"/>
        <w:autoSpaceDN w:val="0"/>
        <w:adjustRightInd w:val="0"/>
        <w:ind w:left="562" w:hanging="562"/>
        <w:rPr>
          <w:color w:val="000000"/>
        </w:rPr>
      </w:pPr>
      <w:r w:rsidRPr="006002A7">
        <w:rPr>
          <w:color w:val="000000"/>
        </w:rPr>
        <w:t>наддаване на тегло (за повечето пациенти наддаването на тегло не е било голямо)</w:t>
      </w:r>
      <w:r w:rsidR="006A4ACF" w:rsidRPr="0043378D">
        <w:rPr>
          <w:color w:val="000000"/>
        </w:rPr>
        <w:t>.</w:t>
      </w:r>
    </w:p>
    <w:p w14:paraId="5C6B82D5" w14:textId="77777777" w:rsidR="00FC5A0A" w:rsidRPr="0043378D" w:rsidRDefault="00FC5A0A" w:rsidP="002B2067">
      <w:pPr>
        <w:pStyle w:val="BodyText"/>
        <w:widowControl/>
        <w:kinsoku w:val="0"/>
        <w:overflowPunct w:val="0"/>
        <w:ind w:left="0"/>
        <w:rPr>
          <w:color w:val="000000"/>
        </w:rPr>
      </w:pPr>
    </w:p>
    <w:p w14:paraId="23870870" w14:textId="77777777" w:rsidR="00FC5A0A" w:rsidRPr="0043378D" w:rsidRDefault="00FC5A0A" w:rsidP="002B2067">
      <w:pPr>
        <w:pStyle w:val="BodyText"/>
        <w:widowControl/>
        <w:kinsoku w:val="0"/>
        <w:overflowPunct w:val="0"/>
        <w:ind w:left="0"/>
        <w:rPr>
          <w:color w:val="000000"/>
        </w:rPr>
      </w:pPr>
      <w:r w:rsidRPr="0043378D">
        <w:rPr>
          <w:color w:val="000000"/>
        </w:rPr>
        <w:t>Някои нежелани реакции, наблюдавани при адалимумаб</w:t>
      </w:r>
      <w:r w:rsidR="00EC1ECE" w:rsidRPr="0043378D">
        <w:rPr>
          <w:color w:val="000000"/>
        </w:rPr>
        <w:t>,</w:t>
      </w:r>
      <w:r w:rsidRPr="0043378D">
        <w:rPr>
          <w:color w:val="000000"/>
        </w:rPr>
        <w:t xml:space="preserve"> </w:t>
      </w:r>
      <w:r w:rsidR="00497F16" w:rsidRPr="0043378D">
        <w:rPr>
          <w:color w:val="000000"/>
        </w:rPr>
        <w:t>може да нямат</w:t>
      </w:r>
      <w:r w:rsidRPr="0043378D">
        <w:rPr>
          <w:color w:val="000000"/>
        </w:rPr>
        <w:t xml:space="preserve"> симптоми и може да бъдат установени само с помощта на кръвни тестове</w:t>
      </w:r>
      <w:r w:rsidR="00571569" w:rsidRPr="0043378D">
        <w:rPr>
          <w:color w:val="000000"/>
        </w:rPr>
        <w:t>.</w:t>
      </w:r>
      <w:r w:rsidRPr="0043378D">
        <w:rPr>
          <w:color w:val="000000"/>
        </w:rPr>
        <w:t xml:space="preserve"> Те включват:</w:t>
      </w:r>
    </w:p>
    <w:p w14:paraId="0E5B691D" w14:textId="77777777" w:rsidR="00FC5A0A" w:rsidRPr="0043378D" w:rsidRDefault="00FC5A0A" w:rsidP="002B2067">
      <w:pPr>
        <w:pStyle w:val="BodyText"/>
        <w:widowControl/>
        <w:kinsoku w:val="0"/>
        <w:overflowPunct w:val="0"/>
        <w:ind w:left="0"/>
        <w:rPr>
          <w:color w:val="000000"/>
        </w:rPr>
      </w:pPr>
    </w:p>
    <w:p w14:paraId="63DC2864" w14:textId="77777777" w:rsidR="00FC5A0A" w:rsidRPr="0043378D" w:rsidRDefault="00FC5A0A" w:rsidP="002B2067">
      <w:pPr>
        <w:pStyle w:val="BodyText"/>
        <w:widowControl/>
        <w:kinsoku w:val="0"/>
        <w:overflowPunct w:val="0"/>
        <w:ind w:left="0"/>
        <w:rPr>
          <w:color w:val="000000"/>
        </w:rPr>
      </w:pPr>
      <w:r w:rsidRPr="0043378D">
        <w:rPr>
          <w:b/>
          <w:bCs/>
          <w:color w:val="000000"/>
        </w:rPr>
        <w:t xml:space="preserve">Много чести </w:t>
      </w:r>
      <w:r w:rsidRPr="0043378D">
        <w:rPr>
          <w:color w:val="000000"/>
        </w:rPr>
        <w:t>(може да засегнат повече от 1 на 10 човека)</w:t>
      </w:r>
    </w:p>
    <w:p w14:paraId="100680A3" w14:textId="77777777" w:rsidR="00FC5A0A" w:rsidRPr="0043378D" w:rsidRDefault="00FC5A0A" w:rsidP="002B2067">
      <w:pPr>
        <w:pStyle w:val="BodyText"/>
        <w:widowControl/>
        <w:kinsoku w:val="0"/>
        <w:overflowPunct w:val="0"/>
        <w:ind w:left="0"/>
        <w:rPr>
          <w:color w:val="000000"/>
        </w:rPr>
      </w:pPr>
    </w:p>
    <w:p w14:paraId="6481ADC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белите кръвни клетки;</w:t>
      </w:r>
    </w:p>
    <w:p w14:paraId="5DF58157"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червените кръвни клетки;</w:t>
      </w:r>
    </w:p>
    <w:p w14:paraId="2E6FC7B7"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повишение на липидите в кръвта;</w:t>
      </w:r>
    </w:p>
    <w:p w14:paraId="114D7A8B" w14:textId="77777777" w:rsidR="00FC5A0A" w:rsidRPr="0043378D" w:rsidRDefault="00F92783"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повишение на чернодробните ензими.</w:t>
      </w:r>
    </w:p>
    <w:p w14:paraId="6462EFC6" w14:textId="77777777" w:rsidR="00FC5A0A" w:rsidRPr="0043378D" w:rsidRDefault="00FC5A0A" w:rsidP="002B2067">
      <w:pPr>
        <w:pStyle w:val="BodyText"/>
        <w:widowControl/>
        <w:kinsoku w:val="0"/>
        <w:overflowPunct w:val="0"/>
        <w:ind w:left="0"/>
        <w:rPr>
          <w:color w:val="000000"/>
        </w:rPr>
      </w:pPr>
    </w:p>
    <w:p w14:paraId="4295717F" w14:textId="77777777" w:rsidR="00FC5A0A" w:rsidRPr="0043378D" w:rsidRDefault="00FC5A0A" w:rsidP="002B2067">
      <w:pPr>
        <w:pStyle w:val="BodyText"/>
        <w:widowControl/>
        <w:kinsoku w:val="0"/>
        <w:overflowPunct w:val="0"/>
        <w:ind w:left="0"/>
        <w:rPr>
          <w:color w:val="000000"/>
        </w:rPr>
      </w:pPr>
      <w:r w:rsidRPr="0043378D">
        <w:rPr>
          <w:b/>
          <w:bCs/>
          <w:color w:val="000000"/>
        </w:rPr>
        <w:t xml:space="preserve">Чести </w:t>
      </w:r>
      <w:r w:rsidRPr="0043378D">
        <w:rPr>
          <w:color w:val="000000"/>
        </w:rPr>
        <w:t>(може да засегнат до 1 на 10 човека)</w:t>
      </w:r>
    </w:p>
    <w:p w14:paraId="7A2FE48F" w14:textId="77777777" w:rsidR="00FC5A0A" w:rsidRPr="0043378D" w:rsidRDefault="00FC5A0A" w:rsidP="002B2067">
      <w:pPr>
        <w:pStyle w:val="BodyText"/>
        <w:widowControl/>
        <w:kinsoku w:val="0"/>
        <w:overflowPunct w:val="0"/>
        <w:ind w:left="0"/>
        <w:rPr>
          <w:color w:val="000000"/>
        </w:rPr>
      </w:pPr>
    </w:p>
    <w:p w14:paraId="1A603079"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високи стойности на белите кръвни клетки;</w:t>
      </w:r>
    </w:p>
    <w:p w14:paraId="7730426F"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тромбоцитите в кръвта;</w:t>
      </w:r>
    </w:p>
    <w:p w14:paraId="11718A2C"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повишение на пикочната киселина в кръвта;</w:t>
      </w:r>
    </w:p>
    <w:p w14:paraId="4BCE788D"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lastRenderedPageBreak/>
        <w:t>нарушение в стойностите на натрия в кръвта;</w:t>
      </w:r>
    </w:p>
    <w:p w14:paraId="4AF3866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калций в кръвта;</w:t>
      </w:r>
    </w:p>
    <w:p w14:paraId="7B77D45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фосфати в кръвта;</w:t>
      </w:r>
    </w:p>
    <w:p w14:paraId="3F19ECEA"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висока кръвна захар;</w:t>
      </w:r>
    </w:p>
    <w:p w14:paraId="60A2A8A5"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високи стойности на лактат дехидрогеназата в кръвта;</w:t>
      </w:r>
    </w:p>
    <w:p w14:paraId="5B2CA166"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наличие на автоантитела в кръвта;</w:t>
      </w:r>
    </w:p>
    <w:p w14:paraId="5A38AFA1"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калий в кръвта</w:t>
      </w:r>
      <w:r w:rsidR="006A4ACF" w:rsidRPr="0043378D">
        <w:rPr>
          <w:color w:val="000000"/>
        </w:rPr>
        <w:t>.</w:t>
      </w:r>
    </w:p>
    <w:p w14:paraId="4BB68AB4" w14:textId="77777777" w:rsidR="00FC5A0A" w:rsidRPr="0043378D" w:rsidRDefault="00FC5A0A" w:rsidP="002B2067">
      <w:pPr>
        <w:pStyle w:val="BodyText"/>
        <w:widowControl/>
        <w:kinsoku w:val="0"/>
        <w:overflowPunct w:val="0"/>
        <w:ind w:left="0"/>
        <w:rPr>
          <w:color w:val="000000"/>
        </w:rPr>
      </w:pPr>
    </w:p>
    <w:p w14:paraId="34F405B7" w14:textId="77777777" w:rsidR="00FC5A0A" w:rsidRPr="0043378D" w:rsidRDefault="00FC5A0A" w:rsidP="002B2067">
      <w:pPr>
        <w:pStyle w:val="BodyText"/>
        <w:widowControl/>
        <w:kinsoku w:val="0"/>
        <w:overflowPunct w:val="0"/>
        <w:ind w:left="0"/>
        <w:rPr>
          <w:color w:val="000000"/>
        </w:rPr>
      </w:pPr>
      <w:r w:rsidRPr="0043378D">
        <w:rPr>
          <w:b/>
          <w:bCs/>
          <w:color w:val="000000"/>
        </w:rPr>
        <w:t xml:space="preserve">Нечести </w:t>
      </w:r>
      <w:r w:rsidRPr="0043378D">
        <w:rPr>
          <w:color w:val="000000"/>
        </w:rPr>
        <w:t>(може да засегнат до 1 на 100 човека):</w:t>
      </w:r>
    </w:p>
    <w:p w14:paraId="108C0DA8" w14:textId="77777777" w:rsidR="00FC5A0A" w:rsidRPr="0043378D" w:rsidRDefault="00FC5A0A" w:rsidP="002B2067">
      <w:pPr>
        <w:pStyle w:val="BodyText"/>
        <w:widowControl/>
        <w:kinsoku w:val="0"/>
        <w:overflowPunct w:val="0"/>
        <w:ind w:left="0"/>
        <w:rPr>
          <w:color w:val="000000"/>
        </w:rPr>
      </w:pPr>
    </w:p>
    <w:p w14:paraId="67F4A724" w14:textId="77777777" w:rsidR="00FC5A0A" w:rsidRPr="0043378D" w:rsidRDefault="00F92783"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повишена стойност на билирубина (чернодробен кръвен тест)</w:t>
      </w:r>
      <w:r w:rsidR="003A5168" w:rsidRPr="0043378D">
        <w:rPr>
          <w:color w:val="000000"/>
        </w:rPr>
        <w:t>.</w:t>
      </w:r>
    </w:p>
    <w:p w14:paraId="2FBD0A5D" w14:textId="77777777" w:rsidR="00FC5A0A" w:rsidRPr="0043378D" w:rsidRDefault="00FC5A0A" w:rsidP="002B2067">
      <w:pPr>
        <w:pStyle w:val="BodyText"/>
        <w:widowControl/>
        <w:kinsoku w:val="0"/>
        <w:overflowPunct w:val="0"/>
        <w:ind w:left="0"/>
        <w:rPr>
          <w:color w:val="000000"/>
        </w:rPr>
      </w:pPr>
    </w:p>
    <w:p w14:paraId="0243560D" w14:textId="77777777" w:rsidR="00FC5A0A" w:rsidRPr="0043378D" w:rsidRDefault="00FC5A0A" w:rsidP="002B2067">
      <w:pPr>
        <w:pStyle w:val="BodyText"/>
        <w:widowControl/>
        <w:kinsoku w:val="0"/>
        <w:overflowPunct w:val="0"/>
        <w:ind w:left="0"/>
        <w:rPr>
          <w:color w:val="000000"/>
        </w:rPr>
      </w:pPr>
      <w:r w:rsidRPr="0043378D">
        <w:rPr>
          <w:b/>
          <w:bCs/>
          <w:color w:val="000000"/>
        </w:rPr>
        <w:t xml:space="preserve">Редки </w:t>
      </w:r>
      <w:r w:rsidRPr="0043378D">
        <w:rPr>
          <w:color w:val="000000"/>
        </w:rPr>
        <w:t>(може да засегнат до 1 на 1</w:t>
      </w:r>
      <w:r w:rsidR="00CF779F" w:rsidRPr="0043378D">
        <w:rPr>
          <w:color w:val="000000"/>
        </w:rPr>
        <w:t> </w:t>
      </w:r>
      <w:r w:rsidRPr="0043378D">
        <w:rPr>
          <w:color w:val="000000"/>
        </w:rPr>
        <w:t>000 човека):</w:t>
      </w:r>
    </w:p>
    <w:p w14:paraId="6C48D00A" w14:textId="77777777" w:rsidR="00FC5A0A" w:rsidRPr="0043378D" w:rsidRDefault="00FC5A0A" w:rsidP="002B2067">
      <w:pPr>
        <w:pStyle w:val="BodyText"/>
        <w:widowControl/>
        <w:kinsoku w:val="0"/>
        <w:overflowPunct w:val="0"/>
        <w:ind w:left="0"/>
        <w:rPr>
          <w:color w:val="000000"/>
        </w:rPr>
      </w:pPr>
    </w:p>
    <w:p w14:paraId="40620CFE" w14:textId="77777777" w:rsidR="00FC5A0A" w:rsidRPr="0043378D" w:rsidRDefault="00FC5A0A" w:rsidP="00785504">
      <w:pPr>
        <w:pStyle w:val="BodyText"/>
        <w:widowControl/>
        <w:numPr>
          <w:ilvl w:val="0"/>
          <w:numId w:val="15"/>
        </w:numPr>
        <w:kinsoku w:val="0"/>
        <w:overflowPunct w:val="0"/>
        <w:autoSpaceDE w:val="0"/>
        <w:autoSpaceDN w:val="0"/>
        <w:adjustRightInd w:val="0"/>
        <w:ind w:left="562" w:hanging="562"/>
        <w:rPr>
          <w:color w:val="000000"/>
        </w:rPr>
      </w:pPr>
      <w:r w:rsidRPr="0043378D">
        <w:rPr>
          <w:color w:val="000000"/>
        </w:rPr>
        <w:t>ниски стойности на белите кръвни клетки, червените кръвни клетки и броя на тромбоцитите в кръвта.</w:t>
      </w:r>
    </w:p>
    <w:p w14:paraId="0C993256" w14:textId="77777777" w:rsidR="00FC5A0A" w:rsidRPr="0043378D" w:rsidRDefault="00FC5A0A" w:rsidP="002B2067">
      <w:pPr>
        <w:pStyle w:val="BodyText"/>
        <w:widowControl/>
        <w:kinsoku w:val="0"/>
        <w:overflowPunct w:val="0"/>
        <w:ind w:left="0"/>
        <w:rPr>
          <w:color w:val="000000"/>
        </w:rPr>
      </w:pPr>
    </w:p>
    <w:p w14:paraId="6C2CBA59" w14:textId="77777777" w:rsidR="00FC5A0A" w:rsidRPr="00F66FEA" w:rsidRDefault="00FC5A0A" w:rsidP="00F66FEA">
      <w:pPr>
        <w:rPr>
          <w:b/>
          <w:bCs/>
        </w:rPr>
      </w:pPr>
      <w:r w:rsidRPr="00F66FEA">
        <w:rPr>
          <w:b/>
        </w:rPr>
        <w:t>Съобщаване на нежелани реакции</w:t>
      </w:r>
    </w:p>
    <w:p w14:paraId="0AF5CF83" w14:textId="6F15B2D2" w:rsidR="00FC5A0A" w:rsidRPr="0043378D" w:rsidRDefault="00FC5A0A" w:rsidP="002B2067">
      <w:pPr>
        <w:pStyle w:val="BodyText"/>
        <w:widowControl/>
        <w:kinsoku w:val="0"/>
        <w:overflowPunct w:val="0"/>
        <w:ind w:left="0"/>
        <w:rPr>
          <w:color w:val="000000"/>
        </w:rPr>
      </w:pPr>
      <w:r w:rsidRPr="0043378D">
        <w:rPr>
          <w:color w:val="000000"/>
        </w:rPr>
        <w:t xml:space="preserve">Ако Вашето дете получи някакви нежелани лекарствени реакции, уведомете лекаря на Вашето дете или фармацевта. Това включва и всички възможни нежелани реакции, неописани в тази листовка. Можете също да съобщите нежелани реакции директно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3268CB7" w14:textId="77777777" w:rsidR="00FC5A0A" w:rsidRPr="0043378D" w:rsidRDefault="00FC5A0A" w:rsidP="002B2067">
      <w:pPr>
        <w:pStyle w:val="BodyText"/>
        <w:widowControl/>
        <w:kinsoku w:val="0"/>
        <w:overflowPunct w:val="0"/>
        <w:ind w:left="0"/>
        <w:rPr>
          <w:color w:val="000000"/>
        </w:rPr>
      </w:pPr>
    </w:p>
    <w:p w14:paraId="48F0FDD4" w14:textId="77777777" w:rsidR="00F473DD" w:rsidRPr="0043378D" w:rsidRDefault="00F473DD" w:rsidP="002B2067">
      <w:pPr>
        <w:pStyle w:val="BodyText"/>
        <w:widowControl/>
        <w:kinsoku w:val="0"/>
        <w:overflowPunct w:val="0"/>
        <w:ind w:left="0"/>
        <w:rPr>
          <w:color w:val="000000"/>
        </w:rPr>
      </w:pPr>
    </w:p>
    <w:p w14:paraId="60469471" w14:textId="77777777" w:rsidR="00FC5A0A" w:rsidRPr="00F66FEA" w:rsidRDefault="00F473DD" w:rsidP="00F66FEA">
      <w:pPr>
        <w:rPr>
          <w:b/>
          <w:bCs/>
        </w:rPr>
      </w:pPr>
      <w:r w:rsidRPr="00F66FEA">
        <w:rPr>
          <w:b/>
        </w:rPr>
        <w:t>5.</w:t>
      </w:r>
      <w:r w:rsidRPr="00F66FEA">
        <w:rPr>
          <w:b/>
        </w:rPr>
        <w:tab/>
        <w:t>Как да съхранявате Amsparity</w:t>
      </w:r>
    </w:p>
    <w:p w14:paraId="0EB99882" w14:textId="77777777" w:rsidR="00FC5A0A" w:rsidRPr="0043378D" w:rsidRDefault="00FC5A0A" w:rsidP="002B2067">
      <w:pPr>
        <w:pStyle w:val="BodyText"/>
        <w:widowControl/>
        <w:kinsoku w:val="0"/>
        <w:overflowPunct w:val="0"/>
        <w:ind w:left="0"/>
        <w:rPr>
          <w:b/>
          <w:bCs/>
          <w:color w:val="000000"/>
        </w:rPr>
      </w:pPr>
    </w:p>
    <w:p w14:paraId="011C6475" w14:textId="77777777" w:rsidR="00FC5A0A" w:rsidRPr="0043378D" w:rsidRDefault="00FC5A0A" w:rsidP="002B2067">
      <w:pPr>
        <w:pStyle w:val="BodyText"/>
        <w:widowControl/>
        <w:kinsoku w:val="0"/>
        <w:overflowPunct w:val="0"/>
        <w:ind w:left="0"/>
        <w:rPr>
          <w:color w:val="000000"/>
        </w:rPr>
      </w:pPr>
      <w:r w:rsidRPr="0043378D">
        <w:rPr>
          <w:color w:val="000000"/>
        </w:rPr>
        <w:t>Да се съхранява на място, недостъпно за деца.</w:t>
      </w:r>
    </w:p>
    <w:p w14:paraId="39469CF1" w14:textId="77777777" w:rsidR="00FC5A0A" w:rsidRPr="0043378D" w:rsidRDefault="00FC5A0A" w:rsidP="002B2067">
      <w:pPr>
        <w:pStyle w:val="BodyText"/>
        <w:widowControl/>
        <w:kinsoku w:val="0"/>
        <w:overflowPunct w:val="0"/>
        <w:ind w:left="0"/>
        <w:rPr>
          <w:color w:val="000000"/>
        </w:rPr>
      </w:pPr>
    </w:p>
    <w:p w14:paraId="64FFAB7B" w14:textId="77777777" w:rsidR="0016465E" w:rsidRPr="0043378D" w:rsidRDefault="00FC5A0A" w:rsidP="002B2067">
      <w:pPr>
        <w:pStyle w:val="BodyText"/>
        <w:widowControl/>
        <w:kinsoku w:val="0"/>
        <w:overflowPunct w:val="0"/>
        <w:ind w:left="0"/>
        <w:rPr>
          <w:color w:val="000000"/>
        </w:rPr>
      </w:pPr>
      <w:r w:rsidRPr="0043378D">
        <w:rPr>
          <w:color w:val="000000"/>
        </w:rPr>
        <w:t xml:space="preserve">Не използвайте това лекарство след срока на годност, отбелязан върху етикета/блистера/картонената кутия. </w:t>
      </w:r>
    </w:p>
    <w:p w14:paraId="3F62827F" w14:textId="77777777" w:rsidR="0016465E" w:rsidRPr="0043378D" w:rsidRDefault="0016465E" w:rsidP="002B2067">
      <w:pPr>
        <w:pStyle w:val="BodyText"/>
        <w:widowControl/>
        <w:kinsoku w:val="0"/>
        <w:overflowPunct w:val="0"/>
        <w:ind w:left="0"/>
        <w:rPr>
          <w:color w:val="000000"/>
        </w:rPr>
      </w:pPr>
    </w:p>
    <w:p w14:paraId="413522CB" w14:textId="77777777" w:rsidR="00FC5A0A" w:rsidRPr="0043378D" w:rsidRDefault="00FC5A0A" w:rsidP="002B2067">
      <w:pPr>
        <w:pStyle w:val="BodyText"/>
        <w:widowControl/>
        <w:kinsoku w:val="0"/>
        <w:overflowPunct w:val="0"/>
        <w:ind w:left="0"/>
        <w:rPr>
          <w:color w:val="000000"/>
        </w:rPr>
      </w:pPr>
      <w:r w:rsidRPr="0043378D">
        <w:rPr>
          <w:color w:val="000000"/>
        </w:rPr>
        <w:t>Да се съхранява в хладилник (2°C – 8°C). Да не се замразява.</w:t>
      </w:r>
    </w:p>
    <w:p w14:paraId="2E84ABBA" w14:textId="77777777" w:rsidR="002418DA" w:rsidRPr="0043378D" w:rsidRDefault="002418DA" w:rsidP="002B2067">
      <w:pPr>
        <w:pStyle w:val="BodyText"/>
        <w:widowControl/>
        <w:kinsoku w:val="0"/>
        <w:overflowPunct w:val="0"/>
        <w:ind w:left="0"/>
        <w:rPr>
          <w:color w:val="000000"/>
        </w:rPr>
      </w:pPr>
    </w:p>
    <w:p w14:paraId="32BCBA37" w14:textId="77777777" w:rsidR="00FC5A0A" w:rsidRPr="0043378D" w:rsidRDefault="00592E82" w:rsidP="002B2067">
      <w:pPr>
        <w:pStyle w:val="BodyText"/>
        <w:widowControl/>
        <w:kinsoku w:val="0"/>
        <w:overflowPunct w:val="0"/>
        <w:ind w:left="0"/>
        <w:rPr>
          <w:color w:val="000000"/>
        </w:rPr>
      </w:pPr>
      <w:r w:rsidRPr="0043378D">
        <w:rPr>
          <w:color w:val="000000"/>
        </w:rPr>
        <w:t>Съхранявайте п</w:t>
      </w:r>
      <w:r w:rsidR="00FC5A0A" w:rsidRPr="0043378D">
        <w:rPr>
          <w:color w:val="000000"/>
        </w:rPr>
        <w:t xml:space="preserve">редварително напълнената спринцовка в картонената </w:t>
      </w:r>
      <w:r w:rsidR="00A666E2" w:rsidRPr="0043378D">
        <w:rPr>
          <w:color w:val="000000"/>
        </w:rPr>
        <w:t>опаковка</w:t>
      </w:r>
      <w:r w:rsidR="00FC5A0A" w:rsidRPr="0043378D">
        <w:rPr>
          <w:color w:val="000000"/>
        </w:rPr>
        <w:t>, за да се предпази от светлина.</w:t>
      </w:r>
    </w:p>
    <w:p w14:paraId="0D4099F0" w14:textId="77777777" w:rsidR="00FC5A0A" w:rsidRPr="0043378D" w:rsidRDefault="00FC5A0A" w:rsidP="002B2067">
      <w:pPr>
        <w:pStyle w:val="BodyText"/>
        <w:widowControl/>
        <w:kinsoku w:val="0"/>
        <w:overflowPunct w:val="0"/>
        <w:ind w:left="0"/>
        <w:rPr>
          <w:color w:val="000000"/>
        </w:rPr>
      </w:pPr>
    </w:p>
    <w:p w14:paraId="025E4A62" w14:textId="77777777" w:rsidR="00FC5A0A" w:rsidRPr="0043378D" w:rsidRDefault="00FC5A0A" w:rsidP="002B2067">
      <w:pPr>
        <w:pStyle w:val="BodyText"/>
        <w:widowControl/>
        <w:kinsoku w:val="0"/>
        <w:overflowPunct w:val="0"/>
        <w:ind w:left="0"/>
        <w:rPr>
          <w:color w:val="000000"/>
          <w:u w:val="single"/>
        </w:rPr>
      </w:pPr>
      <w:r w:rsidRPr="0043378D">
        <w:rPr>
          <w:color w:val="000000"/>
          <w:u w:val="single"/>
        </w:rPr>
        <w:t>Алтернативно съхранение:</w:t>
      </w:r>
    </w:p>
    <w:p w14:paraId="76583BEF" w14:textId="77777777" w:rsidR="00FC5A0A" w:rsidRPr="0043378D" w:rsidRDefault="00FC5A0A" w:rsidP="002B2067">
      <w:pPr>
        <w:pStyle w:val="BodyText"/>
        <w:widowControl/>
        <w:kinsoku w:val="0"/>
        <w:overflowPunct w:val="0"/>
        <w:ind w:left="0"/>
        <w:rPr>
          <w:color w:val="000000"/>
        </w:rPr>
      </w:pPr>
    </w:p>
    <w:p w14:paraId="320031B8" w14:textId="77777777" w:rsidR="00FC5A0A" w:rsidRPr="0043378D" w:rsidRDefault="00FC5A0A" w:rsidP="002B2067">
      <w:pPr>
        <w:pStyle w:val="BodyText"/>
        <w:widowControl/>
        <w:kinsoku w:val="0"/>
        <w:overflowPunct w:val="0"/>
        <w:ind w:left="0"/>
        <w:rPr>
          <w:color w:val="000000"/>
        </w:rPr>
      </w:pPr>
      <w:r w:rsidRPr="0043378D">
        <w:rPr>
          <w:color w:val="000000"/>
        </w:rPr>
        <w:t>Когато е необходимо (например</w:t>
      </w:r>
      <w:r w:rsidR="002C130B" w:rsidRPr="0043378D">
        <w:rPr>
          <w:color w:val="000000"/>
        </w:rPr>
        <w:t xml:space="preserve"> при</w:t>
      </w:r>
      <w:r w:rsidRPr="0043378D">
        <w:rPr>
          <w:color w:val="000000"/>
        </w:rPr>
        <w:t xml:space="preserve"> пътува</w:t>
      </w:r>
      <w:r w:rsidR="002C130B" w:rsidRPr="0043378D">
        <w:rPr>
          <w:color w:val="000000"/>
        </w:rPr>
        <w:t>не</w:t>
      </w:r>
      <w:r w:rsidRPr="0043378D">
        <w:rPr>
          <w:color w:val="000000"/>
        </w:rPr>
        <w:t xml:space="preserve">), предварително напълнената спринцовка за еднократна употреба Amsparity може да се съхранява при стайна температура (до 30°C) за максимален период от 30 дни – продуктът трябва да бъде защитен от светлина. Веднъж извадена от хладилника за съхранение на стайна температура, спринцовката </w:t>
      </w:r>
      <w:r w:rsidRPr="0043378D">
        <w:rPr>
          <w:b/>
          <w:bCs/>
          <w:color w:val="000000"/>
        </w:rPr>
        <w:t>трябва да се използва в рамките на 30 дни или да се изхвърли</w:t>
      </w:r>
      <w:r w:rsidRPr="0043378D">
        <w:rPr>
          <w:bCs/>
          <w:color w:val="000000"/>
        </w:rPr>
        <w:t>,</w:t>
      </w:r>
      <w:r w:rsidRPr="0043378D">
        <w:rPr>
          <w:color w:val="000000"/>
        </w:rPr>
        <w:t xml:space="preserve"> дори и да </w:t>
      </w:r>
      <w:r w:rsidR="00CF779F" w:rsidRPr="0043378D">
        <w:rPr>
          <w:color w:val="000000"/>
        </w:rPr>
        <w:t xml:space="preserve">е върната </w:t>
      </w:r>
      <w:r w:rsidRPr="0043378D">
        <w:rPr>
          <w:color w:val="000000"/>
        </w:rPr>
        <w:t>в хладилника.</w:t>
      </w:r>
    </w:p>
    <w:p w14:paraId="4C802DFE" w14:textId="77777777" w:rsidR="00FC5A0A" w:rsidRPr="0043378D" w:rsidRDefault="00FC5A0A" w:rsidP="002B2067">
      <w:pPr>
        <w:pStyle w:val="BodyText"/>
        <w:widowControl/>
        <w:kinsoku w:val="0"/>
        <w:overflowPunct w:val="0"/>
        <w:ind w:left="0"/>
        <w:rPr>
          <w:color w:val="000000"/>
        </w:rPr>
      </w:pPr>
    </w:p>
    <w:p w14:paraId="6C71546B" w14:textId="77777777" w:rsidR="00FC5A0A" w:rsidRPr="0043378D" w:rsidRDefault="00FC5A0A" w:rsidP="002B2067">
      <w:pPr>
        <w:pStyle w:val="BodyText"/>
        <w:widowControl/>
        <w:kinsoku w:val="0"/>
        <w:overflowPunct w:val="0"/>
        <w:ind w:left="0"/>
        <w:rPr>
          <w:color w:val="000000"/>
        </w:rPr>
      </w:pPr>
      <w:r w:rsidRPr="0043378D">
        <w:rPr>
          <w:color w:val="000000"/>
        </w:rPr>
        <w:t>Трябва да запи</w:t>
      </w:r>
      <w:r w:rsidR="00A666E2" w:rsidRPr="0043378D">
        <w:rPr>
          <w:color w:val="000000"/>
        </w:rPr>
        <w:t>шете</w:t>
      </w:r>
      <w:r w:rsidRPr="0043378D">
        <w:rPr>
          <w:color w:val="000000"/>
        </w:rPr>
        <w:t xml:space="preserve"> датата, когато спринцовката е извадена за първи път от хладилника</w:t>
      </w:r>
      <w:r w:rsidR="00CF779F" w:rsidRPr="0043378D">
        <w:rPr>
          <w:color w:val="000000"/>
        </w:rPr>
        <w:t>,</w:t>
      </w:r>
      <w:r w:rsidRPr="0043378D">
        <w:rPr>
          <w:color w:val="000000"/>
        </w:rPr>
        <w:t xml:space="preserve"> и датата, след която трябва да се изхвърли.</w:t>
      </w:r>
    </w:p>
    <w:p w14:paraId="52C08355" w14:textId="77777777" w:rsidR="00FC5A0A" w:rsidRPr="0043378D" w:rsidRDefault="00FC5A0A" w:rsidP="002B2067">
      <w:pPr>
        <w:pStyle w:val="BodyText"/>
        <w:widowControl/>
        <w:kinsoku w:val="0"/>
        <w:overflowPunct w:val="0"/>
        <w:ind w:left="0"/>
        <w:rPr>
          <w:color w:val="000000"/>
        </w:rPr>
      </w:pPr>
    </w:p>
    <w:p w14:paraId="3E7B3476" w14:textId="77777777" w:rsidR="00FC5A0A" w:rsidRPr="0043378D" w:rsidRDefault="00FC5A0A" w:rsidP="002B2067">
      <w:pPr>
        <w:pStyle w:val="BodyText"/>
        <w:widowControl/>
        <w:kinsoku w:val="0"/>
        <w:overflowPunct w:val="0"/>
        <w:ind w:left="0"/>
        <w:rPr>
          <w:color w:val="000000"/>
        </w:rPr>
      </w:pPr>
      <w:r w:rsidRPr="0043378D">
        <w:rPr>
          <w:color w:val="000000"/>
        </w:rPr>
        <w:t>Не изхвърляйте лекарствата в канализацията или в контейнера за домашни отпадъци. Попитайте лекар</w:t>
      </w:r>
      <w:r w:rsidR="002E7460" w:rsidRPr="0043378D">
        <w:rPr>
          <w:color w:val="000000"/>
        </w:rPr>
        <w:t>я</w:t>
      </w:r>
      <w:r w:rsidRPr="0043378D">
        <w:rPr>
          <w:color w:val="000000"/>
        </w:rPr>
        <w:t xml:space="preserve"> </w:t>
      </w:r>
      <w:r w:rsidR="00A666E2" w:rsidRPr="0043378D">
        <w:rPr>
          <w:color w:val="000000"/>
        </w:rPr>
        <w:t xml:space="preserve">на Вашето дете </w:t>
      </w:r>
      <w:r w:rsidRPr="0043378D">
        <w:rPr>
          <w:color w:val="000000"/>
        </w:rPr>
        <w:t>или фармацевт</w:t>
      </w:r>
      <w:r w:rsidR="002E7460" w:rsidRPr="0043378D">
        <w:rPr>
          <w:color w:val="000000"/>
        </w:rPr>
        <w:t xml:space="preserve">а </w:t>
      </w:r>
      <w:r w:rsidRPr="0043378D">
        <w:rPr>
          <w:color w:val="000000"/>
        </w:rPr>
        <w:t>как да изхвърлите лекарствата, които вече не използвате. Тези мерки ще спомогнат за опазване на околната среда.</w:t>
      </w:r>
    </w:p>
    <w:p w14:paraId="179871E1" w14:textId="77777777" w:rsidR="00FC5A0A" w:rsidRPr="0043378D" w:rsidRDefault="00FC5A0A" w:rsidP="002B2067">
      <w:pPr>
        <w:pStyle w:val="BodyText"/>
        <w:widowControl/>
        <w:kinsoku w:val="0"/>
        <w:overflowPunct w:val="0"/>
        <w:ind w:left="0"/>
        <w:rPr>
          <w:color w:val="000000"/>
        </w:rPr>
      </w:pPr>
    </w:p>
    <w:p w14:paraId="4E558480" w14:textId="77777777" w:rsidR="00FC5A0A" w:rsidRPr="0043378D" w:rsidRDefault="00FC5A0A" w:rsidP="002B2067">
      <w:pPr>
        <w:pStyle w:val="BodyText"/>
        <w:widowControl/>
        <w:kinsoku w:val="0"/>
        <w:overflowPunct w:val="0"/>
        <w:ind w:left="0"/>
        <w:rPr>
          <w:color w:val="000000"/>
        </w:rPr>
      </w:pPr>
    </w:p>
    <w:p w14:paraId="41C91271" w14:textId="77777777" w:rsidR="00FC5A0A" w:rsidRPr="00F66FEA" w:rsidRDefault="0016465E" w:rsidP="00A80917">
      <w:pPr>
        <w:keepNext/>
        <w:rPr>
          <w:b/>
          <w:bCs/>
        </w:rPr>
      </w:pPr>
      <w:r w:rsidRPr="00F66FEA">
        <w:rPr>
          <w:b/>
        </w:rPr>
        <w:lastRenderedPageBreak/>
        <w:t>6.</w:t>
      </w:r>
      <w:r w:rsidRPr="00F66FEA">
        <w:rPr>
          <w:b/>
        </w:rPr>
        <w:tab/>
        <w:t xml:space="preserve">Съдържание на опаковката и допълнителна информация </w:t>
      </w:r>
    </w:p>
    <w:p w14:paraId="59D56120" w14:textId="77777777" w:rsidR="002B2067" w:rsidRPr="0043378D" w:rsidRDefault="002B2067" w:rsidP="00A80917">
      <w:pPr>
        <w:keepNext/>
      </w:pPr>
    </w:p>
    <w:p w14:paraId="69FBEDED" w14:textId="77777777" w:rsidR="00FC5A0A" w:rsidRPr="00F66FEA" w:rsidRDefault="00FC5A0A" w:rsidP="00A80917">
      <w:pPr>
        <w:keepNext/>
        <w:rPr>
          <w:b/>
          <w:bCs/>
        </w:rPr>
      </w:pPr>
      <w:r w:rsidRPr="00F66FEA">
        <w:rPr>
          <w:b/>
        </w:rPr>
        <w:t>Какво съдържа Amsparity</w:t>
      </w:r>
    </w:p>
    <w:p w14:paraId="00E38D1F" w14:textId="77777777" w:rsidR="002B2067" w:rsidRPr="0043378D" w:rsidRDefault="002B2067" w:rsidP="00A80917">
      <w:pPr>
        <w:pStyle w:val="BodyText"/>
        <w:keepNext/>
        <w:widowControl/>
        <w:kinsoku w:val="0"/>
        <w:overflowPunct w:val="0"/>
        <w:ind w:left="0"/>
        <w:rPr>
          <w:color w:val="000000"/>
        </w:rPr>
      </w:pPr>
    </w:p>
    <w:p w14:paraId="34A98094" w14:textId="77777777" w:rsidR="00FC5A0A" w:rsidRPr="0043378D" w:rsidRDefault="00FC5A0A" w:rsidP="002B2067">
      <w:pPr>
        <w:pStyle w:val="BodyText"/>
        <w:widowControl/>
        <w:kinsoku w:val="0"/>
        <w:overflowPunct w:val="0"/>
        <w:ind w:left="0"/>
        <w:rPr>
          <w:color w:val="000000"/>
        </w:rPr>
      </w:pPr>
      <w:r w:rsidRPr="0043378D">
        <w:rPr>
          <w:color w:val="000000"/>
        </w:rPr>
        <w:t>Активно вещество</w:t>
      </w:r>
      <w:r w:rsidR="002C4E7E" w:rsidRPr="0043378D">
        <w:rPr>
          <w:color w:val="000000"/>
        </w:rPr>
        <w:t>:</w:t>
      </w:r>
      <w:r w:rsidRPr="0043378D">
        <w:rPr>
          <w:color w:val="000000"/>
        </w:rPr>
        <w:t xml:space="preserve"> адалимумаб.</w:t>
      </w:r>
    </w:p>
    <w:p w14:paraId="65B68EF2" w14:textId="77777777" w:rsidR="002B2067" w:rsidRPr="0043378D" w:rsidRDefault="002B2067" w:rsidP="002B2067">
      <w:pPr>
        <w:pStyle w:val="BodyText"/>
        <w:widowControl/>
        <w:kinsoku w:val="0"/>
        <w:overflowPunct w:val="0"/>
        <w:ind w:left="0"/>
        <w:rPr>
          <w:color w:val="000000"/>
        </w:rPr>
      </w:pPr>
    </w:p>
    <w:p w14:paraId="2796D5CF" w14:textId="70B518FD" w:rsidR="00FC5A0A" w:rsidRPr="0043378D" w:rsidRDefault="00FC5A0A" w:rsidP="002B2067">
      <w:pPr>
        <w:pStyle w:val="BodyText"/>
        <w:widowControl/>
        <w:kinsoku w:val="0"/>
        <w:overflowPunct w:val="0"/>
        <w:ind w:left="0"/>
        <w:rPr>
          <w:color w:val="000000"/>
        </w:rPr>
      </w:pPr>
      <w:r w:rsidRPr="0043378D">
        <w:rPr>
          <w:color w:val="000000"/>
        </w:rPr>
        <w:t>Други съставки</w:t>
      </w:r>
      <w:r w:rsidR="002C4E7E" w:rsidRPr="0043378D">
        <w:rPr>
          <w:color w:val="000000"/>
        </w:rPr>
        <w:t>:</w:t>
      </w:r>
      <w:r w:rsidRPr="0043378D">
        <w:rPr>
          <w:color w:val="000000"/>
        </w:rPr>
        <w:t xml:space="preserve">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584F8B"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метионин, полисорбат 80 и вода за инжекции</w:t>
      </w:r>
      <w:r w:rsidR="004458DF" w:rsidRPr="00B40E4E">
        <w:rPr>
          <w:color w:val="000000"/>
        </w:rPr>
        <w:t xml:space="preserve"> </w:t>
      </w:r>
      <w:r w:rsidR="004458DF">
        <w:t>(вижте точка 2 „Amsparity съдържа полисорбат 80“ и „Amsparity съдържа натрий“</w:t>
      </w:r>
      <w:r w:rsidR="004458DF" w:rsidRPr="00B40E4E">
        <w:t>)</w:t>
      </w:r>
      <w:r w:rsidRPr="0043378D">
        <w:rPr>
          <w:color w:val="000000"/>
        </w:rPr>
        <w:t>.</w:t>
      </w:r>
    </w:p>
    <w:p w14:paraId="609539F8" w14:textId="77777777" w:rsidR="00FC5A0A" w:rsidRPr="0043378D" w:rsidRDefault="00FC5A0A" w:rsidP="002B2067">
      <w:pPr>
        <w:pStyle w:val="BodyText"/>
        <w:widowControl/>
        <w:kinsoku w:val="0"/>
        <w:overflowPunct w:val="0"/>
        <w:ind w:left="0"/>
        <w:rPr>
          <w:color w:val="000000"/>
        </w:rPr>
      </w:pPr>
    </w:p>
    <w:p w14:paraId="57DDBBC7" w14:textId="77777777" w:rsidR="00FC5A0A" w:rsidRPr="00F66FEA" w:rsidRDefault="00FC5A0A" w:rsidP="00A164FB">
      <w:pPr>
        <w:keepNext/>
        <w:keepLines/>
        <w:rPr>
          <w:b/>
        </w:rPr>
      </w:pPr>
      <w:r w:rsidRPr="00F66FEA">
        <w:rPr>
          <w:b/>
        </w:rPr>
        <w:t>Как изглежда предварително напълнената спринцовка Amsparity и какво съдържа опаковката</w:t>
      </w:r>
    </w:p>
    <w:p w14:paraId="7079B594" w14:textId="77777777" w:rsidR="00FC5A0A" w:rsidRPr="0043378D" w:rsidRDefault="00FC5A0A" w:rsidP="00A164FB">
      <w:pPr>
        <w:pStyle w:val="BodyText"/>
        <w:keepNext/>
        <w:keepLines/>
        <w:widowControl/>
        <w:kinsoku w:val="0"/>
        <w:overflowPunct w:val="0"/>
        <w:ind w:left="0"/>
        <w:rPr>
          <w:b/>
          <w:bCs/>
          <w:color w:val="000000"/>
        </w:rPr>
      </w:pPr>
    </w:p>
    <w:p w14:paraId="0837EB60" w14:textId="77777777" w:rsidR="00FC5A0A" w:rsidRPr="0043378D" w:rsidRDefault="006A1144" w:rsidP="002B2067">
      <w:pPr>
        <w:pStyle w:val="BodyText"/>
        <w:widowControl/>
        <w:kinsoku w:val="0"/>
        <w:overflowPunct w:val="0"/>
        <w:ind w:left="0"/>
        <w:rPr>
          <w:color w:val="000000"/>
        </w:rPr>
      </w:pPr>
      <w:r w:rsidRPr="0043378D">
        <w:rPr>
          <w:color w:val="000000"/>
        </w:rPr>
        <w:t>Amsparity 20 mg инжекционен разтвор в предварително напълнена спринцовка за педиатрична употреба се предлага като стерилен разтвор на 20 mg адалимумаб, разтворен в 0,4 ml разтвор.</w:t>
      </w:r>
    </w:p>
    <w:p w14:paraId="644D780C" w14:textId="77777777" w:rsidR="00FC5A0A" w:rsidRPr="0043378D" w:rsidRDefault="00FC5A0A" w:rsidP="002B2067">
      <w:pPr>
        <w:pStyle w:val="BodyText"/>
        <w:widowControl/>
        <w:kinsoku w:val="0"/>
        <w:overflowPunct w:val="0"/>
        <w:ind w:left="0"/>
        <w:rPr>
          <w:color w:val="000000"/>
        </w:rPr>
      </w:pPr>
    </w:p>
    <w:p w14:paraId="0B034AB7" w14:textId="77777777" w:rsidR="00FC5A0A" w:rsidRPr="0043378D" w:rsidRDefault="00FC5A0A" w:rsidP="002B2067">
      <w:pPr>
        <w:pStyle w:val="BodyText"/>
        <w:widowControl/>
        <w:kinsoku w:val="0"/>
        <w:overflowPunct w:val="0"/>
        <w:ind w:left="0"/>
        <w:rPr>
          <w:color w:val="000000"/>
        </w:rPr>
      </w:pPr>
      <w:r w:rsidRPr="0043378D">
        <w:rPr>
          <w:color w:val="000000"/>
        </w:rPr>
        <w:t>Amsparity предварително напълнена спринцовка е стъклена спринцовка, съдържаща бистър, безцветен до много светлокафяв разтвор на адалимумаб.</w:t>
      </w:r>
    </w:p>
    <w:p w14:paraId="1856069B" w14:textId="77777777" w:rsidR="00FC5A0A" w:rsidRPr="0043378D" w:rsidRDefault="00FC5A0A" w:rsidP="002B2067">
      <w:pPr>
        <w:pStyle w:val="BodyText"/>
        <w:widowControl/>
        <w:kinsoku w:val="0"/>
        <w:overflowPunct w:val="0"/>
        <w:ind w:left="0"/>
        <w:rPr>
          <w:color w:val="000000"/>
        </w:rPr>
      </w:pPr>
    </w:p>
    <w:p w14:paraId="37481DA9" w14:textId="77777777" w:rsidR="00FC5A0A" w:rsidRPr="0043378D" w:rsidRDefault="00FC5A0A" w:rsidP="002B2067">
      <w:pPr>
        <w:pStyle w:val="BodyText"/>
        <w:widowControl/>
        <w:kinsoku w:val="0"/>
        <w:overflowPunct w:val="0"/>
        <w:ind w:left="0"/>
        <w:rPr>
          <w:color w:val="000000"/>
        </w:rPr>
      </w:pPr>
      <w:r w:rsidRPr="0043378D">
        <w:rPr>
          <w:color w:val="000000"/>
        </w:rPr>
        <w:t>Предварително напълнената спринцовка Amsparity се предлага в опаковка, съдържаща 2 предварително напълнени спринцовки с 2 тампон</w:t>
      </w:r>
      <w:r w:rsidR="006F073A" w:rsidRPr="0043378D">
        <w:rPr>
          <w:color w:val="000000"/>
        </w:rPr>
        <w:t>а</w:t>
      </w:r>
      <w:r w:rsidRPr="0043378D">
        <w:rPr>
          <w:color w:val="000000"/>
        </w:rPr>
        <w:t>, напоен</w:t>
      </w:r>
      <w:r w:rsidR="0031443E" w:rsidRPr="0043378D">
        <w:rPr>
          <w:color w:val="000000"/>
        </w:rPr>
        <w:t>и</w:t>
      </w:r>
      <w:r w:rsidRPr="0043378D">
        <w:rPr>
          <w:color w:val="000000"/>
        </w:rPr>
        <w:t xml:space="preserve"> със спирт. </w:t>
      </w:r>
    </w:p>
    <w:p w14:paraId="64A69C75" w14:textId="77777777" w:rsidR="00FC5A0A" w:rsidRPr="0043378D" w:rsidRDefault="00FC5A0A" w:rsidP="002B2067">
      <w:pPr>
        <w:pStyle w:val="BodyText"/>
        <w:widowControl/>
        <w:kinsoku w:val="0"/>
        <w:overflowPunct w:val="0"/>
        <w:ind w:left="0"/>
        <w:rPr>
          <w:color w:val="000000"/>
        </w:rPr>
      </w:pPr>
    </w:p>
    <w:p w14:paraId="66CD19F4" w14:textId="77777777" w:rsidR="00FC5A0A" w:rsidRPr="0043378D" w:rsidRDefault="006A1144" w:rsidP="002B2067">
      <w:pPr>
        <w:pStyle w:val="BodyText"/>
        <w:widowControl/>
        <w:kinsoku w:val="0"/>
        <w:overflowPunct w:val="0"/>
        <w:ind w:left="0"/>
        <w:rPr>
          <w:color w:val="000000"/>
        </w:rPr>
      </w:pPr>
      <w:r w:rsidRPr="0043378D">
        <w:rPr>
          <w:color w:val="000000"/>
        </w:rPr>
        <w:t>Amsparity може да се предлага като флакон, предварително напълнена спринцовка и/или предварително напълнена писалка.</w:t>
      </w:r>
    </w:p>
    <w:p w14:paraId="6569A398" w14:textId="77777777" w:rsidR="00FC5A0A" w:rsidRPr="0043378D" w:rsidRDefault="00FC5A0A" w:rsidP="002B2067">
      <w:pPr>
        <w:pStyle w:val="BodyText"/>
        <w:widowControl/>
        <w:kinsoku w:val="0"/>
        <w:overflowPunct w:val="0"/>
        <w:ind w:left="0"/>
        <w:rPr>
          <w:color w:val="000000"/>
        </w:rPr>
      </w:pPr>
    </w:p>
    <w:p w14:paraId="20B5E506" w14:textId="77777777" w:rsidR="00FC5A0A" w:rsidRPr="00F66FEA" w:rsidRDefault="00FC5A0A" w:rsidP="00F66FEA">
      <w:pPr>
        <w:rPr>
          <w:b/>
        </w:rPr>
      </w:pPr>
      <w:r w:rsidRPr="00F66FEA">
        <w:rPr>
          <w:b/>
        </w:rPr>
        <w:t>Притежател на разрешението за употреба</w:t>
      </w:r>
    </w:p>
    <w:p w14:paraId="7D1FD2BF" w14:textId="77777777" w:rsidR="00FC5A0A" w:rsidRPr="0043378D" w:rsidRDefault="00FC5A0A" w:rsidP="00986295">
      <w:pPr>
        <w:pStyle w:val="BodyText"/>
        <w:keepNext/>
        <w:widowControl/>
        <w:kinsoku w:val="0"/>
        <w:overflowPunct w:val="0"/>
        <w:ind w:left="0"/>
        <w:rPr>
          <w:b/>
          <w:bCs/>
          <w:color w:val="000000"/>
        </w:rPr>
      </w:pPr>
    </w:p>
    <w:p w14:paraId="48E4D2BC" w14:textId="77777777" w:rsidR="00DD75F2" w:rsidRPr="0043378D" w:rsidRDefault="00DD75F2" w:rsidP="00986295">
      <w:pPr>
        <w:pStyle w:val="BodyText"/>
        <w:keepNext/>
        <w:widowControl/>
        <w:kinsoku w:val="0"/>
        <w:overflowPunct w:val="0"/>
        <w:ind w:left="0"/>
        <w:rPr>
          <w:color w:val="000000"/>
        </w:rPr>
      </w:pPr>
      <w:r w:rsidRPr="0043378D">
        <w:rPr>
          <w:color w:val="000000"/>
        </w:rPr>
        <w:t>Pfizer Europe MA EEIG</w:t>
      </w:r>
    </w:p>
    <w:p w14:paraId="0D755F20" w14:textId="77777777" w:rsidR="00AA2493" w:rsidRPr="0043378D" w:rsidRDefault="00AA2493" w:rsidP="002B2067">
      <w:pPr>
        <w:pStyle w:val="BodyText"/>
        <w:widowControl/>
        <w:kinsoku w:val="0"/>
        <w:overflowPunct w:val="0"/>
        <w:ind w:left="0"/>
        <w:rPr>
          <w:color w:val="000000"/>
        </w:rPr>
      </w:pPr>
      <w:r w:rsidRPr="0043378D">
        <w:rPr>
          <w:color w:val="000000"/>
        </w:rPr>
        <w:t>Boulevard de la Plaine 17</w:t>
      </w:r>
    </w:p>
    <w:p w14:paraId="6ACF0685" w14:textId="77777777" w:rsidR="00AA2493" w:rsidRPr="0043378D" w:rsidRDefault="00AA2493" w:rsidP="002B2067">
      <w:pPr>
        <w:pStyle w:val="BodyText"/>
        <w:widowControl/>
        <w:kinsoku w:val="0"/>
        <w:overflowPunct w:val="0"/>
        <w:ind w:left="0"/>
        <w:rPr>
          <w:color w:val="000000"/>
        </w:rPr>
      </w:pPr>
      <w:r w:rsidRPr="0043378D">
        <w:rPr>
          <w:color w:val="000000"/>
        </w:rPr>
        <w:t>1050 Bruxelles</w:t>
      </w:r>
    </w:p>
    <w:p w14:paraId="233A097D" w14:textId="77777777" w:rsidR="00AA2493" w:rsidRPr="0043378D" w:rsidRDefault="00AA2493" w:rsidP="002B2067">
      <w:pPr>
        <w:pStyle w:val="BodyText"/>
        <w:widowControl/>
        <w:kinsoku w:val="0"/>
        <w:overflowPunct w:val="0"/>
        <w:ind w:left="0"/>
        <w:rPr>
          <w:color w:val="000000"/>
        </w:rPr>
      </w:pPr>
      <w:r w:rsidRPr="0043378D">
        <w:rPr>
          <w:color w:val="000000"/>
        </w:rPr>
        <w:t>Белгия</w:t>
      </w:r>
    </w:p>
    <w:p w14:paraId="048ACCEA" w14:textId="77777777" w:rsidR="00FC5A0A" w:rsidRPr="0043378D" w:rsidRDefault="00FC5A0A" w:rsidP="002B2067">
      <w:pPr>
        <w:pStyle w:val="BodyText"/>
        <w:widowControl/>
        <w:kinsoku w:val="0"/>
        <w:overflowPunct w:val="0"/>
        <w:ind w:left="0"/>
        <w:rPr>
          <w:color w:val="000000"/>
        </w:rPr>
      </w:pPr>
    </w:p>
    <w:p w14:paraId="5BE3F1F1" w14:textId="77777777" w:rsidR="00FC5A0A" w:rsidRPr="00F66FEA" w:rsidRDefault="00FC5A0A" w:rsidP="00F66FEA">
      <w:pPr>
        <w:rPr>
          <w:b/>
        </w:rPr>
      </w:pPr>
      <w:r w:rsidRPr="00F66FEA">
        <w:rPr>
          <w:b/>
        </w:rPr>
        <w:t>Производител</w:t>
      </w:r>
    </w:p>
    <w:p w14:paraId="52C58896" w14:textId="77777777" w:rsidR="00FC5A0A" w:rsidRPr="0043378D" w:rsidRDefault="00FC5A0A" w:rsidP="0016465E">
      <w:pPr>
        <w:pStyle w:val="BodyText"/>
        <w:keepNext/>
        <w:widowControl/>
        <w:kinsoku w:val="0"/>
        <w:overflowPunct w:val="0"/>
        <w:ind w:left="0"/>
        <w:rPr>
          <w:b/>
          <w:bCs/>
          <w:color w:val="000000"/>
        </w:rPr>
      </w:pPr>
    </w:p>
    <w:p w14:paraId="7F15BAC1" w14:textId="0D90929E" w:rsidR="00AB5164" w:rsidRPr="0043378D" w:rsidRDefault="00AB5164" w:rsidP="0016465E">
      <w:pPr>
        <w:pStyle w:val="BodyText"/>
        <w:keepNext/>
        <w:widowControl/>
        <w:kinsoku w:val="0"/>
        <w:overflowPunct w:val="0"/>
        <w:ind w:left="0"/>
        <w:rPr>
          <w:color w:val="000000"/>
        </w:rPr>
      </w:pPr>
      <w:r w:rsidRPr="0043378D">
        <w:rPr>
          <w:color w:val="000000"/>
        </w:rPr>
        <w:t>Pfizer Service Company BV</w:t>
      </w:r>
    </w:p>
    <w:p w14:paraId="6CCD16DC" w14:textId="77777777" w:rsidR="00C27602" w:rsidRPr="005D7DC4" w:rsidRDefault="00C27602" w:rsidP="00C27602">
      <w:pPr>
        <w:rPr>
          <w:ins w:id="17" w:author="Author" w:date="2025-06-12T11:24:00Z" w16du:dateUtc="2025-06-12T10:24:00Z"/>
          <w:lang w:val="en-GB"/>
        </w:rPr>
      </w:pPr>
      <w:proofErr w:type="spellStart"/>
      <w:ins w:id="18" w:author="Author" w:date="2025-06-12T11:24:00Z" w16du:dateUtc="2025-06-12T10:24:00Z">
        <w:r w:rsidRPr="00C12AA0">
          <w:rPr>
            <w:lang w:val="en-GB"/>
          </w:rPr>
          <w:t>Hermeslaan</w:t>
        </w:r>
        <w:proofErr w:type="spellEnd"/>
        <w:r w:rsidRPr="00C12AA0">
          <w:rPr>
            <w:lang w:val="en-GB"/>
          </w:rPr>
          <w:t xml:space="preserve"> 11</w:t>
        </w:r>
      </w:ins>
    </w:p>
    <w:p w14:paraId="7FAA7D43" w14:textId="344A28AF" w:rsidR="00AB5164" w:rsidRPr="0043378D" w:rsidDel="00C27602" w:rsidRDefault="00C27602" w:rsidP="0016465E">
      <w:pPr>
        <w:pStyle w:val="BodyText"/>
        <w:keepNext/>
        <w:widowControl/>
        <w:kinsoku w:val="0"/>
        <w:overflowPunct w:val="0"/>
        <w:ind w:left="0"/>
        <w:rPr>
          <w:del w:id="19" w:author="Author" w:date="2025-06-12T11:24:00Z" w16du:dateUtc="2025-06-12T10:24:00Z"/>
          <w:color w:val="000000"/>
        </w:rPr>
      </w:pPr>
      <w:ins w:id="20" w:author="Author" w:date="2025-06-12T11:24:00Z" w16du:dateUtc="2025-06-12T10:24:00Z">
        <w:r>
          <w:rPr>
            <w:color w:val="000000"/>
            <w:lang w:val="en-GB"/>
          </w:rPr>
          <w:t xml:space="preserve">1932 </w:t>
        </w:r>
      </w:ins>
      <w:del w:id="21" w:author="Author" w:date="2025-06-12T11:24:00Z" w16du:dateUtc="2025-06-12T10:24:00Z">
        <w:r w:rsidR="00AB5164" w:rsidRPr="0043378D" w:rsidDel="00C27602">
          <w:rPr>
            <w:color w:val="000000"/>
          </w:rPr>
          <w:delText>Hoge Wei 10</w:delText>
        </w:r>
      </w:del>
    </w:p>
    <w:p w14:paraId="4A947CFC" w14:textId="77777777" w:rsidR="00AB5164" w:rsidRPr="00C27602" w:rsidRDefault="00AB5164" w:rsidP="002B2067">
      <w:pPr>
        <w:pStyle w:val="BodyText"/>
        <w:widowControl/>
        <w:kinsoku w:val="0"/>
        <w:overflowPunct w:val="0"/>
        <w:ind w:left="0"/>
        <w:rPr>
          <w:color w:val="000000"/>
          <w:lang w:val="en-GB"/>
          <w:rPrChange w:id="22" w:author="Author" w:date="2025-06-12T11:24:00Z" w16du:dateUtc="2025-06-12T10:24:00Z">
            <w:rPr>
              <w:color w:val="000000"/>
            </w:rPr>
          </w:rPrChange>
        </w:rPr>
      </w:pPr>
      <w:r w:rsidRPr="0043378D">
        <w:rPr>
          <w:color w:val="000000"/>
        </w:rPr>
        <w:t>Zaventem</w:t>
      </w:r>
      <w:del w:id="23" w:author="Author" w:date="2025-06-12T11:24:00Z" w16du:dateUtc="2025-06-12T10:24:00Z">
        <w:r w:rsidRPr="0043378D" w:rsidDel="00C27602">
          <w:rPr>
            <w:color w:val="000000"/>
          </w:rPr>
          <w:delText xml:space="preserve"> 1930</w:delText>
        </w:r>
      </w:del>
    </w:p>
    <w:p w14:paraId="3D8B9CF3" w14:textId="77777777" w:rsidR="00AB5164" w:rsidRPr="0043378D" w:rsidRDefault="00AB5164" w:rsidP="002B2067">
      <w:pPr>
        <w:pStyle w:val="BodyText"/>
        <w:widowControl/>
        <w:kinsoku w:val="0"/>
        <w:overflowPunct w:val="0"/>
        <w:ind w:left="0"/>
        <w:rPr>
          <w:color w:val="000000"/>
        </w:rPr>
      </w:pPr>
      <w:r w:rsidRPr="0043378D">
        <w:rPr>
          <w:color w:val="000000"/>
        </w:rPr>
        <w:t>Белгия</w:t>
      </w:r>
    </w:p>
    <w:p w14:paraId="3010E21B" w14:textId="77777777" w:rsidR="00FC5A0A" w:rsidRPr="0043378D" w:rsidRDefault="00FC5A0A" w:rsidP="002B2067">
      <w:pPr>
        <w:pStyle w:val="BodyText"/>
        <w:widowControl/>
        <w:kinsoku w:val="0"/>
        <w:overflowPunct w:val="0"/>
        <w:ind w:left="0"/>
        <w:rPr>
          <w:color w:val="000000"/>
        </w:rPr>
      </w:pPr>
    </w:p>
    <w:p w14:paraId="12BEF8C2" w14:textId="77777777" w:rsidR="00FC5A0A" w:rsidRPr="0043378D" w:rsidRDefault="00FC5A0A" w:rsidP="002B2067">
      <w:pPr>
        <w:pStyle w:val="BodyText"/>
        <w:widowControl/>
        <w:kinsoku w:val="0"/>
        <w:overflowPunct w:val="0"/>
        <w:ind w:left="0"/>
        <w:rPr>
          <w:color w:val="000000"/>
        </w:rPr>
      </w:pPr>
      <w:r w:rsidRPr="0043378D">
        <w:rPr>
          <w:color w:val="000000"/>
        </w:rPr>
        <w:t>За допълнителна информация относно това лекарство, моля</w:t>
      </w:r>
      <w:r w:rsidR="00392F41" w:rsidRPr="0043378D">
        <w:rPr>
          <w:color w:val="000000"/>
        </w:rPr>
        <w:t>,</w:t>
      </w:r>
      <w:r w:rsidRPr="0043378D">
        <w:rPr>
          <w:color w:val="000000"/>
        </w:rPr>
        <w:t xml:space="preserve"> свържете се с локалния представител на притежателя на разрешението за употреба.</w:t>
      </w:r>
    </w:p>
    <w:p w14:paraId="4359E0E0" w14:textId="77777777" w:rsidR="00F00C53" w:rsidRPr="0043378D" w:rsidRDefault="00F00C53" w:rsidP="002B2067">
      <w:pPr>
        <w:pStyle w:val="BodyText"/>
        <w:widowControl/>
        <w:kinsoku w:val="0"/>
        <w:overflowPunct w:val="0"/>
        <w:ind w:left="0"/>
        <w:rPr>
          <w:color w:val="000000"/>
        </w:rPr>
      </w:pPr>
    </w:p>
    <w:tbl>
      <w:tblPr>
        <w:tblW w:w="5000" w:type="pct"/>
        <w:tblCellMar>
          <w:left w:w="0" w:type="dxa"/>
          <w:right w:w="0" w:type="dxa"/>
        </w:tblCellMar>
        <w:tblLook w:val="04A0" w:firstRow="1" w:lastRow="0" w:firstColumn="1" w:lastColumn="0" w:noHBand="0" w:noVBand="1"/>
      </w:tblPr>
      <w:tblGrid>
        <w:gridCol w:w="4141"/>
        <w:gridCol w:w="4753"/>
        <w:gridCol w:w="178"/>
      </w:tblGrid>
      <w:tr w:rsidR="00142926" w:rsidRPr="0043378D" w14:paraId="77E07F27" w14:textId="77777777" w:rsidTr="00053717">
        <w:trPr>
          <w:gridAfter w:val="1"/>
          <w:wAfter w:w="180" w:type="dxa"/>
          <w:cantSplit/>
        </w:trPr>
        <w:tc>
          <w:tcPr>
            <w:tcW w:w="4158" w:type="dxa"/>
            <w:tcMar>
              <w:top w:w="0" w:type="dxa"/>
              <w:left w:w="108" w:type="dxa"/>
              <w:bottom w:w="0" w:type="dxa"/>
              <w:right w:w="108" w:type="dxa"/>
            </w:tcMar>
            <w:hideMark/>
          </w:tcPr>
          <w:p w14:paraId="6A14C644" w14:textId="77777777" w:rsidR="00142926" w:rsidRPr="0043378D" w:rsidRDefault="00142926" w:rsidP="00982118">
            <w:pPr>
              <w:rPr>
                <w:b/>
                <w:bCs/>
                <w:color w:val="000000"/>
              </w:rPr>
            </w:pPr>
            <w:r w:rsidRPr="0043378D">
              <w:rPr>
                <w:b/>
                <w:bCs/>
                <w:color w:val="000000"/>
              </w:rPr>
              <w:t>België/Belgique/Belgien</w:t>
            </w:r>
          </w:p>
          <w:p w14:paraId="3A071730" w14:textId="77777777" w:rsidR="00142926" w:rsidRPr="0043378D" w:rsidRDefault="00142926" w:rsidP="00982118">
            <w:pPr>
              <w:rPr>
                <w:b/>
                <w:bCs/>
                <w:color w:val="000000"/>
              </w:rPr>
            </w:pPr>
            <w:r w:rsidRPr="0043378D">
              <w:rPr>
                <w:b/>
                <w:bCs/>
                <w:color w:val="000000"/>
              </w:rPr>
              <w:t>Luxembourg/Luxemburg</w:t>
            </w:r>
          </w:p>
          <w:p w14:paraId="3D116946" w14:textId="77777777" w:rsidR="00142926" w:rsidRPr="0043378D" w:rsidRDefault="00142926" w:rsidP="00982118">
            <w:pPr>
              <w:rPr>
                <w:color w:val="000000"/>
              </w:rPr>
            </w:pPr>
            <w:r w:rsidRPr="0043378D">
              <w:rPr>
                <w:color w:val="000000"/>
              </w:rPr>
              <w:t>Pfizer NV/SA</w:t>
            </w:r>
          </w:p>
          <w:p w14:paraId="60007E4A" w14:textId="77777777" w:rsidR="00142926" w:rsidRPr="0043378D" w:rsidRDefault="00142926" w:rsidP="00982118">
            <w:pPr>
              <w:autoSpaceDE w:val="0"/>
              <w:autoSpaceDN w:val="0"/>
              <w:rPr>
                <w:color w:val="000000"/>
              </w:rPr>
            </w:pPr>
            <w:r w:rsidRPr="0043378D">
              <w:rPr>
                <w:color w:val="000000"/>
              </w:rPr>
              <w:t>Tél/Tel: +32 (0)2 554 62 11</w:t>
            </w:r>
          </w:p>
          <w:p w14:paraId="0DF9D140"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43DD3B19" w14:textId="77777777" w:rsidR="00142926" w:rsidRPr="0043378D" w:rsidRDefault="00142926" w:rsidP="00982118">
            <w:pPr>
              <w:rPr>
                <w:b/>
                <w:bCs/>
                <w:color w:val="000000"/>
              </w:rPr>
            </w:pPr>
            <w:r w:rsidRPr="0043378D">
              <w:rPr>
                <w:b/>
                <w:bCs/>
                <w:color w:val="000000"/>
              </w:rPr>
              <w:t>Kύπρος</w:t>
            </w:r>
          </w:p>
          <w:p w14:paraId="1931066D" w14:textId="77777777" w:rsidR="00142926" w:rsidRPr="0043378D" w:rsidRDefault="00142926" w:rsidP="00982118">
            <w:pPr>
              <w:rPr>
                <w:color w:val="000000"/>
              </w:rPr>
            </w:pPr>
            <w:r w:rsidRPr="0043378D">
              <w:rPr>
                <w:color w:val="000000"/>
              </w:rPr>
              <w:t>PFIZER EΛΛAΣ A.E. (CYPRUS BRANCH)</w:t>
            </w:r>
          </w:p>
          <w:p w14:paraId="08D03CFF" w14:textId="77777777" w:rsidR="00142926" w:rsidRPr="0043378D" w:rsidRDefault="00FE36C9" w:rsidP="00982118">
            <w:pPr>
              <w:rPr>
                <w:color w:val="000000"/>
              </w:rPr>
            </w:pPr>
            <w:r w:rsidRPr="0043378D">
              <w:rPr>
                <w:color w:val="000000"/>
              </w:rPr>
              <w:t>Τηλ:</w:t>
            </w:r>
            <w:r w:rsidR="002E7460" w:rsidRPr="0043378D">
              <w:rPr>
                <w:color w:val="000000"/>
              </w:rPr>
              <w:t xml:space="preserve"> </w:t>
            </w:r>
            <w:r w:rsidRPr="0043378D">
              <w:rPr>
                <w:color w:val="000000"/>
              </w:rPr>
              <w:t>+357 22 817690</w:t>
            </w:r>
          </w:p>
          <w:p w14:paraId="37C0BB5C" w14:textId="77777777" w:rsidR="00142926" w:rsidRPr="0043378D" w:rsidRDefault="00142926" w:rsidP="00982118">
            <w:pPr>
              <w:autoSpaceDE w:val="0"/>
              <w:autoSpaceDN w:val="0"/>
              <w:rPr>
                <w:color w:val="000000"/>
              </w:rPr>
            </w:pPr>
          </w:p>
        </w:tc>
      </w:tr>
      <w:tr w:rsidR="002959F8" w:rsidRPr="0043378D" w14:paraId="68D29A72" w14:textId="77777777" w:rsidTr="00053717">
        <w:trPr>
          <w:cantSplit/>
        </w:trPr>
        <w:tc>
          <w:tcPr>
            <w:tcW w:w="4158" w:type="dxa"/>
            <w:tcMar>
              <w:top w:w="0" w:type="dxa"/>
              <w:left w:w="108" w:type="dxa"/>
              <w:bottom w:w="0" w:type="dxa"/>
              <w:right w:w="108" w:type="dxa"/>
            </w:tcMar>
          </w:tcPr>
          <w:p w14:paraId="4CCBF926" w14:textId="77777777" w:rsidR="00781BBA" w:rsidRPr="0043378D" w:rsidRDefault="00781BBA" w:rsidP="00982118">
            <w:pPr>
              <w:rPr>
                <w:b/>
                <w:bCs/>
                <w:color w:val="000000"/>
              </w:rPr>
            </w:pPr>
          </w:p>
        </w:tc>
        <w:tc>
          <w:tcPr>
            <w:tcW w:w="4788" w:type="dxa"/>
            <w:gridSpan w:val="2"/>
            <w:tcMar>
              <w:top w:w="0" w:type="dxa"/>
              <w:left w:w="108" w:type="dxa"/>
              <w:bottom w:w="0" w:type="dxa"/>
              <w:right w:w="108" w:type="dxa"/>
            </w:tcMar>
          </w:tcPr>
          <w:p w14:paraId="48220E95" w14:textId="77777777" w:rsidR="00781BBA" w:rsidRPr="0043378D" w:rsidRDefault="00781BBA" w:rsidP="00982118">
            <w:pPr>
              <w:rPr>
                <w:b/>
                <w:bCs/>
                <w:color w:val="000000"/>
              </w:rPr>
            </w:pPr>
          </w:p>
        </w:tc>
      </w:tr>
      <w:tr w:rsidR="00142926" w:rsidRPr="0043378D" w14:paraId="01F2473E" w14:textId="77777777" w:rsidTr="00053717">
        <w:trPr>
          <w:gridAfter w:val="1"/>
          <w:wAfter w:w="180" w:type="dxa"/>
          <w:cantSplit/>
        </w:trPr>
        <w:tc>
          <w:tcPr>
            <w:tcW w:w="4158" w:type="dxa"/>
            <w:tcMar>
              <w:top w:w="0" w:type="dxa"/>
              <w:left w:w="108" w:type="dxa"/>
              <w:bottom w:w="0" w:type="dxa"/>
              <w:right w:w="108" w:type="dxa"/>
            </w:tcMar>
          </w:tcPr>
          <w:p w14:paraId="7A7AE6FD" w14:textId="77777777" w:rsidR="00142926" w:rsidRPr="0043378D" w:rsidRDefault="00142926" w:rsidP="00982118">
            <w:pPr>
              <w:rPr>
                <w:b/>
                <w:bCs/>
                <w:color w:val="000000"/>
              </w:rPr>
            </w:pPr>
            <w:r w:rsidRPr="0043378D">
              <w:rPr>
                <w:b/>
                <w:bCs/>
                <w:color w:val="000000"/>
              </w:rPr>
              <w:t>Česká Republika</w:t>
            </w:r>
          </w:p>
          <w:p w14:paraId="57FC606F" w14:textId="77777777" w:rsidR="00142926" w:rsidRPr="0043378D" w:rsidRDefault="00142926" w:rsidP="00982118">
            <w:pPr>
              <w:rPr>
                <w:color w:val="000000"/>
              </w:rPr>
            </w:pPr>
            <w:r w:rsidRPr="0043378D">
              <w:rPr>
                <w:color w:val="000000"/>
              </w:rPr>
              <w:t>Pfizer, spol. s r.o.</w:t>
            </w:r>
          </w:p>
          <w:p w14:paraId="080C6B27" w14:textId="77777777" w:rsidR="00142926" w:rsidRPr="0043378D" w:rsidRDefault="00142926" w:rsidP="00982118">
            <w:pPr>
              <w:rPr>
                <w:color w:val="000000"/>
              </w:rPr>
            </w:pPr>
            <w:r w:rsidRPr="0043378D">
              <w:rPr>
                <w:color w:val="000000"/>
              </w:rPr>
              <w:t>Tel: +420</w:t>
            </w:r>
            <w:r w:rsidR="004E37A2" w:rsidRPr="0043378D">
              <w:rPr>
                <w:color w:val="000000"/>
              </w:rPr>
              <w:noBreakHyphen/>
            </w:r>
            <w:r w:rsidRPr="0043378D">
              <w:rPr>
                <w:color w:val="000000"/>
              </w:rPr>
              <w:t>283</w:t>
            </w:r>
            <w:r w:rsidR="004E37A2" w:rsidRPr="0043378D">
              <w:rPr>
                <w:color w:val="000000"/>
              </w:rPr>
              <w:noBreakHyphen/>
            </w:r>
            <w:r w:rsidRPr="0043378D">
              <w:rPr>
                <w:color w:val="000000"/>
              </w:rPr>
              <w:t>004</w:t>
            </w:r>
            <w:r w:rsidR="004E37A2" w:rsidRPr="0043378D">
              <w:rPr>
                <w:color w:val="000000"/>
              </w:rPr>
              <w:noBreakHyphen/>
            </w:r>
            <w:r w:rsidRPr="0043378D">
              <w:rPr>
                <w:color w:val="000000"/>
              </w:rPr>
              <w:t>111</w:t>
            </w:r>
          </w:p>
          <w:p w14:paraId="5F776F10"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03ECA5FD" w14:textId="77777777" w:rsidR="00142926" w:rsidRPr="0043378D" w:rsidRDefault="00142926" w:rsidP="00982118">
            <w:pPr>
              <w:rPr>
                <w:b/>
                <w:bCs/>
                <w:color w:val="000000"/>
              </w:rPr>
            </w:pPr>
            <w:r w:rsidRPr="0043378D">
              <w:rPr>
                <w:b/>
                <w:bCs/>
                <w:color w:val="000000"/>
              </w:rPr>
              <w:t>Magyarország</w:t>
            </w:r>
          </w:p>
          <w:p w14:paraId="28A880FA" w14:textId="77777777" w:rsidR="00142926" w:rsidRPr="0043378D" w:rsidRDefault="00142926" w:rsidP="00982118">
            <w:pPr>
              <w:rPr>
                <w:color w:val="000000"/>
              </w:rPr>
            </w:pPr>
            <w:r w:rsidRPr="0043378D">
              <w:rPr>
                <w:color w:val="000000"/>
              </w:rPr>
              <w:t>Pfizer Kft.</w:t>
            </w:r>
          </w:p>
          <w:p w14:paraId="6368B4C9" w14:textId="77777777" w:rsidR="00142926" w:rsidRPr="0043378D" w:rsidRDefault="00142926" w:rsidP="00982118">
            <w:pPr>
              <w:rPr>
                <w:color w:val="000000"/>
              </w:rPr>
            </w:pPr>
            <w:r w:rsidRPr="0043378D">
              <w:rPr>
                <w:color w:val="000000"/>
              </w:rPr>
              <w:t>Tel: +36 1 488 3700</w:t>
            </w:r>
          </w:p>
          <w:p w14:paraId="42EC652D" w14:textId="77777777" w:rsidR="00142926" w:rsidRPr="0043378D" w:rsidRDefault="00142926" w:rsidP="00982118">
            <w:pPr>
              <w:autoSpaceDE w:val="0"/>
              <w:autoSpaceDN w:val="0"/>
              <w:rPr>
                <w:color w:val="000000"/>
              </w:rPr>
            </w:pPr>
          </w:p>
        </w:tc>
      </w:tr>
      <w:tr w:rsidR="00142926" w:rsidRPr="0043378D" w14:paraId="080FEFD4" w14:textId="77777777" w:rsidTr="00053717">
        <w:trPr>
          <w:gridAfter w:val="1"/>
          <w:wAfter w:w="180" w:type="dxa"/>
          <w:cantSplit/>
        </w:trPr>
        <w:tc>
          <w:tcPr>
            <w:tcW w:w="4158" w:type="dxa"/>
            <w:tcMar>
              <w:top w:w="0" w:type="dxa"/>
              <w:left w:w="108" w:type="dxa"/>
              <w:bottom w:w="0" w:type="dxa"/>
              <w:right w:w="108" w:type="dxa"/>
            </w:tcMar>
          </w:tcPr>
          <w:p w14:paraId="46A3CB79" w14:textId="77777777" w:rsidR="00142926" w:rsidRPr="0043378D" w:rsidRDefault="00142926" w:rsidP="00982118">
            <w:pPr>
              <w:rPr>
                <w:b/>
                <w:bCs/>
                <w:color w:val="000000"/>
              </w:rPr>
            </w:pPr>
            <w:r w:rsidRPr="0043378D">
              <w:rPr>
                <w:b/>
                <w:bCs/>
                <w:color w:val="000000"/>
              </w:rPr>
              <w:t>Danmark</w:t>
            </w:r>
          </w:p>
          <w:p w14:paraId="14C1B269" w14:textId="77777777" w:rsidR="00142926" w:rsidRPr="0043378D" w:rsidRDefault="00142926" w:rsidP="00982118">
            <w:pPr>
              <w:rPr>
                <w:color w:val="000000"/>
              </w:rPr>
            </w:pPr>
            <w:r w:rsidRPr="0043378D">
              <w:rPr>
                <w:color w:val="000000"/>
              </w:rPr>
              <w:t>Pfizer ApS</w:t>
            </w:r>
          </w:p>
          <w:p w14:paraId="65E61B44" w14:textId="325AE3A2" w:rsidR="00142926" w:rsidRPr="0043378D" w:rsidRDefault="00142926" w:rsidP="00982118">
            <w:pPr>
              <w:rPr>
                <w:color w:val="000000"/>
              </w:rPr>
            </w:pPr>
            <w:r w:rsidRPr="0043378D">
              <w:rPr>
                <w:color w:val="000000"/>
              </w:rPr>
              <w:t>Tlf</w:t>
            </w:r>
            <w:r w:rsidR="00781BBA">
              <w:rPr>
                <w:color w:val="000000"/>
                <w:lang w:val="en-US"/>
              </w:rPr>
              <w:t>.</w:t>
            </w:r>
            <w:r w:rsidRPr="0043378D">
              <w:rPr>
                <w:color w:val="000000"/>
              </w:rPr>
              <w:t>: +45 44 201 100</w:t>
            </w:r>
          </w:p>
          <w:p w14:paraId="47B0F797"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6B17274E" w14:textId="77777777" w:rsidR="00142926" w:rsidRPr="0043378D" w:rsidRDefault="00142926" w:rsidP="00982118">
            <w:pPr>
              <w:rPr>
                <w:b/>
                <w:bCs/>
                <w:color w:val="000000"/>
              </w:rPr>
            </w:pPr>
            <w:r w:rsidRPr="0043378D">
              <w:rPr>
                <w:b/>
                <w:bCs/>
                <w:color w:val="000000"/>
              </w:rPr>
              <w:t>Malta</w:t>
            </w:r>
          </w:p>
          <w:p w14:paraId="724BD82A" w14:textId="77777777" w:rsidR="00142926" w:rsidRPr="0043378D" w:rsidRDefault="00175643" w:rsidP="00982118">
            <w:pPr>
              <w:rPr>
                <w:color w:val="000000"/>
              </w:rPr>
            </w:pPr>
            <w:r w:rsidRPr="00857FB8">
              <w:rPr>
                <w:lang w:val="es-ES"/>
              </w:rPr>
              <w:t xml:space="preserve">Vivian </w:t>
            </w:r>
            <w:proofErr w:type="spellStart"/>
            <w:r w:rsidRPr="00857FB8">
              <w:rPr>
                <w:lang w:val="es-ES"/>
              </w:rPr>
              <w:t>Corporation</w:t>
            </w:r>
            <w:proofErr w:type="spellEnd"/>
            <w:r w:rsidRPr="00857FB8">
              <w:rPr>
                <w:lang w:val="es-ES"/>
              </w:rPr>
              <w:t xml:space="preserve"> Ltd. </w:t>
            </w:r>
            <w:r w:rsidR="00142926" w:rsidRPr="0043378D">
              <w:rPr>
                <w:color w:val="000000"/>
              </w:rPr>
              <w:t xml:space="preserve"> </w:t>
            </w:r>
          </w:p>
          <w:p w14:paraId="62B0B4C6" w14:textId="77777777" w:rsidR="00142926" w:rsidRPr="0043378D" w:rsidRDefault="00142926" w:rsidP="00982118">
            <w:pPr>
              <w:rPr>
                <w:color w:val="000000"/>
              </w:rPr>
            </w:pPr>
            <w:r w:rsidRPr="0043378D">
              <w:rPr>
                <w:color w:val="000000"/>
              </w:rPr>
              <w:t xml:space="preserve">Tel: </w:t>
            </w:r>
            <w:r w:rsidR="00175643" w:rsidRPr="00857FB8">
              <w:rPr>
                <w:lang w:val="es-ES"/>
              </w:rPr>
              <w:t>+356 21344610</w:t>
            </w:r>
          </w:p>
          <w:p w14:paraId="3013F0F7" w14:textId="77777777" w:rsidR="00142926" w:rsidRPr="0043378D" w:rsidRDefault="00142926" w:rsidP="00982118">
            <w:pPr>
              <w:autoSpaceDE w:val="0"/>
              <w:autoSpaceDN w:val="0"/>
              <w:rPr>
                <w:color w:val="000000"/>
              </w:rPr>
            </w:pPr>
          </w:p>
        </w:tc>
      </w:tr>
      <w:tr w:rsidR="00142926" w:rsidRPr="0043378D" w14:paraId="1DF78660" w14:textId="77777777" w:rsidTr="00053717">
        <w:trPr>
          <w:gridAfter w:val="1"/>
          <w:wAfter w:w="180" w:type="dxa"/>
          <w:cantSplit/>
        </w:trPr>
        <w:tc>
          <w:tcPr>
            <w:tcW w:w="4158" w:type="dxa"/>
            <w:tcMar>
              <w:top w:w="0" w:type="dxa"/>
              <w:left w:w="108" w:type="dxa"/>
              <w:bottom w:w="0" w:type="dxa"/>
              <w:right w:w="108" w:type="dxa"/>
            </w:tcMar>
          </w:tcPr>
          <w:p w14:paraId="66703F0D" w14:textId="77777777" w:rsidR="00142926" w:rsidRPr="0043378D" w:rsidRDefault="00142926" w:rsidP="00982118">
            <w:pPr>
              <w:rPr>
                <w:b/>
                <w:color w:val="000000"/>
              </w:rPr>
            </w:pPr>
            <w:r w:rsidRPr="0043378D">
              <w:rPr>
                <w:b/>
                <w:color w:val="000000"/>
              </w:rPr>
              <w:lastRenderedPageBreak/>
              <w:t>Deutchland:</w:t>
            </w:r>
          </w:p>
          <w:p w14:paraId="7B2FC7E9" w14:textId="77777777" w:rsidR="00142926" w:rsidRPr="0043378D" w:rsidRDefault="00175643" w:rsidP="00982118">
            <w:pPr>
              <w:keepNext/>
              <w:rPr>
                <w:color w:val="000000"/>
              </w:rPr>
            </w:pPr>
            <w:r w:rsidRPr="00B81242">
              <w:rPr>
                <w:color w:val="000000"/>
                <w:lang w:val="de-DE"/>
              </w:rPr>
              <w:t>P</w:t>
            </w:r>
            <w:r w:rsidRPr="00C34393">
              <w:rPr>
                <w:lang w:val="de-DE"/>
              </w:rPr>
              <w:t>FIZER PHARMA</w:t>
            </w:r>
            <w:r w:rsidR="00142926" w:rsidRPr="0043378D">
              <w:rPr>
                <w:color w:val="000000"/>
              </w:rPr>
              <w:t xml:space="preserve"> GmbH</w:t>
            </w:r>
          </w:p>
          <w:p w14:paraId="73152EF3" w14:textId="77777777" w:rsidR="00142926" w:rsidRPr="0043378D" w:rsidRDefault="00142926" w:rsidP="00982118">
            <w:pPr>
              <w:numPr>
                <w:ilvl w:val="12"/>
                <w:numId w:val="0"/>
              </w:numPr>
              <w:rPr>
                <w:color w:val="000000"/>
              </w:rPr>
            </w:pPr>
            <w:r w:rsidRPr="0043378D">
              <w:rPr>
                <w:color w:val="000000"/>
              </w:rPr>
              <w:t>Tel: +49 (0)</w:t>
            </w:r>
            <w:r w:rsidR="00175643" w:rsidRPr="00B81242">
              <w:rPr>
                <w:color w:val="000000"/>
                <w:lang w:val="de-DE"/>
              </w:rPr>
              <w:t>3</w:t>
            </w:r>
            <w:r w:rsidR="00175643" w:rsidRPr="00C34393">
              <w:rPr>
                <w:lang w:val="de-DE"/>
              </w:rPr>
              <w:t>0 550055-51000</w:t>
            </w:r>
          </w:p>
          <w:p w14:paraId="0EB7237B"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22D8DB42" w14:textId="77777777" w:rsidR="00142926" w:rsidRPr="0043378D" w:rsidRDefault="00142926" w:rsidP="00982118">
            <w:pPr>
              <w:rPr>
                <w:b/>
                <w:bCs/>
                <w:color w:val="000000"/>
              </w:rPr>
            </w:pPr>
            <w:r w:rsidRPr="0043378D">
              <w:rPr>
                <w:b/>
                <w:bCs/>
                <w:color w:val="000000"/>
              </w:rPr>
              <w:t>Nederland</w:t>
            </w:r>
          </w:p>
          <w:p w14:paraId="746047F1" w14:textId="77777777" w:rsidR="00142926" w:rsidRPr="0043378D" w:rsidRDefault="00142926" w:rsidP="00982118">
            <w:pPr>
              <w:rPr>
                <w:color w:val="000000"/>
              </w:rPr>
            </w:pPr>
            <w:r w:rsidRPr="0043378D">
              <w:rPr>
                <w:color w:val="000000"/>
              </w:rPr>
              <w:t>Pfizer bv</w:t>
            </w:r>
          </w:p>
          <w:p w14:paraId="2CB4E801" w14:textId="77777777" w:rsidR="00142926" w:rsidRPr="0043378D" w:rsidRDefault="00142926" w:rsidP="00982118">
            <w:pPr>
              <w:rPr>
                <w:color w:val="000000"/>
              </w:rPr>
            </w:pPr>
            <w:r w:rsidRPr="0043378D">
              <w:rPr>
                <w:color w:val="000000"/>
              </w:rPr>
              <w:t>Tel: +31 (0)10 406 43 01</w:t>
            </w:r>
          </w:p>
          <w:p w14:paraId="33354728" w14:textId="77777777" w:rsidR="00142926" w:rsidRPr="0043378D" w:rsidRDefault="00142926" w:rsidP="00982118">
            <w:pPr>
              <w:autoSpaceDE w:val="0"/>
              <w:autoSpaceDN w:val="0"/>
              <w:rPr>
                <w:color w:val="000000"/>
              </w:rPr>
            </w:pPr>
          </w:p>
        </w:tc>
      </w:tr>
      <w:tr w:rsidR="00142926" w:rsidRPr="0043378D" w14:paraId="50F332DB" w14:textId="77777777" w:rsidTr="00053717">
        <w:trPr>
          <w:gridAfter w:val="1"/>
          <w:wAfter w:w="180" w:type="dxa"/>
          <w:cantSplit/>
        </w:trPr>
        <w:tc>
          <w:tcPr>
            <w:tcW w:w="4158" w:type="dxa"/>
            <w:tcMar>
              <w:top w:w="0" w:type="dxa"/>
              <w:left w:w="108" w:type="dxa"/>
              <w:bottom w:w="0" w:type="dxa"/>
              <w:right w:w="108" w:type="dxa"/>
            </w:tcMar>
          </w:tcPr>
          <w:p w14:paraId="3BEAD73C" w14:textId="77777777" w:rsidR="00142926" w:rsidRPr="0043378D" w:rsidRDefault="00142926" w:rsidP="00982118">
            <w:pPr>
              <w:rPr>
                <w:b/>
                <w:bCs/>
                <w:color w:val="000000"/>
              </w:rPr>
            </w:pPr>
            <w:r w:rsidRPr="0043378D">
              <w:rPr>
                <w:b/>
                <w:bCs/>
                <w:color w:val="000000"/>
              </w:rPr>
              <w:t>България</w:t>
            </w:r>
          </w:p>
          <w:p w14:paraId="3B4FE1C7" w14:textId="77777777" w:rsidR="00142926" w:rsidRPr="0043378D" w:rsidRDefault="00142926" w:rsidP="00982118">
            <w:pPr>
              <w:rPr>
                <w:color w:val="000000"/>
              </w:rPr>
            </w:pPr>
            <w:r w:rsidRPr="0043378D">
              <w:rPr>
                <w:color w:val="000000"/>
              </w:rPr>
              <w:t>Пфайзер Люксембург САРЛ,</w:t>
            </w:r>
          </w:p>
          <w:p w14:paraId="029565FD" w14:textId="77777777" w:rsidR="00142926" w:rsidRPr="0043378D" w:rsidRDefault="00142926" w:rsidP="00982118">
            <w:pPr>
              <w:rPr>
                <w:color w:val="000000"/>
              </w:rPr>
            </w:pPr>
            <w:r w:rsidRPr="0043378D">
              <w:rPr>
                <w:color w:val="000000"/>
              </w:rPr>
              <w:t>Клон България</w:t>
            </w:r>
          </w:p>
          <w:p w14:paraId="38765475" w14:textId="77777777" w:rsidR="00142926" w:rsidRPr="0043378D" w:rsidRDefault="00142926" w:rsidP="00982118">
            <w:pPr>
              <w:rPr>
                <w:color w:val="000000"/>
              </w:rPr>
            </w:pPr>
            <w:r w:rsidRPr="0043378D">
              <w:rPr>
                <w:color w:val="000000"/>
              </w:rPr>
              <w:t>Teл: +359 2 970 4333</w:t>
            </w:r>
          </w:p>
          <w:p w14:paraId="2E92D32A"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51BBC7C0" w14:textId="77777777" w:rsidR="00142926" w:rsidRPr="0043378D" w:rsidRDefault="00142926" w:rsidP="00982118">
            <w:pPr>
              <w:rPr>
                <w:b/>
                <w:bCs/>
                <w:color w:val="000000"/>
              </w:rPr>
            </w:pPr>
            <w:r w:rsidRPr="0043378D">
              <w:rPr>
                <w:b/>
                <w:bCs/>
                <w:color w:val="000000"/>
              </w:rPr>
              <w:t>Norge</w:t>
            </w:r>
          </w:p>
          <w:p w14:paraId="2BEAF442" w14:textId="77777777" w:rsidR="00142926" w:rsidRPr="0043378D" w:rsidRDefault="00142926" w:rsidP="00982118">
            <w:pPr>
              <w:rPr>
                <w:color w:val="000000"/>
              </w:rPr>
            </w:pPr>
            <w:r w:rsidRPr="0043378D">
              <w:rPr>
                <w:color w:val="000000"/>
              </w:rPr>
              <w:t>Pfizer AS</w:t>
            </w:r>
          </w:p>
          <w:p w14:paraId="6FA943D7" w14:textId="77777777" w:rsidR="00142926" w:rsidRPr="0043378D" w:rsidRDefault="00142926" w:rsidP="00982118">
            <w:pPr>
              <w:rPr>
                <w:color w:val="000000"/>
              </w:rPr>
            </w:pPr>
            <w:r w:rsidRPr="0043378D">
              <w:rPr>
                <w:color w:val="000000"/>
              </w:rPr>
              <w:t>Tlf: +47 67 52 61 00</w:t>
            </w:r>
          </w:p>
          <w:p w14:paraId="4B9C9454" w14:textId="77777777" w:rsidR="00142926" w:rsidRPr="0043378D" w:rsidRDefault="00142926" w:rsidP="00982118">
            <w:pPr>
              <w:autoSpaceDE w:val="0"/>
              <w:autoSpaceDN w:val="0"/>
              <w:rPr>
                <w:color w:val="000000"/>
              </w:rPr>
            </w:pPr>
          </w:p>
        </w:tc>
      </w:tr>
      <w:tr w:rsidR="00142926" w:rsidRPr="0043378D" w14:paraId="04385D7F" w14:textId="77777777" w:rsidTr="00053717">
        <w:trPr>
          <w:gridAfter w:val="1"/>
          <w:wAfter w:w="180" w:type="dxa"/>
          <w:cantSplit/>
        </w:trPr>
        <w:tc>
          <w:tcPr>
            <w:tcW w:w="4158" w:type="dxa"/>
            <w:tcMar>
              <w:top w:w="0" w:type="dxa"/>
              <w:left w:w="108" w:type="dxa"/>
              <w:bottom w:w="0" w:type="dxa"/>
              <w:right w:w="108" w:type="dxa"/>
            </w:tcMar>
          </w:tcPr>
          <w:p w14:paraId="1CF2DB52" w14:textId="77777777" w:rsidR="00142926" w:rsidRPr="0043378D" w:rsidRDefault="00142926" w:rsidP="00982118">
            <w:pPr>
              <w:rPr>
                <w:b/>
                <w:bCs/>
                <w:color w:val="000000"/>
              </w:rPr>
            </w:pPr>
            <w:r w:rsidRPr="0043378D">
              <w:rPr>
                <w:b/>
                <w:bCs/>
                <w:color w:val="000000"/>
              </w:rPr>
              <w:t>Eesti</w:t>
            </w:r>
          </w:p>
          <w:p w14:paraId="2BD49183" w14:textId="77777777" w:rsidR="00142926" w:rsidRPr="0043378D" w:rsidRDefault="00142926" w:rsidP="00982118">
            <w:pPr>
              <w:rPr>
                <w:color w:val="000000"/>
              </w:rPr>
            </w:pPr>
            <w:r w:rsidRPr="0043378D">
              <w:rPr>
                <w:color w:val="000000"/>
              </w:rPr>
              <w:t>Pfizer Luxembourg SARL Eesti filiaal</w:t>
            </w:r>
          </w:p>
          <w:p w14:paraId="14DF1553" w14:textId="77777777" w:rsidR="00142926" w:rsidRPr="0043378D" w:rsidRDefault="00142926" w:rsidP="00982118">
            <w:pPr>
              <w:rPr>
                <w:color w:val="000000"/>
              </w:rPr>
            </w:pPr>
            <w:r w:rsidRPr="0043378D">
              <w:rPr>
                <w:color w:val="000000"/>
              </w:rPr>
              <w:t>Tel: +372 666 7500</w:t>
            </w:r>
          </w:p>
          <w:p w14:paraId="4D41D69C"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71D3071F" w14:textId="77777777" w:rsidR="00142926" w:rsidRPr="0043378D" w:rsidRDefault="00142926" w:rsidP="00982118">
            <w:pPr>
              <w:rPr>
                <w:b/>
                <w:bCs/>
                <w:color w:val="000000"/>
              </w:rPr>
            </w:pPr>
            <w:r w:rsidRPr="0043378D">
              <w:rPr>
                <w:b/>
                <w:bCs/>
                <w:color w:val="000000"/>
              </w:rPr>
              <w:t>Österreich</w:t>
            </w:r>
          </w:p>
          <w:p w14:paraId="47C5120B" w14:textId="77777777" w:rsidR="00142926" w:rsidRPr="0043378D" w:rsidRDefault="00142926" w:rsidP="00982118">
            <w:pPr>
              <w:rPr>
                <w:color w:val="000000"/>
              </w:rPr>
            </w:pPr>
            <w:r w:rsidRPr="0043378D">
              <w:rPr>
                <w:color w:val="000000"/>
              </w:rPr>
              <w:t>Pfizer Corporation Austria Ges.m.b.H.</w:t>
            </w:r>
          </w:p>
          <w:p w14:paraId="6E520B7B" w14:textId="77777777" w:rsidR="00142926" w:rsidRPr="0043378D" w:rsidRDefault="00142926" w:rsidP="00982118">
            <w:pPr>
              <w:rPr>
                <w:color w:val="000000"/>
              </w:rPr>
            </w:pPr>
            <w:r w:rsidRPr="0043378D">
              <w:rPr>
                <w:color w:val="000000"/>
              </w:rPr>
              <w:t>Tel: +43 (0)1 521 15</w:t>
            </w:r>
            <w:r w:rsidR="004E37A2" w:rsidRPr="0043378D">
              <w:rPr>
                <w:color w:val="000000"/>
              </w:rPr>
              <w:noBreakHyphen/>
            </w:r>
            <w:r w:rsidRPr="0043378D">
              <w:rPr>
                <w:color w:val="000000"/>
              </w:rPr>
              <w:t>0</w:t>
            </w:r>
          </w:p>
          <w:p w14:paraId="5C8F6591" w14:textId="77777777" w:rsidR="00142926" w:rsidRPr="0043378D" w:rsidRDefault="00142926" w:rsidP="00982118">
            <w:pPr>
              <w:autoSpaceDE w:val="0"/>
              <w:autoSpaceDN w:val="0"/>
              <w:rPr>
                <w:color w:val="000000"/>
              </w:rPr>
            </w:pPr>
          </w:p>
        </w:tc>
      </w:tr>
      <w:tr w:rsidR="00142926" w:rsidRPr="0043378D" w14:paraId="116F5539" w14:textId="77777777" w:rsidTr="00053717">
        <w:trPr>
          <w:gridAfter w:val="1"/>
          <w:wAfter w:w="180" w:type="dxa"/>
          <w:cantSplit/>
        </w:trPr>
        <w:tc>
          <w:tcPr>
            <w:tcW w:w="4158" w:type="dxa"/>
            <w:tcMar>
              <w:top w:w="0" w:type="dxa"/>
              <w:left w:w="108" w:type="dxa"/>
              <w:bottom w:w="0" w:type="dxa"/>
              <w:right w:w="108" w:type="dxa"/>
            </w:tcMar>
          </w:tcPr>
          <w:p w14:paraId="0167813F" w14:textId="77777777" w:rsidR="00142926" w:rsidRPr="0043378D" w:rsidRDefault="00142926" w:rsidP="00982118">
            <w:pPr>
              <w:rPr>
                <w:b/>
                <w:bCs/>
                <w:color w:val="000000"/>
              </w:rPr>
            </w:pPr>
            <w:r w:rsidRPr="0043378D">
              <w:rPr>
                <w:b/>
                <w:bCs/>
                <w:color w:val="000000"/>
              </w:rPr>
              <w:t>Ελλάδα</w:t>
            </w:r>
          </w:p>
          <w:p w14:paraId="7AD5F286" w14:textId="77777777" w:rsidR="00142926" w:rsidRPr="0043378D" w:rsidRDefault="00142926" w:rsidP="00982118">
            <w:pPr>
              <w:rPr>
                <w:color w:val="000000"/>
              </w:rPr>
            </w:pPr>
            <w:r w:rsidRPr="0043378D">
              <w:rPr>
                <w:color w:val="000000"/>
              </w:rPr>
              <w:t>PFIZER EΛΛAΣ A.E.</w:t>
            </w:r>
          </w:p>
          <w:p w14:paraId="7CC5F810" w14:textId="77777777" w:rsidR="00142926" w:rsidRPr="0043378D" w:rsidRDefault="00142926" w:rsidP="00982118">
            <w:pPr>
              <w:rPr>
                <w:color w:val="000000"/>
              </w:rPr>
            </w:pPr>
            <w:r w:rsidRPr="0043378D">
              <w:rPr>
                <w:color w:val="000000"/>
              </w:rPr>
              <w:t>Τηλ.: +30 210 67 85 800</w:t>
            </w:r>
          </w:p>
          <w:p w14:paraId="51CA6D15"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5DC78E6D" w14:textId="77777777" w:rsidR="00142926" w:rsidRPr="0043378D" w:rsidRDefault="00142926" w:rsidP="00982118">
            <w:pPr>
              <w:rPr>
                <w:b/>
                <w:bCs/>
                <w:color w:val="000000"/>
              </w:rPr>
            </w:pPr>
            <w:r w:rsidRPr="0043378D">
              <w:rPr>
                <w:b/>
                <w:bCs/>
                <w:color w:val="000000"/>
              </w:rPr>
              <w:t>Polska</w:t>
            </w:r>
          </w:p>
          <w:p w14:paraId="4BAFD698" w14:textId="77777777" w:rsidR="00142926" w:rsidRPr="0043378D" w:rsidRDefault="00142926" w:rsidP="00982118">
            <w:pPr>
              <w:rPr>
                <w:color w:val="000000"/>
              </w:rPr>
            </w:pPr>
            <w:r w:rsidRPr="0043378D">
              <w:rPr>
                <w:color w:val="000000"/>
              </w:rPr>
              <w:t>Pfizer Polska Sp. z o.o.</w:t>
            </w:r>
          </w:p>
          <w:p w14:paraId="33C86DBF" w14:textId="77777777" w:rsidR="00142926" w:rsidRPr="0043378D" w:rsidRDefault="00142926" w:rsidP="00982118">
            <w:pPr>
              <w:rPr>
                <w:color w:val="000000"/>
              </w:rPr>
            </w:pPr>
            <w:r w:rsidRPr="0043378D">
              <w:rPr>
                <w:color w:val="000000"/>
              </w:rPr>
              <w:t>Tel.: +48 22 335 61 00</w:t>
            </w:r>
          </w:p>
          <w:p w14:paraId="2B26FAC6" w14:textId="77777777" w:rsidR="00142926" w:rsidRPr="0043378D" w:rsidRDefault="00142926" w:rsidP="00982118">
            <w:pPr>
              <w:autoSpaceDE w:val="0"/>
              <w:autoSpaceDN w:val="0"/>
              <w:rPr>
                <w:color w:val="000000"/>
              </w:rPr>
            </w:pPr>
          </w:p>
        </w:tc>
      </w:tr>
      <w:tr w:rsidR="00142926" w:rsidRPr="0043378D" w14:paraId="7BB3BFDB" w14:textId="77777777" w:rsidTr="00053717">
        <w:trPr>
          <w:gridAfter w:val="1"/>
          <w:wAfter w:w="180" w:type="dxa"/>
          <w:cantSplit/>
        </w:trPr>
        <w:tc>
          <w:tcPr>
            <w:tcW w:w="4158" w:type="dxa"/>
            <w:tcMar>
              <w:top w:w="0" w:type="dxa"/>
              <w:left w:w="108" w:type="dxa"/>
              <w:bottom w:w="0" w:type="dxa"/>
              <w:right w:w="108" w:type="dxa"/>
            </w:tcMar>
          </w:tcPr>
          <w:p w14:paraId="772536A2" w14:textId="77777777" w:rsidR="00142926" w:rsidRPr="0043378D" w:rsidRDefault="00142926" w:rsidP="00982118">
            <w:pPr>
              <w:rPr>
                <w:b/>
                <w:bCs/>
                <w:color w:val="000000"/>
              </w:rPr>
            </w:pPr>
            <w:r w:rsidRPr="0043378D">
              <w:rPr>
                <w:b/>
                <w:bCs/>
                <w:color w:val="000000"/>
              </w:rPr>
              <w:t>España</w:t>
            </w:r>
          </w:p>
          <w:p w14:paraId="69ADD744" w14:textId="77777777" w:rsidR="00142926" w:rsidRPr="0043378D" w:rsidRDefault="00142926" w:rsidP="00982118">
            <w:pPr>
              <w:rPr>
                <w:color w:val="000000"/>
              </w:rPr>
            </w:pPr>
            <w:r w:rsidRPr="0043378D">
              <w:rPr>
                <w:color w:val="000000"/>
              </w:rPr>
              <w:t>Pfizer S.L.</w:t>
            </w:r>
          </w:p>
          <w:p w14:paraId="4D2833A1" w14:textId="77777777" w:rsidR="00142926" w:rsidRPr="0043378D" w:rsidRDefault="00D545B8" w:rsidP="00982118">
            <w:pPr>
              <w:rPr>
                <w:color w:val="000000"/>
              </w:rPr>
            </w:pPr>
            <w:r w:rsidRPr="0043378D">
              <w:rPr>
                <w:color w:val="000000"/>
              </w:rPr>
              <w:t>Tel: +34 91 490 99 00</w:t>
            </w:r>
          </w:p>
          <w:p w14:paraId="437C6975"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16E67570" w14:textId="77777777" w:rsidR="00142926" w:rsidRPr="0043378D" w:rsidRDefault="00142926" w:rsidP="00982118">
            <w:pPr>
              <w:autoSpaceDE w:val="0"/>
              <w:autoSpaceDN w:val="0"/>
              <w:rPr>
                <w:b/>
                <w:color w:val="000000"/>
              </w:rPr>
            </w:pPr>
            <w:r w:rsidRPr="0043378D">
              <w:rPr>
                <w:b/>
                <w:color w:val="000000"/>
              </w:rPr>
              <w:t>Portugal</w:t>
            </w:r>
          </w:p>
          <w:p w14:paraId="22340B8D" w14:textId="77777777" w:rsidR="00142926" w:rsidRPr="0043378D" w:rsidRDefault="00142926" w:rsidP="00982118">
            <w:pPr>
              <w:autoSpaceDE w:val="0"/>
              <w:autoSpaceDN w:val="0"/>
              <w:rPr>
                <w:color w:val="000000"/>
              </w:rPr>
            </w:pPr>
            <w:r w:rsidRPr="0043378D">
              <w:rPr>
                <w:color w:val="000000"/>
              </w:rPr>
              <w:t>Laboratórios Pfizer, Lda.</w:t>
            </w:r>
          </w:p>
          <w:p w14:paraId="41ABED19" w14:textId="77777777" w:rsidR="00142926" w:rsidRPr="0043378D" w:rsidRDefault="00142926" w:rsidP="00982118">
            <w:pPr>
              <w:autoSpaceDE w:val="0"/>
              <w:autoSpaceDN w:val="0"/>
              <w:rPr>
                <w:color w:val="000000"/>
              </w:rPr>
            </w:pPr>
            <w:r w:rsidRPr="0043378D">
              <w:rPr>
                <w:color w:val="000000"/>
              </w:rPr>
              <w:t>Tel: +351 21 423 5500</w:t>
            </w:r>
          </w:p>
        </w:tc>
      </w:tr>
      <w:tr w:rsidR="00142926" w:rsidRPr="0043378D" w14:paraId="7656E555" w14:textId="77777777" w:rsidTr="00053717">
        <w:trPr>
          <w:gridAfter w:val="1"/>
          <w:wAfter w:w="180" w:type="dxa"/>
          <w:cantSplit/>
        </w:trPr>
        <w:tc>
          <w:tcPr>
            <w:tcW w:w="4158" w:type="dxa"/>
            <w:tcMar>
              <w:top w:w="0" w:type="dxa"/>
              <w:left w:w="108" w:type="dxa"/>
              <w:bottom w:w="0" w:type="dxa"/>
              <w:right w:w="108" w:type="dxa"/>
            </w:tcMar>
          </w:tcPr>
          <w:p w14:paraId="39D4245A" w14:textId="77777777" w:rsidR="00142926" w:rsidRPr="0043378D" w:rsidRDefault="00142926" w:rsidP="00982118">
            <w:pPr>
              <w:rPr>
                <w:b/>
                <w:bCs/>
                <w:color w:val="000000"/>
              </w:rPr>
            </w:pPr>
            <w:r w:rsidRPr="0043378D">
              <w:rPr>
                <w:b/>
                <w:bCs/>
                <w:color w:val="000000"/>
              </w:rPr>
              <w:t>France</w:t>
            </w:r>
          </w:p>
          <w:p w14:paraId="1A836AD6" w14:textId="77777777" w:rsidR="00142926" w:rsidRPr="0043378D" w:rsidRDefault="00142926" w:rsidP="00982118">
            <w:pPr>
              <w:rPr>
                <w:color w:val="000000"/>
              </w:rPr>
            </w:pPr>
            <w:r w:rsidRPr="0043378D">
              <w:rPr>
                <w:color w:val="000000"/>
              </w:rPr>
              <w:t xml:space="preserve">Pfizer </w:t>
            </w:r>
          </w:p>
          <w:p w14:paraId="3EA65AED" w14:textId="77777777" w:rsidR="00142926" w:rsidRPr="0043378D" w:rsidRDefault="00142926" w:rsidP="00982118">
            <w:pPr>
              <w:rPr>
                <w:color w:val="000000"/>
              </w:rPr>
            </w:pPr>
            <w:r w:rsidRPr="0043378D">
              <w:rPr>
                <w:color w:val="000000"/>
              </w:rPr>
              <w:t>Tél: +33 (0)1 58 07 34 40</w:t>
            </w:r>
          </w:p>
          <w:p w14:paraId="0EFAFF02" w14:textId="77777777" w:rsidR="00142926" w:rsidRPr="0043378D" w:rsidRDefault="00142926" w:rsidP="00982118">
            <w:pPr>
              <w:rPr>
                <w:color w:val="000000"/>
              </w:rPr>
            </w:pPr>
          </w:p>
        </w:tc>
        <w:tc>
          <w:tcPr>
            <w:tcW w:w="4788" w:type="dxa"/>
            <w:tcMar>
              <w:top w:w="0" w:type="dxa"/>
              <w:left w:w="108" w:type="dxa"/>
              <w:bottom w:w="0" w:type="dxa"/>
              <w:right w:w="108" w:type="dxa"/>
            </w:tcMar>
          </w:tcPr>
          <w:p w14:paraId="4E159916" w14:textId="77777777" w:rsidR="00142926" w:rsidRPr="0043378D" w:rsidRDefault="00142926" w:rsidP="00982118">
            <w:pPr>
              <w:rPr>
                <w:b/>
                <w:bCs/>
                <w:color w:val="000000"/>
              </w:rPr>
            </w:pPr>
            <w:r w:rsidRPr="0043378D">
              <w:rPr>
                <w:b/>
                <w:bCs/>
                <w:color w:val="000000"/>
              </w:rPr>
              <w:t>România</w:t>
            </w:r>
          </w:p>
          <w:p w14:paraId="2D9EC506" w14:textId="77777777" w:rsidR="00142926" w:rsidRPr="0043378D" w:rsidRDefault="00142926" w:rsidP="00982118">
            <w:pPr>
              <w:rPr>
                <w:color w:val="000000"/>
              </w:rPr>
            </w:pPr>
            <w:r w:rsidRPr="0043378D">
              <w:rPr>
                <w:color w:val="000000"/>
              </w:rPr>
              <w:t>Pfizer România S.R.L</w:t>
            </w:r>
          </w:p>
          <w:p w14:paraId="3EF93D76" w14:textId="77777777" w:rsidR="00142926" w:rsidRPr="0043378D" w:rsidRDefault="00142926" w:rsidP="00982118">
            <w:pPr>
              <w:rPr>
                <w:color w:val="000000"/>
              </w:rPr>
            </w:pPr>
            <w:r w:rsidRPr="0043378D">
              <w:rPr>
                <w:color w:val="000000"/>
              </w:rPr>
              <w:t>Tel: +40 (0) 21 207 28 00</w:t>
            </w:r>
          </w:p>
          <w:p w14:paraId="7AB7C03D" w14:textId="77777777" w:rsidR="00142926" w:rsidRPr="0043378D" w:rsidRDefault="00142926" w:rsidP="00982118">
            <w:pPr>
              <w:autoSpaceDE w:val="0"/>
              <w:autoSpaceDN w:val="0"/>
              <w:rPr>
                <w:color w:val="000000"/>
              </w:rPr>
            </w:pPr>
          </w:p>
        </w:tc>
      </w:tr>
      <w:tr w:rsidR="00142926" w:rsidRPr="0043378D" w14:paraId="68D9FF30" w14:textId="77777777" w:rsidTr="00053717">
        <w:trPr>
          <w:gridAfter w:val="1"/>
          <w:wAfter w:w="180" w:type="dxa"/>
          <w:cantSplit/>
        </w:trPr>
        <w:tc>
          <w:tcPr>
            <w:tcW w:w="4158" w:type="dxa"/>
            <w:tcMar>
              <w:top w:w="0" w:type="dxa"/>
              <w:left w:w="108" w:type="dxa"/>
              <w:bottom w:w="0" w:type="dxa"/>
              <w:right w:w="108" w:type="dxa"/>
            </w:tcMar>
          </w:tcPr>
          <w:p w14:paraId="7EA8F3C6" w14:textId="77777777" w:rsidR="00142926" w:rsidRPr="0043378D" w:rsidRDefault="00142926" w:rsidP="00982118">
            <w:pPr>
              <w:rPr>
                <w:b/>
                <w:bCs/>
                <w:color w:val="000000"/>
              </w:rPr>
            </w:pPr>
            <w:r w:rsidRPr="0043378D">
              <w:rPr>
                <w:b/>
                <w:bCs/>
                <w:color w:val="000000"/>
              </w:rPr>
              <w:t>Hrvatska</w:t>
            </w:r>
          </w:p>
          <w:p w14:paraId="329CE38C" w14:textId="77777777" w:rsidR="00142926" w:rsidRPr="0043378D" w:rsidRDefault="00142926" w:rsidP="00982118">
            <w:pPr>
              <w:rPr>
                <w:color w:val="000000"/>
              </w:rPr>
            </w:pPr>
            <w:r w:rsidRPr="0043378D">
              <w:rPr>
                <w:color w:val="000000"/>
              </w:rPr>
              <w:t>Pfizer Croatia d.o.o.</w:t>
            </w:r>
          </w:p>
          <w:p w14:paraId="47D24BFF" w14:textId="77777777" w:rsidR="00142926" w:rsidRPr="0043378D" w:rsidRDefault="00142926" w:rsidP="00982118">
            <w:pPr>
              <w:rPr>
                <w:color w:val="000000"/>
              </w:rPr>
            </w:pPr>
            <w:r w:rsidRPr="0043378D">
              <w:rPr>
                <w:color w:val="000000"/>
              </w:rPr>
              <w:t>Tel: +385 1 3908 777</w:t>
            </w:r>
          </w:p>
          <w:p w14:paraId="69BA632E"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2E7BCAFB" w14:textId="77777777" w:rsidR="00142926" w:rsidRPr="0043378D" w:rsidRDefault="00142926" w:rsidP="00982118">
            <w:pPr>
              <w:rPr>
                <w:b/>
                <w:bCs/>
                <w:color w:val="000000"/>
              </w:rPr>
            </w:pPr>
            <w:r w:rsidRPr="0043378D">
              <w:rPr>
                <w:b/>
                <w:bCs/>
                <w:color w:val="000000"/>
              </w:rPr>
              <w:t>Slovenija</w:t>
            </w:r>
          </w:p>
          <w:p w14:paraId="5E26CEE8" w14:textId="77777777" w:rsidR="00142926" w:rsidRPr="0043378D" w:rsidRDefault="00142926" w:rsidP="00982118">
            <w:pPr>
              <w:rPr>
                <w:color w:val="000000"/>
              </w:rPr>
            </w:pPr>
            <w:r w:rsidRPr="0043378D">
              <w:rPr>
                <w:color w:val="000000"/>
              </w:rPr>
              <w:t>Pfizer Luxembourg SARL</w:t>
            </w:r>
            <w:r w:rsidRPr="0043378D">
              <w:rPr>
                <w:i/>
                <w:iCs/>
                <w:color w:val="000000"/>
              </w:rPr>
              <w:t xml:space="preserve">, </w:t>
            </w:r>
            <w:r w:rsidRPr="0043378D">
              <w:rPr>
                <w:color w:val="000000"/>
              </w:rPr>
              <w:t>Pfizer, podružnica</w:t>
            </w:r>
          </w:p>
          <w:p w14:paraId="11DC7E50" w14:textId="77777777" w:rsidR="00142926" w:rsidRPr="0043378D" w:rsidRDefault="00142926" w:rsidP="00982118">
            <w:pPr>
              <w:rPr>
                <w:color w:val="000000"/>
              </w:rPr>
            </w:pPr>
            <w:r w:rsidRPr="0043378D">
              <w:rPr>
                <w:color w:val="000000"/>
              </w:rPr>
              <w:t>za svetovanje s področja farmacevtske</w:t>
            </w:r>
          </w:p>
          <w:p w14:paraId="52E68958" w14:textId="77777777" w:rsidR="00142926" w:rsidRPr="0043378D" w:rsidRDefault="00142926" w:rsidP="00982118">
            <w:pPr>
              <w:rPr>
                <w:color w:val="000000"/>
              </w:rPr>
            </w:pPr>
            <w:r w:rsidRPr="0043378D">
              <w:rPr>
                <w:color w:val="000000"/>
              </w:rPr>
              <w:t>dejavnosti, Ljubljana</w:t>
            </w:r>
          </w:p>
          <w:p w14:paraId="712FDD57" w14:textId="77777777" w:rsidR="00142926" w:rsidRPr="0043378D" w:rsidRDefault="00142926" w:rsidP="00982118">
            <w:pPr>
              <w:rPr>
                <w:color w:val="000000"/>
              </w:rPr>
            </w:pPr>
            <w:r w:rsidRPr="0043378D">
              <w:rPr>
                <w:color w:val="000000"/>
              </w:rPr>
              <w:t>Tel: +386 (0)1 52 11 400</w:t>
            </w:r>
          </w:p>
          <w:p w14:paraId="544B53C8" w14:textId="77777777" w:rsidR="00142926" w:rsidRPr="0043378D" w:rsidRDefault="00142926" w:rsidP="00982118">
            <w:pPr>
              <w:autoSpaceDE w:val="0"/>
              <w:autoSpaceDN w:val="0"/>
              <w:rPr>
                <w:color w:val="000000"/>
              </w:rPr>
            </w:pPr>
          </w:p>
        </w:tc>
      </w:tr>
      <w:tr w:rsidR="00142926" w:rsidRPr="0043378D" w14:paraId="55849964" w14:textId="77777777" w:rsidTr="00053717">
        <w:trPr>
          <w:gridAfter w:val="1"/>
          <w:wAfter w:w="180" w:type="dxa"/>
          <w:cantSplit/>
        </w:trPr>
        <w:tc>
          <w:tcPr>
            <w:tcW w:w="4158" w:type="dxa"/>
            <w:tcMar>
              <w:top w:w="0" w:type="dxa"/>
              <w:left w:w="108" w:type="dxa"/>
              <w:bottom w:w="0" w:type="dxa"/>
              <w:right w:w="108" w:type="dxa"/>
            </w:tcMar>
          </w:tcPr>
          <w:p w14:paraId="0E1FC4FC" w14:textId="77777777" w:rsidR="00142926" w:rsidRPr="0043378D" w:rsidRDefault="00142926" w:rsidP="00982118">
            <w:pPr>
              <w:rPr>
                <w:b/>
                <w:bCs/>
                <w:color w:val="000000"/>
              </w:rPr>
            </w:pPr>
            <w:r w:rsidRPr="0043378D">
              <w:rPr>
                <w:b/>
                <w:bCs/>
                <w:color w:val="000000"/>
              </w:rPr>
              <w:t>Ireland</w:t>
            </w:r>
          </w:p>
          <w:p w14:paraId="73D4A447" w14:textId="72689A84" w:rsidR="00142926" w:rsidRPr="00A80917" w:rsidRDefault="00142926" w:rsidP="00982118">
            <w:pPr>
              <w:rPr>
                <w:lang w:val="en-GB"/>
              </w:rPr>
            </w:pPr>
            <w:r w:rsidRPr="0043378D">
              <w:rPr>
                <w:color w:val="000000"/>
              </w:rPr>
              <w:t>Pfizer Healthcare Ireland</w:t>
            </w:r>
            <w:r w:rsidR="00A80917">
              <w:rPr>
                <w:color w:val="000000"/>
                <w:lang w:val="en-GB"/>
              </w:rPr>
              <w:t xml:space="preserve"> </w:t>
            </w:r>
            <w:ins w:id="24" w:author="Author" w:date="2025-06-12T11:15:00Z" w16du:dateUtc="2025-06-12T10:15:00Z">
              <w:r w:rsidR="00A80917" w:rsidRPr="00A80917">
                <w:rPr>
                  <w:lang w:val="en-GB"/>
                </w:rPr>
                <w:t>Unlimited Company</w:t>
              </w:r>
            </w:ins>
          </w:p>
          <w:p w14:paraId="3FAF227E" w14:textId="77777777" w:rsidR="00142926" w:rsidRPr="0043378D" w:rsidRDefault="00142926" w:rsidP="00982118">
            <w:pPr>
              <w:rPr>
                <w:color w:val="000000"/>
              </w:rPr>
            </w:pPr>
            <w:r w:rsidRPr="0043378D">
              <w:rPr>
                <w:color w:val="000000"/>
              </w:rPr>
              <w:t>Tel: +1800 633 363 (toll free)</w:t>
            </w:r>
          </w:p>
          <w:p w14:paraId="3CCB086D" w14:textId="77777777" w:rsidR="00142926" w:rsidRPr="0043378D" w:rsidRDefault="00142926" w:rsidP="00982118">
            <w:pPr>
              <w:rPr>
                <w:color w:val="000000"/>
              </w:rPr>
            </w:pPr>
            <w:r w:rsidRPr="0043378D">
              <w:rPr>
                <w:color w:val="000000"/>
              </w:rPr>
              <w:t>Tel: +44 (0)1304 616161</w:t>
            </w:r>
          </w:p>
          <w:p w14:paraId="540F1078"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60F7A163" w14:textId="77777777" w:rsidR="00142926" w:rsidRPr="0043378D" w:rsidRDefault="00142926" w:rsidP="00982118">
            <w:pPr>
              <w:rPr>
                <w:b/>
                <w:bCs/>
                <w:color w:val="000000"/>
              </w:rPr>
            </w:pPr>
            <w:r w:rsidRPr="0043378D">
              <w:rPr>
                <w:b/>
                <w:bCs/>
                <w:color w:val="000000"/>
              </w:rPr>
              <w:t>Slovenská Republika</w:t>
            </w:r>
          </w:p>
          <w:p w14:paraId="16F72BFC" w14:textId="77777777" w:rsidR="00142926" w:rsidRPr="0043378D" w:rsidRDefault="00142926" w:rsidP="00982118">
            <w:pPr>
              <w:rPr>
                <w:color w:val="000000"/>
              </w:rPr>
            </w:pPr>
            <w:r w:rsidRPr="0043378D">
              <w:rPr>
                <w:color w:val="000000"/>
              </w:rPr>
              <w:t>Pfizer Luxembourg SARL, organizačná zložka</w:t>
            </w:r>
          </w:p>
          <w:p w14:paraId="235F0DEF" w14:textId="77777777" w:rsidR="00142926" w:rsidRPr="0043378D" w:rsidRDefault="00142926" w:rsidP="00982118">
            <w:pPr>
              <w:rPr>
                <w:color w:val="000000"/>
              </w:rPr>
            </w:pPr>
            <w:r w:rsidRPr="0043378D">
              <w:rPr>
                <w:color w:val="000000"/>
              </w:rPr>
              <w:t>Tel: +421 2 3355 5500</w:t>
            </w:r>
          </w:p>
          <w:p w14:paraId="10A643D2" w14:textId="77777777" w:rsidR="00142926" w:rsidRPr="0043378D" w:rsidRDefault="00142926" w:rsidP="00982118">
            <w:pPr>
              <w:autoSpaceDE w:val="0"/>
              <w:autoSpaceDN w:val="0"/>
              <w:rPr>
                <w:color w:val="000000"/>
              </w:rPr>
            </w:pPr>
          </w:p>
        </w:tc>
      </w:tr>
      <w:tr w:rsidR="00142926" w:rsidRPr="0043378D" w14:paraId="3A827174" w14:textId="77777777" w:rsidTr="00053717">
        <w:trPr>
          <w:gridAfter w:val="1"/>
          <w:wAfter w:w="180" w:type="dxa"/>
          <w:cantSplit/>
        </w:trPr>
        <w:tc>
          <w:tcPr>
            <w:tcW w:w="4158" w:type="dxa"/>
            <w:tcMar>
              <w:top w:w="0" w:type="dxa"/>
              <w:left w:w="108" w:type="dxa"/>
              <w:bottom w:w="0" w:type="dxa"/>
              <w:right w:w="108" w:type="dxa"/>
            </w:tcMar>
          </w:tcPr>
          <w:p w14:paraId="5AFD83D1" w14:textId="77777777" w:rsidR="00142926" w:rsidRPr="0043378D" w:rsidRDefault="00142926" w:rsidP="00982118">
            <w:pPr>
              <w:keepNext/>
              <w:rPr>
                <w:b/>
                <w:bCs/>
                <w:color w:val="000000"/>
              </w:rPr>
            </w:pPr>
            <w:r w:rsidRPr="0043378D">
              <w:rPr>
                <w:b/>
                <w:bCs/>
                <w:color w:val="000000"/>
              </w:rPr>
              <w:t>Ísland</w:t>
            </w:r>
          </w:p>
          <w:p w14:paraId="4AB6D7BF" w14:textId="77777777" w:rsidR="00142926" w:rsidRPr="0043378D" w:rsidRDefault="00142926" w:rsidP="00982118">
            <w:pPr>
              <w:keepNext/>
              <w:rPr>
                <w:color w:val="000000"/>
              </w:rPr>
            </w:pPr>
            <w:r w:rsidRPr="0043378D">
              <w:rPr>
                <w:color w:val="000000"/>
              </w:rPr>
              <w:t>Icepharma hf.</w:t>
            </w:r>
          </w:p>
          <w:p w14:paraId="637F86A9" w14:textId="77777777" w:rsidR="00142926" w:rsidRPr="0043378D" w:rsidRDefault="00142926" w:rsidP="00982118">
            <w:pPr>
              <w:keepNext/>
              <w:rPr>
                <w:color w:val="000000"/>
              </w:rPr>
            </w:pPr>
            <w:r w:rsidRPr="0043378D">
              <w:rPr>
                <w:color w:val="000000"/>
              </w:rPr>
              <w:t>Tel: +354 540 8000</w:t>
            </w:r>
          </w:p>
          <w:p w14:paraId="2E5DFE27" w14:textId="77777777" w:rsidR="00142926" w:rsidRPr="0043378D" w:rsidRDefault="00142926" w:rsidP="00982118">
            <w:pPr>
              <w:keepNext/>
              <w:autoSpaceDE w:val="0"/>
              <w:autoSpaceDN w:val="0"/>
              <w:rPr>
                <w:color w:val="000000"/>
              </w:rPr>
            </w:pPr>
          </w:p>
        </w:tc>
        <w:tc>
          <w:tcPr>
            <w:tcW w:w="4788" w:type="dxa"/>
            <w:tcMar>
              <w:top w:w="0" w:type="dxa"/>
              <w:left w:w="108" w:type="dxa"/>
              <w:bottom w:w="0" w:type="dxa"/>
              <w:right w:w="108" w:type="dxa"/>
            </w:tcMar>
          </w:tcPr>
          <w:p w14:paraId="66EBE233" w14:textId="77777777" w:rsidR="00142926" w:rsidRPr="00A80917" w:rsidRDefault="00142926" w:rsidP="00982118">
            <w:pPr>
              <w:keepNext/>
              <w:rPr>
                <w:b/>
                <w:bCs/>
                <w:color w:val="000000"/>
              </w:rPr>
            </w:pPr>
            <w:r w:rsidRPr="0043378D">
              <w:rPr>
                <w:b/>
                <w:bCs/>
                <w:color w:val="000000"/>
              </w:rPr>
              <w:t>Suomi/Finland</w:t>
            </w:r>
          </w:p>
          <w:p w14:paraId="0251BC09" w14:textId="77777777" w:rsidR="00142926" w:rsidRPr="0043378D" w:rsidRDefault="00142926" w:rsidP="00982118">
            <w:pPr>
              <w:keepNext/>
              <w:rPr>
                <w:color w:val="000000"/>
              </w:rPr>
            </w:pPr>
            <w:r w:rsidRPr="0043378D">
              <w:rPr>
                <w:color w:val="000000"/>
              </w:rPr>
              <w:t>Pfizer Oy</w:t>
            </w:r>
          </w:p>
          <w:p w14:paraId="747178A2" w14:textId="4233AC65" w:rsidR="00142926" w:rsidRPr="0043378D" w:rsidRDefault="00142926" w:rsidP="00982118">
            <w:pPr>
              <w:keepNext/>
              <w:rPr>
                <w:color w:val="000000"/>
              </w:rPr>
            </w:pPr>
            <w:r w:rsidRPr="0043378D">
              <w:rPr>
                <w:color w:val="000000"/>
              </w:rPr>
              <w:t>Puh/Tel: +358 (0)9 430 040</w:t>
            </w:r>
          </w:p>
          <w:p w14:paraId="402DDCF5" w14:textId="77777777" w:rsidR="00142926" w:rsidRPr="0043378D" w:rsidRDefault="00142926" w:rsidP="00982118">
            <w:pPr>
              <w:keepNext/>
              <w:autoSpaceDE w:val="0"/>
              <w:autoSpaceDN w:val="0"/>
              <w:rPr>
                <w:color w:val="000000"/>
              </w:rPr>
            </w:pPr>
          </w:p>
        </w:tc>
      </w:tr>
      <w:tr w:rsidR="00142926" w:rsidRPr="0043378D" w14:paraId="0D5CF941" w14:textId="77777777" w:rsidTr="00053717">
        <w:trPr>
          <w:gridAfter w:val="1"/>
          <w:wAfter w:w="180" w:type="dxa"/>
          <w:cantSplit/>
        </w:trPr>
        <w:tc>
          <w:tcPr>
            <w:tcW w:w="4158" w:type="dxa"/>
            <w:tcMar>
              <w:top w:w="0" w:type="dxa"/>
              <w:left w:w="108" w:type="dxa"/>
              <w:bottom w:w="0" w:type="dxa"/>
              <w:right w:w="108" w:type="dxa"/>
            </w:tcMar>
          </w:tcPr>
          <w:p w14:paraId="39474FCD" w14:textId="77777777" w:rsidR="00142926" w:rsidRPr="0043378D" w:rsidRDefault="00142926" w:rsidP="00982118">
            <w:pPr>
              <w:rPr>
                <w:color w:val="000000"/>
              </w:rPr>
            </w:pPr>
            <w:r w:rsidRPr="0043378D">
              <w:rPr>
                <w:b/>
                <w:bCs/>
                <w:color w:val="000000"/>
              </w:rPr>
              <w:t>Italia</w:t>
            </w:r>
          </w:p>
          <w:p w14:paraId="7FCD2B15" w14:textId="77777777" w:rsidR="00142926" w:rsidRPr="0043378D" w:rsidRDefault="00142926" w:rsidP="00982118">
            <w:pPr>
              <w:rPr>
                <w:color w:val="000000"/>
              </w:rPr>
            </w:pPr>
            <w:r w:rsidRPr="0043378D">
              <w:rPr>
                <w:color w:val="000000"/>
              </w:rPr>
              <w:t xml:space="preserve">Pfizer S.r.l. </w:t>
            </w:r>
          </w:p>
          <w:p w14:paraId="7CFACCFF" w14:textId="77777777" w:rsidR="00142926" w:rsidRPr="0043378D" w:rsidRDefault="00142926" w:rsidP="00982118">
            <w:pPr>
              <w:rPr>
                <w:color w:val="000000"/>
              </w:rPr>
            </w:pPr>
            <w:r w:rsidRPr="0043378D">
              <w:rPr>
                <w:color w:val="000000"/>
              </w:rPr>
              <w:t>Tel: +39 06 33 18 21</w:t>
            </w:r>
          </w:p>
          <w:p w14:paraId="3C9742F4" w14:textId="77777777" w:rsidR="00142926" w:rsidRPr="0043378D" w:rsidRDefault="00142926" w:rsidP="00982118">
            <w:pPr>
              <w:autoSpaceDE w:val="0"/>
              <w:autoSpaceDN w:val="0"/>
              <w:rPr>
                <w:color w:val="000000"/>
              </w:rPr>
            </w:pPr>
          </w:p>
        </w:tc>
        <w:tc>
          <w:tcPr>
            <w:tcW w:w="4788" w:type="dxa"/>
            <w:tcMar>
              <w:top w:w="0" w:type="dxa"/>
              <w:left w:w="108" w:type="dxa"/>
              <w:bottom w:w="0" w:type="dxa"/>
              <w:right w:w="108" w:type="dxa"/>
            </w:tcMar>
          </w:tcPr>
          <w:p w14:paraId="11F06F46" w14:textId="77777777" w:rsidR="00142926" w:rsidRPr="0043378D" w:rsidRDefault="00142926" w:rsidP="00982118">
            <w:pPr>
              <w:rPr>
                <w:b/>
                <w:bCs/>
                <w:color w:val="000000"/>
              </w:rPr>
            </w:pPr>
            <w:r w:rsidRPr="0043378D">
              <w:rPr>
                <w:b/>
                <w:bCs/>
                <w:color w:val="000000"/>
              </w:rPr>
              <w:t>Sverige</w:t>
            </w:r>
          </w:p>
          <w:p w14:paraId="4FE981BB" w14:textId="77777777" w:rsidR="00142926" w:rsidRPr="0043378D" w:rsidRDefault="00142926" w:rsidP="00982118">
            <w:pPr>
              <w:rPr>
                <w:color w:val="000000"/>
              </w:rPr>
            </w:pPr>
            <w:r w:rsidRPr="0043378D">
              <w:rPr>
                <w:color w:val="000000"/>
              </w:rPr>
              <w:t>Pfizer AB</w:t>
            </w:r>
          </w:p>
          <w:p w14:paraId="4C22D0B4" w14:textId="77777777" w:rsidR="00142926" w:rsidRPr="0043378D" w:rsidRDefault="00142926" w:rsidP="00982118">
            <w:pPr>
              <w:rPr>
                <w:color w:val="000000"/>
              </w:rPr>
            </w:pPr>
            <w:r w:rsidRPr="0043378D">
              <w:rPr>
                <w:color w:val="000000"/>
              </w:rPr>
              <w:t>Tel: +46 (0)8 550 520 00</w:t>
            </w:r>
          </w:p>
          <w:p w14:paraId="6EAD6733" w14:textId="77777777" w:rsidR="00142926" w:rsidRPr="0043378D" w:rsidRDefault="00142926" w:rsidP="00982118">
            <w:pPr>
              <w:autoSpaceDE w:val="0"/>
              <w:autoSpaceDN w:val="0"/>
              <w:rPr>
                <w:color w:val="000000"/>
              </w:rPr>
            </w:pPr>
          </w:p>
        </w:tc>
      </w:tr>
      <w:tr w:rsidR="00142926" w:rsidRPr="0043378D" w14:paraId="01852618" w14:textId="77777777" w:rsidTr="00053717">
        <w:trPr>
          <w:gridAfter w:val="1"/>
          <w:wAfter w:w="180" w:type="dxa"/>
          <w:cantSplit/>
        </w:trPr>
        <w:tc>
          <w:tcPr>
            <w:tcW w:w="4158" w:type="dxa"/>
            <w:tcMar>
              <w:top w:w="0" w:type="dxa"/>
              <w:left w:w="108" w:type="dxa"/>
              <w:bottom w:w="0" w:type="dxa"/>
              <w:right w:w="108" w:type="dxa"/>
            </w:tcMar>
          </w:tcPr>
          <w:p w14:paraId="42D2F17A" w14:textId="77777777" w:rsidR="00142926" w:rsidRPr="0043378D" w:rsidRDefault="00142926" w:rsidP="00982118">
            <w:pPr>
              <w:rPr>
                <w:b/>
                <w:bCs/>
                <w:color w:val="000000"/>
              </w:rPr>
            </w:pPr>
            <w:r w:rsidRPr="0043378D">
              <w:rPr>
                <w:b/>
                <w:bCs/>
                <w:color w:val="000000"/>
              </w:rPr>
              <w:t>Latvija</w:t>
            </w:r>
          </w:p>
          <w:p w14:paraId="3186BE5F" w14:textId="77777777" w:rsidR="00142926" w:rsidRPr="0043378D" w:rsidRDefault="00142926" w:rsidP="00982118">
            <w:pPr>
              <w:rPr>
                <w:color w:val="000000"/>
              </w:rPr>
            </w:pPr>
            <w:r w:rsidRPr="0043378D">
              <w:rPr>
                <w:color w:val="000000"/>
              </w:rPr>
              <w:t>Pfizer Luxembourg SARL filiāle Latvijā</w:t>
            </w:r>
          </w:p>
          <w:p w14:paraId="19420F51" w14:textId="77777777" w:rsidR="00142926" w:rsidRPr="0043378D" w:rsidRDefault="00142926" w:rsidP="00982118">
            <w:pPr>
              <w:rPr>
                <w:color w:val="000000"/>
              </w:rPr>
            </w:pPr>
            <w:r w:rsidRPr="0043378D">
              <w:rPr>
                <w:color w:val="000000"/>
              </w:rPr>
              <w:t>Tel. +371 67035775</w:t>
            </w:r>
          </w:p>
          <w:p w14:paraId="165250DF" w14:textId="77777777" w:rsidR="00142926" w:rsidRPr="0043378D" w:rsidRDefault="00142926" w:rsidP="00982118">
            <w:pPr>
              <w:autoSpaceDE w:val="0"/>
              <w:autoSpaceDN w:val="0"/>
              <w:rPr>
                <w:b/>
                <w:bCs/>
                <w:color w:val="000000"/>
              </w:rPr>
            </w:pPr>
          </w:p>
        </w:tc>
        <w:tc>
          <w:tcPr>
            <w:tcW w:w="4788" w:type="dxa"/>
            <w:tcMar>
              <w:top w:w="0" w:type="dxa"/>
              <w:left w:w="108" w:type="dxa"/>
              <w:bottom w:w="0" w:type="dxa"/>
              <w:right w:w="108" w:type="dxa"/>
            </w:tcMar>
          </w:tcPr>
          <w:p w14:paraId="6EF5488F" w14:textId="77F09267" w:rsidR="00142926" w:rsidRPr="00553FB1" w:rsidDel="00A80917" w:rsidRDefault="00142926" w:rsidP="00982118">
            <w:pPr>
              <w:rPr>
                <w:del w:id="25" w:author="Author" w:date="2025-06-12T11:15:00Z" w16du:dateUtc="2025-06-12T10:15:00Z"/>
                <w:b/>
                <w:bCs/>
                <w:color w:val="000000"/>
                <w:lang w:val="en-US"/>
              </w:rPr>
            </w:pPr>
            <w:del w:id="26" w:author="Author" w:date="2025-06-12T11:15:00Z" w16du:dateUtc="2025-06-12T10:15:00Z">
              <w:r w:rsidRPr="0043378D" w:rsidDel="00A80917">
                <w:rPr>
                  <w:b/>
                  <w:bCs/>
                  <w:color w:val="000000"/>
                </w:rPr>
                <w:delText>United Kingdom</w:delText>
              </w:r>
              <w:r w:rsidR="00D300E6" w:rsidDel="00A80917">
                <w:rPr>
                  <w:b/>
                  <w:bCs/>
                  <w:color w:val="000000"/>
                  <w:lang w:val="en-US"/>
                </w:rPr>
                <w:delText xml:space="preserve"> </w:delText>
              </w:r>
              <w:r w:rsidR="00D300E6" w:rsidRPr="00D300E6" w:rsidDel="00A80917">
                <w:rPr>
                  <w:b/>
                  <w:bCs/>
                  <w:color w:val="000000"/>
                  <w:lang w:val="en-GB"/>
                </w:rPr>
                <w:delText>(Northern Ireland)</w:delText>
              </w:r>
            </w:del>
          </w:p>
          <w:p w14:paraId="52ED9613" w14:textId="61E1E30B" w:rsidR="00142926" w:rsidRPr="0043378D" w:rsidDel="00A80917" w:rsidRDefault="00142926" w:rsidP="00982118">
            <w:pPr>
              <w:rPr>
                <w:del w:id="27" w:author="Author" w:date="2025-06-12T11:15:00Z" w16du:dateUtc="2025-06-12T10:15:00Z"/>
                <w:color w:val="000000"/>
              </w:rPr>
            </w:pPr>
            <w:del w:id="28" w:author="Author" w:date="2025-06-12T11:15:00Z" w16du:dateUtc="2025-06-12T10:15:00Z">
              <w:r w:rsidRPr="0043378D" w:rsidDel="00A80917">
                <w:rPr>
                  <w:color w:val="000000"/>
                </w:rPr>
                <w:delText>Pfizer Limited</w:delText>
              </w:r>
            </w:del>
          </w:p>
          <w:p w14:paraId="7FA3481E" w14:textId="13BB9037" w:rsidR="00142926" w:rsidRPr="0043378D" w:rsidDel="00A80917" w:rsidRDefault="00142926" w:rsidP="00982118">
            <w:pPr>
              <w:rPr>
                <w:del w:id="29" w:author="Author" w:date="2025-06-12T11:15:00Z" w16du:dateUtc="2025-06-12T10:15:00Z"/>
                <w:color w:val="000000"/>
              </w:rPr>
            </w:pPr>
            <w:del w:id="30" w:author="Author" w:date="2025-06-12T11:15:00Z" w16du:dateUtc="2025-06-12T10:15:00Z">
              <w:r w:rsidRPr="0043378D" w:rsidDel="00A80917">
                <w:rPr>
                  <w:color w:val="000000"/>
                </w:rPr>
                <w:delText>Tel: +44 (0)1304 616161</w:delText>
              </w:r>
            </w:del>
          </w:p>
          <w:p w14:paraId="36129259" w14:textId="77777777" w:rsidR="00142926" w:rsidRPr="0043378D" w:rsidRDefault="00142926">
            <w:pPr>
              <w:rPr>
                <w:b/>
                <w:bCs/>
                <w:color w:val="000000"/>
              </w:rPr>
              <w:pPrChange w:id="31" w:author="Author" w:date="2025-06-12T11:15:00Z" w16du:dateUtc="2025-06-12T10:15:00Z">
                <w:pPr>
                  <w:autoSpaceDE w:val="0"/>
                  <w:autoSpaceDN w:val="0"/>
                </w:pPr>
              </w:pPrChange>
            </w:pPr>
          </w:p>
        </w:tc>
      </w:tr>
      <w:tr w:rsidR="00142926" w:rsidRPr="0043378D" w14:paraId="4BE731DE" w14:textId="77777777" w:rsidTr="00053717">
        <w:trPr>
          <w:gridAfter w:val="1"/>
          <w:wAfter w:w="180" w:type="dxa"/>
          <w:cantSplit/>
        </w:trPr>
        <w:tc>
          <w:tcPr>
            <w:tcW w:w="4158" w:type="dxa"/>
            <w:tcMar>
              <w:top w:w="0" w:type="dxa"/>
              <w:left w:w="108" w:type="dxa"/>
              <w:bottom w:w="0" w:type="dxa"/>
              <w:right w:w="108" w:type="dxa"/>
            </w:tcMar>
            <w:hideMark/>
          </w:tcPr>
          <w:p w14:paraId="6C131E50" w14:textId="77777777" w:rsidR="00142926" w:rsidRPr="0043378D" w:rsidRDefault="00142926" w:rsidP="00982118">
            <w:pPr>
              <w:rPr>
                <w:b/>
                <w:bCs/>
                <w:color w:val="000000"/>
              </w:rPr>
            </w:pPr>
            <w:r w:rsidRPr="0043378D">
              <w:rPr>
                <w:b/>
                <w:bCs/>
                <w:color w:val="000000"/>
              </w:rPr>
              <w:t>Lietuva</w:t>
            </w:r>
          </w:p>
          <w:p w14:paraId="347EDABA" w14:textId="77777777" w:rsidR="00142926" w:rsidRPr="0043378D" w:rsidRDefault="00142926" w:rsidP="00982118">
            <w:pPr>
              <w:rPr>
                <w:color w:val="000000"/>
              </w:rPr>
            </w:pPr>
            <w:r w:rsidRPr="0043378D">
              <w:rPr>
                <w:color w:val="000000"/>
              </w:rPr>
              <w:t>Pfizer Luxembourg SARL filialas Lietuvoje</w:t>
            </w:r>
          </w:p>
          <w:p w14:paraId="0199D3BC" w14:textId="77777777" w:rsidR="00142926" w:rsidRPr="0043378D" w:rsidRDefault="00142926" w:rsidP="00982118">
            <w:pPr>
              <w:autoSpaceDE w:val="0"/>
              <w:autoSpaceDN w:val="0"/>
              <w:rPr>
                <w:b/>
                <w:bCs/>
                <w:color w:val="000000"/>
              </w:rPr>
            </w:pPr>
            <w:r w:rsidRPr="0043378D">
              <w:rPr>
                <w:color w:val="000000"/>
              </w:rPr>
              <w:t>Tel. +3705 2514000</w:t>
            </w:r>
          </w:p>
        </w:tc>
        <w:tc>
          <w:tcPr>
            <w:tcW w:w="4788" w:type="dxa"/>
            <w:tcMar>
              <w:top w:w="0" w:type="dxa"/>
              <w:left w:w="108" w:type="dxa"/>
              <w:bottom w:w="0" w:type="dxa"/>
              <w:right w:w="108" w:type="dxa"/>
            </w:tcMar>
          </w:tcPr>
          <w:p w14:paraId="055C95B0" w14:textId="77777777" w:rsidR="00142926" w:rsidRPr="0043378D" w:rsidRDefault="00142926" w:rsidP="00982118">
            <w:pPr>
              <w:autoSpaceDE w:val="0"/>
              <w:autoSpaceDN w:val="0"/>
              <w:rPr>
                <w:b/>
                <w:bCs/>
                <w:color w:val="000000"/>
              </w:rPr>
            </w:pPr>
          </w:p>
        </w:tc>
      </w:tr>
    </w:tbl>
    <w:p w14:paraId="7F70E812" w14:textId="77777777" w:rsidR="004B1A9E" w:rsidRPr="0043378D" w:rsidRDefault="004B1A9E" w:rsidP="000E3250">
      <w:pPr>
        <w:pStyle w:val="BodyText"/>
        <w:widowControl/>
        <w:kinsoku w:val="0"/>
        <w:overflowPunct w:val="0"/>
        <w:ind w:left="0"/>
        <w:rPr>
          <w:color w:val="000000"/>
        </w:rPr>
      </w:pPr>
    </w:p>
    <w:p w14:paraId="2983F400" w14:textId="77777777" w:rsidR="00D545B8" w:rsidRPr="0043378D" w:rsidRDefault="00D545B8" w:rsidP="000E3250">
      <w:pPr>
        <w:pStyle w:val="BodyText"/>
        <w:widowControl/>
        <w:kinsoku w:val="0"/>
        <w:overflowPunct w:val="0"/>
        <w:ind w:left="0"/>
        <w:rPr>
          <w:color w:val="000000"/>
        </w:rPr>
      </w:pPr>
    </w:p>
    <w:p w14:paraId="46346869" w14:textId="77777777" w:rsidR="00FC5A0A" w:rsidRPr="00F66FEA" w:rsidRDefault="00FC5A0A" w:rsidP="00F66FEA">
      <w:pPr>
        <w:rPr>
          <w:b/>
          <w:bCs/>
        </w:rPr>
      </w:pPr>
      <w:r w:rsidRPr="00F66FEA">
        <w:rPr>
          <w:b/>
        </w:rPr>
        <w:t>Дата на последно преразглеждане на листовката</w:t>
      </w:r>
    </w:p>
    <w:p w14:paraId="639657C3" w14:textId="77777777" w:rsidR="00FC5A0A" w:rsidRPr="0043378D" w:rsidRDefault="00FC5A0A" w:rsidP="000E3250">
      <w:pPr>
        <w:pStyle w:val="BodyText"/>
        <w:widowControl/>
        <w:kinsoku w:val="0"/>
        <w:overflowPunct w:val="0"/>
        <w:ind w:left="0"/>
        <w:rPr>
          <w:b/>
          <w:bCs/>
          <w:color w:val="000000"/>
          <w:szCs w:val="21"/>
        </w:rPr>
      </w:pPr>
    </w:p>
    <w:p w14:paraId="19B1C8F5" w14:textId="431FEEE9" w:rsidR="00FC5A0A" w:rsidRPr="0043378D" w:rsidRDefault="00FC5A0A" w:rsidP="000E3250">
      <w:pPr>
        <w:pStyle w:val="BodyText"/>
        <w:widowControl/>
        <w:kinsoku w:val="0"/>
        <w:overflowPunct w:val="0"/>
        <w:ind w:left="0"/>
        <w:rPr>
          <w:color w:val="000000"/>
        </w:rPr>
      </w:pPr>
      <w:r w:rsidRPr="0043378D">
        <w:rPr>
          <w:color w:val="000000"/>
        </w:rPr>
        <w:lastRenderedPageBreak/>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hyperlink r:id="rId15" w:history="1"/>
      <w:r w:rsidR="00F67D6B" w:rsidRPr="00F67D6B">
        <w:rPr>
          <w:rStyle w:val="Hyperlink"/>
        </w:rPr>
        <w:t>https://www.ema.europa.eu</w:t>
      </w:r>
      <w:r w:rsidRPr="00F67D6B">
        <w:rPr>
          <w:rStyle w:val="Hyperlink"/>
        </w:rPr>
        <w:t>.</w:t>
      </w:r>
      <w:r>
        <w:fldChar w:fldCharType="end"/>
      </w:r>
    </w:p>
    <w:p w14:paraId="54770ECF" w14:textId="77777777" w:rsidR="00F54749" w:rsidRPr="0043378D" w:rsidRDefault="000E3250" w:rsidP="00982118">
      <w:pPr>
        <w:jc w:val="center"/>
        <w:rPr>
          <w:b/>
          <w:bCs/>
          <w:color w:val="000000"/>
        </w:rPr>
      </w:pPr>
      <w:r w:rsidRPr="0043378D">
        <w:rPr>
          <w:color w:val="000000"/>
        </w:rPr>
        <w:br w:type="page"/>
      </w:r>
      <w:r w:rsidRPr="0043378D">
        <w:rPr>
          <w:b/>
          <w:bCs/>
          <w:color w:val="000000"/>
        </w:rPr>
        <w:lastRenderedPageBreak/>
        <w:t xml:space="preserve">УКАЗАНИЯ ЗА УПОТРЕБА </w:t>
      </w:r>
    </w:p>
    <w:p w14:paraId="767FF0B0" w14:textId="77777777" w:rsidR="00F54749" w:rsidRPr="0043378D" w:rsidRDefault="006A1144" w:rsidP="00982118">
      <w:pPr>
        <w:jc w:val="center"/>
        <w:rPr>
          <w:color w:val="000000"/>
        </w:rPr>
      </w:pPr>
      <w:r w:rsidRPr="0043378D">
        <w:rPr>
          <w:color w:val="000000"/>
        </w:rPr>
        <w:t>Amsparity (адалимумаб)</w:t>
      </w:r>
    </w:p>
    <w:p w14:paraId="254199CF" w14:textId="77777777" w:rsidR="00F54749" w:rsidRPr="0043378D" w:rsidRDefault="00F54749" w:rsidP="00982118">
      <w:pPr>
        <w:jc w:val="center"/>
        <w:rPr>
          <w:color w:val="000000"/>
        </w:rPr>
      </w:pPr>
      <w:r w:rsidRPr="0043378D">
        <w:rPr>
          <w:color w:val="000000"/>
        </w:rPr>
        <w:t>20</w:t>
      </w:r>
      <w:r w:rsidR="00392DB1" w:rsidRPr="0043378D">
        <w:rPr>
          <w:color w:val="000000"/>
        </w:rPr>
        <w:t> </w:t>
      </w:r>
      <w:r w:rsidRPr="0043378D">
        <w:rPr>
          <w:color w:val="000000"/>
        </w:rPr>
        <w:t>mg</w:t>
      </w:r>
    </w:p>
    <w:p w14:paraId="60B65611" w14:textId="77777777" w:rsidR="00F54749" w:rsidRPr="0043378D" w:rsidRDefault="003912D2" w:rsidP="00982118">
      <w:pPr>
        <w:jc w:val="center"/>
        <w:rPr>
          <w:color w:val="000000"/>
        </w:rPr>
      </w:pPr>
      <w:r w:rsidRPr="0043378D">
        <w:rPr>
          <w:color w:val="000000"/>
        </w:rPr>
        <w:t>Еднодозова п</w:t>
      </w:r>
      <w:r w:rsidR="00F54749" w:rsidRPr="0043378D">
        <w:rPr>
          <w:color w:val="000000"/>
        </w:rPr>
        <w:t>редварително напълнената спринцовка, за подкожна инжекция</w:t>
      </w:r>
    </w:p>
    <w:p w14:paraId="4E10A909" w14:textId="77777777" w:rsidR="00F54749" w:rsidRPr="0043378D" w:rsidRDefault="00F54749" w:rsidP="00982118">
      <w:pPr>
        <w:rPr>
          <w:b/>
          <w:color w:val="000000"/>
        </w:rPr>
      </w:pPr>
    </w:p>
    <w:p w14:paraId="70319675" w14:textId="77777777" w:rsidR="00F54749" w:rsidRPr="0043378D" w:rsidRDefault="00F54749" w:rsidP="00982118">
      <w:pPr>
        <w:rPr>
          <w:b/>
          <w:color w:val="000000"/>
        </w:rPr>
      </w:pPr>
      <w:r w:rsidRPr="0043378D">
        <w:rPr>
          <w:b/>
          <w:color w:val="000000"/>
        </w:rPr>
        <w:t xml:space="preserve">Запазете тази листовка. В тези инструкции е описано подробно как да се приготви и </w:t>
      </w:r>
      <w:r w:rsidR="0031443E" w:rsidRPr="0043378D">
        <w:rPr>
          <w:b/>
          <w:color w:val="000000"/>
        </w:rPr>
        <w:t xml:space="preserve">приложи </w:t>
      </w:r>
      <w:r w:rsidRPr="0043378D">
        <w:rPr>
          <w:b/>
          <w:color w:val="000000"/>
        </w:rPr>
        <w:t xml:space="preserve">инжекцията. </w:t>
      </w:r>
    </w:p>
    <w:p w14:paraId="3965FEB1" w14:textId="77777777" w:rsidR="00F54749" w:rsidRPr="0043378D" w:rsidRDefault="00F54749" w:rsidP="00982118">
      <w:pPr>
        <w:rPr>
          <w:b/>
          <w:color w:val="000000"/>
        </w:rPr>
      </w:pPr>
      <w:r w:rsidRPr="0043378D">
        <w:rPr>
          <w:b/>
          <w:color w:val="000000"/>
        </w:rPr>
        <w:t xml:space="preserve">Съхранявайте предварително напълнената спринцовка Amsparity в хладилник между 2°C до 8°C. </w:t>
      </w:r>
    </w:p>
    <w:p w14:paraId="18E88D44" w14:textId="77777777" w:rsidR="00F54749" w:rsidRPr="0043378D" w:rsidRDefault="00F54749" w:rsidP="00982118">
      <w:pPr>
        <w:rPr>
          <w:b/>
          <w:color w:val="000000"/>
        </w:rPr>
      </w:pPr>
      <w:r w:rsidRPr="0043378D">
        <w:rPr>
          <w:b/>
          <w:color w:val="000000"/>
        </w:rPr>
        <w:t>Съхранявайте предварително напълнената спринцовка Amsparity в оригиналната картонена опаковка до употреба, за да се предпази от директна слънчева светлина.</w:t>
      </w:r>
    </w:p>
    <w:p w14:paraId="2C802FB0" w14:textId="77777777" w:rsidR="002E7460" w:rsidRPr="0043378D" w:rsidRDefault="002E7460" w:rsidP="00982118">
      <w:pPr>
        <w:rPr>
          <w:b/>
          <w:color w:val="000000"/>
        </w:rPr>
      </w:pPr>
      <w:bookmarkStart w:id="32" w:name="_Hlk24459107"/>
      <w:r w:rsidRPr="0043378D">
        <w:rPr>
          <w:b/>
          <w:color w:val="000000"/>
        </w:rPr>
        <w:t xml:space="preserve">Ако е необходимо, например </w:t>
      </w:r>
      <w:r w:rsidR="002C130B" w:rsidRPr="0043378D">
        <w:rPr>
          <w:b/>
          <w:color w:val="000000"/>
        </w:rPr>
        <w:t xml:space="preserve">когато Вие и Вашето дете </w:t>
      </w:r>
      <w:r w:rsidRPr="0043378D">
        <w:rPr>
          <w:b/>
          <w:color w:val="000000"/>
        </w:rPr>
        <w:t>пътува</w:t>
      </w:r>
      <w:r w:rsidR="002C130B" w:rsidRPr="0043378D">
        <w:rPr>
          <w:b/>
          <w:color w:val="000000"/>
        </w:rPr>
        <w:t>т</w:t>
      </w:r>
      <w:r w:rsidRPr="0043378D">
        <w:rPr>
          <w:b/>
          <w:color w:val="000000"/>
        </w:rPr>
        <w:t xml:space="preserve">е, </w:t>
      </w:r>
      <w:r w:rsidR="002C130B" w:rsidRPr="0043378D">
        <w:rPr>
          <w:b/>
          <w:color w:val="000000"/>
        </w:rPr>
        <w:t>предварително напълнената спринцовка</w:t>
      </w:r>
      <w:r w:rsidRPr="0043378D">
        <w:rPr>
          <w:b/>
          <w:color w:val="000000"/>
        </w:rPr>
        <w:t xml:space="preserve"> Amsparity може да се съхранява при стайна температура до 30°C за период до 30 дни.</w:t>
      </w:r>
    </w:p>
    <w:bookmarkEnd w:id="32"/>
    <w:p w14:paraId="4CB23F70" w14:textId="77777777" w:rsidR="00F54749" w:rsidRPr="0043378D" w:rsidRDefault="00F54749" w:rsidP="00982118">
      <w:pPr>
        <w:rPr>
          <w:b/>
          <w:color w:val="000000"/>
        </w:rPr>
      </w:pPr>
      <w:r w:rsidRPr="0043378D">
        <w:rPr>
          <w:b/>
          <w:color w:val="000000"/>
        </w:rPr>
        <w:t>Съхранявайте Amsparity, консумативите за инжекция и всички други лекарства далече от досега на деца.</w:t>
      </w:r>
    </w:p>
    <w:p w14:paraId="6D3896FB" w14:textId="77777777" w:rsidR="002E7460" w:rsidRPr="0043378D" w:rsidRDefault="002E7460" w:rsidP="00982118">
      <w:pPr>
        <w:rPr>
          <w:b/>
          <w:color w:val="000000"/>
        </w:rPr>
      </w:pPr>
    </w:p>
    <w:p w14:paraId="2F051F95" w14:textId="77777777" w:rsidR="002E7460" w:rsidRPr="0043378D" w:rsidRDefault="002E7460" w:rsidP="00982118">
      <w:pPr>
        <w:rPr>
          <w:b/>
          <w:color w:val="000000"/>
        </w:rPr>
      </w:pPr>
    </w:p>
    <w:p w14:paraId="72996F77" w14:textId="77777777" w:rsidR="00F54749" w:rsidRPr="0043378D" w:rsidRDefault="006A1144" w:rsidP="00982118">
      <w:pPr>
        <w:rPr>
          <w:color w:val="000000"/>
        </w:rPr>
      </w:pPr>
      <w:r w:rsidRPr="0043378D">
        <w:rPr>
          <w:color w:val="000000"/>
        </w:rPr>
        <w:t>Amsparity за инжекци</w:t>
      </w:r>
      <w:r w:rsidR="00392DB1" w:rsidRPr="0043378D">
        <w:rPr>
          <w:color w:val="000000"/>
        </w:rPr>
        <w:t>я</w:t>
      </w:r>
      <w:r w:rsidRPr="0043378D">
        <w:rPr>
          <w:color w:val="000000"/>
        </w:rPr>
        <w:t xml:space="preserve"> се доставя в предварително напълнена спринцовка за еднократна употреба, която съдържа единична доза от лекарството.</w:t>
      </w:r>
    </w:p>
    <w:p w14:paraId="03562E5B" w14:textId="77777777" w:rsidR="002E7460" w:rsidRPr="0043378D" w:rsidRDefault="002E7460" w:rsidP="002E7460">
      <w:pPr>
        <w:rPr>
          <w:color w:val="000000"/>
        </w:rPr>
      </w:pPr>
      <w:bookmarkStart w:id="33" w:name="_Hlk24459285"/>
      <w:r w:rsidRPr="0043378D">
        <w:rPr>
          <w:b/>
          <w:bCs/>
          <w:color w:val="000000"/>
        </w:rPr>
        <w:t>Не</w:t>
      </w:r>
      <w:r w:rsidRPr="0043378D">
        <w:rPr>
          <w:color w:val="000000"/>
        </w:rPr>
        <w:t xml:space="preserve"> се опитвайте да инжектирате Amsparity </w:t>
      </w:r>
      <w:r w:rsidR="002C130B" w:rsidRPr="0043378D">
        <w:rPr>
          <w:color w:val="000000"/>
        </w:rPr>
        <w:t>на Вашето дете</w:t>
      </w:r>
      <w:r w:rsidRPr="0043378D">
        <w:rPr>
          <w:color w:val="000000"/>
        </w:rPr>
        <w:t xml:space="preserve">, докато не сте прочели и разбрали </w:t>
      </w:r>
      <w:r w:rsidR="0031443E" w:rsidRPr="0043378D">
        <w:rPr>
          <w:color w:val="000000"/>
        </w:rPr>
        <w:t>У</w:t>
      </w:r>
      <w:r w:rsidRPr="0043378D">
        <w:rPr>
          <w:color w:val="000000"/>
        </w:rPr>
        <w:t>казанията за употреба.</w:t>
      </w:r>
      <w:r w:rsidR="002C130B" w:rsidRPr="0043378D">
        <w:rPr>
          <w:color w:val="000000"/>
        </w:rPr>
        <w:t xml:space="preserve"> </w:t>
      </w:r>
      <w:r w:rsidRPr="0043378D">
        <w:rPr>
          <w:color w:val="000000"/>
        </w:rPr>
        <w:t>Ако лекар</w:t>
      </w:r>
      <w:r w:rsidR="002C130B" w:rsidRPr="0043378D">
        <w:rPr>
          <w:color w:val="000000"/>
        </w:rPr>
        <w:t>ят</w:t>
      </w:r>
      <w:r w:rsidR="00DB1C34" w:rsidRPr="0043378D">
        <w:rPr>
          <w:color w:val="000000"/>
        </w:rPr>
        <w:t xml:space="preserve"> на Вашето дете</w:t>
      </w:r>
      <w:r w:rsidRPr="0043378D">
        <w:rPr>
          <w:color w:val="000000"/>
        </w:rPr>
        <w:t>, медицинска</w:t>
      </w:r>
      <w:r w:rsidR="002C130B" w:rsidRPr="0043378D">
        <w:rPr>
          <w:color w:val="000000"/>
        </w:rPr>
        <w:t>та</w:t>
      </w:r>
      <w:r w:rsidRPr="0043378D">
        <w:rPr>
          <w:color w:val="000000"/>
        </w:rPr>
        <w:t xml:space="preserve"> сестра или фармацевт</w:t>
      </w:r>
      <w:r w:rsidR="002C130B" w:rsidRPr="0043378D">
        <w:rPr>
          <w:color w:val="000000"/>
        </w:rPr>
        <w:t>ът</w:t>
      </w:r>
      <w:r w:rsidRPr="0043378D">
        <w:rPr>
          <w:color w:val="000000"/>
        </w:rPr>
        <w:t xml:space="preserve"> реши, че е възможно Вие да прилагате инжекциите Amsparity </w:t>
      </w:r>
      <w:r w:rsidR="002C130B" w:rsidRPr="0043378D">
        <w:rPr>
          <w:color w:val="000000"/>
        </w:rPr>
        <w:t xml:space="preserve">на Вашето дете </w:t>
      </w:r>
      <w:r w:rsidRPr="0043378D">
        <w:rPr>
          <w:color w:val="000000"/>
        </w:rPr>
        <w:t xml:space="preserve">в домашни условия, трябва да </w:t>
      </w:r>
      <w:r w:rsidR="00252C3C" w:rsidRPr="0043378D">
        <w:rPr>
          <w:color w:val="000000"/>
        </w:rPr>
        <w:t>се</w:t>
      </w:r>
      <w:r w:rsidRPr="0043378D">
        <w:rPr>
          <w:color w:val="000000"/>
        </w:rPr>
        <w:t xml:space="preserve"> обуч</w:t>
      </w:r>
      <w:r w:rsidR="00252C3C" w:rsidRPr="0043378D">
        <w:rPr>
          <w:color w:val="000000"/>
        </w:rPr>
        <w:t>ите</w:t>
      </w:r>
      <w:r w:rsidRPr="0043378D">
        <w:rPr>
          <w:color w:val="000000"/>
        </w:rPr>
        <w:t xml:space="preserve"> </w:t>
      </w:r>
      <w:r w:rsidR="002C130B" w:rsidRPr="0043378D">
        <w:rPr>
          <w:color w:val="000000"/>
        </w:rPr>
        <w:t>за</w:t>
      </w:r>
      <w:r w:rsidRPr="0043378D">
        <w:rPr>
          <w:color w:val="000000"/>
        </w:rPr>
        <w:t xml:space="preserve"> правилния начин за приготвяне и инжектиране на Amsparity.</w:t>
      </w:r>
    </w:p>
    <w:p w14:paraId="1C3D11EF" w14:textId="77777777" w:rsidR="002E7460" w:rsidRPr="0043378D" w:rsidRDefault="002E7460" w:rsidP="002E7460">
      <w:pPr>
        <w:rPr>
          <w:color w:val="000000"/>
        </w:rPr>
      </w:pPr>
      <w:r w:rsidRPr="0043378D">
        <w:rPr>
          <w:color w:val="000000"/>
        </w:rPr>
        <w:t>Важно е също така да разговаряте с лекар</w:t>
      </w:r>
      <w:r w:rsidR="002C130B" w:rsidRPr="0043378D">
        <w:rPr>
          <w:color w:val="000000"/>
        </w:rPr>
        <w:t>я</w:t>
      </w:r>
      <w:r w:rsidR="00692F2C" w:rsidRPr="0043378D">
        <w:rPr>
          <w:color w:val="000000"/>
        </w:rPr>
        <w:t xml:space="preserve"> на Вашето дете</w:t>
      </w:r>
      <w:r w:rsidRPr="0043378D">
        <w:rPr>
          <w:color w:val="000000"/>
        </w:rPr>
        <w:t>, медицинска</w:t>
      </w:r>
      <w:r w:rsidR="002C130B" w:rsidRPr="0043378D">
        <w:rPr>
          <w:color w:val="000000"/>
        </w:rPr>
        <w:t>та</w:t>
      </w:r>
      <w:r w:rsidRPr="0043378D">
        <w:rPr>
          <w:color w:val="000000"/>
        </w:rPr>
        <w:t xml:space="preserve"> сестра или фармацевт</w:t>
      </w:r>
      <w:r w:rsidR="002C130B" w:rsidRPr="0043378D">
        <w:rPr>
          <w:color w:val="000000"/>
        </w:rPr>
        <w:t>а</w:t>
      </w:r>
      <w:r w:rsidRPr="0043378D">
        <w:rPr>
          <w:color w:val="000000"/>
        </w:rPr>
        <w:t>, за да се уверите, че разбирате указанията за дозиране на Amsparity</w:t>
      </w:r>
      <w:r w:rsidR="002C130B" w:rsidRPr="0043378D">
        <w:rPr>
          <w:color w:val="000000"/>
        </w:rPr>
        <w:t xml:space="preserve"> за Вашето дете</w:t>
      </w:r>
      <w:r w:rsidRPr="0043378D">
        <w:rPr>
          <w:color w:val="000000"/>
        </w:rPr>
        <w:t>.</w:t>
      </w:r>
      <w:r w:rsidR="002C130B" w:rsidRPr="0043378D">
        <w:rPr>
          <w:color w:val="000000"/>
        </w:rPr>
        <w:t xml:space="preserve"> </w:t>
      </w:r>
      <w:r w:rsidRPr="0043378D">
        <w:rPr>
          <w:color w:val="000000"/>
        </w:rPr>
        <w:t xml:space="preserve">За да си спомните </w:t>
      </w:r>
      <w:r w:rsidR="00692F2C" w:rsidRPr="0043378D">
        <w:rPr>
          <w:color w:val="000000"/>
        </w:rPr>
        <w:t>по</w:t>
      </w:r>
      <w:r w:rsidR="004E37A2" w:rsidRPr="0043378D">
        <w:rPr>
          <w:color w:val="000000"/>
        </w:rPr>
        <w:noBreakHyphen/>
      </w:r>
      <w:r w:rsidR="00692F2C" w:rsidRPr="0043378D">
        <w:rPr>
          <w:color w:val="000000"/>
        </w:rPr>
        <w:t xml:space="preserve">лесно </w:t>
      </w:r>
      <w:r w:rsidRPr="0043378D">
        <w:rPr>
          <w:color w:val="000000"/>
        </w:rPr>
        <w:t>кога да инжектирате Amsparity можете предварително да отбележите това в календара си.</w:t>
      </w:r>
      <w:r w:rsidR="00846C9A" w:rsidRPr="0043378D">
        <w:rPr>
          <w:color w:val="000000"/>
        </w:rPr>
        <w:t xml:space="preserve"> </w:t>
      </w:r>
      <w:r w:rsidRPr="0043378D">
        <w:rPr>
          <w:color w:val="000000"/>
        </w:rPr>
        <w:t xml:space="preserve">Говорете с </w:t>
      </w:r>
      <w:r w:rsidR="00846C9A" w:rsidRPr="0043378D">
        <w:rPr>
          <w:color w:val="000000"/>
        </w:rPr>
        <w:t>лекаря</w:t>
      </w:r>
      <w:r w:rsidR="00692F2C" w:rsidRPr="0043378D">
        <w:rPr>
          <w:color w:val="000000"/>
        </w:rPr>
        <w:t xml:space="preserve"> на Вашето дете</w:t>
      </w:r>
      <w:r w:rsidR="00846C9A" w:rsidRPr="0043378D">
        <w:rPr>
          <w:color w:val="000000"/>
        </w:rPr>
        <w:t>, медицинската сестра или фармацевта, ако</w:t>
      </w:r>
      <w:r w:rsidRPr="0043378D">
        <w:rPr>
          <w:color w:val="000000"/>
        </w:rPr>
        <w:t xml:space="preserve"> имате някакви въпроси относно правилния начин за инжектиране на Amsparity.</w:t>
      </w:r>
    </w:p>
    <w:p w14:paraId="6DE5AC21" w14:textId="77777777" w:rsidR="00F54749" w:rsidRPr="0043378D" w:rsidRDefault="002E7460" w:rsidP="00982118">
      <w:pPr>
        <w:rPr>
          <w:color w:val="000000"/>
        </w:rPr>
      </w:pPr>
      <w:r w:rsidRPr="0043378D">
        <w:rPr>
          <w:color w:val="000000"/>
        </w:rPr>
        <w:t>След подходящо обучение</w:t>
      </w:r>
      <w:r w:rsidR="00692F2C" w:rsidRPr="0043378D">
        <w:rPr>
          <w:color w:val="000000"/>
        </w:rPr>
        <w:t xml:space="preserve"> инжекцията</w:t>
      </w:r>
      <w:r w:rsidRPr="0043378D">
        <w:rPr>
          <w:color w:val="000000"/>
        </w:rPr>
        <w:t xml:space="preserve"> </w:t>
      </w:r>
      <w:r w:rsidR="006A1144" w:rsidRPr="0043378D">
        <w:rPr>
          <w:color w:val="000000"/>
        </w:rPr>
        <w:t xml:space="preserve">Amsparity може да се прилага от </w:t>
      </w:r>
      <w:r w:rsidRPr="0043378D">
        <w:rPr>
          <w:color w:val="000000"/>
        </w:rPr>
        <w:t>Вашето дете или друго лице, например член на семейството или при</w:t>
      </w:r>
      <w:r w:rsidR="00000B56" w:rsidRPr="0043378D">
        <w:rPr>
          <w:color w:val="000000"/>
        </w:rPr>
        <w:t>я</w:t>
      </w:r>
      <w:r w:rsidRPr="0043378D">
        <w:rPr>
          <w:color w:val="000000"/>
        </w:rPr>
        <w:t>тел</w:t>
      </w:r>
      <w:bookmarkEnd w:id="33"/>
      <w:r w:rsidR="006A1144" w:rsidRPr="0043378D">
        <w:rPr>
          <w:color w:val="000000"/>
        </w:rPr>
        <w:t>.</w:t>
      </w:r>
    </w:p>
    <w:p w14:paraId="1F095192" w14:textId="77777777" w:rsidR="00F54749" w:rsidRPr="0043378D" w:rsidRDefault="00F54749" w:rsidP="000A5522">
      <w:pPr>
        <w:rPr>
          <w:color w:val="000000"/>
        </w:rPr>
      </w:pPr>
    </w:p>
    <w:p w14:paraId="438B10F3" w14:textId="77777777" w:rsidR="00E129C1" w:rsidRPr="0043378D" w:rsidRDefault="00E129C1" w:rsidP="00982118">
      <w:pPr>
        <w:rPr>
          <w:color w:val="000000"/>
        </w:rPr>
      </w:pPr>
    </w:p>
    <w:p w14:paraId="49161BFC" w14:textId="77777777" w:rsidR="002953BE" w:rsidRPr="0043378D" w:rsidRDefault="002953BE" w:rsidP="00982118">
      <w:pPr>
        <w:rPr>
          <w:color w:val="000000"/>
        </w:rPr>
      </w:pPr>
    </w:p>
    <w:p w14:paraId="703C66FD" w14:textId="77777777" w:rsidR="00F54749" w:rsidRPr="0043378D" w:rsidRDefault="00F54749" w:rsidP="00982118">
      <w:pPr>
        <w:rPr>
          <w:b/>
          <w:color w:val="000000"/>
        </w:rPr>
      </w:pPr>
      <w:r w:rsidRPr="0043378D">
        <w:rPr>
          <w:b/>
          <w:color w:val="000000"/>
        </w:rPr>
        <w:t xml:space="preserve">1. </w:t>
      </w:r>
      <w:r w:rsidR="002E7460" w:rsidRPr="0043378D">
        <w:rPr>
          <w:b/>
          <w:color w:val="000000"/>
        </w:rPr>
        <w:t>Необходими к</w:t>
      </w:r>
      <w:r w:rsidRPr="0043378D">
        <w:rPr>
          <w:b/>
          <w:color w:val="000000"/>
        </w:rPr>
        <w:t>онсумативи</w:t>
      </w:r>
    </w:p>
    <w:p w14:paraId="5847ECF2" w14:textId="77777777" w:rsidR="00F54749" w:rsidRPr="0043378D" w:rsidRDefault="00F54749" w:rsidP="00982118">
      <w:pPr>
        <w:jc w:val="center"/>
        <w:rPr>
          <w:color w:val="000000"/>
        </w:rPr>
      </w:pPr>
    </w:p>
    <w:p w14:paraId="5A59F5A0" w14:textId="77777777" w:rsidR="00F54749" w:rsidRPr="0043378D" w:rsidRDefault="00F54749" w:rsidP="00785504">
      <w:pPr>
        <w:pStyle w:val="ListParagraph"/>
        <w:numPr>
          <w:ilvl w:val="0"/>
          <w:numId w:val="19"/>
        </w:numPr>
        <w:ind w:left="562" w:hanging="562"/>
        <w:contextualSpacing/>
        <w:rPr>
          <w:color w:val="000000"/>
        </w:rPr>
      </w:pPr>
      <w:r w:rsidRPr="0043378D">
        <w:rPr>
          <w:color w:val="000000"/>
        </w:rPr>
        <w:t>За всяка инжекция Amsparity ще са Ви необходими следните консумативи. Намерете чиста, равна повърхност, за да поставите консумативите.</w:t>
      </w:r>
    </w:p>
    <w:p w14:paraId="4830E2AD" w14:textId="77777777" w:rsidR="00F54749" w:rsidRPr="0043378D" w:rsidRDefault="00F54749" w:rsidP="00785504">
      <w:pPr>
        <w:pStyle w:val="ListParagraph"/>
        <w:numPr>
          <w:ilvl w:val="0"/>
          <w:numId w:val="20"/>
        </w:numPr>
        <w:ind w:left="1124" w:hanging="562"/>
        <w:contextualSpacing/>
        <w:rPr>
          <w:color w:val="000000"/>
        </w:rPr>
      </w:pPr>
      <w:r w:rsidRPr="0043378D">
        <w:rPr>
          <w:color w:val="000000"/>
        </w:rPr>
        <w:t xml:space="preserve">1 предварително напълнена спринцовка Amsparity в </w:t>
      </w:r>
      <w:r w:rsidR="00692F2C" w:rsidRPr="0043378D">
        <w:rPr>
          <w:color w:val="000000"/>
        </w:rPr>
        <w:t>блистер</w:t>
      </w:r>
      <w:r w:rsidR="00BD43D5" w:rsidRPr="0043378D">
        <w:rPr>
          <w:color w:val="000000"/>
        </w:rPr>
        <w:t>,</w:t>
      </w:r>
      <w:r w:rsidRPr="0043378D">
        <w:rPr>
          <w:color w:val="000000"/>
        </w:rPr>
        <w:t xml:space="preserve"> в картонена опаковка</w:t>
      </w:r>
    </w:p>
    <w:p w14:paraId="1674E1BD" w14:textId="77777777" w:rsidR="00F54749" w:rsidRPr="0043378D" w:rsidRDefault="00F54749" w:rsidP="00785504">
      <w:pPr>
        <w:pStyle w:val="ListParagraph"/>
        <w:numPr>
          <w:ilvl w:val="0"/>
          <w:numId w:val="20"/>
        </w:numPr>
        <w:ind w:left="1124" w:hanging="562"/>
        <w:contextualSpacing/>
        <w:rPr>
          <w:color w:val="000000"/>
        </w:rPr>
      </w:pPr>
      <w:r w:rsidRPr="0043378D">
        <w:rPr>
          <w:color w:val="000000"/>
        </w:rPr>
        <w:t>1 тампон</w:t>
      </w:r>
      <w:r w:rsidR="00692F2C" w:rsidRPr="0043378D">
        <w:rPr>
          <w:color w:val="000000"/>
        </w:rPr>
        <w:t>, напоен със спирт</w:t>
      </w:r>
      <w:r w:rsidRPr="0043378D">
        <w:rPr>
          <w:color w:val="000000"/>
        </w:rPr>
        <w:t xml:space="preserve"> в картонената опаковка</w:t>
      </w:r>
    </w:p>
    <w:p w14:paraId="1D04CFCD" w14:textId="77777777" w:rsidR="00F54749" w:rsidRPr="0043378D" w:rsidRDefault="00F54749" w:rsidP="00785504">
      <w:pPr>
        <w:pStyle w:val="ListParagraph"/>
        <w:numPr>
          <w:ilvl w:val="0"/>
          <w:numId w:val="20"/>
        </w:numPr>
        <w:ind w:left="1124" w:hanging="562"/>
        <w:contextualSpacing/>
        <w:rPr>
          <w:color w:val="000000"/>
        </w:rPr>
      </w:pPr>
      <w:r w:rsidRPr="0043378D">
        <w:rPr>
          <w:color w:val="000000"/>
        </w:rPr>
        <w:t>1 памучен или марлен тампон (не е включен в картонената опаковка на Amsparity)</w:t>
      </w:r>
    </w:p>
    <w:p w14:paraId="5CA4B187" w14:textId="77777777" w:rsidR="00F54749" w:rsidRPr="0043378D" w:rsidRDefault="00F54749" w:rsidP="00785504">
      <w:pPr>
        <w:pStyle w:val="ListParagraph"/>
        <w:numPr>
          <w:ilvl w:val="0"/>
          <w:numId w:val="20"/>
        </w:numPr>
        <w:ind w:left="1124" w:hanging="562"/>
        <w:contextualSpacing/>
        <w:rPr>
          <w:color w:val="000000"/>
        </w:rPr>
      </w:pPr>
      <w:r w:rsidRPr="0043378D">
        <w:rPr>
          <w:color w:val="000000"/>
        </w:rPr>
        <w:t>Подходящ контейнер за остри предмети (не е включен в картонената опаковка на Amsparity).</w:t>
      </w:r>
    </w:p>
    <w:p w14:paraId="353B81E1" w14:textId="77777777" w:rsidR="002E7460" w:rsidRPr="0043378D" w:rsidRDefault="002E7460" w:rsidP="002E7460">
      <w:pPr>
        <w:pStyle w:val="ListParagraph"/>
        <w:ind w:left="1124"/>
        <w:contextualSpacing/>
        <w:rPr>
          <w:color w:val="000000"/>
        </w:rPr>
      </w:pPr>
    </w:p>
    <w:p w14:paraId="46F2558D" w14:textId="77777777" w:rsidR="00E129C1" w:rsidRPr="0043378D" w:rsidRDefault="00433D85" w:rsidP="00433D85">
      <w:pPr>
        <w:ind w:left="561"/>
        <w:rPr>
          <w:rFonts w:eastAsia="Calibri"/>
          <w:color w:val="000000"/>
        </w:rPr>
      </w:pPr>
      <w:bookmarkStart w:id="34" w:name="_Hlk24459317"/>
      <w:r w:rsidRPr="0043378D">
        <w:rPr>
          <w:b/>
          <w:color w:val="000000"/>
        </w:rPr>
        <w:t xml:space="preserve">Важно: </w:t>
      </w:r>
      <w:r w:rsidRPr="0043378D">
        <w:rPr>
          <w:rFonts w:eastAsia="Calibri"/>
          <w:color w:val="000000"/>
        </w:rPr>
        <w:t xml:space="preserve">Ако имате някакви въпроси за предварително напълнената </w:t>
      </w:r>
      <w:r w:rsidR="00846C9A" w:rsidRPr="0043378D">
        <w:rPr>
          <w:rFonts w:eastAsia="Calibri"/>
          <w:color w:val="000000"/>
        </w:rPr>
        <w:t>спринцовка</w:t>
      </w:r>
      <w:r w:rsidRPr="0043378D">
        <w:rPr>
          <w:rFonts w:eastAsia="Calibri"/>
          <w:color w:val="000000"/>
        </w:rPr>
        <w:t xml:space="preserve"> Amsparity или лекарството на Вашето дете, говорете с лекаря, медицинската сестра или фармацевта</w:t>
      </w:r>
      <w:bookmarkEnd w:id="34"/>
      <w:r w:rsidRPr="0043378D">
        <w:rPr>
          <w:rFonts w:eastAsia="Calibri"/>
          <w:color w:val="000000"/>
        </w:rPr>
        <w:t>.</w:t>
      </w:r>
    </w:p>
    <w:p w14:paraId="59C8E0A2" w14:textId="77777777" w:rsidR="00C46F79" w:rsidRPr="0043378D" w:rsidRDefault="00C46F79" w:rsidP="00433D85">
      <w:pPr>
        <w:ind w:left="561"/>
        <w:rPr>
          <w:rFonts w:eastAsia="Calibri"/>
          <w:color w:val="000000"/>
        </w:rPr>
      </w:pPr>
    </w:p>
    <w:p w14:paraId="0A5E7B99" w14:textId="77777777" w:rsidR="00C46F79" w:rsidRPr="0043378D" w:rsidRDefault="00C46F79" w:rsidP="00433D85">
      <w:pPr>
        <w:ind w:left="561"/>
        <w:rPr>
          <w:rFonts w:eastAsia="Calibri"/>
          <w:color w:val="000000"/>
        </w:rPr>
      </w:pPr>
    </w:p>
    <w:p w14:paraId="65B860C4" w14:textId="77777777" w:rsidR="00433D85" w:rsidRPr="0043378D" w:rsidRDefault="00433D85" w:rsidP="00433D85">
      <w:pPr>
        <w:ind w:left="561"/>
        <w:rPr>
          <w:color w:val="000000"/>
        </w:rPr>
      </w:pPr>
    </w:p>
    <w:p w14:paraId="6D652447" w14:textId="784130CF" w:rsidR="004821A1" w:rsidRPr="0043378D" w:rsidRDefault="009326EE" w:rsidP="004821A1">
      <w:pPr>
        <w:jc w:val="center"/>
        <w:rPr>
          <w:color w:val="000000"/>
        </w:rPr>
      </w:pPr>
      <w:r>
        <w:rPr>
          <w:noProof/>
          <w:color w:val="000000"/>
          <w:lang w:eastAsia="bg-BG"/>
        </w:rPr>
        <w:lastRenderedPageBreak/>
        <mc:AlternateContent>
          <mc:Choice Requires="wps">
            <w:drawing>
              <wp:anchor distT="0" distB="0" distL="114300" distR="114300" simplePos="0" relativeHeight="251698176" behindDoc="0" locked="0" layoutInCell="1" allowOverlap="1" wp14:anchorId="66FB8124" wp14:editId="6F039A3E">
                <wp:simplePos x="0" y="0"/>
                <wp:positionH relativeFrom="column">
                  <wp:posOffset>2680335</wp:posOffset>
                </wp:positionH>
                <wp:positionV relativeFrom="paragraph">
                  <wp:posOffset>2224405</wp:posOffset>
                </wp:positionV>
                <wp:extent cx="798830" cy="464185"/>
                <wp:effectExtent l="3810" t="0" r="0" b="0"/>
                <wp:wrapNone/>
                <wp:docPr id="26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23B65" w14:textId="77777777" w:rsidR="00DA0A7F" w:rsidRPr="000A5522" w:rsidRDefault="00DA0A7F" w:rsidP="00785504">
                            <w:pPr>
                              <w:ind w:right="-142"/>
                              <w:jc w:val="center"/>
                              <w:rPr>
                                <w:rFonts w:ascii="Arial" w:hAnsi="Arial" w:cs="Arial"/>
                                <w:sz w:val="18"/>
                                <w:szCs w:val="18"/>
                              </w:rPr>
                            </w:pPr>
                            <w:r w:rsidRPr="000A5522">
                              <w:rPr>
                                <w:sz w:val="18"/>
                                <w:szCs w:val="18"/>
                              </w:rPr>
                              <w:t>тяло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8124" id="Text Box 135" o:spid="_x0000_s1065" type="#_x0000_t202" style="position:absolute;left:0;text-align:left;margin-left:211.05pt;margin-top:175.15pt;width:62.9pt;height:3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" stroked="f">
                <v:textbox>
                  <w:txbxContent>
                    <w:p w14:paraId="45823B65" w14:textId="77777777" w:rsidR="00DA0A7F" w:rsidRPr="000A5522" w:rsidRDefault="00DA0A7F" w:rsidP="00785504">
                      <w:pPr>
                        <w:ind w:right="-142"/>
                        <w:jc w:val="center"/>
                        <w:rPr>
                          <w:rFonts w:ascii="Arial" w:hAnsi="Arial" w:cs="Arial"/>
                          <w:sz w:val="18"/>
                          <w:szCs w:val="18"/>
                        </w:rPr>
                      </w:pPr>
                      <w:r w:rsidRPr="000A5522">
                        <w:rPr>
                          <w:sz w:val="18"/>
                          <w:szCs w:val="18"/>
                        </w:rPr>
                        <w:t>тяло</w:t>
                      </w:r>
                    </w:p>
                  </w:txbxContent>
                </v:textbox>
              </v:shape>
            </w:pict>
          </mc:Fallback>
        </mc:AlternateContent>
      </w:r>
      <w:r>
        <w:rPr>
          <w:noProof/>
          <w:color w:val="000000"/>
          <w:lang w:eastAsia="bg-BG"/>
        </w:rPr>
        <mc:AlternateContent>
          <mc:Choice Requires="wps">
            <w:drawing>
              <wp:anchor distT="0" distB="0" distL="114300" distR="114300" simplePos="0" relativeHeight="251697152" behindDoc="0" locked="0" layoutInCell="1" allowOverlap="1" wp14:anchorId="59962009" wp14:editId="4000CF85">
                <wp:simplePos x="0" y="0"/>
                <wp:positionH relativeFrom="column">
                  <wp:posOffset>3800475</wp:posOffset>
                </wp:positionH>
                <wp:positionV relativeFrom="paragraph">
                  <wp:posOffset>909955</wp:posOffset>
                </wp:positionV>
                <wp:extent cx="2091055" cy="292100"/>
                <wp:effectExtent l="0" t="0" r="4445" b="0"/>
                <wp:wrapNone/>
                <wp:docPr id="26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DC450" w14:textId="77777777" w:rsidR="00DA0A7F" w:rsidRPr="000A5522" w:rsidRDefault="00DA0A7F" w:rsidP="000A5522">
                            <w:pPr>
                              <w:ind w:right="-1021"/>
                              <w:rPr>
                                <w:rFonts w:ascii="Arial" w:hAnsi="Arial" w:cs="Arial"/>
                                <w:sz w:val="18"/>
                                <w:szCs w:val="18"/>
                              </w:rPr>
                            </w:pPr>
                            <w:r w:rsidRPr="000A5522">
                              <w:rPr>
                                <w:sz w:val="18"/>
                                <w:szCs w:val="18"/>
                              </w:rPr>
                              <w:t>срок на годност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62009" id="Text Box 134" o:spid="_x0000_s1066" type="#_x0000_t202" style="position:absolute;left:0;text-align:left;margin-left:299.25pt;margin-top:71.65pt;width:164.65pt;height: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" stroked="f">
                <v:textbox>
                  <w:txbxContent>
                    <w:p w14:paraId="57EDC450" w14:textId="77777777" w:rsidR="00DA0A7F" w:rsidRPr="000A5522" w:rsidRDefault="00DA0A7F" w:rsidP="000A5522">
                      <w:pPr>
                        <w:ind w:right="-1021"/>
                        <w:rPr>
                          <w:rFonts w:ascii="Arial" w:hAnsi="Arial" w:cs="Arial"/>
                          <w:sz w:val="18"/>
                          <w:szCs w:val="18"/>
                        </w:rPr>
                      </w:pPr>
                      <w:r w:rsidRPr="000A5522">
                        <w:rPr>
                          <w:sz w:val="18"/>
                          <w:szCs w:val="18"/>
                        </w:rPr>
                        <w:t>срок на годност</w:t>
                      </w:r>
                    </w:p>
                  </w:txbxContent>
                </v:textbox>
              </v:shape>
            </w:pict>
          </mc:Fallback>
        </mc:AlternateContent>
      </w:r>
      <w:r>
        <w:rPr>
          <w:noProof/>
          <w:color w:val="000000"/>
          <w:lang w:eastAsia="bg-BG"/>
        </w:rPr>
        <mc:AlternateContent>
          <mc:Choice Requires="wps">
            <w:drawing>
              <wp:anchor distT="0" distB="0" distL="114300" distR="114300" simplePos="0" relativeHeight="251696128" behindDoc="0" locked="0" layoutInCell="1" allowOverlap="1" wp14:anchorId="6F57F0ED" wp14:editId="66280FCF">
                <wp:simplePos x="0" y="0"/>
                <wp:positionH relativeFrom="column">
                  <wp:posOffset>4357370</wp:posOffset>
                </wp:positionH>
                <wp:positionV relativeFrom="paragraph">
                  <wp:posOffset>2372995</wp:posOffset>
                </wp:positionV>
                <wp:extent cx="1333500" cy="207645"/>
                <wp:effectExtent l="4445" t="1270" r="0" b="635"/>
                <wp:wrapNone/>
                <wp:docPr id="25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268AA" w14:textId="77777777" w:rsidR="00DA0A7F" w:rsidRPr="000A5522" w:rsidRDefault="00DA0A7F" w:rsidP="00785504">
                            <w:pPr>
                              <w:ind w:right="-238" w:hanging="142"/>
                              <w:jc w:val="center"/>
                              <w:rPr>
                                <w:rFonts w:ascii="Arial" w:hAnsi="Arial" w:cs="Arial"/>
                                <w:sz w:val="18"/>
                                <w:szCs w:val="18"/>
                              </w:rPr>
                            </w:pPr>
                            <w:r w:rsidRPr="000A5522">
                              <w:rPr>
                                <w:sz w:val="18"/>
                                <w:szCs w:val="18"/>
                              </w:rPr>
                              <w:t>предпазител на иглата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7F0ED" id="Text Box 133" o:spid="_x0000_s1067" type="#_x0000_t202" style="position:absolute;left:0;text-align:left;margin-left:343.1pt;margin-top:186.85pt;width:105pt;height:16.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" stroked="f">
                <v:textbox>
                  <w:txbxContent>
                    <w:p w14:paraId="732268AA" w14:textId="77777777" w:rsidR="00DA0A7F" w:rsidRPr="000A5522" w:rsidRDefault="00DA0A7F" w:rsidP="00785504">
                      <w:pPr>
                        <w:ind w:right="-238" w:hanging="142"/>
                        <w:jc w:val="center"/>
                        <w:rPr>
                          <w:rFonts w:ascii="Arial" w:hAnsi="Arial" w:cs="Arial"/>
                          <w:sz w:val="18"/>
                          <w:szCs w:val="18"/>
                        </w:rPr>
                      </w:pPr>
                      <w:r w:rsidRPr="000A5522">
                        <w:rPr>
                          <w:sz w:val="18"/>
                          <w:szCs w:val="18"/>
                        </w:rPr>
                        <w:t>предпазител на иглата</w:t>
                      </w:r>
                    </w:p>
                  </w:txbxContent>
                </v:textbox>
              </v:shape>
            </w:pict>
          </mc:Fallback>
        </mc:AlternateContent>
      </w:r>
      <w:r>
        <w:rPr>
          <w:noProof/>
          <w:color w:val="000000"/>
          <w:lang w:eastAsia="bg-BG"/>
        </w:rPr>
        <mc:AlternateContent>
          <mc:Choice Requires="wps">
            <w:drawing>
              <wp:anchor distT="0" distB="0" distL="114300" distR="114300" simplePos="0" relativeHeight="251701248" behindDoc="0" locked="0" layoutInCell="1" allowOverlap="1" wp14:anchorId="1BC2B760" wp14:editId="03EEAB03">
                <wp:simplePos x="0" y="0"/>
                <wp:positionH relativeFrom="column">
                  <wp:posOffset>3808730</wp:posOffset>
                </wp:positionH>
                <wp:positionV relativeFrom="paragraph">
                  <wp:posOffset>1202055</wp:posOffset>
                </wp:positionV>
                <wp:extent cx="702945" cy="240030"/>
                <wp:effectExtent l="0" t="1905" r="3175" b="0"/>
                <wp:wrapNone/>
                <wp:docPr id="25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D8841" w14:textId="77777777" w:rsidR="00DA0A7F" w:rsidRPr="000A5522" w:rsidRDefault="00DA0A7F" w:rsidP="004821A1">
                            <w:pPr>
                              <w:rPr>
                                <w:sz w:val="18"/>
                                <w:szCs w:val="18"/>
                              </w:rPr>
                            </w:pPr>
                            <w:r w:rsidRPr="000A5522">
                              <w:rPr>
                                <w:sz w:val="18"/>
                                <w:szCs w:val="18"/>
                              </w:rPr>
                              <w:t>прозорче</w:t>
                            </w:r>
                          </w:p>
                          <w:p w14:paraId="3AE0F27E" w14:textId="77777777" w:rsidR="00DA0A7F" w:rsidRPr="006405A9" w:rsidRDefault="00DA0A7F" w:rsidP="004821A1">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2B760" id="Text Box 138" o:spid="_x0000_s1068" type="#_x0000_t202" style="position:absolute;left:0;text-align:left;margin-left:299.9pt;margin-top:94.65pt;width:55.35pt;height:18.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" stroked="f">
                <v:textbox>
                  <w:txbxContent>
                    <w:p w14:paraId="107D8841" w14:textId="77777777" w:rsidR="00DA0A7F" w:rsidRPr="000A5522" w:rsidRDefault="00DA0A7F" w:rsidP="004821A1">
                      <w:pPr>
                        <w:rPr>
                          <w:sz w:val="18"/>
                          <w:szCs w:val="18"/>
                        </w:rPr>
                      </w:pPr>
                      <w:r w:rsidRPr="000A5522">
                        <w:rPr>
                          <w:sz w:val="18"/>
                          <w:szCs w:val="18"/>
                        </w:rPr>
                        <w:t>прозорче</w:t>
                      </w:r>
                    </w:p>
                    <w:p w14:paraId="3AE0F27E" w14:textId="77777777" w:rsidR="00DA0A7F" w:rsidRPr="006405A9" w:rsidRDefault="00DA0A7F" w:rsidP="004821A1">
                      <w:pPr>
                        <w:jc w:val="center"/>
                        <w:rPr>
                          <w:rFonts w:ascii="Arial" w:hAnsi="Arial" w:cs="Arial"/>
                          <w:sz w:val="16"/>
                          <w:szCs w:val="16"/>
                        </w:rPr>
                      </w:pPr>
                    </w:p>
                  </w:txbxContent>
                </v:textbox>
              </v:shape>
            </w:pict>
          </mc:Fallback>
        </mc:AlternateContent>
      </w:r>
      <w:r>
        <w:rPr>
          <w:noProof/>
          <w:color w:val="000000"/>
          <w:lang w:eastAsia="bg-BG"/>
        </w:rPr>
        <mc:AlternateContent>
          <mc:Choice Requires="wps">
            <w:drawing>
              <wp:anchor distT="0" distB="0" distL="114300" distR="114300" simplePos="0" relativeHeight="251700224" behindDoc="0" locked="0" layoutInCell="1" allowOverlap="1" wp14:anchorId="18019A58" wp14:editId="6BDE95A5">
                <wp:simplePos x="0" y="0"/>
                <wp:positionH relativeFrom="column">
                  <wp:posOffset>3210560</wp:posOffset>
                </wp:positionH>
                <wp:positionV relativeFrom="paragraph">
                  <wp:posOffset>349885</wp:posOffset>
                </wp:positionV>
                <wp:extent cx="857250" cy="245745"/>
                <wp:effectExtent l="635" t="0" r="0" b="4445"/>
                <wp:wrapNone/>
                <wp:docPr id="12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4574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030C33DF" w14:textId="77777777" w:rsidR="00DA0A7F" w:rsidRPr="006405A9" w:rsidRDefault="00DA0A7F" w:rsidP="004821A1">
                            <w:pPr>
                              <w:jc w:val="center"/>
                              <w:rPr>
                                <w:rFonts w:ascii="Arial" w:hAnsi="Arial" w:cs="Arial"/>
                                <w:sz w:val="12"/>
                                <w:szCs w:val="12"/>
                              </w:rPr>
                            </w:pPr>
                            <w:r>
                              <w:rPr>
                                <w:sz w:val="12"/>
                                <w:szCs w:val="12"/>
                              </w:rPr>
                              <w:t>ГГГГ МММ ДД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19A58" id="Text Box 137" o:spid="_x0000_s1069" type="#_x0000_t202" style="position:absolute;left:0;text-align:left;margin-left:252.8pt;margin-top:27.55pt;width:67.5pt;height:1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" stroked="f">
                <v:shadow offset="5pt"/>
                <v:textbox>
                  <w:txbxContent>
                    <w:p w14:paraId="030C33DF" w14:textId="77777777" w:rsidR="00DA0A7F" w:rsidRPr="006405A9" w:rsidRDefault="00DA0A7F" w:rsidP="004821A1">
                      <w:pPr>
                        <w:jc w:val="center"/>
                        <w:rPr>
                          <w:rFonts w:ascii="Arial" w:hAnsi="Arial" w:cs="Arial"/>
                          <w:sz w:val="12"/>
                          <w:szCs w:val="12"/>
                        </w:rPr>
                      </w:pPr>
                      <w:r>
                        <w:rPr>
                          <w:sz w:val="12"/>
                          <w:szCs w:val="12"/>
                        </w:rPr>
                        <w:t>ГГГГ МММ ДД</w:t>
                      </w:r>
                    </w:p>
                  </w:txbxContent>
                </v:textbox>
              </v:shape>
            </w:pict>
          </mc:Fallback>
        </mc:AlternateContent>
      </w:r>
      <w:r>
        <w:rPr>
          <w:noProof/>
          <w:color w:val="000000"/>
          <w:lang w:eastAsia="bg-BG"/>
        </w:rPr>
        <mc:AlternateContent>
          <mc:Choice Requires="wps">
            <w:drawing>
              <wp:anchor distT="0" distB="0" distL="114300" distR="114300" simplePos="0" relativeHeight="251699200" behindDoc="0" locked="0" layoutInCell="1" allowOverlap="1" wp14:anchorId="108AEBDA" wp14:editId="6BAAAEF7">
                <wp:simplePos x="0" y="0"/>
                <wp:positionH relativeFrom="column">
                  <wp:posOffset>464820</wp:posOffset>
                </wp:positionH>
                <wp:positionV relativeFrom="paragraph">
                  <wp:posOffset>1984375</wp:posOffset>
                </wp:positionV>
                <wp:extent cx="935990" cy="207645"/>
                <wp:effectExtent l="0" t="3175" r="0" b="0"/>
                <wp:wrapNone/>
                <wp:docPr id="12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AFD91" w14:textId="77777777" w:rsidR="00DA0A7F" w:rsidRPr="000A5522" w:rsidRDefault="00DA0A7F" w:rsidP="004821A1">
                            <w:pPr>
                              <w:rPr>
                                <w:sz w:val="18"/>
                                <w:szCs w:val="18"/>
                              </w:rPr>
                            </w:pPr>
                            <w:r w:rsidRPr="000A5522">
                              <w:rPr>
                                <w:sz w:val="18"/>
                                <w:szCs w:val="18"/>
                              </w:rPr>
                              <w:t>бутало</w:t>
                            </w:r>
                          </w:p>
                          <w:p w14:paraId="42FE8393" w14:textId="77777777" w:rsidR="00DA0A7F" w:rsidRPr="006405A9" w:rsidRDefault="00DA0A7F" w:rsidP="004821A1">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EBDA" id="Text Box 136" o:spid="_x0000_s1070" type="#_x0000_t202" style="position:absolute;left:0;text-align:left;margin-left:36.6pt;margin-top:156.25pt;width:73.7pt;height:16.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" stroked="f">
                <v:textbox>
                  <w:txbxContent>
                    <w:p w14:paraId="469AFD91" w14:textId="77777777" w:rsidR="00DA0A7F" w:rsidRPr="000A5522" w:rsidRDefault="00DA0A7F" w:rsidP="004821A1">
                      <w:pPr>
                        <w:rPr>
                          <w:sz w:val="18"/>
                          <w:szCs w:val="18"/>
                        </w:rPr>
                      </w:pPr>
                      <w:r w:rsidRPr="000A5522">
                        <w:rPr>
                          <w:sz w:val="18"/>
                          <w:szCs w:val="18"/>
                        </w:rPr>
                        <w:t>бутало</w:t>
                      </w:r>
                    </w:p>
                    <w:p w14:paraId="42FE8393" w14:textId="77777777" w:rsidR="00DA0A7F" w:rsidRPr="006405A9" w:rsidRDefault="00DA0A7F" w:rsidP="004821A1">
                      <w:pPr>
                        <w:jc w:val="center"/>
                        <w:rPr>
                          <w:rFonts w:ascii="Arial" w:hAnsi="Arial" w:cs="Arial"/>
                          <w:sz w:val="16"/>
                          <w:szCs w:val="16"/>
                        </w:rPr>
                      </w:pPr>
                    </w:p>
                  </w:txbxContent>
                </v:textbox>
              </v:shape>
            </w:pict>
          </mc:Fallback>
        </mc:AlternateContent>
      </w:r>
      <w:r>
        <w:rPr>
          <w:noProof/>
          <w:color w:val="000000"/>
          <w:lang w:eastAsia="bg-BG"/>
        </w:rPr>
        <w:drawing>
          <wp:inline distT="0" distB="0" distL="0" distR="0" wp14:anchorId="3C86C16B" wp14:editId="6D9B4E0D">
            <wp:extent cx="4998720" cy="25450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8720" cy="2545080"/>
                    </a:xfrm>
                    <a:prstGeom prst="rect">
                      <a:avLst/>
                    </a:prstGeom>
                    <a:noFill/>
                    <a:ln>
                      <a:noFill/>
                    </a:ln>
                  </pic:spPr>
                </pic:pic>
              </a:graphicData>
            </a:graphic>
          </wp:inline>
        </w:drawing>
      </w:r>
    </w:p>
    <w:p w14:paraId="5C2DB945" w14:textId="77777777" w:rsidR="004821A1" w:rsidRPr="0043378D" w:rsidRDefault="004821A1" w:rsidP="004821A1">
      <w:pPr>
        <w:rPr>
          <w:color w:val="000000"/>
        </w:rPr>
      </w:pPr>
    </w:p>
    <w:p w14:paraId="6129611C" w14:textId="77777777" w:rsidR="00622240" w:rsidRPr="0043378D" w:rsidRDefault="00622240" w:rsidP="00622240">
      <w:pPr>
        <w:jc w:val="center"/>
        <w:rPr>
          <w:b/>
          <w:color w:val="000000"/>
        </w:rPr>
      </w:pPr>
    </w:p>
    <w:p w14:paraId="0B7F4F3C" w14:textId="77777777" w:rsidR="00F54749" w:rsidRPr="0043378D" w:rsidRDefault="00464875" w:rsidP="00755F77">
      <w:pPr>
        <w:keepNext/>
        <w:rPr>
          <w:b/>
          <w:color w:val="000000"/>
        </w:rPr>
      </w:pPr>
      <w:r w:rsidRPr="0043378D">
        <w:rPr>
          <w:b/>
          <w:color w:val="000000"/>
        </w:rPr>
        <w:t>2. Подготовка</w:t>
      </w:r>
    </w:p>
    <w:p w14:paraId="2E0F5F07" w14:textId="77777777" w:rsidR="00F54749" w:rsidRPr="0043378D" w:rsidRDefault="00F54749" w:rsidP="00755F77">
      <w:pPr>
        <w:keepNext/>
        <w:rPr>
          <w:color w:val="000000"/>
        </w:rPr>
      </w:pPr>
    </w:p>
    <w:p w14:paraId="1EBD6C28" w14:textId="77777777" w:rsidR="00F54749" w:rsidRPr="0043378D" w:rsidRDefault="00F54749" w:rsidP="00785504">
      <w:pPr>
        <w:pStyle w:val="ListParagraph"/>
        <w:keepNext/>
        <w:numPr>
          <w:ilvl w:val="0"/>
          <w:numId w:val="19"/>
        </w:numPr>
        <w:ind w:left="562" w:hanging="562"/>
        <w:contextualSpacing/>
        <w:rPr>
          <w:color w:val="000000"/>
        </w:rPr>
      </w:pPr>
      <w:r w:rsidRPr="0043378D">
        <w:rPr>
          <w:color w:val="000000"/>
        </w:rPr>
        <w:t>Извадете картонената опаковка с Amsparity от хладилника.</w:t>
      </w:r>
    </w:p>
    <w:p w14:paraId="63EB017D" w14:textId="0DF5C6E5" w:rsidR="00F54749" w:rsidRPr="0043378D" w:rsidRDefault="009326EE" w:rsidP="00785504">
      <w:pPr>
        <w:pStyle w:val="ListParagraph"/>
        <w:numPr>
          <w:ilvl w:val="0"/>
          <w:numId w:val="19"/>
        </w:numPr>
        <w:ind w:left="562" w:hanging="562"/>
        <w:contextualSpacing/>
        <w:rPr>
          <w:color w:val="000000"/>
        </w:rPr>
      </w:pPr>
      <w:r>
        <w:rPr>
          <w:noProof/>
          <w:color w:val="000000"/>
          <w:lang w:eastAsia="bg-BG"/>
        </w:rPr>
        <mc:AlternateContent>
          <mc:Choice Requires="wps">
            <w:drawing>
              <wp:anchor distT="0" distB="0" distL="114300" distR="114300" simplePos="0" relativeHeight="251648000" behindDoc="0" locked="0" layoutInCell="1" allowOverlap="1" wp14:anchorId="18B6FAB1" wp14:editId="4408501A">
                <wp:simplePos x="0" y="0"/>
                <wp:positionH relativeFrom="column">
                  <wp:posOffset>-1741805</wp:posOffset>
                </wp:positionH>
                <wp:positionV relativeFrom="paragraph">
                  <wp:posOffset>226060</wp:posOffset>
                </wp:positionV>
                <wp:extent cx="883285" cy="201930"/>
                <wp:effectExtent l="0" t="0" r="0" b="0"/>
                <wp:wrapNone/>
                <wp:docPr id="25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62492D78" w14:textId="77777777" w:rsidR="00DA0A7F" w:rsidRPr="009E6D01" w:rsidRDefault="00DA0A7F" w:rsidP="009E6D01">
                            <w:pPr>
                              <w:rPr>
                                <w:sz w:val="16"/>
                                <w:szCs w:val="16"/>
                              </w:rPr>
                            </w:pPr>
                            <w:r>
                              <w:rPr>
                                <w:sz w:val="16"/>
                                <w:szCs w:val="16"/>
                              </w:rPr>
                              <w:t>прозорче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6FAB1" id="Text Box 256" o:spid="_x0000_s1071" type="#_x0000_t202" style="position:absolute;left:0;text-align:left;margin-left:-137.15pt;margin-top:17.8pt;width:69.55pt;height:15.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" stroked="f">
                <v:textbox>
                  <w:txbxContent>
                    <w:p w14:paraId="62492D78" w14:textId="77777777" w:rsidR="00DA0A7F" w:rsidRPr="009E6D01" w:rsidRDefault="00DA0A7F" w:rsidP="009E6D01">
                      <w:pPr>
                        <w:rPr>
                          <w:sz w:val="16"/>
                          <w:szCs w:val="16"/>
                        </w:rPr>
                      </w:pPr>
                      <w:r>
                        <w:rPr>
                          <w:sz w:val="16"/>
                          <w:szCs w:val="16"/>
                        </w:rPr>
                        <w:t>прозорче</w:t>
                      </w:r>
                    </w:p>
                  </w:txbxContent>
                </v:textbox>
              </v:shape>
            </w:pict>
          </mc:Fallback>
        </mc:AlternateContent>
      </w:r>
      <w:r w:rsidR="00464875" w:rsidRPr="0043378D">
        <w:rPr>
          <w:color w:val="000000"/>
        </w:rPr>
        <w:t xml:space="preserve">Отворете картонената опаковка и извадете </w:t>
      </w:r>
      <w:r w:rsidR="00BA5F18" w:rsidRPr="0043378D">
        <w:rPr>
          <w:color w:val="000000"/>
        </w:rPr>
        <w:t>блистера</w:t>
      </w:r>
      <w:r w:rsidR="00464875" w:rsidRPr="0043378D">
        <w:rPr>
          <w:color w:val="000000"/>
        </w:rPr>
        <w:t xml:space="preserve"> с предварително напълнената спринцовка.</w:t>
      </w:r>
    </w:p>
    <w:p w14:paraId="49A4F2C6" w14:textId="770F2F7E" w:rsidR="00F54749" w:rsidRPr="0043378D" w:rsidRDefault="009326EE" w:rsidP="00785504">
      <w:pPr>
        <w:pStyle w:val="ListParagraph"/>
        <w:keepNext/>
        <w:numPr>
          <w:ilvl w:val="0"/>
          <w:numId w:val="19"/>
        </w:numPr>
        <w:ind w:left="562" w:hanging="562"/>
        <w:contextualSpacing/>
        <w:rPr>
          <w:color w:val="000000"/>
        </w:rPr>
      </w:pPr>
      <w:r>
        <w:rPr>
          <w:noProof/>
          <w:color w:val="000000"/>
          <w:lang w:eastAsia="bg-BG"/>
        </w:rPr>
        <mc:AlternateContent>
          <mc:Choice Requires="wps">
            <w:drawing>
              <wp:anchor distT="0" distB="0" distL="114300" distR="114300" simplePos="0" relativeHeight="251650048" behindDoc="0" locked="0" layoutInCell="1" allowOverlap="1" wp14:anchorId="3EBC2374" wp14:editId="29FA0143">
                <wp:simplePos x="0" y="0"/>
                <wp:positionH relativeFrom="column">
                  <wp:posOffset>-4080510</wp:posOffset>
                </wp:positionH>
                <wp:positionV relativeFrom="paragraph">
                  <wp:posOffset>142240</wp:posOffset>
                </wp:positionV>
                <wp:extent cx="883285" cy="201930"/>
                <wp:effectExtent l="0" t="0" r="0" b="0"/>
                <wp:wrapNone/>
                <wp:docPr id="25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201930"/>
                        </a:xfrm>
                        <a:prstGeom prst="rect">
                          <a:avLst/>
                        </a:prstGeom>
                        <a:solidFill>
                          <a:srgbClr val="FFFFFF"/>
                        </a:solidFill>
                        <a:ln>
                          <a:noFill/>
                        </a:ln>
                      </wps:spPr>
                      <wps:txbx>
                        <w:txbxContent>
                          <w:p w14:paraId="4FEC4F5B" w14:textId="77777777" w:rsidR="00DA0A7F" w:rsidRPr="009E6D01" w:rsidRDefault="00DA0A7F" w:rsidP="009E6D01">
                            <w:pPr>
                              <w:rPr>
                                <w:sz w:val="16"/>
                                <w:szCs w:val="16"/>
                              </w:rPr>
                            </w:pPr>
                            <w:r>
                              <w:rPr>
                                <w:sz w:val="16"/>
                                <w:szCs w:val="16"/>
                              </w:rPr>
                              <w:t>бутало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C2374" id="Text Box 258" o:spid="_x0000_s1072" type="#_x0000_t202" style="position:absolute;left:0;text-align:left;margin-left:-321.3pt;margin-top:11.2pt;width:69.55pt;height:15.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" stroked="f">
                <v:textbox>
                  <w:txbxContent>
                    <w:p w14:paraId="4FEC4F5B" w14:textId="77777777" w:rsidR="00DA0A7F" w:rsidRPr="009E6D01" w:rsidRDefault="00DA0A7F" w:rsidP="009E6D01">
                      <w:pPr>
                        <w:rPr>
                          <w:sz w:val="16"/>
                          <w:szCs w:val="16"/>
                        </w:rPr>
                      </w:pPr>
                      <w:r>
                        <w:rPr>
                          <w:sz w:val="16"/>
                          <w:szCs w:val="16"/>
                        </w:rPr>
                        <w:t>бутало</w:t>
                      </w:r>
                    </w:p>
                  </w:txbxContent>
                </v:textbox>
              </v:shape>
            </w:pict>
          </mc:Fallback>
        </mc:AlternateContent>
      </w:r>
      <w:r w:rsidR="00464875" w:rsidRPr="0043378D">
        <w:rPr>
          <w:color w:val="000000"/>
        </w:rPr>
        <w:t xml:space="preserve">Проверете картонената опаковка и </w:t>
      </w:r>
      <w:r w:rsidR="0077583D" w:rsidRPr="0043378D">
        <w:rPr>
          <w:color w:val="000000"/>
        </w:rPr>
        <w:t>блистера</w:t>
      </w:r>
      <w:r w:rsidR="00464875" w:rsidRPr="0043378D">
        <w:rPr>
          <w:color w:val="000000"/>
        </w:rPr>
        <w:t xml:space="preserve">; </w:t>
      </w:r>
      <w:r w:rsidR="00464875" w:rsidRPr="0043378D">
        <w:rPr>
          <w:b/>
          <w:color w:val="000000"/>
        </w:rPr>
        <w:t>не използвайте</w:t>
      </w:r>
      <w:r w:rsidR="00464875" w:rsidRPr="0043378D">
        <w:rPr>
          <w:color w:val="000000"/>
        </w:rPr>
        <w:t>, ако:</w:t>
      </w:r>
    </w:p>
    <w:p w14:paraId="58027204" w14:textId="504CE8F9" w:rsidR="00F54749" w:rsidRPr="0043378D" w:rsidRDefault="009326EE" w:rsidP="00785504">
      <w:pPr>
        <w:pStyle w:val="ListParagraph"/>
        <w:numPr>
          <w:ilvl w:val="1"/>
          <w:numId w:val="19"/>
        </w:numPr>
        <w:ind w:left="1124" w:hanging="562"/>
        <w:contextualSpacing/>
        <w:rPr>
          <w:color w:val="000000"/>
        </w:rPr>
      </w:pPr>
      <w:r>
        <w:rPr>
          <w:noProof/>
          <w:color w:val="000000"/>
          <w:lang w:eastAsia="bg-BG"/>
        </w:rPr>
        <mc:AlternateContent>
          <mc:Choice Requires="wps">
            <w:drawing>
              <wp:anchor distT="0" distB="0" distL="114300" distR="114300" simplePos="0" relativeHeight="251649024" behindDoc="0" locked="0" layoutInCell="1" allowOverlap="1" wp14:anchorId="52A8FA19" wp14:editId="7E063C86">
                <wp:simplePos x="0" y="0"/>
                <wp:positionH relativeFrom="column">
                  <wp:posOffset>-2656205</wp:posOffset>
                </wp:positionH>
                <wp:positionV relativeFrom="paragraph">
                  <wp:posOffset>34925</wp:posOffset>
                </wp:positionV>
                <wp:extent cx="585470" cy="201930"/>
                <wp:effectExtent l="0" t="0" r="0" b="0"/>
                <wp:wrapNone/>
                <wp:docPr id="12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01930"/>
                        </a:xfrm>
                        <a:prstGeom prst="rect">
                          <a:avLst/>
                        </a:prstGeom>
                        <a:solidFill>
                          <a:srgbClr val="FFFFFF"/>
                        </a:solidFill>
                        <a:ln>
                          <a:noFill/>
                        </a:ln>
                      </wps:spPr>
                      <wps:txbx>
                        <w:txbxContent>
                          <w:p w14:paraId="0944658B" w14:textId="77777777" w:rsidR="00DA0A7F" w:rsidRPr="009E6D01" w:rsidRDefault="00DA0A7F" w:rsidP="009E6D01">
                            <w:pPr>
                              <w:rPr>
                                <w:sz w:val="16"/>
                                <w:szCs w:val="16"/>
                              </w:rPr>
                            </w:pPr>
                            <w:r>
                              <w:rPr>
                                <w:sz w:val="16"/>
                                <w:szCs w:val="16"/>
                              </w:rPr>
                              <w:t>цилиндър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8FA19" id="Text Box 257" o:spid="_x0000_s1073" type="#_x0000_t202" style="position:absolute;left:0;text-align:left;margin-left:-209.15pt;margin-top:2.75pt;width:46.1pt;height:15.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" stroked="f">
                <v:textbox>
                  <w:txbxContent>
                    <w:p w14:paraId="0944658B" w14:textId="77777777" w:rsidR="00DA0A7F" w:rsidRPr="009E6D01" w:rsidRDefault="00DA0A7F" w:rsidP="009E6D01">
                      <w:pPr>
                        <w:rPr>
                          <w:sz w:val="16"/>
                          <w:szCs w:val="16"/>
                        </w:rPr>
                      </w:pPr>
                      <w:r>
                        <w:rPr>
                          <w:sz w:val="16"/>
                          <w:szCs w:val="16"/>
                        </w:rPr>
                        <w:t>цилиндър</w:t>
                      </w:r>
                    </w:p>
                  </w:txbxContent>
                </v:textbox>
              </v:shape>
            </w:pict>
          </mc:Fallback>
        </mc:AlternateContent>
      </w:r>
      <w:r w:rsidR="00464875" w:rsidRPr="0043378D">
        <w:rPr>
          <w:color w:val="000000"/>
        </w:rPr>
        <w:t>датата на срока на годност е минала</w:t>
      </w:r>
    </w:p>
    <w:p w14:paraId="70DCE65B" w14:textId="77777777" w:rsidR="00F54749" w:rsidRPr="0043378D" w:rsidRDefault="00F54749" w:rsidP="00785504">
      <w:pPr>
        <w:pStyle w:val="ListParagraph"/>
        <w:numPr>
          <w:ilvl w:val="1"/>
          <w:numId w:val="19"/>
        </w:numPr>
        <w:ind w:left="1124" w:hanging="562"/>
        <w:contextualSpacing/>
        <w:rPr>
          <w:color w:val="000000"/>
        </w:rPr>
      </w:pPr>
      <w:r w:rsidRPr="0043378D">
        <w:rPr>
          <w:color w:val="000000"/>
        </w:rPr>
        <w:t>била е замразена или размразена</w:t>
      </w:r>
    </w:p>
    <w:p w14:paraId="657E2844" w14:textId="77777777" w:rsidR="00F54749" w:rsidRPr="0043378D" w:rsidRDefault="00F54749" w:rsidP="00785504">
      <w:pPr>
        <w:pStyle w:val="ListParagraph"/>
        <w:numPr>
          <w:ilvl w:val="1"/>
          <w:numId w:val="19"/>
        </w:numPr>
        <w:ind w:left="1124" w:hanging="562"/>
        <w:contextualSpacing/>
        <w:rPr>
          <w:color w:val="000000"/>
        </w:rPr>
      </w:pPr>
      <w:r w:rsidRPr="0043378D">
        <w:rPr>
          <w:color w:val="000000"/>
        </w:rPr>
        <w:t>била е изпусната</w:t>
      </w:r>
      <w:r w:rsidR="003C3D7A" w:rsidRPr="0043378D">
        <w:rPr>
          <w:color w:val="000000"/>
        </w:rPr>
        <w:t>,</w:t>
      </w:r>
      <w:r w:rsidR="00433D85" w:rsidRPr="0043378D">
        <w:rPr>
          <w:color w:val="000000"/>
        </w:rPr>
        <w:t xml:space="preserve"> дори ако не изглежда повредена</w:t>
      </w:r>
    </w:p>
    <w:p w14:paraId="33DBB89B" w14:textId="77777777" w:rsidR="00F54749" w:rsidRPr="0043378D" w:rsidRDefault="00F54749" w:rsidP="00785504">
      <w:pPr>
        <w:pStyle w:val="ListParagraph"/>
        <w:numPr>
          <w:ilvl w:val="1"/>
          <w:numId w:val="19"/>
        </w:numPr>
        <w:ind w:left="1124" w:hanging="562"/>
        <w:contextualSpacing/>
        <w:rPr>
          <w:color w:val="000000"/>
        </w:rPr>
      </w:pPr>
      <w:r w:rsidRPr="0043378D">
        <w:rPr>
          <w:color w:val="000000"/>
        </w:rPr>
        <w:t>била е извън хладилника за повече от 30 дни</w:t>
      </w:r>
    </w:p>
    <w:p w14:paraId="0F45EE79" w14:textId="77777777" w:rsidR="00F54749" w:rsidRPr="0043378D" w:rsidRDefault="00F54749" w:rsidP="00785504">
      <w:pPr>
        <w:pStyle w:val="ListParagraph"/>
        <w:numPr>
          <w:ilvl w:val="1"/>
          <w:numId w:val="19"/>
        </w:numPr>
        <w:ind w:left="1124" w:hanging="562"/>
        <w:contextualSpacing/>
        <w:rPr>
          <w:color w:val="000000"/>
        </w:rPr>
      </w:pPr>
      <w:r w:rsidRPr="0043378D">
        <w:rPr>
          <w:color w:val="000000"/>
        </w:rPr>
        <w:t>ако изглежда повредена</w:t>
      </w:r>
    </w:p>
    <w:p w14:paraId="08DA5B79" w14:textId="77777777" w:rsidR="00F54749" w:rsidRPr="0043378D" w:rsidRDefault="00F54749" w:rsidP="00785504">
      <w:pPr>
        <w:pStyle w:val="ListParagraph"/>
        <w:numPr>
          <w:ilvl w:val="1"/>
          <w:numId w:val="19"/>
        </w:numPr>
        <w:ind w:left="1124" w:hanging="562"/>
        <w:contextualSpacing/>
        <w:rPr>
          <w:color w:val="000000"/>
        </w:rPr>
      </w:pPr>
      <w:r w:rsidRPr="0043378D">
        <w:rPr>
          <w:color w:val="000000"/>
        </w:rPr>
        <w:t xml:space="preserve">запечатването на новата картонена опаковка е </w:t>
      </w:r>
      <w:r w:rsidR="003C3D7A" w:rsidRPr="0043378D">
        <w:rPr>
          <w:color w:val="000000"/>
        </w:rPr>
        <w:t>нарушено</w:t>
      </w:r>
    </w:p>
    <w:p w14:paraId="3BF3D752" w14:textId="77777777" w:rsidR="00433D85" w:rsidRPr="0043378D" w:rsidRDefault="00433D85" w:rsidP="00785504">
      <w:pPr>
        <w:pStyle w:val="ListParagraph"/>
        <w:numPr>
          <w:ilvl w:val="0"/>
          <w:numId w:val="19"/>
        </w:numPr>
        <w:ind w:left="561" w:hanging="561"/>
        <w:contextualSpacing/>
        <w:rPr>
          <w:color w:val="000000"/>
        </w:rPr>
      </w:pPr>
      <w:bookmarkStart w:id="35" w:name="_Hlk24459417"/>
      <w:r w:rsidRPr="0043378D">
        <w:rPr>
          <w:color w:val="000000"/>
        </w:rPr>
        <w:t xml:space="preserve">Ако някое от горепосочените е приложимо, изхвърлете </w:t>
      </w:r>
      <w:r w:rsidR="00846C9A" w:rsidRPr="0043378D">
        <w:rPr>
          <w:color w:val="000000"/>
        </w:rPr>
        <w:t>предварително напълнената спринцовка</w:t>
      </w:r>
      <w:r w:rsidRPr="0043378D">
        <w:rPr>
          <w:color w:val="000000"/>
        </w:rPr>
        <w:t xml:space="preserve"> по същия начин като използваната </w:t>
      </w:r>
      <w:r w:rsidR="00846C9A" w:rsidRPr="0043378D">
        <w:rPr>
          <w:color w:val="000000"/>
        </w:rPr>
        <w:t>спринцовка</w:t>
      </w:r>
      <w:r w:rsidRPr="0043378D">
        <w:rPr>
          <w:color w:val="000000"/>
        </w:rPr>
        <w:t xml:space="preserve">. Ще Ви е необходима нова </w:t>
      </w:r>
      <w:r w:rsidR="00846C9A" w:rsidRPr="0043378D">
        <w:rPr>
          <w:color w:val="000000"/>
        </w:rPr>
        <w:t>предварително напълнена спринцовка</w:t>
      </w:r>
      <w:r w:rsidRPr="0043378D">
        <w:rPr>
          <w:color w:val="000000"/>
        </w:rPr>
        <w:t>, за да приложите инжекцията</w:t>
      </w:r>
      <w:bookmarkEnd w:id="35"/>
      <w:r w:rsidR="003C3D7A" w:rsidRPr="0043378D">
        <w:rPr>
          <w:color w:val="000000"/>
        </w:rPr>
        <w:t xml:space="preserve"> на Вашето дете</w:t>
      </w:r>
      <w:r w:rsidRPr="0043378D">
        <w:rPr>
          <w:color w:val="000000"/>
        </w:rPr>
        <w:t>.</w:t>
      </w:r>
    </w:p>
    <w:p w14:paraId="14983EA2" w14:textId="77777777" w:rsidR="00F54749" w:rsidRPr="0043378D" w:rsidRDefault="00F54749" w:rsidP="00A80917">
      <w:pPr>
        <w:pStyle w:val="ListParagraph"/>
        <w:numPr>
          <w:ilvl w:val="0"/>
          <w:numId w:val="19"/>
        </w:numPr>
        <w:ind w:left="567" w:hanging="562"/>
        <w:contextualSpacing/>
        <w:rPr>
          <w:color w:val="000000"/>
        </w:rPr>
      </w:pPr>
      <w:r w:rsidRPr="0043378D">
        <w:rPr>
          <w:color w:val="000000"/>
        </w:rPr>
        <w:t>Измийте ръцете си с вода и сапун</w:t>
      </w:r>
      <w:r w:rsidR="003C3D7A" w:rsidRPr="0043378D">
        <w:rPr>
          <w:color w:val="000000"/>
        </w:rPr>
        <w:t>,</w:t>
      </w:r>
      <w:r w:rsidRPr="0043378D">
        <w:rPr>
          <w:color w:val="000000"/>
        </w:rPr>
        <w:t xml:space="preserve"> и ги подсушете напълно. </w:t>
      </w:r>
    </w:p>
    <w:p w14:paraId="2FA77829" w14:textId="77777777" w:rsidR="00F54749" w:rsidRPr="0043378D" w:rsidRDefault="00F54749" w:rsidP="00E23160">
      <w:pPr>
        <w:ind w:left="562" w:hanging="562"/>
        <w:contextualSpacing/>
        <w:rPr>
          <w:color w:val="000000"/>
        </w:rPr>
      </w:pPr>
    </w:p>
    <w:p w14:paraId="46B99649" w14:textId="77777777" w:rsidR="00F54749" w:rsidRPr="0043378D" w:rsidRDefault="00F54749" w:rsidP="00E23160">
      <w:pPr>
        <w:ind w:left="562" w:hanging="562"/>
        <w:contextualSpacing/>
        <w:rPr>
          <w:color w:val="000000"/>
        </w:rPr>
      </w:pPr>
      <w:r w:rsidRPr="0043378D">
        <w:rPr>
          <w:color w:val="000000"/>
        </w:rPr>
        <w:t>Ако имате някакви въпроси за лекарство</w:t>
      </w:r>
      <w:r w:rsidR="00433D85" w:rsidRPr="0043378D">
        <w:rPr>
          <w:color w:val="000000"/>
        </w:rPr>
        <w:t>то на Вашето дете</w:t>
      </w:r>
      <w:r w:rsidRPr="0043378D">
        <w:rPr>
          <w:color w:val="000000"/>
        </w:rPr>
        <w:t xml:space="preserve">, </w:t>
      </w:r>
      <w:r w:rsidR="00433D85" w:rsidRPr="0043378D">
        <w:rPr>
          <w:color w:val="000000"/>
        </w:rPr>
        <w:t>говорете</w:t>
      </w:r>
      <w:r w:rsidRPr="0043378D">
        <w:rPr>
          <w:color w:val="000000"/>
        </w:rPr>
        <w:t xml:space="preserve"> с лекар</w:t>
      </w:r>
      <w:r w:rsidR="00433D85" w:rsidRPr="0043378D">
        <w:rPr>
          <w:color w:val="000000"/>
        </w:rPr>
        <w:t>я</w:t>
      </w:r>
      <w:r w:rsidR="0077583D" w:rsidRPr="0043378D">
        <w:rPr>
          <w:color w:val="000000"/>
        </w:rPr>
        <w:t xml:space="preserve"> на Вашето дете</w:t>
      </w:r>
      <w:r w:rsidR="00846C9A" w:rsidRPr="0043378D">
        <w:rPr>
          <w:color w:val="000000"/>
        </w:rPr>
        <w:t>, медицинската сестра</w:t>
      </w:r>
      <w:r w:rsidRPr="0043378D">
        <w:rPr>
          <w:color w:val="000000"/>
        </w:rPr>
        <w:t xml:space="preserve"> или фармацевт</w:t>
      </w:r>
      <w:r w:rsidR="00433D85" w:rsidRPr="0043378D">
        <w:rPr>
          <w:color w:val="000000"/>
        </w:rPr>
        <w:t>а</w:t>
      </w:r>
      <w:r w:rsidRPr="0043378D">
        <w:rPr>
          <w:color w:val="000000"/>
        </w:rPr>
        <w:t>.</w:t>
      </w:r>
    </w:p>
    <w:p w14:paraId="58C73CBE" w14:textId="77777777" w:rsidR="00F54749" w:rsidRPr="0043378D" w:rsidRDefault="00F54749" w:rsidP="00E23160">
      <w:pPr>
        <w:pStyle w:val="ListParagraph"/>
        <w:ind w:left="562" w:hanging="562"/>
        <w:contextualSpacing/>
        <w:rPr>
          <w:color w:val="000000"/>
        </w:rPr>
      </w:pPr>
    </w:p>
    <w:p w14:paraId="6E723723" w14:textId="77777777" w:rsidR="00F54749" w:rsidRPr="0043378D" w:rsidRDefault="00F54749" w:rsidP="00982118">
      <w:pPr>
        <w:rPr>
          <w:color w:val="000000"/>
        </w:rPr>
      </w:pPr>
    </w:p>
    <w:p w14:paraId="2EBA2C0F" w14:textId="77777777" w:rsidR="00F54749" w:rsidRPr="0043378D" w:rsidRDefault="00F54749" w:rsidP="00982118">
      <w:pPr>
        <w:jc w:val="center"/>
        <w:rPr>
          <w:color w:val="000000"/>
        </w:rPr>
      </w:pPr>
    </w:p>
    <w:p w14:paraId="3738F61E" w14:textId="77777777" w:rsidR="00D812E1" w:rsidRPr="0043378D" w:rsidRDefault="00D812E1" w:rsidP="00D812E1">
      <w:pPr>
        <w:ind w:left="562"/>
        <w:contextualSpacing/>
        <w:rPr>
          <w:color w:val="000000"/>
        </w:rPr>
      </w:pPr>
    </w:p>
    <w:p w14:paraId="1F46BF5B" w14:textId="1B5E7DE2" w:rsidR="00D812E1" w:rsidRPr="0043378D" w:rsidRDefault="009326EE" w:rsidP="00D812E1">
      <w:pPr>
        <w:jc w:val="center"/>
        <w:rPr>
          <w:color w:val="000000"/>
        </w:rPr>
      </w:pPr>
      <w:r>
        <w:rPr>
          <w:noProof/>
          <w:color w:val="000000"/>
          <w:lang w:eastAsia="bg-BG"/>
        </w:rPr>
        <mc:AlternateContent>
          <mc:Choice Requires="wps">
            <w:drawing>
              <wp:anchor distT="0" distB="0" distL="114300" distR="114300" simplePos="0" relativeHeight="251652096" behindDoc="0" locked="0" layoutInCell="1" allowOverlap="1" wp14:anchorId="378F6C92" wp14:editId="2ED42364">
                <wp:simplePos x="0" y="0"/>
                <wp:positionH relativeFrom="column">
                  <wp:posOffset>1045210</wp:posOffset>
                </wp:positionH>
                <wp:positionV relativeFrom="paragraph">
                  <wp:posOffset>74295</wp:posOffset>
                </wp:positionV>
                <wp:extent cx="3230880" cy="260985"/>
                <wp:effectExtent l="0" t="0" r="635" b="0"/>
                <wp:wrapNone/>
                <wp:docPr id="12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64C7F" w14:textId="77777777" w:rsidR="00DA0A7F" w:rsidRPr="00785504" w:rsidRDefault="00DA0A7F" w:rsidP="00D812E1">
                            <w:pPr>
                              <w:rPr>
                                <w:b/>
                                <w:bCs/>
                                <w:color w:val="FFFFFF"/>
                                <w:sz w:val="18"/>
                                <w:szCs w:val="18"/>
                              </w:rPr>
                            </w:pPr>
                            <w:r w:rsidRPr="00785504">
                              <w:rPr>
                                <w:b/>
                                <w:bCs/>
                                <w:color w:val="FFFFFF"/>
                                <w:sz w:val="18"/>
                                <w:szCs w:val="18"/>
                              </w:rPr>
                              <w:t>Разопаковане на предварително напълнената спринцовка</w:t>
                            </w:r>
                          </w:p>
                          <w:p w14:paraId="658160E7" w14:textId="77777777" w:rsidR="00DA0A7F" w:rsidRPr="009A1F4C" w:rsidRDefault="00DA0A7F" w:rsidP="00D812E1">
                            <w:pPr>
                              <w:rPr>
                                <w:rFonts w:ascii="Arial" w:hAnsi="Arial" w:cs="Arial"/>
                                <w:b/>
                                <w:bCs/>
                                <w:color w:val="FFFFFF"/>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F6C92" id="Text Box 139" o:spid="_x0000_s1074" type="#_x0000_t202" style="position:absolute;left:0;text-align:left;margin-left:82.3pt;margin-top:5.85pt;width:254.4pt;height:20.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" fillcolor="#656666" stroked="f">
                <v:textbox>
                  <w:txbxContent>
                    <w:p w14:paraId="0F164C7F" w14:textId="77777777" w:rsidR="00DA0A7F" w:rsidRPr="00785504" w:rsidRDefault="00DA0A7F" w:rsidP="00D812E1">
                      <w:pPr>
                        <w:rPr>
                          <w:b/>
                          <w:bCs/>
                          <w:color w:val="FFFFFF"/>
                          <w:sz w:val="18"/>
                          <w:szCs w:val="18"/>
                        </w:rPr>
                      </w:pPr>
                      <w:r w:rsidRPr="00785504">
                        <w:rPr>
                          <w:b/>
                          <w:bCs/>
                          <w:color w:val="FFFFFF"/>
                          <w:sz w:val="18"/>
                          <w:szCs w:val="18"/>
                        </w:rPr>
                        <w:t>Разопаковане на предварително напълнената спринцовка</w:t>
                      </w:r>
                    </w:p>
                    <w:p w14:paraId="658160E7" w14:textId="77777777" w:rsidR="00DA0A7F" w:rsidRPr="009A1F4C" w:rsidRDefault="00DA0A7F" w:rsidP="00D812E1">
                      <w:pPr>
                        <w:rPr>
                          <w:rFonts w:ascii="Arial" w:hAnsi="Arial" w:cs="Arial"/>
                          <w:b/>
                          <w:bCs/>
                          <w:color w:val="FFFFFF"/>
                          <w:sz w:val="20"/>
                          <w:szCs w:val="18"/>
                        </w:rPr>
                      </w:pPr>
                    </w:p>
                  </w:txbxContent>
                </v:textbox>
              </v:shape>
            </w:pict>
          </mc:Fallback>
        </mc:AlternateContent>
      </w:r>
      <w:r>
        <w:rPr>
          <w:noProof/>
          <w:color w:val="000000"/>
          <w:lang w:eastAsia="bg-BG"/>
        </w:rPr>
        <w:drawing>
          <wp:inline distT="0" distB="0" distL="0" distR="0" wp14:anchorId="1444EE90" wp14:editId="210873E2">
            <wp:extent cx="4732020" cy="2484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2020" cy="2484120"/>
                    </a:xfrm>
                    <a:prstGeom prst="rect">
                      <a:avLst/>
                    </a:prstGeom>
                    <a:noFill/>
                    <a:ln>
                      <a:noFill/>
                    </a:ln>
                  </pic:spPr>
                </pic:pic>
              </a:graphicData>
            </a:graphic>
          </wp:inline>
        </w:drawing>
      </w:r>
    </w:p>
    <w:p w14:paraId="7827D375" w14:textId="77777777" w:rsidR="00D812E1" w:rsidRPr="0043378D" w:rsidRDefault="00D812E1" w:rsidP="00D812E1">
      <w:pPr>
        <w:rPr>
          <w:color w:val="000000"/>
        </w:rPr>
      </w:pPr>
    </w:p>
    <w:p w14:paraId="2AE821B2" w14:textId="77777777" w:rsidR="00622240" w:rsidRPr="0043378D" w:rsidRDefault="00622240" w:rsidP="00622240">
      <w:pPr>
        <w:jc w:val="center"/>
        <w:rPr>
          <w:color w:val="000000"/>
        </w:rPr>
      </w:pPr>
    </w:p>
    <w:p w14:paraId="26617C9D" w14:textId="77777777" w:rsidR="00622240" w:rsidRPr="0043378D" w:rsidRDefault="00622240" w:rsidP="00982118">
      <w:pPr>
        <w:rPr>
          <w:color w:val="000000"/>
        </w:rPr>
      </w:pPr>
    </w:p>
    <w:p w14:paraId="04F64970" w14:textId="77777777" w:rsidR="00CB669F" w:rsidRPr="0043378D" w:rsidRDefault="00CB669F" w:rsidP="00785504">
      <w:pPr>
        <w:pStyle w:val="ListParagraph"/>
        <w:numPr>
          <w:ilvl w:val="0"/>
          <w:numId w:val="22"/>
        </w:numPr>
        <w:ind w:left="562" w:hanging="562"/>
        <w:contextualSpacing/>
        <w:rPr>
          <w:color w:val="000000"/>
        </w:rPr>
      </w:pPr>
      <w:r w:rsidRPr="0043378D">
        <w:rPr>
          <w:color w:val="000000"/>
        </w:rPr>
        <w:t xml:space="preserve">Отлепете </w:t>
      </w:r>
      <w:r w:rsidR="0077583D" w:rsidRPr="0043378D">
        <w:rPr>
          <w:color w:val="000000"/>
        </w:rPr>
        <w:t xml:space="preserve">запечатаното </w:t>
      </w:r>
      <w:r w:rsidRPr="0043378D">
        <w:rPr>
          <w:color w:val="000000"/>
        </w:rPr>
        <w:t xml:space="preserve">хартиено </w:t>
      </w:r>
      <w:r w:rsidR="0077583D" w:rsidRPr="0043378D">
        <w:rPr>
          <w:color w:val="000000"/>
        </w:rPr>
        <w:t xml:space="preserve">покритие </w:t>
      </w:r>
      <w:r w:rsidRPr="0043378D">
        <w:rPr>
          <w:color w:val="000000"/>
        </w:rPr>
        <w:t xml:space="preserve">на </w:t>
      </w:r>
      <w:r w:rsidR="0077583D" w:rsidRPr="0043378D">
        <w:rPr>
          <w:color w:val="000000"/>
        </w:rPr>
        <w:t>блистера</w:t>
      </w:r>
      <w:r w:rsidRPr="0043378D">
        <w:rPr>
          <w:color w:val="000000"/>
        </w:rPr>
        <w:t>.</w:t>
      </w:r>
    </w:p>
    <w:p w14:paraId="776BFC37" w14:textId="77777777" w:rsidR="00CB669F" w:rsidRPr="0043378D" w:rsidRDefault="00CB669F" w:rsidP="00785504">
      <w:pPr>
        <w:pStyle w:val="ListParagraph"/>
        <w:numPr>
          <w:ilvl w:val="0"/>
          <w:numId w:val="22"/>
        </w:numPr>
        <w:ind w:left="562" w:hanging="562"/>
        <w:contextualSpacing/>
        <w:rPr>
          <w:color w:val="000000"/>
        </w:rPr>
      </w:pPr>
      <w:r w:rsidRPr="0043378D">
        <w:rPr>
          <w:color w:val="000000"/>
        </w:rPr>
        <w:t xml:space="preserve">Извадете </w:t>
      </w:r>
      <w:r w:rsidR="00726A76" w:rsidRPr="0043378D">
        <w:rPr>
          <w:color w:val="000000"/>
        </w:rPr>
        <w:t>1 </w:t>
      </w:r>
      <w:r w:rsidRPr="0043378D">
        <w:rPr>
          <w:color w:val="000000"/>
        </w:rPr>
        <w:t xml:space="preserve">предварително напълнена спринцовка от </w:t>
      </w:r>
      <w:r w:rsidR="0077583D" w:rsidRPr="0043378D">
        <w:rPr>
          <w:color w:val="000000"/>
        </w:rPr>
        <w:t>блистера</w:t>
      </w:r>
      <w:r w:rsidRPr="0043378D">
        <w:rPr>
          <w:color w:val="000000"/>
        </w:rPr>
        <w:t xml:space="preserve"> и върнете оригиналната картонена опаковка с неизползван</w:t>
      </w:r>
      <w:r w:rsidR="00676CC9" w:rsidRPr="0043378D">
        <w:rPr>
          <w:color w:val="000000"/>
        </w:rPr>
        <w:t>ата</w:t>
      </w:r>
      <w:r w:rsidRPr="0043378D">
        <w:rPr>
          <w:color w:val="000000"/>
        </w:rPr>
        <w:t xml:space="preserve"> предварително напълнен</w:t>
      </w:r>
      <w:r w:rsidR="00676CC9" w:rsidRPr="0043378D">
        <w:rPr>
          <w:color w:val="000000"/>
        </w:rPr>
        <w:t>а</w:t>
      </w:r>
      <w:r w:rsidRPr="0043378D">
        <w:rPr>
          <w:color w:val="000000"/>
        </w:rPr>
        <w:t xml:space="preserve"> спринцовк</w:t>
      </w:r>
      <w:r w:rsidR="00676CC9" w:rsidRPr="0043378D">
        <w:rPr>
          <w:color w:val="000000"/>
        </w:rPr>
        <w:t>а</w:t>
      </w:r>
      <w:r w:rsidRPr="0043378D">
        <w:rPr>
          <w:color w:val="000000"/>
        </w:rPr>
        <w:t xml:space="preserve"> обратно в хладилника.</w:t>
      </w:r>
    </w:p>
    <w:p w14:paraId="04B7C278" w14:textId="77777777" w:rsidR="00CB669F" w:rsidRPr="0043378D" w:rsidRDefault="00CB669F" w:rsidP="00785504">
      <w:pPr>
        <w:pStyle w:val="ListParagraph"/>
        <w:numPr>
          <w:ilvl w:val="0"/>
          <w:numId w:val="22"/>
        </w:numPr>
        <w:ind w:left="562" w:hanging="562"/>
        <w:contextualSpacing/>
        <w:rPr>
          <w:color w:val="000000"/>
        </w:rPr>
      </w:pPr>
      <w:r w:rsidRPr="0043378D">
        <w:rPr>
          <w:b/>
          <w:color w:val="000000"/>
        </w:rPr>
        <w:t>Не</w:t>
      </w:r>
      <w:r w:rsidRPr="0043378D">
        <w:rPr>
          <w:color w:val="000000"/>
        </w:rPr>
        <w:t xml:space="preserve"> използвайте спринцовката, ако изглежда повредена.</w:t>
      </w:r>
    </w:p>
    <w:p w14:paraId="18AC2C12" w14:textId="77777777" w:rsidR="007031EC" w:rsidRPr="0043378D" w:rsidRDefault="00265D10" w:rsidP="00785504">
      <w:pPr>
        <w:pStyle w:val="ListParagraph"/>
        <w:numPr>
          <w:ilvl w:val="0"/>
          <w:numId w:val="22"/>
        </w:numPr>
        <w:ind w:left="562" w:hanging="562"/>
        <w:contextualSpacing/>
        <w:rPr>
          <w:color w:val="000000"/>
        </w:rPr>
      </w:pPr>
      <w:bookmarkStart w:id="36" w:name="_Hlk24459455"/>
      <w:r w:rsidRPr="0043378D">
        <w:rPr>
          <w:color w:val="000000"/>
        </w:rPr>
        <w:t>Предварително напълнената спринцовка може да се използва веднага след изваждане от хладилника.</w:t>
      </w:r>
    </w:p>
    <w:p w14:paraId="2023640A" w14:textId="77777777" w:rsidR="00CB669F" w:rsidRPr="0043378D" w:rsidRDefault="00265D10" w:rsidP="00785504">
      <w:pPr>
        <w:pStyle w:val="ListParagraph"/>
        <w:numPr>
          <w:ilvl w:val="0"/>
          <w:numId w:val="22"/>
        </w:numPr>
        <w:ind w:left="562" w:hanging="562"/>
        <w:contextualSpacing/>
        <w:rPr>
          <w:color w:val="000000"/>
        </w:rPr>
      </w:pPr>
      <w:bookmarkStart w:id="37" w:name="_Hlk24459465"/>
      <w:bookmarkEnd w:id="36"/>
      <w:r w:rsidRPr="0043378D">
        <w:rPr>
          <w:color w:val="000000"/>
        </w:rPr>
        <w:t xml:space="preserve">Възможно </w:t>
      </w:r>
      <w:r w:rsidR="00A96F15" w:rsidRPr="0043378D">
        <w:rPr>
          <w:color w:val="000000"/>
        </w:rPr>
        <w:t xml:space="preserve">е </w:t>
      </w:r>
      <w:r w:rsidRPr="0043378D">
        <w:rPr>
          <w:color w:val="000000"/>
        </w:rPr>
        <w:t>да установите, че използването на предварително напълнената спринцовка при стайна температура намалява болката или дискомфорта</w:t>
      </w:r>
      <w:bookmarkEnd w:id="37"/>
      <w:r w:rsidRPr="0043378D">
        <w:rPr>
          <w:color w:val="000000"/>
        </w:rPr>
        <w:t>. О</w:t>
      </w:r>
      <w:r w:rsidR="00CB669F" w:rsidRPr="0043378D">
        <w:rPr>
          <w:color w:val="000000"/>
        </w:rPr>
        <w:t>ставете предварително напълнената спринцовка на стайна температура</w:t>
      </w:r>
      <w:r w:rsidRPr="0043378D">
        <w:rPr>
          <w:color w:val="000000"/>
        </w:rPr>
        <w:t>, далеч от пряка слънчева светлина</w:t>
      </w:r>
      <w:r w:rsidR="00CB669F" w:rsidRPr="0043378D">
        <w:rPr>
          <w:color w:val="000000"/>
        </w:rPr>
        <w:t xml:space="preserve"> за 15 до 30 минути преди инжекцията</w:t>
      </w:r>
      <w:r w:rsidRPr="0043378D">
        <w:rPr>
          <w:color w:val="000000"/>
        </w:rPr>
        <w:t xml:space="preserve"> на Вашето дете</w:t>
      </w:r>
      <w:r w:rsidR="00CB669F" w:rsidRPr="0043378D">
        <w:rPr>
          <w:color w:val="000000"/>
        </w:rPr>
        <w:t>.</w:t>
      </w:r>
    </w:p>
    <w:p w14:paraId="08C1A1A3" w14:textId="77777777" w:rsidR="00CB669F" w:rsidRPr="0043378D" w:rsidRDefault="00CB669F" w:rsidP="00785504">
      <w:pPr>
        <w:pStyle w:val="ListParagraph"/>
        <w:numPr>
          <w:ilvl w:val="0"/>
          <w:numId w:val="22"/>
        </w:numPr>
        <w:ind w:left="562" w:hanging="562"/>
        <w:contextualSpacing/>
        <w:rPr>
          <w:color w:val="000000"/>
        </w:rPr>
      </w:pPr>
      <w:r w:rsidRPr="0043378D">
        <w:rPr>
          <w:b/>
          <w:color w:val="000000"/>
        </w:rPr>
        <w:t>Не</w:t>
      </w:r>
      <w:r w:rsidRPr="0043378D">
        <w:rPr>
          <w:color w:val="000000"/>
        </w:rPr>
        <w:t xml:space="preserve"> </w:t>
      </w:r>
      <w:r w:rsidR="00C05A06" w:rsidRPr="0043378D">
        <w:rPr>
          <w:color w:val="000000"/>
        </w:rPr>
        <w:t>махайте</w:t>
      </w:r>
      <w:r w:rsidRPr="0043378D">
        <w:rPr>
          <w:color w:val="000000"/>
        </w:rPr>
        <w:t xml:space="preserve"> капачката на иглата от предварително напълнената спринцовка, докато не сте готови за инжектиране.</w:t>
      </w:r>
    </w:p>
    <w:p w14:paraId="0762A111" w14:textId="77777777" w:rsidR="00CB669F" w:rsidRPr="0043378D" w:rsidRDefault="00CB669F" w:rsidP="00E23160">
      <w:pPr>
        <w:ind w:left="562" w:hanging="562"/>
        <w:contextualSpacing/>
        <w:rPr>
          <w:color w:val="000000"/>
        </w:rPr>
      </w:pPr>
    </w:p>
    <w:p w14:paraId="6DC9BB27" w14:textId="77777777" w:rsidR="00CB669F" w:rsidRPr="0043378D" w:rsidRDefault="00CB669F" w:rsidP="00EF02E6">
      <w:pPr>
        <w:pStyle w:val="ListParagraph"/>
        <w:ind w:left="0"/>
        <w:contextualSpacing/>
        <w:rPr>
          <w:b/>
          <w:color w:val="000000"/>
        </w:rPr>
      </w:pPr>
      <w:r w:rsidRPr="0043378D">
        <w:rPr>
          <w:b/>
          <w:color w:val="000000"/>
        </w:rPr>
        <w:t xml:space="preserve">Винаги дръжте предварително напълнената спринцовка за </w:t>
      </w:r>
      <w:r w:rsidR="00C05A06" w:rsidRPr="0043378D">
        <w:rPr>
          <w:b/>
          <w:color w:val="000000"/>
        </w:rPr>
        <w:t>тялото</w:t>
      </w:r>
      <w:r w:rsidRPr="0043378D">
        <w:rPr>
          <w:b/>
          <w:color w:val="000000"/>
        </w:rPr>
        <w:t>, за да избегнете повреда.</w:t>
      </w:r>
    </w:p>
    <w:p w14:paraId="6F1DA6EC" w14:textId="77777777" w:rsidR="00CB669F" w:rsidRPr="0043378D" w:rsidRDefault="00CB669F" w:rsidP="00E23160">
      <w:pPr>
        <w:ind w:left="562" w:hanging="562"/>
        <w:contextualSpacing/>
        <w:rPr>
          <w:color w:val="000000"/>
        </w:rPr>
      </w:pPr>
    </w:p>
    <w:p w14:paraId="5F99B154" w14:textId="77777777" w:rsidR="00CB669F" w:rsidRPr="0043378D" w:rsidRDefault="00CB669F" w:rsidP="00E23160">
      <w:pPr>
        <w:ind w:left="562" w:hanging="562"/>
        <w:contextualSpacing/>
        <w:rPr>
          <w:color w:val="000000"/>
        </w:rPr>
      </w:pPr>
    </w:p>
    <w:p w14:paraId="2634DEA0" w14:textId="77777777" w:rsidR="00CB669F" w:rsidRPr="0043378D" w:rsidRDefault="00CB669F" w:rsidP="00982118">
      <w:pPr>
        <w:jc w:val="center"/>
        <w:rPr>
          <w:b/>
          <w:color w:val="000000"/>
        </w:rPr>
      </w:pPr>
    </w:p>
    <w:p w14:paraId="554D644F" w14:textId="77777777" w:rsidR="00D812E1" w:rsidRPr="0043378D" w:rsidRDefault="00D812E1" w:rsidP="00D812E1">
      <w:pPr>
        <w:ind w:left="562" w:hanging="562"/>
        <w:contextualSpacing/>
        <w:rPr>
          <w:color w:val="000000"/>
        </w:rPr>
      </w:pPr>
    </w:p>
    <w:p w14:paraId="150E0FC8" w14:textId="77777777" w:rsidR="00D812E1" w:rsidRPr="0043378D" w:rsidRDefault="00D812E1" w:rsidP="00D812E1">
      <w:pPr>
        <w:ind w:left="562" w:hanging="562"/>
        <w:contextualSpacing/>
        <w:rPr>
          <w:color w:val="000000"/>
        </w:rPr>
      </w:pPr>
    </w:p>
    <w:p w14:paraId="57802068" w14:textId="5A4D175D" w:rsidR="00D812E1" w:rsidRPr="0043378D" w:rsidRDefault="009326EE" w:rsidP="00D812E1">
      <w:pPr>
        <w:jc w:val="center"/>
        <w:rPr>
          <w:b/>
          <w:color w:val="000000"/>
        </w:rPr>
      </w:pPr>
      <w:r>
        <w:rPr>
          <w:noProof/>
          <w:color w:val="000000"/>
          <w:lang w:eastAsia="bg-BG"/>
        </w:rPr>
        <mc:AlternateContent>
          <mc:Choice Requires="wps">
            <w:drawing>
              <wp:anchor distT="0" distB="0" distL="114300" distR="114300" simplePos="0" relativeHeight="251653120" behindDoc="0" locked="0" layoutInCell="1" allowOverlap="1" wp14:anchorId="3380D5C4" wp14:editId="728B0509">
                <wp:simplePos x="0" y="0"/>
                <wp:positionH relativeFrom="column">
                  <wp:posOffset>1454785</wp:posOffset>
                </wp:positionH>
                <wp:positionV relativeFrom="paragraph">
                  <wp:posOffset>95250</wp:posOffset>
                </wp:positionV>
                <wp:extent cx="1742440" cy="289560"/>
                <wp:effectExtent l="0" t="0" r="3175" b="0"/>
                <wp:wrapNone/>
                <wp:docPr id="12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F8A96"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Проверка на лекарството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D5C4" id="Text Box 140" o:spid="_x0000_s1075" type="#_x0000_t202" style="position:absolute;left:0;text-align:left;margin-left:114.55pt;margin-top:7.5pt;width:137.2pt;height:2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" fillcolor="#656666" stroked="f">
                <v:textbox>
                  <w:txbxContent>
                    <w:p w14:paraId="5F4F8A96"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Проверка на лекарството</w:t>
                      </w:r>
                    </w:p>
                  </w:txbxContent>
                </v:textbox>
              </v:shape>
            </w:pict>
          </mc:Fallback>
        </mc:AlternateContent>
      </w:r>
      <w:r>
        <w:rPr>
          <w:noProof/>
          <w:color w:val="000000"/>
          <w:lang w:eastAsia="bg-BG"/>
        </w:rPr>
        <w:drawing>
          <wp:inline distT="0" distB="0" distL="0" distR="0" wp14:anchorId="709596AB" wp14:editId="27B5CF6C">
            <wp:extent cx="3817620" cy="2446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7620" cy="2446020"/>
                    </a:xfrm>
                    <a:prstGeom prst="rect">
                      <a:avLst/>
                    </a:prstGeom>
                    <a:noFill/>
                    <a:ln>
                      <a:noFill/>
                    </a:ln>
                  </pic:spPr>
                </pic:pic>
              </a:graphicData>
            </a:graphic>
          </wp:inline>
        </w:drawing>
      </w:r>
    </w:p>
    <w:p w14:paraId="69680AD3" w14:textId="77777777" w:rsidR="00D812E1" w:rsidRPr="0043378D" w:rsidRDefault="00D812E1" w:rsidP="00D812E1">
      <w:pPr>
        <w:rPr>
          <w:color w:val="000000"/>
        </w:rPr>
      </w:pPr>
    </w:p>
    <w:p w14:paraId="577420B6" w14:textId="77777777" w:rsidR="00622240" w:rsidRPr="0043378D" w:rsidRDefault="00622240" w:rsidP="00622240">
      <w:pPr>
        <w:jc w:val="center"/>
        <w:rPr>
          <w:color w:val="000000"/>
        </w:rPr>
      </w:pPr>
    </w:p>
    <w:p w14:paraId="1D17BAB7" w14:textId="77777777" w:rsidR="00F54749" w:rsidRPr="0043378D" w:rsidRDefault="00F54749" w:rsidP="00982118">
      <w:pPr>
        <w:rPr>
          <w:color w:val="000000"/>
        </w:rPr>
      </w:pPr>
    </w:p>
    <w:p w14:paraId="3262B4BB" w14:textId="77777777" w:rsidR="00CB669F" w:rsidRPr="0043378D" w:rsidRDefault="00CB669F" w:rsidP="00785504">
      <w:pPr>
        <w:pStyle w:val="ListParagraph"/>
        <w:numPr>
          <w:ilvl w:val="0"/>
          <w:numId w:val="24"/>
        </w:numPr>
        <w:ind w:left="562" w:hanging="562"/>
        <w:contextualSpacing/>
        <w:rPr>
          <w:color w:val="000000"/>
        </w:rPr>
      </w:pPr>
      <w:r w:rsidRPr="0043378D">
        <w:rPr>
          <w:color w:val="000000"/>
        </w:rPr>
        <w:t xml:space="preserve">Огледайте внимателно лекарството </w:t>
      </w:r>
      <w:r w:rsidR="00265D10" w:rsidRPr="0043378D">
        <w:rPr>
          <w:color w:val="000000"/>
        </w:rPr>
        <w:t xml:space="preserve">на Вашето дете </w:t>
      </w:r>
      <w:r w:rsidRPr="0043378D">
        <w:rPr>
          <w:color w:val="000000"/>
        </w:rPr>
        <w:t xml:space="preserve">в прозорчето. </w:t>
      </w:r>
    </w:p>
    <w:p w14:paraId="0FBC30E5" w14:textId="77777777" w:rsidR="00265D10" w:rsidRPr="0043378D" w:rsidRDefault="00265D10" w:rsidP="00785504">
      <w:pPr>
        <w:pStyle w:val="ListParagraph"/>
        <w:numPr>
          <w:ilvl w:val="0"/>
          <w:numId w:val="24"/>
        </w:numPr>
        <w:ind w:left="562" w:hanging="562"/>
        <w:contextualSpacing/>
        <w:rPr>
          <w:color w:val="000000"/>
        </w:rPr>
      </w:pPr>
      <w:bookmarkStart w:id="38" w:name="_Hlk24459496"/>
      <w:r w:rsidRPr="0043378D">
        <w:rPr>
          <w:color w:val="000000"/>
        </w:rPr>
        <w:t>Внимателно наклонете предварително напълнената спринцовка напред и назад, за да проверите лекарството.</w:t>
      </w:r>
    </w:p>
    <w:p w14:paraId="41AC7531" w14:textId="77777777" w:rsidR="00265D10" w:rsidRPr="0043378D" w:rsidRDefault="00265D10" w:rsidP="00785504">
      <w:pPr>
        <w:pStyle w:val="ListParagraph"/>
        <w:numPr>
          <w:ilvl w:val="0"/>
          <w:numId w:val="24"/>
        </w:numPr>
        <w:ind w:left="562" w:hanging="562"/>
        <w:contextualSpacing/>
        <w:rPr>
          <w:color w:val="000000"/>
        </w:rPr>
      </w:pPr>
      <w:r w:rsidRPr="0043378D">
        <w:rPr>
          <w:b/>
          <w:bCs/>
          <w:color w:val="000000"/>
        </w:rPr>
        <w:t xml:space="preserve">Не </w:t>
      </w:r>
      <w:r w:rsidRPr="0043378D">
        <w:rPr>
          <w:color w:val="000000"/>
        </w:rPr>
        <w:t>разклащайте предварително напълнената спринцовка. Разклащането може да увреди лекарството на Вашето дете.</w:t>
      </w:r>
    </w:p>
    <w:bookmarkEnd w:id="38"/>
    <w:p w14:paraId="1018B4E4" w14:textId="77777777" w:rsidR="00CB669F" w:rsidRPr="0043378D" w:rsidRDefault="00CB669F" w:rsidP="00A80917">
      <w:pPr>
        <w:pStyle w:val="ListParagraph"/>
        <w:numPr>
          <w:ilvl w:val="0"/>
          <w:numId w:val="24"/>
        </w:numPr>
        <w:ind w:left="567" w:hanging="567"/>
        <w:contextualSpacing/>
        <w:rPr>
          <w:rFonts w:eastAsia="Calibri"/>
          <w:color w:val="000000"/>
        </w:rPr>
      </w:pPr>
      <w:r w:rsidRPr="0043378D">
        <w:rPr>
          <w:color w:val="000000"/>
        </w:rPr>
        <w:t xml:space="preserve">Уверете се, че лекарството в предварително напълнената спринцовка е бистро и безцветно до много светлокафяво и не съдържа люспи или частици. Нормално е в прозорчето да има </w:t>
      </w:r>
      <w:r w:rsidR="00726A76" w:rsidRPr="0043378D">
        <w:rPr>
          <w:color w:val="000000"/>
        </w:rPr>
        <w:t>едно</w:t>
      </w:r>
      <w:r w:rsidRPr="0043378D">
        <w:rPr>
          <w:color w:val="000000"/>
        </w:rPr>
        <w:t xml:space="preserve"> или повече </w:t>
      </w:r>
      <w:r w:rsidR="00A96F15" w:rsidRPr="0043378D">
        <w:rPr>
          <w:color w:val="000000"/>
        </w:rPr>
        <w:t xml:space="preserve">въздушни </w:t>
      </w:r>
      <w:r w:rsidRPr="0043378D">
        <w:rPr>
          <w:color w:val="000000"/>
        </w:rPr>
        <w:t>мехурчета</w:t>
      </w:r>
      <w:r w:rsidR="000159E4" w:rsidRPr="0043378D">
        <w:rPr>
          <w:color w:val="000000"/>
        </w:rPr>
        <w:t>.</w:t>
      </w:r>
      <w:r w:rsidR="00265D10" w:rsidRPr="0043378D">
        <w:rPr>
          <w:color w:val="000000"/>
        </w:rPr>
        <w:t xml:space="preserve"> </w:t>
      </w:r>
      <w:bookmarkStart w:id="39" w:name="_Hlk24459504"/>
      <w:r w:rsidR="00265D10" w:rsidRPr="0043378D">
        <w:rPr>
          <w:b/>
          <w:bCs/>
          <w:color w:val="000000"/>
        </w:rPr>
        <w:t xml:space="preserve">Не </w:t>
      </w:r>
      <w:r w:rsidR="00265D10" w:rsidRPr="0043378D">
        <w:rPr>
          <w:color w:val="000000"/>
        </w:rPr>
        <w:t>се опитвайте да отстранявате въздушните мехурчета.</w:t>
      </w:r>
      <w:bookmarkEnd w:id="39"/>
    </w:p>
    <w:p w14:paraId="1EE04B5F" w14:textId="77777777" w:rsidR="00E23160" w:rsidRPr="0043378D" w:rsidRDefault="00E23160" w:rsidP="00E23160">
      <w:pPr>
        <w:ind w:left="562" w:hanging="562"/>
        <w:contextualSpacing/>
        <w:rPr>
          <w:bCs/>
          <w:color w:val="000000"/>
        </w:rPr>
      </w:pPr>
    </w:p>
    <w:p w14:paraId="1DB84C5D" w14:textId="77777777" w:rsidR="00CB669F" w:rsidRPr="0043378D" w:rsidRDefault="00CB669F" w:rsidP="00785504">
      <w:pPr>
        <w:contextualSpacing/>
        <w:rPr>
          <w:color w:val="000000"/>
        </w:rPr>
      </w:pPr>
      <w:r w:rsidRPr="0043378D">
        <w:rPr>
          <w:color w:val="000000"/>
        </w:rPr>
        <w:t>Ако имате някакви въпроси за лекарство</w:t>
      </w:r>
      <w:r w:rsidR="00F331A5" w:rsidRPr="0043378D">
        <w:rPr>
          <w:color w:val="000000"/>
        </w:rPr>
        <w:t>то на Вашето дете</w:t>
      </w:r>
      <w:r w:rsidRPr="0043378D">
        <w:rPr>
          <w:color w:val="000000"/>
        </w:rPr>
        <w:t xml:space="preserve">, </w:t>
      </w:r>
      <w:r w:rsidR="00C05A06" w:rsidRPr="0043378D">
        <w:rPr>
          <w:color w:val="000000"/>
        </w:rPr>
        <w:t>говорете</w:t>
      </w:r>
      <w:r w:rsidRPr="0043378D">
        <w:rPr>
          <w:color w:val="000000"/>
        </w:rPr>
        <w:t xml:space="preserve"> с лекар</w:t>
      </w:r>
      <w:r w:rsidR="00F331A5" w:rsidRPr="0043378D">
        <w:rPr>
          <w:color w:val="000000"/>
        </w:rPr>
        <w:t>я, медицинската сестра</w:t>
      </w:r>
      <w:r w:rsidRPr="0043378D">
        <w:rPr>
          <w:color w:val="000000"/>
        </w:rPr>
        <w:t xml:space="preserve"> или фармацевт</w:t>
      </w:r>
      <w:r w:rsidR="00F331A5" w:rsidRPr="0043378D">
        <w:rPr>
          <w:color w:val="000000"/>
        </w:rPr>
        <w:t>а</w:t>
      </w:r>
      <w:r w:rsidRPr="0043378D">
        <w:rPr>
          <w:color w:val="000000"/>
        </w:rPr>
        <w:t xml:space="preserve">. </w:t>
      </w:r>
    </w:p>
    <w:p w14:paraId="42563EE3" w14:textId="77777777" w:rsidR="00CB669F" w:rsidRPr="0043378D" w:rsidRDefault="00CB669F" w:rsidP="00E23160">
      <w:pPr>
        <w:pStyle w:val="ListParagraph"/>
        <w:ind w:left="562" w:hanging="562"/>
        <w:contextualSpacing/>
        <w:rPr>
          <w:color w:val="000000"/>
        </w:rPr>
      </w:pPr>
    </w:p>
    <w:p w14:paraId="01B75FAA" w14:textId="77777777" w:rsidR="00CB669F" w:rsidRPr="0043378D" w:rsidRDefault="00CB669F" w:rsidP="00982118">
      <w:pPr>
        <w:pStyle w:val="ListParagraph"/>
        <w:rPr>
          <w:color w:val="000000"/>
        </w:rPr>
      </w:pPr>
    </w:p>
    <w:p w14:paraId="72DD9E06" w14:textId="77777777" w:rsidR="00F54749" w:rsidRPr="0043378D" w:rsidRDefault="00F54749" w:rsidP="00982118">
      <w:pPr>
        <w:jc w:val="center"/>
        <w:rPr>
          <w:color w:val="000000"/>
        </w:rPr>
      </w:pPr>
    </w:p>
    <w:p w14:paraId="3B043EE6" w14:textId="77777777" w:rsidR="00D812E1" w:rsidRPr="0043378D" w:rsidRDefault="00D812E1" w:rsidP="00D812E1">
      <w:pPr>
        <w:pStyle w:val="ListParagraph"/>
        <w:rPr>
          <w:color w:val="000000"/>
        </w:rPr>
      </w:pPr>
    </w:p>
    <w:p w14:paraId="2CEDCB8E" w14:textId="5D1DD8AA" w:rsidR="00D812E1" w:rsidRPr="0043378D" w:rsidRDefault="009326EE" w:rsidP="00D812E1">
      <w:pPr>
        <w:jc w:val="center"/>
        <w:rPr>
          <w:color w:val="000000"/>
        </w:rPr>
      </w:pPr>
      <w:r>
        <w:rPr>
          <w:noProof/>
          <w:color w:val="000000"/>
          <w:lang w:eastAsia="bg-BG"/>
        </w:rPr>
        <mc:AlternateContent>
          <mc:Choice Requires="wps">
            <w:drawing>
              <wp:anchor distT="0" distB="0" distL="114300" distR="114300" simplePos="0" relativeHeight="251656192" behindDoc="0" locked="0" layoutInCell="1" allowOverlap="1" wp14:anchorId="35C20F7D" wp14:editId="1939E549">
                <wp:simplePos x="0" y="0"/>
                <wp:positionH relativeFrom="column">
                  <wp:posOffset>3345180</wp:posOffset>
                </wp:positionH>
                <wp:positionV relativeFrom="paragraph">
                  <wp:posOffset>1588770</wp:posOffset>
                </wp:positionV>
                <wp:extent cx="1426210" cy="521335"/>
                <wp:effectExtent l="1905" t="0" r="635" b="4445"/>
                <wp:wrapNone/>
                <wp:docPr id="12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552A1" w14:textId="77777777" w:rsidR="00DA0A7F" w:rsidRPr="009A1F4C" w:rsidRDefault="00DA0A7F" w:rsidP="00D812E1">
                            <w:pPr>
                              <w:rPr>
                                <w:rFonts w:ascii="Arial" w:hAnsi="Arial" w:cs="Arial"/>
                                <w:b/>
                                <w:bCs/>
                                <w:color w:val="FF0000"/>
                                <w:sz w:val="20"/>
                                <w:szCs w:val="18"/>
                              </w:rPr>
                            </w:pPr>
                            <w:r>
                              <w:rPr>
                                <w:rFonts w:ascii="Arial" w:hAnsi="Arial" w:cs="Arial"/>
                                <w:b/>
                                <w:bCs/>
                                <w:color w:val="FF0000"/>
                                <w:sz w:val="20"/>
                                <w:szCs w:val="18"/>
                              </w:rPr>
                              <w:t>Бедро</w:t>
                            </w:r>
                            <w:r w:rsidRPr="009A1F4C">
                              <w:rPr>
                                <w:rFonts w:ascii="Arial" w:hAnsi="Arial" w:cs="Arial"/>
                                <w:b/>
                                <w:bCs/>
                                <w:color w:val="FF0000"/>
                                <w:sz w:val="20"/>
                                <w:szCs w:val="18"/>
                              </w:rPr>
                              <w:t>:</w:t>
                            </w:r>
                          </w:p>
                          <w:p w14:paraId="4DAFC5C0" w14:textId="77777777" w:rsidR="00DA0A7F" w:rsidRPr="009A1F4C" w:rsidRDefault="00DA0A7F" w:rsidP="00D812E1">
                            <w:pPr>
                              <w:rPr>
                                <w:rFonts w:ascii="Arial" w:hAnsi="Arial" w:cs="Arial"/>
                                <w:sz w:val="20"/>
                                <w:szCs w:val="18"/>
                              </w:rPr>
                            </w:pPr>
                            <w:r>
                              <w:rPr>
                                <w:sz w:val="18"/>
                                <w:szCs w:val="18"/>
                              </w:rPr>
                              <w:t>Предната горна част на бедрото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20F7D" id="Text Box 143" o:spid="_x0000_s1076" type="#_x0000_t202" style="position:absolute;left:0;text-align:left;margin-left:263.4pt;margin-top:125.1pt;width:112.3pt;height:4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" stroked="f">
                <v:textbox>
                  <w:txbxContent>
                    <w:p w14:paraId="393552A1" w14:textId="77777777" w:rsidR="00DA0A7F" w:rsidRPr="009A1F4C" w:rsidRDefault="00DA0A7F" w:rsidP="00D812E1">
                      <w:pPr>
                        <w:rPr>
                          <w:rFonts w:ascii="Arial" w:hAnsi="Arial" w:cs="Arial"/>
                          <w:b/>
                          <w:bCs/>
                          <w:color w:val="FF0000"/>
                          <w:sz w:val="20"/>
                          <w:szCs w:val="18"/>
                        </w:rPr>
                      </w:pPr>
                      <w:r>
                        <w:rPr>
                          <w:rFonts w:ascii="Arial" w:hAnsi="Arial" w:cs="Arial"/>
                          <w:b/>
                          <w:bCs/>
                          <w:color w:val="FF0000"/>
                          <w:sz w:val="20"/>
                          <w:szCs w:val="18"/>
                        </w:rPr>
                        <w:t>Бедро</w:t>
                      </w:r>
                      <w:r w:rsidRPr="009A1F4C">
                        <w:rPr>
                          <w:rFonts w:ascii="Arial" w:hAnsi="Arial" w:cs="Arial"/>
                          <w:b/>
                          <w:bCs/>
                          <w:color w:val="FF0000"/>
                          <w:sz w:val="20"/>
                          <w:szCs w:val="18"/>
                        </w:rPr>
                        <w:t>:</w:t>
                      </w:r>
                    </w:p>
                    <w:p w14:paraId="4DAFC5C0" w14:textId="77777777" w:rsidR="00DA0A7F" w:rsidRPr="009A1F4C" w:rsidRDefault="00DA0A7F" w:rsidP="00D812E1">
                      <w:pPr>
                        <w:rPr>
                          <w:rFonts w:ascii="Arial" w:hAnsi="Arial" w:cs="Arial"/>
                          <w:sz w:val="20"/>
                          <w:szCs w:val="18"/>
                        </w:rPr>
                      </w:pPr>
                      <w:r>
                        <w:rPr>
                          <w:sz w:val="18"/>
                          <w:szCs w:val="18"/>
                        </w:rPr>
                        <w:t>Предната горна част на бедрото</w:t>
                      </w:r>
                    </w:p>
                  </w:txbxContent>
                </v:textbox>
              </v:shape>
            </w:pict>
          </mc:Fallback>
        </mc:AlternateContent>
      </w:r>
      <w:r>
        <w:rPr>
          <w:noProof/>
          <w:color w:val="000000"/>
          <w:lang w:eastAsia="bg-BG"/>
        </w:rPr>
        <mc:AlternateContent>
          <mc:Choice Requires="wps">
            <w:drawing>
              <wp:anchor distT="0" distB="0" distL="114300" distR="114300" simplePos="0" relativeHeight="251655168" behindDoc="0" locked="0" layoutInCell="1" allowOverlap="1" wp14:anchorId="70D90181" wp14:editId="10D176EF">
                <wp:simplePos x="0" y="0"/>
                <wp:positionH relativeFrom="column">
                  <wp:posOffset>3302635</wp:posOffset>
                </wp:positionH>
                <wp:positionV relativeFrom="paragraph">
                  <wp:posOffset>598805</wp:posOffset>
                </wp:positionV>
                <wp:extent cx="1564640" cy="704850"/>
                <wp:effectExtent l="0" t="0" r="0" b="1270"/>
                <wp:wrapNone/>
                <wp:docPr id="12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AD92BF" w14:textId="77777777" w:rsidR="00DA0A7F" w:rsidRPr="009A1F4C" w:rsidRDefault="00DA0A7F" w:rsidP="00D812E1">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2BE3A518" w14:textId="77777777" w:rsidR="00DA0A7F" w:rsidRPr="009E6D01" w:rsidRDefault="00DA0A7F" w:rsidP="00D812E1">
                            <w:pPr>
                              <w:rPr>
                                <w:sz w:val="18"/>
                                <w:szCs w:val="18"/>
                              </w:rPr>
                            </w:pPr>
                            <w:r>
                              <w:rPr>
                                <w:sz w:val="18"/>
                                <w:szCs w:val="18"/>
                              </w:rPr>
                              <w:t>На най</w:t>
                            </w:r>
                            <w:r>
                              <w:rPr>
                                <w:sz w:val="18"/>
                                <w:szCs w:val="18"/>
                              </w:rPr>
                              <w:noBreakHyphen/>
                              <w:t>малко 5 cm от пъпа на Вашето дете</w:t>
                            </w:r>
                          </w:p>
                          <w:p w14:paraId="57415F49" w14:textId="77777777" w:rsidR="00DA0A7F" w:rsidRPr="009A1F4C" w:rsidRDefault="00DA0A7F" w:rsidP="00D812E1">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90181" id="Text Box 142" o:spid="_x0000_s1077" type="#_x0000_t202" style="position:absolute;left:0;text-align:left;margin-left:260.05pt;margin-top:47.15pt;width:123.2pt;height: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" stroked="f">
                <v:textbox>
                  <w:txbxContent>
                    <w:p w14:paraId="66AD92BF" w14:textId="77777777" w:rsidR="00DA0A7F" w:rsidRPr="009A1F4C" w:rsidRDefault="00DA0A7F" w:rsidP="00D812E1">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2BE3A518" w14:textId="77777777" w:rsidR="00DA0A7F" w:rsidRPr="009E6D01" w:rsidRDefault="00DA0A7F" w:rsidP="00D812E1">
                      <w:pPr>
                        <w:rPr>
                          <w:sz w:val="18"/>
                          <w:szCs w:val="18"/>
                        </w:rPr>
                      </w:pPr>
                      <w:r>
                        <w:rPr>
                          <w:sz w:val="18"/>
                          <w:szCs w:val="18"/>
                        </w:rPr>
                        <w:t>На най</w:t>
                      </w:r>
                      <w:r>
                        <w:rPr>
                          <w:sz w:val="18"/>
                          <w:szCs w:val="18"/>
                        </w:rPr>
                        <w:noBreakHyphen/>
                        <w:t>малко 5 cm от пъпа на Вашето дете</w:t>
                      </w:r>
                    </w:p>
                    <w:p w14:paraId="57415F49" w14:textId="77777777" w:rsidR="00DA0A7F" w:rsidRPr="009A1F4C" w:rsidRDefault="00DA0A7F" w:rsidP="00D812E1">
                      <w:pPr>
                        <w:rPr>
                          <w:rFonts w:ascii="Arial" w:hAnsi="Arial" w:cs="Arial"/>
                          <w:sz w:val="18"/>
                          <w:szCs w:val="18"/>
                        </w:rPr>
                      </w:pPr>
                    </w:p>
                  </w:txbxContent>
                </v:textbox>
              </v:shape>
            </w:pict>
          </mc:Fallback>
        </mc:AlternateContent>
      </w:r>
      <w:r>
        <w:rPr>
          <w:noProof/>
          <w:color w:val="000000"/>
          <w:lang w:eastAsia="bg-BG"/>
        </w:rPr>
        <mc:AlternateContent>
          <mc:Choice Requires="wps">
            <w:drawing>
              <wp:anchor distT="0" distB="0" distL="114300" distR="114300" simplePos="0" relativeHeight="251654144" behindDoc="0" locked="0" layoutInCell="1" allowOverlap="1" wp14:anchorId="501B9C8F" wp14:editId="747888B9">
                <wp:simplePos x="0" y="0"/>
                <wp:positionH relativeFrom="column">
                  <wp:posOffset>990600</wp:posOffset>
                </wp:positionH>
                <wp:positionV relativeFrom="paragraph">
                  <wp:posOffset>82550</wp:posOffset>
                </wp:positionV>
                <wp:extent cx="3275330" cy="249555"/>
                <wp:effectExtent l="0" t="0" r="1270" b="1270"/>
                <wp:wrapNone/>
                <wp:docPr id="12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330" cy="24955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FB763" w14:textId="77777777" w:rsidR="00DA0A7F" w:rsidRPr="00AD7998" w:rsidRDefault="00DA0A7F" w:rsidP="00D812E1">
                            <w:pPr>
                              <w:rPr>
                                <w:rFonts w:ascii="Arial" w:hAnsi="Arial" w:cs="Arial"/>
                                <w:b/>
                                <w:bCs/>
                                <w:color w:val="FFFFFF"/>
                                <w:sz w:val="20"/>
                                <w:szCs w:val="18"/>
                              </w:rPr>
                            </w:pPr>
                            <w:r w:rsidRPr="00785504">
                              <w:rPr>
                                <w:b/>
                                <w:bCs/>
                                <w:color w:val="FFFFFF"/>
                                <w:sz w:val="18"/>
                                <w:szCs w:val="18"/>
                              </w:rPr>
                              <w:t>Избиране и подготвяне на мястото за инжектиране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B9C8F" id="Text Box 141" o:spid="_x0000_s1078" type="#_x0000_t202" style="position:absolute;left:0;text-align:left;margin-left:78pt;margin-top:6.5pt;width:257.9pt;height:19.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" fillcolor="#656666" stroked="f">
                <v:textbox>
                  <w:txbxContent>
                    <w:p w14:paraId="23AFB763" w14:textId="77777777" w:rsidR="00DA0A7F" w:rsidRPr="00AD7998" w:rsidRDefault="00DA0A7F" w:rsidP="00D812E1">
                      <w:pPr>
                        <w:rPr>
                          <w:rFonts w:ascii="Arial" w:hAnsi="Arial" w:cs="Arial"/>
                          <w:b/>
                          <w:bCs/>
                          <w:color w:val="FFFFFF"/>
                          <w:sz w:val="20"/>
                          <w:szCs w:val="18"/>
                        </w:rPr>
                      </w:pPr>
                      <w:r w:rsidRPr="00785504">
                        <w:rPr>
                          <w:b/>
                          <w:bCs/>
                          <w:color w:val="FFFFFF"/>
                          <w:sz w:val="18"/>
                          <w:szCs w:val="18"/>
                        </w:rPr>
                        <w:t>Избиране и подготвяне на мястото за инжектиране</w:t>
                      </w:r>
                    </w:p>
                  </w:txbxContent>
                </v:textbox>
              </v:shape>
            </w:pict>
          </mc:Fallback>
        </mc:AlternateContent>
      </w:r>
      <w:r>
        <w:rPr>
          <w:noProof/>
          <w:color w:val="000000"/>
          <w:lang w:eastAsia="bg-BG"/>
        </w:rPr>
        <w:drawing>
          <wp:inline distT="0" distB="0" distL="0" distR="0" wp14:anchorId="4E520CF7" wp14:editId="37CC2287">
            <wp:extent cx="4754880" cy="24688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4880" cy="2468880"/>
                    </a:xfrm>
                    <a:prstGeom prst="rect">
                      <a:avLst/>
                    </a:prstGeom>
                    <a:noFill/>
                    <a:ln>
                      <a:noFill/>
                    </a:ln>
                  </pic:spPr>
                </pic:pic>
              </a:graphicData>
            </a:graphic>
          </wp:inline>
        </w:drawing>
      </w:r>
    </w:p>
    <w:p w14:paraId="39A6E3CC" w14:textId="77777777" w:rsidR="00D812E1" w:rsidRPr="0043378D" w:rsidRDefault="00D812E1" w:rsidP="00D812E1">
      <w:pPr>
        <w:rPr>
          <w:color w:val="000000"/>
        </w:rPr>
      </w:pPr>
    </w:p>
    <w:p w14:paraId="527DE173" w14:textId="77777777" w:rsidR="00622240" w:rsidRPr="0043378D" w:rsidRDefault="00622240" w:rsidP="00622240">
      <w:pPr>
        <w:jc w:val="center"/>
        <w:rPr>
          <w:color w:val="000000"/>
        </w:rPr>
      </w:pPr>
    </w:p>
    <w:p w14:paraId="423ED889" w14:textId="77777777" w:rsidR="00CB669F" w:rsidRPr="0043378D" w:rsidRDefault="00CB669F" w:rsidP="00982118">
      <w:pPr>
        <w:rPr>
          <w:color w:val="000000"/>
        </w:rPr>
      </w:pPr>
    </w:p>
    <w:p w14:paraId="0005DEDC"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Избирайте различно място при всяко инжектиране</w:t>
      </w:r>
      <w:r w:rsidR="00F331A5" w:rsidRPr="0043378D">
        <w:rPr>
          <w:color w:val="000000"/>
        </w:rPr>
        <w:t xml:space="preserve"> на Вашето дете</w:t>
      </w:r>
      <w:r w:rsidRPr="0043378D">
        <w:rPr>
          <w:color w:val="000000"/>
        </w:rPr>
        <w:t>.</w:t>
      </w:r>
    </w:p>
    <w:p w14:paraId="7C433E4A" w14:textId="77777777" w:rsidR="00CB669F" w:rsidRPr="0043378D" w:rsidRDefault="00CB669F"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поставяйте инжекцията в области</w:t>
      </w:r>
      <w:r w:rsidR="00533222" w:rsidRPr="0043378D">
        <w:rPr>
          <w:color w:val="000000"/>
        </w:rPr>
        <w:t xml:space="preserve"> в близост до кост</w:t>
      </w:r>
      <w:r w:rsidR="00DB0339" w:rsidRPr="0043378D">
        <w:rPr>
          <w:color w:val="000000"/>
        </w:rPr>
        <w:t xml:space="preserve"> </w:t>
      </w:r>
      <w:r w:rsidRPr="0043378D">
        <w:rPr>
          <w:color w:val="000000"/>
        </w:rPr>
        <w:t xml:space="preserve">или такива, където кожата </w:t>
      </w:r>
      <w:r w:rsidR="00F331A5" w:rsidRPr="0043378D">
        <w:rPr>
          <w:color w:val="000000"/>
        </w:rPr>
        <w:t xml:space="preserve">на Вашето дете </w:t>
      </w:r>
      <w:r w:rsidRPr="0043378D">
        <w:rPr>
          <w:color w:val="000000"/>
        </w:rPr>
        <w:t xml:space="preserve">е със синини, зачервена, </w:t>
      </w:r>
      <w:r w:rsidR="00533222" w:rsidRPr="0043378D">
        <w:rPr>
          <w:color w:val="000000"/>
        </w:rPr>
        <w:t>възпалена</w:t>
      </w:r>
      <w:r w:rsidRPr="0043378D">
        <w:rPr>
          <w:color w:val="000000"/>
        </w:rPr>
        <w:t xml:space="preserve"> (чувствителна) или втвърдена. Избягвайте инжектиране в области с белези или стрии.</w:t>
      </w:r>
    </w:p>
    <w:p w14:paraId="3AB988B5" w14:textId="77777777" w:rsidR="00CB669F" w:rsidRPr="0043378D" w:rsidRDefault="00CB669F" w:rsidP="00785504">
      <w:pPr>
        <w:pStyle w:val="ListParagraph"/>
        <w:numPr>
          <w:ilvl w:val="0"/>
          <w:numId w:val="20"/>
        </w:numPr>
        <w:ind w:left="1124" w:hanging="562"/>
        <w:contextualSpacing/>
        <w:rPr>
          <w:color w:val="000000"/>
        </w:rPr>
      </w:pPr>
      <w:r w:rsidRPr="0043378D">
        <w:rPr>
          <w:color w:val="000000"/>
        </w:rPr>
        <w:t xml:space="preserve">Ако </w:t>
      </w:r>
      <w:r w:rsidR="00F331A5" w:rsidRPr="0043378D">
        <w:rPr>
          <w:color w:val="000000"/>
        </w:rPr>
        <w:t xml:space="preserve">Вашето дете </w:t>
      </w:r>
      <w:r w:rsidRPr="0043378D">
        <w:rPr>
          <w:color w:val="000000"/>
        </w:rPr>
        <w:t xml:space="preserve">има псориазис, </w:t>
      </w:r>
      <w:r w:rsidRPr="0043378D">
        <w:rPr>
          <w:b/>
          <w:color w:val="000000"/>
        </w:rPr>
        <w:t>не</w:t>
      </w:r>
      <w:r w:rsidRPr="0043378D">
        <w:rPr>
          <w:color w:val="000000"/>
        </w:rPr>
        <w:t xml:space="preserve"> инжектирайте директно в надигнати, удебелени, зачервени или люспести области</w:t>
      </w:r>
      <w:r w:rsidR="00A96F15" w:rsidRPr="0043378D">
        <w:rPr>
          <w:color w:val="000000"/>
        </w:rPr>
        <w:t>,</w:t>
      </w:r>
      <w:r w:rsidRPr="0043378D">
        <w:rPr>
          <w:color w:val="000000"/>
        </w:rPr>
        <w:t xml:space="preserve"> или лезии по кожата</w:t>
      </w:r>
      <w:r w:rsidR="00F331A5" w:rsidRPr="0043378D">
        <w:rPr>
          <w:color w:val="000000"/>
        </w:rPr>
        <w:t xml:space="preserve"> на Вашето дете</w:t>
      </w:r>
      <w:r w:rsidRPr="0043378D">
        <w:rPr>
          <w:color w:val="000000"/>
        </w:rPr>
        <w:t>.</w:t>
      </w:r>
    </w:p>
    <w:p w14:paraId="7ABE57B3" w14:textId="77777777" w:rsidR="00CB669F" w:rsidRPr="0043378D" w:rsidRDefault="00CB669F"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инжектирайте през дрехите</w:t>
      </w:r>
      <w:r w:rsidR="00F331A5" w:rsidRPr="0043378D">
        <w:rPr>
          <w:color w:val="000000"/>
        </w:rPr>
        <w:t xml:space="preserve"> на Вашето дете</w:t>
      </w:r>
      <w:r w:rsidR="002B71B9" w:rsidRPr="0043378D">
        <w:rPr>
          <w:color w:val="000000"/>
        </w:rPr>
        <w:t>.</w:t>
      </w:r>
    </w:p>
    <w:p w14:paraId="733766F5"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Почистете мястото на инжектиране с</w:t>
      </w:r>
      <w:r w:rsidR="00DB0339" w:rsidRPr="0043378D">
        <w:rPr>
          <w:color w:val="000000"/>
        </w:rPr>
        <w:t xml:space="preserve"> </w:t>
      </w:r>
      <w:r w:rsidRPr="0043378D">
        <w:rPr>
          <w:color w:val="000000"/>
        </w:rPr>
        <w:t>тампон</w:t>
      </w:r>
      <w:r w:rsidR="00DB0339" w:rsidRPr="0043378D">
        <w:rPr>
          <w:color w:val="000000"/>
        </w:rPr>
        <w:t>, напоен със спирт</w:t>
      </w:r>
      <w:r w:rsidRPr="0043378D">
        <w:rPr>
          <w:color w:val="000000"/>
        </w:rPr>
        <w:t>.</w:t>
      </w:r>
    </w:p>
    <w:p w14:paraId="2F75CBCD" w14:textId="77777777" w:rsidR="00CB669F" w:rsidRPr="0043378D" w:rsidRDefault="00CB669F" w:rsidP="00785504">
      <w:pPr>
        <w:pStyle w:val="ListParagraph"/>
        <w:numPr>
          <w:ilvl w:val="0"/>
          <w:numId w:val="23"/>
        </w:numPr>
        <w:ind w:left="562" w:hanging="562"/>
        <w:contextualSpacing/>
        <w:rPr>
          <w:color w:val="000000"/>
        </w:rPr>
      </w:pPr>
      <w:bookmarkStart w:id="40" w:name="_Hlk24987166"/>
      <w:r w:rsidRPr="0043378D">
        <w:rPr>
          <w:color w:val="000000"/>
        </w:rPr>
        <w:t>Оставете мястото на инжектиране да изсъхне.</w:t>
      </w:r>
    </w:p>
    <w:bookmarkEnd w:id="40"/>
    <w:p w14:paraId="5518489E" w14:textId="77777777" w:rsidR="00CB669F" w:rsidRPr="0043378D" w:rsidRDefault="00CB669F" w:rsidP="00982118">
      <w:pPr>
        <w:rPr>
          <w:color w:val="000000"/>
        </w:rPr>
      </w:pPr>
    </w:p>
    <w:p w14:paraId="1FA6CABD" w14:textId="77777777" w:rsidR="00D812E1" w:rsidRPr="0043378D" w:rsidRDefault="00D812E1" w:rsidP="00D812E1">
      <w:pPr>
        <w:rPr>
          <w:color w:val="000000"/>
        </w:rPr>
      </w:pPr>
    </w:p>
    <w:p w14:paraId="5CBC795E" w14:textId="33627C98" w:rsidR="00D812E1" w:rsidRPr="0043378D" w:rsidRDefault="009326EE" w:rsidP="00D812E1">
      <w:pPr>
        <w:jc w:val="center"/>
        <w:rPr>
          <w:color w:val="000000"/>
        </w:rPr>
      </w:pPr>
      <w:r>
        <w:rPr>
          <w:noProof/>
          <w:color w:val="000000"/>
          <w:lang w:eastAsia="bg-BG"/>
        </w:rPr>
        <mc:AlternateContent>
          <mc:Choice Requires="wps">
            <w:drawing>
              <wp:anchor distT="0" distB="0" distL="114300" distR="114300" simplePos="0" relativeHeight="251657216" behindDoc="0" locked="0" layoutInCell="1" allowOverlap="1" wp14:anchorId="3CC8329A" wp14:editId="6DF38C83">
                <wp:simplePos x="0" y="0"/>
                <wp:positionH relativeFrom="column">
                  <wp:posOffset>1541780</wp:posOffset>
                </wp:positionH>
                <wp:positionV relativeFrom="paragraph">
                  <wp:posOffset>88900</wp:posOffset>
                </wp:positionV>
                <wp:extent cx="2610485" cy="250190"/>
                <wp:effectExtent l="0" t="3175" r="635" b="3810"/>
                <wp:wrapNone/>
                <wp:docPr id="11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485" cy="25019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5426A" w14:textId="77777777" w:rsidR="00DA0A7F" w:rsidRPr="00947E08" w:rsidRDefault="00DA0A7F" w:rsidP="00D812E1">
                            <w:pPr>
                              <w:rPr>
                                <w:b/>
                                <w:bCs/>
                                <w:color w:val="FFFFFF"/>
                                <w:sz w:val="18"/>
                                <w:szCs w:val="18"/>
                              </w:rPr>
                            </w:pPr>
                            <w:r w:rsidRPr="00947E08">
                              <w:rPr>
                                <w:b/>
                                <w:bCs/>
                                <w:color w:val="FFFFFF"/>
                                <w:sz w:val="18"/>
                                <w:szCs w:val="18"/>
                              </w:rPr>
                              <w:t>Отстраняване на предпазителя на иглата</w:t>
                            </w:r>
                          </w:p>
                          <w:p w14:paraId="08E1B706" w14:textId="77777777" w:rsidR="00DA0A7F" w:rsidRPr="009A1F4C" w:rsidRDefault="00DA0A7F" w:rsidP="00D812E1">
                            <w:pPr>
                              <w:rPr>
                                <w:rFonts w:ascii="Arial" w:hAnsi="Arial" w:cs="Arial"/>
                                <w:b/>
                                <w:bCs/>
                                <w:color w:val="FFFFFF"/>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329A" id="Text Box 144" o:spid="_x0000_s1079" type="#_x0000_t202" style="position:absolute;left:0;text-align:left;margin-left:121.4pt;margin-top:7pt;width:205.55pt;height:1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" fillcolor="#656666" stroked="f">
                <v:textbox>
                  <w:txbxContent>
                    <w:p w14:paraId="5355426A" w14:textId="77777777" w:rsidR="00DA0A7F" w:rsidRPr="00947E08" w:rsidRDefault="00DA0A7F" w:rsidP="00D812E1">
                      <w:pPr>
                        <w:rPr>
                          <w:b/>
                          <w:bCs/>
                          <w:color w:val="FFFFFF"/>
                          <w:sz w:val="18"/>
                          <w:szCs w:val="18"/>
                        </w:rPr>
                      </w:pPr>
                      <w:r w:rsidRPr="00947E08">
                        <w:rPr>
                          <w:b/>
                          <w:bCs/>
                          <w:color w:val="FFFFFF"/>
                          <w:sz w:val="18"/>
                          <w:szCs w:val="18"/>
                        </w:rPr>
                        <w:t>Отстраняване на предпазителя на иглата</w:t>
                      </w:r>
                    </w:p>
                    <w:p w14:paraId="08E1B706" w14:textId="77777777" w:rsidR="00DA0A7F" w:rsidRPr="009A1F4C" w:rsidRDefault="00DA0A7F" w:rsidP="00D812E1">
                      <w:pPr>
                        <w:rPr>
                          <w:rFonts w:ascii="Arial" w:hAnsi="Arial" w:cs="Arial"/>
                          <w:b/>
                          <w:bCs/>
                          <w:color w:val="FFFFFF"/>
                          <w:sz w:val="20"/>
                          <w:szCs w:val="18"/>
                        </w:rPr>
                      </w:pPr>
                    </w:p>
                  </w:txbxContent>
                </v:textbox>
              </v:shape>
            </w:pict>
          </mc:Fallback>
        </mc:AlternateContent>
      </w:r>
      <w:r>
        <w:rPr>
          <w:noProof/>
          <w:color w:val="000000"/>
          <w:lang w:eastAsia="bg-BG"/>
        </w:rPr>
        <w:drawing>
          <wp:inline distT="0" distB="0" distL="0" distR="0" wp14:anchorId="674A13BC" wp14:editId="0C581CB7">
            <wp:extent cx="3840480" cy="2514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0480" cy="2514600"/>
                    </a:xfrm>
                    <a:prstGeom prst="rect">
                      <a:avLst/>
                    </a:prstGeom>
                    <a:noFill/>
                    <a:ln>
                      <a:noFill/>
                    </a:ln>
                  </pic:spPr>
                </pic:pic>
              </a:graphicData>
            </a:graphic>
          </wp:inline>
        </w:drawing>
      </w:r>
    </w:p>
    <w:p w14:paraId="4588FAA4" w14:textId="77777777" w:rsidR="00622240" w:rsidRPr="0043378D" w:rsidRDefault="00622240" w:rsidP="00785504">
      <w:pPr>
        <w:rPr>
          <w:color w:val="000000"/>
        </w:rPr>
      </w:pPr>
    </w:p>
    <w:p w14:paraId="33044A35" w14:textId="77777777" w:rsidR="00622240" w:rsidRPr="0043378D" w:rsidRDefault="00622240" w:rsidP="00982118">
      <w:pPr>
        <w:rPr>
          <w:color w:val="000000"/>
        </w:rPr>
      </w:pPr>
    </w:p>
    <w:p w14:paraId="469FAAEC"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 xml:space="preserve">Хванете предварително напълнената спринцовка за </w:t>
      </w:r>
      <w:r w:rsidR="00AC0EF4" w:rsidRPr="0043378D">
        <w:rPr>
          <w:color w:val="000000"/>
        </w:rPr>
        <w:t>тялото</w:t>
      </w:r>
      <w:r w:rsidRPr="0043378D">
        <w:rPr>
          <w:color w:val="000000"/>
        </w:rPr>
        <w:t xml:space="preserve">. </w:t>
      </w:r>
      <w:r w:rsidR="00AC0EF4" w:rsidRPr="0043378D">
        <w:rPr>
          <w:color w:val="000000"/>
        </w:rPr>
        <w:t>Когато сте готови за инжектиране и</w:t>
      </w:r>
      <w:r w:rsidRPr="0043378D">
        <w:rPr>
          <w:color w:val="000000"/>
        </w:rPr>
        <w:t>зтеглете внимателно предпазителя на иглата право нагоре и надалеч от тялото си.</w:t>
      </w:r>
    </w:p>
    <w:p w14:paraId="766CE723"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 xml:space="preserve">Нормално е да видите </w:t>
      </w:r>
      <w:r w:rsidR="00F331A5" w:rsidRPr="0043378D">
        <w:rPr>
          <w:color w:val="000000"/>
        </w:rPr>
        <w:t xml:space="preserve">няколко </w:t>
      </w:r>
      <w:r w:rsidRPr="0043378D">
        <w:rPr>
          <w:color w:val="000000"/>
        </w:rPr>
        <w:t>капк</w:t>
      </w:r>
      <w:r w:rsidR="00F331A5" w:rsidRPr="0043378D">
        <w:rPr>
          <w:color w:val="000000"/>
        </w:rPr>
        <w:t>и</w:t>
      </w:r>
      <w:r w:rsidRPr="0043378D">
        <w:rPr>
          <w:color w:val="000000"/>
        </w:rPr>
        <w:t xml:space="preserve"> </w:t>
      </w:r>
      <w:r w:rsidR="00F331A5" w:rsidRPr="0043378D">
        <w:rPr>
          <w:color w:val="000000"/>
        </w:rPr>
        <w:t xml:space="preserve">от лекарството на върха на иглата, когато </w:t>
      </w:r>
      <w:r w:rsidR="00AC0EF4" w:rsidRPr="0043378D">
        <w:rPr>
          <w:color w:val="000000"/>
        </w:rPr>
        <w:t>свалите</w:t>
      </w:r>
      <w:r w:rsidR="00F331A5" w:rsidRPr="0043378D">
        <w:rPr>
          <w:color w:val="000000"/>
        </w:rPr>
        <w:t xml:space="preserve"> предпазителя</w:t>
      </w:r>
      <w:r w:rsidRPr="0043378D">
        <w:rPr>
          <w:color w:val="000000"/>
        </w:rPr>
        <w:t>.</w:t>
      </w:r>
    </w:p>
    <w:p w14:paraId="4AEC2DE3"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Изхвърлете предпазителя на иглата в контейнер за остри предмети.</w:t>
      </w:r>
    </w:p>
    <w:p w14:paraId="61A94730" w14:textId="77777777" w:rsidR="00CB669F" w:rsidRPr="0043378D" w:rsidRDefault="00CB669F" w:rsidP="00E23160">
      <w:pPr>
        <w:pStyle w:val="ListParagraph"/>
        <w:ind w:left="562"/>
        <w:contextualSpacing/>
        <w:rPr>
          <w:color w:val="000000"/>
        </w:rPr>
      </w:pPr>
      <w:r w:rsidRPr="0043378D">
        <w:rPr>
          <w:b/>
          <w:color w:val="000000"/>
        </w:rPr>
        <w:t>Забележка:</w:t>
      </w:r>
      <w:r w:rsidRPr="0043378D">
        <w:rPr>
          <w:color w:val="000000"/>
        </w:rPr>
        <w:t xml:space="preserve"> Внимавайте при работа с предварително напълнената спринцовка, за да избегнете случайно нараняване с иглата.</w:t>
      </w:r>
    </w:p>
    <w:p w14:paraId="361CE197" w14:textId="77777777" w:rsidR="00CB669F" w:rsidRPr="0043378D" w:rsidRDefault="00CB669F" w:rsidP="00982118">
      <w:pPr>
        <w:rPr>
          <w:color w:val="000000"/>
        </w:rPr>
      </w:pPr>
    </w:p>
    <w:p w14:paraId="0D073FF1" w14:textId="77777777" w:rsidR="00CB669F" w:rsidRPr="0043378D" w:rsidRDefault="00CB669F" w:rsidP="00982118">
      <w:pPr>
        <w:jc w:val="center"/>
        <w:rPr>
          <w:color w:val="000000"/>
        </w:rPr>
      </w:pPr>
    </w:p>
    <w:p w14:paraId="6A2CAB1C" w14:textId="77777777" w:rsidR="00CB669F" w:rsidRPr="0043378D" w:rsidRDefault="00CB669F" w:rsidP="00982118">
      <w:pPr>
        <w:rPr>
          <w:color w:val="000000"/>
        </w:rPr>
      </w:pPr>
    </w:p>
    <w:p w14:paraId="4EAD319B" w14:textId="77777777" w:rsidR="00622240" w:rsidRPr="0043378D" w:rsidRDefault="00622240" w:rsidP="00982118">
      <w:pPr>
        <w:rPr>
          <w:color w:val="000000"/>
        </w:rPr>
      </w:pPr>
    </w:p>
    <w:p w14:paraId="6554D861" w14:textId="77777777" w:rsidR="00D812E1" w:rsidRPr="0043378D" w:rsidRDefault="00D812E1" w:rsidP="00D812E1">
      <w:pPr>
        <w:rPr>
          <w:color w:val="000000"/>
        </w:rPr>
      </w:pPr>
    </w:p>
    <w:p w14:paraId="02FDEF9D" w14:textId="50EF00D7" w:rsidR="00D812E1" w:rsidRPr="0043378D" w:rsidRDefault="009326EE" w:rsidP="00D812E1">
      <w:pPr>
        <w:jc w:val="center"/>
        <w:rPr>
          <w:color w:val="000000"/>
        </w:rPr>
      </w:pPr>
      <w:r>
        <w:rPr>
          <w:noProof/>
          <w:color w:val="000000"/>
          <w:lang w:eastAsia="bg-BG"/>
        </w:rPr>
        <mc:AlternateContent>
          <mc:Choice Requires="wps">
            <w:drawing>
              <wp:anchor distT="0" distB="0" distL="114300" distR="114300" simplePos="0" relativeHeight="251658240" behindDoc="0" locked="0" layoutInCell="1" allowOverlap="1" wp14:anchorId="1FE412AD" wp14:editId="58CD241B">
                <wp:simplePos x="0" y="0"/>
                <wp:positionH relativeFrom="column">
                  <wp:posOffset>1532890</wp:posOffset>
                </wp:positionH>
                <wp:positionV relativeFrom="paragraph">
                  <wp:posOffset>74295</wp:posOffset>
                </wp:positionV>
                <wp:extent cx="1290320" cy="276225"/>
                <wp:effectExtent l="0" t="0" r="0" b="1905"/>
                <wp:wrapNone/>
                <wp:docPr id="11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622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D26C5"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Въвеждане на иглата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412AD" id="Text Box 145" o:spid="_x0000_s1080" type="#_x0000_t202" style="position:absolute;left:0;text-align:left;margin-left:120.7pt;margin-top:5.85pt;width:101.6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" fillcolor="#656666" stroked="f">
                <v:textbox>
                  <w:txbxContent>
                    <w:p w14:paraId="1C8D26C5"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Въвеждане на иглата</w:t>
                      </w:r>
                    </w:p>
                  </w:txbxContent>
                </v:textbox>
              </v:shape>
            </w:pict>
          </mc:Fallback>
        </mc:AlternateContent>
      </w:r>
      <w:r>
        <w:rPr>
          <w:noProof/>
          <w:color w:val="000000"/>
          <w:lang w:eastAsia="bg-BG"/>
        </w:rPr>
        <w:drawing>
          <wp:inline distT="0" distB="0" distL="0" distR="0" wp14:anchorId="0BAD4899" wp14:editId="561F45A0">
            <wp:extent cx="3832860" cy="2514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2860" cy="2514600"/>
                    </a:xfrm>
                    <a:prstGeom prst="rect">
                      <a:avLst/>
                    </a:prstGeom>
                    <a:noFill/>
                    <a:ln>
                      <a:noFill/>
                    </a:ln>
                  </pic:spPr>
                </pic:pic>
              </a:graphicData>
            </a:graphic>
          </wp:inline>
        </w:drawing>
      </w:r>
    </w:p>
    <w:p w14:paraId="62DDFC80" w14:textId="77777777" w:rsidR="00D812E1" w:rsidRPr="0043378D" w:rsidRDefault="00D812E1" w:rsidP="00D812E1">
      <w:pPr>
        <w:rPr>
          <w:color w:val="000000"/>
        </w:rPr>
      </w:pPr>
    </w:p>
    <w:p w14:paraId="792CA99E" w14:textId="77777777" w:rsidR="00D812E1" w:rsidRPr="0043378D" w:rsidRDefault="00D812E1" w:rsidP="00D812E1">
      <w:pPr>
        <w:rPr>
          <w:color w:val="000000"/>
        </w:rPr>
      </w:pPr>
    </w:p>
    <w:p w14:paraId="4174118D" w14:textId="77777777" w:rsidR="00622240" w:rsidRPr="0043378D" w:rsidRDefault="00622240" w:rsidP="00785504">
      <w:pPr>
        <w:jc w:val="center"/>
        <w:rPr>
          <w:color w:val="000000"/>
        </w:rPr>
      </w:pPr>
    </w:p>
    <w:p w14:paraId="1CD23181" w14:textId="77777777" w:rsidR="00CB669F" w:rsidRPr="0043378D" w:rsidRDefault="00CB669F" w:rsidP="00982118">
      <w:pPr>
        <w:rPr>
          <w:color w:val="000000"/>
        </w:rPr>
      </w:pPr>
    </w:p>
    <w:p w14:paraId="46C1EF30"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 xml:space="preserve">Внимателно </w:t>
      </w:r>
      <w:r w:rsidR="00AC0EF4" w:rsidRPr="0043378D">
        <w:rPr>
          <w:color w:val="000000"/>
        </w:rPr>
        <w:t>захванете</w:t>
      </w:r>
      <w:r w:rsidRPr="0043378D">
        <w:rPr>
          <w:color w:val="000000"/>
        </w:rPr>
        <w:t xml:space="preserve"> гънка на кожата на почистеното място за инжектиране.</w:t>
      </w:r>
    </w:p>
    <w:p w14:paraId="1901EFAA"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В</w:t>
      </w:r>
      <w:r w:rsidR="00AC0EF4" w:rsidRPr="0043378D">
        <w:rPr>
          <w:color w:val="000000"/>
        </w:rPr>
        <w:t>карайте</w:t>
      </w:r>
      <w:r w:rsidRPr="0043378D">
        <w:rPr>
          <w:color w:val="000000"/>
        </w:rPr>
        <w:t xml:space="preserve"> иглата до</w:t>
      </w:r>
      <w:r w:rsidR="00AC0EF4" w:rsidRPr="0043378D">
        <w:rPr>
          <w:color w:val="000000"/>
        </w:rPr>
        <w:t>край</w:t>
      </w:r>
      <w:r w:rsidRPr="0043378D">
        <w:rPr>
          <w:color w:val="000000"/>
        </w:rPr>
        <w:t xml:space="preserve"> в кожата под ъгъл от 45 градус, както е показано. </w:t>
      </w:r>
    </w:p>
    <w:p w14:paraId="7A53FD75"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След като иглата е въведена, отпуснете кожната гънка.</w:t>
      </w:r>
    </w:p>
    <w:p w14:paraId="032F7442" w14:textId="77777777" w:rsidR="00F331A5" w:rsidRPr="0043378D" w:rsidRDefault="00F331A5" w:rsidP="00F331A5">
      <w:pPr>
        <w:pStyle w:val="ListParagraph"/>
        <w:ind w:left="562"/>
        <w:contextualSpacing/>
        <w:rPr>
          <w:color w:val="000000"/>
        </w:rPr>
      </w:pPr>
      <w:bookmarkStart w:id="41" w:name="_Hlk24459550"/>
      <w:r w:rsidRPr="0043378D">
        <w:rPr>
          <w:rFonts w:eastAsia="Calibri"/>
          <w:b/>
          <w:bCs/>
          <w:color w:val="000000"/>
        </w:rPr>
        <w:t xml:space="preserve">Важно: Не </w:t>
      </w:r>
      <w:r w:rsidR="00F46057" w:rsidRPr="0043378D">
        <w:rPr>
          <w:rFonts w:eastAsia="Calibri"/>
          <w:color w:val="000000"/>
        </w:rPr>
        <w:t>вкарвайте</w:t>
      </w:r>
      <w:r w:rsidRPr="0043378D">
        <w:rPr>
          <w:rFonts w:eastAsia="Calibri"/>
          <w:color w:val="000000"/>
        </w:rPr>
        <w:t xml:space="preserve"> иглата </w:t>
      </w:r>
      <w:r w:rsidR="00F46057" w:rsidRPr="0043378D">
        <w:rPr>
          <w:rFonts w:eastAsia="Calibri"/>
          <w:color w:val="000000"/>
        </w:rPr>
        <w:t xml:space="preserve">отново </w:t>
      </w:r>
      <w:r w:rsidRPr="0043378D">
        <w:rPr>
          <w:rFonts w:eastAsia="Calibri"/>
          <w:color w:val="000000"/>
        </w:rPr>
        <w:t xml:space="preserve">в кожата на Вашето дете. Ако иглата вече е била въведена в кожата и промените решението си къде да инжектирате, ще Ви е необходима </w:t>
      </w:r>
      <w:r w:rsidR="00846C9A" w:rsidRPr="0043378D">
        <w:rPr>
          <w:rFonts w:eastAsia="Calibri"/>
          <w:color w:val="000000"/>
        </w:rPr>
        <w:t>нов</w:t>
      </w:r>
      <w:r w:rsidRPr="0043378D">
        <w:rPr>
          <w:rFonts w:eastAsia="Calibri"/>
          <w:color w:val="000000"/>
        </w:rPr>
        <w:t>а предварително напълнена спринцовка.</w:t>
      </w:r>
    </w:p>
    <w:bookmarkEnd w:id="41"/>
    <w:p w14:paraId="4E8BBA1A" w14:textId="77777777" w:rsidR="00CB669F" w:rsidRPr="0043378D" w:rsidRDefault="00CB669F" w:rsidP="00982118">
      <w:pPr>
        <w:rPr>
          <w:color w:val="000000"/>
        </w:rPr>
      </w:pPr>
    </w:p>
    <w:p w14:paraId="616F6524" w14:textId="77777777" w:rsidR="00CB669F" w:rsidRPr="0043378D" w:rsidRDefault="00CB669F" w:rsidP="00622240">
      <w:pPr>
        <w:pStyle w:val="ListParagraph"/>
        <w:jc w:val="center"/>
        <w:rPr>
          <w:color w:val="000000"/>
        </w:rPr>
      </w:pPr>
    </w:p>
    <w:p w14:paraId="098803ED" w14:textId="77777777" w:rsidR="00D812E1" w:rsidRPr="0043378D" w:rsidRDefault="00D812E1" w:rsidP="00D812E1">
      <w:pPr>
        <w:rPr>
          <w:color w:val="000000"/>
        </w:rPr>
      </w:pPr>
    </w:p>
    <w:p w14:paraId="420B5983" w14:textId="217E706D" w:rsidR="00D812E1" w:rsidRPr="0043378D" w:rsidRDefault="009326EE" w:rsidP="00D812E1">
      <w:pPr>
        <w:jc w:val="center"/>
        <w:rPr>
          <w:b/>
          <w:color w:val="000000"/>
        </w:rPr>
      </w:pPr>
      <w:r>
        <w:rPr>
          <w:noProof/>
          <w:color w:val="000000"/>
          <w:lang w:eastAsia="bg-BG"/>
        </w:rPr>
        <mc:AlternateContent>
          <mc:Choice Requires="wps">
            <w:drawing>
              <wp:anchor distT="0" distB="0" distL="114300" distR="114300" simplePos="0" relativeHeight="251659264" behindDoc="0" locked="0" layoutInCell="1" allowOverlap="1" wp14:anchorId="11C6CF94" wp14:editId="43EACB1A">
                <wp:simplePos x="0" y="0"/>
                <wp:positionH relativeFrom="column">
                  <wp:posOffset>1437640</wp:posOffset>
                </wp:positionH>
                <wp:positionV relativeFrom="paragraph">
                  <wp:posOffset>46990</wp:posOffset>
                </wp:positionV>
                <wp:extent cx="2505075" cy="289560"/>
                <wp:effectExtent l="0" t="0" r="635" b="0"/>
                <wp:wrapNone/>
                <wp:docPr id="11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F8EAE"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Инжектиране на лекарството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6CF94" id="Text Box 146" o:spid="_x0000_s1081" type="#_x0000_t202" style="position:absolute;left:0;text-align:left;margin-left:113.2pt;margin-top:3.7pt;width:197.2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" fillcolor="#656666" stroked="f">
                <v:textbox>
                  <w:txbxContent>
                    <w:p w14:paraId="3C3F8EAE"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Инжектиране на лекарството</w:t>
                      </w:r>
                    </w:p>
                  </w:txbxContent>
                </v:textbox>
              </v:shape>
            </w:pict>
          </mc:Fallback>
        </mc:AlternateContent>
      </w:r>
      <w:r>
        <w:rPr>
          <w:noProof/>
          <w:color w:val="000000"/>
          <w:lang w:eastAsia="bg-BG"/>
        </w:rPr>
        <w:drawing>
          <wp:inline distT="0" distB="0" distL="0" distR="0" wp14:anchorId="13162ADF" wp14:editId="56FB7CCD">
            <wp:extent cx="3832860" cy="2484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2860" cy="2484120"/>
                    </a:xfrm>
                    <a:prstGeom prst="rect">
                      <a:avLst/>
                    </a:prstGeom>
                    <a:noFill/>
                    <a:ln>
                      <a:noFill/>
                    </a:ln>
                  </pic:spPr>
                </pic:pic>
              </a:graphicData>
            </a:graphic>
          </wp:inline>
        </w:drawing>
      </w:r>
    </w:p>
    <w:p w14:paraId="4875DC31" w14:textId="77777777" w:rsidR="00D812E1" w:rsidRPr="0043378D" w:rsidRDefault="00D812E1" w:rsidP="00D812E1">
      <w:pPr>
        <w:pStyle w:val="ListParagraph"/>
        <w:rPr>
          <w:color w:val="000000"/>
        </w:rPr>
      </w:pPr>
    </w:p>
    <w:p w14:paraId="6C8D2954" w14:textId="77777777" w:rsidR="00622240" w:rsidRPr="0043378D" w:rsidRDefault="00622240" w:rsidP="00622240">
      <w:pPr>
        <w:pStyle w:val="ListParagraph"/>
        <w:jc w:val="center"/>
        <w:rPr>
          <w:color w:val="000000"/>
        </w:rPr>
      </w:pPr>
    </w:p>
    <w:p w14:paraId="7E775A12" w14:textId="77777777" w:rsidR="00622240" w:rsidRPr="0043378D" w:rsidRDefault="00622240" w:rsidP="00785504">
      <w:pPr>
        <w:pStyle w:val="ListParagraph"/>
        <w:jc w:val="center"/>
        <w:rPr>
          <w:color w:val="000000"/>
        </w:rPr>
      </w:pPr>
    </w:p>
    <w:p w14:paraId="43C76DBC"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 xml:space="preserve">Като използвате бавен и постоянен натиск, натиснете буталото изцяло докрай, докато </w:t>
      </w:r>
      <w:r w:rsidR="00F4000B" w:rsidRPr="0043378D">
        <w:rPr>
          <w:color w:val="000000"/>
        </w:rPr>
        <w:t>тялото</w:t>
      </w:r>
      <w:r w:rsidRPr="0043378D">
        <w:rPr>
          <w:color w:val="000000"/>
        </w:rPr>
        <w:t xml:space="preserve"> се изпразни.</w:t>
      </w:r>
      <w:r w:rsidR="00F331A5" w:rsidRPr="0043378D">
        <w:rPr>
          <w:color w:val="000000"/>
        </w:rPr>
        <w:t xml:space="preserve"> За </w:t>
      </w:r>
      <w:r w:rsidR="003A23FA" w:rsidRPr="0043378D">
        <w:rPr>
          <w:color w:val="000000"/>
        </w:rPr>
        <w:t>приложение</w:t>
      </w:r>
      <w:r w:rsidR="00F331A5" w:rsidRPr="0043378D">
        <w:rPr>
          <w:color w:val="000000"/>
        </w:rPr>
        <w:t xml:space="preserve"> на дозата обикновено са необходими </w:t>
      </w:r>
      <w:r w:rsidR="00846C9A" w:rsidRPr="0043378D">
        <w:rPr>
          <w:color w:val="000000"/>
        </w:rPr>
        <w:t xml:space="preserve">от </w:t>
      </w:r>
      <w:r w:rsidR="00F331A5" w:rsidRPr="0043378D">
        <w:rPr>
          <w:color w:val="000000"/>
        </w:rPr>
        <w:t>2 до 5 секунди.</w:t>
      </w:r>
    </w:p>
    <w:p w14:paraId="54C98F40" w14:textId="77777777" w:rsidR="00CB669F" w:rsidRPr="0043378D" w:rsidRDefault="00CB669F" w:rsidP="00E23160">
      <w:pPr>
        <w:pStyle w:val="ListParagraph"/>
        <w:ind w:left="562"/>
        <w:contextualSpacing/>
        <w:rPr>
          <w:color w:val="000000"/>
        </w:rPr>
      </w:pPr>
      <w:r w:rsidRPr="0043378D">
        <w:rPr>
          <w:b/>
          <w:color w:val="000000"/>
        </w:rPr>
        <w:t>Забележка:</w:t>
      </w:r>
      <w:r w:rsidRPr="0043378D">
        <w:rPr>
          <w:color w:val="000000"/>
        </w:rPr>
        <w:t xml:space="preserve"> Препоръчва се да задържите предварително напълнената спринцовка в кожата за още 5 секунди, след като буталото е натиснато </w:t>
      </w:r>
      <w:r w:rsidR="00F4000B" w:rsidRPr="0043378D">
        <w:rPr>
          <w:color w:val="000000"/>
        </w:rPr>
        <w:t>докрай</w:t>
      </w:r>
      <w:r w:rsidRPr="0043378D">
        <w:rPr>
          <w:color w:val="000000"/>
        </w:rPr>
        <w:t>.</w:t>
      </w:r>
    </w:p>
    <w:p w14:paraId="53896ECE"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lastRenderedPageBreak/>
        <w:t>Изтеглете иглата от кожата под същия ъгъл, под който е въведена.</w:t>
      </w:r>
    </w:p>
    <w:p w14:paraId="5A6CA588" w14:textId="77777777" w:rsidR="00CB669F" w:rsidRPr="0043378D" w:rsidRDefault="00CB669F" w:rsidP="00982118">
      <w:pPr>
        <w:rPr>
          <w:color w:val="000000"/>
        </w:rPr>
      </w:pPr>
    </w:p>
    <w:p w14:paraId="1517444D" w14:textId="77777777" w:rsidR="00CB669F" w:rsidRPr="0043378D" w:rsidRDefault="00CB669F" w:rsidP="00982118">
      <w:pPr>
        <w:rPr>
          <w:color w:val="000000"/>
        </w:rPr>
      </w:pPr>
    </w:p>
    <w:p w14:paraId="38A3F50C" w14:textId="77777777" w:rsidR="00CB669F" w:rsidRPr="0043378D" w:rsidRDefault="00CB669F" w:rsidP="00982118">
      <w:pPr>
        <w:jc w:val="center"/>
        <w:rPr>
          <w:b/>
          <w:color w:val="000000"/>
        </w:rPr>
      </w:pPr>
    </w:p>
    <w:p w14:paraId="04FC943F" w14:textId="77777777" w:rsidR="00CB669F" w:rsidRPr="0043378D" w:rsidRDefault="00CB669F" w:rsidP="00982118">
      <w:pPr>
        <w:pStyle w:val="ListParagraph"/>
        <w:rPr>
          <w:color w:val="000000"/>
        </w:rPr>
      </w:pPr>
    </w:p>
    <w:p w14:paraId="68CFE1EB" w14:textId="77777777" w:rsidR="00D812E1" w:rsidRPr="0043378D" w:rsidRDefault="00D812E1" w:rsidP="00D812E1">
      <w:pPr>
        <w:rPr>
          <w:color w:val="000000"/>
        </w:rPr>
      </w:pPr>
    </w:p>
    <w:p w14:paraId="0A1AD495" w14:textId="4B7145D4" w:rsidR="00D812E1" w:rsidRPr="0043378D" w:rsidRDefault="009326EE" w:rsidP="00D812E1">
      <w:pPr>
        <w:jc w:val="center"/>
        <w:rPr>
          <w:b/>
          <w:color w:val="000000"/>
        </w:rPr>
      </w:pPr>
      <w:r>
        <w:rPr>
          <w:noProof/>
          <w:color w:val="000000"/>
          <w:lang w:eastAsia="bg-BG"/>
        </w:rPr>
        <mc:AlternateContent>
          <mc:Choice Requires="wps">
            <w:drawing>
              <wp:anchor distT="0" distB="0" distL="114300" distR="114300" simplePos="0" relativeHeight="251660288" behindDoc="0" locked="0" layoutInCell="1" allowOverlap="1" wp14:anchorId="54777923" wp14:editId="79D3BFC8">
                <wp:simplePos x="0" y="0"/>
                <wp:positionH relativeFrom="column">
                  <wp:posOffset>1499235</wp:posOffset>
                </wp:positionH>
                <wp:positionV relativeFrom="paragraph">
                  <wp:posOffset>74295</wp:posOffset>
                </wp:positionV>
                <wp:extent cx="2810510" cy="241935"/>
                <wp:effectExtent l="3810" t="0" r="0" b="0"/>
                <wp:wrapNone/>
                <wp:docPr id="1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24193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DE853"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Проверка на спринцовката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77923" id="Text Box 147" o:spid="_x0000_s1082" type="#_x0000_t202" style="position:absolute;left:0;text-align:left;margin-left:118.05pt;margin-top:5.85pt;width:221.3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" fillcolor="#656666" stroked="f">
                <v:textbox>
                  <w:txbxContent>
                    <w:p w14:paraId="69FDE853" w14:textId="77777777" w:rsidR="00DA0A7F" w:rsidRPr="00947E08" w:rsidRDefault="00DA0A7F" w:rsidP="00D812E1">
                      <w:pPr>
                        <w:rPr>
                          <w:rFonts w:ascii="Arial" w:hAnsi="Arial" w:cs="Arial"/>
                          <w:b/>
                          <w:bCs/>
                          <w:color w:val="FFFFFF"/>
                          <w:sz w:val="20"/>
                          <w:szCs w:val="18"/>
                        </w:rPr>
                      </w:pPr>
                      <w:r w:rsidRPr="00947E08">
                        <w:rPr>
                          <w:b/>
                          <w:bCs/>
                          <w:color w:val="FFFFFF"/>
                          <w:sz w:val="18"/>
                          <w:szCs w:val="18"/>
                        </w:rPr>
                        <w:t>Проверка на спринцовката</w:t>
                      </w:r>
                    </w:p>
                  </w:txbxContent>
                </v:textbox>
              </v:shape>
            </w:pict>
          </mc:Fallback>
        </mc:AlternateContent>
      </w:r>
      <w:r>
        <w:rPr>
          <w:noProof/>
          <w:color w:val="000000"/>
          <w:lang w:eastAsia="bg-BG"/>
        </w:rPr>
        <w:drawing>
          <wp:inline distT="0" distB="0" distL="0" distR="0" wp14:anchorId="066F228A" wp14:editId="4F5F37F2">
            <wp:extent cx="3810000" cy="25222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522220"/>
                    </a:xfrm>
                    <a:prstGeom prst="rect">
                      <a:avLst/>
                    </a:prstGeom>
                    <a:noFill/>
                    <a:ln>
                      <a:noFill/>
                    </a:ln>
                  </pic:spPr>
                </pic:pic>
              </a:graphicData>
            </a:graphic>
          </wp:inline>
        </w:drawing>
      </w:r>
    </w:p>
    <w:p w14:paraId="425A144C" w14:textId="77777777" w:rsidR="00D812E1" w:rsidRPr="0043378D" w:rsidRDefault="00D812E1" w:rsidP="00D812E1">
      <w:pPr>
        <w:pStyle w:val="ListParagraph"/>
        <w:rPr>
          <w:color w:val="000000"/>
        </w:rPr>
      </w:pPr>
    </w:p>
    <w:p w14:paraId="14C97BFB" w14:textId="77777777" w:rsidR="00622240" w:rsidRPr="0043378D" w:rsidRDefault="00622240" w:rsidP="00785504">
      <w:pPr>
        <w:pStyle w:val="ListParagraph"/>
        <w:jc w:val="center"/>
        <w:rPr>
          <w:color w:val="000000"/>
        </w:rPr>
      </w:pPr>
    </w:p>
    <w:p w14:paraId="10A613E5" w14:textId="77777777" w:rsidR="00622240" w:rsidRPr="0043378D" w:rsidRDefault="00622240" w:rsidP="00982118">
      <w:pPr>
        <w:pStyle w:val="ListParagraph"/>
        <w:rPr>
          <w:color w:val="000000"/>
        </w:rPr>
      </w:pPr>
    </w:p>
    <w:p w14:paraId="4E55E526"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 xml:space="preserve">Проверете дали цялото количество лекарство </w:t>
      </w:r>
      <w:r w:rsidR="00F331A5" w:rsidRPr="0043378D">
        <w:rPr>
          <w:color w:val="000000"/>
        </w:rPr>
        <w:t xml:space="preserve">на Вашето дете </w:t>
      </w:r>
      <w:r w:rsidRPr="0043378D">
        <w:rPr>
          <w:color w:val="000000"/>
        </w:rPr>
        <w:t xml:space="preserve">от предварително напълнената спринцовка е </w:t>
      </w:r>
      <w:r w:rsidR="0034075C" w:rsidRPr="0043378D">
        <w:rPr>
          <w:color w:val="000000"/>
        </w:rPr>
        <w:t>приложено</w:t>
      </w:r>
      <w:r w:rsidRPr="0043378D">
        <w:rPr>
          <w:color w:val="000000"/>
        </w:rPr>
        <w:t>.</w:t>
      </w:r>
    </w:p>
    <w:p w14:paraId="5044BC0B" w14:textId="77777777" w:rsidR="00CB669F" w:rsidRPr="0043378D" w:rsidRDefault="00CB669F" w:rsidP="00785504">
      <w:pPr>
        <w:pStyle w:val="ListParagraph"/>
        <w:numPr>
          <w:ilvl w:val="0"/>
          <w:numId w:val="23"/>
        </w:numPr>
        <w:ind w:left="562" w:hanging="562"/>
        <w:contextualSpacing/>
        <w:rPr>
          <w:b/>
          <w:color w:val="000000"/>
        </w:rPr>
      </w:pPr>
      <w:r w:rsidRPr="0043378D">
        <w:rPr>
          <w:b/>
          <w:bCs/>
          <w:color w:val="000000"/>
        </w:rPr>
        <w:t>Никога</w:t>
      </w:r>
      <w:r w:rsidRPr="0043378D">
        <w:rPr>
          <w:b/>
          <w:color w:val="000000"/>
        </w:rPr>
        <w:t xml:space="preserve"> не въвеждайте отново иглата.</w:t>
      </w:r>
    </w:p>
    <w:p w14:paraId="77EED8A5" w14:textId="77777777" w:rsidR="00CB669F" w:rsidRPr="0043378D" w:rsidRDefault="00CB669F" w:rsidP="00785504">
      <w:pPr>
        <w:pStyle w:val="ListParagraph"/>
        <w:numPr>
          <w:ilvl w:val="0"/>
          <w:numId w:val="23"/>
        </w:numPr>
        <w:ind w:left="562" w:hanging="562"/>
        <w:contextualSpacing/>
        <w:rPr>
          <w:b/>
          <w:color w:val="000000"/>
        </w:rPr>
      </w:pPr>
      <w:r w:rsidRPr="0043378D">
        <w:rPr>
          <w:b/>
          <w:bCs/>
          <w:color w:val="000000"/>
        </w:rPr>
        <w:t>Никога</w:t>
      </w:r>
      <w:r w:rsidRPr="0043378D">
        <w:rPr>
          <w:b/>
          <w:color w:val="000000"/>
        </w:rPr>
        <w:t xml:space="preserve"> не поставяйте обратно предпазителя на иглата.</w:t>
      </w:r>
    </w:p>
    <w:p w14:paraId="20FA2C4D" w14:textId="77777777" w:rsidR="00CB669F" w:rsidRPr="0043378D" w:rsidRDefault="00CB669F" w:rsidP="00E23160">
      <w:pPr>
        <w:pStyle w:val="ListParagraph"/>
        <w:ind w:left="562"/>
        <w:contextualSpacing/>
        <w:rPr>
          <w:color w:val="000000"/>
        </w:rPr>
      </w:pPr>
      <w:r w:rsidRPr="0043378D">
        <w:rPr>
          <w:b/>
          <w:color w:val="000000"/>
        </w:rPr>
        <w:t>Забележка:</w:t>
      </w:r>
      <w:r w:rsidRPr="0043378D">
        <w:rPr>
          <w:color w:val="000000"/>
        </w:rPr>
        <w:t xml:space="preserve"> Ако сив</w:t>
      </w:r>
      <w:r w:rsidR="003E7070" w:rsidRPr="0043378D">
        <w:rPr>
          <w:color w:val="000000"/>
        </w:rPr>
        <w:t>ата</w:t>
      </w:r>
      <w:r w:rsidRPr="0043378D">
        <w:rPr>
          <w:color w:val="000000"/>
        </w:rPr>
        <w:t xml:space="preserve"> </w:t>
      </w:r>
      <w:r w:rsidR="003E7070" w:rsidRPr="0043378D">
        <w:rPr>
          <w:color w:val="000000"/>
        </w:rPr>
        <w:t>глава на буталото</w:t>
      </w:r>
      <w:r w:rsidRPr="0043378D">
        <w:rPr>
          <w:color w:val="000000"/>
        </w:rPr>
        <w:t xml:space="preserve"> не е в показаната позиция, възможно е да не сте инжектирали цялото количество лекарство</w:t>
      </w:r>
      <w:r w:rsidR="00F331A5" w:rsidRPr="0043378D">
        <w:rPr>
          <w:color w:val="000000"/>
        </w:rPr>
        <w:t xml:space="preserve"> на Вашето дете</w:t>
      </w:r>
      <w:r w:rsidRPr="0043378D">
        <w:rPr>
          <w:color w:val="000000"/>
        </w:rPr>
        <w:t xml:space="preserve">. Незабавно </w:t>
      </w:r>
      <w:r w:rsidR="00F331A5" w:rsidRPr="0043378D">
        <w:rPr>
          <w:color w:val="000000"/>
        </w:rPr>
        <w:t>говорете</w:t>
      </w:r>
      <w:r w:rsidRPr="0043378D">
        <w:rPr>
          <w:color w:val="000000"/>
        </w:rPr>
        <w:t xml:space="preserve"> с лекар</w:t>
      </w:r>
      <w:r w:rsidR="00F331A5" w:rsidRPr="0043378D">
        <w:rPr>
          <w:color w:val="000000"/>
        </w:rPr>
        <w:t>я</w:t>
      </w:r>
      <w:r w:rsidR="003E7070" w:rsidRPr="0043378D">
        <w:rPr>
          <w:color w:val="000000"/>
        </w:rPr>
        <w:t xml:space="preserve"> на Вашето дете</w:t>
      </w:r>
      <w:r w:rsidR="00F331A5" w:rsidRPr="0043378D">
        <w:rPr>
          <w:color w:val="000000"/>
        </w:rPr>
        <w:t>, медицинската сестра</w:t>
      </w:r>
      <w:r w:rsidRPr="0043378D">
        <w:rPr>
          <w:color w:val="000000"/>
        </w:rPr>
        <w:t xml:space="preserve"> или фармацевт</w:t>
      </w:r>
      <w:r w:rsidR="00F331A5" w:rsidRPr="0043378D">
        <w:rPr>
          <w:color w:val="000000"/>
        </w:rPr>
        <w:t>а</w:t>
      </w:r>
      <w:r w:rsidRPr="0043378D">
        <w:rPr>
          <w:color w:val="000000"/>
        </w:rPr>
        <w:t>.</w:t>
      </w:r>
    </w:p>
    <w:p w14:paraId="38825147" w14:textId="77777777" w:rsidR="00CB669F" w:rsidRPr="0043378D" w:rsidRDefault="00CB669F" w:rsidP="00E23160">
      <w:pPr>
        <w:pStyle w:val="ListParagraph"/>
        <w:ind w:left="562" w:hanging="562"/>
        <w:contextualSpacing/>
        <w:rPr>
          <w:color w:val="000000"/>
        </w:rPr>
      </w:pPr>
    </w:p>
    <w:p w14:paraId="7A74D952" w14:textId="77777777" w:rsidR="00CB669F" w:rsidRPr="0043378D" w:rsidRDefault="00CB669F" w:rsidP="00E23160">
      <w:pPr>
        <w:pStyle w:val="ListParagraph"/>
        <w:ind w:left="562" w:hanging="562"/>
        <w:contextualSpacing/>
        <w:rPr>
          <w:color w:val="000000"/>
        </w:rPr>
      </w:pPr>
    </w:p>
    <w:p w14:paraId="6FC21865" w14:textId="77777777" w:rsidR="00CB669F" w:rsidRPr="0043378D" w:rsidRDefault="00CB669F" w:rsidP="00982118">
      <w:pPr>
        <w:jc w:val="center"/>
        <w:rPr>
          <w:b/>
          <w:color w:val="000000"/>
        </w:rPr>
      </w:pPr>
    </w:p>
    <w:p w14:paraId="042ED368" w14:textId="77777777" w:rsidR="00C82790" w:rsidRPr="0043378D" w:rsidRDefault="00C82790" w:rsidP="00C82790">
      <w:pPr>
        <w:pStyle w:val="ListParagraph"/>
        <w:ind w:left="562" w:hanging="562"/>
        <w:contextualSpacing/>
        <w:rPr>
          <w:color w:val="000000"/>
        </w:rPr>
      </w:pPr>
    </w:p>
    <w:p w14:paraId="1370E1E0" w14:textId="2AB7666D" w:rsidR="00C82790" w:rsidRPr="0043378D" w:rsidRDefault="009326EE" w:rsidP="00C82790">
      <w:pPr>
        <w:jc w:val="center"/>
        <w:rPr>
          <w:b/>
          <w:color w:val="000000"/>
        </w:rPr>
      </w:pPr>
      <w:r>
        <w:rPr>
          <w:noProof/>
          <w:color w:val="000000"/>
          <w:lang w:eastAsia="bg-BG"/>
        </w:rPr>
        <mc:AlternateContent>
          <mc:Choice Requires="wps">
            <w:drawing>
              <wp:anchor distT="0" distB="0" distL="114300" distR="114300" simplePos="0" relativeHeight="251661312" behindDoc="0" locked="0" layoutInCell="1" allowOverlap="1" wp14:anchorId="708CAE0B" wp14:editId="3A27FA3A">
                <wp:simplePos x="0" y="0"/>
                <wp:positionH relativeFrom="column">
                  <wp:posOffset>1506855</wp:posOffset>
                </wp:positionH>
                <wp:positionV relativeFrom="paragraph">
                  <wp:posOffset>31115</wp:posOffset>
                </wp:positionV>
                <wp:extent cx="2864485" cy="304800"/>
                <wp:effectExtent l="1905" t="2540" r="635" b="0"/>
                <wp:wrapNone/>
                <wp:docPr id="11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45E51" w14:textId="77777777" w:rsidR="00DA0A7F" w:rsidRPr="00947E08" w:rsidRDefault="00DA0A7F" w:rsidP="00C82790">
                            <w:pPr>
                              <w:rPr>
                                <w:b/>
                                <w:bCs/>
                                <w:color w:val="FFFFFF"/>
                                <w:sz w:val="18"/>
                                <w:szCs w:val="18"/>
                              </w:rPr>
                            </w:pPr>
                            <w:r w:rsidRPr="00947E08">
                              <w:rPr>
                                <w:b/>
                                <w:bCs/>
                                <w:color w:val="FFFFFF"/>
                                <w:sz w:val="18"/>
                                <w:szCs w:val="18"/>
                              </w:rPr>
                              <w:t>Изхвърляне на използваната спринцовка</w:t>
                            </w:r>
                          </w:p>
                          <w:p w14:paraId="11733A32" w14:textId="77777777" w:rsidR="00DA0A7F" w:rsidRPr="009A1F4C" w:rsidRDefault="00DA0A7F" w:rsidP="00C82790">
                            <w:pPr>
                              <w:rPr>
                                <w:rFonts w:ascii="Arial" w:hAnsi="Arial" w:cs="Arial"/>
                                <w:b/>
                                <w:bCs/>
                                <w:color w:val="FFFFFF"/>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CAE0B" id="Text Box 148" o:spid="_x0000_s1083" type="#_x0000_t202" style="position:absolute;left:0;text-align:left;margin-left:118.65pt;margin-top:2.45pt;width:225.5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" fillcolor="#656666" stroked="f">
                <v:textbox>
                  <w:txbxContent>
                    <w:p w14:paraId="7D145E51" w14:textId="77777777" w:rsidR="00DA0A7F" w:rsidRPr="00947E08" w:rsidRDefault="00DA0A7F" w:rsidP="00C82790">
                      <w:pPr>
                        <w:rPr>
                          <w:b/>
                          <w:bCs/>
                          <w:color w:val="FFFFFF"/>
                          <w:sz w:val="18"/>
                          <w:szCs w:val="18"/>
                        </w:rPr>
                      </w:pPr>
                      <w:r w:rsidRPr="00947E08">
                        <w:rPr>
                          <w:b/>
                          <w:bCs/>
                          <w:color w:val="FFFFFF"/>
                          <w:sz w:val="18"/>
                          <w:szCs w:val="18"/>
                        </w:rPr>
                        <w:t>Изхвърляне на използваната спринцовка</w:t>
                      </w:r>
                    </w:p>
                    <w:p w14:paraId="11733A32" w14:textId="77777777" w:rsidR="00DA0A7F" w:rsidRPr="009A1F4C" w:rsidRDefault="00DA0A7F" w:rsidP="00C82790">
                      <w:pPr>
                        <w:rPr>
                          <w:rFonts w:ascii="Arial" w:hAnsi="Arial" w:cs="Arial"/>
                          <w:b/>
                          <w:bCs/>
                          <w:color w:val="FFFFFF"/>
                          <w:sz w:val="20"/>
                          <w:szCs w:val="18"/>
                        </w:rPr>
                      </w:pPr>
                    </w:p>
                  </w:txbxContent>
                </v:textbox>
              </v:shape>
            </w:pict>
          </mc:Fallback>
        </mc:AlternateContent>
      </w:r>
      <w:r>
        <w:rPr>
          <w:noProof/>
          <w:color w:val="000000"/>
          <w:lang w:eastAsia="bg-BG"/>
        </w:rPr>
        <w:drawing>
          <wp:inline distT="0" distB="0" distL="0" distR="0" wp14:anchorId="5FFDD8C0" wp14:editId="28034B5E">
            <wp:extent cx="3832860" cy="24688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2860" cy="2468880"/>
                    </a:xfrm>
                    <a:prstGeom prst="rect">
                      <a:avLst/>
                    </a:prstGeom>
                    <a:noFill/>
                    <a:ln>
                      <a:noFill/>
                    </a:ln>
                  </pic:spPr>
                </pic:pic>
              </a:graphicData>
            </a:graphic>
          </wp:inline>
        </w:drawing>
      </w:r>
    </w:p>
    <w:p w14:paraId="6C95FE7A" w14:textId="77777777" w:rsidR="00C82790" w:rsidRPr="0043378D" w:rsidRDefault="00C82790" w:rsidP="00C82790">
      <w:pPr>
        <w:rPr>
          <w:color w:val="000000"/>
        </w:rPr>
      </w:pPr>
    </w:p>
    <w:p w14:paraId="51507FB0" w14:textId="77777777" w:rsidR="00C82790" w:rsidRPr="0043378D" w:rsidRDefault="00C82790" w:rsidP="00C82790">
      <w:pPr>
        <w:rPr>
          <w:color w:val="000000"/>
        </w:rPr>
      </w:pPr>
    </w:p>
    <w:p w14:paraId="183F5609" w14:textId="77777777" w:rsidR="00CB669F" w:rsidRPr="0043378D" w:rsidRDefault="00CB669F" w:rsidP="00785504">
      <w:pPr>
        <w:jc w:val="center"/>
        <w:rPr>
          <w:color w:val="000000"/>
        </w:rPr>
      </w:pPr>
    </w:p>
    <w:p w14:paraId="50D45B9A" w14:textId="77777777" w:rsidR="00CB669F" w:rsidRPr="0043378D" w:rsidRDefault="00CB669F" w:rsidP="00982118">
      <w:pPr>
        <w:rPr>
          <w:color w:val="000000"/>
        </w:rPr>
      </w:pPr>
    </w:p>
    <w:p w14:paraId="7DCB15F5" w14:textId="77777777" w:rsidR="00CB669F" w:rsidRPr="0043378D" w:rsidRDefault="00CB669F" w:rsidP="00785504">
      <w:pPr>
        <w:pStyle w:val="ListParagraph"/>
        <w:numPr>
          <w:ilvl w:val="0"/>
          <w:numId w:val="25"/>
        </w:numPr>
        <w:ind w:left="562" w:hanging="562"/>
        <w:contextualSpacing/>
        <w:rPr>
          <w:color w:val="000000"/>
        </w:rPr>
      </w:pPr>
      <w:r w:rsidRPr="0043378D">
        <w:rPr>
          <w:color w:val="000000"/>
        </w:rPr>
        <w:lastRenderedPageBreak/>
        <w:t>Незабавно изхвърлете спринцовката съгласно указанията от лекар</w:t>
      </w:r>
      <w:r w:rsidR="00F331A5" w:rsidRPr="0043378D">
        <w:rPr>
          <w:color w:val="000000"/>
        </w:rPr>
        <w:t>я</w:t>
      </w:r>
      <w:r w:rsidR="002B7BF2" w:rsidRPr="0043378D">
        <w:rPr>
          <w:color w:val="000000"/>
        </w:rPr>
        <w:t xml:space="preserve"> на Вашето дете</w:t>
      </w:r>
      <w:r w:rsidR="00F331A5" w:rsidRPr="0043378D">
        <w:rPr>
          <w:color w:val="000000"/>
        </w:rPr>
        <w:t>, медицинската сестра</w:t>
      </w:r>
      <w:r w:rsidRPr="0043378D">
        <w:rPr>
          <w:color w:val="000000"/>
        </w:rPr>
        <w:t xml:space="preserve"> или фармацевт</w:t>
      </w:r>
      <w:r w:rsidR="00F331A5" w:rsidRPr="0043378D">
        <w:rPr>
          <w:color w:val="000000"/>
        </w:rPr>
        <w:t xml:space="preserve">а </w:t>
      </w:r>
      <w:r w:rsidRPr="0043378D">
        <w:rPr>
          <w:color w:val="000000"/>
        </w:rPr>
        <w:t>и съобразно местното законодателство относно здравето и безопасността.</w:t>
      </w:r>
    </w:p>
    <w:p w14:paraId="7316513C" w14:textId="77777777" w:rsidR="00CB669F" w:rsidRPr="0043378D" w:rsidRDefault="00CB669F" w:rsidP="00982118">
      <w:pPr>
        <w:rPr>
          <w:color w:val="000000"/>
        </w:rPr>
      </w:pPr>
    </w:p>
    <w:p w14:paraId="3A37671B" w14:textId="77777777" w:rsidR="00CB669F" w:rsidRPr="0043378D" w:rsidRDefault="00CB669F" w:rsidP="00982118">
      <w:pPr>
        <w:rPr>
          <w:color w:val="000000"/>
        </w:rPr>
      </w:pPr>
    </w:p>
    <w:p w14:paraId="7A7B3778" w14:textId="77777777" w:rsidR="00CB669F" w:rsidRPr="0043378D" w:rsidRDefault="00CB669F" w:rsidP="00982118">
      <w:pPr>
        <w:jc w:val="center"/>
        <w:rPr>
          <w:b/>
          <w:color w:val="000000"/>
        </w:rPr>
      </w:pPr>
    </w:p>
    <w:p w14:paraId="640BED6E" w14:textId="77777777" w:rsidR="00C82790" w:rsidRPr="0043378D" w:rsidRDefault="00C82790" w:rsidP="00C82790">
      <w:pPr>
        <w:rPr>
          <w:color w:val="000000"/>
        </w:rPr>
      </w:pPr>
    </w:p>
    <w:p w14:paraId="38A07219" w14:textId="6ECC6DAD" w:rsidR="00C82790" w:rsidRPr="0043378D" w:rsidRDefault="009326EE" w:rsidP="00C82790">
      <w:pPr>
        <w:jc w:val="center"/>
        <w:rPr>
          <w:b/>
          <w:color w:val="000000"/>
        </w:rPr>
      </w:pPr>
      <w:r>
        <w:rPr>
          <w:noProof/>
          <w:color w:val="000000"/>
          <w:lang w:eastAsia="bg-BG"/>
        </w:rPr>
        <mc:AlternateContent>
          <mc:Choice Requires="wps">
            <w:drawing>
              <wp:anchor distT="0" distB="0" distL="114300" distR="114300" simplePos="0" relativeHeight="251662336" behindDoc="0" locked="0" layoutInCell="1" allowOverlap="1" wp14:anchorId="2871283A" wp14:editId="5275084E">
                <wp:simplePos x="0" y="0"/>
                <wp:positionH relativeFrom="column">
                  <wp:posOffset>1435735</wp:posOffset>
                </wp:positionH>
                <wp:positionV relativeFrom="paragraph">
                  <wp:posOffset>80010</wp:posOffset>
                </wp:positionV>
                <wp:extent cx="1553210" cy="290195"/>
                <wp:effectExtent l="0" t="3810" r="1905" b="1270"/>
                <wp:wrapNone/>
                <wp:docPr id="11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9019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DE3AD" w14:textId="77777777" w:rsidR="00DA0A7F" w:rsidRPr="00947E08" w:rsidRDefault="00DA0A7F" w:rsidP="00C82790">
                            <w:pPr>
                              <w:rPr>
                                <w:rFonts w:ascii="Arial" w:hAnsi="Arial" w:cs="Arial"/>
                                <w:b/>
                                <w:bCs/>
                                <w:color w:val="FFFFFF"/>
                                <w:sz w:val="20"/>
                                <w:szCs w:val="18"/>
                              </w:rPr>
                            </w:pPr>
                            <w:r w:rsidRPr="00947E08">
                              <w:rPr>
                                <w:b/>
                                <w:bCs/>
                                <w:color w:val="FFFFFF"/>
                                <w:sz w:val="18"/>
                                <w:szCs w:val="18"/>
                              </w:rPr>
                              <w:t>След инжекцията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283A" id="Text Box 149" o:spid="_x0000_s1084" type="#_x0000_t202" style="position:absolute;left:0;text-align:left;margin-left:113.05pt;margin-top:6.3pt;width:122.3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" fillcolor="#656666" stroked="f">
                <v:textbox>
                  <w:txbxContent>
                    <w:p w14:paraId="7E2DE3AD" w14:textId="77777777" w:rsidR="00DA0A7F" w:rsidRPr="00947E08" w:rsidRDefault="00DA0A7F" w:rsidP="00C82790">
                      <w:pPr>
                        <w:rPr>
                          <w:rFonts w:ascii="Arial" w:hAnsi="Arial" w:cs="Arial"/>
                          <w:b/>
                          <w:bCs/>
                          <w:color w:val="FFFFFF"/>
                          <w:sz w:val="20"/>
                          <w:szCs w:val="18"/>
                        </w:rPr>
                      </w:pPr>
                      <w:r w:rsidRPr="00947E08">
                        <w:rPr>
                          <w:b/>
                          <w:bCs/>
                          <w:color w:val="FFFFFF"/>
                          <w:sz w:val="18"/>
                          <w:szCs w:val="18"/>
                        </w:rPr>
                        <w:t>След инжекцията</w:t>
                      </w:r>
                    </w:p>
                  </w:txbxContent>
                </v:textbox>
              </v:shape>
            </w:pict>
          </mc:Fallback>
        </mc:AlternateContent>
      </w:r>
      <w:r>
        <w:rPr>
          <w:noProof/>
          <w:color w:val="000000"/>
          <w:lang w:eastAsia="bg-BG"/>
        </w:rPr>
        <w:drawing>
          <wp:inline distT="0" distB="0" distL="0" distR="0" wp14:anchorId="1820F0D2" wp14:editId="3721DD44">
            <wp:extent cx="3878580" cy="24917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8580" cy="2491740"/>
                    </a:xfrm>
                    <a:prstGeom prst="rect">
                      <a:avLst/>
                    </a:prstGeom>
                    <a:noFill/>
                    <a:ln>
                      <a:noFill/>
                    </a:ln>
                  </pic:spPr>
                </pic:pic>
              </a:graphicData>
            </a:graphic>
          </wp:inline>
        </w:drawing>
      </w:r>
    </w:p>
    <w:p w14:paraId="7E45FA73" w14:textId="77777777" w:rsidR="00C82790" w:rsidRPr="0043378D" w:rsidRDefault="00C82790" w:rsidP="00C82790">
      <w:pPr>
        <w:rPr>
          <w:color w:val="000000"/>
        </w:rPr>
      </w:pPr>
    </w:p>
    <w:p w14:paraId="5DA61805" w14:textId="77777777" w:rsidR="00CB669F" w:rsidRPr="0043378D" w:rsidRDefault="00CB669F" w:rsidP="00785504">
      <w:pPr>
        <w:jc w:val="center"/>
        <w:rPr>
          <w:color w:val="000000"/>
        </w:rPr>
      </w:pPr>
    </w:p>
    <w:p w14:paraId="47F4569A" w14:textId="77777777" w:rsidR="00CB669F" w:rsidRPr="0043378D" w:rsidRDefault="00CB669F" w:rsidP="00982118">
      <w:pPr>
        <w:rPr>
          <w:color w:val="000000"/>
        </w:rPr>
      </w:pPr>
    </w:p>
    <w:p w14:paraId="03AB232C" w14:textId="77777777" w:rsidR="00CB669F" w:rsidRPr="0043378D" w:rsidRDefault="00CB669F" w:rsidP="00785504">
      <w:pPr>
        <w:pStyle w:val="ListParagraph"/>
        <w:numPr>
          <w:ilvl w:val="0"/>
          <w:numId w:val="23"/>
        </w:numPr>
        <w:ind w:left="562" w:hanging="562"/>
        <w:contextualSpacing/>
        <w:rPr>
          <w:color w:val="000000"/>
        </w:rPr>
      </w:pPr>
      <w:r w:rsidRPr="0043378D">
        <w:rPr>
          <w:color w:val="000000"/>
        </w:rPr>
        <w:t>Огледайте внимателно мястото на инжектиране</w:t>
      </w:r>
      <w:r w:rsidR="00F331A5" w:rsidRPr="0043378D">
        <w:rPr>
          <w:color w:val="000000"/>
        </w:rPr>
        <w:t xml:space="preserve"> на Вашето дете</w:t>
      </w:r>
      <w:r w:rsidRPr="0043378D">
        <w:rPr>
          <w:color w:val="000000"/>
        </w:rPr>
        <w:t xml:space="preserve">. Ако има кръв, използвайте чист памучен или марлен тампон, за да натиснете леко върху мястото на инжектиране за няколко секунди. </w:t>
      </w:r>
    </w:p>
    <w:p w14:paraId="5770FE90" w14:textId="77777777" w:rsidR="00CB669F" w:rsidRPr="0043378D" w:rsidRDefault="00CB669F"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разтривайте мястото на инжектиране.</w:t>
      </w:r>
    </w:p>
    <w:p w14:paraId="24E2C144" w14:textId="77777777" w:rsidR="00CB669F" w:rsidRPr="0043378D" w:rsidRDefault="00CB669F" w:rsidP="00E03946">
      <w:pPr>
        <w:pStyle w:val="ListParagraph"/>
        <w:ind w:left="562"/>
        <w:contextualSpacing/>
        <w:rPr>
          <w:color w:val="000000"/>
        </w:rPr>
      </w:pPr>
      <w:r w:rsidRPr="0043378D">
        <w:rPr>
          <w:b/>
          <w:color w:val="000000"/>
        </w:rPr>
        <w:t xml:space="preserve">Забележка: </w:t>
      </w:r>
      <w:r w:rsidRPr="0043378D">
        <w:rPr>
          <w:color w:val="000000"/>
        </w:rPr>
        <w:t>Съхранявайте неизползваните спринцовки в хладилник в оригиналната картонена опаковка.</w:t>
      </w:r>
    </w:p>
    <w:p w14:paraId="2A1D1736" w14:textId="77777777" w:rsidR="00CB669F" w:rsidRPr="0043378D" w:rsidRDefault="00CB669F" w:rsidP="00982118">
      <w:pPr>
        <w:rPr>
          <w:color w:val="000000"/>
        </w:rPr>
      </w:pPr>
    </w:p>
    <w:p w14:paraId="39102D5D" w14:textId="77777777" w:rsidR="00CB669F" w:rsidRPr="0043378D" w:rsidRDefault="00CB669F" w:rsidP="00982118">
      <w:pPr>
        <w:rPr>
          <w:color w:val="000000"/>
        </w:rPr>
      </w:pPr>
    </w:p>
    <w:p w14:paraId="3CA90BD9" w14:textId="77777777" w:rsidR="00E129C1" w:rsidRPr="0043378D" w:rsidRDefault="00E129C1" w:rsidP="00982118">
      <w:pPr>
        <w:rPr>
          <w:color w:val="000000"/>
        </w:rPr>
      </w:pPr>
      <w:r w:rsidRPr="0043378D">
        <w:rPr>
          <w:color w:val="000000"/>
        </w:rPr>
        <w:t>Вижте на обратната страна за</w:t>
      </w:r>
    </w:p>
    <w:p w14:paraId="3C384D1D" w14:textId="77777777" w:rsidR="00E129C1" w:rsidRPr="0043378D" w:rsidRDefault="00E129C1" w:rsidP="00982118">
      <w:pPr>
        <w:rPr>
          <w:color w:val="000000"/>
        </w:rPr>
      </w:pPr>
      <w:r w:rsidRPr="0043378D">
        <w:rPr>
          <w:color w:val="000000"/>
        </w:rPr>
        <w:t>Листовка: информация за пациента</w:t>
      </w:r>
    </w:p>
    <w:p w14:paraId="56F31DBC" w14:textId="77777777" w:rsidR="00C46587" w:rsidRPr="0043378D" w:rsidRDefault="00E129C1" w:rsidP="00982118">
      <w:pPr>
        <w:jc w:val="center"/>
        <w:rPr>
          <w:b/>
          <w:color w:val="000000"/>
        </w:rPr>
      </w:pPr>
      <w:r w:rsidRPr="0043378D">
        <w:rPr>
          <w:color w:val="000000"/>
        </w:rPr>
        <w:br w:type="page"/>
      </w:r>
      <w:r w:rsidRPr="0043378D">
        <w:rPr>
          <w:b/>
          <w:color w:val="000000"/>
        </w:rPr>
        <w:lastRenderedPageBreak/>
        <w:t>Листовка: информация за пациента</w:t>
      </w:r>
    </w:p>
    <w:p w14:paraId="47C8AB16" w14:textId="77777777" w:rsidR="00C46587" w:rsidRPr="0043378D" w:rsidRDefault="00C46587" w:rsidP="00982118">
      <w:pPr>
        <w:jc w:val="center"/>
        <w:rPr>
          <w:b/>
          <w:color w:val="000000"/>
        </w:rPr>
      </w:pPr>
    </w:p>
    <w:p w14:paraId="78583325" w14:textId="77777777" w:rsidR="00C46587" w:rsidRPr="0043378D" w:rsidRDefault="006A1144" w:rsidP="00982118">
      <w:pPr>
        <w:jc w:val="center"/>
        <w:rPr>
          <w:b/>
          <w:color w:val="000000"/>
        </w:rPr>
      </w:pPr>
      <w:r w:rsidRPr="0043378D">
        <w:rPr>
          <w:b/>
          <w:color w:val="000000"/>
        </w:rPr>
        <w:t>Amsparity 40 mg/0,8 ml инжекционен разтвор</w:t>
      </w:r>
    </w:p>
    <w:p w14:paraId="6AAF0F92" w14:textId="77777777" w:rsidR="00C46587" w:rsidRPr="0043378D" w:rsidRDefault="00C46587" w:rsidP="00982118">
      <w:pPr>
        <w:jc w:val="center"/>
        <w:rPr>
          <w:color w:val="000000"/>
        </w:rPr>
      </w:pPr>
      <w:r w:rsidRPr="0043378D">
        <w:rPr>
          <w:color w:val="000000"/>
        </w:rPr>
        <w:t>адалимумаб (аdalimumab)</w:t>
      </w:r>
    </w:p>
    <w:p w14:paraId="217C7C4B" w14:textId="77777777" w:rsidR="00934A4A" w:rsidRDefault="00934A4A" w:rsidP="00982118">
      <w:pPr>
        <w:rPr>
          <w:b/>
          <w:color w:val="000000"/>
        </w:rPr>
      </w:pPr>
    </w:p>
    <w:p w14:paraId="258CD099" w14:textId="77777777" w:rsidR="00781BBA" w:rsidRPr="0043378D" w:rsidRDefault="00781BBA" w:rsidP="00982118">
      <w:pPr>
        <w:rPr>
          <w:b/>
          <w:color w:val="000000"/>
        </w:rPr>
      </w:pPr>
    </w:p>
    <w:p w14:paraId="3FB90CAF" w14:textId="77777777" w:rsidR="00C46587" w:rsidRPr="0043378D" w:rsidRDefault="00C46587" w:rsidP="00982118">
      <w:pPr>
        <w:rPr>
          <w:b/>
          <w:color w:val="000000"/>
        </w:rPr>
      </w:pPr>
      <w:r w:rsidRPr="0043378D">
        <w:rPr>
          <w:b/>
          <w:color w:val="000000"/>
        </w:rPr>
        <w:t xml:space="preserve">Прочетете внимателно цялата листовка преди да започне да </w:t>
      </w:r>
      <w:r w:rsidR="00A215DB" w:rsidRPr="0043378D">
        <w:rPr>
          <w:b/>
          <w:color w:val="000000"/>
        </w:rPr>
        <w:t xml:space="preserve">прилагате на Вашето дете </w:t>
      </w:r>
      <w:r w:rsidRPr="0043378D">
        <w:rPr>
          <w:b/>
          <w:color w:val="000000"/>
        </w:rPr>
        <w:t xml:space="preserve">това лекарство, тъй като тя съдържа важна за Вас информация. </w:t>
      </w:r>
    </w:p>
    <w:p w14:paraId="39285B55" w14:textId="77777777" w:rsidR="00C46587" w:rsidRPr="0043378D" w:rsidRDefault="00C46587" w:rsidP="00785504">
      <w:pPr>
        <w:numPr>
          <w:ilvl w:val="0"/>
          <w:numId w:val="2"/>
        </w:numPr>
        <w:ind w:left="562" w:hanging="562"/>
        <w:rPr>
          <w:color w:val="000000"/>
        </w:rPr>
      </w:pPr>
      <w:r w:rsidRPr="0043378D">
        <w:rPr>
          <w:color w:val="000000"/>
        </w:rPr>
        <w:t xml:space="preserve">Запазете тази листовка. Може да се наложи да я прочетете отново. </w:t>
      </w:r>
    </w:p>
    <w:p w14:paraId="5C44A9D6" w14:textId="77777777" w:rsidR="00C46587" w:rsidRPr="0043378D" w:rsidRDefault="00C46587" w:rsidP="00785504">
      <w:pPr>
        <w:numPr>
          <w:ilvl w:val="0"/>
          <w:numId w:val="2"/>
        </w:numPr>
        <w:ind w:left="562" w:hanging="562"/>
        <w:rPr>
          <w:color w:val="000000"/>
        </w:rPr>
      </w:pPr>
      <w:r w:rsidRPr="0043378D">
        <w:rPr>
          <w:color w:val="000000"/>
        </w:rPr>
        <w:t xml:space="preserve">Лекарят на Вашето дете ще Ви даде също напомняща карта на пациента, която съдържа важна информация относно безопасността, с която трябва да сте запознати, преди </w:t>
      </w:r>
      <w:r w:rsidR="003360FF" w:rsidRPr="0043378D">
        <w:rPr>
          <w:color w:val="000000"/>
        </w:rPr>
        <w:t xml:space="preserve">на Вашето дете </w:t>
      </w:r>
      <w:r w:rsidRPr="0043378D">
        <w:rPr>
          <w:color w:val="000000"/>
        </w:rPr>
        <w:t xml:space="preserve">да започне </w:t>
      </w:r>
      <w:r w:rsidR="003A23FA" w:rsidRPr="0043378D">
        <w:rPr>
          <w:color w:val="000000"/>
        </w:rPr>
        <w:t>приложение</w:t>
      </w:r>
      <w:r w:rsidRPr="0043378D">
        <w:rPr>
          <w:color w:val="000000"/>
        </w:rPr>
        <w:t xml:space="preserve">то на Amsparity и по време на лечението с Amsparity. Съхранявайте тази напомняща карта на пациента у себе си или при детето си. </w:t>
      </w:r>
    </w:p>
    <w:p w14:paraId="51346E67" w14:textId="77777777" w:rsidR="00C46587" w:rsidRPr="0043378D" w:rsidRDefault="00C46587" w:rsidP="00785504">
      <w:pPr>
        <w:numPr>
          <w:ilvl w:val="0"/>
          <w:numId w:val="2"/>
        </w:numPr>
        <w:ind w:left="562" w:hanging="562"/>
        <w:rPr>
          <w:color w:val="000000"/>
        </w:rPr>
      </w:pPr>
      <w:r w:rsidRPr="0043378D">
        <w:rPr>
          <w:color w:val="000000"/>
        </w:rPr>
        <w:t xml:space="preserve">Ако имате някакви допълнителни въпроси, попитайте лекаря </w:t>
      </w:r>
      <w:r w:rsidR="00FE725F" w:rsidRPr="0043378D">
        <w:rPr>
          <w:color w:val="000000"/>
        </w:rPr>
        <w:t xml:space="preserve">на Вашето дете </w:t>
      </w:r>
      <w:r w:rsidRPr="0043378D">
        <w:rPr>
          <w:color w:val="000000"/>
        </w:rPr>
        <w:t>или фармацевта.</w:t>
      </w:r>
    </w:p>
    <w:p w14:paraId="637C4254" w14:textId="77777777" w:rsidR="00C46587" w:rsidRPr="0043378D" w:rsidRDefault="00C46587" w:rsidP="00785504">
      <w:pPr>
        <w:numPr>
          <w:ilvl w:val="0"/>
          <w:numId w:val="2"/>
        </w:numPr>
        <w:ind w:left="562" w:hanging="562"/>
        <w:rPr>
          <w:color w:val="000000"/>
        </w:rPr>
      </w:pPr>
      <w:r w:rsidRPr="0043378D">
        <w:rPr>
          <w:color w:val="000000"/>
        </w:rPr>
        <w:t>Това лекарство е предписано лично на Вашето дете. Не го преотстъпвайте на други хора. То може да им навреди, независимо че признаците на тяхното заболяване са същите като на детето Ви.</w:t>
      </w:r>
    </w:p>
    <w:p w14:paraId="31097359" w14:textId="536979FE" w:rsidR="00C46587" w:rsidRPr="0043378D" w:rsidRDefault="00C46587" w:rsidP="00785504">
      <w:pPr>
        <w:numPr>
          <w:ilvl w:val="0"/>
          <w:numId w:val="2"/>
        </w:numPr>
        <w:ind w:left="562" w:hanging="562"/>
        <w:rPr>
          <w:color w:val="000000"/>
        </w:rPr>
      </w:pPr>
      <w:r w:rsidRPr="0043378D">
        <w:rPr>
          <w:color w:val="000000"/>
        </w:rPr>
        <w:t xml:space="preserve">Ако Вашето дете получи някакви нежелани реакции, уведомете лекаря или фармацевта на Вашето дете. Това включва и всички възможни нежелани реакции, неописани в тази листовка </w:t>
      </w:r>
      <w:r w:rsidR="00872EB0" w:rsidRPr="0043378D">
        <w:rPr>
          <w:color w:val="000000"/>
        </w:rPr>
        <w:t>вж.</w:t>
      </w:r>
      <w:r w:rsidRPr="0043378D">
        <w:rPr>
          <w:color w:val="000000"/>
        </w:rPr>
        <w:t xml:space="preserve"> точка 4. </w:t>
      </w:r>
    </w:p>
    <w:p w14:paraId="529AE736" w14:textId="77777777" w:rsidR="00C46587" w:rsidRPr="0043378D" w:rsidRDefault="00C46587" w:rsidP="00982118">
      <w:pPr>
        <w:rPr>
          <w:color w:val="000000"/>
        </w:rPr>
      </w:pPr>
    </w:p>
    <w:p w14:paraId="1BA4E035" w14:textId="77777777" w:rsidR="00C46587" w:rsidRPr="0043378D" w:rsidRDefault="00C46587" w:rsidP="00982118">
      <w:pPr>
        <w:rPr>
          <w:b/>
          <w:color w:val="000000"/>
        </w:rPr>
      </w:pPr>
      <w:r w:rsidRPr="0043378D">
        <w:rPr>
          <w:b/>
          <w:color w:val="000000"/>
        </w:rPr>
        <w:t xml:space="preserve">Какво съдържа тази листовка </w:t>
      </w:r>
    </w:p>
    <w:p w14:paraId="1F39FFB6" w14:textId="77777777" w:rsidR="00C46587" w:rsidRPr="0043378D" w:rsidRDefault="00C46587" w:rsidP="00982118">
      <w:pPr>
        <w:tabs>
          <w:tab w:val="left" w:pos="562"/>
        </w:tabs>
        <w:rPr>
          <w:color w:val="000000"/>
        </w:rPr>
      </w:pPr>
      <w:r w:rsidRPr="0043378D">
        <w:rPr>
          <w:color w:val="000000"/>
        </w:rPr>
        <w:t>1.</w:t>
      </w:r>
      <w:r w:rsidRPr="0043378D">
        <w:rPr>
          <w:color w:val="000000"/>
        </w:rPr>
        <w:tab/>
        <w:t xml:space="preserve">Какво представлява Amsparity и за какво се използва </w:t>
      </w:r>
    </w:p>
    <w:p w14:paraId="0F13B446" w14:textId="77777777" w:rsidR="00C46587" w:rsidRPr="0043378D" w:rsidRDefault="00C46587" w:rsidP="00982118">
      <w:pPr>
        <w:tabs>
          <w:tab w:val="left" w:pos="562"/>
        </w:tabs>
        <w:rPr>
          <w:color w:val="000000"/>
        </w:rPr>
      </w:pPr>
      <w:r w:rsidRPr="0043378D">
        <w:rPr>
          <w:color w:val="000000"/>
        </w:rPr>
        <w:t>2.</w:t>
      </w:r>
      <w:r w:rsidRPr="0043378D">
        <w:rPr>
          <w:color w:val="000000"/>
        </w:rPr>
        <w:tab/>
        <w:t xml:space="preserve">Какво трябва да знаете, преди </w:t>
      </w:r>
      <w:r w:rsidR="007E2F8A" w:rsidRPr="0043378D">
        <w:rPr>
          <w:color w:val="000000"/>
        </w:rPr>
        <w:t xml:space="preserve">да приложите Amsparity на </w:t>
      </w:r>
      <w:r w:rsidRPr="0043378D">
        <w:rPr>
          <w:color w:val="000000"/>
        </w:rPr>
        <w:t xml:space="preserve">Вашето дете </w:t>
      </w:r>
    </w:p>
    <w:p w14:paraId="01F79C07" w14:textId="77777777" w:rsidR="00C46587" w:rsidRPr="0043378D" w:rsidRDefault="00C46587" w:rsidP="00982118">
      <w:pPr>
        <w:tabs>
          <w:tab w:val="left" w:pos="562"/>
        </w:tabs>
        <w:rPr>
          <w:color w:val="000000"/>
        </w:rPr>
      </w:pPr>
      <w:r w:rsidRPr="0043378D">
        <w:rPr>
          <w:color w:val="000000"/>
        </w:rPr>
        <w:t>3.</w:t>
      </w:r>
      <w:r w:rsidRPr="0043378D">
        <w:rPr>
          <w:color w:val="000000"/>
        </w:rPr>
        <w:tab/>
        <w:t xml:space="preserve">Как да използвате Amsparity </w:t>
      </w:r>
    </w:p>
    <w:p w14:paraId="13296DAC" w14:textId="77777777" w:rsidR="00C46587" w:rsidRPr="0043378D" w:rsidRDefault="00C46587" w:rsidP="00982118">
      <w:pPr>
        <w:tabs>
          <w:tab w:val="left" w:pos="562"/>
        </w:tabs>
        <w:rPr>
          <w:color w:val="000000"/>
        </w:rPr>
      </w:pPr>
      <w:r w:rsidRPr="0043378D">
        <w:rPr>
          <w:color w:val="000000"/>
        </w:rPr>
        <w:t>4.</w:t>
      </w:r>
      <w:r w:rsidRPr="0043378D">
        <w:rPr>
          <w:color w:val="000000"/>
        </w:rPr>
        <w:tab/>
        <w:t xml:space="preserve">Възможни нежелани реакции </w:t>
      </w:r>
    </w:p>
    <w:p w14:paraId="37610AA5" w14:textId="77777777" w:rsidR="00C46587" w:rsidRPr="0043378D" w:rsidRDefault="00C46587" w:rsidP="00982118">
      <w:pPr>
        <w:tabs>
          <w:tab w:val="left" w:pos="562"/>
        </w:tabs>
        <w:rPr>
          <w:color w:val="000000"/>
        </w:rPr>
      </w:pPr>
      <w:r w:rsidRPr="0043378D">
        <w:rPr>
          <w:color w:val="000000"/>
        </w:rPr>
        <w:t>5.</w:t>
      </w:r>
      <w:r w:rsidRPr="0043378D">
        <w:rPr>
          <w:color w:val="000000"/>
        </w:rPr>
        <w:tab/>
        <w:t xml:space="preserve">Как да съхранявате Amsparity </w:t>
      </w:r>
    </w:p>
    <w:p w14:paraId="20E23E66" w14:textId="77777777" w:rsidR="00DA2253" w:rsidRPr="0043378D" w:rsidRDefault="00C46587" w:rsidP="00982118">
      <w:pPr>
        <w:tabs>
          <w:tab w:val="left" w:pos="562"/>
        </w:tabs>
        <w:rPr>
          <w:color w:val="000000"/>
        </w:rPr>
      </w:pPr>
      <w:r w:rsidRPr="0043378D">
        <w:rPr>
          <w:color w:val="000000"/>
        </w:rPr>
        <w:t>6.</w:t>
      </w:r>
      <w:r w:rsidRPr="0043378D">
        <w:rPr>
          <w:color w:val="000000"/>
        </w:rPr>
        <w:tab/>
        <w:t>Съдържание на опаковката и допълнителна информация</w:t>
      </w:r>
    </w:p>
    <w:p w14:paraId="22809C75" w14:textId="77777777" w:rsidR="00C46587" w:rsidRPr="0043378D" w:rsidRDefault="00C46587" w:rsidP="002C64C4">
      <w:pPr>
        <w:tabs>
          <w:tab w:val="left" w:pos="562"/>
        </w:tabs>
        <w:rPr>
          <w:color w:val="000000"/>
        </w:rPr>
      </w:pPr>
    </w:p>
    <w:p w14:paraId="3AFF0055" w14:textId="77777777" w:rsidR="00C46587" w:rsidRPr="0043378D" w:rsidRDefault="00C46587" w:rsidP="00982118">
      <w:pPr>
        <w:rPr>
          <w:color w:val="000000"/>
        </w:rPr>
      </w:pPr>
    </w:p>
    <w:p w14:paraId="63BC8FD3" w14:textId="77777777" w:rsidR="00C46587" w:rsidRPr="0043378D" w:rsidRDefault="00C46587" w:rsidP="00982118">
      <w:pPr>
        <w:tabs>
          <w:tab w:val="left" w:pos="562"/>
        </w:tabs>
        <w:rPr>
          <w:b/>
          <w:color w:val="000000"/>
        </w:rPr>
      </w:pPr>
      <w:r w:rsidRPr="0043378D">
        <w:rPr>
          <w:b/>
          <w:color w:val="000000"/>
        </w:rPr>
        <w:t>1.</w:t>
      </w:r>
      <w:r w:rsidRPr="0043378D">
        <w:rPr>
          <w:b/>
          <w:color w:val="000000"/>
        </w:rPr>
        <w:tab/>
        <w:t xml:space="preserve">Какво представлява Amsparity и за какво се използва </w:t>
      </w:r>
    </w:p>
    <w:p w14:paraId="53E66E6A" w14:textId="77777777" w:rsidR="00C46587" w:rsidRPr="0043378D" w:rsidRDefault="00C46587" w:rsidP="00982118">
      <w:pPr>
        <w:rPr>
          <w:color w:val="000000"/>
        </w:rPr>
      </w:pPr>
    </w:p>
    <w:p w14:paraId="4A26AD67" w14:textId="77777777" w:rsidR="00336C36" w:rsidRPr="0043378D" w:rsidRDefault="006A1144" w:rsidP="00982118">
      <w:pPr>
        <w:rPr>
          <w:color w:val="000000"/>
        </w:rPr>
      </w:pPr>
      <w:r w:rsidRPr="0043378D">
        <w:rPr>
          <w:color w:val="000000"/>
        </w:rPr>
        <w:t>Amsparity съдържа активното вещество адалимумаб – лекарство, което действа на имунна</w:t>
      </w:r>
      <w:r w:rsidR="00F331A5" w:rsidRPr="0043378D">
        <w:rPr>
          <w:color w:val="000000"/>
        </w:rPr>
        <w:t>та</w:t>
      </w:r>
      <w:r w:rsidRPr="0043378D">
        <w:rPr>
          <w:color w:val="000000"/>
        </w:rPr>
        <w:t xml:space="preserve"> (защитна</w:t>
      </w:r>
      <w:r w:rsidR="002314EE" w:rsidRPr="0043378D">
        <w:rPr>
          <w:color w:val="000000"/>
        </w:rPr>
        <w:t>та</w:t>
      </w:r>
      <w:r w:rsidRPr="0043378D">
        <w:rPr>
          <w:color w:val="000000"/>
        </w:rPr>
        <w:t>) система</w:t>
      </w:r>
      <w:r w:rsidR="00F331A5" w:rsidRPr="0043378D">
        <w:rPr>
          <w:color w:val="000000"/>
        </w:rPr>
        <w:t xml:space="preserve"> на Вашето дете</w:t>
      </w:r>
      <w:r w:rsidRPr="0043378D">
        <w:rPr>
          <w:color w:val="000000"/>
        </w:rPr>
        <w:t xml:space="preserve">. </w:t>
      </w:r>
    </w:p>
    <w:p w14:paraId="48D71A8A" w14:textId="77777777" w:rsidR="00336C36" w:rsidRPr="0043378D" w:rsidRDefault="00336C36" w:rsidP="00982118">
      <w:pPr>
        <w:rPr>
          <w:color w:val="000000"/>
        </w:rPr>
      </w:pPr>
    </w:p>
    <w:p w14:paraId="7F21FCF7" w14:textId="77777777" w:rsidR="00336C36" w:rsidRPr="0043378D" w:rsidRDefault="006A1144" w:rsidP="00982118">
      <w:pPr>
        <w:rPr>
          <w:color w:val="000000"/>
        </w:rPr>
      </w:pPr>
      <w:r w:rsidRPr="0043378D">
        <w:rPr>
          <w:color w:val="000000"/>
        </w:rPr>
        <w:t>Amsparity е предназначен за лечение на следните възпалителни заболявания:</w:t>
      </w:r>
    </w:p>
    <w:p w14:paraId="55F291F4" w14:textId="77777777" w:rsidR="00336C36" w:rsidRPr="0043378D" w:rsidRDefault="00A94D54" w:rsidP="00785504">
      <w:pPr>
        <w:numPr>
          <w:ilvl w:val="0"/>
          <w:numId w:val="8"/>
        </w:numPr>
        <w:ind w:left="360"/>
        <w:rPr>
          <w:color w:val="000000"/>
        </w:rPr>
      </w:pPr>
      <w:r w:rsidRPr="0043378D">
        <w:rPr>
          <w:color w:val="000000"/>
        </w:rPr>
        <w:t xml:space="preserve">полиартикуларен ювенилен идиопатичен артрит </w:t>
      </w:r>
    </w:p>
    <w:p w14:paraId="55D63227" w14:textId="77777777" w:rsidR="00336C36" w:rsidRPr="0043378D" w:rsidRDefault="00B53A18" w:rsidP="00785504">
      <w:pPr>
        <w:numPr>
          <w:ilvl w:val="0"/>
          <w:numId w:val="8"/>
        </w:numPr>
        <w:ind w:left="360"/>
        <w:rPr>
          <w:color w:val="000000"/>
        </w:rPr>
      </w:pPr>
      <w:r w:rsidRPr="0043378D">
        <w:rPr>
          <w:color w:val="000000"/>
        </w:rPr>
        <w:t>педиатричен артрит, свързан с ентезит</w:t>
      </w:r>
    </w:p>
    <w:p w14:paraId="154EED51" w14:textId="77777777" w:rsidR="00336C36" w:rsidRPr="0043378D" w:rsidRDefault="00A94D54" w:rsidP="00785504">
      <w:pPr>
        <w:numPr>
          <w:ilvl w:val="0"/>
          <w:numId w:val="8"/>
        </w:numPr>
        <w:ind w:left="360"/>
        <w:rPr>
          <w:color w:val="000000"/>
        </w:rPr>
      </w:pPr>
      <w:r w:rsidRPr="0043378D">
        <w:rPr>
          <w:color w:val="000000"/>
        </w:rPr>
        <w:t xml:space="preserve">псориазис </w:t>
      </w:r>
      <w:r w:rsidR="00C7493B" w:rsidRPr="0043378D">
        <w:rPr>
          <w:color w:val="000000"/>
        </w:rPr>
        <w:t xml:space="preserve">с плаки </w:t>
      </w:r>
      <w:r w:rsidRPr="0043378D">
        <w:rPr>
          <w:color w:val="000000"/>
        </w:rPr>
        <w:t xml:space="preserve">при педиатрични пациенти </w:t>
      </w:r>
    </w:p>
    <w:p w14:paraId="0FF30C87" w14:textId="77777777" w:rsidR="00336C36" w:rsidRPr="0043378D" w:rsidRDefault="00571569" w:rsidP="00785504">
      <w:pPr>
        <w:numPr>
          <w:ilvl w:val="0"/>
          <w:numId w:val="8"/>
        </w:numPr>
        <w:ind w:left="360"/>
        <w:rPr>
          <w:color w:val="000000"/>
        </w:rPr>
      </w:pPr>
      <w:r w:rsidRPr="0043378D">
        <w:rPr>
          <w:color w:val="000000"/>
        </w:rPr>
        <w:t>г</w:t>
      </w:r>
      <w:r w:rsidR="00A94D54" w:rsidRPr="0043378D">
        <w:rPr>
          <w:color w:val="000000"/>
        </w:rPr>
        <w:t xml:space="preserve">ноен хидраденит при юноши </w:t>
      </w:r>
    </w:p>
    <w:p w14:paraId="7A34512F" w14:textId="77777777" w:rsidR="00336C36" w:rsidRDefault="00A94D54" w:rsidP="00785504">
      <w:pPr>
        <w:numPr>
          <w:ilvl w:val="0"/>
          <w:numId w:val="8"/>
        </w:numPr>
        <w:ind w:left="360"/>
        <w:rPr>
          <w:color w:val="000000"/>
        </w:rPr>
      </w:pPr>
      <w:r w:rsidRPr="0043378D">
        <w:rPr>
          <w:color w:val="000000"/>
        </w:rPr>
        <w:t>болест на Крон при педиатрични пациенти</w:t>
      </w:r>
    </w:p>
    <w:p w14:paraId="441B767A" w14:textId="77777777" w:rsidR="009B13E2" w:rsidRPr="0043378D" w:rsidRDefault="009B13E2" w:rsidP="00785504">
      <w:pPr>
        <w:numPr>
          <w:ilvl w:val="0"/>
          <w:numId w:val="8"/>
        </w:numPr>
        <w:ind w:left="360"/>
        <w:rPr>
          <w:color w:val="000000"/>
        </w:rPr>
      </w:pPr>
      <w:r>
        <w:rPr>
          <w:color w:val="000000"/>
        </w:rPr>
        <w:t xml:space="preserve">улцерозен колит </w:t>
      </w:r>
      <w:r w:rsidRPr="0043378D">
        <w:rPr>
          <w:color w:val="000000"/>
        </w:rPr>
        <w:t>при педиатрични пациенти</w:t>
      </w:r>
    </w:p>
    <w:p w14:paraId="6C9D10A4" w14:textId="77777777" w:rsidR="00336C36" w:rsidRPr="0043378D" w:rsidRDefault="00A94D54" w:rsidP="00785504">
      <w:pPr>
        <w:numPr>
          <w:ilvl w:val="0"/>
          <w:numId w:val="8"/>
        </w:numPr>
        <w:ind w:left="360"/>
        <w:rPr>
          <w:color w:val="000000"/>
        </w:rPr>
      </w:pPr>
      <w:r w:rsidRPr="0043378D">
        <w:rPr>
          <w:color w:val="000000"/>
        </w:rPr>
        <w:t xml:space="preserve">увеит при педиатрични пациенти </w:t>
      </w:r>
    </w:p>
    <w:p w14:paraId="60945A1D" w14:textId="77777777" w:rsidR="00336C36" w:rsidRPr="0043378D" w:rsidRDefault="00336C36" w:rsidP="00982118">
      <w:pPr>
        <w:rPr>
          <w:color w:val="000000"/>
        </w:rPr>
      </w:pPr>
    </w:p>
    <w:p w14:paraId="3651F229" w14:textId="77777777" w:rsidR="00A94D54" w:rsidRPr="0043378D" w:rsidRDefault="00C46587" w:rsidP="00982118">
      <w:pPr>
        <w:rPr>
          <w:color w:val="000000"/>
        </w:rPr>
      </w:pPr>
      <w:r w:rsidRPr="0043378D">
        <w:rPr>
          <w:color w:val="000000"/>
        </w:rPr>
        <w:t>Активното вещество в Amsparity, адалимумаб, е моноклонално антитяло. Моноклоналните антитела са протеини, които се свързват със специфична мишена</w:t>
      </w:r>
      <w:r w:rsidR="002314EE" w:rsidRPr="0043378D">
        <w:rPr>
          <w:color w:val="000000"/>
        </w:rPr>
        <w:t xml:space="preserve"> в тялото</w:t>
      </w:r>
      <w:r w:rsidRPr="0043378D">
        <w:rPr>
          <w:color w:val="000000"/>
        </w:rPr>
        <w:t xml:space="preserve">. </w:t>
      </w:r>
    </w:p>
    <w:p w14:paraId="00C3F0C1" w14:textId="77777777" w:rsidR="00A94D54" w:rsidRPr="0043378D" w:rsidRDefault="00A94D54" w:rsidP="00982118">
      <w:pPr>
        <w:rPr>
          <w:color w:val="000000"/>
        </w:rPr>
      </w:pPr>
    </w:p>
    <w:p w14:paraId="77F7D821" w14:textId="77777777" w:rsidR="00C46587" w:rsidRPr="0043378D" w:rsidRDefault="00336C36" w:rsidP="00982118">
      <w:pPr>
        <w:rPr>
          <w:color w:val="000000"/>
        </w:rPr>
      </w:pPr>
      <w:r w:rsidRPr="0043378D">
        <w:rPr>
          <w:color w:val="000000"/>
        </w:rPr>
        <w:t>Мишената на адалимумаб е друг протеин, наречен тумор</w:t>
      </w:r>
      <w:r w:rsidR="004E37A2" w:rsidRPr="0043378D">
        <w:rPr>
          <w:color w:val="000000"/>
        </w:rPr>
        <w:noBreakHyphen/>
      </w:r>
      <w:r w:rsidRPr="0043378D">
        <w:rPr>
          <w:color w:val="000000"/>
        </w:rPr>
        <w:t>некротизиращ фактор (TNFα), който участва в имунната (защитната) система и е наличен в повишени нива при възпалителните заболявания, изброени по</w:t>
      </w:r>
      <w:r w:rsidR="004E37A2" w:rsidRPr="0043378D">
        <w:rPr>
          <w:color w:val="000000"/>
        </w:rPr>
        <w:noBreakHyphen/>
      </w:r>
      <w:r w:rsidRPr="0043378D">
        <w:rPr>
          <w:color w:val="000000"/>
        </w:rPr>
        <w:t xml:space="preserve">горе. Като се свързва към TNFα, Amsparity блокира неговото действие и намалява възпалението при тези заболявания. </w:t>
      </w:r>
    </w:p>
    <w:p w14:paraId="7A2B56C8" w14:textId="77777777" w:rsidR="0069483F" w:rsidRPr="0043378D" w:rsidRDefault="0069483F" w:rsidP="00982118">
      <w:pPr>
        <w:rPr>
          <w:color w:val="000000"/>
        </w:rPr>
      </w:pPr>
    </w:p>
    <w:p w14:paraId="6BAD3881" w14:textId="77777777" w:rsidR="00C46587" w:rsidRPr="0043378D" w:rsidRDefault="00C46587" w:rsidP="00982118">
      <w:pPr>
        <w:keepNext/>
        <w:rPr>
          <w:color w:val="000000"/>
          <w:u w:val="single"/>
        </w:rPr>
      </w:pPr>
      <w:r w:rsidRPr="0043378D">
        <w:rPr>
          <w:color w:val="000000"/>
          <w:u w:val="single"/>
        </w:rPr>
        <w:lastRenderedPageBreak/>
        <w:t>Полиартикуларен ювенилен идиопатичен артрит</w:t>
      </w:r>
    </w:p>
    <w:p w14:paraId="6F5DA4D2" w14:textId="77777777" w:rsidR="00C46587" w:rsidRPr="0043378D" w:rsidRDefault="00C46587" w:rsidP="00982118">
      <w:pPr>
        <w:keepNext/>
        <w:rPr>
          <w:color w:val="000000"/>
        </w:rPr>
      </w:pPr>
    </w:p>
    <w:p w14:paraId="76890525" w14:textId="77777777" w:rsidR="00C46587" w:rsidRPr="0043378D" w:rsidRDefault="00C46587" w:rsidP="00982118">
      <w:pPr>
        <w:keepNext/>
        <w:rPr>
          <w:color w:val="000000"/>
        </w:rPr>
      </w:pPr>
      <w:r w:rsidRPr="0043378D">
        <w:rPr>
          <w:color w:val="000000"/>
        </w:rPr>
        <w:t xml:space="preserve">Полиартикуларният ювенилен идиопатичен артрит </w:t>
      </w:r>
      <w:r w:rsidR="00041738" w:rsidRPr="0043378D">
        <w:rPr>
          <w:color w:val="000000"/>
        </w:rPr>
        <w:t>е</w:t>
      </w:r>
      <w:r w:rsidRPr="0043378D">
        <w:rPr>
          <w:color w:val="000000"/>
        </w:rPr>
        <w:t xml:space="preserve"> възпалителн</w:t>
      </w:r>
      <w:r w:rsidR="00041738" w:rsidRPr="0043378D">
        <w:rPr>
          <w:color w:val="000000"/>
        </w:rPr>
        <w:t>о</w:t>
      </w:r>
      <w:r w:rsidRPr="0043378D">
        <w:rPr>
          <w:color w:val="000000"/>
        </w:rPr>
        <w:t xml:space="preserve"> заболяван</w:t>
      </w:r>
      <w:r w:rsidR="00041738" w:rsidRPr="0043378D">
        <w:rPr>
          <w:color w:val="000000"/>
        </w:rPr>
        <w:t>е на ставите, което обикновено първо възниква в детска възраст</w:t>
      </w:r>
      <w:r w:rsidRPr="0043378D">
        <w:rPr>
          <w:color w:val="000000"/>
        </w:rPr>
        <w:t xml:space="preserve">. </w:t>
      </w:r>
    </w:p>
    <w:p w14:paraId="01975C33" w14:textId="77777777" w:rsidR="0069483F" w:rsidRPr="0043378D" w:rsidRDefault="0069483F" w:rsidP="00982118">
      <w:pPr>
        <w:rPr>
          <w:color w:val="000000"/>
        </w:rPr>
      </w:pPr>
    </w:p>
    <w:p w14:paraId="26B8B877" w14:textId="77777777" w:rsidR="00C46587" w:rsidRPr="0043378D" w:rsidRDefault="006A1144" w:rsidP="00982118">
      <w:pPr>
        <w:rPr>
          <w:color w:val="000000"/>
        </w:rPr>
      </w:pPr>
      <w:r w:rsidRPr="0043378D">
        <w:rPr>
          <w:color w:val="000000"/>
        </w:rPr>
        <w:t xml:space="preserve">Amsparity се използва за лечение на полиартикуларен ювенилен идиопатичен артрит при деца </w:t>
      </w:r>
      <w:r w:rsidR="00041738" w:rsidRPr="0043378D">
        <w:rPr>
          <w:color w:val="000000"/>
        </w:rPr>
        <w:t xml:space="preserve">и юноши </w:t>
      </w:r>
      <w:r w:rsidRPr="0043378D">
        <w:rPr>
          <w:color w:val="000000"/>
        </w:rPr>
        <w:t xml:space="preserve">на възраст от 2 до 17 години. Първоначално на Вашето дете могат да бъдат прилагани други променящи хода на заболяването лекарства, като метотрексат. </w:t>
      </w:r>
      <w:r w:rsidR="00DA47A0" w:rsidRPr="0043378D">
        <w:rPr>
          <w:color w:val="000000"/>
        </w:rPr>
        <w:t xml:space="preserve">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 xml:space="preserve">Amsparity за лечение на неговия полиартикуларен ювенилен идиопатичен артрит. </w:t>
      </w:r>
    </w:p>
    <w:p w14:paraId="17897FF5" w14:textId="77777777" w:rsidR="00041738" w:rsidRPr="0043378D" w:rsidRDefault="00041738" w:rsidP="00982118">
      <w:pPr>
        <w:rPr>
          <w:color w:val="000000"/>
        </w:rPr>
      </w:pPr>
    </w:p>
    <w:p w14:paraId="10FE8700" w14:textId="77777777" w:rsidR="00041738" w:rsidRPr="0043378D" w:rsidRDefault="00041738" w:rsidP="00041738">
      <w:pPr>
        <w:pStyle w:val="BodyText"/>
        <w:keepNext/>
        <w:widowControl/>
        <w:kinsoku w:val="0"/>
        <w:overflowPunct w:val="0"/>
        <w:ind w:left="0"/>
        <w:rPr>
          <w:color w:val="000000"/>
        </w:rPr>
      </w:pPr>
      <w:r w:rsidRPr="0043378D">
        <w:rPr>
          <w:color w:val="000000"/>
          <w:u w:val="single"/>
        </w:rPr>
        <w:t>Педиатричен артрит, свързан с ентезит</w:t>
      </w:r>
    </w:p>
    <w:p w14:paraId="0F8DD48C" w14:textId="77777777" w:rsidR="00041738" w:rsidRPr="0043378D" w:rsidRDefault="00041738" w:rsidP="00041738">
      <w:pPr>
        <w:pStyle w:val="BodyText"/>
        <w:keepNext/>
        <w:widowControl/>
        <w:kinsoku w:val="0"/>
        <w:overflowPunct w:val="0"/>
        <w:ind w:left="0"/>
        <w:rPr>
          <w:color w:val="000000"/>
        </w:rPr>
      </w:pPr>
    </w:p>
    <w:p w14:paraId="4F1FA9E8" w14:textId="77777777" w:rsidR="00041738" w:rsidRPr="0043378D" w:rsidRDefault="00041738" w:rsidP="00041738">
      <w:pPr>
        <w:pStyle w:val="BodyText"/>
        <w:widowControl/>
        <w:kinsoku w:val="0"/>
        <w:overflowPunct w:val="0"/>
        <w:ind w:left="0"/>
        <w:rPr>
          <w:color w:val="000000"/>
        </w:rPr>
      </w:pPr>
      <w:r w:rsidRPr="0043378D">
        <w:rPr>
          <w:color w:val="000000"/>
        </w:rPr>
        <w:t>Педиатричният артрит, свързан с ентезит, е възпалително заболяване на ставите и местата</w:t>
      </w:r>
      <w:r w:rsidR="00846C9A" w:rsidRPr="0043378D">
        <w:rPr>
          <w:color w:val="000000"/>
        </w:rPr>
        <w:t xml:space="preserve"> на</w:t>
      </w:r>
      <w:r w:rsidRPr="0043378D">
        <w:rPr>
          <w:color w:val="000000"/>
        </w:rPr>
        <w:t xml:space="preserve"> </w:t>
      </w:r>
      <w:r w:rsidR="00846C9A" w:rsidRPr="0043378D">
        <w:rPr>
          <w:color w:val="000000"/>
        </w:rPr>
        <w:t xml:space="preserve">свързване на </w:t>
      </w:r>
      <w:r w:rsidRPr="0043378D">
        <w:rPr>
          <w:color w:val="000000"/>
        </w:rPr>
        <w:t xml:space="preserve">сухожилията </w:t>
      </w:r>
      <w:r w:rsidR="00846C9A" w:rsidRPr="0043378D">
        <w:rPr>
          <w:color w:val="000000"/>
        </w:rPr>
        <w:t>към</w:t>
      </w:r>
      <w:r w:rsidRPr="0043378D">
        <w:rPr>
          <w:color w:val="000000"/>
        </w:rPr>
        <w:t xml:space="preserve"> костите.</w:t>
      </w:r>
    </w:p>
    <w:p w14:paraId="0CC5FD77" w14:textId="77777777" w:rsidR="00041738" w:rsidRPr="0043378D" w:rsidRDefault="00041738" w:rsidP="00041738">
      <w:pPr>
        <w:pStyle w:val="BodyText"/>
        <w:widowControl/>
        <w:kinsoku w:val="0"/>
        <w:overflowPunct w:val="0"/>
        <w:ind w:left="0"/>
        <w:rPr>
          <w:color w:val="000000"/>
        </w:rPr>
      </w:pPr>
    </w:p>
    <w:p w14:paraId="229987AA" w14:textId="77777777" w:rsidR="00C46587" w:rsidRPr="0043378D" w:rsidRDefault="00041738" w:rsidP="00041738">
      <w:pPr>
        <w:rPr>
          <w:color w:val="000000"/>
        </w:rPr>
      </w:pPr>
      <w:r w:rsidRPr="0043378D">
        <w:rPr>
          <w:color w:val="000000"/>
        </w:rPr>
        <w:t xml:space="preserve">Amsparity се използва за лечение на артрит, свързан с енетезит, при деца и юноши на възраст от 6 до 17 години. Първоначално на Вашето дете могат да бъдат прилагани други променящи хода на заболяването лекарства, като метотрексат. 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Amsparity за лечение на неговия артрит, свързан с ентезит.</w:t>
      </w:r>
    </w:p>
    <w:p w14:paraId="76F63888" w14:textId="77777777" w:rsidR="00041738" w:rsidRPr="0043378D" w:rsidRDefault="00041738" w:rsidP="00041738">
      <w:pPr>
        <w:rPr>
          <w:color w:val="000000"/>
        </w:rPr>
      </w:pPr>
    </w:p>
    <w:p w14:paraId="5EE3A6F3" w14:textId="77777777" w:rsidR="00C46587" w:rsidRPr="00BA091F" w:rsidRDefault="00C67026" w:rsidP="00982118">
      <w:pPr>
        <w:keepNext/>
        <w:rPr>
          <w:color w:val="000000"/>
          <w:u w:val="single"/>
        </w:rPr>
      </w:pPr>
      <w:r w:rsidRPr="00BA091F">
        <w:rPr>
          <w:color w:val="000000"/>
          <w:u w:val="single"/>
        </w:rPr>
        <w:t xml:space="preserve">Псориазис </w:t>
      </w:r>
      <w:r w:rsidR="00C7493B" w:rsidRPr="00A6522A">
        <w:rPr>
          <w:color w:val="000000"/>
          <w:u w:val="single"/>
        </w:rPr>
        <w:t xml:space="preserve">с плаки </w:t>
      </w:r>
      <w:r w:rsidRPr="00BA091F">
        <w:rPr>
          <w:color w:val="000000"/>
          <w:u w:val="single"/>
        </w:rPr>
        <w:t>при педиатрични пациенти</w:t>
      </w:r>
    </w:p>
    <w:p w14:paraId="5E88A7B2" w14:textId="77777777" w:rsidR="00C46587" w:rsidRPr="0043378D" w:rsidRDefault="00C46587" w:rsidP="00982118">
      <w:pPr>
        <w:keepNext/>
        <w:rPr>
          <w:color w:val="000000"/>
        </w:rPr>
      </w:pPr>
    </w:p>
    <w:p w14:paraId="3B963553" w14:textId="77777777" w:rsidR="00C46587" w:rsidRPr="0043378D" w:rsidRDefault="00C46587" w:rsidP="00982118">
      <w:pPr>
        <w:rPr>
          <w:color w:val="000000"/>
        </w:rPr>
      </w:pPr>
      <w:r w:rsidRPr="0043378D">
        <w:rPr>
          <w:color w:val="000000"/>
        </w:rPr>
        <w:t>Псориазис</w:t>
      </w:r>
      <w:r w:rsidR="007E2F8A" w:rsidRPr="0043378D">
        <w:rPr>
          <w:color w:val="000000"/>
        </w:rPr>
        <w:t>ът с плаки</w:t>
      </w:r>
      <w:r w:rsidRPr="0043378D">
        <w:rPr>
          <w:color w:val="000000"/>
        </w:rPr>
        <w:t xml:space="preserve"> е възпалително кожно заболяване, което предизвиква </w:t>
      </w:r>
      <w:r w:rsidR="007475AA" w:rsidRPr="0043378D">
        <w:rPr>
          <w:color w:val="000000"/>
        </w:rPr>
        <w:t xml:space="preserve">появата на </w:t>
      </w:r>
      <w:r w:rsidRPr="0043378D">
        <w:rPr>
          <w:color w:val="000000"/>
        </w:rPr>
        <w:t>червени, люспести</w:t>
      </w:r>
      <w:r w:rsidR="007475AA" w:rsidRPr="0043378D">
        <w:rPr>
          <w:color w:val="000000"/>
        </w:rPr>
        <w:t>, твърди петна</w:t>
      </w:r>
      <w:r w:rsidRPr="0043378D">
        <w:rPr>
          <w:color w:val="000000"/>
        </w:rPr>
        <w:t xml:space="preserve"> по кожата, покрити със сребристи люспи. Псориазис</w:t>
      </w:r>
      <w:r w:rsidR="007E2F8A" w:rsidRPr="0043378D">
        <w:rPr>
          <w:color w:val="000000"/>
        </w:rPr>
        <w:t>ът с плаки</w:t>
      </w:r>
      <w:r w:rsidRPr="0043378D">
        <w:rPr>
          <w:color w:val="000000"/>
        </w:rPr>
        <w:t xml:space="preserve"> може да засегне и ноктите, </w:t>
      </w:r>
      <w:r w:rsidR="007475AA" w:rsidRPr="0043378D">
        <w:rPr>
          <w:color w:val="000000"/>
        </w:rPr>
        <w:t>като ги прави чупливи, води до у</w:t>
      </w:r>
      <w:r w:rsidRPr="0043378D">
        <w:rPr>
          <w:color w:val="000000"/>
        </w:rPr>
        <w:t xml:space="preserve">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 </w:t>
      </w:r>
    </w:p>
    <w:p w14:paraId="0C888CF1" w14:textId="77777777" w:rsidR="00C46587" w:rsidRPr="0043378D" w:rsidRDefault="00C46587" w:rsidP="00982118">
      <w:pPr>
        <w:rPr>
          <w:color w:val="000000"/>
        </w:rPr>
      </w:pPr>
    </w:p>
    <w:p w14:paraId="6D93C095" w14:textId="77777777" w:rsidR="00C46587" w:rsidRPr="0043378D" w:rsidRDefault="006A1144" w:rsidP="00982118">
      <w:pPr>
        <w:rPr>
          <w:color w:val="000000"/>
        </w:rPr>
      </w:pPr>
      <w:r w:rsidRPr="0043378D">
        <w:rPr>
          <w:color w:val="000000"/>
        </w:rPr>
        <w:t xml:space="preserve">Amsparity се използва за лечение на тежък </w:t>
      </w:r>
      <w:r w:rsidR="002314EE" w:rsidRPr="0043378D">
        <w:rPr>
          <w:color w:val="000000"/>
        </w:rPr>
        <w:t xml:space="preserve">хроничен </w:t>
      </w:r>
      <w:r w:rsidRPr="0043378D">
        <w:rPr>
          <w:color w:val="000000"/>
        </w:rPr>
        <w:t xml:space="preserve">псориазис </w:t>
      </w:r>
      <w:r w:rsidR="00C7493B" w:rsidRPr="0043378D">
        <w:rPr>
          <w:color w:val="000000"/>
        </w:rPr>
        <w:t xml:space="preserve">с плаки </w:t>
      </w:r>
      <w:r w:rsidRPr="0043378D">
        <w:rPr>
          <w:color w:val="000000"/>
        </w:rPr>
        <w:t xml:space="preserve">при деца и юноши на възраст от 4 до 17 години, при които </w:t>
      </w:r>
      <w:r w:rsidR="002314EE" w:rsidRPr="0043378D">
        <w:rPr>
          <w:color w:val="000000"/>
        </w:rPr>
        <w:t xml:space="preserve">лекарствата, прилагани върху кожата, </w:t>
      </w:r>
      <w:r w:rsidRPr="0043378D">
        <w:rPr>
          <w:color w:val="000000"/>
        </w:rPr>
        <w:t xml:space="preserve">и </w:t>
      </w:r>
      <w:r w:rsidR="002314EE" w:rsidRPr="0043378D">
        <w:rPr>
          <w:color w:val="000000"/>
        </w:rPr>
        <w:t xml:space="preserve">лечението с УВ светлина </w:t>
      </w:r>
      <w:r w:rsidRPr="0043378D">
        <w:rPr>
          <w:color w:val="000000"/>
        </w:rPr>
        <w:t xml:space="preserve">не са подействали много добре или не са подходящи. </w:t>
      </w:r>
    </w:p>
    <w:p w14:paraId="584FF576" w14:textId="77777777" w:rsidR="00C46587" w:rsidRPr="0043378D" w:rsidRDefault="00C46587" w:rsidP="00982118">
      <w:pPr>
        <w:rPr>
          <w:color w:val="000000"/>
        </w:rPr>
      </w:pPr>
    </w:p>
    <w:p w14:paraId="0E8887E9" w14:textId="77777777" w:rsidR="00C46587" w:rsidRPr="0043378D" w:rsidRDefault="00C46587" w:rsidP="00982118">
      <w:pPr>
        <w:rPr>
          <w:color w:val="000000"/>
          <w:u w:val="single"/>
        </w:rPr>
      </w:pPr>
      <w:r w:rsidRPr="0043378D">
        <w:rPr>
          <w:color w:val="000000"/>
          <w:u w:val="single"/>
        </w:rPr>
        <w:t>Гноен хидраденит при юноши</w:t>
      </w:r>
      <w:r w:rsidRPr="00A6522A">
        <w:rPr>
          <w:color w:val="000000"/>
        </w:rPr>
        <w:t xml:space="preserve"> </w:t>
      </w:r>
    </w:p>
    <w:p w14:paraId="26D2B988" w14:textId="77777777" w:rsidR="00C46587" w:rsidRPr="0043378D" w:rsidRDefault="00C46587" w:rsidP="00982118">
      <w:pPr>
        <w:rPr>
          <w:color w:val="000000"/>
        </w:rPr>
      </w:pPr>
    </w:p>
    <w:p w14:paraId="7D245F9C" w14:textId="77777777" w:rsidR="00C46587" w:rsidRPr="0043378D" w:rsidRDefault="00C46587" w:rsidP="00982118">
      <w:pPr>
        <w:rPr>
          <w:color w:val="000000"/>
        </w:rPr>
      </w:pPr>
      <w:r w:rsidRPr="0043378D">
        <w:rPr>
          <w:color w:val="000000"/>
        </w:rPr>
        <w:t>Гнойният хидраденит (понякога наричан акне инверза) е хронично и често болезнено възпалително заболяване на кожата. Симптомите мо</w:t>
      </w:r>
      <w:r w:rsidR="005543BE" w:rsidRPr="0043378D">
        <w:rPr>
          <w:color w:val="000000"/>
        </w:rPr>
        <w:t>же</w:t>
      </w:r>
      <w:r w:rsidRPr="0043378D">
        <w:rPr>
          <w:color w:val="000000"/>
        </w:rPr>
        <w:t xml:space="preserve"> да включват чувствителни възли (подутини) и абсцеси (циреи), от които може да изтича гной. То най</w:t>
      </w:r>
      <w:r w:rsidR="004E37A2" w:rsidRPr="0043378D">
        <w:rPr>
          <w:color w:val="000000"/>
        </w:rPr>
        <w:noBreakHyphen/>
      </w:r>
      <w:r w:rsidRPr="0043378D">
        <w:rPr>
          <w:color w:val="000000"/>
        </w:rPr>
        <w:t>често засяга конкретни участъци от кожата,</w:t>
      </w:r>
      <w:r w:rsidR="00D61645" w:rsidRPr="0043378D">
        <w:rPr>
          <w:color w:val="000000"/>
        </w:rPr>
        <w:t xml:space="preserve"> </w:t>
      </w:r>
      <w:r w:rsidRPr="0043378D">
        <w:rPr>
          <w:color w:val="000000"/>
        </w:rPr>
        <w:t xml:space="preserve">като под гърдите, подмишниците, вътрешната част на бедрата, слабините и седалището. В засегнатите участъци могат да останат и белези. </w:t>
      </w:r>
    </w:p>
    <w:p w14:paraId="7774CF44" w14:textId="77777777" w:rsidR="00C46587" w:rsidRPr="0043378D" w:rsidRDefault="00C46587" w:rsidP="00982118">
      <w:pPr>
        <w:rPr>
          <w:color w:val="000000"/>
        </w:rPr>
      </w:pPr>
    </w:p>
    <w:p w14:paraId="57405D9C" w14:textId="77777777" w:rsidR="00C46587" w:rsidRPr="0043378D" w:rsidRDefault="006A1144" w:rsidP="00982118">
      <w:pPr>
        <w:rPr>
          <w:color w:val="000000"/>
        </w:rPr>
      </w:pPr>
      <w:r w:rsidRPr="0043378D">
        <w:rPr>
          <w:color w:val="000000"/>
        </w:rPr>
        <w:t>Amsparity се използва за лечение на гноен хидраденит при юноши над 12</w:t>
      </w:r>
      <w:r w:rsidR="004E37A2" w:rsidRPr="0043378D">
        <w:rPr>
          <w:color w:val="000000"/>
        </w:rPr>
        <w:noBreakHyphen/>
      </w:r>
      <w:r w:rsidRPr="0043378D">
        <w:rPr>
          <w:color w:val="000000"/>
        </w:rPr>
        <w:t>годишна възраст. Amsparity може да намали броя на възли</w:t>
      </w:r>
      <w:r w:rsidR="00041738" w:rsidRPr="0043378D">
        <w:rPr>
          <w:color w:val="000000"/>
        </w:rPr>
        <w:t>те</w:t>
      </w:r>
      <w:r w:rsidRPr="0043378D">
        <w:rPr>
          <w:color w:val="000000"/>
        </w:rPr>
        <w:t xml:space="preserve"> и абсцеси</w:t>
      </w:r>
      <w:r w:rsidR="00041738" w:rsidRPr="0043378D">
        <w:rPr>
          <w:color w:val="000000"/>
        </w:rPr>
        <w:t>те</w:t>
      </w:r>
      <w:r w:rsidRPr="0043378D">
        <w:rPr>
          <w:color w:val="000000"/>
        </w:rPr>
        <w:t xml:space="preserve"> и болката</w:t>
      </w:r>
      <w:r w:rsidR="00041738" w:rsidRPr="0043378D">
        <w:rPr>
          <w:color w:val="000000"/>
        </w:rPr>
        <w:t xml:space="preserve"> при Вашето дете</w:t>
      </w:r>
      <w:r w:rsidRPr="0043378D">
        <w:rPr>
          <w:color w:val="000000"/>
        </w:rPr>
        <w:t xml:space="preserve">, която често е свързана с болестта. Първоначално </w:t>
      </w:r>
      <w:r w:rsidR="00041738" w:rsidRPr="0043378D">
        <w:rPr>
          <w:color w:val="000000"/>
        </w:rPr>
        <w:t xml:space="preserve">на Вашето дете </w:t>
      </w:r>
      <w:r w:rsidRPr="0043378D">
        <w:rPr>
          <w:color w:val="000000"/>
        </w:rPr>
        <w:t xml:space="preserve">може да бъдат дадени други лекарства. </w:t>
      </w:r>
      <w:r w:rsidR="00EC1ECE" w:rsidRPr="0043378D">
        <w:rPr>
          <w:color w:val="000000"/>
        </w:rPr>
        <w:t xml:space="preserve">Ако </w:t>
      </w:r>
      <w:r w:rsidR="00041738" w:rsidRPr="0043378D">
        <w:rPr>
          <w:color w:val="000000"/>
        </w:rPr>
        <w:t xml:space="preserve">Вашето дете </w:t>
      </w:r>
      <w:r w:rsidR="00EC1ECE" w:rsidRPr="0043378D">
        <w:rPr>
          <w:color w:val="000000"/>
        </w:rPr>
        <w:t xml:space="preserve">не се повлияете достатъчно добре от тези лекарства, </w:t>
      </w:r>
      <w:r w:rsidR="00041738" w:rsidRPr="0043378D">
        <w:rPr>
          <w:color w:val="000000"/>
        </w:rPr>
        <w:t xml:space="preserve">на Вашето дете </w:t>
      </w:r>
      <w:r w:rsidR="00EC1ECE" w:rsidRPr="0043378D">
        <w:rPr>
          <w:color w:val="000000"/>
        </w:rPr>
        <w:t xml:space="preserve">ще </w:t>
      </w:r>
      <w:r w:rsidRPr="0043378D">
        <w:rPr>
          <w:color w:val="000000"/>
        </w:rPr>
        <w:t xml:space="preserve">бъде приложен Amsparity. </w:t>
      </w:r>
    </w:p>
    <w:p w14:paraId="5B5417E4" w14:textId="77777777" w:rsidR="00C46587" w:rsidRPr="0043378D" w:rsidRDefault="00C46587" w:rsidP="00982118">
      <w:pPr>
        <w:rPr>
          <w:color w:val="000000"/>
        </w:rPr>
      </w:pPr>
    </w:p>
    <w:p w14:paraId="44256716" w14:textId="77777777" w:rsidR="00B550A1" w:rsidRPr="0043378D" w:rsidRDefault="00B550A1" w:rsidP="00982118">
      <w:pPr>
        <w:rPr>
          <w:color w:val="000000"/>
          <w:u w:val="single"/>
        </w:rPr>
      </w:pPr>
      <w:r w:rsidRPr="0043378D">
        <w:rPr>
          <w:color w:val="000000"/>
          <w:u w:val="single"/>
        </w:rPr>
        <w:t xml:space="preserve">Болест на Крон при педиатрични пациенти </w:t>
      </w:r>
    </w:p>
    <w:p w14:paraId="69F087FD" w14:textId="77777777" w:rsidR="00B550A1" w:rsidRPr="0043378D" w:rsidRDefault="00B550A1" w:rsidP="00982118">
      <w:pPr>
        <w:rPr>
          <w:color w:val="000000"/>
        </w:rPr>
      </w:pPr>
    </w:p>
    <w:p w14:paraId="4B9DDC50" w14:textId="77777777" w:rsidR="00B63A4C" w:rsidRPr="0043378D" w:rsidRDefault="00B550A1" w:rsidP="00982118">
      <w:pPr>
        <w:rPr>
          <w:color w:val="000000"/>
        </w:rPr>
      </w:pPr>
      <w:r w:rsidRPr="0043378D">
        <w:rPr>
          <w:color w:val="000000"/>
        </w:rPr>
        <w:t xml:space="preserve">Болестта на Крон е възпалително заболяване на червата. </w:t>
      </w:r>
    </w:p>
    <w:p w14:paraId="0219B605" w14:textId="77777777" w:rsidR="00B63A4C" w:rsidRPr="0043378D" w:rsidRDefault="00B63A4C" w:rsidP="00982118">
      <w:pPr>
        <w:rPr>
          <w:color w:val="000000"/>
        </w:rPr>
      </w:pPr>
    </w:p>
    <w:p w14:paraId="2F687FD6" w14:textId="77777777" w:rsidR="00B63A4C" w:rsidRPr="0043378D" w:rsidRDefault="006A1144" w:rsidP="00982118">
      <w:pPr>
        <w:rPr>
          <w:color w:val="000000"/>
        </w:rPr>
      </w:pPr>
      <w:r w:rsidRPr="0043378D">
        <w:rPr>
          <w:color w:val="000000"/>
        </w:rPr>
        <w:t xml:space="preserve">Amsparity се използва за лечение на болестта на Крон при деца </w:t>
      </w:r>
      <w:r w:rsidR="00041738" w:rsidRPr="0043378D">
        <w:rPr>
          <w:color w:val="000000"/>
        </w:rPr>
        <w:t xml:space="preserve">и юноши </w:t>
      </w:r>
      <w:r w:rsidRPr="0043378D">
        <w:rPr>
          <w:color w:val="000000"/>
        </w:rPr>
        <w:t xml:space="preserve">на възраст от 6 до 17 години. </w:t>
      </w:r>
    </w:p>
    <w:p w14:paraId="56FCFA0D" w14:textId="77777777" w:rsidR="00B63A4C" w:rsidRPr="0043378D" w:rsidRDefault="00B63A4C" w:rsidP="00982118">
      <w:pPr>
        <w:rPr>
          <w:color w:val="000000"/>
        </w:rPr>
      </w:pPr>
    </w:p>
    <w:p w14:paraId="4211B63D" w14:textId="77777777" w:rsidR="00B550A1" w:rsidRPr="0043378D" w:rsidRDefault="00FE7F98" w:rsidP="00982118">
      <w:pPr>
        <w:rPr>
          <w:color w:val="000000"/>
        </w:rPr>
      </w:pPr>
      <w:r w:rsidRPr="0043378D">
        <w:rPr>
          <w:color w:val="000000"/>
        </w:rPr>
        <w:t xml:space="preserve">Ако Вашето дете страда от болестта на Крон, първоначално на детето може да бъдат прилагани други лекарства. Ако Вашето дете не се повлияе достатъчно добре от тези лекарства, на детето ще бъде </w:t>
      </w:r>
      <w:r w:rsidR="007475AA" w:rsidRPr="0043378D">
        <w:rPr>
          <w:color w:val="000000"/>
        </w:rPr>
        <w:t xml:space="preserve">прилаган </w:t>
      </w:r>
      <w:r w:rsidRPr="0043378D">
        <w:rPr>
          <w:color w:val="000000"/>
        </w:rPr>
        <w:t>Amsparity за намаляване на признаците и симптомите на болест</w:t>
      </w:r>
      <w:r w:rsidR="002314EE" w:rsidRPr="0043378D">
        <w:rPr>
          <w:color w:val="000000"/>
        </w:rPr>
        <w:t>та</w:t>
      </w:r>
      <w:r w:rsidRPr="0043378D">
        <w:rPr>
          <w:color w:val="000000"/>
        </w:rPr>
        <w:t xml:space="preserve"> на Крон. </w:t>
      </w:r>
    </w:p>
    <w:p w14:paraId="3C89231E" w14:textId="77777777" w:rsidR="00B550A1" w:rsidRPr="0043378D" w:rsidRDefault="00B550A1" w:rsidP="00982118">
      <w:pPr>
        <w:rPr>
          <w:color w:val="000000"/>
        </w:rPr>
      </w:pPr>
    </w:p>
    <w:p w14:paraId="74151162" w14:textId="77777777" w:rsidR="00CA68C5" w:rsidRPr="00CA68C5" w:rsidRDefault="00CA68C5" w:rsidP="00CA68C5">
      <w:pPr>
        <w:autoSpaceDE w:val="0"/>
        <w:autoSpaceDN w:val="0"/>
        <w:adjustRightInd w:val="0"/>
        <w:rPr>
          <w:u w:val="single"/>
        </w:rPr>
      </w:pPr>
      <w:r w:rsidRPr="00CA68C5">
        <w:rPr>
          <w:rFonts w:hint="eastAsia"/>
          <w:u w:val="single"/>
        </w:rPr>
        <w:t>Улцерозен</w:t>
      </w:r>
      <w:r w:rsidRPr="00CA68C5">
        <w:rPr>
          <w:u w:val="single"/>
        </w:rPr>
        <w:t xml:space="preserve"> </w:t>
      </w:r>
      <w:r w:rsidRPr="00CA68C5">
        <w:rPr>
          <w:rFonts w:hint="eastAsia"/>
          <w:u w:val="single"/>
        </w:rPr>
        <w:t>колит</w:t>
      </w:r>
      <w:r w:rsidRPr="00CA68C5">
        <w:rPr>
          <w:u w:val="single"/>
        </w:rPr>
        <w:t xml:space="preserve"> </w:t>
      </w:r>
      <w:r w:rsidRPr="00CA68C5">
        <w:rPr>
          <w:rFonts w:hint="eastAsia"/>
          <w:u w:val="single"/>
        </w:rPr>
        <w:t>при</w:t>
      </w:r>
      <w:r w:rsidRPr="00CA68C5">
        <w:rPr>
          <w:u w:val="single"/>
        </w:rPr>
        <w:t xml:space="preserve"> </w:t>
      </w:r>
      <w:r w:rsidRPr="00CA68C5">
        <w:rPr>
          <w:rFonts w:hint="eastAsia"/>
          <w:u w:val="single"/>
        </w:rPr>
        <w:t>педиатрични</w:t>
      </w:r>
      <w:r w:rsidRPr="00CA68C5">
        <w:rPr>
          <w:u w:val="single"/>
        </w:rPr>
        <w:t xml:space="preserve"> </w:t>
      </w:r>
      <w:r w:rsidRPr="00CA68C5">
        <w:rPr>
          <w:rFonts w:hint="eastAsia"/>
          <w:u w:val="single"/>
        </w:rPr>
        <w:t>пациенти</w:t>
      </w:r>
    </w:p>
    <w:p w14:paraId="6748D47C" w14:textId="77777777" w:rsidR="00CA68C5" w:rsidRPr="00A93E3F" w:rsidRDefault="00CA68C5" w:rsidP="00CA68C5">
      <w:pPr>
        <w:autoSpaceDE w:val="0"/>
        <w:autoSpaceDN w:val="0"/>
        <w:adjustRightInd w:val="0"/>
      </w:pPr>
    </w:p>
    <w:p w14:paraId="700C8ADC" w14:textId="77777777" w:rsidR="009B13E2" w:rsidRDefault="00CA68C5" w:rsidP="00CA68C5">
      <w:r w:rsidRPr="00A93E3F">
        <w:rPr>
          <w:rFonts w:hint="eastAsia"/>
        </w:rPr>
        <w:t>Улцерозният</w:t>
      </w:r>
      <w:r w:rsidRPr="00A93E3F">
        <w:t xml:space="preserve"> </w:t>
      </w:r>
      <w:r w:rsidRPr="00A93E3F">
        <w:rPr>
          <w:rFonts w:hint="eastAsia"/>
        </w:rPr>
        <w:t>колит</w:t>
      </w:r>
      <w:r w:rsidRPr="00A93E3F">
        <w:t xml:space="preserve"> </w:t>
      </w:r>
      <w:r w:rsidRPr="00A93E3F">
        <w:rPr>
          <w:rFonts w:hint="eastAsia"/>
        </w:rPr>
        <w:t>е</w:t>
      </w:r>
      <w:r w:rsidRPr="00A93E3F">
        <w:t xml:space="preserve"> </w:t>
      </w:r>
      <w:r w:rsidRPr="00A93E3F">
        <w:rPr>
          <w:rFonts w:hint="eastAsia"/>
        </w:rPr>
        <w:t>възпалително</w:t>
      </w:r>
      <w:r w:rsidRPr="00A93E3F">
        <w:t xml:space="preserve"> </w:t>
      </w:r>
      <w:r w:rsidRPr="00A93E3F">
        <w:rPr>
          <w:rFonts w:hint="eastAsia"/>
        </w:rPr>
        <w:t>заболяване</w:t>
      </w:r>
      <w:r w:rsidRPr="00A93E3F">
        <w:t xml:space="preserve"> </w:t>
      </w:r>
      <w:r w:rsidRPr="00A93E3F">
        <w:rPr>
          <w:rFonts w:hint="eastAsia"/>
        </w:rPr>
        <w:t>на</w:t>
      </w:r>
      <w:r w:rsidRPr="00A93E3F">
        <w:t xml:space="preserve"> </w:t>
      </w:r>
      <w:r w:rsidRPr="00A93E3F">
        <w:rPr>
          <w:rFonts w:hint="eastAsia"/>
        </w:rPr>
        <w:t>дебелото</w:t>
      </w:r>
      <w:r w:rsidRPr="00A93E3F">
        <w:t xml:space="preserve"> </w:t>
      </w:r>
      <w:r w:rsidRPr="00A93E3F">
        <w:rPr>
          <w:rFonts w:hint="eastAsia"/>
        </w:rPr>
        <w:t>черво</w:t>
      </w:r>
      <w:r w:rsidRPr="00A93E3F">
        <w:t xml:space="preserve">. </w:t>
      </w:r>
      <w:r>
        <w:t>Amsparity</w:t>
      </w:r>
      <w:r w:rsidRPr="00A93E3F">
        <w:t xml:space="preserve"> </w:t>
      </w:r>
      <w:r w:rsidRPr="00A93E3F">
        <w:rPr>
          <w:rFonts w:hint="eastAsia"/>
        </w:rPr>
        <w:t>се</w:t>
      </w:r>
      <w:r w:rsidRPr="00A93E3F">
        <w:t xml:space="preserve"> </w:t>
      </w:r>
      <w:r w:rsidRPr="00A93E3F">
        <w:rPr>
          <w:rFonts w:hint="eastAsia"/>
        </w:rPr>
        <w:t>използва</w:t>
      </w:r>
      <w:r w:rsidRPr="00A93E3F">
        <w:t xml:space="preserve"> </w:t>
      </w:r>
      <w:r w:rsidRPr="00A93E3F">
        <w:rPr>
          <w:rFonts w:hint="eastAsia"/>
        </w:rPr>
        <w:t>за</w:t>
      </w:r>
      <w:r>
        <w:t xml:space="preserve"> </w:t>
      </w:r>
      <w:r w:rsidRPr="00A93E3F">
        <w:rPr>
          <w:rFonts w:hint="eastAsia"/>
        </w:rPr>
        <w:t>лечение</w:t>
      </w:r>
      <w:r w:rsidRPr="00A93E3F">
        <w:t xml:space="preserve"> </w:t>
      </w:r>
      <w:r w:rsidRPr="00A93E3F">
        <w:rPr>
          <w:rFonts w:hint="eastAsia"/>
        </w:rPr>
        <w:t>на</w:t>
      </w:r>
      <w:r w:rsidRPr="00A93E3F">
        <w:t xml:space="preserve"> </w:t>
      </w:r>
      <w:r w:rsidRPr="00A93E3F">
        <w:rPr>
          <w:rFonts w:hint="eastAsia"/>
        </w:rPr>
        <w:t>умерен</w:t>
      </w:r>
      <w:r w:rsidRPr="00A93E3F">
        <w:t xml:space="preserve"> </w:t>
      </w:r>
      <w:r w:rsidRPr="00A93E3F">
        <w:rPr>
          <w:rFonts w:hint="eastAsia"/>
        </w:rPr>
        <w:t>до</w:t>
      </w:r>
      <w:r w:rsidRPr="00A93E3F">
        <w:t xml:space="preserve"> </w:t>
      </w:r>
      <w:r w:rsidRPr="00A93E3F">
        <w:rPr>
          <w:rFonts w:hint="eastAsia"/>
        </w:rPr>
        <w:t>тежък</w:t>
      </w:r>
      <w:r w:rsidRPr="00A93E3F">
        <w:t xml:space="preserve"> </w:t>
      </w:r>
      <w:r w:rsidRPr="00A93E3F">
        <w:rPr>
          <w:rFonts w:hint="eastAsia"/>
        </w:rPr>
        <w:t>улцерозен</w:t>
      </w:r>
      <w:r w:rsidRPr="00A93E3F">
        <w:t xml:space="preserve"> </w:t>
      </w:r>
      <w:r w:rsidRPr="00A93E3F">
        <w:rPr>
          <w:rFonts w:hint="eastAsia"/>
        </w:rPr>
        <w:t>колит</w:t>
      </w:r>
      <w:r w:rsidRPr="00A93E3F">
        <w:t xml:space="preserve"> </w:t>
      </w:r>
      <w:r w:rsidRPr="00A93E3F">
        <w:rPr>
          <w:rFonts w:hint="eastAsia"/>
        </w:rPr>
        <w:t>при</w:t>
      </w:r>
      <w:r w:rsidRPr="00A93E3F">
        <w:t xml:space="preserve"> </w:t>
      </w:r>
      <w:r w:rsidRPr="00A93E3F">
        <w:rPr>
          <w:rFonts w:hint="eastAsia"/>
        </w:rPr>
        <w:t>деца</w:t>
      </w:r>
      <w:r w:rsidRPr="00A93E3F">
        <w:t xml:space="preserve"> </w:t>
      </w:r>
      <w:r w:rsidRPr="00A93E3F">
        <w:rPr>
          <w:rFonts w:hint="eastAsia"/>
        </w:rPr>
        <w:t>на</w:t>
      </w:r>
      <w:r w:rsidRPr="00A93E3F">
        <w:t xml:space="preserve"> </w:t>
      </w:r>
      <w:r w:rsidRPr="00A93E3F">
        <w:rPr>
          <w:rFonts w:hint="eastAsia"/>
        </w:rPr>
        <w:t>възраст</w:t>
      </w:r>
      <w:r w:rsidRPr="00A93E3F">
        <w:t xml:space="preserve"> </w:t>
      </w:r>
      <w:r w:rsidRPr="00A93E3F">
        <w:rPr>
          <w:rFonts w:hint="eastAsia"/>
        </w:rPr>
        <w:t>от</w:t>
      </w:r>
      <w:r w:rsidRPr="00A93E3F">
        <w:t xml:space="preserve"> 6 </w:t>
      </w:r>
      <w:r w:rsidRPr="00A93E3F">
        <w:rPr>
          <w:rFonts w:hint="eastAsia"/>
        </w:rPr>
        <w:t>до</w:t>
      </w:r>
      <w:r w:rsidRPr="00A93E3F">
        <w:t xml:space="preserve"> 17</w:t>
      </w:r>
      <w:r>
        <w:t> </w:t>
      </w:r>
      <w:r w:rsidRPr="00A93E3F">
        <w:rPr>
          <w:rFonts w:hint="eastAsia"/>
        </w:rPr>
        <w:t>години</w:t>
      </w:r>
      <w:r w:rsidRPr="00A93E3F">
        <w:t>.</w:t>
      </w:r>
      <w:r>
        <w:t xml:space="preserve"> </w:t>
      </w:r>
      <w:r w:rsidRPr="00A93E3F">
        <w:rPr>
          <w:rFonts w:hint="eastAsia"/>
        </w:rPr>
        <w:t>Първоначално</w:t>
      </w:r>
      <w:r w:rsidRPr="00A93E3F">
        <w:t xml:space="preserve"> </w:t>
      </w:r>
      <w:r w:rsidRPr="00A93E3F">
        <w:rPr>
          <w:rFonts w:hint="eastAsia"/>
        </w:rPr>
        <w:t>на</w:t>
      </w:r>
      <w:r w:rsidRPr="00A93E3F">
        <w:t xml:space="preserve"> </w:t>
      </w:r>
      <w:r w:rsidRPr="00A93E3F">
        <w:rPr>
          <w:rFonts w:hint="eastAsia"/>
        </w:rPr>
        <w:t>Вашето</w:t>
      </w:r>
      <w:r w:rsidRPr="00A93E3F">
        <w:t xml:space="preserve"> </w:t>
      </w:r>
      <w:r w:rsidRPr="00A93E3F">
        <w:rPr>
          <w:rFonts w:hint="eastAsia"/>
        </w:rPr>
        <w:t>дете</w:t>
      </w:r>
      <w:r w:rsidRPr="00A93E3F">
        <w:t xml:space="preserve"> </w:t>
      </w:r>
      <w:r w:rsidRPr="00A93E3F">
        <w:rPr>
          <w:rFonts w:hint="eastAsia"/>
        </w:rPr>
        <w:t>може</w:t>
      </w:r>
      <w:r w:rsidRPr="00A93E3F">
        <w:t xml:space="preserve"> </w:t>
      </w:r>
      <w:r w:rsidRPr="00A93E3F">
        <w:rPr>
          <w:rFonts w:hint="eastAsia"/>
        </w:rPr>
        <w:t>да</w:t>
      </w:r>
      <w:r w:rsidRPr="00A93E3F">
        <w:t xml:space="preserve"> </w:t>
      </w:r>
      <w:r w:rsidRPr="00A93E3F">
        <w:rPr>
          <w:rFonts w:hint="eastAsia"/>
        </w:rPr>
        <w:t>бъдат</w:t>
      </w:r>
      <w:r w:rsidRPr="00A93E3F">
        <w:t xml:space="preserve"> </w:t>
      </w:r>
      <w:r w:rsidRPr="00A93E3F">
        <w:rPr>
          <w:rFonts w:hint="eastAsia"/>
        </w:rPr>
        <w:t>прилагани</w:t>
      </w:r>
      <w:r w:rsidRPr="00A93E3F">
        <w:t xml:space="preserve"> </w:t>
      </w:r>
      <w:r w:rsidRPr="00A93E3F">
        <w:rPr>
          <w:rFonts w:hint="eastAsia"/>
        </w:rPr>
        <w:t>други</w:t>
      </w:r>
      <w:r w:rsidRPr="00A93E3F">
        <w:t xml:space="preserve"> </w:t>
      </w:r>
      <w:r w:rsidRPr="00A93E3F">
        <w:rPr>
          <w:rFonts w:hint="eastAsia"/>
        </w:rPr>
        <w:t>лекарства</w:t>
      </w:r>
      <w:r w:rsidRPr="00A93E3F">
        <w:t xml:space="preserve">. </w:t>
      </w:r>
      <w:r w:rsidRPr="00A93E3F">
        <w:rPr>
          <w:rFonts w:hint="eastAsia"/>
        </w:rPr>
        <w:t>Ако</w:t>
      </w:r>
      <w:r w:rsidRPr="00A93E3F">
        <w:t xml:space="preserve"> </w:t>
      </w:r>
      <w:r w:rsidRPr="00A93E3F">
        <w:rPr>
          <w:rFonts w:hint="eastAsia"/>
        </w:rPr>
        <w:t>то</w:t>
      </w:r>
      <w:r w:rsidRPr="00A93E3F">
        <w:t xml:space="preserve"> </w:t>
      </w:r>
      <w:r w:rsidRPr="00A93E3F">
        <w:rPr>
          <w:rFonts w:hint="eastAsia"/>
        </w:rPr>
        <w:t>не</w:t>
      </w:r>
      <w:r w:rsidRPr="00A93E3F">
        <w:t xml:space="preserve"> </w:t>
      </w:r>
      <w:r w:rsidRPr="00A93E3F">
        <w:rPr>
          <w:rFonts w:hint="eastAsia"/>
        </w:rPr>
        <w:t>се</w:t>
      </w:r>
      <w:r w:rsidRPr="00A93E3F">
        <w:t xml:space="preserve"> </w:t>
      </w:r>
      <w:r w:rsidRPr="00A93E3F">
        <w:rPr>
          <w:rFonts w:hint="eastAsia"/>
        </w:rPr>
        <w:t>повлияе</w:t>
      </w:r>
      <w:r>
        <w:t xml:space="preserve"> </w:t>
      </w:r>
      <w:r w:rsidRPr="00A93E3F">
        <w:rPr>
          <w:rFonts w:hint="eastAsia"/>
        </w:rPr>
        <w:t>достатъчно</w:t>
      </w:r>
      <w:r w:rsidRPr="00A93E3F">
        <w:t xml:space="preserve"> </w:t>
      </w:r>
      <w:r w:rsidRPr="00A93E3F">
        <w:rPr>
          <w:rFonts w:hint="eastAsia"/>
        </w:rPr>
        <w:t>добре</w:t>
      </w:r>
      <w:r w:rsidRPr="00A93E3F">
        <w:t xml:space="preserve"> </w:t>
      </w:r>
      <w:r w:rsidRPr="00A93E3F">
        <w:rPr>
          <w:rFonts w:hint="eastAsia"/>
        </w:rPr>
        <w:t>от</w:t>
      </w:r>
      <w:r w:rsidRPr="00A93E3F">
        <w:t xml:space="preserve"> </w:t>
      </w:r>
      <w:r w:rsidRPr="00A93E3F">
        <w:rPr>
          <w:rFonts w:hint="eastAsia"/>
        </w:rPr>
        <w:t>тези</w:t>
      </w:r>
      <w:r w:rsidRPr="00A93E3F">
        <w:t xml:space="preserve"> </w:t>
      </w:r>
      <w:r w:rsidRPr="00A93E3F">
        <w:rPr>
          <w:rFonts w:hint="eastAsia"/>
        </w:rPr>
        <w:t>лекарства</w:t>
      </w:r>
      <w:r w:rsidRPr="00A93E3F">
        <w:t xml:space="preserve">, </w:t>
      </w:r>
      <w:r w:rsidRPr="00A93E3F">
        <w:rPr>
          <w:rFonts w:hint="eastAsia"/>
        </w:rPr>
        <w:t>ще</w:t>
      </w:r>
      <w:r w:rsidRPr="00A93E3F">
        <w:t xml:space="preserve"> </w:t>
      </w:r>
      <w:r w:rsidRPr="00A93E3F">
        <w:rPr>
          <w:rFonts w:hint="eastAsia"/>
        </w:rPr>
        <w:t>му</w:t>
      </w:r>
      <w:r w:rsidRPr="00A93E3F">
        <w:t xml:space="preserve"> </w:t>
      </w:r>
      <w:r w:rsidRPr="00A93E3F">
        <w:rPr>
          <w:rFonts w:hint="eastAsia"/>
        </w:rPr>
        <w:t>бъде</w:t>
      </w:r>
      <w:r w:rsidRPr="00A93E3F">
        <w:t xml:space="preserve"> </w:t>
      </w:r>
      <w:r w:rsidRPr="00A93E3F">
        <w:rPr>
          <w:rFonts w:hint="eastAsia"/>
        </w:rPr>
        <w:t>назначен</w:t>
      </w:r>
      <w:r w:rsidRPr="00A93E3F">
        <w:t xml:space="preserve"> </w:t>
      </w:r>
      <w:r>
        <w:t>Amsparity</w:t>
      </w:r>
      <w:r w:rsidRPr="00A93E3F">
        <w:t xml:space="preserve"> </w:t>
      </w:r>
      <w:r w:rsidRPr="00A93E3F">
        <w:rPr>
          <w:rFonts w:hint="eastAsia"/>
        </w:rPr>
        <w:t>за</w:t>
      </w:r>
      <w:r w:rsidRPr="00A93E3F">
        <w:t xml:space="preserve"> </w:t>
      </w:r>
      <w:r w:rsidRPr="00A93E3F">
        <w:rPr>
          <w:rFonts w:hint="eastAsia"/>
        </w:rPr>
        <w:t>намаляване</w:t>
      </w:r>
      <w:r w:rsidRPr="00A93E3F">
        <w:t xml:space="preserve"> </w:t>
      </w:r>
      <w:r w:rsidRPr="00A93E3F">
        <w:rPr>
          <w:rFonts w:hint="eastAsia"/>
        </w:rPr>
        <w:t>на</w:t>
      </w:r>
      <w:r w:rsidRPr="00A93E3F">
        <w:t xml:space="preserve"> </w:t>
      </w:r>
      <w:r w:rsidRPr="00A93E3F">
        <w:rPr>
          <w:rFonts w:hint="eastAsia"/>
        </w:rPr>
        <w:t>признаците</w:t>
      </w:r>
      <w:r>
        <w:t xml:space="preserve"> </w:t>
      </w:r>
      <w:r w:rsidRPr="00A93E3F">
        <w:rPr>
          <w:rFonts w:hint="eastAsia"/>
        </w:rPr>
        <w:t>и</w:t>
      </w:r>
      <w:r w:rsidRPr="00A93E3F">
        <w:t xml:space="preserve"> </w:t>
      </w:r>
      <w:r w:rsidRPr="00A93E3F">
        <w:rPr>
          <w:rFonts w:hint="eastAsia"/>
        </w:rPr>
        <w:t>симптомите</w:t>
      </w:r>
      <w:r w:rsidRPr="00A93E3F">
        <w:t xml:space="preserve"> </w:t>
      </w:r>
      <w:r w:rsidRPr="00A93E3F">
        <w:rPr>
          <w:rFonts w:hint="eastAsia"/>
        </w:rPr>
        <w:t>на</w:t>
      </w:r>
      <w:r w:rsidRPr="00A93E3F">
        <w:t xml:space="preserve"> </w:t>
      </w:r>
      <w:r w:rsidRPr="00A93E3F">
        <w:rPr>
          <w:rFonts w:hint="eastAsia"/>
        </w:rPr>
        <w:t>неговото</w:t>
      </w:r>
      <w:r w:rsidRPr="00A93E3F">
        <w:t xml:space="preserve"> </w:t>
      </w:r>
      <w:r w:rsidRPr="00A93E3F">
        <w:rPr>
          <w:rFonts w:hint="eastAsia"/>
        </w:rPr>
        <w:t>заболяване</w:t>
      </w:r>
      <w:r w:rsidRPr="00A93E3F">
        <w:t>.</w:t>
      </w:r>
    </w:p>
    <w:p w14:paraId="2C3816C1" w14:textId="77777777" w:rsidR="00CA68C5" w:rsidRDefault="00CA68C5" w:rsidP="00CA68C5">
      <w:pPr>
        <w:rPr>
          <w:color w:val="000000"/>
          <w:u w:val="single"/>
        </w:rPr>
      </w:pPr>
    </w:p>
    <w:p w14:paraId="7ECDB543" w14:textId="77777777" w:rsidR="002D5545" w:rsidRPr="0043378D" w:rsidRDefault="00B550A1" w:rsidP="00982118">
      <w:pPr>
        <w:rPr>
          <w:color w:val="000000"/>
          <w:u w:val="single"/>
        </w:rPr>
      </w:pPr>
      <w:r w:rsidRPr="0043378D">
        <w:rPr>
          <w:color w:val="000000"/>
          <w:u w:val="single"/>
        </w:rPr>
        <w:t>Увеит при педиатрични пациенти</w:t>
      </w:r>
      <w:r w:rsidRPr="00A6522A">
        <w:rPr>
          <w:color w:val="000000"/>
        </w:rPr>
        <w:t xml:space="preserve"> </w:t>
      </w:r>
    </w:p>
    <w:p w14:paraId="34AFD2A9" w14:textId="77777777" w:rsidR="00C46587" w:rsidRPr="0043378D" w:rsidRDefault="00C46587" w:rsidP="00982118">
      <w:pPr>
        <w:rPr>
          <w:color w:val="000000"/>
        </w:rPr>
      </w:pPr>
    </w:p>
    <w:p w14:paraId="58317908" w14:textId="77777777" w:rsidR="002D5545" w:rsidRPr="0043378D" w:rsidRDefault="00C46587" w:rsidP="00982118">
      <w:pPr>
        <w:rPr>
          <w:color w:val="000000"/>
        </w:rPr>
      </w:pPr>
      <w:r w:rsidRPr="0043378D">
        <w:rPr>
          <w:color w:val="000000"/>
        </w:rPr>
        <w:t>Неинфекциозен увеит е възпалително заболяване, засягащо определени части на окото. 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Amsparity действа като намалява това възпаление.</w:t>
      </w:r>
    </w:p>
    <w:p w14:paraId="7CFD075D" w14:textId="77777777" w:rsidR="00764B9A" w:rsidRPr="0043378D" w:rsidRDefault="00764B9A" w:rsidP="00982118">
      <w:pPr>
        <w:rPr>
          <w:color w:val="000000"/>
        </w:rPr>
      </w:pPr>
    </w:p>
    <w:p w14:paraId="1210645D" w14:textId="77777777" w:rsidR="002D5545" w:rsidRPr="0043378D" w:rsidRDefault="006A1144" w:rsidP="00982118">
      <w:pPr>
        <w:rPr>
          <w:color w:val="000000"/>
        </w:rPr>
      </w:pPr>
      <w:r w:rsidRPr="0043378D">
        <w:rPr>
          <w:color w:val="000000"/>
        </w:rPr>
        <w:t>Amsparity се използва за лечение на деца</w:t>
      </w:r>
      <w:r w:rsidR="00041738" w:rsidRPr="0043378D">
        <w:rPr>
          <w:color w:val="000000"/>
        </w:rPr>
        <w:t xml:space="preserve"> и юноши</w:t>
      </w:r>
      <w:r w:rsidRPr="0043378D">
        <w:rPr>
          <w:color w:val="000000"/>
        </w:rPr>
        <w:t xml:space="preserve">, </w:t>
      </w:r>
      <w:r w:rsidR="002314EE" w:rsidRPr="0043378D">
        <w:rPr>
          <w:color w:val="000000"/>
        </w:rPr>
        <w:t xml:space="preserve">от </w:t>
      </w:r>
      <w:r w:rsidRPr="0043378D">
        <w:rPr>
          <w:color w:val="000000"/>
        </w:rPr>
        <w:t>2 годи</w:t>
      </w:r>
      <w:r w:rsidR="002314EE" w:rsidRPr="0043378D">
        <w:rPr>
          <w:color w:val="000000"/>
        </w:rPr>
        <w:t>шна възраст</w:t>
      </w:r>
      <w:r w:rsidRPr="0043378D">
        <w:rPr>
          <w:color w:val="000000"/>
        </w:rPr>
        <w:t xml:space="preserve"> с хроничен неинфекциозен увеит, с възпаление, засягащо предната част на окото. </w:t>
      </w:r>
    </w:p>
    <w:p w14:paraId="19E6F4B7" w14:textId="77777777" w:rsidR="00764B9A" w:rsidRPr="0043378D" w:rsidRDefault="00764B9A" w:rsidP="00982118">
      <w:pPr>
        <w:pStyle w:val="BodyText"/>
        <w:widowControl/>
        <w:kinsoku w:val="0"/>
        <w:overflowPunct w:val="0"/>
        <w:ind w:left="0" w:right="354"/>
        <w:rPr>
          <w:color w:val="000000"/>
        </w:rPr>
      </w:pPr>
    </w:p>
    <w:p w14:paraId="4C46DB69" w14:textId="77777777" w:rsidR="00B53A18" w:rsidRPr="0043378D" w:rsidRDefault="00B53A18" w:rsidP="00982118">
      <w:pPr>
        <w:pStyle w:val="BodyText"/>
        <w:widowControl/>
        <w:kinsoku w:val="0"/>
        <w:overflowPunct w:val="0"/>
        <w:ind w:left="0" w:right="354"/>
        <w:rPr>
          <w:color w:val="000000"/>
        </w:rPr>
      </w:pPr>
      <w:r w:rsidRPr="0043378D">
        <w:rPr>
          <w:color w:val="000000"/>
        </w:rPr>
        <w:t xml:space="preserve">Първоначално на Вашето дете може да бъдат прилагани други лекарства. 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Amsparity за намаляване на признаците и симптомите на неговата болест.</w:t>
      </w:r>
    </w:p>
    <w:p w14:paraId="555C1732" w14:textId="77777777" w:rsidR="00C46587" w:rsidRPr="0043378D" w:rsidRDefault="00C46587" w:rsidP="00982118">
      <w:pPr>
        <w:rPr>
          <w:color w:val="000000"/>
        </w:rPr>
      </w:pPr>
    </w:p>
    <w:p w14:paraId="48F2C104" w14:textId="77777777" w:rsidR="00C46587" w:rsidRPr="0043378D" w:rsidRDefault="00C46587" w:rsidP="00982118">
      <w:pPr>
        <w:rPr>
          <w:color w:val="000000"/>
        </w:rPr>
      </w:pPr>
    </w:p>
    <w:p w14:paraId="23E386DA" w14:textId="77777777" w:rsidR="00C46587" w:rsidRPr="0043378D" w:rsidRDefault="00C46587" w:rsidP="00764B9A">
      <w:pPr>
        <w:keepNext/>
        <w:tabs>
          <w:tab w:val="left" w:pos="562"/>
        </w:tabs>
        <w:rPr>
          <w:b/>
          <w:color w:val="000000"/>
        </w:rPr>
      </w:pPr>
      <w:r w:rsidRPr="0043378D">
        <w:rPr>
          <w:b/>
          <w:color w:val="000000"/>
        </w:rPr>
        <w:t>2.</w:t>
      </w:r>
      <w:r w:rsidRPr="0043378D">
        <w:rPr>
          <w:b/>
          <w:color w:val="000000"/>
        </w:rPr>
        <w:tab/>
        <w:t xml:space="preserve">Какво трябва да знаете, преди </w:t>
      </w:r>
      <w:r w:rsidR="007475AA" w:rsidRPr="0043378D">
        <w:rPr>
          <w:b/>
          <w:color w:val="000000"/>
        </w:rPr>
        <w:t xml:space="preserve">да приложите Amsparity на </w:t>
      </w:r>
      <w:r w:rsidRPr="0043378D">
        <w:rPr>
          <w:b/>
          <w:color w:val="000000"/>
        </w:rPr>
        <w:t xml:space="preserve">Вашето дете да използва Amsparity </w:t>
      </w:r>
    </w:p>
    <w:p w14:paraId="6AB92F36" w14:textId="77777777" w:rsidR="00C46587" w:rsidRPr="0043378D" w:rsidRDefault="00C46587" w:rsidP="00764B9A">
      <w:pPr>
        <w:keepNext/>
        <w:rPr>
          <w:color w:val="000000"/>
        </w:rPr>
      </w:pPr>
    </w:p>
    <w:p w14:paraId="5D551889" w14:textId="77777777" w:rsidR="00C46587" w:rsidRPr="0043378D" w:rsidRDefault="00C46587" w:rsidP="00764B9A">
      <w:pPr>
        <w:keepNext/>
        <w:rPr>
          <w:b/>
          <w:color w:val="000000"/>
        </w:rPr>
      </w:pPr>
      <w:r w:rsidRPr="0043378D">
        <w:rPr>
          <w:b/>
          <w:color w:val="000000"/>
        </w:rPr>
        <w:t xml:space="preserve">Не </w:t>
      </w:r>
      <w:r w:rsidR="007475AA" w:rsidRPr="0043378D">
        <w:rPr>
          <w:b/>
          <w:color w:val="000000"/>
        </w:rPr>
        <w:t xml:space="preserve">прилагайте </w:t>
      </w:r>
      <w:r w:rsidRPr="0043378D">
        <w:rPr>
          <w:b/>
          <w:color w:val="000000"/>
        </w:rPr>
        <w:t xml:space="preserve">Amsparity </w:t>
      </w:r>
    </w:p>
    <w:p w14:paraId="249B2B85" w14:textId="77777777" w:rsidR="00C46587" w:rsidRPr="0043378D" w:rsidRDefault="00C46587" w:rsidP="00764B9A">
      <w:pPr>
        <w:keepNext/>
        <w:rPr>
          <w:color w:val="000000"/>
        </w:rPr>
      </w:pPr>
    </w:p>
    <w:p w14:paraId="6FE1486F" w14:textId="77777777" w:rsidR="00C46587" w:rsidRPr="0043378D" w:rsidRDefault="002E513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Вашето дете е алергично към адалимумаб или към някоя от останалите съставки на това лекарство (изброени в точка 6). </w:t>
      </w:r>
    </w:p>
    <w:p w14:paraId="30A4B03A" w14:textId="77777777" w:rsidR="00C46587" w:rsidRPr="0043378D" w:rsidRDefault="00C46587" w:rsidP="00982118">
      <w:pPr>
        <w:rPr>
          <w:color w:val="000000"/>
        </w:rPr>
      </w:pPr>
    </w:p>
    <w:p w14:paraId="39097C1C" w14:textId="77777777" w:rsidR="00C46587" w:rsidRPr="0043378D" w:rsidRDefault="002E513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Вашето дете има тежка инфекция, включително активна туберкулоза, сепсис (отравяне на кръвта) или опортюнистични инфекции (необичайни инфекции, свързани с отслабена имунна система). Важно е да кажете на лекаря на Вашето дете, ако то има симптоми на инфекция, например треска, рани, усещане за умора, проблеми </w:t>
      </w:r>
      <w:r w:rsidR="00224378" w:rsidRPr="0043378D">
        <w:rPr>
          <w:color w:val="000000"/>
        </w:rPr>
        <w:t xml:space="preserve">със зъбите </w:t>
      </w:r>
      <w:r w:rsidRPr="0043378D">
        <w:rPr>
          <w:color w:val="000000"/>
        </w:rPr>
        <w:t xml:space="preserve">(вижте „Предупреждения и предпазни мерки“). </w:t>
      </w:r>
    </w:p>
    <w:p w14:paraId="3BEB0C3F" w14:textId="77777777" w:rsidR="00C46587" w:rsidRPr="0043378D" w:rsidRDefault="00C46587" w:rsidP="00982118">
      <w:pPr>
        <w:rPr>
          <w:color w:val="000000"/>
        </w:rPr>
      </w:pPr>
    </w:p>
    <w:p w14:paraId="4341B111" w14:textId="77777777" w:rsidR="00C46587" w:rsidRPr="0043378D" w:rsidRDefault="002E513E"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Вашето дете има умерена до тежка сърдечна недостатъчност. Важно е да информирате лекаря на Вашето дете, ако то е имало или има сериозно сърдечно заболяване (вижте „Предупреждения и предпазни мерки“). </w:t>
      </w:r>
    </w:p>
    <w:p w14:paraId="4A32AD65" w14:textId="77777777" w:rsidR="00C46587" w:rsidRPr="0043378D" w:rsidRDefault="00C46587" w:rsidP="00982118">
      <w:pPr>
        <w:rPr>
          <w:color w:val="000000"/>
        </w:rPr>
      </w:pPr>
    </w:p>
    <w:p w14:paraId="1532DBD4" w14:textId="77777777" w:rsidR="00C46587" w:rsidRPr="0043378D" w:rsidRDefault="00C46587" w:rsidP="00982118">
      <w:pPr>
        <w:keepNext/>
        <w:rPr>
          <w:b/>
          <w:color w:val="000000"/>
        </w:rPr>
      </w:pPr>
      <w:r w:rsidRPr="0043378D">
        <w:rPr>
          <w:b/>
          <w:color w:val="000000"/>
        </w:rPr>
        <w:t xml:space="preserve">Предупреждения и предпазни мерки </w:t>
      </w:r>
    </w:p>
    <w:p w14:paraId="5B280937" w14:textId="77777777" w:rsidR="00C46587" w:rsidRPr="0043378D" w:rsidRDefault="00C46587" w:rsidP="00982118">
      <w:pPr>
        <w:rPr>
          <w:color w:val="000000"/>
        </w:rPr>
      </w:pPr>
    </w:p>
    <w:p w14:paraId="29F65B79" w14:textId="77777777" w:rsidR="00260E03" w:rsidRPr="0043378D" w:rsidRDefault="00C46587" w:rsidP="00982118">
      <w:pPr>
        <w:rPr>
          <w:color w:val="000000"/>
        </w:rPr>
      </w:pPr>
      <w:r w:rsidRPr="0043378D">
        <w:rPr>
          <w:color w:val="000000"/>
        </w:rPr>
        <w:t xml:space="preserve">Говорете с лекаря на Вашето дете </w:t>
      </w:r>
      <w:r w:rsidR="007475AA" w:rsidRPr="0043378D">
        <w:rPr>
          <w:color w:val="000000"/>
        </w:rPr>
        <w:t xml:space="preserve">или фармацевта </w:t>
      </w:r>
      <w:r w:rsidRPr="0043378D">
        <w:rPr>
          <w:color w:val="000000"/>
        </w:rPr>
        <w:t>преди използването на Amsparity</w:t>
      </w:r>
      <w:r w:rsidR="002B71B9" w:rsidRPr="0043378D">
        <w:rPr>
          <w:color w:val="000000"/>
        </w:rPr>
        <w:t>.</w:t>
      </w:r>
    </w:p>
    <w:p w14:paraId="6B1FF849" w14:textId="77777777" w:rsidR="00260E03" w:rsidRPr="0043378D" w:rsidRDefault="00260E03" w:rsidP="00982118">
      <w:pPr>
        <w:rPr>
          <w:color w:val="000000"/>
        </w:rPr>
      </w:pPr>
    </w:p>
    <w:p w14:paraId="448505BA" w14:textId="77777777" w:rsidR="00260E03" w:rsidRPr="0043378D" w:rsidRDefault="00260E03" w:rsidP="00982118">
      <w:pPr>
        <w:pStyle w:val="BodyText"/>
        <w:widowControl/>
        <w:tabs>
          <w:tab w:val="left" w:pos="720"/>
        </w:tabs>
        <w:ind w:left="0" w:right="291"/>
        <w:rPr>
          <w:color w:val="000000"/>
        </w:rPr>
      </w:pPr>
      <w:r w:rsidRPr="0043378D">
        <w:rPr>
          <w:color w:val="000000"/>
        </w:rPr>
        <w:t>Важно е Вие и лекарят на Вашето дете да запише</w:t>
      </w:r>
      <w:r w:rsidR="007475AA" w:rsidRPr="0043378D">
        <w:rPr>
          <w:color w:val="000000"/>
        </w:rPr>
        <w:t>те</w:t>
      </w:r>
      <w:r w:rsidRPr="0043378D">
        <w:rPr>
          <w:color w:val="000000"/>
        </w:rPr>
        <w:t xml:space="preserve"> търговското име и партидния номер на лекарството на детето.</w:t>
      </w:r>
    </w:p>
    <w:p w14:paraId="3E397821" w14:textId="77777777" w:rsidR="00A35350" w:rsidRPr="0043378D" w:rsidRDefault="00C46587" w:rsidP="00982118">
      <w:pPr>
        <w:pStyle w:val="BodyText"/>
        <w:widowControl/>
        <w:tabs>
          <w:tab w:val="left" w:pos="720"/>
        </w:tabs>
        <w:ind w:left="0" w:right="291"/>
        <w:rPr>
          <w:color w:val="000000"/>
        </w:rPr>
      </w:pPr>
      <w:r w:rsidRPr="0043378D">
        <w:rPr>
          <w:color w:val="000000"/>
        </w:rPr>
        <w:t xml:space="preserve"> </w:t>
      </w:r>
    </w:p>
    <w:p w14:paraId="3DC24F5F" w14:textId="77777777" w:rsidR="00C46587" w:rsidRPr="0043378D" w:rsidRDefault="00A35350" w:rsidP="00982118">
      <w:pPr>
        <w:pStyle w:val="BodyText"/>
        <w:widowControl/>
        <w:tabs>
          <w:tab w:val="left" w:pos="6480"/>
        </w:tabs>
        <w:kinsoku w:val="0"/>
        <w:overflowPunct w:val="0"/>
        <w:spacing w:line="479" w:lineRule="auto"/>
        <w:ind w:left="0" w:right="2150"/>
        <w:rPr>
          <w:color w:val="000000"/>
        </w:rPr>
      </w:pPr>
      <w:r w:rsidRPr="0043378D">
        <w:rPr>
          <w:color w:val="000000"/>
          <w:u w:val="single"/>
        </w:rPr>
        <w:t>Алергични реакции</w:t>
      </w:r>
    </w:p>
    <w:p w14:paraId="626BD0FE"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Вашето дете получи алергична реакция със симптоми, като стягане в гърдите, хриптене, замайване, оток или обрив, не инжектирайте повече Amsparity и незабавно се свържете с лекаря на </w:t>
      </w:r>
      <w:r w:rsidR="00DA47A0" w:rsidRPr="0043378D">
        <w:rPr>
          <w:color w:val="000000"/>
        </w:rPr>
        <w:t xml:space="preserve">Вашето </w:t>
      </w:r>
      <w:r w:rsidRPr="0043378D">
        <w:rPr>
          <w:color w:val="000000"/>
        </w:rPr>
        <w:t xml:space="preserve">дете, тъй като в редки случаи тези реакции могат да бъдат животозастрашаващи. </w:t>
      </w:r>
    </w:p>
    <w:p w14:paraId="5D3D862D" w14:textId="77777777" w:rsidR="00C46587" w:rsidRPr="0043378D" w:rsidRDefault="00C46587" w:rsidP="00982118">
      <w:pPr>
        <w:rPr>
          <w:color w:val="000000"/>
        </w:rPr>
      </w:pPr>
    </w:p>
    <w:p w14:paraId="1C514763" w14:textId="77777777" w:rsidR="00A35350" w:rsidRPr="0043378D" w:rsidRDefault="00A35350" w:rsidP="00A80917">
      <w:pPr>
        <w:pStyle w:val="BodyText"/>
        <w:keepNext/>
        <w:widowControl/>
        <w:kinsoku w:val="0"/>
        <w:overflowPunct w:val="0"/>
        <w:ind w:left="0"/>
        <w:rPr>
          <w:color w:val="000000"/>
        </w:rPr>
      </w:pPr>
      <w:r w:rsidRPr="0043378D">
        <w:rPr>
          <w:color w:val="000000"/>
          <w:u w:val="single"/>
        </w:rPr>
        <w:lastRenderedPageBreak/>
        <w:t>Инфекции</w:t>
      </w:r>
    </w:p>
    <w:p w14:paraId="752C6F0A" w14:textId="77777777" w:rsidR="00A35350" w:rsidRPr="0043378D" w:rsidRDefault="00A35350" w:rsidP="00A80917">
      <w:pPr>
        <w:keepNext/>
        <w:rPr>
          <w:color w:val="000000"/>
        </w:rPr>
      </w:pPr>
    </w:p>
    <w:p w14:paraId="44ACB6D0"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инфекция, включително продължителна инфекция или инфекция в една част на тялото (като например язва на крака), консултирайте се с лекаря на Вашето дете преди употребата на Amsparity. Ако не сте сигурни, свържете се с лекаря на Вашето дете. </w:t>
      </w:r>
    </w:p>
    <w:p w14:paraId="30EE1DDC" w14:textId="77777777" w:rsidR="00C46587" w:rsidRPr="0043378D" w:rsidRDefault="00C46587" w:rsidP="000B37DD">
      <w:pPr>
        <w:pStyle w:val="BodyText"/>
        <w:widowControl/>
        <w:kinsoku w:val="0"/>
        <w:overflowPunct w:val="0"/>
        <w:autoSpaceDE w:val="0"/>
        <w:autoSpaceDN w:val="0"/>
        <w:adjustRightInd w:val="0"/>
        <w:ind w:left="0"/>
        <w:rPr>
          <w:color w:val="000000"/>
        </w:rPr>
      </w:pPr>
    </w:p>
    <w:p w14:paraId="39FC41A9"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По време на лечението с Amsparity Вашето дете може да се разболее по</w:t>
      </w:r>
      <w:r w:rsidR="004E37A2" w:rsidRPr="0043378D">
        <w:rPr>
          <w:color w:val="000000"/>
        </w:rPr>
        <w:noBreakHyphen/>
      </w:r>
      <w:r w:rsidRPr="0043378D">
        <w:rPr>
          <w:color w:val="000000"/>
        </w:rPr>
        <w:t>лесно от инфекции. Този риск може да се увеличи, ако детето Ви има проблеми с белите си дробове. Тези инфекции може да са сериозни и да включват туберкулоза, инфекции, причинени от вируси, гъбички, паразити или бактерии, или други опортюнистични инфекции (необичайни инфекциозни организми), както и сепсис (отравяне на кръвта). В редки случаи, тези инфекции мо</w:t>
      </w:r>
      <w:r w:rsidR="002314EE" w:rsidRPr="0043378D">
        <w:rPr>
          <w:color w:val="000000"/>
        </w:rPr>
        <w:t>же</w:t>
      </w:r>
      <w:r w:rsidRPr="0043378D">
        <w:rPr>
          <w:color w:val="000000"/>
        </w:rPr>
        <w:t xml:space="preserve"> да бъдат животозастрашаващи. Важно е да информирате лекаря на Вашето дете за появата на симптоми като повишена температура, рани, отпадналост или проблеми със зъбите. Лекарят на Вашето дете може да препоръча временно спиране на Amsparity. </w:t>
      </w:r>
    </w:p>
    <w:p w14:paraId="1D6FC7D7" w14:textId="77777777" w:rsidR="00C46587" w:rsidRPr="0043378D" w:rsidRDefault="00C46587" w:rsidP="00982118">
      <w:pPr>
        <w:rPr>
          <w:color w:val="000000"/>
        </w:rPr>
      </w:pPr>
    </w:p>
    <w:p w14:paraId="6452359B" w14:textId="77777777" w:rsidR="004E39F4" w:rsidRPr="0043378D" w:rsidRDefault="004E39F4" w:rsidP="00982118">
      <w:pPr>
        <w:pStyle w:val="BodyText"/>
        <w:keepNext/>
        <w:widowControl/>
        <w:kinsoku w:val="0"/>
        <w:overflowPunct w:val="0"/>
        <w:ind w:left="0"/>
        <w:rPr>
          <w:color w:val="000000"/>
        </w:rPr>
      </w:pPr>
      <w:r w:rsidRPr="0043378D">
        <w:rPr>
          <w:color w:val="000000"/>
          <w:u w:val="single"/>
        </w:rPr>
        <w:t>Туберкулоза (ТБ)</w:t>
      </w:r>
    </w:p>
    <w:p w14:paraId="40DF657B" w14:textId="77777777" w:rsidR="004E39F4" w:rsidRPr="0043378D" w:rsidRDefault="004E39F4" w:rsidP="00982118">
      <w:pPr>
        <w:rPr>
          <w:color w:val="000000"/>
        </w:rPr>
      </w:pPr>
    </w:p>
    <w:p w14:paraId="55450848" w14:textId="77777777" w:rsidR="00EF27DD"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Тъй като има съобщения за туберкулоза при пациенти на лечение с адалимумаб, лекарят на Вашето дете ще изследва </w:t>
      </w:r>
      <w:r w:rsidR="002314EE" w:rsidRPr="0043378D">
        <w:rPr>
          <w:color w:val="000000"/>
        </w:rPr>
        <w:t xml:space="preserve">детето Ви </w:t>
      </w:r>
      <w:r w:rsidRPr="0043378D">
        <w:rPr>
          <w:color w:val="000000"/>
        </w:rPr>
        <w:t>за признаци и симптоми на туберкулоза преди започване на лечението с Amsparity. Това включва обстойна медицинска оценка, включително анамнеза на Вашето дете,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 напомнящата карта на пациента на Вашето дете.</w:t>
      </w:r>
    </w:p>
    <w:p w14:paraId="545BA1E0" w14:textId="77777777" w:rsidR="0075699B" w:rsidRPr="0043378D" w:rsidRDefault="00C46587" w:rsidP="00982118">
      <w:pPr>
        <w:ind w:left="720"/>
        <w:rPr>
          <w:color w:val="000000"/>
        </w:rPr>
      </w:pPr>
      <w:r w:rsidRPr="0043378D">
        <w:rPr>
          <w:color w:val="000000"/>
        </w:rPr>
        <w:t xml:space="preserve"> </w:t>
      </w:r>
    </w:p>
    <w:p w14:paraId="5A5DE18B" w14:textId="77777777" w:rsidR="0075699B" w:rsidRPr="0043378D" w:rsidRDefault="00C46587" w:rsidP="00785504">
      <w:pPr>
        <w:pStyle w:val="BodyText"/>
        <w:widowControl/>
        <w:numPr>
          <w:ilvl w:val="0"/>
          <w:numId w:val="4"/>
        </w:numPr>
        <w:kinsoku w:val="0"/>
        <w:overflowPunct w:val="0"/>
        <w:autoSpaceDE w:val="0"/>
        <w:autoSpaceDN w:val="0"/>
        <w:adjustRightInd w:val="0"/>
        <w:ind w:left="562" w:hanging="562"/>
        <w:rPr>
          <w:color w:val="000000"/>
        </w:rPr>
      </w:pPr>
      <w:r w:rsidRPr="0043378D">
        <w:rPr>
          <w:color w:val="000000"/>
        </w:rPr>
        <w:t>Много е важно да кажете на лекаря на Вашето дете, ако то някога е имало туберкулоза, или ако е било в близък контакт с някой, който е имал туберкулоза. Ако детето Ви има активна туберкулоза, не използвайте Amsparity.</w:t>
      </w:r>
    </w:p>
    <w:p w14:paraId="5EA28329" w14:textId="77777777" w:rsidR="00EF27DD" w:rsidRPr="0043378D" w:rsidRDefault="00EF27DD" w:rsidP="00982118">
      <w:pPr>
        <w:pStyle w:val="BodyText"/>
        <w:widowControl/>
        <w:tabs>
          <w:tab w:val="left" w:pos="720"/>
        </w:tabs>
        <w:kinsoku w:val="0"/>
        <w:overflowPunct w:val="0"/>
        <w:autoSpaceDE w:val="0"/>
        <w:autoSpaceDN w:val="0"/>
        <w:adjustRightInd w:val="0"/>
        <w:ind w:left="720" w:right="142"/>
        <w:rPr>
          <w:color w:val="000000"/>
        </w:rPr>
      </w:pPr>
    </w:p>
    <w:p w14:paraId="1B8EAACA" w14:textId="77777777" w:rsidR="0075699B" w:rsidRPr="0043378D" w:rsidRDefault="00C46587" w:rsidP="00785504">
      <w:pPr>
        <w:numPr>
          <w:ilvl w:val="0"/>
          <w:numId w:val="4"/>
        </w:numPr>
        <w:kinsoku w:val="0"/>
        <w:overflowPunct w:val="0"/>
        <w:autoSpaceDE w:val="0"/>
        <w:autoSpaceDN w:val="0"/>
        <w:adjustRightInd w:val="0"/>
        <w:ind w:left="562" w:hanging="562"/>
        <w:rPr>
          <w:color w:val="000000"/>
        </w:rPr>
      </w:pPr>
      <w:r w:rsidRPr="0043378D">
        <w:rPr>
          <w:color w:val="000000"/>
        </w:rPr>
        <w:t xml:space="preserve">По време на лечението може да се развие туберкулоза дори ако детето Ви е приемало лечение за предпазване от туберкулоза. </w:t>
      </w:r>
    </w:p>
    <w:p w14:paraId="4B3ADAA1" w14:textId="77777777" w:rsidR="00EF27DD" w:rsidRPr="0043378D" w:rsidRDefault="00EF27DD" w:rsidP="00982118">
      <w:pPr>
        <w:ind w:left="720"/>
        <w:rPr>
          <w:color w:val="000000"/>
        </w:rPr>
      </w:pPr>
    </w:p>
    <w:p w14:paraId="2BE224C3" w14:textId="77777777" w:rsidR="00C46587" w:rsidRPr="0043378D" w:rsidRDefault="00C46587" w:rsidP="00785504">
      <w:pPr>
        <w:numPr>
          <w:ilvl w:val="0"/>
          <w:numId w:val="4"/>
        </w:numPr>
        <w:kinsoku w:val="0"/>
        <w:overflowPunct w:val="0"/>
        <w:autoSpaceDE w:val="0"/>
        <w:autoSpaceDN w:val="0"/>
        <w:adjustRightInd w:val="0"/>
        <w:ind w:left="562" w:hanging="562"/>
        <w:rPr>
          <w:color w:val="000000"/>
        </w:rPr>
      </w:pPr>
      <w:r w:rsidRPr="0043378D">
        <w:rPr>
          <w:color w:val="000000"/>
        </w:rPr>
        <w:t>Ако по време на лечението или след него се появят симптоми на туберкулоза (постоянна кашлица, загуба на тегло, липса на енергия, лек</w:t>
      </w:r>
      <w:r w:rsidR="00664C39" w:rsidRPr="0043378D">
        <w:rPr>
          <w:color w:val="000000"/>
        </w:rPr>
        <w:t>о повишена</w:t>
      </w:r>
      <w:r w:rsidRPr="0043378D">
        <w:rPr>
          <w:color w:val="000000"/>
        </w:rPr>
        <w:t xml:space="preserve"> температура) или някаква друга инфекция, незабавно информирайте лекаря на Вашето дете. </w:t>
      </w:r>
    </w:p>
    <w:p w14:paraId="1DA91140" w14:textId="77777777" w:rsidR="00C46587" w:rsidRPr="0043378D" w:rsidRDefault="00C46587" w:rsidP="00982118">
      <w:pPr>
        <w:rPr>
          <w:color w:val="000000"/>
        </w:rPr>
      </w:pPr>
    </w:p>
    <w:p w14:paraId="7A0797DE" w14:textId="77777777" w:rsidR="0075699B" w:rsidRPr="0043378D" w:rsidRDefault="007475AA" w:rsidP="00982118">
      <w:pPr>
        <w:keepNext/>
        <w:rPr>
          <w:color w:val="000000"/>
          <w:u w:val="single"/>
        </w:rPr>
      </w:pPr>
      <w:r w:rsidRPr="0043378D">
        <w:rPr>
          <w:color w:val="000000"/>
          <w:u w:val="single"/>
        </w:rPr>
        <w:t xml:space="preserve">Пътуване/повтарящи се </w:t>
      </w:r>
      <w:r w:rsidR="0075699B" w:rsidRPr="0043378D">
        <w:rPr>
          <w:color w:val="000000"/>
          <w:u w:val="single"/>
        </w:rPr>
        <w:t>инфекци</w:t>
      </w:r>
      <w:r w:rsidR="00BC3C21" w:rsidRPr="0043378D">
        <w:rPr>
          <w:color w:val="000000"/>
          <w:u w:val="single"/>
        </w:rPr>
        <w:t>и</w:t>
      </w:r>
    </w:p>
    <w:p w14:paraId="105A14C4" w14:textId="77777777" w:rsidR="0075699B" w:rsidRPr="0043378D" w:rsidRDefault="0075699B" w:rsidP="00982118">
      <w:pPr>
        <w:rPr>
          <w:color w:val="000000"/>
        </w:rPr>
      </w:pPr>
    </w:p>
    <w:p w14:paraId="6ADB5314" w14:textId="77777777" w:rsidR="00C46587" w:rsidRPr="0043378D" w:rsidRDefault="008B6BAC" w:rsidP="00785504">
      <w:pPr>
        <w:numPr>
          <w:ilvl w:val="0"/>
          <w:numId w:val="4"/>
        </w:numPr>
        <w:ind w:left="562" w:hanging="562"/>
        <w:rPr>
          <w:color w:val="000000"/>
        </w:rPr>
      </w:pPr>
      <w:r w:rsidRPr="0043378D">
        <w:rPr>
          <w:color w:val="000000"/>
        </w:rPr>
        <w:t xml:space="preserve">Кажете на лекаря на Вашето дете, ако то е живяло или </w:t>
      </w:r>
      <w:r w:rsidR="00BC3C21" w:rsidRPr="0043378D">
        <w:rPr>
          <w:color w:val="000000"/>
        </w:rPr>
        <w:t xml:space="preserve">е </w:t>
      </w:r>
      <w:r w:rsidRPr="0043378D">
        <w:rPr>
          <w:color w:val="000000"/>
        </w:rPr>
        <w:t>пътувало в региони, където гъбични инфекции, като хистоплазмоза, кок</w:t>
      </w:r>
      <w:r w:rsidR="00BC3C21" w:rsidRPr="0043378D">
        <w:rPr>
          <w:color w:val="000000"/>
        </w:rPr>
        <w:t>ц</w:t>
      </w:r>
      <w:r w:rsidRPr="0043378D">
        <w:rPr>
          <w:color w:val="000000"/>
        </w:rPr>
        <w:t>идио</w:t>
      </w:r>
      <w:r w:rsidR="00BC3C21" w:rsidRPr="0043378D">
        <w:rPr>
          <w:color w:val="000000"/>
        </w:rPr>
        <w:t>и</w:t>
      </w:r>
      <w:r w:rsidRPr="0043378D">
        <w:rPr>
          <w:color w:val="000000"/>
        </w:rPr>
        <w:t>домикоза или бластомикоза с</w:t>
      </w:r>
      <w:r w:rsidR="00BC3C21" w:rsidRPr="0043378D">
        <w:rPr>
          <w:color w:val="000000"/>
        </w:rPr>
        <w:t>е срещат често</w:t>
      </w:r>
      <w:r w:rsidRPr="0043378D">
        <w:rPr>
          <w:color w:val="000000"/>
        </w:rPr>
        <w:t xml:space="preserve"> (</w:t>
      </w:r>
      <w:r w:rsidR="00BC3C21" w:rsidRPr="0043378D">
        <w:rPr>
          <w:color w:val="000000"/>
        </w:rPr>
        <w:t>са ендемични</w:t>
      </w:r>
      <w:r w:rsidRPr="0043378D">
        <w:rPr>
          <w:color w:val="000000"/>
        </w:rPr>
        <w:t xml:space="preserve">). </w:t>
      </w:r>
    </w:p>
    <w:p w14:paraId="7B0F2916" w14:textId="77777777" w:rsidR="00C46587" w:rsidRPr="0043378D" w:rsidRDefault="00C46587" w:rsidP="00AA4681">
      <w:pPr>
        <w:ind w:left="562" w:hanging="562"/>
        <w:rPr>
          <w:color w:val="000000"/>
        </w:rPr>
      </w:pPr>
    </w:p>
    <w:p w14:paraId="0FA836E4" w14:textId="77777777" w:rsidR="00C46587" w:rsidRPr="0043378D" w:rsidRDefault="0075699B" w:rsidP="00785504">
      <w:pPr>
        <w:numPr>
          <w:ilvl w:val="0"/>
          <w:numId w:val="4"/>
        </w:numPr>
        <w:ind w:left="562" w:hanging="562"/>
        <w:rPr>
          <w:color w:val="000000"/>
        </w:rPr>
      </w:pPr>
      <w:r w:rsidRPr="0043378D">
        <w:rPr>
          <w:color w:val="000000"/>
        </w:rPr>
        <w:t xml:space="preserve">Информирайте лекаря на Вашето дете, ако то е имало инфекции, които продължават да се повтарят или други състояния, които повишават риска от инфекции. </w:t>
      </w:r>
    </w:p>
    <w:p w14:paraId="434E9315" w14:textId="77777777" w:rsidR="008B6BAC" w:rsidRPr="0043378D" w:rsidRDefault="008B6BAC" w:rsidP="00AA4681">
      <w:pPr>
        <w:ind w:left="562" w:hanging="562"/>
        <w:rPr>
          <w:color w:val="000000"/>
        </w:rPr>
      </w:pPr>
    </w:p>
    <w:p w14:paraId="386D66B2" w14:textId="77777777" w:rsidR="0075699B" w:rsidRPr="0043378D" w:rsidRDefault="00260A57" w:rsidP="00785504">
      <w:pPr>
        <w:numPr>
          <w:ilvl w:val="0"/>
          <w:numId w:val="4"/>
        </w:numPr>
        <w:ind w:left="562" w:hanging="562"/>
        <w:rPr>
          <w:color w:val="000000"/>
        </w:rPr>
      </w:pPr>
      <w:r w:rsidRPr="0043378D">
        <w:rPr>
          <w:color w:val="000000"/>
        </w:rPr>
        <w:t xml:space="preserve">Вие и лекарят на Вашето дете трябва да обръщате специално внимание за признаци на инфекция, докато се лекувате с Amsparity. Важно е да информирате лекаря на Вашето дете за появата на симптоми на инфекции, като повишена температура, рани, отпадналост или проблеми със зъбите. </w:t>
      </w:r>
    </w:p>
    <w:p w14:paraId="58097AE0" w14:textId="77777777" w:rsidR="00C46587" w:rsidRPr="0043378D" w:rsidRDefault="00C46587" w:rsidP="00AA4681">
      <w:pPr>
        <w:ind w:left="562" w:hanging="562"/>
        <w:rPr>
          <w:color w:val="000000"/>
        </w:rPr>
      </w:pPr>
    </w:p>
    <w:p w14:paraId="7EBBD6C3" w14:textId="77777777" w:rsidR="0075699B" w:rsidRPr="0043378D" w:rsidRDefault="0075699B" w:rsidP="005A6CA7">
      <w:pPr>
        <w:pStyle w:val="BodyText"/>
        <w:keepNext/>
        <w:keepLines/>
        <w:widowControl/>
        <w:kinsoku w:val="0"/>
        <w:overflowPunct w:val="0"/>
        <w:ind w:left="0" w:right="250"/>
        <w:rPr>
          <w:color w:val="000000"/>
        </w:rPr>
      </w:pPr>
      <w:r w:rsidRPr="0043378D">
        <w:rPr>
          <w:color w:val="000000"/>
          <w:u w:val="single"/>
        </w:rPr>
        <w:t>Хепатит В</w:t>
      </w:r>
    </w:p>
    <w:p w14:paraId="072AEC8E" w14:textId="77777777" w:rsidR="0075699B" w:rsidRPr="0043378D" w:rsidRDefault="0075699B" w:rsidP="005A6CA7">
      <w:pPr>
        <w:keepNext/>
        <w:keepLines/>
        <w:ind w:left="562" w:hanging="562"/>
        <w:rPr>
          <w:color w:val="000000"/>
        </w:rPr>
      </w:pPr>
    </w:p>
    <w:p w14:paraId="14C1C4DA" w14:textId="77777777" w:rsidR="00C46587" w:rsidRPr="0043378D" w:rsidRDefault="008B6BAC" w:rsidP="00785504">
      <w:pPr>
        <w:numPr>
          <w:ilvl w:val="0"/>
          <w:numId w:val="4"/>
        </w:numPr>
        <w:ind w:left="562" w:hanging="562"/>
        <w:rPr>
          <w:color w:val="000000"/>
        </w:rPr>
      </w:pPr>
      <w:r w:rsidRPr="0043378D">
        <w:rPr>
          <w:color w:val="000000"/>
        </w:rPr>
        <w:t xml:space="preserve">Информирайте лекаря на Вашето дете, ако то е носител на вируса на хепатит B (HBV), ако има активна HBV инфекция или считате, че е изложено на риск от развитие на HBV. Лекарят на Вашето дете трябва да изследва детето </w:t>
      </w:r>
      <w:r w:rsidR="00DA47A0" w:rsidRPr="0043378D">
        <w:rPr>
          <w:color w:val="000000"/>
        </w:rPr>
        <w:t xml:space="preserve">Ви </w:t>
      </w:r>
      <w:r w:rsidRPr="0043378D">
        <w:rPr>
          <w:color w:val="000000"/>
        </w:rPr>
        <w:t xml:space="preserve">хепатит B (HBV). Адалимумаб </w:t>
      </w:r>
      <w:r w:rsidRPr="0043378D">
        <w:rPr>
          <w:color w:val="000000"/>
        </w:rPr>
        <w:lastRenderedPageBreak/>
        <w:t xml:space="preserve">може да причини повторно активиране на HBV </w:t>
      </w:r>
      <w:r w:rsidR="002314EE" w:rsidRPr="0043378D">
        <w:rPr>
          <w:color w:val="000000"/>
        </w:rPr>
        <w:t xml:space="preserve">инфекцията </w:t>
      </w:r>
      <w:r w:rsidRPr="0043378D">
        <w:rPr>
          <w:color w:val="000000"/>
        </w:rPr>
        <w:t>при хора, носители на вирус</w:t>
      </w:r>
      <w:r w:rsidR="002314EE" w:rsidRPr="0043378D">
        <w:rPr>
          <w:color w:val="000000"/>
        </w:rPr>
        <w:t>а</w:t>
      </w:r>
      <w:r w:rsidRPr="0043378D">
        <w:rPr>
          <w:color w:val="000000"/>
        </w:rPr>
        <w:t xml:space="preserve">. В някои редки случаи, особено ако Вашето дете приема други лекарства, които потискат имунната система, повторното активиране на HBV </w:t>
      </w:r>
      <w:r w:rsidR="002314EE" w:rsidRPr="0043378D">
        <w:rPr>
          <w:color w:val="000000"/>
        </w:rPr>
        <w:t xml:space="preserve">инфекцията </w:t>
      </w:r>
      <w:r w:rsidRPr="0043378D">
        <w:rPr>
          <w:color w:val="000000"/>
        </w:rPr>
        <w:t xml:space="preserve">може да бъде животозастрашаващо. </w:t>
      </w:r>
    </w:p>
    <w:p w14:paraId="68A99AB0" w14:textId="77777777" w:rsidR="00C46587" w:rsidRPr="0043378D" w:rsidRDefault="00C46587" w:rsidP="00AA4681">
      <w:pPr>
        <w:ind w:left="562" w:hanging="562"/>
        <w:rPr>
          <w:color w:val="000000"/>
        </w:rPr>
      </w:pPr>
    </w:p>
    <w:p w14:paraId="4DA03451" w14:textId="77777777" w:rsidR="00F10899" w:rsidRPr="0043378D" w:rsidRDefault="00BC3C21" w:rsidP="00346C82">
      <w:pPr>
        <w:pStyle w:val="BodyText"/>
        <w:keepNext/>
        <w:widowControl/>
        <w:ind w:left="561" w:hanging="561"/>
        <w:rPr>
          <w:color w:val="000000"/>
        </w:rPr>
      </w:pPr>
      <w:r w:rsidRPr="0043378D">
        <w:rPr>
          <w:color w:val="000000"/>
          <w:u w:val="single"/>
        </w:rPr>
        <w:t>Операция или стоматологична процедура</w:t>
      </w:r>
    </w:p>
    <w:p w14:paraId="1603F439" w14:textId="77777777" w:rsidR="00F10899" w:rsidRPr="0043378D" w:rsidRDefault="00F10899" w:rsidP="00346C82">
      <w:pPr>
        <w:keepNext/>
        <w:ind w:left="561" w:hanging="561"/>
        <w:rPr>
          <w:color w:val="000000"/>
        </w:rPr>
      </w:pPr>
    </w:p>
    <w:p w14:paraId="30BCFEA8" w14:textId="77777777" w:rsidR="00C46587" w:rsidRPr="0043378D" w:rsidRDefault="00C46587" w:rsidP="00346C82">
      <w:pPr>
        <w:keepNext/>
        <w:numPr>
          <w:ilvl w:val="0"/>
          <w:numId w:val="4"/>
        </w:numPr>
        <w:ind w:left="561" w:hanging="561"/>
        <w:rPr>
          <w:color w:val="000000"/>
        </w:rPr>
      </w:pPr>
      <w:r w:rsidRPr="0043378D">
        <w:rPr>
          <w:color w:val="000000"/>
        </w:rPr>
        <w:t>Ако на Вашето дете предсто</w:t>
      </w:r>
      <w:r w:rsidR="00BC3C21" w:rsidRPr="0043378D">
        <w:rPr>
          <w:color w:val="000000"/>
        </w:rPr>
        <w:t>и</w:t>
      </w:r>
      <w:r w:rsidRPr="0043378D">
        <w:rPr>
          <w:color w:val="000000"/>
        </w:rPr>
        <w:t xml:space="preserve"> операция или </w:t>
      </w:r>
      <w:r w:rsidR="00BC3C21" w:rsidRPr="0043378D">
        <w:rPr>
          <w:color w:val="000000"/>
        </w:rPr>
        <w:t xml:space="preserve">стоматологична </w:t>
      </w:r>
      <w:r w:rsidRPr="0043378D">
        <w:rPr>
          <w:color w:val="000000"/>
        </w:rPr>
        <w:t>процедур</w:t>
      </w:r>
      <w:r w:rsidR="00BC3C21" w:rsidRPr="0043378D">
        <w:rPr>
          <w:color w:val="000000"/>
        </w:rPr>
        <w:t>а</w:t>
      </w:r>
      <w:r w:rsidRPr="0043378D">
        <w:rPr>
          <w:color w:val="000000"/>
        </w:rPr>
        <w:t xml:space="preserve">, информирайте лекаря на детето, че то приема Amsparity. Лекарят на Вашето дете може да препоръча временно спиране на Amsparity. </w:t>
      </w:r>
    </w:p>
    <w:p w14:paraId="5D82459A" w14:textId="77777777" w:rsidR="00C46587" w:rsidRPr="0043378D" w:rsidRDefault="00C46587" w:rsidP="00AA4681">
      <w:pPr>
        <w:ind w:left="562" w:hanging="562"/>
        <w:rPr>
          <w:color w:val="000000"/>
        </w:rPr>
      </w:pPr>
    </w:p>
    <w:p w14:paraId="69B5053A" w14:textId="77777777" w:rsidR="00F10899" w:rsidRPr="0043378D" w:rsidRDefault="00F10899" w:rsidP="00AA4681">
      <w:pPr>
        <w:pStyle w:val="BodyText"/>
        <w:widowControl/>
        <w:ind w:left="562" w:hanging="562"/>
        <w:rPr>
          <w:color w:val="000000"/>
        </w:rPr>
      </w:pPr>
      <w:r w:rsidRPr="0043378D">
        <w:rPr>
          <w:color w:val="000000"/>
          <w:u w:val="single"/>
        </w:rPr>
        <w:t>Демиелинизиращо заболяване</w:t>
      </w:r>
    </w:p>
    <w:p w14:paraId="60966B91" w14:textId="77777777" w:rsidR="00F10899" w:rsidRPr="0043378D" w:rsidRDefault="00F10899" w:rsidP="00AA4681">
      <w:pPr>
        <w:ind w:left="562" w:hanging="562"/>
        <w:rPr>
          <w:color w:val="000000"/>
        </w:rPr>
      </w:pPr>
    </w:p>
    <w:p w14:paraId="05A9904B" w14:textId="77777777" w:rsidR="00C46587" w:rsidRPr="0043378D" w:rsidRDefault="00C46587" w:rsidP="00785504">
      <w:pPr>
        <w:numPr>
          <w:ilvl w:val="0"/>
          <w:numId w:val="4"/>
        </w:numPr>
        <w:ind w:left="562" w:hanging="562"/>
        <w:rPr>
          <w:color w:val="000000"/>
        </w:rPr>
      </w:pPr>
      <w:r w:rsidRPr="0043378D">
        <w:rPr>
          <w:color w:val="000000"/>
        </w:rPr>
        <w:t xml:space="preserve">Ако Вашето дете има или развие демиелинизиращо заболяване (заболяване, което засяга </w:t>
      </w:r>
      <w:r w:rsidR="002314EE" w:rsidRPr="0043378D">
        <w:rPr>
          <w:color w:val="000000"/>
        </w:rPr>
        <w:t xml:space="preserve">изолационната </w:t>
      </w:r>
      <w:r w:rsidRPr="0043378D">
        <w:rPr>
          <w:color w:val="000000"/>
        </w:rPr>
        <w:t>обвивка на нервите, като множествена склероза)</w:t>
      </w:r>
      <w:r w:rsidR="002314EE" w:rsidRPr="0043378D">
        <w:rPr>
          <w:color w:val="000000"/>
        </w:rPr>
        <w:t>,</w:t>
      </w:r>
      <w:r w:rsidRPr="0043378D">
        <w:rPr>
          <w:color w:val="000000"/>
        </w:rPr>
        <w:t xml:space="preserve"> лекарят на детето ще реши дали е необходимо то да получава или да продължи да получава Amsparity. Незабавно информирайте лекаря на Вашето дете, ако то </w:t>
      </w:r>
      <w:r w:rsidR="002314EE" w:rsidRPr="0043378D">
        <w:rPr>
          <w:color w:val="000000"/>
        </w:rPr>
        <w:t xml:space="preserve">получи </w:t>
      </w:r>
      <w:r w:rsidRPr="0043378D">
        <w:rPr>
          <w:color w:val="000000"/>
        </w:rPr>
        <w:t>симптоми като промени в зрението, слабост в ръцете или краката</w:t>
      </w:r>
      <w:r w:rsidR="002314EE" w:rsidRPr="0043378D">
        <w:rPr>
          <w:color w:val="000000"/>
        </w:rPr>
        <w:t>,</w:t>
      </w:r>
      <w:r w:rsidRPr="0043378D">
        <w:rPr>
          <w:color w:val="000000"/>
        </w:rPr>
        <w:t xml:space="preserve"> или изтръпване или мравучкане в някоя част на тялото. </w:t>
      </w:r>
    </w:p>
    <w:p w14:paraId="55112EF6" w14:textId="77777777" w:rsidR="00C46587" w:rsidRPr="0043378D" w:rsidRDefault="00C46587" w:rsidP="00AA4681">
      <w:pPr>
        <w:ind w:left="562" w:hanging="562"/>
        <w:rPr>
          <w:color w:val="000000"/>
        </w:rPr>
      </w:pPr>
    </w:p>
    <w:p w14:paraId="0F438988" w14:textId="77777777" w:rsidR="00F10899" w:rsidRPr="0043378D" w:rsidRDefault="00041738" w:rsidP="007C4B2C">
      <w:pPr>
        <w:pStyle w:val="BodyText"/>
        <w:keepNext/>
        <w:widowControl/>
        <w:ind w:left="562" w:hanging="562"/>
        <w:rPr>
          <w:color w:val="000000"/>
          <w:u w:val="single"/>
        </w:rPr>
      </w:pPr>
      <w:r w:rsidRPr="0043378D">
        <w:rPr>
          <w:color w:val="000000"/>
          <w:u w:val="single"/>
        </w:rPr>
        <w:t>Ваксиниране</w:t>
      </w:r>
    </w:p>
    <w:p w14:paraId="2CFFEB0B" w14:textId="77777777" w:rsidR="00F10899" w:rsidRPr="0043378D" w:rsidRDefault="00F10899" w:rsidP="007C4B2C">
      <w:pPr>
        <w:pStyle w:val="BodyText"/>
        <w:keepNext/>
        <w:widowControl/>
        <w:ind w:left="562" w:hanging="562"/>
        <w:rPr>
          <w:color w:val="000000"/>
          <w:u w:val="single"/>
        </w:rPr>
      </w:pPr>
    </w:p>
    <w:p w14:paraId="70E8C728" w14:textId="77777777" w:rsidR="00C46587" w:rsidRPr="0043378D" w:rsidRDefault="00C46587" w:rsidP="00785504">
      <w:pPr>
        <w:keepNext/>
        <w:numPr>
          <w:ilvl w:val="0"/>
          <w:numId w:val="4"/>
        </w:numPr>
        <w:ind w:left="562" w:hanging="562"/>
        <w:rPr>
          <w:color w:val="000000"/>
        </w:rPr>
      </w:pPr>
      <w:r w:rsidRPr="0043378D">
        <w:rPr>
          <w:color w:val="000000"/>
        </w:rPr>
        <w:t>Определени ваксини съдържа</w:t>
      </w:r>
      <w:r w:rsidR="006A516D" w:rsidRPr="0043378D">
        <w:rPr>
          <w:color w:val="000000"/>
        </w:rPr>
        <w:t>т</w:t>
      </w:r>
      <w:r w:rsidRPr="0043378D">
        <w:rPr>
          <w:color w:val="000000"/>
        </w:rPr>
        <w:t xml:space="preserve"> живи, но отслабени форми на </w:t>
      </w:r>
      <w:r w:rsidR="006A516D" w:rsidRPr="0043378D">
        <w:rPr>
          <w:color w:val="000000"/>
        </w:rPr>
        <w:t>болестотворни</w:t>
      </w:r>
      <w:r w:rsidRPr="0043378D">
        <w:rPr>
          <w:color w:val="000000"/>
        </w:rPr>
        <w:t xml:space="preserve"> бактерии или вируси и не трябва да се </w:t>
      </w:r>
      <w:r w:rsidR="006A516D" w:rsidRPr="0043378D">
        <w:rPr>
          <w:color w:val="000000"/>
        </w:rPr>
        <w:t xml:space="preserve">поставят </w:t>
      </w:r>
      <w:r w:rsidRPr="0043378D">
        <w:rPr>
          <w:color w:val="000000"/>
        </w:rPr>
        <w:t>по време на лечение</w:t>
      </w:r>
      <w:r w:rsidR="006A516D" w:rsidRPr="0043378D">
        <w:rPr>
          <w:color w:val="000000"/>
        </w:rPr>
        <w:t>то</w:t>
      </w:r>
      <w:r w:rsidRPr="0043378D">
        <w:rPr>
          <w:color w:val="000000"/>
        </w:rPr>
        <w:t xml:space="preserve"> с Amsparity</w:t>
      </w:r>
      <w:r w:rsidR="006A516D" w:rsidRPr="0043378D">
        <w:rPr>
          <w:color w:val="000000"/>
        </w:rPr>
        <w:t>, понеже може да причинят инфекции</w:t>
      </w:r>
      <w:r w:rsidRPr="0043378D">
        <w:rPr>
          <w:color w:val="000000"/>
        </w:rPr>
        <w:t>. Посъветвайте се с лекаря на Вашето дете, преди на детето да бъдат прилагани каквито и да било ваксини. Препоръчва се по възможност децата да приключат с всички планирани</w:t>
      </w:r>
      <w:r w:rsidR="00273ECD" w:rsidRPr="0043378D">
        <w:rPr>
          <w:color w:val="000000"/>
        </w:rPr>
        <w:t xml:space="preserve"> за тяхната възраст ваксинации</w:t>
      </w:r>
      <w:r w:rsidRPr="0043378D">
        <w:rPr>
          <w:color w:val="000000"/>
        </w:rPr>
        <w:t xml:space="preserve">, преди </w:t>
      </w:r>
      <w:r w:rsidR="00273ECD" w:rsidRPr="0043378D">
        <w:rPr>
          <w:color w:val="000000"/>
        </w:rPr>
        <w:t xml:space="preserve">да </w:t>
      </w:r>
      <w:r w:rsidRPr="0043378D">
        <w:rPr>
          <w:color w:val="000000"/>
        </w:rPr>
        <w:t>започ</w:t>
      </w:r>
      <w:r w:rsidR="00273ECD" w:rsidRPr="0043378D">
        <w:rPr>
          <w:color w:val="000000"/>
        </w:rPr>
        <w:t>нат</w:t>
      </w:r>
      <w:r w:rsidRPr="0043378D">
        <w:rPr>
          <w:color w:val="000000"/>
        </w:rPr>
        <w:t xml:space="preserve"> на лечението с Amsparity. Ако </w:t>
      </w:r>
      <w:r w:rsidR="006A516D" w:rsidRPr="0043378D">
        <w:rPr>
          <w:color w:val="000000"/>
        </w:rPr>
        <w:t xml:space="preserve">по време на бременност майката е приемала </w:t>
      </w:r>
      <w:r w:rsidRPr="0043378D">
        <w:rPr>
          <w:color w:val="000000"/>
        </w:rPr>
        <w:t>Amsparity бебе</w:t>
      </w:r>
      <w:r w:rsidR="006A516D" w:rsidRPr="0043378D">
        <w:rPr>
          <w:color w:val="000000"/>
        </w:rPr>
        <w:t>то</w:t>
      </w:r>
      <w:r w:rsidRPr="0043378D">
        <w:rPr>
          <w:color w:val="000000"/>
        </w:rPr>
        <w:t xml:space="preserve"> може да </w:t>
      </w:r>
      <w:r w:rsidR="006A516D" w:rsidRPr="0043378D">
        <w:rPr>
          <w:color w:val="000000"/>
        </w:rPr>
        <w:t>има</w:t>
      </w:r>
      <w:r w:rsidRPr="0043378D">
        <w:rPr>
          <w:color w:val="000000"/>
        </w:rPr>
        <w:t xml:space="preserve"> по</w:t>
      </w:r>
      <w:r w:rsidR="004E37A2" w:rsidRPr="0043378D">
        <w:rPr>
          <w:color w:val="000000"/>
        </w:rPr>
        <w:noBreakHyphen/>
      </w:r>
      <w:r w:rsidRPr="0043378D">
        <w:rPr>
          <w:color w:val="000000"/>
        </w:rPr>
        <w:t xml:space="preserve">висок риск за развитие на инфекция </w:t>
      </w:r>
      <w:r w:rsidR="00273ECD" w:rsidRPr="0043378D">
        <w:rPr>
          <w:color w:val="000000"/>
        </w:rPr>
        <w:t xml:space="preserve">до </w:t>
      </w:r>
      <w:r w:rsidRPr="0043378D">
        <w:rPr>
          <w:color w:val="000000"/>
        </w:rPr>
        <w:t xml:space="preserve">пет месеца след последната доза Amsparity, която е </w:t>
      </w:r>
      <w:r w:rsidR="006A516D" w:rsidRPr="0043378D">
        <w:rPr>
          <w:color w:val="000000"/>
        </w:rPr>
        <w:t xml:space="preserve">поставена </w:t>
      </w:r>
      <w:r w:rsidRPr="0043378D">
        <w:rPr>
          <w:color w:val="000000"/>
        </w:rPr>
        <w:t xml:space="preserve">по време на бременността. Важно е да информирате </w:t>
      </w:r>
      <w:r w:rsidR="006A516D" w:rsidRPr="0043378D">
        <w:rPr>
          <w:color w:val="000000"/>
        </w:rPr>
        <w:t>педиатъра</w:t>
      </w:r>
      <w:r w:rsidRPr="0043378D">
        <w:rPr>
          <w:color w:val="000000"/>
        </w:rPr>
        <w:t xml:space="preserve"> и другите медицински специалисти, че </w:t>
      </w:r>
      <w:r w:rsidR="006A516D" w:rsidRPr="0043378D">
        <w:rPr>
          <w:color w:val="000000"/>
        </w:rPr>
        <w:t>майката</w:t>
      </w:r>
      <w:r w:rsidRPr="0043378D">
        <w:rPr>
          <w:color w:val="000000"/>
        </w:rPr>
        <w:t xml:space="preserve"> е лекуван</w:t>
      </w:r>
      <w:r w:rsidR="006A516D" w:rsidRPr="0043378D">
        <w:rPr>
          <w:color w:val="000000"/>
        </w:rPr>
        <w:t>а</w:t>
      </w:r>
      <w:r w:rsidRPr="0043378D">
        <w:rPr>
          <w:color w:val="000000"/>
        </w:rPr>
        <w:t xml:space="preserve"> с Amsparity по време на бременност</w:t>
      </w:r>
      <w:r w:rsidR="006A516D" w:rsidRPr="0043378D">
        <w:rPr>
          <w:color w:val="000000"/>
        </w:rPr>
        <w:t>та</w:t>
      </w:r>
      <w:r w:rsidRPr="0043378D">
        <w:rPr>
          <w:color w:val="000000"/>
        </w:rPr>
        <w:t>, така че да могат да решат, кога на бебе</w:t>
      </w:r>
      <w:r w:rsidR="006A516D" w:rsidRPr="0043378D">
        <w:rPr>
          <w:color w:val="000000"/>
        </w:rPr>
        <w:t>то</w:t>
      </w:r>
      <w:r w:rsidRPr="0043378D">
        <w:rPr>
          <w:color w:val="000000"/>
        </w:rPr>
        <w:t xml:space="preserve"> трябва да се направи каквато и да е ваксина. </w:t>
      </w:r>
    </w:p>
    <w:p w14:paraId="2D2D3248" w14:textId="77777777" w:rsidR="00EA74EB" w:rsidRPr="0043378D" w:rsidRDefault="00EA74EB" w:rsidP="00AA4681">
      <w:pPr>
        <w:ind w:left="562" w:hanging="562"/>
        <w:rPr>
          <w:color w:val="000000"/>
        </w:rPr>
      </w:pPr>
    </w:p>
    <w:p w14:paraId="39EECB99" w14:textId="77777777" w:rsidR="00E8411C" w:rsidRPr="0043378D" w:rsidRDefault="00E8411C" w:rsidP="00A71117">
      <w:pPr>
        <w:pStyle w:val="BodyText"/>
        <w:keepNext/>
        <w:keepLines/>
        <w:widowControl/>
        <w:ind w:left="561" w:hanging="561"/>
        <w:rPr>
          <w:color w:val="000000"/>
        </w:rPr>
      </w:pPr>
      <w:r w:rsidRPr="0043378D">
        <w:rPr>
          <w:color w:val="000000"/>
          <w:u w:val="single"/>
        </w:rPr>
        <w:t>Сърдечна недостатъчност</w:t>
      </w:r>
    </w:p>
    <w:p w14:paraId="19058573" w14:textId="77777777" w:rsidR="00E8411C" w:rsidRPr="0043378D" w:rsidRDefault="00E8411C" w:rsidP="00A71117">
      <w:pPr>
        <w:keepNext/>
        <w:keepLines/>
        <w:ind w:left="561" w:hanging="561"/>
        <w:rPr>
          <w:color w:val="000000"/>
        </w:rPr>
      </w:pPr>
    </w:p>
    <w:p w14:paraId="03DD5097" w14:textId="77777777" w:rsidR="00C46587" w:rsidRPr="0043378D" w:rsidRDefault="00E8411C" w:rsidP="00785504">
      <w:pPr>
        <w:keepNext/>
        <w:keepLines/>
        <w:numPr>
          <w:ilvl w:val="0"/>
          <w:numId w:val="4"/>
        </w:numPr>
        <w:ind w:left="561" w:hanging="561"/>
        <w:rPr>
          <w:color w:val="000000"/>
        </w:rPr>
      </w:pPr>
      <w:r w:rsidRPr="0043378D">
        <w:rPr>
          <w:color w:val="000000"/>
        </w:rPr>
        <w:t>Важно е да информирате лекаря</w:t>
      </w:r>
      <w:r w:rsidR="00F07FF0" w:rsidRPr="0043378D">
        <w:rPr>
          <w:color w:val="000000"/>
        </w:rPr>
        <w:t>,</w:t>
      </w:r>
      <w:r w:rsidRPr="0043378D">
        <w:rPr>
          <w:color w:val="000000"/>
        </w:rPr>
        <w:t xml:space="preserve"> </w:t>
      </w:r>
      <w:r w:rsidR="00F07FF0" w:rsidRPr="0043378D">
        <w:rPr>
          <w:color w:val="000000"/>
        </w:rPr>
        <w:t>ако</w:t>
      </w:r>
      <w:r w:rsidRPr="0043378D">
        <w:rPr>
          <w:color w:val="000000"/>
        </w:rPr>
        <w:t xml:space="preserve"> дете</w:t>
      </w:r>
      <w:r w:rsidR="00F07FF0" w:rsidRPr="0043378D">
        <w:rPr>
          <w:color w:val="000000"/>
        </w:rPr>
        <w:t>то</w:t>
      </w:r>
      <w:r w:rsidRPr="0043378D">
        <w:rPr>
          <w:color w:val="000000"/>
        </w:rPr>
        <w:t xml:space="preserve"> е имало или има сериозно сърдечно заболяване. Ако Вашето дете има лека сърдечна недостатъчност и се лекува с Amsparity, състоянието на сърдечната му недостатъчност трябва да бъде внимателно проследявано от лекаря на детето. Ако то развие нови или влошаващи се симптоми на сърдечна недостатъчност (например, задъхване или отоци по </w:t>
      </w:r>
      <w:r w:rsidR="00273ECD" w:rsidRPr="0043378D">
        <w:rPr>
          <w:color w:val="000000"/>
        </w:rPr>
        <w:t xml:space="preserve">неговите </w:t>
      </w:r>
      <w:r w:rsidRPr="0043378D">
        <w:rPr>
          <w:color w:val="000000"/>
        </w:rPr>
        <w:t xml:space="preserve">краката), трябва незабавно да се свържете с лекаря на Вашето дете. </w:t>
      </w:r>
    </w:p>
    <w:p w14:paraId="5C697317" w14:textId="77777777" w:rsidR="00C46587" w:rsidRPr="0043378D" w:rsidRDefault="00C46587" w:rsidP="00AA4681">
      <w:pPr>
        <w:ind w:left="562" w:hanging="562"/>
        <w:rPr>
          <w:color w:val="000000"/>
        </w:rPr>
      </w:pPr>
    </w:p>
    <w:p w14:paraId="54712913" w14:textId="77777777" w:rsidR="00E8411C" w:rsidRPr="0043378D" w:rsidRDefault="00E8411C" w:rsidP="00AA4681">
      <w:pPr>
        <w:pStyle w:val="BodyText"/>
        <w:widowControl/>
        <w:ind w:left="562" w:hanging="562"/>
        <w:rPr>
          <w:color w:val="000000"/>
        </w:rPr>
      </w:pPr>
      <w:r w:rsidRPr="0043378D">
        <w:rPr>
          <w:color w:val="000000"/>
          <w:u w:val="single"/>
        </w:rPr>
        <w:t>Треска, охлузвания, кървене или бледост</w:t>
      </w:r>
    </w:p>
    <w:p w14:paraId="14419113" w14:textId="77777777" w:rsidR="00E8411C" w:rsidRPr="0043378D" w:rsidRDefault="00E8411C" w:rsidP="00AA4681">
      <w:pPr>
        <w:ind w:left="562" w:hanging="562"/>
        <w:rPr>
          <w:color w:val="000000"/>
        </w:rPr>
      </w:pPr>
    </w:p>
    <w:p w14:paraId="32675135" w14:textId="77777777" w:rsidR="00C46587" w:rsidRPr="0043378D" w:rsidRDefault="00C46587" w:rsidP="00785504">
      <w:pPr>
        <w:numPr>
          <w:ilvl w:val="0"/>
          <w:numId w:val="4"/>
        </w:numPr>
        <w:ind w:left="562" w:hanging="562"/>
        <w:rPr>
          <w:color w:val="000000"/>
        </w:rPr>
      </w:pPr>
      <w:r w:rsidRPr="0043378D">
        <w:rPr>
          <w:color w:val="000000"/>
        </w:rPr>
        <w:t xml:space="preserve">При някои пациенти, организмът може да не успява да произвежда достатъчно кръвни клетки, които да се борят с инфекциите или да помагат спирането на кървенето при детето Ви. Ако Вашето дете развие треска, която не изчезва, синини или много лесно кървене или изглежда много бледо, веднага се свържете с лекаря на Вашето дете. Лекарят на Вашето дете може да реши да спре лечението му. </w:t>
      </w:r>
    </w:p>
    <w:p w14:paraId="40A326C9" w14:textId="77777777" w:rsidR="00C46587" w:rsidRPr="0043378D" w:rsidRDefault="00C46587" w:rsidP="00AA4681">
      <w:pPr>
        <w:ind w:left="562" w:hanging="562"/>
        <w:rPr>
          <w:color w:val="000000"/>
        </w:rPr>
      </w:pPr>
    </w:p>
    <w:p w14:paraId="4E13C044" w14:textId="77777777" w:rsidR="00EF27DD" w:rsidRPr="0043378D" w:rsidRDefault="00EF27DD" w:rsidP="005A6CA7">
      <w:pPr>
        <w:pStyle w:val="BodyText"/>
        <w:keepNext/>
        <w:keepLines/>
        <w:widowControl/>
        <w:ind w:left="561" w:hanging="561"/>
        <w:rPr>
          <w:color w:val="000000"/>
        </w:rPr>
      </w:pPr>
      <w:r w:rsidRPr="0043378D">
        <w:rPr>
          <w:color w:val="000000"/>
          <w:u w:val="single"/>
        </w:rPr>
        <w:t>Ракови заболявания</w:t>
      </w:r>
    </w:p>
    <w:p w14:paraId="66C3C2F9" w14:textId="77777777" w:rsidR="00EF27DD" w:rsidRPr="0043378D" w:rsidRDefault="00EF27DD" w:rsidP="00AA4681">
      <w:pPr>
        <w:ind w:left="562" w:hanging="562"/>
        <w:rPr>
          <w:color w:val="000000"/>
        </w:rPr>
      </w:pPr>
    </w:p>
    <w:p w14:paraId="7F1BB53A" w14:textId="77777777" w:rsidR="00EF27DD" w:rsidRPr="0043378D" w:rsidRDefault="00C46587" w:rsidP="00785504">
      <w:pPr>
        <w:numPr>
          <w:ilvl w:val="0"/>
          <w:numId w:val="4"/>
        </w:numPr>
        <w:ind w:left="562" w:hanging="562"/>
        <w:rPr>
          <w:color w:val="000000"/>
        </w:rPr>
      </w:pPr>
      <w:r w:rsidRPr="0043378D">
        <w:rPr>
          <w:color w:val="000000"/>
        </w:rPr>
        <w:t>Има много редки случаи на определени видове рак при деца и възрастни, приемащи адалимумаб или други TNFα</w:t>
      </w:r>
      <w:r w:rsidR="004E37A2" w:rsidRPr="0043378D">
        <w:rPr>
          <w:color w:val="000000"/>
        </w:rPr>
        <w:noBreakHyphen/>
      </w:r>
      <w:r w:rsidRPr="0043378D">
        <w:rPr>
          <w:color w:val="000000"/>
        </w:rPr>
        <w:t>блокери. Хората с по</w:t>
      </w:r>
      <w:r w:rsidR="004E37A2" w:rsidRPr="0043378D">
        <w:rPr>
          <w:color w:val="000000"/>
        </w:rPr>
        <w:noBreakHyphen/>
      </w:r>
      <w:r w:rsidRPr="0043378D">
        <w:rPr>
          <w:color w:val="000000"/>
        </w:rPr>
        <w:t>сериозен ревматоиден артрит, които са с по</w:t>
      </w:r>
      <w:r w:rsidR="004E37A2" w:rsidRPr="0043378D">
        <w:rPr>
          <w:color w:val="000000"/>
        </w:rPr>
        <w:noBreakHyphen/>
      </w:r>
      <w:r w:rsidRPr="0043378D">
        <w:rPr>
          <w:color w:val="000000"/>
        </w:rPr>
        <w:t>голяма давност на заболяването, могат да са с по</w:t>
      </w:r>
      <w:r w:rsidR="004E37A2" w:rsidRPr="0043378D">
        <w:rPr>
          <w:color w:val="000000"/>
        </w:rPr>
        <w:noBreakHyphen/>
      </w:r>
      <w:r w:rsidRPr="0043378D">
        <w:rPr>
          <w:color w:val="000000"/>
        </w:rPr>
        <w:t xml:space="preserve">висок от средния </w:t>
      </w:r>
      <w:r w:rsidR="0015731B" w:rsidRPr="0043378D">
        <w:rPr>
          <w:color w:val="000000"/>
        </w:rPr>
        <w:t xml:space="preserve">риск </w:t>
      </w:r>
      <w:r w:rsidRPr="0043378D">
        <w:rPr>
          <w:color w:val="000000"/>
        </w:rPr>
        <w:t xml:space="preserve">за развитие на лимфом и левкемия (ракови заболявания, които засягат кръвните клетки и </w:t>
      </w:r>
      <w:r w:rsidRPr="0043378D">
        <w:rPr>
          <w:color w:val="000000"/>
        </w:rPr>
        <w:lastRenderedPageBreak/>
        <w:t xml:space="preserve">костния мозък). Ако Вашето дете </w:t>
      </w:r>
      <w:r w:rsidR="003339A5" w:rsidRPr="0043378D">
        <w:rPr>
          <w:color w:val="000000"/>
        </w:rPr>
        <w:t xml:space="preserve">получава </w:t>
      </w:r>
      <w:r w:rsidRPr="0043378D">
        <w:rPr>
          <w:color w:val="000000"/>
        </w:rPr>
        <w:t xml:space="preserve">Amsparity, рискът от появата на лимфом, левкемия или други видове рак може да се повиши. В редки случаи е бил наблюдаван нечест и тежък вид лимфом при пациенти, лекувани с адалимумаб. Някои от тези пациенти са били лекувани също с </w:t>
      </w:r>
      <w:r w:rsidR="003339A5" w:rsidRPr="0043378D">
        <w:rPr>
          <w:color w:val="000000"/>
        </w:rPr>
        <w:t xml:space="preserve">лекарствата </w:t>
      </w:r>
      <w:r w:rsidRPr="0043378D">
        <w:rPr>
          <w:color w:val="000000"/>
        </w:rPr>
        <w:t xml:space="preserve">азатиоприн или меркаптопурин. Кажете на лекаря на Вашето дете, ако то приема азатиоприн или меркаптопурин с Amsparity. </w:t>
      </w:r>
    </w:p>
    <w:p w14:paraId="65046C0D" w14:textId="77777777" w:rsidR="00EF27DD" w:rsidRPr="0043378D" w:rsidRDefault="00EF27DD" w:rsidP="00AA4681">
      <w:pPr>
        <w:ind w:left="562" w:hanging="562"/>
        <w:rPr>
          <w:color w:val="000000"/>
        </w:rPr>
      </w:pPr>
    </w:p>
    <w:p w14:paraId="75B223D5" w14:textId="77777777" w:rsidR="00C46587" w:rsidRPr="0043378D" w:rsidRDefault="003339A5" w:rsidP="00785504">
      <w:pPr>
        <w:numPr>
          <w:ilvl w:val="0"/>
          <w:numId w:val="4"/>
        </w:numPr>
        <w:ind w:left="562" w:hanging="562"/>
        <w:rPr>
          <w:color w:val="000000"/>
        </w:rPr>
      </w:pPr>
      <w:r w:rsidRPr="0043378D">
        <w:rPr>
          <w:color w:val="000000"/>
        </w:rPr>
        <w:t xml:space="preserve">В допълнение </w:t>
      </w:r>
      <w:r w:rsidR="00C46587" w:rsidRPr="0043378D">
        <w:rPr>
          <w:color w:val="000000"/>
        </w:rPr>
        <w:t>наблюдавани</w:t>
      </w:r>
      <w:r w:rsidRPr="0043378D">
        <w:rPr>
          <w:color w:val="000000"/>
        </w:rPr>
        <w:t xml:space="preserve"> са</w:t>
      </w:r>
      <w:r w:rsidR="00C46587" w:rsidRPr="0043378D">
        <w:rPr>
          <w:color w:val="000000"/>
        </w:rPr>
        <w:t xml:space="preserve"> случаи на немеланомни форми на рак </w:t>
      </w:r>
      <w:r w:rsidRPr="0043378D">
        <w:rPr>
          <w:color w:val="000000"/>
        </w:rPr>
        <w:t xml:space="preserve">на кожата </w:t>
      </w:r>
      <w:r w:rsidR="00C46587" w:rsidRPr="0043378D">
        <w:rPr>
          <w:color w:val="000000"/>
        </w:rPr>
        <w:t xml:space="preserve">при пациенти, прилагащи адалимумаб. Ако по време или след лечението се появят нови области на увредена кожа или ако съществуващи белези или области на увреждане променят вида си, кажете на лекаря на Вашето дете. </w:t>
      </w:r>
    </w:p>
    <w:p w14:paraId="4E159EE9" w14:textId="77777777" w:rsidR="00C46587" w:rsidRPr="0043378D" w:rsidRDefault="00C46587" w:rsidP="00AA4681">
      <w:pPr>
        <w:ind w:left="562" w:hanging="562"/>
        <w:rPr>
          <w:color w:val="000000"/>
        </w:rPr>
      </w:pPr>
    </w:p>
    <w:p w14:paraId="2E7E264A" w14:textId="77777777" w:rsidR="00C46587" w:rsidRPr="0043378D" w:rsidRDefault="00C46587" w:rsidP="00785504">
      <w:pPr>
        <w:numPr>
          <w:ilvl w:val="0"/>
          <w:numId w:val="4"/>
        </w:numPr>
        <w:ind w:left="562" w:hanging="562"/>
        <w:rPr>
          <w:color w:val="000000"/>
        </w:rPr>
      </w:pPr>
      <w:r w:rsidRPr="0043378D">
        <w:rPr>
          <w:color w:val="000000"/>
        </w:rPr>
        <w:t>Има случаи на ракови заболявания, различни от лимфом, при пациенти с определен вид белодробно заболяване, наречено хронична обструктивна белодробна болест (ХОББ), лекуван</w:t>
      </w:r>
      <w:r w:rsidR="003339A5" w:rsidRPr="0043378D">
        <w:rPr>
          <w:color w:val="000000"/>
        </w:rPr>
        <w:t>и</w:t>
      </w:r>
      <w:r w:rsidRPr="0043378D">
        <w:rPr>
          <w:color w:val="000000"/>
        </w:rPr>
        <w:t xml:space="preserve"> с друг TNFα</w:t>
      </w:r>
      <w:r w:rsidR="004E37A2" w:rsidRPr="0043378D">
        <w:rPr>
          <w:color w:val="000000"/>
        </w:rPr>
        <w:noBreakHyphen/>
      </w:r>
      <w:r w:rsidRPr="0043378D">
        <w:rPr>
          <w:color w:val="000000"/>
        </w:rPr>
        <w:t xml:space="preserve">блокер. Ако Вашето дете има ХОББ или е </w:t>
      </w:r>
      <w:r w:rsidR="00F07FF0" w:rsidRPr="0043378D">
        <w:rPr>
          <w:color w:val="000000"/>
        </w:rPr>
        <w:t>заклет</w:t>
      </w:r>
      <w:r w:rsidRPr="0043378D">
        <w:rPr>
          <w:color w:val="000000"/>
        </w:rPr>
        <w:t xml:space="preserve"> пушач, трябва да обсъдите с лекаря на детето дали лечението с TNFα</w:t>
      </w:r>
      <w:r w:rsidR="004E37A2" w:rsidRPr="0043378D">
        <w:rPr>
          <w:color w:val="000000"/>
        </w:rPr>
        <w:noBreakHyphen/>
      </w:r>
      <w:r w:rsidRPr="0043378D">
        <w:rPr>
          <w:color w:val="000000"/>
        </w:rPr>
        <w:t xml:space="preserve">блокер е подходящо за </w:t>
      </w:r>
      <w:r w:rsidR="003339A5" w:rsidRPr="0043378D">
        <w:rPr>
          <w:color w:val="000000"/>
        </w:rPr>
        <w:t>Вашето дете</w:t>
      </w:r>
      <w:r w:rsidRPr="0043378D">
        <w:rPr>
          <w:color w:val="000000"/>
        </w:rPr>
        <w:t xml:space="preserve">. </w:t>
      </w:r>
    </w:p>
    <w:p w14:paraId="388FAFF6" w14:textId="77777777" w:rsidR="0072207D" w:rsidRPr="0043378D" w:rsidRDefault="0072207D" w:rsidP="00AA4681">
      <w:pPr>
        <w:pStyle w:val="ListParagraph"/>
        <w:ind w:left="562" w:hanging="562"/>
        <w:rPr>
          <w:color w:val="000000"/>
        </w:rPr>
      </w:pPr>
    </w:p>
    <w:p w14:paraId="7B5E4A5A" w14:textId="77777777" w:rsidR="00EF27DD" w:rsidRPr="0043378D" w:rsidRDefault="00EF27DD" w:rsidP="00AA4681">
      <w:pPr>
        <w:pStyle w:val="BodyText"/>
        <w:widowControl/>
        <w:ind w:left="562" w:hanging="562"/>
        <w:rPr>
          <w:color w:val="000000"/>
        </w:rPr>
      </w:pPr>
      <w:r w:rsidRPr="0043378D">
        <w:rPr>
          <w:color w:val="000000"/>
          <w:u w:val="single"/>
        </w:rPr>
        <w:t>Автоимунн</w:t>
      </w:r>
      <w:r w:rsidR="003339A5" w:rsidRPr="0043378D">
        <w:rPr>
          <w:color w:val="000000"/>
          <w:u w:val="single"/>
        </w:rPr>
        <w:t>о</w:t>
      </w:r>
      <w:r w:rsidRPr="0043378D">
        <w:rPr>
          <w:color w:val="000000"/>
          <w:u w:val="single"/>
        </w:rPr>
        <w:t xml:space="preserve"> заболявани</w:t>
      </w:r>
      <w:r w:rsidR="003339A5" w:rsidRPr="0043378D">
        <w:rPr>
          <w:color w:val="000000"/>
          <w:u w:val="single"/>
        </w:rPr>
        <w:t>е</w:t>
      </w:r>
    </w:p>
    <w:p w14:paraId="6B5764AA" w14:textId="77777777" w:rsidR="00EF27DD" w:rsidRPr="0043378D" w:rsidRDefault="00EF27DD" w:rsidP="00AA4681">
      <w:pPr>
        <w:pStyle w:val="ListParagraph"/>
        <w:ind w:left="562" w:hanging="562"/>
        <w:rPr>
          <w:color w:val="000000"/>
        </w:rPr>
      </w:pPr>
    </w:p>
    <w:p w14:paraId="12BDC546" w14:textId="77777777" w:rsidR="0072207D" w:rsidRPr="0043378D" w:rsidRDefault="0072207D" w:rsidP="00785504">
      <w:pPr>
        <w:numPr>
          <w:ilvl w:val="0"/>
          <w:numId w:val="4"/>
        </w:numPr>
        <w:ind w:left="562" w:hanging="562"/>
        <w:rPr>
          <w:color w:val="000000"/>
        </w:rPr>
      </w:pPr>
      <w:r w:rsidRPr="0043378D">
        <w:rPr>
          <w:color w:val="000000"/>
        </w:rPr>
        <w:t xml:space="preserve">В редки случаи лечението с Amsparity може да доведе до симптоми, наподобяващи лупусоподобен синдром. Свържете се с лекаря на Вашето дете, ако се появят </w:t>
      </w:r>
      <w:r w:rsidR="00AD637D" w:rsidRPr="0043378D">
        <w:rPr>
          <w:color w:val="000000"/>
        </w:rPr>
        <w:t xml:space="preserve">симптоми като </w:t>
      </w:r>
      <w:r w:rsidRPr="0043378D">
        <w:rPr>
          <w:color w:val="000000"/>
        </w:rPr>
        <w:t>упорит, необясним обрив, треска, болки в ставите или умора.</w:t>
      </w:r>
    </w:p>
    <w:p w14:paraId="1545B71E" w14:textId="77777777" w:rsidR="00C46587" w:rsidRPr="0043378D" w:rsidRDefault="00C46587" w:rsidP="00AA4681">
      <w:pPr>
        <w:ind w:left="562" w:hanging="562"/>
        <w:rPr>
          <w:color w:val="000000"/>
        </w:rPr>
      </w:pPr>
    </w:p>
    <w:p w14:paraId="2E8EC594" w14:textId="77777777" w:rsidR="00216602" w:rsidRPr="0043378D" w:rsidRDefault="00216602" w:rsidP="00AA4681">
      <w:pPr>
        <w:ind w:left="562" w:hanging="562"/>
        <w:rPr>
          <w:color w:val="000000"/>
        </w:rPr>
      </w:pPr>
    </w:p>
    <w:p w14:paraId="363E83C7" w14:textId="77777777" w:rsidR="00C46587" w:rsidRPr="0043378D" w:rsidRDefault="00C46587" w:rsidP="00982118">
      <w:pPr>
        <w:keepNext/>
        <w:rPr>
          <w:b/>
          <w:color w:val="000000"/>
        </w:rPr>
      </w:pPr>
      <w:r w:rsidRPr="0043378D">
        <w:rPr>
          <w:b/>
          <w:color w:val="000000"/>
        </w:rPr>
        <w:t xml:space="preserve">Други лекарства и Amsparity </w:t>
      </w:r>
    </w:p>
    <w:p w14:paraId="175227F0" w14:textId="77777777" w:rsidR="00C46587" w:rsidRPr="0043378D" w:rsidRDefault="00C46587" w:rsidP="00982118">
      <w:pPr>
        <w:keepNext/>
        <w:rPr>
          <w:color w:val="000000"/>
        </w:rPr>
      </w:pPr>
    </w:p>
    <w:p w14:paraId="45D2CFF8" w14:textId="77777777" w:rsidR="00C46587" w:rsidRPr="0043378D" w:rsidRDefault="00F07FF0" w:rsidP="00982118">
      <w:pPr>
        <w:keepNext/>
        <w:rPr>
          <w:color w:val="000000"/>
        </w:rPr>
      </w:pPr>
      <w:r w:rsidRPr="0043378D">
        <w:rPr>
          <w:color w:val="000000"/>
        </w:rPr>
        <w:t xml:space="preserve">Трябва да кажете на </w:t>
      </w:r>
      <w:r w:rsidR="00C46587" w:rsidRPr="0043378D">
        <w:rPr>
          <w:color w:val="000000"/>
        </w:rPr>
        <w:t>лекаря на Вашето дете</w:t>
      </w:r>
      <w:r w:rsidRPr="0043378D">
        <w:rPr>
          <w:color w:val="000000"/>
        </w:rPr>
        <w:t xml:space="preserve"> или фармацевта</w:t>
      </w:r>
      <w:r w:rsidR="00C46587" w:rsidRPr="0043378D">
        <w:rPr>
          <w:color w:val="000000"/>
        </w:rPr>
        <w:t xml:space="preserve">, ако то приема, наскоро е приемало или е възможно да приеме други лекарства. </w:t>
      </w:r>
    </w:p>
    <w:p w14:paraId="43813642" w14:textId="77777777" w:rsidR="00C46587" w:rsidRPr="0043378D" w:rsidRDefault="00C46587" w:rsidP="00982118">
      <w:pPr>
        <w:rPr>
          <w:color w:val="000000"/>
        </w:rPr>
      </w:pPr>
    </w:p>
    <w:p w14:paraId="4F0B61A9" w14:textId="77777777" w:rsidR="00C46587" w:rsidRPr="0043378D" w:rsidRDefault="006A1144" w:rsidP="00982118">
      <w:pPr>
        <w:rPr>
          <w:color w:val="000000"/>
        </w:rPr>
      </w:pPr>
      <w:r w:rsidRPr="0043378D">
        <w:rPr>
          <w:color w:val="000000"/>
        </w:rPr>
        <w:t xml:space="preserve">Amsparity може да се </w:t>
      </w:r>
      <w:r w:rsidR="00F07FF0" w:rsidRPr="0043378D">
        <w:rPr>
          <w:color w:val="000000"/>
        </w:rPr>
        <w:t xml:space="preserve">прилага </w:t>
      </w:r>
      <w:r w:rsidRPr="0043378D">
        <w:rPr>
          <w:color w:val="000000"/>
        </w:rPr>
        <w:t xml:space="preserve">заедно с метотрексат или определени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(например сулфасализин, хидроксихлорокин, ле</w:t>
      </w:r>
      <w:r w:rsidR="00FD0317" w:rsidRPr="0043378D">
        <w:rPr>
          <w:color w:val="000000"/>
        </w:rPr>
        <w:t>ф</w:t>
      </w:r>
      <w:r w:rsidRPr="0043378D">
        <w:rPr>
          <w:color w:val="000000"/>
        </w:rPr>
        <w:t xml:space="preserve">луномид и </w:t>
      </w:r>
      <w:r w:rsidR="00FD0317" w:rsidRPr="0043378D">
        <w:rPr>
          <w:color w:val="000000"/>
        </w:rPr>
        <w:t>злато</w:t>
      </w:r>
      <w:r w:rsidR="004E37A2" w:rsidRPr="0043378D">
        <w:rPr>
          <w:color w:val="000000"/>
        </w:rPr>
        <w:noBreakHyphen/>
      </w:r>
      <w:r w:rsidR="00FD0317" w:rsidRPr="0043378D">
        <w:rPr>
          <w:color w:val="000000"/>
        </w:rPr>
        <w:t>съдържащи инжекционни форми</w:t>
      </w:r>
      <w:r w:rsidRPr="0043378D">
        <w:rPr>
          <w:color w:val="000000"/>
        </w:rPr>
        <w:t xml:space="preserve">), кортикостероиди или </w:t>
      </w:r>
      <w:r w:rsidR="00F07FF0" w:rsidRPr="0043378D">
        <w:rPr>
          <w:color w:val="000000"/>
        </w:rPr>
        <w:t xml:space="preserve">болкоуспокояващи </w:t>
      </w:r>
      <w:r w:rsidRPr="0043378D">
        <w:rPr>
          <w:color w:val="000000"/>
        </w:rPr>
        <w:t xml:space="preserve">лекарства, включително нестероидни противовъзпалителни </w:t>
      </w:r>
      <w:r w:rsidR="00184A7E" w:rsidRPr="0043378D">
        <w:rPr>
          <w:color w:val="000000"/>
        </w:rPr>
        <w:t xml:space="preserve">средства </w:t>
      </w:r>
      <w:r w:rsidRPr="0043378D">
        <w:rPr>
          <w:color w:val="000000"/>
        </w:rPr>
        <w:t>(НСПВ</w:t>
      </w:r>
      <w:r w:rsidR="00184A7E" w:rsidRPr="0043378D">
        <w:rPr>
          <w:color w:val="000000"/>
        </w:rPr>
        <w:t>С</w:t>
      </w:r>
      <w:r w:rsidRPr="0043378D">
        <w:rPr>
          <w:color w:val="000000"/>
        </w:rPr>
        <w:t xml:space="preserve">). </w:t>
      </w:r>
    </w:p>
    <w:p w14:paraId="02AE6884" w14:textId="77777777" w:rsidR="00C46587" w:rsidRPr="0043378D" w:rsidRDefault="00C46587" w:rsidP="00982118">
      <w:pPr>
        <w:rPr>
          <w:color w:val="000000"/>
        </w:rPr>
      </w:pPr>
    </w:p>
    <w:p w14:paraId="77EC3471" w14:textId="77777777" w:rsidR="00C46587" w:rsidRPr="0043378D" w:rsidRDefault="00F07FF0" w:rsidP="00982118">
      <w:pPr>
        <w:rPr>
          <w:color w:val="000000"/>
        </w:rPr>
      </w:pPr>
      <w:r w:rsidRPr="0043378D">
        <w:rPr>
          <w:color w:val="000000"/>
        </w:rPr>
        <w:t xml:space="preserve">На </w:t>
      </w:r>
      <w:r w:rsidR="00C46587" w:rsidRPr="0043378D">
        <w:rPr>
          <w:color w:val="000000"/>
        </w:rPr>
        <w:t xml:space="preserve">Вашето дете не трябва да </w:t>
      </w:r>
      <w:r w:rsidRPr="0043378D">
        <w:rPr>
          <w:color w:val="000000"/>
        </w:rPr>
        <w:t xml:space="preserve">се </w:t>
      </w:r>
      <w:r w:rsidR="00C46587" w:rsidRPr="0043378D">
        <w:rPr>
          <w:color w:val="000000"/>
        </w:rPr>
        <w:t>прилага Amsparity с лекарства, съдържащи активните вещества анакинра или aбaтaцeпт</w:t>
      </w:r>
      <w:r w:rsidR="00FD0317" w:rsidRPr="0043378D">
        <w:rPr>
          <w:color w:val="000000"/>
        </w:rPr>
        <w:t>,</w:t>
      </w:r>
      <w:r w:rsidR="00C46587" w:rsidRPr="0043378D">
        <w:rPr>
          <w:color w:val="000000"/>
        </w:rPr>
        <w:t xml:space="preserve"> поради повишен риск от сериозни инфекции. Комбинирането на адалимумаб, както и на други TNF</w:t>
      </w:r>
      <w:r w:rsidR="004E37A2" w:rsidRPr="0043378D">
        <w:rPr>
          <w:color w:val="000000"/>
        </w:rPr>
        <w:noBreakHyphen/>
      </w:r>
      <w:r w:rsidR="00C46587" w:rsidRPr="0043378D">
        <w:rPr>
          <w:color w:val="000000"/>
        </w:rPr>
        <w:t xml:space="preserve">антагонисти, и анакинра или абатацепт не се препоръчва поради вероятно повишаване на риска от инфекции, включително сериозни инфекции, и други потенциални фармакологични взаимодействия. Ако имате въпроси, моля, обърнете се към лекаря на Вашето дете. </w:t>
      </w:r>
    </w:p>
    <w:p w14:paraId="3BA4BE80" w14:textId="77777777" w:rsidR="00C46587" w:rsidRPr="0043378D" w:rsidRDefault="00C46587" w:rsidP="00982118">
      <w:pPr>
        <w:rPr>
          <w:color w:val="000000"/>
        </w:rPr>
      </w:pPr>
    </w:p>
    <w:p w14:paraId="3A2D1130" w14:textId="77777777" w:rsidR="00C46587" w:rsidRPr="0043378D" w:rsidRDefault="00C46587" w:rsidP="007C4B2C">
      <w:pPr>
        <w:keepNext/>
        <w:rPr>
          <w:b/>
          <w:color w:val="000000"/>
        </w:rPr>
      </w:pPr>
      <w:r w:rsidRPr="0043378D">
        <w:rPr>
          <w:b/>
          <w:color w:val="000000"/>
        </w:rPr>
        <w:t xml:space="preserve">Бременност и кърмене </w:t>
      </w:r>
    </w:p>
    <w:p w14:paraId="6DF92C5C" w14:textId="77777777" w:rsidR="00C46587" w:rsidRPr="0043378D" w:rsidRDefault="00C46587" w:rsidP="007C4B2C">
      <w:pPr>
        <w:keepNext/>
        <w:rPr>
          <w:color w:val="000000"/>
        </w:rPr>
      </w:pPr>
    </w:p>
    <w:p w14:paraId="0B27C208" w14:textId="77777777" w:rsidR="00C27C54" w:rsidRPr="0043378D" w:rsidRDefault="00C27C54" w:rsidP="007C4B2C">
      <w:pPr>
        <w:keepNext/>
        <w:autoSpaceDE w:val="0"/>
        <w:autoSpaceDN w:val="0"/>
        <w:adjustRightInd w:val="0"/>
        <w:rPr>
          <w:color w:val="000000"/>
        </w:rPr>
      </w:pPr>
      <w:r w:rsidRPr="0043378D">
        <w:rPr>
          <w:color w:val="000000"/>
        </w:rPr>
        <w:t xml:space="preserve">Вашето дете трябва да обмисли употребата на подходящи противозачатъчни средства за предотвратяване на забременяване и да продължи </w:t>
      </w:r>
      <w:r w:rsidR="00FD0317" w:rsidRPr="0043378D">
        <w:rPr>
          <w:color w:val="000000"/>
        </w:rPr>
        <w:t xml:space="preserve">предпазването </w:t>
      </w:r>
      <w:r w:rsidRPr="0043378D">
        <w:rPr>
          <w:color w:val="000000"/>
        </w:rPr>
        <w:t>поне 5 месеца след последното лечение с Amsparity.</w:t>
      </w:r>
    </w:p>
    <w:p w14:paraId="0F4B6315" w14:textId="77777777" w:rsidR="00494D2A" w:rsidRPr="0043378D" w:rsidRDefault="00494D2A" w:rsidP="00755F77">
      <w:pPr>
        <w:autoSpaceDE w:val="0"/>
        <w:autoSpaceDN w:val="0"/>
        <w:adjustRightInd w:val="0"/>
        <w:rPr>
          <w:color w:val="000000"/>
        </w:rPr>
      </w:pPr>
    </w:p>
    <w:p w14:paraId="5A24DC9E" w14:textId="77777777" w:rsidR="00C27C54" w:rsidRPr="0043378D" w:rsidRDefault="00C27C54" w:rsidP="00755F77">
      <w:pPr>
        <w:autoSpaceDE w:val="0"/>
        <w:autoSpaceDN w:val="0"/>
        <w:adjustRightInd w:val="0"/>
        <w:rPr>
          <w:color w:val="000000"/>
        </w:rPr>
      </w:pPr>
      <w:r w:rsidRPr="0043378D">
        <w:rPr>
          <w:color w:val="000000"/>
        </w:rPr>
        <w:t>Ако Вашата дъщеря е бременна, мисли, че може да е бременна</w:t>
      </w:r>
      <w:r w:rsidR="00FD0317" w:rsidRPr="0043378D">
        <w:rPr>
          <w:color w:val="000000"/>
        </w:rPr>
        <w:t>,</w:t>
      </w:r>
      <w:r w:rsidRPr="0043378D">
        <w:rPr>
          <w:color w:val="000000"/>
        </w:rPr>
        <w:t xml:space="preserve"> или планира да има бебе, посъветвайте се с нейния лекар относно </w:t>
      </w:r>
      <w:r w:rsidR="003A23FA" w:rsidRPr="0043378D">
        <w:rPr>
          <w:color w:val="000000"/>
        </w:rPr>
        <w:t>приложение</w:t>
      </w:r>
      <w:r w:rsidRPr="0043378D">
        <w:rPr>
          <w:color w:val="000000"/>
        </w:rPr>
        <w:t>то на това лекарство.</w:t>
      </w:r>
    </w:p>
    <w:p w14:paraId="533077E2" w14:textId="77777777" w:rsidR="00494D2A" w:rsidRPr="0043378D" w:rsidRDefault="00494D2A" w:rsidP="00755F77">
      <w:pPr>
        <w:autoSpaceDE w:val="0"/>
        <w:autoSpaceDN w:val="0"/>
        <w:adjustRightInd w:val="0"/>
        <w:rPr>
          <w:color w:val="000000"/>
        </w:rPr>
      </w:pPr>
    </w:p>
    <w:p w14:paraId="0573F4D1" w14:textId="77777777" w:rsidR="00C27C54" w:rsidRPr="0043378D" w:rsidRDefault="006A1144" w:rsidP="00755F77">
      <w:pPr>
        <w:autoSpaceDE w:val="0"/>
        <w:autoSpaceDN w:val="0"/>
        <w:adjustRightInd w:val="0"/>
        <w:rPr>
          <w:color w:val="000000"/>
        </w:rPr>
      </w:pPr>
      <w:r w:rsidRPr="0043378D">
        <w:rPr>
          <w:color w:val="000000"/>
        </w:rPr>
        <w:t>Amsparity трябва да се използва по време на бременност</w:t>
      </w:r>
      <w:r w:rsidR="00FD0317" w:rsidRPr="0043378D">
        <w:rPr>
          <w:color w:val="000000"/>
        </w:rPr>
        <w:t>,</w:t>
      </w:r>
      <w:r w:rsidRPr="0043378D">
        <w:rPr>
          <w:color w:val="000000"/>
        </w:rPr>
        <w:t xml:space="preserve"> само ако е необходимо.</w:t>
      </w:r>
    </w:p>
    <w:p w14:paraId="4C83B5FD" w14:textId="77777777" w:rsidR="00494D2A" w:rsidRPr="0043378D" w:rsidRDefault="00494D2A" w:rsidP="00755F77">
      <w:pPr>
        <w:autoSpaceDE w:val="0"/>
        <w:autoSpaceDN w:val="0"/>
        <w:adjustRightInd w:val="0"/>
        <w:rPr>
          <w:color w:val="000000"/>
        </w:rPr>
      </w:pPr>
    </w:p>
    <w:p w14:paraId="73E9905C" w14:textId="77777777" w:rsidR="00C27C54" w:rsidRPr="0043378D" w:rsidRDefault="00C27C54" w:rsidP="00755F77">
      <w:pPr>
        <w:autoSpaceDE w:val="0"/>
        <w:autoSpaceDN w:val="0"/>
        <w:adjustRightInd w:val="0"/>
        <w:rPr>
          <w:color w:val="000000"/>
        </w:rPr>
      </w:pPr>
      <w:r w:rsidRPr="0043378D">
        <w:rPr>
          <w:color w:val="000000"/>
        </w:rPr>
        <w:t xml:space="preserve">Според проучване </w:t>
      </w:r>
      <w:r w:rsidR="00FD0317" w:rsidRPr="0043378D">
        <w:rPr>
          <w:color w:val="000000"/>
        </w:rPr>
        <w:t xml:space="preserve">при </w:t>
      </w:r>
      <w:r w:rsidRPr="0043378D">
        <w:rPr>
          <w:color w:val="000000"/>
        </w:rPr>
        <w:t>бременност не съществува по</w:t>
      </w:r>
      <w:r w:rsidR="004E37A2" w:rsidRPr="0043378D">
        <w:rPr>
          <w:color w:val="000000"/>
        </w:rPr>
        <w:noBreakHyphen/>
      </w:r>
      <w:r w:rsidRPr="0043378D">
        <w:rPr>
          <w:color w:val="000000"/>
        </w:rPr>
        <w:t>висок риск от вродени дефекти, когато майката е получавала адалимумаб по време на бременността, в сравнение с майките със същото заболяване, които не са получавали адалимумаб.</w:t>
      </w:r>
    </w:p>
    <w:p w14:paraId="62541760" w14:textId="77777777" w:rsidR="00494D2A" w:rsidRPr="0043378D" w:rsidRDefault="00494D2A" w:rsidP="00755F77">
      <w:pPr>
        <w:autoSpaceDE w:val="0"/>
        <w:autoSpaceDN w:val="0"/>
        <w:adjustRightInd w:val="0"/>
        <w:rPr>
          <w:color w:val="000000"/>
        </w:rPr>
      </w:pPr>
    </w:p>
    <w:p w14:paraId="4F11A4C0" w14:textId="77777777" w:rsidR="00C27C54" w:rsidRPr="0043378D" w:rsidRDefault="006A1144" w:rsidP="00755F77">
      <w:pPr>
        <w:autoSpaceDE w:val="0"/>
        <w:autoSpaceDN w:val="0"/>
        <w:adjustRightInd w:val="0"/>
        <w:rPr>
          <w:color w:val="000000"/>
        </w:rPr>
      </w:pPr>
      <w:r w:rsidRPr="0043378D">
        <w:rPr>
          <w:color w:val="000000"/>
        </w:rPr>
        <w:t>Amsparity може да се използва по време на кърмене.</w:t>
      </w:r>
    </w:p>
    <w:p w14:paraId="72EA42A6" w14:textId="77777777" w:rsidR="00494D2A" w:rsidRPr="0043378D" w:rsidRDefault="00494D2A" w:rsidP="00755F77">
      <w:pPr>
        <w:autoSpaceDE w:val="0"/>
        <w:autoSpaceDN w:val="0"/>
        <w:adjustRightInd w:val="0"/>
        <w:rPr>
          <w:color w:val="000000"/>
        </w:rPr>
      </w:pPr>
    </w:p>
    <w:p w14:paraId="200BBF89" w14:textId="77777777" w:rsidR="00C27C54" w:rsidRPr="0043378D" w:rsidRDefault="00C27C54" w:rsidP="00755F77">
      <w:pPr>
        <w:autoSpaceDE w:val="0"/>
        <w:autoSpaceDN w:val="0"/>
        <w:adjustRightInd w:val="0"/>
        <w:rPr>
          <w:color w:val="000000"/>
        </w:rPr>
      </w:pPr>
      <w:r w:rsidRPr="0043378D">
        <w:rPr>
          <w:color w:val="000000"/>
        </w:rPr>
        <w:lastRenderedPageBreak/>
        <w:t>Ако Ваш</w:t>
      </w:r>
      <w:r w:rsidR="00F07FF0" w:rsidRPr="0043378D">
        <w:rPr>
          <w:color w:val="000000"/>
        </w:rPr>
        <w:t>ата</w:t>
      </w:r>
      <w:r w:rsidRPr="0043378D">
        <w:rPr>
          <w:color w:val="000000"/>
        </w:rPr>
        <w:t xml:space="preserve"> </w:t>
      </w:r>
      <w:r w:rsidR="00F07FF0" w:rsidRPr="0043378D">
        <w:rPr>
          <w:color w:val="000000"/>
        </w:rPr>
        <w:t xml:space="preserve">дъщеря </w:t>
      </w:r>
      <w:r w:rsidRPr="0043378D">
        <w:rPr>
          <w:color w:val="000000"/>
        </w:rPr>
        <w:t>е получавал</w:t>
      </w:r>
      <w:r w:rsidR="00F07FF0" w:rsidRPr="0043378D">
        <w:rPr>
          <w:color w:val="000000"/>
        </w:rPr>
        <w:t>а</w:t>
      </w:r>
      <w:r w:rsidRPr="0043378D">
        <w:rPr>
          <w:color w:val="000000"/>
        </w:rPr>
        <w:t xml:space="preserve"> Amsparity по време на своята бременност, бебето й може да е изложено на повишен риск от развитие на инфекция. Важно е да информирате </w:t>
      </w:r>
      <w:r w:rsidR="00F07FF0" w:rsidRPr="0043378D">
        <w:rPr>
          <w:color w:val="000000"/>
        </w:rPr>
        <w:t>педиатъра</w:t>
      </w:r>
      <w:r w:rsidRPr="0043378D">
        <w:rPr>
          <w:color w:val="000000"/>
        </w:rPr>
        <w:t xml:space="preserve"> и другите медицински специалисти за използването на Amsparity по време на бременността, преди на бебето да се направи каквато и да е ваксина. За повече информация относно ваксините вижте раздел „Предупреждения и предпазни мерки“.</w:t>
      </w:r>
    </w:p>
    <w:p w14:paraId="7DBFAD87" w14:textId="77777777" w:rsidR="00C46587" w:rsidRPr="0043378D" w:rsidRDefault="00C46587" w:rsidP="00982118">
      <w:pPr>
        <w:rPr>
          <w:color w:val="000000"/>
        </w:rPr>
      </w:pPr>
    </w:p>
    <w:p w14:paraId="3D710E2D" w14:textId="77777777" w:rsidR="00C46587" w:rsidRPr="0043378D" w:rsidRDefault="00C46587" w:rsidP="00982118">
      <w:pPr>
        <w:rPr>
          <w:b/>
          <w:color w:val="000000"/>
        </w:rPr>
      </w:pPr>
      <w:r w:rsidRPr="0043378D">
        <w:rPr>
          <w:b/>
          <w:color w:val="000000"/>
        </w:rPr>
        <w:t xml:space="preserve">Шофиране и работа с машини </w:t>
      </w:r>
    </w:p>
    <w:p w14:paraId="3539B12F" w14:textId="77777777" w:rsidR="00C46587" w:rsidRPr="0043378D" w:rsidRDefault="00C46587" w:rsidP="00982118">
      <w:pPr>
        <w:rPr>
          <w:color w:val="000000"/>
        </w:rPr>
      </w:pPr>
    </w:p>
    <w:p w14:paraId="014F33F1" w14:textId="77777777" w:rsidR="00C46587" w:rsidRPr="0043378D" w:rsidRDefault="006A1144" w:rsidP="00982118">
      <w:pPr>
        <w:rPr>
          <w:color w:val="000000"/>
        </w:rPr>
      </w:pPr>
      <w:r w:rsidRPr="0043378D">
        <w:rPr>
          <w:color w:val="000000"/>
        </w:rPr>
        <w:t xml:space="preserve">Amsparity може да повлияе в </w:t>
      </w:r>
      <w:r w:rsidR="00FE725F" w:rsidRPr="0043378D">
        <w:rPr>
          <w:color w:val="000000"/>
        </w:rPr>
        <w:t xml:space="preserve">малка </w:t>
      </w:r>
      <w:r w:rsidRPr="0043378D">
        <w:rPr>
          <w:color w:val="000000"/>
        </w:rPr>
        <w:t xml:space="preserve">степен способността за шофиране, каране на велосипед или работа с машини. Усещане за световъртеж (вертиго) и зрителни нарушения могат да се появят след прием на Amsparity. </w:t>
      </w:r>
    </w:p>
    <w:p w14:paraId="56884C30" w14:textId="77777777" w:rsidR="00C46587" w:rsidRPr="0043378D" w:rsidRDefault="00C46587" w:rsidP="00982118">
      <w:pPr>
        <w:rPr>
          <w:color w:val="000000"/>
        </w:rPr>
      </w:pPr>
    </w:p>
    <w:p w14:paraId="2FAE224E" w14:textId="77777777" w:rsidR="004458DF" w:rsidRPr="009E5602" w:rsidRDefault="004458DF" w:rsidP="004458DF">
      <w:pPr>
        <w:keepNext/>
        <w:rPr>
          <w:b/>
        </w:rPr>
      </w:pPr>
      <w:r>
        <w:rPr>
          <w:b/>
        </w:rPr>
        <w:t>Amsparity съдържа полисорбат 80</w:t>
      </w:r>
    </w:p>
    <w:p w14:paraId="4666C5DE" w14:textId="77777777" w:rsidR="004458DF" w:rsidRPr="00EE5C9C" w:rsidRDefault="004458DF" w:rsidP="004458DF"/>
    <w:p w14:paraId="6FC1A854" w14:textId="00D4FD88" w:rsidR="004458DF" w:rsidRPr="009E5602" w:rsidRDefault="004458DF" w:rsidP="004458DF">
      <w:r>
        <w:t>Това лекарство съдържа 0,16 mg полисорбат 80 във вс</w:t>
      </w:r>
      <w:r w:rsidR="004E38B1">
        <w:rPr>
          <w:lang w:val="en-US"/>
        </w:rPr>
        <w:t>e</w:t>
      </w:r>
      <w:r w:rsidR="004E38B1">
        <w:t>ки</w:t>
      </w:r>
      <w:r>
        <w:t xml:space="preserve"> 0,8 ml еднодозов </w:t>
      </w:r>
      <w:r w:rsidR="004E38B1">
        <w:t>флакон</w:t>
      </w:r>
      <w:r>
        <w:t xml:space="preserve">, което е еквивалентно на 0,2 mg/ml полисорбат 80. Полисорбатите </w:t>
      </w:r>
      <w:r w:rsidR="00B40E4E">
        <w:t>могат</w:t>
      </w:r>
      <w:r>
        <w:t xml:space="preserve"> да </w:t>
      </w:r>
      <w:r w:rsidR="00B40E4E">
        <w:t>причинят</w:t>
      </w:r>
      <w:r>
        <w:t xml:space="preserve"> алергични реакции. Трябва да кажете на Вашия лекар, ако </w:t>
      </w:r>
      <w:r w:rsidR="00797700">
        <w:t xml:space="preserve">Вашето дете </w:t>
      </w:r>
      <w:r>
        <w:t xml:space="preserve">има </w:t>
      </w:r>
      <w:r w:rsidR="00B40E4E">
        <w:t>установени</w:t>
      </w:r>
      <w:r>
        <w:t xml:space="preserve"> алергии.</w:t>
      </w:r>
    </w:p>
    <w:p w14:paraId="3D09DB47" w14:textId="77777777" w:rsidR="004458DF" w:rsidRPr="00B40E4E" w:rsidRDefault="004458DF" w:rsidP="00982118">
      <w:pPr>
        <w:rPr>
          <w:b/>
          <w:color w:val="000000"/>
        </w:rPr>
      </w:pPr>
    </w:p>
    <w:p w14:paraId="45DFAAA6" w14:textId="3FA877D4" w:rsidR="0072207D" w:rsidRPr="0043378D" w:rsidRDefault="006A1144" w:rsidP="00982118">
      <w:pPr>
        <w:rPr>
          <w:b/>
          <w:color w:val="000000"/>
        </w:rPr>
      </w:pPr>
      <w:r w:rsidRPr="0043378D">
        <w:rPr>
          <w:b/>
          <w:color w:val="000000"/>
        </w:rPr>
        <w:t>Amsparity съдържа натрий</w:t>
      </w:r>
    </w:p>
    <w:p w14:paraId="30A2861C" w14:textId="77777777" w:rsidR="0072207D" w:rsidRPr="0043378D" w:rsidRDefault="0072207D" w:rsidP="00982118">
      <w:pPr>
        <w:rPr>
          <w:color w:val="000000"/>
        </w:rPr>
      </w:pPr>
    </w:p>
    <w:p w14:paraId="65FFB7E9" w14:textId="77777777" w:rsidR="0072207D" w:rsidRPr="0043378D" w:rsidRDefault="0072207D" w:rsidP="00982118">
      <w:pPr>
        <w:rPr>
          <w:color w:val="000000"/>
        </w:rPr>
      </w:pPr>
      <w:r w:rsidRPr="0043378D">
        <w:rPr>
          <w:color w:val="000000"/>
        </w:rPr>
        <w:t>Това лекарство съдържа по</w:t>
      </w:r>
      <w:r w:rsidR="004E37A2" w:rsidRPr="0043378D">
        <w:rPr>
          <w:color w:val="000000"/>
        </w:rPr>
        <w:noBreakHyphen/>
      </w:r>
      <w:r w:rsidRPr="0043378D">
        <w:rPr>
          <w:color w:val="000000"/>
        </w:rPr>
        <w:t xml:space="preserve">малко от 1 mmol натрий (23 mg) на 0,8 ml доза, т.е. </w:t>
      </w:r>
      <w:r w:rsidR="00FE6AE6" w:rsidRPr="0043378D">
        <w:rPr>
          <w:color w:val="000000"/>
        </w:rPr>
        <w:t>може да се каже, че практически</w:t>
      </w:r>
      <w:r w:rsidR="00FE6AE6" w:rsidRPr="0043378D" w:rsidDel="00FE6AE6">
        <w:rPr>
          <w:color w:val="000000"/>
        </w:rPr>
        <w:t xml:space="preserve"> </w:t>
      </w:r>
      <w:r w:rsidRPr="0043378D">
        <w:rPr>
          <w:color w:val="000000"/>
        </w:rPr>
        <w:t>не съдържа натрий.</w:t>
      </w:r>
    </w:p>
    <w:p w14:paraId="1E3F5A63" w14:textId="77777777" w:rsidR="0072207D" w:rsidRPr="0043378D" w:rsidRDefault="0072207D" w:rsidP="00982118">
      <w:pPr>
        <w:rPr>
          <w:color w:val="000000"/>
        </w:rPr>
      </w:pPr>
    </w:p>
    <w:p w14:paraId="7F7B3B4A" w14:textId="77777777" w:rsidR="00C46587" w:rsidRPr="0043378D" w:rsidRDefault="00C46587" w:rsidP="00982118">
      <w:pPr>
        <w:rPr>
          <w:color w:val="000000"/>
        </w:rPr>
      </w:pPr>
    </w:p>
    <w:p w14:paraId="359E6FFB" w14:textId="77777777" w:rsidR="00C46587" w:rsidRPr="0043378D" w:rsidRDefault="00C46587" w:rsidP="00982118">
      <w:pPr>
        <w:tabs>
          <w:tab w:val="left" w:pos="562"/>
        </w:tabs>
        <w:rPr>
          <w:b/>
          <w:color w:val="000000"/>
        </w:rPr>
      </w:pPr>
      <w:r w:rsidRPr="0043378D">
        <w:rPr>
          <w:b/>
          <w:color w:val="000000"/>
        </w:rPr>
        <w:t>3.</w:t>
      </w:r>
      <w:r w:rsidRPr="0043378D">
        <w:rPr>
          <w:b/>
          <w:color w:val="000000"/>
        </w:rPr>
        <w:tab/>
        <w:t xml:space="preserve">Как да използвате Amsparity </w:t>
      </w:r>
    </w:p>
    <w:p w14:paraId="1A3AD1D1" w14:textId="77777777" w:rsidR="00C46587" w:rsidRPr="0043378D" w:rsidRDefault="00C46587" w:rsidP="00982118">
      <w:pPr>
        <w:rPr>
          <w:color w:val="000000"/>
        </w:rPr>
      </w:pPr>
    </w:p>
    <w:p w14:paraId="5D900C66" w14:textId="77777777" w:rsidR="00C46587" w:rsidRPr="0043378D" w:rsidRDefault="00C46587" w:rsidP="00982118">
      <w:pPr>
        <w:rPr>
          <w:color w:val="000000"/>
        </w:rPr>
      </w:pPr>
      <w:r w:rsidRPr="0043378D">
        <w:rPr>
          <w:color w:val="000000"/>
        </w:rPr>
        <w:t>Винаги използвайте това лекарство точно както Ви е казал лекарят</w:t>
      </w:r>
      <w:r w:rsidR="00D61645" w:rsidRPr="0043378D">
        <w:rPr>
          <w:color w:val="000000"/>
        </w:rPr>
        <w:t xml:space="preserve"> на Вашето дете</w:t>
      </w:r>
      <w:r w:rsidR="00676FA1" w:rsidRPr="0043378D">
        <w:rPr>
          <w:color w:val="000000"/>
        </w:rPr>
        <w:t>, медицинската сестра</w:t>
      </w:r>
      <w:r w:rsidRPr="0043378D">
        <w:rPr>
          <w:color w:val="000000"/>
        </w:rPr>
        <w:t xml:space="preserve"> или фармацевтът. Ако не сте сигурни в нещо, попитайте лекаря</w:t>
      </w:r>
      <w:r w:rsidR="00D61645" w:rsidRPr="0043378D">
        <w:rPr>
          <w:color w:val="000000"/>
        </w:rPr>
        <w:t xml:space="preserve"> на</w:t>
      </w:r>
      <w:r w:rsidR="00676FA1" w:rsidRPr="0043378D">
        <w:rPr>
          <w:color w:val="000000"/>
        </w:rPr>
        <w:t xml:space="preserve"> </w:t>
      </w:r>
      <w:r w:rsidR="00D61645" w:rsidRPr="0043378D">
        <w:rPr>
          <w:color w:val="000000"/>
        </w:rPr>
        <w:t xml:space="preserve">Вашето дете, </w:t>
      </w:r>
      <w:r w:rsidR="00676FA1" w:rsidRPr="0043378D">
        <w:rPr>
          <w:color w:val="000000"/>
        </w:rPr>
        <w:t>медицинската сестра</w:t>
      </w:r>
      <w:r w:rsidRPr="0043378D">
        <w:rPr>
          <w:color w:val="000000"/>
        </w:rPr>
        <w:t xml:space="preserve"> или фармацевта. Лекарят на Вашето дете може да предпише друго количество Amsparity, ако детето се нуждае от различна доза.</w:t>
      </w:r>
    </w:p>
    <w:p w14:paraId="7A389E36" w14:textId="77777777" w:rsidR="00894E1B" w:rsidRPr="0043378D" w:rsidRDefault="00894E1B" w:rsidP="00982118">
      <w:pPr>
        <w:rPr>
          <w:color w:val="000000"/>
        </w:rPr>
      </w:pPr>
    </w:p>
    <w:p w14:paraId="691A72CE" w14:textId="77777777" w:rsidR="00894E1B" w:rsidRPr="0043378D" w:rsidRDefault="00894E1B" w:rsidP="00E936BC">
      <w:pPr>
        <w:pStyle w:val="BodyText"/>
        <w:widowControl/>
        <w:kinsoku w:val="0"/>
        <w:overflowPunct w:val="0"/>
        <w:ind w:left="0" w:right="168"/>
        <w:rPr>
          <w:color w:val="000000"/>
        </w:rPr>
      </w:pPr>
      <w:r w:rsidRPr="0043378D">
        <w:rPr>
          <w:color w:val="000000"/>
        </w:rPr>
        <w:t>Amsparity се прилага чрез инжектиране под кожата (подкожн</w:t>
      </w:r>
      <w:r w:rsidR="002F0E3C" w:rsidRPr="0043378D">
        <w:rPr>
          <w:color w:val="000000"/>
        </w:rPr>
        <w:t>о</w:t>
      </w:r>
      <w:r w:rsidRPr="0043378D">
        <w:rPr>
          <w:color w:val="000000"/>
        </w:rPr>
        <w:t xml:space="preserve"> </w:t>
      </w:r>
      <w:r w:rsidR="002F0E3C" w:rsidRPr="0043378D">
        <w:rPr>
          <w:color w:val="000000"/>
        </w:rPr>
        <w:t>приложение</w:t>
      </w:r>
      <w:r w:rsidRPr="0043378D">
        <w:rPr>
          <w:color w:val="000000"/>
        </w:rPr>
        <w:t>).</w:t>
      </w:r>
    </w:p>
    <w:p w14:paraId="36B325F9" w14:textId="77777777" w:rsidR="00C46587" w:rsidRPr="0043378D" w:rsidRDefault="00C46587" w:rsidP="00982118">
      <w:pPr>
        <w:rPr>
          <w:color w:val="000000"/>
        </w:rPr>
      </w:pPr>
    </w:p>
    <w:p w14:paraId="11C492D5" w14:textId="77777777" w:rsidR="00C46587" w:rsidRPr="0043378D" w:rsidRDefault="00C46587" w:rsidP="00982118">
      <w:pPr>
        <w:keepNext/>
        <w:rPr>
          <w:color w:val="000000"/>
          <w:u w:val="single"/>
        </w:rPr>
      </w:pPr>
      <w:r w:rsidRPr="0043378D">
        <w:rPr>
          <w:color w:val="000000"/>
          <w:u w:val="single"/>
        </w:rPr>
        <w:t xml:space="preserve">Деца и юноши с полиартикуларен ювенилен идиопатичен артрит </w:t>
      </w:r>
    </w:p>
    <w:p w14:paraId="3D41B2E5" w14:textId="77777777" w:rsidR="0072207D" w:rsidRPr="0043378D" w:rsidRDefault="0072207D" w:rsidP="00982118">
      <w:pPr>
        <w:rPr>
          <w:color w:val="000000"/>
        </w:rPr>
      </w:pPr>
    </w:p>
    <w:p w14:paraId="1C78D9E7" w14:textId="77777777" w:rsidR="00C46587" w:rsidRPr="0043378D" w:rsidRDefault="0072207D" w:rsidP="00982118">
      <w:pPr>
        <w:rPr>
          <w:i/>
          <w:color w:val="000000"/>
        </w:rPr>
      </w:pPr>
      <w:r w:rsidRPr="0043378D">
        <w:rPr>
          <w:i/>
          <w:color w:val="000000"/>
        </w:rPr>
        <w:t xml:space="preserve">Деца и юноши </w:t>
      </w:r>
      <w:r w:rsidR="002F0E3C" w:rsidRPr="0043378D">
        <w:rPr>
          <w:i/>
          <w:color w:val="000000"/>
        </w:rPr>
        <w:t xml:space="preserve">от </w:t>
      </w:r>
      <w:r w:rsidRPr="0043378D">
        <w:rPr>
          <w:i/>
          <w:color w:val="000000"/>
        </w:rPr>
        <w:t>2</w:t>
      </w:r>
      <w:r w:rsidR="004E37A2" w:rsidRPr="0043378D">
        <w:rPr>
          <w:i/>
          <w:color w:val="000000"/>
        </w:rPr>
        <w:noBreakHyphen/>
      </w:r>
      <w:r w:rsidR="002F0E3C" w:rsidRPr="0043378D">
        <w:rPr>
          <w:i/>
          <w:color w:val="000000"/>
        </w:rPr>
        <w:t>годишна възраст</w:t>
      </w:r>
      <w:r w:rsidRPr="0043378D">
        <w:rPr>
          <w:i/>
          <w:color w:val="000000"/>
        </w:rPr>
        <w:t xml:space="preserve"> с тегло от 10 kg до под 30 kg</w:t>
      </w:r>
    </w:p>
    <w:p w14:paraId="634C3D2C" w14:textId="77777777" w:rsidR="0072207D" w:rsidRPr="0043378D" w:rsidRDefault="0072207D" w:rsidP="00982118">
      <w:pPr>
        <w:rPr>
          <w:color w:val="000000"/>
        </w:rPr>
      </w:pPr>
    </w:p>
    <w:p w14:paraId="7ED39B0B" w14:textId="77777777" w:rsidR="00C46587" w:rsidRPr="0043378D" w:rsidRDefault="00C46587" w:rsidP="00982118">
      <w:pPr>
        <w:rPr>
          <w:color w:val="000000"/>
        </w:rPr>
      </w:pPr>
      <w:r w:rsidRPr="0043378D">
        <w:rPr>
          <w:color w:val="000000"/>
        </w:rPr>
        <w:t xml:space="preserve">Препоръчителната доза Amsparity е 20 mg през седмица. </w:t>
      </w:r>
    </w:p>
    <w:p w14:paraId="16F001F0" w14:textId="77777777" w:rsidR="00C46587" w:rsidRPr="0043378D" w:rsidRDefault="00C46587" w:rsidP="00982118">
      <w:pPr>
        <w:rPr>
          <w:color w:val="000000"/>
        </w:rPr>
      </w:pPr>
    </w:p>
    <w:p w14:paraId="1087214B" w14:textId="77777777" w:rsidR="001D1928" w:rsidRPr="0043378D" w:rsidRDefault="001D1928" w:rsidP="00A71117">
      <w:pPr>
        <w:keepNext/>
        <w:rPr>
          <w:i/>
          <w:color w:val="000000"/>
        </w:rPr>
      </w:pPr>
      <w:r w:rsidRPr="0043378D">
        <w:rPr>
          <w:i/>
          <w:color w:val="000000"/>
        </w:rPr>
        <w:t xml:space="preserve">Деца и юноши с хроничен неинфекциозен увеит, </w:t>
      </w:r>
      <w:r w:rsidR="002F0E3C" w:rsidRPr="0043378D">
        <w:rPr>
          <w:i/>
          <w:color w:val="000000"/>
        </w:rPr>
        <w:t xml:space="preserve">от </w:t>
      </w:r>
      <w:r w:rsidRPr="0043378D">
        <w:rPr>
          <w:i/>
          <w:color w:val="000000"/>
        </w:rPr>
        <w:t>2</w:t>
      </w:r>
      <w:r w:rsidR="004E37A2" w:rsidRPr="0043378D">
        <w:rPr>
          <w:i/>
          <w:color w:val="000000"/>
        </w:rPr>
        <w:noBreakHyphen/>
      </w:r>
      <w:r w:rsidR="002F0E3C" w:rsidRPr="0043378D">
        <w:rPr>
          <w:color w:val="000000"/>
        </w:rPr>
        <w:t xml:space="preserve"> </w:t>
      </w:r>
      <w:r w:rsidR="002F0E3C" w:rsidRPr="0043378D">
        <w:rPr>
          <w:i/>
          <w:color w:val="000000"/>
        </w:rPr>
        <w:t>годишна възраст</w:t>
      </w:r>
      <w:r w:rsidR="00C5700A" w:rsidRPr="0043378D">
        <w:rPr>
          <w:i/>
          <w:color w:val="000000"/>
        </w:rPr>
        <w:t xml:space="preserve"> </w:t>
      </w:r>
      <w:r w:rsidRPr="0043378D">
        <w:rPr>
          <w:i/>
          <w:color w:val="000000"/>
        </w:rPr>
        <w:t>с тегло от 30 kg или повече</w:t>
      </w:r>
    </w:p>
    <w:p w14:paraId="2B14EA34" w14:textId="77777777" w:rsidR="001D1928" w:rsidRPr="0043378D" w:rsidRDefault="001D1928" w:rsidP="00A71117">
      <w:pPr>
        <w:keepNext/>
        <w:rPr>
          <w:color w:val="000000"/>
        </w:rPr>
      </w:pPr>
    </w:p>
    <w:p w14:paraId="5C6989F5" w14:textId="77777777" w:rsidR="00C46587" w:rsidRPr="0043378D" w:rsidRDefault="00C46587" w:rsidP="00A71117">
      <w:pPr>
        <w:keepNext/>
        <w:rPr>
          <w:color w:val="000000"/>
        </w:rPr>
      </w:pPr>
      <w:r w:rsidRPr="0043378D">
        <w:rPr>
          <w:color w:val="000000"/>
        </w:rPr>
        <w:t xml:space="preserve">Препоръчителната доза Amsparity е 40 mg през седмица. </w:t>
      </w:r>
    </w:p>
    <w:p w14:paraId="57DE5744" w14:textId="77777777" w:rsidR="00C46587" w:rsidRPr="0043378D" w:rsidRDefault="00C46587" w:rsidP="00982118">
      <w:pPr>
        <w:rPr>
          <w:color w:val="000000"/>
        </w:rPr>
      </w:pPr>
    </w:p>
    <w:p w14:paraId="07C6AEB0" w14:textId="77777777" w:rsidR="00C46587" w:rsidRPr="0043378D" w:rsidRDefault="00C46587" w:rsidP="00982118">
      <w:pPr>
        <w:keepNext/>
        <w:rPr>
          <w:color w:val="000000"/>
          <w:u w:val="single"/>
        </w:rPr>
      </w:pPr>
      <w:r w:rsidRPr="0043378D">
        <w:rPr>
          <w:color w:val="000000"/>
          <w:u w:val="single"/>
        </w:rPr>
        <w:t>Деца</w:t>
      </w:r>
      <w:r w:rsidR="00676FA1" w:rsidRPr="0043378D">
        <w:rPr>
          <w:color w:val="000000"/>
          <w:u w:val="single"/>
        </w:rPr>
        <w:t xml:space="preserve"> и</w:t>
      </w:r>
      <w:r w:rsidRPr="0043378D">
        <w:rPr>
          <w:color w:val="000000"/>
          <w:u w:val="single"/>
        </w:rPr>
        <w:t xml:space="preserve"> юноши с артрит, свързан с ентезит</w:t>
      </w:r>
      <w:r w:rsidRPr="00A6522A">
        <w:rPr>
          <w:color w:val="000000"/>
        </w:rPr>
        <w:t xml:space="preserve"> </w:t>
      </w:r>
    </w:p>
    <w:p w14:paraId="6C284763" w14:textId="77777777" w:rsidR="00C46587" w:rsidRPr="0043378D" w:rsidRDefault="00C46587" w:rsidP="00982118">
      <w:pPr>
        <w:keepNext/>
        <w:rPr>
          <w:color w:val="000000"/>
        </w:rPr>
      </w:pPr>
    </w:p>
    <w:p w14:paraId="60479CAB" w14:textId="77777777" w:rsidR="001D1928" w:rsidRPr="0043378D" w:rsidRDefault="001D1928" w:rsidP="00982118">
      <w:pPr>
        <w:keepNext/>
        <w:rPr>
          <w:i/>
          <w:color w:val="000000"/>
        </w:rPr>
      </w:pPr>
      <w:r w:rsidRPr="0043378D">
        <w:rPr>
          <w:i/>
          <w:color w:val="000000"/>
        </w:rPr>
        <w:t xml:space="preserve">Деца и юноши </w:t>
      </w:r>
      <w:r w:rsidR="002F0E3C" w:rsidRPr="0043378D">
        <w:rPr>
          <w:i/>
          <w:color w:val="000000"/>
        </w:rPr>
        <w:t xml:space="preserve">от </w:t>
      </w:r>
      <w:r w:rsidRPr="0043378D">
        <w:rPr>
          <w:i/>
          <w:color w:val="000000"/>
        </w:rPr>
        <w:t>6</w:t>
      </w:r>
      <w:r w:rsidR="004E37A2" w:rsidRPr="0043378D">
        <w:rPr>
          <w:i/>
          <w:color w:val="000000"/>
        </w:rPr>
        <w:noBreakHyphen/>
      </w:r>
      <w:r w:rsidR="002F0E3C" w:rsidRPr="0043378D">
        <w:rPr>
          <w:i/>
          <w:color w:val="000000"/>
        </w:rPr>
        <w:t>годишна възраст</w:t>
      </w:r>
      <w:r w:rsidRPr="0043378D">
        <w:rPr>
          <w:i/>
          <w:color w:val="000000"/>
        </w:rPr>
        <w:t xml:space="preserve"> с тегло от 15 kg до под 30 kg</w:t>
      </w:r>
    </w:p>
    <w:p w14:paraId="36524821" w14:textId="77777777" w:rsidR="001D1928" w:rsidRPr="0043378D" w:rsidRDefault="001D1928" w:rsidP="00982118">
      <w:pPr>
        <w:keepNext/>
        <w:rPr>
          <w:color w:val="000000"/>
        </w:rPr>
      </w:pPr>
    </w:p>
    <w:p w14:paraId="0DA5E512" w14:textId="77777777" w:rsidR="001D1928" w:rsidRPr="0043378D" w:rsidRDefault="001D1928" w:rsidP="00982118">
      <w:pPr>
        <w:rPr>
          <w:color w:val="000000"/>
        </w:rPr>
      </w:pPr>
      <w:r w:rsidRPr="0043378D">
        <w:rPr>
          <w:color w:val="000000"/>
        </w:rPr>
        <w:t>Препоръчителната доза Amsparity е 20 mg през седмица.</w:t>
      </w:r>
    </w:p>
    <w:p w14:paraId="3051972A" w14:textId="77777777" w:rsidR="001D1928" w:rsidRPr="0043378D" w:rsidRDefault="001D1928" w:rsidP="00982118">
      <w:pPr>
        <w:rPr>
          <w:color w:val="000000"/>
        </w:rPr>
      </w:pPr>
    </w:p>
    <w:p w14:paraId="452105DE" w14:textId="77777777" w:rsidR="001D1928" w:rsidRPr="0043378D" w:rsidRDefault="001D1928" w:rsidP="007C4B2C">
      <w:pPr>
        <w:keepNext/>
        <w:rPr>
          <w:i/>
          <w:color w:val="000000"/>
        </w:rPr>
      </w:pPr>
      <w:r w:rsidRPr="0043378D">
        <w:rPr>
          <w:i/>
          <w:color w:val="000000"/>
        </w:rPr>
        <w:lastRenderedPageBreak/>
        <w:t xml:space="preserve">Деца </w:t>
      </w:r>
      <w:r w:rsidR="00676FA1" w:rsidRPr="0043378D">
        <w:rPr>
          <w:i/>
          <w:color w:val="000000"/>
        </w:rPr>
        <w:t xml:space="preserve">и </w:t>
      </w:r>
      <w:r w:rsidRPr="0043378D">
        <w:rPr>
          <w:i/>
          <w:color w:val="000000"/>
        </w:rPr>
        <w:t xml:space="preserve">юноши </w:t>
      </w:r>
      <w:r w:rsidR="002F0E3C" w:rsidRPr="0043378D">
        <w:rPr>
          <w:i/>
          <w:color w:val="000000"/>
        </w:rPr>
        <w:t xml:space="preserve">от </w:t>
      </w:r>
      <w:r w:rsidRPr="0043378D">
        <w:rPr>
          <w:i/>
          <w:color w:val="000000"/>
        </w:rPr>
        <w:t>6</w:t>
      </w:r>
      <w:r w:rsidR="004E37A2" w:rsidRPr="0043378D">
        <w:rPr>
          <w:i/>
          <w:color w:val="000000"/>
        </w:rPr>
        <w:noBreakHyphen/>
      </w:r>
      <w:r w:rsidRPr="0043378D">
        <w:rPr>
          <w:i/>
          <w:color w:val="000000"/>
        </w:rPr>
        <w:t>годишна възраст с тегло 30 kg или повече</w:t>
      </w:r>
    </w:p>
    <w:p w14:paraId="1EEAE6CC" w14:textId="77777777" w:rsidR="001D1928" w:rsidRPr="0043378D" w:rsidRDefault="001D1928" w:rsidP="007C4B2C">
      <w:pPr>
        <w:keepNext/>
        <w:rPr>
          <w:color w:val="000000"/>
        </w:rPr>
      </w:pPr>
    </w:p>
    <w:p w14:paraId="34A4EF16" w14:textId="77777777" w:rsidR="00C46587" w:rsidRPr="0043378D" w:rsidRDefault="00C46587" w:rsidP="007C4B2C">
      <w:pPr>
        <w:keepNext/>
        <w:rPr>
          <w:color w:val="000000"/>
        </w:rPr>
      </w:pPr>
      <w:r w:rsidRPr="0043378D">
        <w:rPr>
          <w:color w:val="000000"/>
        </w:rPr>
        <w:t xml:space="preserve">Препоръчителната доза Amsparity е 40 mg през седмица. </w:t>
      </w:r>
    </w:p>
    <w:p w14:paraId="3674E3B4" w14:textId="77777777" w:rsidR="00C46587" w:rsidRPr="0043378D" w:rsidRDefault="00C46587" w:rsidP="00982118">
      <w:pPr>
        <w:keepNext/>
        <w:rPr>
          <w:color w:val="000000"/>
        </w:rPr>
      </w:pPr>
    </w:p>
    <w:p w14:paraId="3D503985" w14:textId="77777777" w:rsidR="001D1928" w:rsidRPr="0043378D" w:rsidRDefault="001D1928" w:rsidP="00E936BC">
      <w:pPr>
        <w:keepNext/>
        <w:tabs>
          <w:tab w:val="left" w:pos="3918"/>
        </w:tabs>
        <w:rPr>
          <w:color w:val="000000"/>
          <w:u w:val="single"/>
        </w:rPr>
      </w:pPr>
      <w:r w:rsidRPr="0043378D">
        <w:rPr>
          <w:color w:val="000000"/>
          <w:u w:val="single"/>
        </w:rPr>
        <w:t>Деца и юноши с псориазис</w:t>
      </w:r>
    </w:p>
    <w:p w14:paraId="49BB87F2" w14:textId="77777777" w:rsidR="001D1928" w:rsidRPr="0043378D" w:rsidRDefault="001D1928" w:rsidP="00982118">
      <w:pPr>
        <w:keepNext/>
        <w:rPr>
          <w:color w:val="000000"/>
        </w:rPr>
      </w:pPr>
    </w:p>
    <w:p w14:paraId="3A5B2695" w14:textId="77777777" w:rsidR="001D1928" w:rsidRPr="0043378D" w:rsidRDefault="001D1928" w:rsidP="00982118">
      <w:pPr>
        <w:keepNext/>
        <w:rPr>
          <w:i/>
          <w:color w:val="000000"/>
        </w:rPr>
      </w:pPr>
      <w:r w:rsidRPr="0043378D">
        <w:rPr>
          <w:i/>
          <w:color w:val="000000"/>
        </w:rPr>
        <w:t>Деца и юноши на възраст от 4 до 17 години с тегло от 15 kg до под 30 kg</w:t>
      </w:r>
    </w:p>
    <w:p w14:paraId="55E3E989" w14:textId="77777777" w:rsidR="001D1928" w:rsidRPr="0043378D" w:rsidRDefault="001D1928" w:rsidP="00982118">
      <w:pPr>
        <w:keepNext/>
        <w:rPr>
          <w:color w:val="000000"/>
        </w:rPr>
      </w:pPr>
    </w:p>
    <w:p w14:paraId="23830A95" w14:textId="77777777" w:rsidR="001D1928" w:rsidRPr="0043378D" w:rsidRDefault="001D1928" w:rsidP="00982118">
      <w:pPr>
        <w:rPr>
          <w:color w:val="000000"/>
        </w:rPr>
      </w:pPr>
      <w:r w:rsidRPr="0043378D">
        <w:rPr>
          <w:color w:val="000000"/>
        </w:rPr>
        <w:t xml:space="preserve">Препоръчителната доза Amsparity е начална доза от 20 mg, последвана от 20 mg след една седмица. След това обичайната доза е 20 mg през седмица. </w:t>
      </w:r>
    </w:p>
    <w:p w14:paraId="7539B97D" w14:textId="77777777" w:rsidR="001D1928" w:rsidRPr="0043378D" w:rsidRDefault="001D1928" w:rsidP="00982118">
      <w:pPr>
        <w:rPr>
          <w:color w:val="000000"/>
        </w:rPr>
      </w:pPr>
    </w:p>
    <w:p w14:paraId="428DD590" w14:textId="77777777" w:rsidR="001D1928" w:rsidRPr="0043378D" w:rsidRDefault="001D1928" w:rsidP="00982118">
      <w:pPr>
        <w:rPr>
          <w:i/>
          <w:color w:val="000000"/>
        </w:rPr>
      </w:pPr>
      <w:r w:rsidRPr="0043378D">
        <w:rPr>
          <w:i/>
          <w:color w:val="000000"/>
        </w:rPr>
        <w:t>Деца и юноши на възраст от 4 до 17 години с тегло 30 kg или повече</w:t>
      </w:r>
    </w:p>
    <w:p w14:paraId="5646D78B" w14:textId="77777777" w:rsidR="001D1928" w:rsidRPr="0043378D" w:rsidRDefault="001D1928" w:rsidP="00982118">
      <w:pPr>
        <w:rPr>
          <w:color w:val="000000"/>
        </w:rPr>
      </w:pPr>
    </w:p>
    <w:p w14:paraId="76C7CE5A" w14:textId="77777777" w:rsidR="001D1928" w:rsidRPr="0043378D" w:rsidRDefault="001D1928" w:rsidP="00982118">
      <w:pPr>
        <w:rPr>
          <w:color w:val="000000"/>
        </w:rPr>
      </w:pPr>
      <w:r w:rsidRPr="0043378D">
        <w:rPr>
          <w:color w:val="000000"/>
        </w:rPr>
        <w:t>Препоръчителната доза Amsparity е начална доза от 40 mg, последвана от 40 mg след една седмица. След това обичайната доза е 40 mg през седмица.</w:t>
      </w:r>
    </w:p>
    <w:p w14:paraId="6A44513F" w14:textId="77777777" w:rsidR="001D1928" w:rsidRPr="0043378D" w:rsidRDefault="001D1928" w:rsidP="00982118">
      <w:pPr>
        <w:rPr>
          <w:color w:val="000000"/>
        </w:rPr>
      </w:pPr>
    </w:p>
    <w:p w14:paraId="59EDD625" w14:textId="77777777" w:rsidR="001D1928" w:rsidRPr="0043378D" w:rsidRDefault="001D1928" w:rsidP="00982118">
      <w:pPr>
        <w:keepNext/>
        <w:rPr>
          <w:color w:val="000000"/>
          <w:u w:val="single"/>
        </w:rPr>
      </w:pPr>
      <w:r w:rsidRPr="0043378D">
        <w:rPr>
          <w:color w:val="000000"/>
          <w:u w:val="single"/>
        </w:rPr>
        <w:t xml:space="preserve">Гноен хидраденит при юноши </w:t>
      </w:r>
      <w:r w:rsidR="00C5700A" w:rsidRPr="0043378D">
        <w:rPr>
          <w:color w:val="000000"/>
          <w:u w:val="single"/>
        </w:rPr>
        <w:t xml:space="preserve">на възраст </w:t>
      </w:r>
      <w:r w:rsidR="002F0E3C" w:rsidRPr="0043378D">
        <w:rPr>
          <w:color w:val="000000"/>
          <w:u w:val="single"/>
        </w:rPr>
        <w:t xml:space="preserve">от </w:t>
      </w:r>
      <w:r w:rsidRPr="0043378D">
        <w:rPr>
          <w:color w:val="000000"/>
          <w:u w:val="single"/>
        </w:rPr>
        <w:t>12 до 17 години с тегло над 30 kg</w:t>
      </w:r>
      <w:r w:rsidRPr="00A6522A">
        <w:rPr>
          <w:color w:val="000000"/>
        </w:rPr>
        <w:t xml:space="preserve"> </w:t>
      </w:r>
    </w:p>
    <w:p w14:paraId="143D37BD" w14:textId="77777777" w:rsidR="001D1928" w:rsidRPr="0043378D" w:rsidRDefault="001D1928" w:rsidP="00982118">
      <w:pPr>
        <w:keepNext/>
        <w:rPr>
          <w:color w:val="000000"/>
        </w:rPr>
      </w:pPr>
    </w:p>
    <w:p w14:paraId="0B900F87" w14:textId="77777777" w:rsidR="001D1928" w:rsidRPr="0043378D" w:rsidRDefault="001D1928" w:rsidP="00982118">
      <w:pPr>
        <w:rPr>
          <w:color w:val="000000"/>
        </w:rPr>
      </w:pPr>
      <w:r w:rsidRPr="0043378D">
        <w:rPr>
          <w:color w:val="000000"/>
        </w:rPr>
        <w:t>Препоръчителната доза Amsparity е първоначална доза 80 mg (като две инжекции по 40 mg в един ден), последвана от 40 mg през седмица, започвайки една седмица по</w:t>
      </w:r>
      <w:r w:rsidR="004E37A2" w:rsidRPr="0043378D">
        <w:rPr>
          <w:color w:val="000000"/>
        </w:rPr>
        <w:noBreakHyphen/>
      </w:r>
      <w:r w:rsidRPr="0043378D">
        <w:rPr>
          <w:color w:val="000000"/>
        </w:rPr>
        <w:t>късно. Ако тази доза не действа достатъчно добре, Вашият лекар може да увеличи дозата до 40 mg всяка седмица или 80</w:t>
      </w:r>
      <w:r w:rsidR="00C5700A" w:rsidRPr="0043378D">
        <w:rPr>
          <w:color w:val="000000"/>
        </w:rPr>
        <w:t> </w:t>
      </w:r>
      <w:r w:rsidRPr="0043378D">
        <w:rPr>
          <w:color w:val="000000"/>
        </w:rPr>
        <w:t xml:space="preserve">mg през седмица. </w:t>
      </w:r>
    </w:p>
    <w:p w14:paraId="30B0548F" w14:textId="77777777" w:rsidR="001D1928" w:rsidRPr="0043378D" w:rsidRDefault="001D1928" w:rsidP="00982118">
      <w:pPr>
        <w:rPr>
          <w:color w:val="000000"/>
        </w:rPr>
      </w:pPr>
    </w:p>
    <w:p w14:paraId="77A8B35C" w14:textId="77777777" w:rsidR="001D1928" w:rsidRPr="0043378D" w:rsidRDefault="001D1928" w:rsidP="00982118">
      <w:pPr>
        <w:rPr>
          <w:color w:val="000000"/>
        </w:rPr>
      </w:pPr>
      <w:r w:rsidRPr="0043378D">
        <w:rPr>
          <w:color w:val="000000"/>
        </w:rPr>
        <w:t>Препоръчително е всеки ден да пр</w:t>
      </w:r>
      <w:r w:rsidR="00C5700A" w:rsidRPr="0043378D">
        <w:rPr>
          <w:color w:val="000000"/>
        </w:rPr>
        <w:t>авите</w:t>
      </w:r>
      <w:r w:rsidRPr="0043378D">
        <w:rPr>
          <w:color w:val="000000"/>
        </w:rPr>
        <w:t xml:space="preserve"> антисептично </w:t>
      </w:r>
      <w:r w:rsidR="00415CCA">
        <w:rPr>
          <w:color w:val="000000"/>
        </w:rPr>
        <w:t>почистване</w:t>
      </w:r>
      <w:r w:rsidRPr="0043378D">
        <w:rPr>
          <w:color w:val="000000"/>
        </w:rPr>
        <w:t xml:space="preserve"> на засегнатите области. </w:t>
      </w:r>
    </w:p>
    <w:p w14:paraId="1DF5C038" w14:textId="77777777" w:rsidR="001D1928" w:rsidRPr="0043378D" w:rsidRDefault="001D1928" w:rsidP="00982118">
      <w:pPr>
        <w:rPr>
          <w:color w:val="000000"/>
        </w:rPr>
      </w:pPr>
    </w:p>
    <w:p w14:paraId="77DBD81E" w14:textId="77777777" w:rsidR="00C46587" w:rsidRPr="0043378D" w:rsidRDefault="00C46587" w:rsidP="00982118">
      <w:pPr>
        <w:rPr>
          <w:color w:val="000000"/>
        </w:rPr>
      </w:pPr>
      <w:r w:rsidRPr="0043378D">
        <w:rPr>
          <w:color w:val="000000"/>
          <w:u w:val="single"/>
        </w:rPr>
        <w:t>Деца и юноши с болест на Крон</w:t>
      </w:r>
      <w:r w:rsidRPr="0043378D">
        <w:rPr>
          <w:color w:val="000000"/>
        </w:rPr>
        <w:t xml:space="preserve"> </w:t>
      </w:r>
    </w:p>
    <w:p w14:paraId="47FEE472" w14:textId="77777777" w:rsidR="00C46587" w:rsidRPr="0043378D" w:rsidRDefault="00C46587" w:rsidP="00982118">
      <w:pPr>
        <w:rPr>
          <w:color w:val="000000"/>
        </w:rPr>
      </w:pPr>
    </w:p>
    <w:p w14:paraId="188EB279" w14:textId="77777777" w:rsidR="00C46587" w:rsidRPr="0043378D" w:rsidRDefault="00C46587" w:rsidP="00982118">
      <w:pPr>
        <w:rPr>
          <w:i/>
          <w:color w:val="000000"/>
        </w:rPr>
      </w:pPr>
      <w:r w:rsidRPr="0043378D">
        <w:rPr>
          <w:i/>
          <w:color w:val="000000"/>
        </w:rPr>
        <w:t>Деца и юноши на възраст от 6 до 17 години с тегло под 40 kg</w:t>
      </w:r>
    </w:p>
    <w:p w14:paraId="35618341" w14:textId="77777777" w:rsidR="00C46587" w:rsidRPr="0043378D" w:rsidRDefault="00C46587" w:rsidP="00982118">
      <w:pPr>
        <w:rPr>
          <w:color w:val="000000"/>
        </w:rPr>
      </w:pPr>
    </w:p>
    <w:p w14:paraId="78F53066" w14:textId="77777777" w:rsidR="00C46587"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40 mg първоначално, последвано от 20 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бърз отговор, лекарят на детето Ви може да предпише начална доза от 80 mg (като две инжекции по 40</w:t>
      </w:r>
      <w:r w:rsidR="00C5700A" w:rsidRPr="0043378D">
        <w:rPr>
          <w:color w:val="000000"/>
        </w:rPr>
        <w:t> </w:t>
      </w:r>
      <w:r w:rsidRPr="0043378D">
        <w:rPr>
          <w:color w:val="000000"/>
        </w:rPr>
        <w:t>mg в един ден), последвана от 40</w:t>
      </w:r>
      <w:r w:rsidR="00C5700A" w:rsidRPr="0043378D">
        <w:rPr>
          <w:color w:val="000000"/>
        </w:rPr>
        <w:t> </w:t>
      </w:r>
      <w:r w:rsidRPr="0043378D">
        <w:rPr>
          <w:color w:val="000000"/>
        </w:rPr>
        <w:t>mg, две седмици по</w:t>
      </w:r>
      <w:r w:rsidR="004E37A2" w:rsidRPr="0043378D">
        <w:rPr>
          <w:color w:val="000000"/>
        </w:rPr>
        <w:noBreakHyphen/>
      </w:r>
      <w:r w:rsidRPr="0043378D">
        <w:rPr>
          <w:color w:val="000000"/>
        </w:rPr>
        <w:t xml:space="preserve">късно. </w:t>
      </w:r>
    </w:p>
    <w:p w14:paraId="714EA673" w14:textId="77777777" w:rsidR="00C46587" w:rsidRPr="0043378D" w:rsidRDefault="00C46587" w:rsidP="00982118">
      <w:pPr>
        <w:rPr>
          <w:color w:val="000000"/>
        </w:rPr>
      </w:pPr>
    </w:p>
    <w:p w14:paraId="71546B1B" w14:textId="77777777" w:rsidR="00C46587" w:rsidRPr="0043378D" w:rsidRDefault="00C46587" w:rsidP="00982118">
      <w:pPr>
        <w:rPr>
          <w:color w:val="000000"/>
        </w:rPr>
      </w:pPr>
      <w:r w:rsidRPr="0043378D">
        <w:rPr>
          <w:color w:val="000000"/>
        </w:rPr>
        <w:t xml:space="preserve">След това обичайната доза е 20 mg през седмица. Ако тази доза не действа достатъчно добре, лекарят на Вашето дете може да увеличи честотата на приема до 20 mg всяка седмица. </w:t>
      </w:r>
    </w:p>
    <w:p w14:paraId="4E9DE936" w14:textId="77777777" w:rsidR="00C46587" w:rsidRPr="0043378D" w:rsidRDefault="00C46587" w:rsidP="00982118">
      <w:pPr>
        <w:rPr>
          <w:color w:val="000000"/>
        </w:rPr>
      </w:pPr>
    </w:p>
    <w:p w14:paraId="1B08A6F1" w14:textId="77777777" w:rsidR="00C46587" w:rsidRPr="0043378D" w:rsidRDefault="00C46587" w:rsidP="00982118">
      <w:pPr>
        <w:rPr>
          <w:i/>
          <w:color w:val="000000"/>
        </w:rPr>
      </w:pPr>
      <w:r w:rsidRPr="0043378D">
        <w:rPr>
          <w:i/>
          <w:color w:val="000000"/>
        </w:rPr>
        <w:t>Деца и юноши на възраст от 6 до 17 години с тегло 40 kg или повече</w:t>
      </w:r>
    </w:p>
    <w:p w14:paraId="35F93BBA" w14:textId="77777777" w:rsidR="00C46587" w:rsidRPr="0043378D" w:rsidRDefault="00C46587" w:rsidP="00982118">
      <w:pPr>
        <w:rPr>
          <w:color w:val="000000"/>
        </w:rPr>
      </w:pPr>
    </w:p>
    <w:p w14:paraId="35750FAF" w14:textId="77777777" w:rsidR="00C46587"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80 mg (като две инжекции по 40</w:t>
      </w:r>
      <w:r w:rsidR="00C5700A" w:rsidRPr="0043378D">
        <w:rPr>
          <w:color w:val="000000"/>
        </w:rPr>
        <w:t> </w:t>
      </w:r>
      <w:r w:rsidRPr="0043378D">
        <w:rPr>
          <w:color w:val="000000"/>
        </w:rPr>
        <w:t>mg в един ден) първоначално, последвано от 40</w:t>
      </w:r>
      <w:r w:rsidR="00C5700A" w:rsidRPr="0043378D">
        <w:rPr>
          <w:color w:val="000000"/>
        </w:rPr>
        <w:t> </w:t>
      </w:r>
      <w:r w:rsidRPr="0043378D">
        <w:rPr>
          <w:color w:val="000000"/>
        </w:rPr>
        <w:t>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бърз отговор, лекарят на Вашето дете може да предпише първоначална доза 160 mg (четири инжекции по 40</w:t>
      </w:r>
      <w:r w:rsidR="00321FCB" w:rsidRPr="0043378D">
        <w:rPr>
          <w:color w:val="000000"/>
        </w:rPr>
        <w:t> </w:t>
      </w:r>
      <w:r w:rsidRPr="0043378D">
        <w:rPr>
          <w:color w:val="000000"/>
        </w:rPr>
        <w:t>mg в един ден или по две инжекции 40</w:t>
      </w:r>
      <w:r w:rsidR="00C5700A" w:rsidRPr="0043378D">
        <w:rPr>
          <w:color w:val="000000"/>
        </w:rPr>
        <w:t> </w:t>
      </w:r>
      <w:r w:rsidRPr="0043378D">
        <w:rPr>
          <w:color w:val="000000"/>
        </w:rPr>
        <w:t>mg дневно в два последователни дни), последвани от 80 mg (две инжекции по 40</w:t>
      </w:r>
      <w:r w:rsidR="00C5700A" w:rsidRPr="0043378D">
        <w:rPr>
          <w:color w:val="000000"/>
        </w:rPr>
        <w:t> </w:t>
      </w:r>
      <w:r w:rsidRPr="0043378D">
        <w:rPr>
          <w:color w:val="000000"/>
        </w:rPr>
        <w:t>mg в един ден) две седмици по</w:t>
      </w:r>
      <w:r w:rsidR="004E37A2" w:rsidRPr="0043378D">
        <w:rPr>
          <w:color w:val="000000"/>
        </w:rPr>
        <w:noBreakHyphen/>
      </w:r>
      <w:r w:rsidRPr="0043378D">
        <w:rPr>
          <w:color w:val="000000"/>
        </w:rPr>
        <w:t xml:space="preserve">късно. </w:t>
      </w:r>
    </w:p>
    <w:p w14:paraId="66E7807E" w14:textId="77777777" w:rsidR="00C46587" w:rsidRPr="0043378D" w:rsidRDefault="00C46587" w:rsidP="00982118">
      <w:pPr>
        <w:rPr>
          <w:color w:val="000000"/>
        </w:rPr>
      </w:pPr>
    </w:p>
    <w:p w14:paraId="5A394C65" w14:textId="77777777" w:rsidR="00C46587" w:rsidRPr="0043378D" w:rsidRDefault="00C46587" w:rsidP="00982118">
      <w:pPr>
        <w:rPr>
          <w:color w:val="000000"/>
        </w:rPr>
      </w:pPr>
      <w:r w:rsidRPr="0043378D">
        <w:rPr>
          <w:color w:val="000000"/>
        </w:rPr>
        <w:t xml:space="preserve">След това обичайната доза е 40 mg през седмица. Ако тази доза не действа достатъчно добре, лекарят на Вашето дете може да увеличи а дозата до 40 mg всяка седмица или 80 mg през седмица. </w:t>
      </w:r>
    </w:p>
    <w:p w14:paraId="6334AABC" w14:textId="77777777" w:rsidR="00C46587" w:rsidRPr="0043378D" w:rsidRDefault="00C46587" w:rsidP="00982118">
      <w:pPr>
        <w:rPr>
          <w:color w:val="000000"/>
        </w:rPr>
      </w:pPr>
    </w:p>
    <w:p w14:paraId="7686EBA6" w14:textId="77777777" w:rsidR="00540195" w:rsidRPr="002F26FD" w:rsidRDefault="00540195" w:rsidP="00540195">
      <w:pPr>
        <w:autoSpaceDE w:val="0"/>
        <w:autoSpaceDN w:val="0"/>
        <w:adjustRightInd w:val="0"/>
        <w:rPr>
          <w:u w:val="single"/>
        </w:rPr>
      </w:pPr>
      <w:r w:rsidRPr="002F26FD">
        <w:rPr>
          <w:rFonts w:hint="eastAsia"/>
          <w:u w:val="single"/>
        </w:rPr>
        <w:t>Деца</w:t>
      </w:r>
      <w:r w:rsidRPr="002F26FD">
        <w:rPr>
          <w:u w:val="single"/>
        </w:rPr>
        <w:t xml:space="preserve"> </w:t>
      </w:r>
      <w:r w:rsidRPr="002F26FD">
        <w:rPr>
          <w:rFonts w:hint="eastAsia"/>
          <w:u w:val="single"/>
        </w:rPr>
        <w:t>и</w:t>
      </w:r>
      <w:r w:rsidRPr="002F26FD">
        <w:rPr>
          <w:u w:val="single"/>
        </w:rPr>
        <w:t xml:space="preserve"> </w:t>
      </w:r>
      <w:r w:rsidRPr="002F26FD">
        <w:rPr>
          <w:rFonts w:hint="eastAsia"/>
          <w:u w:val="single"/>
        </w:rPr>
        <w:t>юноши</w:t>
      </w:r>
      <w:r w:rsidRPr="002F26FD">
        <w:rPr>
          <w:u w:val="single"/>
        </w:rPr>
        <w:t xml:space="preserve"> </w:t>
      </w:r>
      <w:r w:rsidRPr="002F26FD">
        <w:rPr>
          <w:rFonts w:hint="eastAsia"/>
          <w:u w:val="single"/>
        </w:rPr>
        <w:t>с</w:t>
      </w:r>
      <w:r w:rsidRPr="002F26FD">
        <w:rPr>
          <w:u w:val="single"/>
        </w:rPr>
        <w:t xml:space="preserve"> </w:t>
      </w:r>
      <w:r w:rsidRPr="002F26FD">
        <w:rPr>
          <w:rFonts w:hint="eastAsia"/>
          <w:u w:val="single"/>
        </w:rPr>
        <w:t>улцерозен</w:t>
      </w:r>
      <w:r w:rsidRPr="002F26FD">
        <w:rPr>
          <w:u w:val="single"/>
        </w:rPr>
        <w:t xml:space="preserve"> </w:t>
      </w:r>
      <w:r w:rsidRPr="002F26FD">
        <w:rPr>
          <w:rFonts w:hint="eastAsia"/>
          <w:u w:val="single"/>
        </w:rPr>
        <w:t>колит</w:t>
      </w:r>
    </w:p>
    <w:p w14:paraId="310B3B16" w14:textId="77777777" w:rsidR="00540195" w:rsidRDefault="00540195" w:rsidP="00540195">
      <w:pPr>
        <w:autoSpaceDE w:val="0"/>
        <w:autoSpaceDN w:val="0"/>
        <w:adjustRightInd w:val="0"/>
      </w:pPr>
    </w:p>
    <w:p w14:paraId="16E69788" w14:textId="77777777" w:rsidR="00540195" w:rsidRPr="002F26FD" w:rsidRDefault="00540195" w:rsidP="00540195">
      <w:pPr>
        <w:autoSpaceDE w:val="0"/>
        <w:autoSpaceDN w:val="0"/>
        <w:adjustRightInd w:val="0"/>
        <w:rPr>
          <w:i/>
          <w:iCs/>
        </w:rPr>
      </w:pPr>
      <w:r w:rsidRPr="002F26FD">
        <w:rPr>
          <w:i/>
          <w:iCs/>
        </w:rPr>
        <w:t xml:space="preserve">Деца и юноши на възраст от </w:t>
      </w:r>
      <w:r>
        <w:rPr>
          <w:i/>
          <w:iCs/>
        </w:rPr>
        <w:t>6 </w:t>
      </w:r>
      <w:r w:rsidRPr="002F26FD">
        <w:rPr>
          <w:i/>
          <w:iCs/>
        </w:rPr>
        <w:t>години с тегло под 40</w:t>
      </w:r>
      <w:r>
        <w:rPr>
          <w:i/>
          <w:iCs/>
        </w:rPr>
        <w:t> </w:t>
      </w:r>
      <w:r w:rsidRPr="002F26FD">
        <w:rPr>
          <w:i/>
          <w:iCs/>
        </w:rPr>
        <w:t>kg</w:t>
      </w:r>
    </w:p>
    <w:p w14:paraId="274FFC66" w14:textId="77777777" w:rsidR="00540195" w:rsidRDefault="00540195" w:rsidP="00540195">
      <w:pPr>
        <w:autoSpaceDE w:val="0"/>
        <w:autoSpaceDN w:val="0"/>
        <w:adjustRightInd w:val="0"/>
      </w:pPr>
    </w:p>
    <w:p w14:paraId="42928D2D" w14:textId="77777777" w:rsidR="00540195" w:rsidRDefault="00540195" w:rsidP="00540195">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sidRPr="00491630">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w:t>
      </w:r>
      <w:r>
        <w:t xml:space="preserve">, </w:t>
      </w:r>
      <w:r w:rsidRPr="002F26FD">
        <w:rPr>
          <w:rFonts w:hint="eastAsia"/>
        </w:rPr>
        <w:t>последвана</w:t>
      </w:r>
      <w:r w:rsidRPr="002F26FD">
        <w:t xml:space="preserve"> </w:t>
      </w:r>
      <w:r w:rsidRPr="002F26FD">
        <w:rPr>
          <w:rFonts w:hint="eastAsia"/>
        </w:rPr>
        <w:t>от</w:t>
      </w:r>
      <w:r w:rsidRPr="002F26FD">
        <w:t xml:space="preserve"> 40</w:t>
      </w:r>
      <w:r>
        <w:rPr>
          <w:i/>
          <w:iCs/>
        </w:rPr>
        <w:t> </w:t>
      </w:r>
      <w:r w:rsidRPr="002F26FD">
        <w:t>mg (</w:t>
      </w:r>
      <w:r w:rsidRPr="002F26FD">
        <w:rPr>
          <w:rFonts w:hint="eastAsia"/>
        </w:rPr>
        <w:t>като</w:t>
      </w:r>
      <w:r w:rsidRPr="002F26FD">
        <w:t xml:space="preserve"> </w:t>
      </w:r>
      <w:r w:rsidRPr="002F26FD">
        <w:rPr>
          <w:rFonts w:hint="eastAsia"/>
        </w:rPr>
        <w:t>една</w:t>
      </w:r>
      <w:r w:rsidRPr="002F26FD">
        <w:t xml:space="preserve"> </w:t>
      </w:r>
      <w:r w:rsidRPr="002F26FD">
        <w:rPr>
          <w:rFonts w:hint="eastAsia"/>
        </w:rPr>
        <w:t>инжекция</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t xml:space="preserve"> </w:t>
      </w:r>
      <w:r w:rsidRPr="002F26FD">
        <w:rPr>
          <w:rFonts w:hint="eastAsia"/>
        </w:rPr>
        <w:t>обичайната</w:t>
      </w:r>
      <w:r w:rsidRPr="002F26FD">
        <w:t xml:space="preserve"> </w:t>
      </w:r>
      <w:r w:rsidRPr="002F26FD">
        <w:rPr>
          <w:rFonts w:hint="eastAsia"/>
        </w:rPr>
        <w:t>доза</w:t>
      </w:r>
      <w:r w:rsidRPr="002F26FD">
        <w:t xml:space="preserve"> </w:t>
      </w:r>
      <w:r w:rsidRPr="002F26FD">
        <w:rPr>
          <w:rFonts w:hint="eastAsia"/>
        </w:rPr>
        <w:t>е</w:t>
      </w:r>
      <w:r w:rsidRPr="002F26FD">
        <w:t xml:space="preserve"> 40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0B3ED310" w14:textId="77777777" w:rsidR="00540195" w:rsidRDefault="00540195" w:rsidP="00540195">
      <w:pPr>
        <w:autoSpaceDE w:val="0"/>
        <w:autoSpaceDN w:val="0"/>
        <w:adjustRightInd w:val="0"/>
      </w:pPr>
    </w:p>
    <w:p w14:paraId="0433CCE1" w14:textId="77777777" w:rsidR="00540195" w:rsidRDefault="00540195" w:rsidP="00540195">
      <w:pPr>
        <w:autoSpaceDE w:val="0"/>
        <w:autoSpaceDN w:val="0"/>
        <w:adjustRightInd w:val="0"/>
      </w:pPr>
      <w:r w:rsidRPr="002F26FD">
        <w:rPr>
          <w:rFonts w:hint="eastAsia"/>
        </w:rPr>
        <w:lastRenderedPageBreak/>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40</w:t>
      </w:r>
      <w: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Pr="002F26FD">
        <w:rPr>
          <w:rFonts w:hint="eastAsia"/>
        </w:rPr>
        <w:t>да</w:t>
      </w:r>
      <w:r w:rsidR="00F82F2F" w:rsidRPr="00BB112E">
        <w:rPr>
          <w:lang w:val="ru-RU"/>
        </w:rPr>
        <w:t xml:space="preserve"> </w:t>
      </w: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524792D4" w14:textId="77777777" w:rsidR="00540195" w:rsidRPr="002F26FD" w:rsidRDefault="00540195" w:rsidP="00540195">
      <w:pPr>
        <w:autoSpaceDE w:val="0"/>
        <w:autoSpaceDN w:val="0"/>
        <w:adjustRightInd w:val="0"/>
      </w:pPr>
    </w:p>
    <w:p w14:paraId="1ED8A69C" w14:textId="77777777" w:rsidR="00540195" w:rsidRPr="00491630" w:rsidRDefault="00540195" w:rsidP="00540195">
      <w:pPr>
        <w:autoSpaceDE w:val="0"/>
        <w:autoSpaceDN w:val="0"/>
        <w:adjustRightInd w:val="0"/>
        <w:rPr>
          <w:i/>
          <w:iCs/>
        </w:rPr>
      </w:pPr>
      <w:r w:rsidRPr="00491630">
        <w:rPr>
          <w:i/>
          <w:iCs/>
        </w:rPr>
        <w:t>Деца и юноши на възраст от 6 години с тегло 40 kg или повече</w:t>
      </w:r>
    </w:p>
    <w:p w14:paraId="787C6F1B" w14:textId="77777777" w:rsidR="00540195" w:rsidRPr="002F26FD" w:rsidRDefault="00540195" w:rsidP="00540195">
      <w:pPr>
        <w:autoSpaceDE w:val="0"/>
        <w:autoSpaceDN w:val="0"/>
        <w:adjustRightInd w:val="0"/>
      </w:pPr>
    </w:p>
    <w:p w14:paraId="58BF671A" w14:textId="77777777" w:rsidR="00540195" w:rsidRDefault="00540195" w:rsidP="00540195">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160</w:t>
      </w:r>
      <w:r>
        <w:rPr>
          <w:i/>
          <w:iCs/>
        </w:rPr>
        <w:t> </w:t>
      </w:r>
      <w:r w:rsidRPr="002F26FD">
        <w:t>mg (</w:t>
      </w:r>
      <w:r w:rsidRPr="002F26FD">
        <w:rPr>
          <w:rFonts w:hint="eastAsia"/>
        </w:rPr>
        <w:t>като</w:t>
      </w:r>
      <w:r w:rsidRPr="002F26FD">
        <w:t xml:space="preserve"> </w:t>
      </w:r>
      <w:r w:rsidRPr="002F26FD">
        <w:rPr>
          <w:rFonts w:hint="eastAsia"/>
        </w:rPr>
        <w:t>четири</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t xml:space="preserve"> </w:t>
      </w:r>
      <w:r w:rsidRPr="002F26FD">
        <w:rPr>
          <w:rFonts w:hint="eastAsia"/>
        </w:rPr>
        <w:t>или</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дневно</w:t>
      </w:r>
      <w:r w:rsidRPr="002F26FD">
        <w:t xml:space="preserve"> </w:t>
      </w:r>
      <w:r w:rsidRPr="002F26FD">
        <w:rPr>
          <w:rFonts w:hint="eastAsia"/>
        </w:rPr>
        <w:t>в</w:t>
      </w:r>
      <w:r w:rsidRPr="002F26FD">
        <w:t xml:space="preserve"> </w:t>
      </w:r>
      <w:r w:rsidRPr="002F26FD">
        <w:rPr>
          <w:rFonts w:hint="eastAsia"/>
        </w:rPr>
        <w:t>продължение</w:t>
      </w:r>
      <w:r w:rsidRPr="002F26FD">
        <w:t xml:space="preserve"> </w:t>
      </w:r>
      <w:r w:rsidRPr="002F26FD">
        <w:rPr>
          <w:rFonts w:hint="eastAsia"/>
        </w:rPr>
        <w:t>на</w:t>
      </w:r>
      <w:r w:rsidRPr="002F26FD">
        <w:t xml:space="preserve"> </w:t>
      </w:r>
      <w:r w:rsidRPr="002F26FD">
        <w:rPr>
          <w:rFonts w:hint="eastAsia"/>
        </w:rPr>
        <w:t>два</w:t>
      </w:r>
      <w:r w:rsidRPr="002F26FD">
        <w:t xml:space="preserve"> </w:t>
      </w:r>
      <w:r w:rsidRPr="002F26FD">
        <w:rPr>
          <w:rFonts w:hint="eastAsia"/>
        </w:rPr>
        <w:t>последователни</w:t>
      </w:r>
      <w:r w:rsidRPr="002F26FD">
        <w:t xml:space="preserve"> </w:t>
      </w:r>
      <w:r w:rsidRPr="002F26FD">
        <w:rPr>
          <w:rFonts w:hint="eastAsia"/>
        </w:rPr>
        <w:t>дни</w:t>
      </w:r>
      <w:r w:rsidRPr="002F26FD">
        <w:t xml:space="preserve">), </w:t>
      </w:r>
      <w:r w:rsidRPr="002F26FD">
        <w:rPr>
          <w:rFonts w:hint="eastAsia"/>
        </w:rPr>
        <w:t>последвани</w:t>
      </w:r>
      <w:r w:rsidRPr="002F26FD">
        <w:t xml:space="preserve"> </w:t>
      </w:r>
      <w:r w:rsidRPr="002F26FD">
        <w:rPr>
          <w:rFonts w:hint="eastAsia"/>
        </w:rPr>
        <w:t>от</w:t>
      </w:r>
      <w:r>
        <w:t xml:space="preserve"> </w:t>
      </w:r>
      <w:r w:rsidRPr="002F26FD">
        <w:t>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 xml:space="preserve">)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rsidRPr="002F26FD">
        <w:t xml:space="preserve"> </w:t>
      </w:r>
      <w:r w:rsidRPr="002F26FD">
        <w:rPr>
          <w:rFonts w:hint="eastAsia"/>
        </w:rPr>
        <w:t>обичайната</w:t>
      </w:r>
      <w:r>
        <w:t xml:space="preserve"> </w:t>
      </w:r>
      <w:r w:rsidRPr="002F26FD">
        <w:rPr>
          <w:rFonts w:hint="eastAsia"/>
        </w:rPr>
        <w:t>доза</w:t>
      </w:r>
      <w:r w:rsidRPr="002F26FD">
        <w:t xml:space="preserve"> </w:t>
      </w:r>
      <w:r w:rsidRPr="002F26FD">
        <w:rPr>
          <w:rFonts w:hint="eastAsia"/>
        </w:rPr>
        <w:t>е</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41E339DF" w14:textId="77777777" w:rsidR="00540195" w:rsidRPr="002F26FD" w:rsidRDefault="00540195" w:rsidP="00540195">
      <w:pPr>
        <w:autoSpaceDE w:val="0"/>
        <w:autoSpaceDN w:val="0"/>
        <w:adjustRightInd w:val="0"/>
      </w:pPr>
    </w:p>
    <w:p w14:paraId="452FE94B" w14:textId="77777777" w:rsidR="00247020" w:rsidRDefault="00540195" w:rsidP="00540195">
      <w:pPr>
        <w:keepNext/>
      </w:pPr>
      <w:r w:rsidRPr="002F26FD">
        <w:rPr>
          <w:rFonts w:hint="eastAsia"/>
        </w:rPr>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w:t>
      </w:r>
      <w:r>
        <w:rPr>
          <w:i/>
          <w:iCs/>
        </w:rPr>
        <w:t>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Pr="002F26FD">
        <w:rPr>
          <w:rFonts w:hint="eastAsia"/>
        </w:rPr>
        <w:t>да</w:t>
      </w:r>
      <w:r>
        <w:t xml:space="preserve"> </w:t>
      </w: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5A15AE72" w14:textId="77777777" w:rsidR="00540195" w:rsidRDefault="00540195" w:rsidP="00540195">
      <w:pPr>
        <w:keepNext/>
        <w:rPr>
          <w:color w:val="000000"/>
          <w:u w:val="single"/>
        </w:rPr>
      </w:pPr>
    </w:p>
    <w:p w14:paraId="0CD24134" w14:textId="77777777" w:rsidR="002D5545" w:rsidRPr="0043378D" w:rsidRDefault="002D5545" w:rsidP="00982118">
      <w:pPr>
        <w:keepNext/>
        <w:rPr>
          <w:color w:val="000000"/>
          <w:u w:val="single"/>
        </w:rPr>
      </w:pPr>
      <w:r w:rsidRPr="0043378D">
        <w:rPr>
          <w:color w:val="000000"/>
          <w:u w:val="single"/>
        </w:rPr>
        <w:t xml:space="preserve">Деца и юноши с хроничен неинфекциозен увеит, навършили 2 години </w:t>
      </w:r>
    </w:p>
    <w:p w14:paraId="791C300B" w14:textId="77777777" w:rsidR="002D5545" w:rsidRPr="0043378D" w:rsidRDefault="002D5545" w:rsidP="00982118">
      <w:pPr>
        <w:keepNext/>
        <w:rPr>
          <w:color w:val="000000"/>
          <w:u w:val="single"/>
        </w:rPr>
      </w:pPr>
    </w:p>
    <w:p w14:paraId="496C1320" w14:textId="77777777" w:rsidR="002D5545" w:rsidRPr="0043378D" w:rsidRDefault="002D5545" w:rsidP="00982118">
      <w:pPr>
        <w:keepNext/>
        <w:rPr>
          <w:i/>
          <w:color w:val="000000"/>
        </w:rPr>
      </w:pPr>
      <w:r w:rsidRPr="0043378D">
        <w:rPr>
          <w:i/>
          <w:color w:val="000000"/>
        </w:rPr>
        <w:t xml:space="preserve">Деца и юноши </w:t>
      </w:r>
      <w:r w:rsidR="002F0E3C" w:rsidRPr="0043378D">
        <w:rPr>
          <w:i/>
          <w:color w:val="000000"/>
        </w:rPr>
        <w:t xml:space="preserve">от </w:t>
      </w:r>
      <w:r w:rsidRPr="0043378D">
        <w:rPr>
          <w:i/>
          <w:color w:val="000000"/>
        </w:rPr>
        <w:t>2</w:t>
      </w:r>
      <w:r w:rsidR="004E37A2" w:rsidRPr="0043378D">
        <w:rPr>
          <w:i/>
          <w:color w:val="000000"/>
        </w:rPr>
        <w:noBreakHyphen/>
      </w:r>
      <w:r w:rsidR="002F0E3C" w:rsidRPr="0043378D">
        <w:rPr>
          <w:i/>
          <w:color w:val="000000"/>
        </w:rPr>
        <w:t xml:space="preserve">годишна възраст </w:t>
      </w:r>
      <w:r w:rsidRPr="0043378D">
        <w:rPr>
          <w:i/>
          <w:color w:val="000000"/>
        </w:rPr>
        <w:t xml:space="preserve">с тегло под 30 kg </w:t>
      </w:r>
    </w:p>
    <w:p w14:paraId="522699A7" w14:textId="77777777" w:rsidR="002D5545" w:rsidRPr="0043378D" w:rsidRDefault="002D5545" w:rsidP="00982118">
      <w:pPr>
        <w:keepNext/>
        <w:rPr>
          <w:color w:val="000000"/>
        </w:rPr>
      </w:pPr>
    </w:p>
    <w:p w14:paraId="2DE16C24" w14:textId="77777777" w:rsidR="002D5545" w:rsidRPr="0043378D" w:rsidRDefault="002D5545" w:rsidP="00982118">
      <w:pPr>
        <w:rPr>
          <w:color w:val="000000"/>
        </w:rPr>
      </w:pPr>
      <w:r w:rsidRPr="0043378D">
        <w:rPr>
          <w:color w:val="000000"/>
        </w:rPr>
        <w:t>Обичайната доза Amsparity е 20 mg през седмицата с метотрексат.</w:t>
      </w:r>
    </w:p>
    <w:p w14:paraId="3BFE7E11" w14:textId="77777777" w:rsidR="002D5545" w:rsidRPr="0043378D" w:rsidRDefault="002D5545" w:rsidP="00982118">
      <w:pPr>
        <w:rPr>
          <w:color w:val="000000"/>
        </w:rPr>
      </w:pPr>
    </w:p>
    <w:p w14:paraId="2D37159D" w14:textId="77777777" w:rsidR="002D5545" w:rsidRPr="0043378D" w:rsidRDefault="002D5545" w:rsidP="00982118">
      <w:pPr>
        <w:rPr>
          <w:color w:val="000000"/>
        </w:rPr>
      </w:pPr>
      <w:r w:rsidRPr="0043378D">
        <w:rPr>
          <w:color w:val="000000"/>
        </w:rPr>
        <w:t>Лекарят на Вашето дете може също да предпише начална доза 40</w:t>
      </w:r>
      <w:r w:rsidR="008603FA" w:rsidRPr="0043378D">
        <w:rPr>
          <w:color w:val="000000"/>
        </w:rPr>
        <w:t> </w:t>
      </w:r>
      <w:r w:rsidRPr="0043378D">
        <w:rPr>
          <w:color w:val="000000"/>
        </w:rPr>
        <w:t>mg, която може да се приложи една седмица преди началото на обичайната доза.</w:t>
      </w:r>
    </w:p>
    <w:p w14:paraId="3544EDCB" w14:textId="77777777" w:rsidR="002D5545" w:rsidRPr="0043378D" w:rsidRDefault="002D5545" w:rsidP="00982118">
      <w:pPr>
        <w:rPr>
          <w:color w:val="000000"/>
          <w:u w:val="single"/>
        </w:rPr>
      </w:pPr>
    </w:p>
    <w:p w14:paraId="306362B5" w14:textId="77777777" w:rsidR="002D5545" w:rsidRPr="0043378D" w:rsidRDefault="002D5545" w:rsidP="00982118">
      <w:pPr>
        <w:rPr>
          <w:i/>
          <w:color w:val="000000"/>
        </w:rPr>
      </w:pPr>
      <w:r w:rsidRPr="0043378D">
        <w:rPr>
          <w:i/>
          <w:color w:val="000000"/>
        </w:rPr>
        <w:t xml:space="preserve">Деца и юноши </w:t>
      </w:r>
      <w:r w:rsidR="002F0E3C" w:rsidRPr="0043378D">
        <w:rPr>
          <w:i/>
          <w:color w:val="000000"/>
        </w:rPr>
        <w:t xml:space="preserve">от </w:t>
      </w:r>
      <w:r w:rsidRPr="0043378D">
        <w:rPr>
          <w:i/>
          <w:color w:val="000000"/>
        </w:rPr>
        <w:t>2</w:t>
      </w:r>
      <w:r w:rsidR="004E37A2" w:rsidRPr="0043378D">
        <w:rPr>
          <w:i/>
          <w:color w:val="000000"/>
        </w:rPr>
        <w:noBreakHyphen/>
      </w:r>
      <w:r w:rsidR="002F0E3C" w:rsidRPr="0043378D">
        <w:rPr>
          <w:i/>
          <w:color w:val="000000"/>
        </w:rPr>
        <w:t xml:space="preserve">годишна възраст </w:t>
      </w:r>
      <w:r w:rsidRPr="0043378D">
        <w:rPr>
          <w:i/>
          <w:color w:val="000000"/>
        </w:rPr>
        <w:t>с тегло 30</w:t>
      </w:r>
      <w:r w:rsidR="008603FA" w:rsidRPr="0043378D">
        <w:rPr>
          <w:i/>
          <w:color w:val="000000"/>
        </w:rPr>
        <w:t> </w:t>
      </w:r>
      <w:r w:rsidRPr="0043378D">
        <w:rPr>
          <w:i/>
          <w:color w:val="000000"/>
        </w:rPr>
        <w:t xml:space="preserve">kg или повече </w:t>
      </w:r>
    </w:p>
    <w:p w14:paraId="6FCE8B0C" w14:textId="77777777" w:rsidR="002D5545" w:rsidRPr="0043378D" w:rsidRDefault="002D5545" w:rsidP="00982118">
      <w:pPr>
        <w:rPr>
          <w:color w:val="000000"/>
        </w:rPr>
      </w:pPr>
    </w:p>
    <w:p w14:paraId="61B94EA2" w14:textId="77777777" w:rsidR="002D5545" w:rsidRPr="0043378D" w:rsidRDefault="002D5545" w:rsidP="00982118">
      <w:pPr>
        <w:rPr>
          <w:color w:val="000000"/>
        </w:rPr>
      </w:pPr>
      <w:r w:rsidRPr="0043378D">
        <w:rPr>
          <w:color w:val="000000"/>
        </w:rPr>
        <w:t>Обичайната доза Amsparity е 40 mg през седмицата с метотрексат.</w:t>
      </w:r>
    </w:p>
    <w:p w14:paraId="1D0A7FAF" w14:textId="77777777" w:rsidR="002D5545" w:rsidRPr="0043378D" w:rsidRDefault="002D5545" w:rsidP="00982118">
      <w:pPr>
        <w:rPr>
          <w:color w:val="000000"/>
        </w:rPr>
      </w:pPr>
    </w:p>
    <w:p w14:paraId="36D12674" w14:textId="77777777" w:rsidR="002D5545" w:rsidRPr="0043378D" w:rsidRDefault="002D5545" w:rsidP="00982118">
      <w:pPr>
        <w:rPr>
          <w:color w:val="000000"/>
        </w:rPr>
      </w:pPr>
      <w:r w:rsidRPr="0043378D">
        <w:rPr>
          <w:color w:val="000000"/>
        </w:rPr>
        <w:t>Лекарят на Вашето дете може също да предпише начална доза 80 mg, която може да се приложи една седмица преди началото на обичайната доза.</w:t>
      </w:r>
    </w:p>
    <w:p w14:paraId="10BD0DBB" w14:textId="77777777" w:rsidR="00C46587" w:rsidRPr="0043378D" w:rsidRDefault="00C46587" w:rsidP="00982118">
      <w:pPr>
        <w:rPr>
          <w:color w:val="000000"/>
        </w:rPr>
      </w:pPr>
    </w:p>
    <w:p w14:paraId="3FC46D64" w14:textId="77777777" w:rsidR="00C46587" w:rsidRPr="0043378D" w:rsidRDefault="00C46587" w:rsidP="00982118">
      <w:pPr>
        <w:keepNext/>
        <w:rPr>
          <w:b/>
          <w:color w:val="000000"/>
        </w:rPr>
      </w:pPr>
      <w:r w:rsidRPr="0043378D">
        <w:rPr>
          <w:b/>
          <w:color w:val="000000"/>
        </w:rPr>
        <w:t xml:space="preserve">Начин на </w:t>
      </w:r>
      <w:r w:rsidR="003A23FA" w:rsidRPr="0043378D">
        <w:rPr>
          <w:b/>
          <w:color w:val="000000"/>
        </w:rPr>
        <w:t>приложение</w:t>
      </w:r>
      <w:r w:rsidRPr="0043378D">
        <w:rPr>
          <w:b/>
          <w:color w:val="000000"/>
        </w:rPr>
        <w:t xml:space="preserve"> и път на въвеждане </w:t>
      </w:r>
    </w:p>
    <w:p w14:paraId="6DA5607B" w14:textId="77777777" w:rsidR="00C46587" w:rsidRPr="0043378D" w:rsidRDefault="00C46587" w:rsidP="00982118">
      <w:pPr>
        <w:keepNext/>
        <w:rPr>
          <w:color w:val="000000"/>
        </w:rPr>
      </w:pPr>
    </w:p>
    <w:p w14:paraId="7C732FA3" w14:textId="77777777" w:rsidR="00C46587" w:rsidRPr="0043378D" w:rsidRDefault="006A1144" w:rsidP="00982118">
      <w:pPr>
        <w:rPr>
          <w:color w:val="000000"/>
        </w:rPr>
      </w:pPr>
      <w:r w:rsidRPr="0043378D">
        <w:rPr>
          <w:color w:val="000000"/>
        </w:rPr>
        <w:t xml:space="preserve">Amsparity се прилага чрез инжектиране под кожата (чрез подкожна инжекция). </w:t>
      </w:r>
    </w:p>
    <w:p w14:paraId="69F78237" w14:textId="77777777" w:rsidR="00C46587" w:rsidRPr="0043378D" w:rsidRDefault="00C46587" w:rsidP="00982118">
      <w:pPr>
        <w:rPr>
          <w:color w:val="000000"/>
        </w:rPr>
      </w:pPr>
    </w:p>
    <w:p w14:paraId="574B5783" w14:textId="77777777" w:rsidR="00B51C8C" w:rsidRPr="0043378D" w:rsidRDefault="00B51C8C" w:rsidP="00982118">
      <w:pPr>
        <w:rPr>
          <w:b/>
          <w:bCs/>
          <w:color w:val="000000"/>
        </w:rPr>
      </w:pPr>
      <w:r w:rsidRPr="0043378D">
        <w:rPr>
          <w:b/>
          <w:bCs/>
          <w:color w:val="000000"/>
        </w:rPr>
        <w:t>Подробни указания относно инжектирането на Amsparity са предоставени в „Указания за употреба“.</w:t>
      </w:r>
    </w:p>
    <w:p w14:paraId="00692D23" w14:textId="77777777" w:rsidR="00C46587" w:rsidRPr="0043378D" w:rsidRDefault="00C46587" w:rsidP="00982118">
      <w:pPr>
        <w:rPr>
          <w:color w:val="000000"/>
        </w:rPr>
      </w:pPr>
    </w:p>
    <w:p w14:paraId="5DF54472" w14:textId="77777777" w:rsidR="00C46587" w:rsidRPr="0043378D" w:rsidRDefault="00C46587" w:rsidP="00982118">
      <w:pPr>
        <w:rPr>
          <w:b/>
          <w:color w:val="000000"/>
        </w:rPr>
      </w:pPr>
      <w:r w:rsidRPr="0043378D">
        <w:rPr>
          <w:b/>
          <w:color w:val="000000"/>
        </w:rPr>
        <w:t xml:space="preserve">Ако сте използвали повече от необходимата доза Amsparity </w:t>
      </w:r>
    </w:p>
    <w:p w14:paraId="254FB41E" w14:textId="77777777" w:rsidR="00C46587" w:rsidRPr="0043378D" w:rsidRDefault="00C46587" w:rsidP="00982118">
      <w:pPr>
        <w:rPr>
          <w:color w:val="000000"/>
        </w:rPr>
      </w:pPr>
    </w:p>
    <w:p w14:paraId="7DBD9792" w14:textId="77777777" w:rsidR="00C46587" w:rsidRPr="0043378D" w:rsidRDefault="00C46587" w:rsidP="00982118">
      <w:pPr>
        <w:rPr>
          <w:color w:val="000000"/>
        </w:rPr>
      </w:pPr>
      <w:r w:rsidRPr="0043378D">
        <w:rPr>
          <w:color w:val="000000"/>
        </w:rPr>
        <w:t>Ако случайно инжектира</w:t>
      </w:r>
      <w:r w:rsidR="002F0E3C" w:rsidRPr="0043378D">
        <w:rPr>
          <w:color w:val="000000"/>
        </w:rPr>
        <w:t>те</w:t>
      </w:r>
      <w:r w:rsidRPr="0043378D">
        <w:rPr>
          <w:color w:val="000000"/>
        </w:rPr>
        <w:t xml:space="preserve"> </w:t>
      </w:r>
      <w:r w:rsidR="00676FA1" w:rsidRPr="0043378D">
        <w:rPr>
          <w:color w:val="000000"/>
        </w:rPr>
        <w:t xml:space="preserve">на Вашето дете </w:t>
      </w:r>
      <w:r w:rsidRPr="0043378D">
        <w:rPr>
          <w:color w:val="000000"/>
        </w:rPr>
        <w:t>по</w:t>
      </w:r>
      <w:r w:rsidR="004E37A2" w:rsidRPr="0043378D">
        <w:rPr>
          <w:color w:val="000000"/>
        </w:rPr>
        <w:noBreakHyphen/>
      </w:r>
      <w:r w:rsidRPr="0043378D">
        <w:rPr>
          <w:color w:val="000000"/>
        </w:rPr>
        <w:t>голямо количество течност Amsparity или сте инжектирали Amsparity по</w:t>
      </w:r>
      <w:r w:rsidR="004E37A2" w:rsidRPr="0043378D">
        <w:rPr>
          <w:color w:val="000000"/>
        </w:rPr>
        <w:noBreakHyphen/>
      </w:r>
      <w:r w:rsidRPr="0043378D">
        <w:rPr>
          <w:color w:val="000000"/>
        </w:rPr>
        <w:t xml:space="preserve">често от необходимото, обадете се на лекаря или фармацевта на Вашето дете и обяснете, че то е приело повече от необходимото. Винаги взимайте със себе си опаковката или флакона на лекарството, дори да е празна. </w:t>
      </w:r>
    </w:p>
    <w:p w14:paraId="6D6CB07A" w14:textId="77777777" w:rsidR="00C46587" w:rsidRPr="0043378D" w:rsidRDefault="00C46587" w:rsidP="00982118">
      <w:pPr>
        <w:rPr>
          <w:color w:val="000000"/>
        </w:rPr>
      </w:pPr>
    </w:p>
    <w:p w14:paraId="7DBB1CA5" w14:textId="77777777" w:rsidR="00C46587" w:rsidRPr="0043378D" w:rsidRDefault="00C46587" w:rsidP="00982118">
      <w:pPr>
        <w:rPr>
          <w:b/>
          <w:color w:val="000000"/>
        </w:rPr>
      </w:pPr>
      <w:r w:rsidRPr="0043378D">
        <w:rPr>
          <w:b/>
          <w:color w:val="000000"/>
        </w:rPr>
        <w:t>Ако сте използвали по</w:t>
      </w:r>
      <w:r w:rsidR="004E37A2" w:rsidRPr="0043378D">
        <w:rPr>
          <w:b/>
          <w:color w:val="000000"/>
        </w:rPr>
        <w:noBreakHyphen/>
      </w:r>
      <w:r w:rsidRPr="0043378D">
        <w:rPr>
          <w:b/>
          <w:color w:val="000000"/>
        </w:rPr>
        <w:t xml:space="preserve">малко от необходимата доза Amsparity </w:t>
      </w:r>
    </w:p>
    <w:p w14:paraId="0E46EE8A" w14:textId="77777777" w:rsidR="00C46587" w:rsidRPr="0043378D" w:rsidRDefault="00C46587" w:rsidP="00982118">
      <w:pPr>
        <w:rPr>
          <w:color w:val="000000"/>
        </w:rPr>
      </w:pPr>
    </w:p>
    <w:p w14:paraId="5239DCB4" w14:textId="77777777" w:rsidR="00C46587" w:rsidRPr="0043378D" w:rsidRDefault="00C46587" w:rsidP="00982118">
      <w:pPr>
        <w:rPr>
          <w:color w:val="000000"/>
        </w:rPr>
      </w:pPr>
      <w:r w:rsidRPr="0043378D">
        <w:rPr>
          <w:color w:val="000000"/>
        </w:rPr>
        <w:t xml:space="preserve">Ако случайно сте инжектирали </w:t>
      </w:r>
      <w:r w:rsidR="00676FA1" w:rsidRPr="0043378D">
        <w:rPr>
          <w:color w:val="000000"/>
        </w:rPr>
        <w:t xml:space="preserve">на Вашето дете </w:t>
      </w:r>
      <w:r w:rsidRPr="0043378D">
        <w:rPr>
          <w:color w:val="000000"/>
        </w:rPr>
        <w:t>по</w:t>
      </w:r>
      <w:r w:rsidR="004E37A2" w:rsidRPr="0043378D">
        <w:rPr>
          <w:color w:val="000000"/>
        </w:rPr>
        <w:noBreakHyphen/>
      </w:r>
      <w:r w:rsidRPr="0043378D">
        <w:rPr>
          <w:color w:val="000000"/>
        </w:rPr>
        <w:t xml:space="preserve">малко количество течност Amsparity или сте инжектирали </w:t>
      </w:r>
      <w:r w:rsidR="00676FA1" w:rsidRPr="0043378D">
        <w:rPr>
          <w:color w:val="000000"/>
        </w:rPr>
        <w:t xml:space="preserve">на Вашето дете </w:t>
      </w:r>
      <w:r w:rsidRPr="0043378D">
        <w:rPr>
          <w:color w:val="000000"/>
        </w:rPr>
        <w:t>Amsparity по</w:t>
      </w:r>
      <w:r w:rsidR="004E37A2" w:rsidRPr="0043378D">
        <w:rPr>
          <w:color w:val="000000"/>
        </w:rPr>
        <w:noBreakHyphen/>
      </w:r>
      <w:r w:rsidRPr="0043378D">
        <w:rPr>
          <w:color w:val="000000"/>
        </w:rPr>
        <w:t xml:space="preserve">рядко от необходимото, обадете се на лекаря или фармацевта на Вашето дете и обяснете, че то е приело повече от необходимото. Винаги взимайте със себе си опаковката или флакона на лекарството, дори да е празна. </w:t>
      </w:r>
    </w:p>
    <w:p w14:paraId="10D4C48E" w14:textId="77777777" w:rsidR="00C46587" w:rsidRPr="0043378D" w:rsidRDefault="00C46587" w:rsidP="00982118">
      <w:pPr>
        <w:rPr>
          <w:color w:val="000000"/>
        </w:rPr>
      </w:pPr>
    </w:p>
    <w:p w14:paraId="4D8522EC" w14:textId="77777777" w:rsidR="00C46587" w:rsidRPr="0043378D" w:rsidRDefault="00C46587" w:rsidP="00982118">
      <w:pPr>
        <w:keepNext/>
        <w:rPr>
          <w:b/>
          <w:color w:val="000000"/>
        </w:rPr>
      </w:pPr>
      <w:r w:rsidRPr="0043378D">
        <w:rPr>
          <w:b/>
          <w:color w:val="000000"/>
        </w:rPr>
        <w:t xml:space="preserve">Ако сте пропуснали да използвате Amsparity </w:t>
      </w:r>
    </w:p>
    <w:p w14:paraId="07999F70" w14:textId="77777777" w:rsidR="00C46587" w:rsidRPr="0043378D" w:rsidRDefault="00C46587" w:rsidP="00982118">
      <w:pPr>
        <w:keepNext/>
        <w:rPr>
          <w:color w:val="000000"/>
        </w:rPr>
      </w:pPr>
    </w:p>
    <w:p w14:paraId="2B864E27" w14:textId="77777777" w:rsidR="00C46587" w:rsidRPr="0043378D" w:rsidRDefault="00C46587" w:rsidP="00982118">
      <w:pPr>
        <w:rPr>
          <w:color w:val="000000"/>
        </w:rPr>
      </w:pPr>
      <w:r w:rsidRPr="0043378D">
        <w:rPr>
          <w:color w:val="000000"/>
        </w:rPr>
        <w:t xml:space="preserve">Ако сте пропуснали да поставите на детето си инжекция Amsparity, трябва да инжектирате следващата доза Amsparity веднага щом си спомните. Инжектирайте следващата доза на детето си в определения за това ден, както бихте направили, в случай че не сте пропускали доза. </w:t>
      </w:r>
    </w:p>
    <w:p w14:paraId="5A70E610" w14:textId="77777777" w:rsidR="00C46587" w:rsidRPr="0043378D" w:rsidRDefault="00C46587" w:rsidP="00982118">
      <w:pPr>
        <w:rPr>
          <w:color w:val="000000"/>
        </w:rPr>
      </w:pPr>
    </w:p>
    <w:p w14:paraId="3836E0FC" w14:textId="77777777" w:rsidR="00C46587" w:rsidRPr="0043378D" w:rsidRDefault="00C46587" w:rsidP="005A6CA7">
      <w:pPr>
        <w:keepNext/>
        <w:keepLines/>
        <w:rPr>
          <w:b/>
          <w:color w:val="000000"/>
        </w:rPr>
      </w:pPr>
      <w:r w:rsidRPr="0043378D">
        <w:rPr>
          <w:b/>
          <w:color w:val="000000"/>
        </w:rPr>
        <w:lastRenderedPageBreak/>
        <w:t xml:space="preserve">Ако Вашето дете е спряло употребата на Amsparity </w:t>
      </w:r>
    </w:p>
    <w:p w14:paraId="2C61EFFA" w14:textId="77777777" w:rsidR="00C46587" w:rsidRPr="0043378D" w:rsidRDefault="00C46587" w:rsidP="00982118">
      <w:pPr>
        <w:rPr>
          <w:color w:val="000000"/>
        </w:rPr>
      </w:pPr>
    </w:p>
    <w:p w14:paraId="444007C9" w14:textId="77777777" w:rsidR="00C46587" w:rsidRPr="0043378D" w:rsidRDefault="00C46587" w:rsidP="00982118">
      <w:pPr>
        <w:rPr>
          <w:color w:val="000000"/>
        </w:rPr>
      </w:pPr>
      <w:r w:rsidRPr="0043378D">
        <w:rPr>
          <w:color w:val="000000"/>
        </w:rPr>
        <w:t xml:space="preserve">Решението да спрете да използвате Amsparity трябва да се обсъди с лекаря на Вашето дете. При спиране на лечението, симптомите на Вашето дете може да се възобновят. </w:t>
      </w:r>
    </w:p>
    <w:p w14:paraId="67778C2C" w14:textId="77777777" w:rsidR="00C46587" w:rsidRPr="0043378D" w:rsidRDefault="00C46587" w:rsidP="00982118">
      <w:pPr>
        <w:rPr>
          <w:color w:val="000000"/>
        </w:rPr>
      </w:pPr>
    </w:p>
    <w:p w14:paraId="7049723C" w14:textId="77777777" w:rsidR="00C46587" w:rsidRPr="0043378D" w:rsidRDefault="00C46587" w:rsidP="00982118">
      <w:pPr>
        <w:rPr>
          <w:color w:val="000000"/>
        </w:rPr>
      </w:pPr>
      <w:r w:rsidRPr="0043378D">
        <w:rPr>
          <w:color w:val="000000"/>
        </w:rPr>
        <w:t xml:space="preserve">Ако имате някакви допълнителни въпроси, свързани с употребата на това лекарство, попитайте лекаря </w:t>
      </w:r>
      <w:r w:rsidR="007920FF" w:rsidRPr="0043378D">
        <w:rPr>
          <w:color w:val="000000"/>
        </w:rPr>
        <w:t xml:space="preserve">на Вашето дете </w:t>
      </w:r>
      <w:r w:rsidRPr="0043378D">
        <w:rPr>
          <w:color w:val="000000"/>
        </w:rPr>
        <w:t xml:space="preserve">или фармацевта. </w:t>
      </w:r>
    </w:p>
    <w:p w14:paraId="4CB06A79" w14:textId="77777777" w:rsidR="00C46587" w:rsidRPr="0043378D" w:rsidRDefault="00C46587" w:rsidP="00982118">
      <w:pPr>
        <w:rPr>
          <w:color w:val="000000"/>
        </w:rPr>
      </w:pPr>
    </w:p>
    <w:p w14:paraId="26F17568" w14:textId="77777777" w:rsidR="00C46587" w:rsidRPr="0043378D" w:rsidRDefault="00C46587" w:rsidP="00982118">
      <w:pPr>
        <w:rPr>
          <w:color w:val="000000"/>
        </w:rPr>
      </w:pPr>
    </w:p>
    <w:p w14:paraId="1831DB45" w14:textId="77777777" w:rsidR="00C46587" w:rsidRPr="0043378D" w:rsidRDefault="00C46587" w:rsidP="00982118">
      <w:pPr>
        <w:tabs>
          <w:tab w:val="left" w:pos="562"/>
        </w:tabs>
        <w:rPr>
          <w:b/>
          <w:color w:val="000000"/>
        </w:rPr>
      </w:pPr>
      <w:r w:rsidRPr="0043378D">
        <w:rPr>
          <w:b/>
          <w:color w:val="000000"/>
        </w:rPr>
        <w:t>4.</w:t>
      </w:r>
      <w:r w:rsidRPr="0043378D">
        <w:rPr>
          <w:b/>
          <w:color w:val="000000"/>
        </w:rPr>
        <w:tab/>
        <w:t xml:space="preserve">Възможни нежелани реакции </w:t>
      </w:r>
    </w:p>
    <w:p w14:paraId="4BB59A4B" w14:textId="77777777" w:rsidR="00C46587" w:rsidRPr="0043378D" w:rsidRDefault="00C46587" w:rsidP="00982118">
      <w:pPr>
        <w:rPr>
          <w:color w:val="000000"/>
        </w:rPr>
      </w:pPr>
    </w:p>
    <w:p w14:paraId="10ECF9E1" w14:textId="77777777" w:rsidR="00C46587" w:rsidRPr="0043378D" w:rsidRDefault="00C46587" w:rsidP="00982118">
      <w:pPr>
        <w:rPr>
          <w:color w:val="000000"/>
        </w:rPr>
      </w:pPr>
      <w:r w:rsidRPr="0043378D">
        <w:rPr>
          <w:color w:val="000000"/>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най</w:t>
      </w:r>
      <w:r w:rsidR="004E37A2" w:rsidRPr="0043378D">
        <w:rPr>
          <w:color w:val="000000"/>
        </w:rPr>
        <w:noBreakHyphen/>
      </w:r>
      <w:r w:rsidRPr="0043378D">
        <w:rPr>
          <w:color w:val="000000"/>
        </w:rPr>
        <w:t xml:space="preserve">малко до 4 месеца след последното инжектиране на Amsparity. </w:t>
      </w:r>
    </w:p>
    <w:p w14:paraId="6E3ADCEA" w14:textId="77777777" w:rsidR="00C46587" w:rsidRPr="0043378D" w:rsidRDefault="00C46587" w:rsidP="00982118">
      <w:pPr>
        <w:rPr>
          <w:color w:val="000000"/>
        </w:rPr>
      </w:pPr>
    </w:p>
    <w:p w14:paraId="6339F557" w14:textId="77777777" w:rsidR="00C46587" w:rsidRPr="0043378D" w:rsidRDefault="000E0015" w:rsidP="00A71117">
      <w:pPr>
        <w:keepNext/>
        <w:rPr>
          <w:color w:val="000000"/>
        </w:rPr>
      </w:pPr>
      <w:r w:rsidRPr="0043378D">
        <w:rPr>
          <w:b/>
          <w:color w:val="000000"/>
        </w:rPr>
        <w:t>Спешно потърсете медицинска помощ</w:t>
      </w:r>
      <w:r w:rsidRPr="0043378D">
        <w:rPr>
          <w:color w:val="000000"/>
        </w:rPr>
        <w:t>, ако забележите някои от следните признаци:</w:t>
      </w:r>
    </w:p>
    <w:p w14:paraId="41860005" w14:textId="77777777" w:rsidR="00194625" w:rsidRPr="0043378D" w:rsidRDefault="00194625" w:rsidP="00A71117">
      <w:pPr>
        <w:keepNext/>
        <w:rPr>
          <w:color w:val="000000"/>
        </w:rPr>
      </w:pPr>
    </w:p>
    <w:p w14:paraId="4CBB8B7E" w14:textId="77777777" w:rsidR="00C46587" w:rsidRPr="0043378D" w:rsidRDefault="00C2239D" w:rsidP="00785504">
      <w:pPr>
        <w:keepNext/>
        <w:numPr>
          <w:ilvl w:val="0"/>
          <w:numId w:val="6"/>
        </w:numPr>
        <w:rPr>
          <w:color w:val="000000"/>
        </w:rPr>
      </w:pPr>
      <w:r w:rsidRPr="0043378D">
        <w:rPr>
          <w:color w:val="000000"/>
        </w:rPr>
        <w:t xml:space="preserve">тежък обрив, копривна треска или други признаци на алергична реакция; </w:t>
      </w:r>
    </w:p>
    <w:p w14:paraId="51E34C25" w14:textId="77777777" w:rsidR="00C46587" w:rsidRPr="0043378D" w:rsidRDefault="007920FF" w:rsidP="00785504">
      <w:pPr>
        <w:keepNext/>
        <w:numPr>
          <w:ilvl w:val="0"/>
          <w:numId w:val="6"/>
        </w:numPr>
        <w:rPr>
          <w:color w:val="000000"/>
        </w:rPr>
      </w:pPr>
      <w:r w:rsidRPr="0043378D">
        <w:rPr>
          <w:color w:val="000000"/>
        </w:rPr>
        <w:t xml:space="preserve">подуване на </w:t>
      </w:r>
      <w:r w:rsidR="00C2239D" w:rsidRPr="0043378D">
        <w:rPr>
          <w:color w:val="000000"/>
        </w:rPr>
        <w:t xml:space="preserve">лицето, ръцете, краката; </w:t>
      </w:r>
    </w:p>
    <w:p w14:paraId="17ED0C73" w14:textId="77777777" w:rsidR="00C46587" w:rsidRPr="0043378D" w:rsidRDefault="00C2239D" w:rsidP="00785504">
      <w:pPr>
        <w:numPr>
          <w:ilvl w:val="0"/>
          <w:numId w:val="6"/>
        </w:numPr>
        <w:rPr>
          <w:color w:val="000000"/>
        </w:rPr>
      </w:pPr>
      <w:r w:rsidRPr="0043378D">
        <w:rPr>
          <w:color w:val="000000"/>
        </w:rPr>
        <w:t xml:space="preserve">затруднено дишане и гълтане; </w:t>
      </w:r>
    </w:p>
    <w:p w14:paraId="7C03458E" w14:textId="77777777" w:rsidR="00C46587" w:rsidRPr="0043378D" w:rsidRDefault="00C2239D" w:rsidP="00785504">
      <w:pPr>
        <w:numPr>
          <w:ilvl w:val="0"/>
          <w:numId w:val="6"/>
        </w:numPr>
        <w:rPr>
          <w:color w:val="000000"/>
        </w:rPr>
      </w:pPr>
      <w:r w:rsidRPr="0043378D">
        <w:rPr>
          <w:color w:val="000000"/>
        </w:rPr>
        <w:t xml:space="preserve">задух при физическа активност или при лягане, или отоци по краката. </w:t>
      </w:r>
    </w:p>
    <w:p w14:paraId="2490581E" w14:textId="77777777" w:rsidR="00685A30" w:rsidRPr="0043378D" w:rsidRDefault="00685A30" w:rsidP="00982118">
      <w:pPr>
        <w:rPr>
          <w:color w:val="000000"/>
        </w:rPr>
      </w:pPr>
    </w:p>
    <w:p w14:paraId="5091305E" w14:textId="77777777" w:rsidR="00C46587" w:rsidRPr="0043378D" w:rsidRDefault="00C46587" w:rsidP="00982118">
      <w:pPr>
        <w:rPr>
          <w:color w:val="000000"/>
        </w:rPr>
      </w:pPr>
      <w:r w:rsidRPr="0043378D">
        <w:rPr>
          <w:b/>
          <w:color w:val="000000"/>
        </w:rPr>
        <w:t>Информирайте лекар</w:t>
      </w:r>
      <w:r w:rsidR="00676FA1" w:rsidRPr="0043378D">
        <w:rPr>
          <w:b/>
          <w:color w:val="000000"/>
        </w:rPr>
        <w:t>я на Вашето дете</w:t>
      </w:r>
      <w:r w:rsidRPr="0043378D">
        <w:rPr>
          <w:b/>
          <w:color w:val="000000"/>
        </w:rPr>
        <w:t xml:space="preserve"> колкото се може по</w:t>
      </w:r>
      <w:r w:rsidR="004E37A2" w:rsidRPr="0043378D">
        <w:rPr>
          <w:b/>
          <w:color w:val="000000"/>
        </w:rPr>
        <w:noBreakHyphen/>
      </w:r>
      <w:r w:rsidRPr="0043378D">
        <w:rPr>
          <w:b/>
          <w:color w:val="000000"/>
        </w:rPr>
        <w:t>скоро</w:t>
      </w:r>
      <w:r w:rsidRPr="0043378D">
        <w:rPr>
          <w:color w:val="000000"/>
        </w:rPr>
        <w:t xml:space="preserve">, ако установите следното: </w:t>
      </w:r>
    </w:p>
    <w:p w14:paraId="6CF96C33" w14:textId="77777777" w:rsidR="00C46587" w:rsidRPr="0043378D" w:rsidRDefault="00C46587" w:rsidP="00982118">
      <w:pPr>
        <w:rPr>
          <w:color w:val="000000"/>
        </w:rPr>
      </w:pPr>
    </w:p>
    <w:p w14:paraId="37B8C981" w14:textId="77777777" w:rsidR="00C46587" w:rsidRPr="0043378D" w:rsidRDefault="00C2239D" w:rsidP="00785504">
      <w:pPr>
        <w:numPr>
          <w:ilvl w:val="0"/>
          <w:numId w:val="6"/>
        </w:numPr>
        <w:rPr>
          <w:color w:val="000000"/>
        </w:rPr>
      </w:pPr>
      <w:r w:rsidRPr="0043378D">
        <w:rPr>
          <w:color w:val="000000"/>
        </w:rPr>
        <w:t>признаци и симптоми на инфекция, като треска, гадене, рани, проблеми</w:t>
      </w:r>
      <w:r w:rsidR="00224378" w:rsidRPr="0043378D">
        <w:rPr>
          <w:color w:val="000000"/>
        </w:rPr>
        <w:t xml:space="preserve"> със зъбите</w:t>
      </w:r>
      <w:r w:rsidRPr="0043378D">
        <w:rPr>
          <w:color w:val="000000"/>
        </w:rPr>
        <w:t xml:space="preserve">, парене при уриниране, усещане за слабост или умора или кашлица; </w:t>
      </w:r>
    </w:p>
    <w:p w14:paraId="47171FC5" w14:textId="77777777" w:rsidR="00C46587" w:rsidRPr="0043378D" w:rsidRDefault="00DD6771" w:rsidP="00785504">
      <w:pPr>
        <w:numPr>
          <w:ilvl w:val="0"/>
          <w:numId w:val="6"/>
        </w:numPr>
        <w:rPr>
          <w:color w:val="000000"/>
        </w:rPr>
      </w:pPr>
      <w:r w:rsidRPr="0043378D">
        <w:rPr>
          <w:color w:val="000000"/>
        </w:rPr>
        <w:t>симптоми на проблеми</w:t>
      </w:r>
      <w:r w:rsidR="002F0E3C" w:rsidRPr="0043378D">
        <w:rPr>
          <w:color w:val="000000"/>
        </w:rPr>
        <w:t xml:space="preserve"> на нервите</w:t>
      </w:r>
      <w:r w:rsidRPr="0043378D">
        <w:rPr>
          <w:color w:val="000000"/>
        </w:rPr>
        <w:t xml:space="preserve">, като мравучкане, скованост, двойно виждане или слабост на ръка или крак; </w:t>
      </w:r>
    </w:p>
    <w:p w14:paraId="5D2AB476" w14:textId="77777777" w:rsidR="00C46587" w:rsidRPr="0043378D" w:rsidRDefault="00DD6771" w:rsidP="00785504">
      <w:pPr>
        <w:numPr>
          <w:ilvl w:val="0"/>
          <w:numId w:val="6"/>
        </w:numPr>
        <w:rPr>
          <w:color w:val="000000"/>
        </w:rPr>
      </w:pPr>
      <w:r w:rsidRPr="0043378D">
        <w:rPr>
          <w:color w:val="000000"/>
        </w:rPr>
        <w:t>признаци на рак</w:t>
      </w:r>
      <w:r w:rsidR="002F0E3C" w:rsidRPr="0043378D">
        <w:rPr>
          <w:color w:val="000000"/>
        </w:rPr>
        <w:t xml:space="preserve"> на кожата</w:t>
      </w:r>
      <w:r w:rsidRPr="0043378D">
        <w:rPr>
          <w:color w:val="000000"/>
        </w:rPr>
        <w:t xml:space="preserve">, като подуване или </w:t>
      </w:r>
      <w:r w:rsidR="00224378" w:rsidRPr="0043378D">
        <w:rPr>
          <w:color w:val="000000"/>
        </w:rPr>
        <w:t xml:space="preserve">отворена </w:t>
      </w:r>
      <w:r w:rsidRPr="0043378D">
        <w:rPr>
          <w:color w:val="000000"/>
        </w:rPr>
        <w:t>рана, ко</w:t>
      </w:r>
      <w:r w:rsidR="002F0E3C" w:rsidRPr="0043378D">
        <w:rPr>
          <w:color w:val="000000"/>
        </w:rPr>
        <w:t>я</w:t>
      </w:r>
      <w:r w:rsidRPr="0043378D">
        <w:rPr>
          <w:color w:val="000000"/>
        </w:rPr>
        <w:t xml:space="preserve">то не заздравява; </w:t>
      </w:r>
    </w:p>
    <w:p w14:paraId="4A5A0249" w14:textId="77777777" w:rsidR="00C46587" w:rsidRPr="0043378D" w:rsidRDefault="00C2239D" w:rsidP="00785504">
      <w:pPr>
        <w:numPr>
          <w:ilvl w:val="0"/>
          <w:numId w:val="6"/>
        </w:numPr>
        <w:rPr>
          <w:color w:val="000000"/>
        </w:rPr>
      </w:pPr>
      <w:r w:rsidRPr="0043378D">
        <w:rPr>
          <w:color w:val="000000"/>
        </w:rPr>
        <w:t xml:space="preserve">признаци и симптоми, </w:t>
      </w:r>
      <w:r w:rsidR="002F0E3C" w:rsidRPr="0043378D">
        <w:rPr>
          <w:color w:val="000000"/>
        </w:rPr>
        <w:t xml:space="preserve">предполагащи </w:t>
      </w:r>
      <w:r w:rsidRPr="0043378D">
        <w:rPr>
          <w:color w:val="000000"/>
        </w:rPr>
        <w:t>кръвни нарушения, като постоянн</w:t>
      </w:r>
      <w:r w:rsidR="005D6A45" w:rsidRPr="0043378D">
        <w:rPr>
          <w:color w:val="000000"/>
        </w:rPr>
        <w:t>о висока</w:t>
      </w:r>
      <w:r w:rsidRPr="0043378D">
        <w:rPr>
          <w:color w:val="000000"/>
        </w:rPr>
        <w:t xml:space="preserve"> температура, поява на синини, кървене, бледост. </w:t>
      </w:r>
    </w:p>
    <w:p w14:paraId="7A16882D" w14:textId="77777777" w:rsidR="00C46587" w:rsidRPr="0043378D" w:rsidRDefault="00C46587" w:rsidP="00982118">
      <w:pPr>
        <w:rPr>
          <w:color w:val="000000"/>
        </w:rPr>
      </w:pPr>
    </w:p>
    <w:p w14:paraId="4D73287F" w14:textId="77777777" w:rsidR="00C46587" w:rsidRPr="0043378D" w:rsidRDefault="00993AAF" w:rsidP="00982118">
      <w:pPr>
        <w:rPr>
          <w:color w:val="000000"/>
        </w:rPr>
      </w:pPr>
      <w:r w:rsidRPr="0043378D">
        <w:rPr>
          <w:color w:val="000000"/>
        </w:rPr>
        <w:t>Признаците и симптомите, описани по</w:t>
      </w:r>
      <w:r w:rsidR="004E37A2" w:rsidRPr="0043378D">
        <w:rPr>
          <w:color w:val="000000"/>
        </w:rPr>
        <w:noBreakHyphen/>
      </w:r>
      <w:r w:rsidRPr="0043378D">
        <w:rPr>
          <w:color w:val="000000"/>
        </w:rPr>
        <w:t>горе, може да представляват нежелани реакции, изброени по</w:t>
      </w:r>
      <w:r w:rsidR="004E37A2" w:rsidRPr="0043378D">
        <w:rPr>
          <w:color w:val="000000"/>
        </w:rPr>
        <w:noBreakHyphen/>
      </w:r>
      <w:r w:rsidRPr="0043378D">
        <w:rPr>
          <w:color w:val="000000"/>
        </w:rPr>
        <w:t>долу, което може да се наблюдава при адалимумаб:</w:t>
      </w:r>
    </w:p>
    <w:p w14:paraId="55E57D9B" w14:textId="77777777" w:rsidR="00993AAF" w:rsidRPr="0043378D" w:rsidRDefault="00993AAF" w:rsidP="00982118">
      <w:pPr>
        <w:rPr>
          <w:color w:val="000000"/>
        </w:rPr>
      </w:pPr>
    </w:p>
    <w:p w14:paraId="60108B9B" w14:textId="77777777" w:rsidR="00C46587" w:rsidRPr="0043378D" w:rsidRDefault="00C46587" w:rsidP="00982118">
      <w:pPr>
        <w:rPr>
          <w:color w:val="000000"/>
        </w:rPr>
      </w:pPr>
      <w:r w:rsidRPr="0043378D">
        <w:rPr>
          <w:b/>
          <w:color w:val="000000"/>
        </w:rPr>
        <w:t xml:space="preserve">Много чести </w:t>
      </w:r>
      <w:r w:rsidRPr="0043378D">
        <w:rPr>
          <w:color w:val="000000"/>
        </w:rPr>
        <w:t xml:space="preserve">(може да засегнат повече от 1 на 10 човека) </w:t>
      </w:r>
    </w:p>
    <w:p w14:paraId="75C8B384" w14:textId="77777777" w:rsidR="00C46587" w:rsidRPr="0043378D" w:rsidRDefault="00C46587" w:rsidP="00982118">
      <w:pPr>
        <w:rPr>
          <w:color w:val="000000"/>
        </w:rPr>
      </w:pPr>
    </w:p>
    <w:p w14:paraId="2F9BB29C" w14:textId="77777777" w:rsidR="00C46587" w:rsidRPr="0043378D" w:rsidRDefault="00C46587" w:rsidP="00785504">
      <w:pPr>
        <w:numPr>
          <w:ilvl w:val="0"/>
          <w:numId w:val="6"/>
        </w:numPr>
        <w:ind w:left="562" w:hanging="562"/>
        <w:rPr>
          <w:color w:val="000000"/>
        </w:rPr>
      </w:pPr>
      <w:r w:rsidRPr="0043378D">
        <w:rPr>
          <w:color w:val="000000"/>
        </w:rPr>
        <w:t xml:space="preserve">реакции на мястото на приложение (включително болка, оток, зачервяване или сърбеж); </w:t>
      </w:r>
    </w:p>
    <w:p w14:paraId="031FD4A1" w14:textId="77777777" w:rsidR="00C46587" w:rsidRPr="0043378D" w:rsidRDefault="00C46587" w:rsidP="00785504">
      <w:pPr>
        <w:numPr>
          <w:ilvl w:val="0"/>
          <w:numId w:val="6"/>
        </w:numPr>
        <w:ind w:left="562" w:hanging="562"/>
        <w:rPr>
          <w:color w:val="000000"/>
        </w:rPr>
      </w:pPr>
      <w:r w:rsidRPr="0043378D">
        <w:rPr>
          <w:color w:val="000000"/>
        </w:rPr>
        <w:t xml:space="preserve">инфекции на дихателните пътища (включително простуда, хрема, инфекция на синусите, пневмония); </w:t>
      </w:r>
    </w:p>
    <w:p w14:paraId="772CE2AD" w14:textId="77777777" w:rsidR="00C46587" w:rsidRPr="0043378D" w:rsidRDefault="00C46587" w:rsidP="00785504">
      <w:pPr>
        <w:numPr>
          <w:ilvl w:val="0"/>
          <w:numId w:val="6"/>
        </w:numPr>
        <w:ind w:left="562" w:hanging="562"/>
        <w:rPr>
          <w:color w:val="000000"/>
        </w:rPr>
      </w:pPr>
      <w:r w:rsidRPr="0043378D">
        <w:rPr>
          <w:color w:val="000000"/>
        </w:rPr>
        <w:t xml:space="preserve">главоболие; </w:t>
      </w:r>
    </w:p>
    <w:p w14:paraId="1000FDEA" w14:textId="77777777" w:rsidR="00C46587" w:rsidRPr="0043378D" w:rsidRDefault="00C46587" w:rsidP="00785504">
      <w:pPr>
        <w:numPr>
          <w:ilvl w:val="0"/>
          <w:numId w:val="6"/>
        </w:numPr>
        <w:ind w:left="562" w:hanging="562"/>
        <w:rPr>
          <w:color w:val="000000"/>
        </w:rPr>
      </w:pPr>
      <w:r w:rsidRPr="0043378D">
        <w:rPr>
          <w:color w:val="000000"/>
        </w:rPr>
        <w:t xml:space="preserve">абдоминална (коремна) болка; </w:t>
      </w:r>
    </w:p>
    <w:p w14:paraId="1119B62E" w14:textId="77777777" w:rsidR="00C46587" w:rsidRPr="0043378D" w:rsidRDefault="00C46587" w:rsidP="00785504">
      <w:pPr>
        <w:numPr>
          <w:ilvl w:val="0"/>
          <w:numId w:val="6"/>
        </w:numPr>
        <w:ind w:left="562" w:hanging="562"/>
        <w:rPr>
          <w:color w:val="000000"/>
        </w:rPr>
      </w:pPr>
      <w:r w:rsidRPr="0043378D">
        <w:rPr>
          <w:color w:val="000000"/>
        </w:rPr>
        <w:t xml:space="preserve">гадене и повръщане; </w:t>
      </w:r>
    </w:p>
    <w:p w14:paraId="226EB0B8" w14:textId="77777777" w:rsidR="00C46587" w:rsidRPr="0043378D" w:rsidRDefault="00C46587" w:rsidP="00785504">
      <w:pPr>
        <w:numPr>
          <w:ilvl w:val="0"/>
          <w:numId w:val="6"/>
        </w:numPr>
        <w:ind w:left="562" w:hanging="562"/>
        <w:rPr>
          <w:color w:val="000000"/>
        </w:rPr>
      </w:pPr>
      <w:r w:rsidRPr="0043378D">
        <w:rPr>
          <w:color w:val="000000"/>
        </w:rPr>
        <w:t xml:space="preserve">обрив; </w:t>
      </w:r>
    </w:p>
    <w:p w14:paraId="0B7E4A8E" w14:textId="77777777" w:rsidR="00C46587" w:rsidRPr="0043378D" w:rsidRDefault="00C46587" w:rsidP="00785504">
      <w:pPr>
        <w:numPr>
          <w:ilvl w:val="0"/>
          <w:numId w:val="6"/>
        </w:numPr>
        <w:ind w:left="562" w:hanging="562"/>
        <w:rPr>
          <w:color w:val="000000"/>
        </w:rPr>
      </w:pPr>
      <w:r w:rsidRPr="0043378D">
        <w:rPr>
          <w:color w:val="000000"/>
        </w:rPr>
        <w:t>болка в мускулите и</w:t>
      </w:r>
      <w:r w:rsidR="00AD64D8" w:rsidRPr="0043378D">
        <w:rPr>
          <w:color w:val="000000"/>
        </w:rPr>
        <w:t>ли</w:t>
      </w:r>
      <w:r w:rsidRPr="0043378D">
        <w:rPr>
          <w:color w:val="000000"/>
        </w:rPr>
        <w:t xml:space="preserve"> ставите. </w:t>
      </w:r>
    </w:p>
    <w:p w14:paraId="06FED68C" w14:textId="77777777" w:rsidR="00C46587" w:rsidRPr="0043378D" w:rsidRDefault="00C46587" w:rsidP="00982118">
      <w:pPr>
        <w:rPr>
          <w:color w:val="000000"/>
        </w:rPr>
      </w:pPr>
    </w:p>
    <w:p w14:paraId="79796BBC" w14:textId="77777777" w:rsidR="00C46587" w:rsidRPr="0043378D" w:rsidRDefault="00C46587" w:rsidP="00982118">
      <w:pPr>
        <w:keepNext/>
        <w:rPr>
          <w:color w:val="000000"/>
        </w:rPr>
      </w:pPr>
      <w:r w:rsidRPr="0043378D">
        <w:rPr>
          <w:b/>
          <w:color w:val="000000"/>
        </w:rPr>
        <w:t xml:space="preserve">Чести </w:t>
      </w:r>
      <w:r w:rsidRPr="0043378D">
        <w:rPr>
          <w:color w:val="000000"/>
        </w:rPr>
        <w:t>(може да засегнат до 1 на 10 човека)</w:t>
      </w:r>
    </w:p>
    <w:p w14:paraId="4226F1F3" w14:textId="77777777" w:rsidR="00C46587" w:rsidRPr="0043378D" w:rsidRDefault="00C46587" w:rsidP="00982118">
      <w:pPr>
        <w:keepNext/>
        <w:rPr>
          <w:color w:val="000000"/>
        </w:rPr>
      </w:pPr>
    </w:p>
    <w:p w14:paraId="6B1CCB6B" w14:textId="77777777" w:rsidR="00C46587" w:rsidRPr="0043378D" w:rsidRDefault="00546F81" w:rsidP="00785504">
      <w:pPr>
        <w:keepNext/>
        <w:numPr>
          <w:ilvl w:val="0"/>
          <w:numId w:val="6"/>
        </w:numPr>
        <w:ind w:left="562" w:hanging="562"/>
        <w:rPr>
          <w:color w:val="000000"/>
        </w:rPr>
      </w:pPr>
      <w:r w:rsidRPr="0043378D">
        <w:rPr>
          <w:color w:val="000000"/>
        </w:rPr>
        <w:t xml:space="preserve">сериозни инфекции (включително отравяне на кръвта и грип); </w:t>
      </w:r>
    </w:p>
    <w:p w14:paraId="4AB4C766" w14:textId="77777777" w:rsidR="00C2239D" w:rsidRPr="0043378D" w:rsidRDefault="00C2239D" w:rsidP="00785504">
      <w:pPr>
        <w:numPr>
          <w:ilvl w:val="0"/>
          <w:numId w:val="6"/>
        </w:numPr>
        <w:ind w:left="562" w:hanging="562"/>
        <w:rPr>
          <w:color w:val="000000"/>
        </w:rPr>
      </w:pPr>
      <w:r w:rsidRPr="0043378D">
        <w:rPr>
          <w:color w:val="000000"/>
        </w:rPr>
        <w:t>чревни инфекции (включително гастроентерит);</w:t>
      </w:r>
    </w:p>
    <w:p w14:paraId="145273E4" w14:textId="77777777" w:rsidR="00C46587" w:rsidRPr="0043378D" w:rsidRDefault="00C46587" w:rsidP="00785504">
      <w:pPr>
        <w:numPr>
          <w:ilvl w:val="0"/>
          <w:numId w:val="6"/>
        </w:numPr>
        <w:ind w:left="562" w:hanging="562"/>
        <w:rPr>
          <w:color w:val="000000"/>
        </w:rPr>
      </w:pPr>
      <w:r w:rsidRPr="0043378D">
        <w:rPr>
          <w:color w:val="000000"/>
        </w:rPr>
        <w:t xml:space="preserve">кожни инфекции (включително целулит и херпес зостер); </w:t>
      </w:r>
    </w:p>
    <w:p w14:paraId="3A34B185" w14:textId="77777777" w:rsidR="00594865" w:rsidRPr="0043378D" w:rsidRDefault="00C46587" w:rsidP="00785504">
      <w:pPr>
        <w:numPr>
          <w:ilvl w:val="0"/>
          <w:numId w:val="6"/>
        </w:numPr>
        <w:ind w:left="562" w:hanging="562"/>
        <w:rPr>
          <w:color w:val="000000"/>
        </w:rPr>
      </w:pPr>
      <w:r w:rsidRPr="0043378D">
        <w:rPr>
          <w:color w:val="000000"/>
        </w:rPr>
        <w:t xml:space="preserve">инфекции на ушите; </w:t>
      </w:r>
    </w:p>
    <w:p w14:paraId="128AFDEE" w14:textId="77777777" w:rsidR="00C46587" w:rsidRPr="0043378D" w:rsidRDefault="00DD6771" w:rsidP="00785504">
      <w:pPr>
        <w:numPr>
          <w:ilvl w:val="0"/>
          <w:numId w:val="6"/>
        </w:numPr>
        <w:ind w:left="562" w:hanging="562"/>
        <w:rPr>
          <w:color w:val="000000"/>
        </w:rPr>
      </w:pPr>
      <w:r w:rsidRPr="0043378D">
        <w:rPr>
          <w:color w:val="000000"/>
        </w:rPr>
        <w:t xml:space="preserve">инфекции на устната кухина (включително инфекции на зъбите и херпес); </w:t>
      </w:r>
    </w:p>
    <w:p w14:paraId="793C594A" w14:textId="77777777" w:rsidR="00C46587" w:rsidRPr="0043378D" w:rsidRDefault="00C46587" w:rsidP="00785504">
      <w:pPr>
        <w:numPr>
          <w:ilvl w:val="0"/>
          <w:numId w:val="6"/>
        </w:numPr>
        <w:ind w:left="562" w:hanging="562"/>
        <w:rPr>
          <w:color w:val="000000"/>
        </w:rPr>
      </w:pPr>
      <w:r w:rsidRPr="0043378D">
        <w:rPr>
          <w:color w:val="000000"/>
        </w:rPr>
        <w:t xml:space="preserve">инфекции на възпроизводителната система; </w:t>
      </w:r>
    </w:p>
    <w:p w14:paraId="1B3A772D" w14:textId="77777777" w:rsidR="00C46587" w:rsidRPr="0043378D" w:rsidRDefault="00C46587" w:rsidP="00785504">
      <w:pPr>
        <w:numPr>
          <w:ilvl w:val="0"/>
          <w:numId w:val="6"/>
        </w:numPr>
        <w:ind w:left="562" w:hanging="562"/>
        <w:rPr>
          <w:color w:val="000000"/>
        </w:rPr>
      </w:pPr>
      <w:r w:rsidRPr="0043378D">
        <w:rPr>
          <w:color w:val="000000"/>
        </w:rPr>
        <w:t xml:space="preserve">инфекция на пикочните пътища; </w:t>
      </w:r>
    </w:p>
    <w:p w14:paraId="2CFAC69A" w14:textId="77777777" w:rsidR="00C46587" w:rsidRPr="0043378D" w:rsidRDefault="00C46587" w:rsidP="00785504">
      <w:pPr>
        <w:numPr>
          <w:ilvl w:val="0"/>
          <w:numId w:val="6"/>
        </w:numPr>
        <w:ind w:left="562" w:hanging="562"/>
        <w:rPr>
          <w:color w:val="000000"/>
        </w:rPr>
      </w:pPr>
      <w:r w:rsidRPr="0043378D">
        <w:rPr>
          <w:color w:val="000000"/>
        </w:rPr>
        <w:lastRenderedPageBreak/>
        <w:t xml:space="preserve">гъбични инфекции; </w:t>
      </w:r>
    </w:p>
    <w:p w14:paraId="2BA1BFD6" w14:textId="77777777" w:rsidR="00C46587" w:rsidRPr="0043378D" w:rsidRDefault="00C46587" w:rsidP="00785504">
      <w:pPr>
        <w:numPr>
          <w:ilvl w:val="0"/>
          <w:numId w:val="6"/>
        </w:numPr>
        <w:ind w:left="562" w:hanging="562"/>
        <w:rPr>
          <w:color w:val="000000"/>
        </w:rPr>
      </w:pPr>
      <w:r w:rsidRPr="0043378D">
        <w:rPr>
          <w:color w:val="000000"/>
        </w:rPr>
        <w:t xml:space="preserve">ставни инфекции; </w:t>
      </w:r>
    </w:p>
    <w:p w14:paraId="77494FED" w14:textId="77777777" w:rsidR="00C46587" w:rsidRPr="0043378D" w:rsidRDefault="00C46587" w:rsidP="00785504">
      <w:pPr>
        <w:numPr>
          <w:ilvl w:val="0"/>
          <w:numId w:val="6"/>
        </w:numPr>
        <w:ind w:left="562" w:hanging="562"/>
        <w:rPr>
          <w:color w:val="000000"/>
        </w:rPr>
      </w:pPr>
      <w:r w:rsidRPr="0043378D">
        <w:rPr>
          <w:color w:val="000000"/>
        </w:rPr>
        <w:t xml:space="preserve">доброкачествени тумори; </w:t>
      </w:r>
    </w:p>
    <w:p w14:paraId="528C3979" w14:textId="77777777" w:rsidR="00C46587" w:rsidRPr="0043378D" w:rsidRDefault="00C46587" w:rsidP="00785504">
      <w:pPr>
        <w:numPr>
          <w:ilvl w:val="0"/>
          <w:numId w:val="6"/>
        </w:numPr>
        <w:ind w:left="562" w:hanging="562"/>
        <w:rPr>
          <w:color w:val="000000"/>
        </w:rPr>
      </w:pPr>
      <w:r w:rsidRPr="0043378D">
        <w:rPr>
          <w:color w:val="000000"/>
        </w:rPr>
        <w:t xml:space="preserve">рак на кожата; </w:t>
      </w:r>
    </w:p>
    <w:p w14:paraId="6885B2E4" w14:textId="77777777" w:rsidR="00C46587" w:rsidRPr="0043378D" w:rsidRDefault="00C46587" w:rsidP="00785504">
      <w:pPr>
        <w:numPr>
          <w:ilvl w:val="0"/>
          <w:numId w:val="6"/>
        </w:numPr>
        <w:ind w:left="562" w:hanging="562"/>
        <w:rPr>
          <w:color w:val="000000"/>
        </w:rPr>
      </w:pPr>
      <w:r w:rsidRPr="0043378D">
        <w:rPr>
          <w:color w:val="000000"/>
        </w:rPr>
        <w:t xml:space="preserve">алергични реакции (включително сезонна алергия); </w:t>
      </w:r>
    </w:p>
    <w:p w14:paraId="6C2CD028" w14:textId="77777777" w:rsidR="00C46587" w:rsidRPr="0043378D" w:rsidRDefault="00C46587" w:rsidP="00785504">
      <w:pPr>
        <w:numPr>
          <w:ilvl w:val="0"/>
          <w:numId w:val="6"/>
        </w:numPr>
        <w:ind w:left="562" w:hanging="562"/>
        <w:rPr>
          <w:color w:val="000000"/>
        </w:rPr>
      </w:pPr>
      <w:r w:rsidRPr="0043378D">
        <w:rPr>
          <w:color w:val="000000"/>
        </w:rPr>
        <w:t xml:space="preserve">обезводняване; </w:t>
      </w:r>
    </w:p>
    <w:p w14:paraId="0E3A8DFD" w14:textId="77777777" w:rsidR="00C46587" w:rsidRPr="0043378D" w:rsidRDefault="00C46587" w:rsidP="00785504">
      <w:pPr>
        <w:numPr>
          <w:ilvl w:val="0"/>
          <w:numId w:val="6"/>
        </w:numPr>
        <w:ind w:left="562" w:hanging="562"/>
        <w:rPr>
          <w:color w:val="000000"/>
        </w:rPr>
      </w:pPr>
      <w:r w:rsidRPr="0043378D">
        <w:rPr>
          <w:color w:val="000000"/>
        </w:rPr>
        <w:t xml:space="preserve">промени в настроението (включително депресия); </w:t>
      </w:r>
    </w:p>
    <w:p w14:paraId="7765D555" w14:textId="77777777" w:rsidR="00C46587" w:rsidRPr="0043378D" w:rsidRDefault="00C46587" w:rsidP="00785504">
      <w:pPr>
        <w:numPr>
          <w:ilvl w:val="0"/>
          <w:numId w:val="6"/>
        </w:numPr>
        <w:ind w:left="562" w:hanging="562"/>
        <w:rPr>
          <w:color w:val="000000"/>
        </w:rPr>
      </w:pPr>
      <w:r w:rsidRPr="0043378D">
        <w:rPr>
          <w:color w:val="000000"/>
        </w:rPr>
        <w:t xml:space="preserve">тревожност; </w:t>
      </w:r>
    </w:p>
    <w:p w14:paraId="18B62773" w14:textId="77777777" w:rsidR="00C46587" w:rsidRPr="0043378D" w:rsidRDefault="00C46587" w:rsidP="00785504">
      <w:pPr>
        <w:numPr>
          <w:ilvl w:val="0"/>
          <w:numId w:val="6"/>
        </w:numPr>
        <w:ind w:left="562" w:hanging="562"/>
        <w:rPr>
          <w:color w:val="000000"/>
        </w:rPr>
      </w:pPr>
      <w:r w:rsidRPr="0043378D">
        <w:rPr>
          <w:color w:val="000000"/>
        </w:rPr>
        <w:t xml:space="preserve">трудно заспиване; </w:t>
      </w:r>
    </w:p>
    <w:p w14:paraId="1F142D23" w14:textId="77777777" w:rsidR="00C46587" w:rsidRPr="0043378D" w:rsidRDefault="00C46587" w:rsidP="00785504">
      <w:pPr>
        <w:numPr>
          <w:ilvl w:val="0"/>
          <w:numId w:val="6"/>
        </w:numPr>
        <w:ind w:left="562" w:hanging="562"/>
        <w:rPr>
          <w:color w:val="000000"/>
        </w:rPr>
      </w:pPr>
      <w:r w:rsidRPr="0043378D">
        <w:rPr>
          <w:color w:val="000000"/>
        </w:rPr>
        <w:t>сетивни нарушения, като изтръпване, „иглички”</w:t>
      </w:r>
      <w:r w:rsidR="00AD64D8" w:rsidRPr="0043378D">
        <w:rPr>
          <w:color w:val="000000"/>
        </w:rPr>
        <w:t xml:space="preserve"> или </w:t>
      </w:r>
      <w:r w:rsidRPr="0043378D">
        <w:rPr>
          <w:color w:val="000000"/>
        </w:rPr>
        <w:t xml:space="preserve">скованост; </w:t>
      </w:r>
    </w:p>
    <w:p w14:paraId="641460B1" w14:textId="77777777" w:rsidR="00C46587" w:rsidRPr="0043378D" w:rsidRDefault="00C46587" w:rsidP="00785504">
      <w:pPr>
        <w:numPr>
          <w:ilvl w:val="0"/>
          <w:numId w:val="6"/>
        </w:numPr>
        <w:ind w:left="562" w:hanging="562"/>
        <w:rPr>
          <w:color w:val="000000"/>
        </w:rPr>
      </w:pPr>
      <w:r w:rsidRPr="0043378D">
        <w:rPr>
          <w:color w:val="000000"/>
        </w:rPr>
        <w:t xml:space="preserve">мигрена; </w:t>
      </w:r>
    </w:p>
    <w:p w14:paraId="7CCE635A" w14:textId="77777777" w:rsidR="00C46587" w:rsidRPr="0043378D" w:rsidRDefault="00DD6771" w:rsidP="00785504">
      <w:pPr>
        <w:numPr>
          <w:ilvl w:val="0"/>
          <w:numId w:val="6"/>
        </w:numPr>
        <w:ind w:left="562" w:hanging="562"/>
        <w:rPr>
          <w:color w:val="000000"/>
        </w:rPr>
      </w:pPr>
      <w:r w:rsidRPr="0043378D">
        <w:rPr>
          <w:color w:val="000000"/>
        </w:rPr>
        <w:t xml:space="preserve">симптоми на </w:t>
      </w:r>
      <w:r w:rsidR="00224378" w:rsidRPr="0043378D">
        <w:rPr>
          <w:color w:val="000000"/>
        </w:rPr>
        <w:t xml:space="preserve">притискане </w:t>
      </w:r>
      <w:r w:rsidRPr="0043378D">
        <w:rPr>
          <w:color w:val="000000"/>
        </w:rPr>
        <w:t xml:space="preserve">на нервни окончания (включително болка в долната част на гърба и крака); </w:t>
      </w:r>
    </w:p>
    <w:p w14:paraId="14C679F8" w14:textId="77777777" w:rsidR="00C46587" w:rsidRPr="0043378D" w:rsidRDefault="00C46587" w:rsidP="00785504">
      <w:pPr>
        <w:numPr>
          <w:ilvl w:val="0"/>
          <w:numId w:val="6"/>
        </w:numPr>
        <w:ind w:left="562" w:hanging="562"/>
        <w:rPr>
          <w:color w:val="000000"/>
        </w:rPr>
      </w:pPr>
      <w:r w:rsidRPr="0043378D">
        <w:rPr>
          <w:color w:val="000000"/>
        </w:rPr>
        <w:t xml:space="preserve">нарушение на зрението; </w:t>
      </w:r>
    </w:p>
    <w:p w14:paraId="1D41E5C1" w14:textId="77777777" w:rsidR="00C46587" w:rsidRPr="0043378D" w:rsidRDefault="00C46587" w:rsidP="00785504">
      <w:pPr>
        <w:numPr>
          <w:ilvl w:val="0"/>
          <w:numId w:val="6"/>
        </w:numPr>
        <w:ind w:left="562" w:hanging="562"/>
        <w:rPr>
          <w:color w:val="000000"/>
        </w:rPr>
      </w:pPr>
      <w:r w:rsidRPr="0043378D">
        <w:rPr>
          <w:color w:val="000000"/>
        </w:rPr>
        <w:t xml:space="preserve">възпаление на очите; </w:t>
      </w:r>
    </w:p>
    <w:p w14:paraId="0417DB9C" w14:textId="77777777" w:rsidR="00C46587" w:rsidRPr="0043378D" w:rsidRDefault="00C46587" w:rsidP="00785504">
      <w:pPr>
        <w:numPr>
          <w:ilvl w:val="0"/>
          <w:numId w:val="6"/>
        </w:numPr>
        <w:ind w:left="562" w:hanging="562"/>
        <w:rPr>
          <w:color w:val="000000"/>
        </w:rPr>
      </w:pPr>
      <w:r w:rsidRPr="0043378D">
        <w:rPr>
          <w:color w:val="000000"/>
        </w:rPr>
        <w:t xml:space="preserve">възпаление на клепачите и подуване на очите; </w:t>
      </w:r>
    </w:p>
    <w:p w14:paraId="22508F85" w14:textId="77777777" w:rsidR="00C46587" w:rsidRPr="0043378D" w:rsidRDefault="00C46587" w:rsidP="00785504">
      <w:pPr>
        <w:numPr>
          <w:ilvl w:val="0"/>
          <w:numId w:val="6"/>
        </w:numPr>
        <w:ind w:left="562" w:hanging="562"/>
        <w:rPr>
          <w:color w:val="000000"/>
        </w:rPr>
      </w:pPr>
      <w:r w:rsidRPr="0043378D">
        <w:rPr>
          <w:color w:val="000000"/>
        </w:rPr>
        <w:t xml:space="preserve">вертиго (усещане за световъртеж); </w:t>
      </w:r>
    </w:p>
    <w:p w14:paraId="079E9C5D" w14:textId="77777777" w:rsidR="00C46587" w:rsidRPr="0043378D" w:rsidRDefault="00C46587" w:rsidP="00785504">
      <w:pPr>
        <w:numPr>
          <w:ilvl w:val="0"/>
          <w:numId w:val="6"/>
        </w:numPr>
        <w:ind w:left="562" w:hanging="562"/>
        <w:rPr>
          <w:color w:val="000000"/>
        </w:rPr>
      </w:pPr>
      <w:r w:rsidRPr="0043378D">
        <w:rPr>
          <w:color w:val="000000"/>
        </w:rPr>
        <w:t xml:space="preserve">усещане за учестено биене на сърцето; </w:t>
      </w:r>
    </w:p>
    <w:p w14:paraId="6AE1545B" w14:textId="77777777" w:rsidR="00C46587" w:rsidRPr="0043378D" w:rsidRDefault="00C46587" w:rsidP="00785504">
      <w:pPr>
        <w:numPr>
          <w:ilvl w:val="0"/>
          <w:numId w:val="6"/>
        </w:numPr>
        <w:ind w:left="562" w:hanging="562"/>
        <w:rPr>
          <w:color w:val="000000"/>
        </w:rPr>
      </w:pPr>
      <w:r w:rsidRPr="0043378D">
        <w:rPr>
          <w:color w:val="000000"/>
        </w:rPr>
        <w:t xml:space="preserve">повишено кръвно налягане; </w:t>
      </w:r>
    </w:p>
    <w:p w14:paraId="616E0637" w14:textId="77777777" w:rsidR="00C46587" w:rsidRPr="0043378D" w:rsidRDefault="00C46587" w:rsidP="00785504">
      <w:pPr>
        <w:numPr>
          <w:ilvl w:val="0"/>
          <w:numId w:val="6"/>
        </w:numPr>
        <w:ind w:left="562" w:hanging="562"/>
        <w:rPr>
          <w:color w:val="000000"/>
        </w:rPr>
      </w:pPr>
      <w:r w:rsidRPr="0043378D">
        <w:rPr>
          <w:color w:val="000000"/>
        </w:rPr>
        <w:t xml:space="preserve">горещи вълни; </w:t>
      </w:r>
    </w:p>
    <w:p w14:paraId="54F16031" w14:textId="77777777" w:rsidR="00C46587" w:rsidRPr="0043378D" w:rsidRDefault="00C46587" w:rsidP="00785504">
      <w:pPr>
        <w:numPr>
          <w:ilvl w:val="0"/>
          <w:numId w:val="6"/>
        </w:numPr>
        <w:ind w:left="562" w:hanging="562"/>
        <w:rPr>
          <w:color w:val="000000"/>
        </w:rPr>
      </w:pPr>
      <w:r w:rsidRPr="0043378D">
        <w:rPr>
          <w:color w:val="000000"/>
        </w:rPr>
        <w:t xml:space="preserve">хематом (твърдо подуване със съсирена кръв); </w:t>
      </w:r>
    </w:p>
    <w:p w14:paraId="4B042D70" w14:textId="77777777" w:rsidR="00C46587" w:rsidRPr="0043378D" w:rsidRDefault="00C46587" w:rsidP="00785504">
      <w:pPr>
        <w:numPr>
          <w:ilvl w:val="0"/>
          <w:numId w:val="6"/>
        </w:numPr>
        <w:ind w:left="562" w:hanging="562"/>
        <w:rPr>
          <w:color w:val="000000"/>
        </w:rPr>
      </w:pPr>
      <w:r w:rsidRPr="0043378D">
        <w:rPr>
          <w:color w:val="000000"/>
        </w:rPr>
        <w:t xml:space="preserve">кашлица; </w:t>
      </w:r>
    </w:p>
    <w:p w14:paraId="7A500244" w14:textId="77777777" w:rsidR="00C46587" w:rsidRPr="0043378D" w:rsidRDefault="00C46587" w:rsidP="00785504">
      <w:pPr>
        <w:numPr>
          <w:ilvl w:val="0"/>
          <w:numId w:val="6"/>
        </w:numPr>
        <w:ind w:left="562" w:hanging="562"/>
        <w:rPr>
          <w:color w:val="000000"/>
        </w:rPr>
      </w:pPr>
      <w:r w:rsidRPr="0043378D">
        <w:rPr>
          <w:color w:val="000000"/>
        </w:rPr>
        <w:t xml:space="preserve">астма; </w:t>
      </w:r>
    </w:p>
    <w:p w14:paraId="6A73F013" w14:textId="77777777" w:rsidR="00C46587" w:rsidRPr="0043378D" w:rsidRDefault="00C46587" w:rsidP="00785504">
      <w:pPr>
        <w:numPr>
          <w:ilvl w:val="0"/>
          <w:numId w:val="6"/>
        </w:numPr>
        <w:ind w:left="562" w:hanging="562"/>
        <w:rPr>
          <w:color w:val="000000"/>
        </w:rPr>
      </w:pPr>
      <w:r w:rsidRPr="0043378D">
        <w:rPr>
          <w:color w:val="000000"/>
        </w:rPr>
        <w:t xml:space="preserve">задух; </w:t>
      </w:r>
    </w:p>
    <w:p w14:paraId="7CCDEF07" w14:textId="77777777" w:rsidR="00C46587" w:rsidRPr="0043378D" w:rsidRDefault="00C46587" w:rsidP="00785504">
      <w:pPr>
        <w:numPr>
          <w:ilvl w:val="0"/>
          <w:numId w:val="6"/>
        </w:numPr>
        <w:ind w:left="562" w:hanging="562"/>
        <w:rPr>
          <w:color w:val="000000"/>
        </w:rPr>
      </w:pPr>
      <w:r w:rsidRPr="0043378D">
        <w:rPr>
          <w:color w:val="000000"/>
        </w:rPr>
        <w:t>кървене от стомашно</w:t>
      </w:r>
      <w:r w:rsidR="004E37A2" w:rsidRPr="0043378D">
        <w:rPr>
          <w:color w:val="000000"/>
        </w:rPr>
        <w:noBreakHyphen/>
      </w:r>
      <w:r w:rsidRPr="0043378D">
        <w:rPr>
          <w:color w:val="000000"/>
        </w:rPr>
        <w:t xml:space="preserve">чревния тракт; </w:t>
      </w:r>
    </w:p>
    <w:p w14:paraId="0357CF7D" w14:textId="77777777" w:rsidR="00C46587" w:rsidRPr="0043378D" w:rsidRDefault="00C46587" w:rsidP="00785504">
      <w:pPr>
        <w:numPr>
          <w:ilvl w:val="0"/>
          <w:numId w:val="6"/>
        </w:numPr>
        <w:ind w:left="562" w:hanging="562"/>
        <w:rPr>
          <w:color w:val="000000"/>
        </w:rPr>
      </w:pPr>
      <w:r w:rsidRPr="0043378D">
        <w:rPr>
          <w:color w:val="000000"/>
        </w:rPr>
        <w:t xml:space="preserve">диспепсия (нарушено храносмилане, подуване, парене); </w:t>
      </w:r>
    </w:p>
    <w:p w14:paraId="5ABFB045" w14:textId="77777777" w:rsidR="00C46587" w:rsidRPr="0043378D" w:rsidRDefault="00C46587" w:rsidP="00785504">
      <w:pPr>
        <w:numPr>
          <w:ilvl w:val="0"/>
          <w:numId w:val="6"/>
        </w:numPr>
        <w:ind w:left="562" w:hanging="562"/>
        <w:rPr>
          <w:color w:val="000000"/>
        </w:rPr>
      </w:pPr>
      <w:r w:rsidRPr="0043378D">
        <w:rPr>
          <w:color w:val="000000"/>
        </w:rPr>
        <w:t xml:space="preserve">киселинна рефлуксна болест; </w:t>
      </w:r>
    </w:p>
    <w:p w14:paraId="06DA3A4F" w14:textId="77777777" w:rsidR="00C46587" w:rsidRPr="0043378D" w:rsidRDefault="00C46587" w:rsidP="00785504">
      <w:pPr>
        <w:numPr>
          <w:ilvl w:val="0"/>
          <w:numId w:val="6"/>
        </w:numPr>
        <w:ind w:left="562" w:hanging="562"/>
        <w:rPr>
          <w:color w:val="000000"/>
        </w:rPr>
      </w:pPr>
      <w:r w:rsidRPr="0043378D">
        <w:rPr>
          <w:color w:val="000000"/>
        </w:rPr>
        <w:t xml:space="preserve">„сух” синдром (включително сухота в очите и устата); </w:t>
      </w:r>
    </w:p>
    <w:p w14:paraId="7CFBAA1C" w14:textId="77777777" w:rsidR="00C46587" w:rsidRPr="0043378D" w:rsidRDefault="00C46587" w:rsidP="00785504">
      <w:pPr>
        <w:numPr>
          <w:ilvl w:val="0"/>
          <w:numId w:val="6"/>
        </w:numPr>
        <w:ind w:left="562" w:hanging="562"/>
        <w:rPr>
          <w:color w:val="000000"/>
        </w:rPr>
      </w:pPr>
      <w:r w:rsidRPr="0043378D">
        <w:rPr>
          <w:color w:val="000000"/>
        </w:rPr>
        <w:t xml:space="preserve">сърбеж; </w:t>
      </w:r>
    </w:p>
    <w:p w14:paraId="5DB9E3F7" w14:textId="77777777" w:rsidR="00C46587" w:rsidRPr="0043378D" w:rsidRDefault="00C46587" w:rsidP="00785504">
      <w:pPr>
        <w:numPr>
          <w:ilvl w:val="0"/>
          <w:numId w:val="6"/>
        </w:numPr>
        <w:ind w:left="562" w:hanging="562"/>
        <w:rPr>
          <w:color w:val="000000"/>
        </w:rPr>
      </w:pPr>
      <w:r w:rsidRPr="0043378D">
        <w:rPr>
          <w:color w:val="000000"/>
        </w:rPr>
        <w:t xml:space="preserve">сърбящ обрив; </w:t>
      </w:r>
    </w:p>
    <w:p w14:paraId="3F6B54DF" w14:textId="77777777" w:rsidR="00C46587" w:rsidRPr="0043378D" w:rsidRDefault="00C46587" w:rsidP="00785504">
      <w:pPr>
        <w:numPr>
          <w:ilvl w:val="0"/>
          <w:numId w:val="6"/>
        </w:numPr>
        <w:ind w:left="562" w:hanging="562"/>
        <w:rPr>
          <w:color w:val="000000"/>
        </w:rPr>
      </w:pPr>
      <w:r w:rsidRPr="0043378D">
        <w:rPr>
          <w:color w:val="000000"/>
        </w:rPr>
        <w:t xml:space="preserve">поява на синини; </w:t>
      </w:r>
    </w:p>
    <w:p w14:paraId="13A3B632" w14:textId="77777777" w:rsidR="00C46587" w:rsidRPr="0043378D" w:rsidRDefault="00C46587" w:rsidP="00785504">
      <w:pPr>
        <w:numPr>
          <w:ilvl w:val="0"/>
          <w:numId w:val="6"/>
        </w:numPr>
        <w:ind w:left="562" w:hanging="562"/>
        <w:rPr>
          <w:color w:val="000000"/>
        </w:rPr>
      </w:pPr>
      <w:r w:rsidRPr="0043378D">
        <w:rPr>
          <w:color w:val="000000"/>
        </w:rPr>
        <w:t xml:space="preserve">възпаление на кожата (като екзема); </w:t>
      </w:r>
    </w:p>
    <w:p w14:paraId="0A916513" w14:textId="77777777" w:rsidR="00C46587" w:rsidRPr="0043378D" w:rsidRDefault="00C46587" w:rsidP="00785504">
      <w:pPr>
        <w:numPr>
          <w:ilvl w:val="0"/>
          <w:numId w:val="6"/>
        </w:numPr>
        <w:ind w:left="562" w:hanging="562"/>
        <w:rPr>
          <w:color w:val="000000"/>
        </w:rPr>
      </w:pPr>
      <w:r w:rsidRPr="0043378D">
        <w:rPr>
          <w:color w:val="000000"/>
        </w:rPr>
        <w:t xml:space="preserve">нацепване ноктите на ръцете и краката; </w:t>
      </w:r>
    </w:p>
    <w:p w14:paraId="06DF3344" w14:textId="77777777" w:rsidR="00C46587" w:rsidRPr="0043378D" w:rsidRDefault="00C46587" w:rsidP="00785504">
      <w:pPr>
        <w:numPr>
          <w:ilvl w:val="0"/>
          <w:numId w:val="6"/>
        </w:numPr>
        <w:ind w:left="562" w:hanging="562"/>
        <w:rPr>
          <w:color w:val="000000"/>
        </w:rPr>
      </w:pPr>
      <w:r w:rsidRPr="0043378D">
        <w:rPr>
          <w:color w:val="000000"/>
        </w:rPr>
        <w:t xml:space="preserve">повишено потене; </w:t>
      </w:r>
    </w:p>
    <w:p w14:paraId="3BBE755F" w14:textId="77777777" w:rsidR="00C46587" w:rsidRPr="0043378D" w:rsidRDefault="00C46587" w:rsidP="00785504">
      <w:pPr>
        <w:numPr>
          <w:ilvl w:val="0"/>
          <w:numId w:val="6"/>
        </w:numPr>
        <w:ind w:left="562" w:hanging="562"/>
        <w:rPr>
          <w:color w:val="000000"/>
        </w:rPr>
      </w:pPr>
      <w:r w:rsidRPr="0043378D">
        <w:rPr>
          <w:color w:val="000000"/>
        </w:rPr>
        <w:t xml:space="preserve">косопад; </w:t>
      </w:r>
    </w:p>
    <w:p w14:paraId="14A983CC" w14:textId="77777777" w:rsidR="00C46587" w:rsidRPr="0043378D" w:rsidRDefault="00C46587" w:rsidP="00785504">
      <w:pPr>
        <w:numPr>
          <w:ilvl w:val="0"/>
          <w:numId w:val="6"/>
        </w:numPr>
        <w:ind w:left="562" w:hanging="562"/>
        <w:rPr>
          <w:color w:val="000000"/>
        </w:rPr>
      </w:pPr>
      <w:r w:rsidRPr="0043378D">
        <w:rPr>
          <w:color w:val="000000"/>
        </w:rPr>
        <w:t xml:space="preserve">отключване или влошаване на псориазис; </w:t>
      </w:r>
    </w:p>
    <w:p w14:paraId="4631EB1F" w14:textId="77777777" w:rsidR="00C46587" w:rsidRPr="0043378D" w:rsidRDefault="00C46587" w:rsidP="00785504">
      <w:pPr>
        <w:numPr>
          <w:ilvl w:val="0"/>
          <w:numId w:val="6"/>
        </w:numPr>
        <w:ind w:left="562" w:hanging="562"/>
        <w:rPr>
          <w:color w:val="000000"/>
        </w:rPr>
      </w:pPr>
      <w:r w:rsidRPr="0043378D">
        <w:rPr>
          <w:color w:val="000000"/>
        </w:rPr>
        <w:t xml:space="preserve">мускулни спазми; </w:t>
      </w:r>
    </w:p>
    <w:p w14:paraId="0415DF14" w14:textId="77777777" w:rsidR="00C46587" w:rsidRPr="0043378D" w:rsidRDefault="00C46587" w:rsidP="00785504">
      <w:pPr>
        <w:numPr>
          <w:ilvl w:val="0"/>
          <w:numId w:val="6"/>
        </w:numPr>
        <w:ind w:left="562" w:hanging="562"/>
        <w:rPr>
          <w:color w:val="000000"/>
        </w:rPr>
      </w:pPr>
      <w:r w:rsidRPr="0043378D">
        <w:rPr>
          <w:color w:val="000000"/>
        </w:rPr>
        <w:t xml:space="preserve">кръв в урината; </w:t>
      </w:r>
    </w:p>
    <w:p w14:paraId="561BBB6F" w14:textId="77777777" w:rsidR="00C46587" w:rsidRPr="0043378D" w:rsidRDefault="00C46587" w:rsidP="00785504">
      <w:pPr>
        <w:numPr>
          <w:ilvl w:val="0"/>
          <w:numId w:val="6"/>
        </w:numPr>
        <w:ind w:left="562" w:hanging="562"/>
        <w:rPr>
          <w:color w:val="000000"/>
        </w:rPr>
      </w:pPr>
      <w:r w:rsidRPr="0043378D">
        <w:rPr>
          <w:color w:val="000000"/>
        </w:rPr>
        <w:t xml:space="preserve">бъбречни проблеми; </w:t>
      </w:r>
    </w:p>
    <w:p w14:paraId="00F281DF" w14:textId="77777777" w:rsidR="00594865" w:rsidRPr="0043378D" w:rsidRDefault="00C46587" w:rsidP="00785504">
      <w:pPr>
        <w:numPr>
          <w:ilvl w:val="0"/>
          <w:numId w:val="6"/>
        </w:numPr>
        <w:ind w:left="562" w:hanging="562"/>
        <w:rPr>
          <w:color w:val="000000"/>
        </w:rPr>
      </w:pPr>
      <w:r w:rsidRPr="0043378D">
        <w:rPr>
          <w:color w:val="000000"/>
        </w:rPr>
        <w:t xml:space="preserve">болки в гръдния кош; </w:t>
      </w:r>
    </w:p>
    <w:p w14:paraId="726CF4BE" w14:textId="77777777" w:rsidR="00C46587" w:rsidRPr="0043378D" w:rsidRDefault="00C46587" w:rsidP="00785504">
      <w:pPr>
        <w:numPr>
          <w:ilvl w:val="0"/>
          <w:numId w:val="6"/>
        </w:numPr>
        <w:ind w:left="562" w:hanging="562"/>
        <w:rPr>
          <w:color w:val="000000"/>
        </w:rPr>
      </w:pPr>
      <w:r w:rsidRPr="0043378D">
        <w:rPr>
          <w:color w:val="000000"/>
        </w:rPr>
        <w:t xml:space="preserve">оток (натрупване на течност в тялото, което предизвиква подуване на засегнатата тъкан); </w:t>
      </w:r>
    </w:p>
    <w:p w14:paraId="58F607B9" w14:textId="77777777" w:rsidR="00C46587" w:rsidRPr="0043378D" w:rsidRDefault="00C46587" w:rsidP="00785504">
      <w:pPr>
        <w:numPr>
          <w:ilvl w:val="0"/>
          <w:numId w:val="6"/>
        </w:numPr>
        <w:ind w:left="562" w:hanging="562"/>
        <w:rPr>
          <w:color w:val="000000"/>
        </w:rPr>
      </w:pPr>
      <w:r w:rsidRPr="0043378D">
        <w:rPr>
          <w:color w:val="000000"/>
        </w:rPr>
        <w:t xml:space="preserve">треска; </w:t>
      </w:r>
    </w:p>
    <w:p w14:paraId="71931C65" w14:textId="77777777" w:rsidR="00C46587" w:rsidRPr="0043378D" w:rsidRDefault="00C46587" w:rsidP="00785504">
      <w:pPr>
        <w:numPr>
          <w:ilvl w:val="0"/>
          <w:numId w:val="6"/>
        </w:numPr>
        <w:ind w:left="562" w:hanging="562"/>
        <w:rPr>
          <w:color w:val="000000"/>
        </w:rPr>
      </w:pPr>
      <w:r w:rsidRPr="0043378D">
        <w:rPr>
          <w:color w:val="000000"/>
        </w:rPr>
        <w:t xml:space="preserve">намаляване броя на тромбоцитите в кръвта с повишен риск от кървене или появата на синини; </w:t>
      </w:r>
    </w:p>
    <w:p w14:paraId="33B546E1" w14:textId="77777777" w:rsidR="00C46587" w:rsidRPr="0043378D" w:rsidRDefault="00C46587" w:rsidP="00785504">
      <w:pPr>
        <w:numPr>
          <w:ilvl w:val="0"/>
          <w:numId w:val="6"/>
        </w:numPr>
        <w:ind w:left="562" w:hanging="562"/>
        <w:rPr>
          <w:color w:val="000000"/>
        </w:rPr>
      </w:pPr>
      <w:r w:rsidRPr="0043378D">
        <w:rPr>
          <w:color w:val="000000"/>
        </w:rPr>
        <w:t xml:space="preserve">затруднено заздравяване. </w:t>
      </w:r>
    </w:p>
    <w:p w14:paraId="4C6CE6B3" w14:textId="77777777" w:rsidR="00C46587" w:rsidRPr="0043378D" w:rsidRDefault="00C46587" w:rsidP="00982118">
      <w:pPr>
        <w:rPr>
          <w:color w:val="000000"/>
        </w:rPr>
      </w:pPr>
    </w:p>
    <w:p w14:paraId="08DB4D61" w14:textId="77777777" w:rsidR="00C46587" w:rsidRPr="0043378D" w:rsidRDefault="00C46587" w:rsidP="007C4B2C">
      <w:pPr>
        <w:rPr>
          <w:color w:val="000000"/>
        </w:rPr>
      </w:pPr>
      <w:r w:rsidRPr="0043378D">
        <w:rPr>
          <w:b/>
          <w:color w:val="000000"/>
        </w:rPr>
        <w:t xml:space="preserve">Нечести </w:t>
      </w:r>
      <w:r w:rsidRPr="0043378D">
        <w:rPr>
          <w:color w:val="000000"/>
        </w:rPr>
        <w:t>(може да засегнат до 1 на 100 човека)</w:t>
      </w:r>
    </w:p>
    <w:p w14:paraId="60342860" w14:textId="77777777" w:rsidR="00C46587" w:rsidRPr="0043378D" w:rsidRDefault="00C46587" w:rsidP="007C4B2C">
      <w:pPr>
        <w:rPr>
          <w:color w:val="000000"/>
        </w:rPr>
      </w:pPr>
    </w:p>
    <w:p w14:paraId="4BFDD62C" w14:textId="77777777" w:rsidR="00C46587" w:rsidRPr="0043378D" w:rsidRDefault="00C46587" w:rsidP="00785504">
      <w:pPr>
        <w:numPr>
          <w:ilvl w:val="0"/>
          <w:numId w:val="6"/>
        </w:numPr>
        <w:ind w:left="562" w:hanging="562"/>
        <w:rPr>
          <w:color w:val="000000"/>
        </w:rPr>
      </w:pPr>
      <w:r w:rsidRPr="0043378D">
        <w:rPr>
          <w:color w:val="000000"/>
        </w:rPr>
        <w:t xml:space="preserve">опортюнистични (необичайни) инфекции (които включват туберкулоза и други инфекции), които се проявяват при понижаване на резистентността на заболявания; </w:t>
      </w:r>
    </w:p>
    <w:p w14:paraId="640E3404" w14:textId="77777777" w:rsidR="00C46587" w:rsidRPr="0043378D" w:rsidRDefault="00C46587" w:rsidP="00785504">
      <w:pPr>
        <w:numPr>
          <w:ilvl w:val="0"/>
          <w:numId w:val="6"/>
        </w:numPr>
        <w:ind w:left="562" w:hanging="562"/>
        <w:rPr>
          <w:color w:val="000000"/>
        </w:rPr>
      </w:pPr>
      <w:r w:rsidRPr="0043378D">
        <w:rPr>
          <w:color w:val="000000"/>
        </w:rPr>
        <w:t xml:space="preserve">неврологични инфекции (включително вирусен менингит); </w:t>
      </w:r>
    </w:p>
    <w:p w14:paraId="0FEE7C16" w14:textId="77777777" w:rsidR="00C46587" w:rsidRPr="0043378D" w:rsidRDefault="00C46587" w:rsidP="00785504">
      <w:pPr>
        <w:numPr>
          <w:ilvl w:val="0"/>
          <w:numId w:val="6"/>
        </w:numPr>
        <w:ind w:left="562" w:hanging="562"/>
        <w:rPr>
          <w:color w:val="000000"/>
        </w:rPr>
      </w:pPr>
      <w:r w:rsidRPr="0043378D">
        <w:rPr>
          <w:color w:val="000000"/>
        </w:rPr>
        <w:t xml:space="preserve">инфекции на очите; </w:t>
      </w:r>
    </w:p>
    <w:p w14:paraId="4B1B0A6B" w14:textId="77777777" w:rsidR="00C46587" w:rsidRPr="0043378D" w:rsidRDefault="00AD64D8" w:rsidP="00785504">
      <w:pPr>
        <w:numPr>
          <w:ilvl w:val="0"/>
          <w:numId w:val="6"/>
        </w:numPr>
        <w:ind w:left="562" w:hanging="562"/>
        <w:rPr>
          <w:color w:val="000000"/>
        </w:rPr>
      </w:pPr>
      <w:r w:rsidRPr="0043378D">
        <w:rPr>
          <w:color w:val="000000"/>
        </w:rPr>
        <w:t xml:space="preserve">бактериални </w:t>
      </w:r>
      <w:r w:rsidR="00C46587" w:rsidRPr="0043378D">
        <w:rPr>
          <w:color w:val="000000"/>
        </w:rPr>
        <w:t xml:space="preserve">инфекции; </w:t>
      </w:r>
    </w:p>
    <w:p w14:paraId="676B8E13" w14:textId="77777777" w:rsidR="00C46587" w:rsidRPr="0043378D" w:rsidRDefault="00C46587" w:rsidP="00785504">
      <w:pPr>
        <w:numPr>
          <w:ilvl w:val="0"/>
          <w:numId w:val="6"/>
        </w:numPr>
        <w:ind w:left="562" w:hanging="562"/>
        <w:rPr>
          <w:color w:val="000000"/>
        </w:rPr>
      </w:pPr>
      <w:r w:rsidRPr="0043378D">
        <w:rPr>
          <w:color w:val="000000"/>
        </w:rPr>
        <w:t xml:space="preserve">дивертикулит (възпаление и инфекция на дебелото черво); </w:t>
      </w:r>
    </w:p>
    <w:p w14:paraId="24365BA0" w14:textId="77777777" w:rsidR="00C46587" w:rsidRPr="0043378D" w:rsidRDefault="00C46587" w:rsidP="00785504">
      <w:pPr>
        <w:numPr>
          <w:ilvl w:val="0"/>
          <w:numId w:val="6"/>
        </w:numPr>
        <w:ind w:left="562" w:hanging="562"/>
        <w:rPr>
          <w:color w:val="000000"/>
        </w:rPr>
      </w:pPr>
      <w:r w:rsidRPr="0043378D">
        <w:rPr>
          <w:color w:val="000000"/>
        </w:rPr>
        <w:lastRenderedPageBreak/>
        <w:t xml:space="preserve">рак, </w:t>
      </w:r>
      <w:r w:rsidR="00DA47A0" w:rsidRPr="0043378D">
        <w:rPr>
          <w:color w:val="000000"/>
        </w:rPr>
        <w:t>вкл</w:t>
      </w:r>
      <w:r w:rsidR="00AD64D8" w:rsidRPr="0043378D">
        <w:rPr>
          <w:color w:val="000000"/>
        </w:rPr>
        <w:t>ючитлно</w:t>
      </w:r>
      <w:r w:rsidR="00DA47A0" w:rsidRPr="0043378D">
        <w:rPr>
          <w:color w:val="000000"/>
        </w:rPr>
        <w:t xml:space="preserve"> </w:t>
      </w:r>
      <w:r w:rsidRPr="0043378D">
        <w:rPr>
          <w:color w:val="000000"/>
        </w:rPr>
        <w:t xml:space="preserve">рак, който засяга лимфната система (лимфом) и меланом (вид кожен рак); </w:t>
      </w:r>
    </w:p>
    <w:p w14:paraId="5465D21B" w14:textId="77777777" w:rsidR="00C46587" w:rsidRPr="0043378D" w:rsidRDefault="00C46587" w:rsidP="00785504">
      <w:pPr>
        <w:numPr>
          <w:ilvl w:val="0"/>
          <w:numId w:val="6"/>
        </w:numPr>
        <w:ind w:left="561" w:hanging="561"/>
        <w:rPr>
          <w:color w:val="000000"/>
        </w:rPr>
      </w:pPr>
      <w:r w:rsidRPr="0043378D">
        <w:rPr>
          <w:color w:val="000000"/>
        </w:rPr>
        <w:t>имунни нарушения, които може да засягат белите дробове, кожата и лимфните възли (най</w:t>
      </w:r>
      <w:r w:rsidR="004E37A2" w:rsidRPr="0043378D">
        <w:rPr>
          <w:color w:val="000000"/>
        </w:rPr>
        <w:noBreakHyphen/>
      </w:r>
      <w:r w:rsidRPr="0043378D">
        <w:rPr>
          <w:color w:val="000000"/>
        </w:rPr>
        <w:t xml:space="preserve">често като </w:t>
      </w:r>
      <w:r w:rsidR="00AD64D8" w:rsidRPr="0043378D">
        <w:rPr>
          <w:color w:val="000000"/>
        </w:rPr>
        <w:t>състояние</w:t>
      </w:r>
      <w:r w:rsidRPr="0043378D">
        <w:rPr>
          <w:color w:val="000000"/>
        </w:rPr>
        <w:t xml:space="preserve">, наречено саркоидоза); </w:t>
      </w:r>
    </w:p>
    <w:p w14:paraId="613A2C80" w14:textId="77777777" w:rsidR="00C46587" w:rsidRPr="0043378D" w:rsidRDefault="00C46587" w:rsidP="00785504">
      <w:pPr>
        <w:numPr>
          <w:ilvl w:val="0"/>
          <w:numId w:val="6"/>
        </w:numPr>
        <w:ind w:left="561" w:hanging="561"/>
        <w:rPr>
          <w:color w:val="000000"/>
        </w:rPr>
      </w:pPr>
      <w:r w:rsidRPr="0043378D">
        <w:rPr>
          <w:color w:val="000000"/>
        </w:rPr>
        <w:t xml:space="preserve">васкулит (възпаление на кръвоносните съдове); </w:t>
      </w:r>
    </w:p>
    <w:p w14:paraId="0FCA0A69" w14:textId="77777777" w:rsidR="00C46587" w:rsidRPr="0043378D" w:rsidRDefault="00C46587" w:rsidP="00785504">
      <w:pPr>
        <w:numPr>
          <w:ilvl w:val="0"/>
          <w:numId w:val="6"/>
        </w:numPr>
        <w:ind w:left="561" w:hanging="561"/>
        <w:rPr>
          <w:color w:val="000000"/>
        </w:rPr>
      </w:pPr>
      <w:r w:rsidRPr="0043378D">
        <w:rPr>
          <w:color w:val="000000"/>
        </w:rPr>
        <w:t xml:space="preserve">тремор (треперене); </w:t>
      </w:r>
    </w:p>
    <w:p w14:paraId="54FE24CD" w14:textId="77777777" w:rsidR="00F81BF5" w:rsidRPr="0043378D" w:rsidRDefault="00F81BF5" w:rsidP="00785504">
      <w:pPr>
        <w:numPr>
          <w:ilvl w:val="0"/>
          <w:numId w:val="6"/>
        </w:numPr>
        <w:ind w:left="561" w:hanging="561"/>
        <w:rPr>
          <w:color w:val="000000"/>
        </w:rPr>
      </w:pPr>
      <w:r w:rsidRPr="0043378D">
        <w:rPr>
          <w:color w:val="000000"/>
        </w:rPr>
        <w:t>невропатия (увреждане</w:t>
      </w:r>
      <w:r w:rsidR="00AD64D8" w:rsidRPr="0043378D">
        <w:rPr>
          <w:color w:val="000000"/>
        </w:rPr>
        <w:t xml:space="preserve"> на нервите</w:t>
      </w:r>
      <w:r w:rsidRPr="0043378D">
        <w:rPr>
          <w:color w:val="000000"/>
        </w:rPr>
        <w:t xml:space="preserve">); </w:t>
      </w:r>
    </w:p>
    <w:p w14:paraId="34D6B154" w14:textId="77777777" w:rsidR="00C46587" w:rsidRPr="0043378D" w:rsidRDefault="00C46587" w:rsidP="00785504">
      <w:pPr>
        <w:numPr>
          <w:ilvl w:val="0"/>
          <w:numId w:val="6"/>
        </w:numPr>
        <w:ind w:left="561" w:hanging="561"/>
        <w:rPr>
          <w:color w:val="000000"/>
        </w:rPr>
      </w:pPr>
      <w:r w:rsidRPr="0043378D">
        <w:rPr>
          <w:color w:val="000000"/>
        </w:rPr>
        <w:t xml:space="preserve">удар; </w:t>
      </w:r>
    </w:p>
    <w:p w14:paraId="2B5DA9BA" w14:textId="77777777" w:rsidR="00F81BF5" w:rsidRPr="0043378D" w:rsidRDefault="00F81BF5" w:rsidP="00785504">
      <w:pPr>
        <w:numPr>
          <w:ilvl w:val="0"/>
          <w:numId w:val="6"/>
        </w:numPr>
        <w:ind w:left="561" w:hanging="561"/>
        <w:rPr>
          <w:color w:val="000000"/>
        </w:rPr>
      </w:pPr>
      <w:r w:rsidRPr="0043378D">
        <w:rPr>
          <w:color w:val="000000"/>
        </w:rPr>
        <w:t>двойно виждане;</w:t>
      </w:r>
    </w:p>
    <w:p w14:paraId="4344FF9D" w14:textId="77777777" w:rsidR="00C46587" w:rsidRPr="0043378D" w:rsidRDefault="00C46587" w:rsidP="00785504">
      <w:pPr>
        <w:numPr>
          <w:ilvl w:val="0"/>
          <w:numId w:val="6"/>
        </w:numPr>
        <w:ind w:left="561" w:hanging="561"/>
        <w:rPr>
          <w:color w:val="000000"/>
        </w:rPr>
      </w:pPr>
      <w:r w:rsidRPr="0043378D">
        <w:rPr>
          <w:color w:val="000000"/>
        </w:rPr>
        <w:t xml:space="preserve">загуба на слуха, шум в ушите; </w:t>
      </w:r>
    </w:p>
    <w:p w14:paraId="490F08F8" w14:textId="77777777" w:rsidR="00C46587" w:rsidRPr="0043378D" w:rsidRDefault="00C46587" w:rsidP="00785504">
      <w:pPr>
        <w:numPr>
          <w:ilvl w:val="0"/>
          <w:numId w:val="6"/>
        </w:numPr>
        <w:ind w:left="561" w:hanging="561"/>
        <w:rPr>
          <w:color w:val="000000"/>
        </w:rPr>
      </w:pPr>
      <w:r w:rsidRPr="0043378D">
        <w:rPr>
          <w:color w:val="000000"/>
        </w:rPr>
        <w:t>чувство за неритмично биене</w:t>
      </w:r>
      <w:r w:rsidR="00AD64D8" w:rsidRPr="0043378D">
        <w:rPr>
          <w:color w:val="000000"/>
        </w:rPr>
        <w:t xml:space="preserve"> на сърцето като</w:t>
      </w:r>
      <w:r w:rsidRPr="0043378D">
        <w:rPr>
          <w:color w:val="000000"/>
        </w:rPr>
        <w:t xml:space="preserve"> прескачане; </w:t>
      </w:r>
    </w:p>
    <w:p w14:paraId="60D7F140" w14:textId="77777777" w:rsidR="00C46587" w:rsidRPr="0043378D" w:rsidRDefault="00C46587" w:rsidP="00785504">
      <w:pPr>
        <w:numPr>
          <w:ilvl w:val="0"/>
          <w:numId w:val="6"/>
        </w:numPr>
        <w:ind w:left="561" w:hanging="561"/>
        <w:rPr>
          <w:color w:val="000000"/>
        </w:rPr>
      </w:pPr>
      <w:r w:rsidRPr="0043378D">
        <w:rPr>
          <w:color w:val="000000"/>
        </w:rPr>
        <w:t xml:space="preserve">проблеми със сърцето, които може да причинят задух или оток на глезените; </w:t>
      </w:r>
    </w:p>
    <w:p w14:paraId="574F1850" w14:textId="77777777" w:rsidR="00C46587" w:rsidRPr="0043378D" w:rsidRDefault="00C46587" w:rsidP="00785504">
      <w:pPr>
        <w:numPr>
          <w:ilvl w:val="0"/>
          <w:numId w:val="6"/>
        </w:numPr>
        <w:ind w:left="561" w:hanging="561"/>
        <w:rPr>
          <w:color w:val="000000"/>
        </w:rPr>
      </w:pPr>
      <w:r w:rsidRPr="0043378D">
        <w:rPr>
          <w:color w:val="000000"/>
        </w:rPr>
        <w:t xml:space="preserve">сърдечен удар; </w:t>
      </w:r>
    </w:p>
    <w:p w14:paraId="10649CC4" w14:textId="77777777" w:rsidR="00C46587" w:rsidRPr="0043378D" w:rsidRDefault="00C46587" w:rsidP="00785504">
      <w:pPr>
        <w:numPr>
          <w:ilvl w:val="0"/>
          <w:numId w:val="6"/>
        </w:numPr>
        <w:ind w:left="561" w:hanging="561"/>
        <w:rPr>
          <w:color w:val="000000"/>
        </w:rPr>
      </w:pPr>
      <w:r w:rsidRPr="0043378D">
        <w:rPr>
          <w:color w:val="000000"/>
        </w:rPr>
        <w:t xml:space="preserve">торбовидно разширение на стената на голяма артерия, възпаление и съсирек във вена, запушване на кръвоносен съд; </w:t>
      </w:r>
    </w:p>
    <w:p w14:paraId="7EDECDA9" w14:textId="77777777" w:rsidR="00C46587" w:rsidRPr="0043378D" w:rsidRDefault="00C46587" w:rsidP="00785504">
      <w:pPr>
        <w:numPr>
          <w:ilvl w:val="0"/>
          <w:numId w:val="6"/>
        </w:numPr>
        <w:ind w:left="561" w:hanging="561"/>
        <w:rPr>
          <w:color w:val="000000"/>
        </w:rPr>
      </w:pPr>
      <w:r w:rsidRPr="0043378D">
        <w:rPr>
          <w:color w:val="000000"/>
        </w:rPr>
        <w:t xml:space="preserve">белодробни заболявания, причиняващи задух (включително възпаление); </w:t>
      </w:r>
    </w:p>
    <w:p w14:paraId="4484D105" w14:textId="77777777" w:rsidR="00C46587" w:rsidRPr="0043378D" w:rsidRDefault="00C46587" w:rsidP="00785504">
      <w:pPr>
        <w:numPr>
          <w:ilvl w:val="0"/>
          <w:numId w:val="6"/>
        </w:numPr>
        <w:ind w:left="561" w:hanging="561"/>
        <w:rPr>
          <w:color w:val="000000"/>
        </w:rPr>
      </w:pPr>
      <w:r w:rsidRPr="0043378D">
        <w:rPr>
          <w:color w:val="000000"/>
        </w:rPr>
        <w:t xml:space="preserve">белодробен емболизъм (запушване на артерия на белия дроб); </w:t>
      </w:r>
    </w:p>
    <w:p w14:paraId="365373C6" w14:textId="77777777" w:rsidR="00C46587" w:rsidRPr="0043378D" w:rsidRDefault="00C46587" w:rsidP="00785504">
      <w:pPr>
        <w:numPr>
          <w:ilvl w:val="0"/>
          <w:numId w:val="6"/>
        </w:numPr>
        <w:ind w:left="561" w:hanging="561"/>
        <w:rPr>
          <w:color w:val="000000"/>
        </w:rPr>
      </w:pPr>
      <w:r w:rsidRPr="0043378D">
        <w:rPr>
          <w:color w:val="000000"/>
        </w:rPr>
        <w:t xml:space="preserve">плеврален излив (необичайно задържане на течност в плевралната кухина); </w:t>
      </w:r>
    </w:p>
    <w:p w14:paraId="3A8D4D4B" w14:textId="77777777" w:rsidR="00C46587" w:rsidRPr="0043378D" w:rsidRDefault="00C46587" w:rsidP="00785504">
      <w:pPr>
        <w:keepNext/>
        <w:numPr>
          <w:ilvl w:val="0"/>
          <w:numId w:val="6"/>
        </w:numPr>
        <w:ind w:left="562" w:hanging="562"/>
        <w:rPr>
          <w:color w:val="000000"/>
        </w:rPr>
      </w:pPr>
      <w:r w:rsidRPr="0043378D">
        <w:rPr>
          <w:color w:val="000000"/>
        </w:rPr>
        <w:t xml:space="preserve">възпаление на панкреаса, което причинява силна болка в корема и гърба; </w:t>
      </w:r>
    </w:p>
    <w:p w14:paraId="59DB1255" w14:textId="77777777" w:rsidR="00C46587" w:rsidRPr="0043378D" w:rsidRDefault="00C46587" w:rsidP="00785504">
      <w:pPr>
        <w:keepNext/>
        <w:numPr>
          <w:ilvl w:val="0"/>
          <w:numId w:val="6"/>
        </w:numPr>
        <w:ind w:left="562" w:hanging="562"/>
        <w:rPr>
          <w:color w:val="000000"/>
        </w:rPr>
      </w:pPr>
      <w:r w:rsidRPr="0043378D">
        <w:rPr>
          <w:color w:val="000000"/>
        </w:rPr>
        <w:t xml:space="preserve">затруднено преглъщане; </w:t>
      </w:r>
    </w:p>
    <w:p w14:paraId="445B29C9" w14:textId="77777777" w:rsidR="00C46587" w:rsidRPr="0043378D" w:rsidRDefault="00C46587" w:rsidP="00785504">
      <w:pPr>
        <w:keepNext/>
        <w:numPr>
          <w:ilvl w:val="0"/>
          <w:numId w:val="6"/>
        </w:numPr>
        <w:ind w:left="562" w:hanging="562"/>
        <w:rPr>
          <w:color w:val="000000"/>
        </w:rPr>
      </w:pPr>
      <w:r w:rsidRPr="0043378D">
        <w:rPr>
          <w:color w:val="000000"/>
        </w:rPr>
        <w:t xml:space="preserve">оток на лицето (подуване на лицето); </w:t>
      </w:r>
    </w:p>
    <w:p w14:paraId="785ED4DD" w14:textId="77777777" w:rsidR="00C46587" w:rsidRPr="0043378D" w:rsidRDefault="00C46587" w:rsidP="00785504">
      <w:pPr>
        <w:keepNext/>
        <w:numPr>
          <w:ilvl w:val="0"/>
          <w:numId w:val="6"/>
        </w:numPr>
        <w:ind w:left="562" w:hanging="562"/>
        <w:rPr>
          <w:color w:val="000000"/>
        </w:rPr>
      </w:pPr>
      <w:r w:rsidRPr="0043378D">
        <w:rPr>
          <w:color w:val="000000"/>
        </w:rPr>
        <w:t xml:space="preserve">възпаление на жлъчния мехур, камъни в жлъчния мехур; </w:t>
      </w:r>
    </w:p>
    <w:p w14:paraId="6919221C" w14:textId="77777777" w:rsidR="00C46587" w:rsidRPr="0043378D" w:rsidRDefault="00C46587" w:rsidP="00785504">
      <w:pPr>
        <w:keepNext/>
        <w:numPr>
          <w:ilvl w:val="0"/>
          <w:numId w:val="6"/>
        </w:numPr>
        <w:ind w:left="562" w:hanging="562"/>
        <w:rPr>
          <w:color w:val="000000"/>
        </w:rPr>
      </w:pPr>
      <w:r w:rsidRPr="0043378D">
        <w:rPr>
          <w:color w:val="000000"/>
        </w:rPr>
        <w:t xml:space="preserve">чернодробна стеатоза (натрупване на мазнини в клетките на черния дроб); </w:t>
      </w:r>
    </w:p>
    <w:p w14:paraId="043E87E2" w14:textId="77777777" w:rsidR="00C46587" w:rsidRPr="0043378D" w:rsidRDefault="00C46587" w:rsidP="00785504">
      <w:pPr>
        <w:keepNext/>
        <w:numPr>
          <w:ilvl w:val="0"/>
          <w:numId w:val="6"/>
        </w:numPr>
        <w:ind w:left="562" w:hanging="562"/>
        <w:rPr>
          <w:color w:val="000000"/>
        </w:rPr>
      </w:pPr>
      <w:r w:rsidRPr="0043378D">
        <w:rPr>
          <w:color w:val="000000"/>
        </w:rPr>
        <w:t xml:space="preserve">нощно изпотяване; </w:t>
      </w:r>
    </w:p>
    <w:p w14:paraId="6DEF984E" w14:textId="77777777" w:rsidR="00C46587" w:rsidRPr="0043378D" w:rsidRDefault="00C46587" w:rsidP="00785504">
      <w:pPr>
        <w:keepNext/>
        <w:numPr>
          <w:ilvl w:val="0"/>
          <w:numId w:val="6"/>
        </w:numPr>
        <w:ind w:left="562" w:hanging="562"/>
        <w:rPr>
          <w:color w:val="000000"/>
        </w:rPr>
      </w:pPr>
      <w:r w:rsidRPr="0043378D">
        <w:rPr>
          <w:color w:val="000000"/>
        </w:rPr>
        <w:t xml:space="preserve">белези; </w:t>
      </w:r>
    </w:p>
    <w:p w14:paraId="1BB2D2D0" w14:textId="77777777" w:rsidR="00C46587" w:rsidRPr="0043378D" w:rsidRDefault="00C46587" w:rsidP="00785504">
      <w:pPr>
        <w:keepNext/>
        <w:numPr>
          <w:ilvl w:val="0"/>
          <w:numId w:val="6"/>
        </w:numPr>
        <w:ind w:left="562" w:hanging="562"/>
        <w:rPr>
          <w:color w:val="000000"/>
        </w:rPr>
      </w:pPr>
      <w:r w:rsidRPr="0043378D">
        <w:rPr>
          <w:color w:val="000000"/>
        </w:rPr>
        <w:t xml:space="preserve">отпускане на коремните мускули; </w:t>
      </w:r>
    </w:p>
    <w:p w14:paraId="364E2D63" w14:textId="77777777" w:rsidR="00C46587" w:rsidRPr="0043378D" w:rsidRDefault="00C46587" w:rsidP="00785504">
      <w:pPr>
        <w:keepNext/>
        <w:numPr>
          <w:ilvl w:val="0"/>
          <w:numId w:val="6"/>
        </w:numPr>
        <w:ind w:left="562" w:hanging="562"/>
        <w:rPr>
          <w:color w:val="000000"/>
        </w:rPr>
      </w:pPr>
      <w:r w:rsidRPr="0043378D">
        <w:rPr>
          <w:color w:val="000000"/>
        </w:rPr>
        <w:t xml:space="preserve">системен лупус еритематодес (имунно нарушение, включващо възпаление на кожата, сърцето, белите дробове, ставите и други органни системи); </w:t>
      </w:r>
    </w:p>
    <w:p w14:paraId="702FEECD" w14:textId="77777777" w:rsidR="00C46587" w:rsidRPr="0043378D" w:rsidRDefault="00C46587" w:rsidP="00785504">
      <w:pPr>
        <w:keepNext/>
        <w:numPr>
          <w:ilvl w:val="0"/>
          <w:numId w:val="6"/>
        </w:numPr>
        <w:ind w:left="562" w:hanging="562"/>
        <w:rPr>
          <w:color w:val="000000"/>
        </w:rPr>
      </w:pPr>
      <w:r w:rsidRPr="0043378D">
        <w:rPr>
          <w:color w:val="000000"/>
        </w:rPr>
        <w:t xml:space="preserve">прекъсване на съня; </w:t>
      </w:r>
    </w:p>
    <w:p w14:paraId="79E92561" w14:textId="77777777" w:rsidR="00C46587" w:rsidRPr="0043378D" w:rsidRDefault="00C46587" w:rsidP="00785504">
      <w:pPr>
        <w:keepNext/>
        <w:numPr>
          <w:ilvl w:val="0"/>
          <w:numId w:val="6"/>
        </w:numPr>
        <w:ind w:left="562" w:hanging="562"/>
        <w:rPr>
          <w:color w:val="000000"/>
        </w:rPr>
      </w:pPr>
      <w:r w:rsidRPr="0043378D">
        <w:rPr>
          <w:color w:val="000000"/>
        </w:rPr>
        <w:t xml:space="preserve">импотентност; </w:t>
      </w:r>
    </w:p>
    <w:p w14:paraId="004C04A3" w14:textId="77777777" w:rsidR="00C46587" w:rsidRPr="0043378D" w:rsidRDefault="00C46587" w:rsidP="00785504">
      <w:pPr>
        <w:keepNext/>
        <w:numPr>
          <w:ilvl w:val="0"/>
          <w:numId w:val="6"/>
        </w:numPr>
        <w:ind w:left="562" w:hanging="562"/>
        <w:rPr>
          <w:color w:val="000000"/>
        </w:rPr>
      </w:pPr>
      <w:r w:rsidRPr="0043378D">
        <w:rPr>
          <w:color w:val="000000"/>
        </w:rPr>
        <w:t xml:space="preserve">възпаления. </w:t>
      </w:r>
    </w:p>
    <w:p w14:paraId="7F5A8135" w14:textId="77777777" w:rsidR="00C46587" w:rsidRPr="0043378D" w:rsidRDefault="00C46587" w:rsidP="00982118">
      <w:pPr>
        <w:rPr>
          <w:color w:val="000000"/>
        </w:rPr>
      </w:pPr>
    </w:p>
    <w:p w14:paraId="4E1BBD99" w14:textId="77777777" w:rsidR="00C46587" w:rsidRPr="0043378D" w:rsidRDefault="00C46587" w:rsidP="005A6CA7">
      <w:pPr>
        <w:widowControl w:val="0"/>
        <w:rPr>
          <w:color w:val="000000"/>
        </w:rPr>
      </w:pPr>
      <w:r w:rsidRPr="0043378D">
        <w:rPr>
          <w:b/>
          <w:color w:val="000000"/>
        </w:rPr>
        <w:t xml:space="preserve">Редки </w:t>
      </w:r>
      <w:r w:rsidRPr="0043378D">
        <w:rPr>
          <w:color w:val="000000"/>
        </w:rPr>
        <w:t>(може да засегнат до 1 на 1 000 човека)</w:t>
      </w:r>
    </w:p>
    <w:p w14:paraId="19457BAA" w14:textId="77777777" w:rsidR="00C46587" w:rsidRPr="0043378D" w:rsidRDefault="00C46587" w:rsidP="005A6CA7">
      <w:pPr>
        <w:widowControl w:val="0"/>
        <w:rPr>
          <w:color w:val="000000"/>
        </w:rPr>
      </w:pPr>
    </w:p>
    <w:p w14:paraId="19A5DD83" w14:textId="77777777" w:rsidR="00C46587" w:rsidRPr="0043378D" w:rsidRDefault="00C46587" w:rsidP="005A6CA7">
      <w:pPr>
        <w:widowControl w:val="0"/>
        <w:numPr>
          <w:ilvl w:val="0"/>
          <w:numId w:val="6"/>
        </w:numPr>
        <w:ind w:left="562" w:hanging="562"/>
        <w:rPr>
          <w:color w:val="000000"/>
        </w:rPr>
      </w:pPr>
      <w:r w:rsidRPr="0043378D">
        <w:rPr>
          <w:color w:val="000000"/>
        </w:rPr>
        <w:t xml:space="preserve">левкемия (рак засягащ кръвта и костния мозък); </w:t>
      </w:r>
    </w:p>
    <w:p w14:paraId="0B2F9946" w14:textId="77777777" w:rsidR="00C46587" w:rsidRPr="0043378D" w:rsidRDefault="00C46587" w:rsidP="005A6CA7">
      <w:pPr>
        <w:widowControl w:val="0"/>
        <w:numPr>
          <w:ilvl w:val="0"/>
          <w:numId w:val="6"/>
        </w:numPr>
        <w:ind w:left="562" w:hanging="562"/>
        <w:rPr>
          <w:color w:val="000000"/>
        </w:rPr>
      </w:pPr>
      <w:r w:rsidRPr="0043378D">
        <w:rPr>
          <w:color w:val="000000"/>
        </w:rPr>
        <w:t xml:space="preserve">тежки алергични реакции с шок; </w:t>
      </w:r>
    </w:p>
    <w:p w14:paraId="3C17CC20" w14:textId="77777777" w:rsidR="00C46587" w:rsidRPr="0043378D" w:rsidRDefault="00C46587" w:rsidP="005A6CA7">
      <w:pPr>
        <w:widowControl w:val="0"/>
        <w:numPr>
          <w:ilvl w:val="0"/>
          <w:numId w:val="6"/>
        </w:numPr>
        <w:ind w:left="562" w:hanging="562"/>
        <w:rPr>
          <w:color w:val="000000"/>
        </w:rPr>
      </w:pPr>
      <w:r w:rsidRPr="0043378D">
        <w:rPr>
          <w:color w:val="000000"/>
        </w:rPr>
        <w:t xml:space="preserve">множествена склероза; </w:t>
      </w:r>
    </w:p>
    <w:p w14:paraId="77FEBC37" w14:textId="77777777" w:rsidR="00C46587" w:rsidRPr="0043378D" w:rsidRDefault="00C46587" w:rsidP="005A6CA7">
      <w:pPr>
        <w:widowControl w:val="0"/>
        <w:numPr>
          <w:ilvl w:val="0"/>
          <w:numId w:val="6"/>
        </w:numPr>
        <w:ind w:left="562" w:hanging="562"/>
        <w:rPr>
          <w:color w:val="000000"/>
        </w:rPr>
      </w:pPr>
      <w:r w:rsidRPr="0043378D">
        <w:rPr>
          <w:color w:val="000000"/>
        </w:rPr>
        <w:t>нарушения на нервите (като възпаление на очния нерв и синдром на Гилен</w:t>
      </w:r>
      <w:r w:rsidR="004E37A2" w:rsidRPr="0043378D">
        <w:rPr>
          <w:color w:val="000000"/>
        </w:rPr>
        <w:noBreakHyphen/>
      </w:r>
      <w:r w:rsidRPr="0043378D">
        <w:rPr>
          <w:color w:val="000000"/>
        </w:rPr>
        <w:t>Баре</w:t>
      </w:r>
      <w:r w:rsidR="00AD64D8" w:rsidRPr="0043378D">
        <w:rPr>
          <w:color w:val="000000"/>
        </w:rPr>
        <w:t xml:space="preserve"> състояние</w:t>
      </w:r>
      <w:r w:rsidRPr="0043378D">
        <w:rPr>
          <w:color w:val="000000"/>
        </w:rPr>
        <w:t>, ко</w:t>
      </w:r>
      <w:r w:rsidR="00AD64D8" w:rsidRPr="0043378D">
        <w:rPr>
          <w:color w:val="000000"/>
        </w:rPr>
        <w:t>е</w:t>
      </w:r>
      <w:r w:rsidRPr="0043378D">
        <w:rPr>
          <w:color w:val="000000"/>
        </w:rPr>
        <w:t>то може да доведе до мускулна слабост, променени усещания, изтръпване на ръцете и горната част на тялото)</w:t>
      </w:r>
      <w:r w:rsidR="00321FCB" w:rsidRPr="0043378D">
        <w:rPr>
          <w:color w:val="000000"/>
        </w:rPr>
        <w:t>;</w:t>
      </w:r>
      <w:r w:rsidRPr="0043378D">
        <w:rPr>
          <w:color w:val="000000"/>
        </w:rPr>
        <w:t xml:space="preserve"> </w:t>
      </w:r>
    </w:p>
    <w:p w14:paraId="02878CF6" w14:textId="77777777" w:rsidR="00C46587" w:rsidRPr="0043378D" w:rsidRDefault="00C46587" w:rsidP="005A6CA7">
      <w:pPr>
        <w:widowControl w:val="0"/>
        <w:numPr>
          <w:ilvl w:val="0"/>
          <w:numId w:val="6"/>
        </w:numPr>
        <w:ind w:left="562" w:hanging="562"/>
        <w:rPr>
          <w:color w:val="000000"/>
        </w:rPr>
      </w:pPr>
      <w:r w:rsidRPr="0043378D">
        <w:rPr>
          <w:color w:val="000000"/>
        </w:rPr>
        <w:t xml:space="preserve">спиране изпомпването на кръвта от сърцето; </w:t>
      </w:r>
    </w:p>
    <w:p w14:paraId="253759F7" w14:textId="77777777" w:rsidR="00C46587" w:rsidRPr="0043378D" w:rsidRDefault="00C46587" w:rsidP="005A6CA7">
      <w:pPr>
        <w:widowControl w:val="0"/>
        <w:numPr>
          <w:ilvl w:val="0"/>
          <w:numId w:val="6"/>
        </w:numPr>
        <w:ind w:left="562" w:hanging="562"/>
        <w:rPr>
          <w:color w:val="000000"/>
        </w:rPr>
      </w:pPr>
      <w:r w:rsidRPr="0043378D">
        <w:rPr>
          <w:color w:val="000000"/>
        </w:rPr>
        <w:t xml:space="preserve">белодробна фиброза (срастване в белия дроб); </w:t>
      </w:r>
    </w:p>
    <w:p w14:paraId="57830CBB" w14:textId="77777777" w:rsidR="00C46587" w:rsidRPr="0043378D" w:rsidRDefault="00C46587" w:rsidP="005A6CA7">
      <w:pPr>
        <w:widowControl w:val="0"/>
        <w:numPr>
          <w:ilvl w:val="0"/>
          <w:numId w:val="6"/>
        </w:numPr>
        <w:ind w:left="562" w:hanging="562"/>
        <w:rPr>
          <w:color w:val="000000"/>
        </w:rPr>
      </w:pPr>
      <w:r w:rsidRPr="0043378D">
        <w:rPr>
          <w:color w:val="000000"/>
        </w:rPr>
        <w:t xml:space="preserve">перфорация </w:t>
      </w:r>
      <w:r w:rsidR="00AD64D8" w:rsidRPr="0043378D">
        <w:rPr>
          <w:color w:val="000000"/>
        </w:rPr>
        <w:t xml:space="preserve">на червата </w:t>
      </w:r>
      <w:r w:rsidRPr="0043378D">
        <w:rPr>
          <w:color w:val="000000"/>
        </w:rPr>
        <w:t xml:space="preserve">(отвор в </w:t>
      </w:r>
      <w:r w:rsidR="00AD64D8" w:rsidRPr="0043378D">
        <w:rPr>
          <w:color w:val="000000"/>
        </w:rPr>
        <w:t>чревната стена</w:t>
      </w:r>
      <w:r w:rsidRPr="0043378D">
        <w:rPr>
          <w:color w:val="000000"/>
        </w:rPr>
        <w:t xml:space="preserve">); </w:t>
      </w:r>
    </w:p>
    <w:p w14:paraId="598C5506" w14:textId="77777777" w:rsidR="00C46587" w:rsidRPr="0043378D" w:rsidRDefault="00C46587" w:rsidP="005A6CA7">
      <w:pPr>
        <w:widowControl w:val="0"/>
        <w:numPr>
          <w:ilvl w:val="0"/>
          <w:numId w:val="6"/>
        </w:numPr>
        <w:ind w:left="562" w:hanging="562"/>
        <w:rPr>
          <w:color w:val="000000"/>
        </w:rPr>
      </w:pPr>
      <w:r w:rsidRPr="0043378D">
        <w:rPr>
          <w:color w:val="000000"/>
        </w:rPr>
        <w:t xml:space="preserve">хепатит (чернодробно възпаление); </w:t>
      </w:r>
    </w:p>
    <w:p w14:paraId="77A6A104" w14:textId="77777777" w:rsidR="00C46587" w:rsidRPr="0043378D" w:rsidRDefault="00C46587" w:rsidP="005A6CA7">
      <w:pPr>
        <w:widowControl w:val="0"/>
        <w:numPr>
          <w:ilvl w:val="0"/>
          <w:numId w:val="6"/>
        </w:numPr>
        <w:ind w:left="562" w:hanging="562"/>
        <w:rPr>
          <w:color w:val="000000"/>
        </w:rPr>
      </w:pPr>
      <w:r w:rsidRPr="0043378D">
        <w:rPr>
          <w:color w:val="000000"/>
        </w:rPr>
        <w:t>повторно активиране на хепатит В</w:t>
      </w:r>
      <w:r w:rsidR="00AD64D8" w:rsidRPr="0043378D">
        <w:rPr>
          <w:color w:val="000000"/>
        </w:rPr>
        <w:t xml:space="preserve"> инфекция</w:t>
      </w:r>
      <w:r w:rsidRPr="0043378D">
        <w:rPr>
          <w:color w:val="000000"/>
        </w:rPr>
        <w:t xml:space="preserve">; </w:t>
      </w:r>
    </w:p>
    <w:p w14:paraId="4E7C0E7D" w14:textId="77777777" w:rsidR="00C46587" w:rsidRPr="0043378D" w:rsidRDefault="00C46587" w:rsidP="005A6CA7">
      <w:pPr>
        <w:widowControl w:val="0"/>
        <w:numPr>
          <w:ilvl w:val="0"/>
          <w:numId w:val="6"/>
        </w:numPr>
        <w:ind w:left="562" w:hanging="562"/>
        <w:rPr>
          <w:color w:val="000000"/>
        </w:rPr>
      </w:pPr>
      <w:r w:rsidRPr="0043378D">
        <w:rPr>
          <w:color w:val="000000"/>
        </w:rPr>
        <w:t xml:space="preserve">автоимунен хепатит (възпаление на черния дроб, причинено от собствената имунна система на организма); </w:t>
      </w:r>
    </w:p>
    <w:p w14:paraId="0844AAF4" w14:textId="77777777" w:rsidR="00C46587" w:rsidRPr="0043378D" w:rsidRDefault="00C46587" w:rsidP="005A6CA7">
      <w:pPr>
        <w:widowControl w:val="0"/>
        <w:numPr>
          <w:ilvl w:val="0"/>
          <w:numId w:val="6"/>
        </w:numPr>
        <w:ind w:left="562" w:hanging="562"/>
        <w:rPr>
          <w:color w:val="000000"/>
        </w:rPr>
      </w:pPr>
      <w:r w:rsidRPr="0043378D">
        <w:rPr>
          <w:color w:val="000000"/>
        </w:rPr>
        <w:t xml:space="preserve">кожен васкулит (възпаление на кожните кръвоносни съдове); </w:t>
      </w:r>
    </w:p>
    <w:p w14:paraId="4D5F0870" w14:textId="77777777" w:rsidR="00C46587" w:rsidRPr="0043378D" w:rsidRDefault="00C46587" w:rsidP="005A6CA7">
      <w:pPr>
        <w:widowControl w:val="0"/>
        <w:numPr>
          <w:ilvl w:val="0"/>
          <w:numId w:val="6"/>
        </w:numPr>
        <w:ind w:left="562" w:hanging="562"/>
        <w:rPr>
          <w:color w:val="000000"/>
        </w:rPr>
      </w:pPr>
      <w:r w:rsidRPr="0043378D">
        <w:rPr>
          <w:color w:val="000000"/>
        </w:rPr>
        <w:t xml:space="preserve">синдром на </w:t>
      </w:r>
      <w:r w:rsidR="00224378" w:rsidRPr="0043378D">
        <w:rPr>
          <w:color w:val="000000"/>
        </w:rPr>
        <w:t>Стивънс</w:t>
      </w:r>
      <w:r w:rsidR="00224378" w:rsidRPr="0043378D">
        <w:rPr>
          <w:color w:val="000000"/>
        </w:rPr>
        <w:noBreakHyphen/>
        <w:t>Джонсън</w:t>
      </w:r>
      <w:r w:rsidR="00224378" w:rsidRPr="0043378D" w:rsidDel="00224378">
        <w:rPr>
          <w:color w:val="000000"/>
        </w:rPr>
        <w:t xml:space="preserve"> </w:t>
      </w:r>
      <w:r w:rsidRPr="0043378D">
        <w:rPr>
          <w:color w:val="000000"/>
        </w:rPr>
        <w:t xml:space="preserve">(животозастрашаваща реакция с грипоподобни симптоми и обрив с мехури); </w:t>
      </w:r>
    </w:p>
    <w:p w14:paraId="51D39A8F" w14:textId="77777777" w:rsidR="00C46587" w:rsidRPr="0043378D" w:rsidRDefault="00C46587" w:rsidP="005A6CA7">
      <w:pPr>
        <w:widowControl w:val="0"/>
        <w:numPr>
          <w:ilvl w:val="0"/>
          <w:numId w:val="6"/>
        </w:numPr>
        <w:ind w:left="562" w:hanging="562"/>
        <w:rPr>
          <w:color w:val="000000"/>
        </w:rPr>
      </w:pPr>
      <w:r w:rsidRPr="0043378D">
        <w:rPr>
          <w:color w:val="000000"/>
        </w:rPr>
        <w:t>оток на лицето (подуване на лицето), свързано с алергичн</w:t>
      </w:r>
      <w:r w:rsidR="00AD64D8" w:rsidRPr="0043378D">
        <w:rPr>
          <w:color w:val="000000"/>
        </w:rPr>
        <w:t>и</w:t>
      </w:r>
      <w:r w:rsidRPr="0043378D">
        <w:rPr>
          <w:color w:val="000000"/>
        </w:rPr>
        <w:t xml:space="preserve"> реакци</w:t>
      </w:r>
      <w:r w:rsidR="00AD64D8" w:rsidRPr="0043378D">
        <w:rPr>
          <w:color w:val="000000"/>
        </w:rPr>
        <w:t>и</w:t>
      </w:r>
      <w:r w:rsidR="00321FCB" w:rsidRPr="0043378D">
        <w:rPr>
          <w:color w:val="000000"/>
        </w:rPr>
        <w:t>;</w:t>
      </w:r>
      <w:r w:rsidRPr="0043378D">
        <w:rPr>
          <w:color w:val="000000"/>
        </w:rPr>
        <w:t xml:space="preserve"> </w:t>
      </w:r>
    </w:p>
    <w:p w14:paraId="3DDD530A" w14:textId="77777777" w:rsidR="00C46587" w:rsidRPr="0043378D" w:rsidRDefault="00C46587" w:rsidP="00785504">
      <w:pPr>
        <w:keepNext/>
        <w:numPr>
          <w:ilvl w:val="0"/>
          <w:numId w:val="6"/>
        </w:numPr>
        <w:ind w:left="562" w:hanging="562"/>
        <w:rPr>
          <w:color w:val="000000"/>
        </w:rPr>
      </w:pPr>
      <w:r w:rsidRPr="0043378D">
        <w:rPr>
          <w:color w:val="000000"/>
        </w:rPr>
        <w:lastRenderedPageBreak/>
        <w:t xml:space="preserve">еритема мултиформе (възпалителен кожен обрив); </w:t>
      </w:r>
    </w:p>
    <w:p w14:paraId="6EC78078" w14:textId="77777777" w:rsidR="00C2239D" w:rsidRPr="0043378D" w:rsidRDefault="00C46587" w:rsidP="00785504">
      <w:pPr>
        <w:keepNext/>
        <w:numPr>
          <w:ilvl w:val="0"/>
          <w:numId w:val="6"/>
        </w:numPr>
        <w:ind w:left="562" w:hanging="562"/>
        <w:rPr>
          <w:color w:val="000000"/>
        </w:rPr>
      </w:pPr>
      <w:r w:rsidRPr="0043378D">
        <w:rPr>
          <w:color w:val="000000"/>
        </w:rPr>
        <w:t>лупус</w:t>
      </w:r>
      <w:r w:rsidR="004E37A2" w:rsidRPr="0043378D">
        <w:rPr>
          <w:color w:val="000000"/>
        </w:rPr>
        <w:noBreakHyphen/>
      </w:r>
      <w:r w:rsidRPr="0043378D">
        <w:rPr>
          <w:color w:val="000000"/>
        </w:rPr>
        <w:t>подобен синдром;</w:t>
      </w:r>
    </w:p>
    <w:p w14:paraId="769873A0" w14:textId="77777777" w:rsidR="00C46587" w:rsidRPr="0043378D" w:rsidRDefault="00B23FB1" w:rsidP="00785504">
      <w:pPr>
        <w:keepNext/>
        <w:numPr>
          <w:ilvl w:val="0"/>
          <w:numId w:val="6"/>
        </w:numPr>
        <w:ind w:left="562" w:hanging="562"/>
        <w:rPr>
          <w:color w:val="000000"/>
        </w:rPr>
      </w:pPr>
      <w:r w:rsidRPr="0043378D">
        <w:rPr>
          <w:color w:val="000000"/>
        </w:rPr>
        <w:t>ангиоедем (локал</w:t>
      </w:r>
      <w:r w:rsidR="00AD64D8" w:rsidRPr="0043378D">
        <w:rPr>
          <w:color w:val="000000"/>
        </w:rPr>
        <w:t>изира</w:t>
      </w:r>
      <w:r w:rsidRPr="0043378D">
        <w:rPr>
          <w:color w:val="000000"/>
        </w:rPr>
        <w:t>но подуване на кожата);</w:t>
      </w:r>
    </w:p>
    <w:p w14:paraId="5198C107" w14:textId="77777777" w:rsidR="00546F81" w:rsidRPr="0043378D" w:rsidRDefault="00546F81" w:rsidP="00785504">
      <w:pPr>
        <w:keepNext/>
        <w:numPr>
          <w:ilvl w:val="0"/>
          <w:numId w:val="6"/>
        </w:numPr>
        <w:ind w:left="562" w:hanging="562"/>
        <w:rPr>
          <w:color w:val="000000"/>
        </w:rPr>
      </w:pPr>
      <w:r w:rsidRPr="0043378D">
        <w:rPr>
          <w:color w:val="000000"/>
        </w:rPr>
        <w:t>лихеноидна кожна реакция (сърбящ червеникаво</w:t>
      </w:r>
      <w:r w:rsidR="004E37A2" w:rsidRPr="0043378D">
        <w:rPr>
          <w:color w:val="000000"/>
        </w:rPr>
        <w:noBreakHyphen/>
      </w:r>
      <w:r w:rsidRPr="0043378D">
        <w:rPr>
          <w:color w:val="000000"/>
        </w:rPr>
        <w:t>лилав кожен обрив)</w:t>
      </w:r>
      <w:r w:rsidR="006A4ACF" w:rsidRPr="0043378D">
        <w:rPr>
          <w:color w:val="000000"/>
        </w:rPr>
        <w:t>.</w:t>
      </w:r>
    </w:p>
    <w:p w14:paraId="6C3205C7" w14:textId="77777777" w:rsidR="00C46587" w:rsidRPr="0043378D" w:rsidRDefault="00C46587" w:rsidP="00982118">
      <w:pPr>
        <w:rPr>
          <w:color w:val="000000"/>
        </w:rPr>
      </w:pPr>
    </w:p>
    <w:p w14:paraId="56149422" w14:textId="77777777" w:rsidR="00C46587" w:rsidRPr="0043378D" w:rsidRDefault="00C46587" w:rsidP="0017564C">
      <w:pPr>
        <w:keepNext/>
        <w:rPr>
          <w:color w:val="000000"/>
        </w:rPr>
      </w:pPr>
      <w:r w:rsidRPr="0043378D">
        <w:rPr>
          <w:b/>
          <w:color w:val="000000"/>
        </w:rPr>
        <w:t xml:space="preserve">С неизвестна честота </w:t>
      </w:r>
      <w:r w:rsidRPr="0043378D">
        <w:rPr>
          <w:color w:val="000000"/>
        </w:rPr>
        <w:t xml:space="preserve">(от наличните данни не може да бъде направена оценка) </w:t>
      </w:r>
    </w:p>
    <w:p w14:paraId="6E83CB78" w14:textId="77777777" w:rsidR="00C46587" w:rsidRPr="0043378D" w:rsidRDefault="00C46587" w:rsidP="0017564C">
      <w:pPr>
        <w:keepNext/>
        <w:rPr>
          <w:color w:val="000000"/>
        </w:rPr>
      </w:pPr>
    </w:p>
    <w:p w14:paraId="5121A2BE" w14:textId="77777777" w:rsidR="00C46587" w:rsidRPr="0043378D" w:rsidRDefault="00224378" w:rsidP="00785504">
      <w:pPr>
        <w:keepNext/>
        <w:numPr>
          <w:ilvl w:val="0"/>
          <w:numId w:val="6"/>
        </w:numPr>
        <w:ind w:left="562" w:hanging="562"/>
        <w:rPr>
          <w:color w:val="000000"/>
        </w:rPr>
      </w:pPr>
      <w:r w:rsidRPr="0043378D">
        <w:rPr>
          <w:color w:val="000000"/>
        </w:rPr>
        <w:t>х</w:t>
      </w:r>
      <w:r w:rsidR="00C46587" w:rsidRPr="0043378D">
        <w:rPr>
          <w:color w:val="000000"/>
        </w:rPr>
        <w:t>епатолиенален Т</w:t>
      </w:r>
      <w:r w:rsidR="004E37A2" w:rsidRPr="0043378D">
        <w:rPr>
          <w:color w:val="000000"/>
        </w:rPr>
        <w:noBreakHyphen/>
      </w:r>
      <w:r w:rsidR="00C46587" w:rsidRPr="0043378D">
        <w:rPr>
          <w:color w:val="000000"/>
        </w:rPr>
        <w:t>клетъчен лимфом (ряд</w:t>
      </w:r>
      <w:r w:rsidR="00AD64D8" w:rsidRPr="0043378D">
        <w:rPr>
          <w:color w:val="000000"/>
        </w:rPr>
        <w:t>ък</w:t>
      </w:r>
      <w:r w:rsidR="00C46587" w:rsidRPr="0043378D">
        <w:rPr>
          <w:color w:val="000000"/>
        </w:rPr>
        <w:t xml:space="preserve"> </w:t>
      </w:r>
      <w:r w:rsidR="00AD64D8" w:rsidRPr="0043378D">
        <w:rPr>
          <w:color w:val="000000"/>
        </w:rPr>
        <w:t>рак</w:t>
      </w:r>
      <w:r w:rsidR="00C46587" w:rsidRPr="0043378D">
        <w:rPr>
          <w:color w:val="000000"/>
        </w:rPr>
        <w:t xml:space="preserve"> на кръвта, </w:t>
      </w:r>
      <w:r w:rsidR="00AD64D8" w:rsidRPr="0043378D">
        <w:rPr>
          <w:color w:val="000000"/>
        </w:rPr>
        <w:t xml:space="preserve">който </w:t>
      </w:r>
      <w:r w:rsidR="00C46587" w:rsidRPr="0043378D">
        <w:rPr>
          <w:color w:val="000000"/>
        </w:rPr>
        <w:t xml:space="preserve">често </w:t>
      </w:r>
      <w:r w:rsidR="00AD64D8" w:rsidRPr="0043378D">
        <w:rPr>
          <w:color w:val="000000"/>
        </w:rPr>
        <w:t xml:space="preserve">е </w:t>
      </w:r>
      <w:r w:rsidR="008C31AD" w:rsidRPr="0043378D">
        <w:rPr>
          <w:color w:val="000000"/>
        </w:rPr>
        <w:t>летален</w:t>
      </w:r>
      <w:r w:rsidR="00C46587" w:rsidRPr="0043378D">
        <w:rPr>
          <w:color w:val="000000"/>
        </w:rPr>
        <w:t>)</w:t>
      </w:r>
      <w:r w:rsidR="00321FCB" w:rsidRPr="0043378D">
        <w:rPr>
          <w:color w:val="000000"/>
        </w:rPr>
        <w:t>;</w:t>
      </w:r>
      <w:r w:rsidR="00C46587" w:rsidRPr="0043378D">
        <w:rPr>
          <w:color w:val="000000"/>
        </w:rPr>
        <w:t xml:space="preserve"> </w:t>
      </w:r>
    </w:p>
    <w:p w14:paraId="126D3F73" w14:textId="77777777" w:rsidR="00C46587" w:rsidRDefault="00C46587" w:rsidP="00785504">
      <w:pPr>
        <w:keepNext/>
        <w:numPr>
          <w:ilvl w:val="0"/>
          <w:numId w:val="6"/>
        </w:numPr>
        <w:ind w:left="562" w:hanging="562"/>
        <w:rPr>
          <w:color w:val="000000"/>
        </w:rPr>
      </w:pPr>
      <w:r w:rsidRPr="0043378D">
        <w:rPr>
          <w:color w:val="000000"/>
        </w:rPr>
        <w:t>меркел</w:t>
      </w:r>
      <w:r w:rsidR="004E37A2" w:rsidRPr="0043378D">
        <w:rPr>
          <w:color w:val="000000"/>
        </w:rPr>
        <w:noBreakHyphen/>
      </w:r>
      <w:r w:rsidRPr="0043378D">
        <w:rPr>
          <w:color w:val="000000"/>
        </w:rPr>
        <w:t>клетъчен карцином (вид рак на кожата)</w:t>
      </w:r>
      <w:r w:rsidR="00321FCB" w:rsidRPr="0043378D">
        <w:rPr>
          <w:color w:val="000000"/>
        </w:rPr>
        <w:t>;</w:t>
      </w:r>
      <w:r w:rsidRPr="0043378D">
        <w:rPr>
          <w:color w:val="000000"/>
        </w:rPr>
        <w:t xml:space="preserve"> </w:t>
      </w:r>
    </w:p>
    <w:p w14:paraId="0427CBE3" w14:textId="77777777" w:rsidR="00E30EFA" w:rsidRPr="0043378D" w:rsidRDefault="00E30EFA" w:rsidP="00785504">
      <w:pPr>
        <w:keepNext/>
        <w:numPr>
          <w:ilvl w:val="0"/>
          <w:numId w:val="6"/>
        </w:numPr>
        <w:ind w:left="562" w:hanging="562"/>
        <w:rPr>
          <w:color w:val="000000"/>
        </w:rPr>
      </w:pPr>
      <w:r w:rsidRPr="00E30EFA">
        <w:rPr>
          <w:color w:val="000000"/>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r w:rsidR="004E124C">
        <w:rPr>
          <w:color w:val="000000"/>
        </w:rPr>
        <w:t>;</w:t>
      </w:r>
    </w:p>
    <w:p w14:paraId="05C58448" w14:textId="77777777" w:rsidR="00C46587" w:rsidRPr="0043378D" w:rsidRDefault="00224378" w:rsidP="00785504">
      <w:pPr>
        <w:keepNext/>
        <w:numPr>
          <w:ilvl w:val="0"/>
          <w:numId w:val="6"/>
        </w:numPr>
        <w:ind w:left="562" w:hanging="562"/>
        <w:rPr>
          <w:color w:val="000000"/>
        </w:rPr>
      </w:pPr>
      <w:r w:rsidRPr="0043378D">
        <w:rPr>
          <w:color w:val="000000"/>
        </w:rPr>
        <w:t>ч</w:t>
      </w:r>
      <w:r w:rsidR="00C46587" w:rsidRPr="0043378D">
        <w:rPr>
          <w:color w:val="000000"/>
        </w:rPr>
        <w:t xml:space="preserve">ернодробна недостатъчност; </w:t>
      </w:r>
    </w:p>
    <w:p w14:paraId="05707635" w14:textId="77777777" w:rsidR="0056638D" w:rsidRPr="00553FB1" w:rsidRDefault="00224378" w:rsidP="00785504">
      <w:pPr>
        <w:keepNext/>
        <w:numPr>
          <w:ilvl w:val="0"/>
          <w:numId w:val="6"/>
        </w:numPr>
        <w:ind w:left="562" w:hanging="562"/>
        <w:rPr>
          <w:color w:val="000000"/>
        </w:rPr>
      </w:pPr>
      <w:r w:rsidRPr="0043378D">
        <w:rPr>
          <w:color w:val="000000"/>
        </w:rPr>
        <w:t>в</w:t>
      </w:r>
      <w:r w:rsidR="00C46587" w:rsidRPr="0043378D">
        <w:rPr>
          <w:color w:val="000000"/>
        </w:rPr>
        <w:t>лошаване на състояние, наречено дерматомиозит (наблюдава</w:t>
      </w:r>
      <w:r w:rsidR="000449E4" w:rsidRPr="0043378D">
        <w:rPr>
          <w:color w:val="000000"/>
        </w:rPr>
        <w:t>но като</w:t>
      </w:r>
      <w:r w:rsidR="00C46587" w:rsidRPr="0043378D">
        <w:rPr>
          <w:color w:val="000000"/>
        </w:rPr>
        <w:t xml:space="preserve"> кожни обриви</w:t>
      </w:r>
      <w:r w:rsidR="000449E4" w:rsidRPr="0043378D">
        <w:rPr>
          <w:color w:val="000000"/>
        </w:rPr>
        <w:t>,</w:t>
      </w:r>
      <w:r w:rsidR="00C46587" w:rsidRPr="0043378D">
        <w:rPr>
          <w:color w:val="000000"/>
        </w:rPr>
        <w:t xml:space="preserve"> придруж</w:t>
      </w:r>
      <w:r w:rsidR="000449E4" w:rsidRPr="0043378D">
        <w:rPr>
          <w:color w:val="000000"/>
        </w:rPr>
        <w:t>ени</w:t>
      </w:r>
      <w:r w:rsidR="00C46587" w:rsidRPr="0043378D">
        <w:rPr>
          <w:color w:val="000000"/>
        </w:rPr>
        <w:t xml:space="preserve"> от мускулна слабост)</w:t>
      </w:r>
      <w:r w:rsidR="0056638D" w:rsidRPr="00857FB8">
        <w:rPr>
          <w:color w:val="000000"/>
        </w:rPr>
        <w:t>;</w:t>
      </w:r>
    </w:p>
    <w:p w14:paraId="46737DA2" w14:textId="77777777" w:rsidR="00C46587" w:rsidRPr="0043378D" w:rsidRDefault="0056638D" w:rsidP="00785504">
      <w:pPr>
        <w:keepNext/>
        <w:numPr>
          <w:ilvl w:val="0"/>
          <w:numId w:val="6"/>
        </w:numPr>
        <w:ind w:left="562" w:hanging="562"/>
        <w:rPr>
          <w:color w:val="000000"/>
        </w:rPr>
      </w:pPr>
      <w:r w:rsidRPr="0056638D">
        <w:rPr>
          <w:color w:val="000000"/>
        </w:rPr>
        <w:t>наддаване на тегло (за повечето пациенти наддаването на тегло не е било голямо)</w:t>
      </w:r>
      <w:r w:rsidR="00321FCB" w:rsidRPr="0043378D">
        <w:rPr>
          <w:color w:val="000000"/>
        </w:rPr>
        <w:t>.</w:t>
      </w:r>
      <w:r w:rsidR="00C46587" w:rsidRPr="0043378D">
        <w:rPr>
          <w:color w:val="000000"/>
        </w:rPr>
        <w:t xml:space="preserve"> </w:t>
      </w:r>
    </w:p>
    <w:p w14:paraId="57A79A66" w14:textId="77777777" w:rsidR="00C46587" w:rsidRPr="0043378D" w:rsidRDefault="00C46587" w:rsidP="00982118">
      <w:pPr>
        <w:rPr>
          <w:color w:val="000000"/>
        </w:rPr>
      </w:pPr>
    </w:p>
    <w:p w14:paraId="53DB2022" w14:textId="77777777" w:rsidR="00C46587" w:rsidRPr="0043378D" w:rsidRDefault="00C46587" w:rsidP="00982118">
      <w:pPr>
        <w:rPr>
          <w:color w:val="000000"/>
        </w:rPr>
      </w:pPr>
      <w:r w:rsidRPr="0043378D">
        <w:rPr>
          <w:color w:val="000000"/>
        </w:rPr>
        <w:t xml:space="preserve">Някои нежелани реакции, наблюдавани при адалимумаб, </w:t>
      </w:r>
      <w:r w:rsidR="000449E4" w:rsidRPr="0043378D">
        <w:rPr>
          <w:color w:val="000000"/>
        </w:rPr>
        <w:t xml:space="preserve">може да нямат </w:t>
      </w:r>
      <w:r w:rsidRPr="0043378D">
        <w:rPr>
          <w:color w:val="000000"/>
        </w:rPr>
        <w:t>симптоми и може да бъдат установени само с помощта на кръвни тестове</w:t>
      </w:r>
      <w:r w:rsidR="00321FCB" w:rsidRPr="0043378D">
        <w:rPr>
          <w:color w:val="000000"/>
        </w:rPr>
        <w:t>.</w:t>
      </w:r>
      <w:r w:rsidRPr="0043378D">
        <w:rPr>
          <w:color w:val="000000"/>
        </w:rPr>
        <w:t xml:space="preserve"> Те включват: </w:t>
      </w:r>
    </w:p>
    <w:p w14:paraId="186C9378" w14:textId="77777777" w:rsidR="00C46587" w:rsidRPr="0043378D" w:rsidRDefault="00C46587" w:rsidP="00982118">
      <w:pPr>
        <w:rPr>
          <w:color w:val="000000"/>
        </w:rPr>
      </w:pPr>
    </w:p>
    <w:p w14:paraId="18621147" w14:textId="77777777" w:rsidR="00C46587" w:rsidRPr="0043378D" w:rsidRDefault="00C46587" w:rsidP="007C0A4F">
      <w:pPr>
        <w:keepNext/>
        <w:rPr>
          <w:color w:val="000000"/>
        </w:rPr>
      </w:pPr>
      <w:r w:rsidRPr="0043378D">
        <w:rPr>
          <w:b/>
          <w:color w:val="000000"/>
        </w:rPr>
        <w:t xml:space="preserve">Много чести </w:t>
      </w:r>
      <w:r w:rsidRPr="0043378D">
        <w:rPr>
          <w:color w:val="000000"/>
        </w:rPr>
        <w:t xml:space="preserve">(може да засегнат повече от 1 на 10 човека) </w:t>
      </w:r>
    </w:p>
    <w:p w14:paraId="053D8A7E" w14:textId="77777777" w:rsidR="00C46587" w:rsidRPr="0043378D" w:rsidRDefault="00C46587" w:rsidP="007C0A4F">
      <w:pPr>
        <w:keepNext/>
        <w:rPr>
          <w:color w:val="000000"/>
        </w:rPr>
      </w:pPr>
    </w:p>
    <w:p w14:paraId="24F6B202"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белите кръвни клетки; </w:t>
      </w:r>
    </w:p>
    <w:p w14:paraId="2717ACFA"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червените кръвни клетки; </w:t>
      </w:r>
    </w:p>
    <w:p w14:paraId="5253B9C7" w14:textId="77777777" w:rsidR="00C46587" w:rsidRPr="0043378D" w:rsidRDefault="00C46587" w:rsidP="00785504">
      <w:pPr>
        <w:keepNext/>
        <w:numPr>
          <w:ilvl w:val="0"/>
          <w:numId w:val="6"/>
        </w:numPr>
        <w:ind w:left="562" w:hanging="562"/>
        <w:rPr>
          <w:color w:val="000000"/>
        </w:rPr>
      </w:pPr>
      <w:r w:rsidRPr="0043378D">
        <w:rPr>
          <w:color w:val="000000"/>
        </w:rPr>
        <w:t xml:space="preserve">повишение на липидите в кръвта; </w:t>
      </w:r>
    </w:p>
    <w:p w14:paraId="710AE1A7" w14:textId="77777777" w:rsidR="00C46587" w:rsidRPr="0043378D" w:rsidRDefault="007A6D86" w:rsidP="00785504">
      <w:pPr>
        <w:keepNext/>
        <w:numPr>
          <w:ilvl w:val="0"/>
          <w:numId w:val="6"/>
        </w:numPr>
        <w:ind w:left="562" w:hanging="562"/>
        <w:rPr>
          <w:color w:val="000000"/>
        </w:rPr>
      </w:pPr>
      <w:r w:rsidRPr="0043378D">
        <w:rPr>
          <w:color w:val="000000"/>
        </w:rPr>
        <w:t xml:space="preserve">повишение на чернодробните ензими. </w:t>
      </w:r>
    </w:p>
    <w:p w14:paraId="497FC61E" w14:textId="77777777" w:rsidR="00C46587" w:rsidRPr="0043378D" w:rsidRDefault="00C46587" w:rsidP="00982118">
      <w:pPr>
        <w:rPr>
          <w:color w:val="000000"/>
        </w:rPr>
      </w:pPr>
    </w:p>
    <w:p w14:paraId="45E04FE1" w14:textId="77777777" w:rsidR="00C46587" w:rsidRPr="0043378D" w:rsidRDefault="00C46587" w:rsidP="007C0A4F">
      <w:pPr>
        <w:keepNext/>
        <w:rPr>
          <w:color w:val="000000"/>
        </w:rPr>
      </w:pPr>
      <w:r w:rsidRPr="0043378D">
        <w:rPr>
          <w:b/>
          <w:color w:val="000000"/>
        </w:rPr>
        <w:t xml:space="preserve">Чести </w:t>
      </w:r>
      <w:r w:rsidRPr="0043378D">
        <w:rPr>
          <w:color w:val="000000"/>
        </w:rPr>
        <w:t>(може да засегнат до 1 на 10 човека)</w:t>
      </w:r>
    </w:p>
    <w:p w14:paraId="4965428E" w14:textId="77777777" w:rsidR="00C46587" w:rsidRPr="0043378D" w:rsidRDefault="00C46587" w:rsidP="007C0A4F">
      <w:pPr>
        <w:keepNext/>
        <w:rPr>
          <w:color w:val="000000"/>
        </w:rPr>
      </w:pPr>
    </w:p>
    <w:p w14:paraId="4CB716EE" w14:textId="77777777" w:rsidR="00C46587" w:rsidRPr="0043378D" w:rsidRDefault="00C46587" w:rsidP="00785504">
      <w:pPr>
        <w:keepNext/>
        <w:numPr>
          <w:ilvl w:val="0"/>
          <w:numId w:val="6"/>
        </w:numPr>
        <w:ind w:left="562" w:hanging="562"/>
        <w:rPr>
          <w:color w:val="000000"/>
        </w:rPr>
      </w:pPr>
      <w:r w:rsidRPr="0043378D">
        <w:rPr>
          <w:color w:val="000000"/>
        </w:rPr>
        <w:t xml:space="preserve">високи стойности на белите кръвни клетки; </w:t>
      </w:r>
    </w:p>
    <w:p w14:paraId="26F77E08"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тромбоцитите в кръвта; </w:t>
      </w:r>
    </w:p>
    <w:p w14:paraId="7FAABD03" w14:textId="77777777" w:rsidR="00C46587" w:rsidRPr="0043378D" w:rsidRDefault="00C46587" w:rsidP="00785504">
      <w:pPr>
        <w:keepNext/>
        <w:numPr>
          <w:ilvl w:val="0"/>
          <w:numId w:val="6"/>
        </w:numPr>
        <w:ind w:left="562" w:hanging="562"/>
        <w:rPr>
          <w:color w:val="000000"/>
        </w:rPr>
      </w:pPr>
      <w:r w:rsidRPr="0043378D">
        <w:rPr>
          <w:color w:val="000000"/>
        </w:rPr>
        <w:t xml:space="preserve">повишение на пикочната киселина в кръвта; </w:t>
      </w:r>
    </w:p>
    <w:p w14:paraId="54222090" w14:textId="77777777" w:rsidR="00C46587" w:rsidRPr="0043378D" w:rsidRDefault="00C46587" w:rsidP="00785504">
      <w:pPr>
        <w:keepNext/>
        <w:numPr>
          <w:ilvl w:val="0"/>
          <w:numId w:val="6"/>
        </w:numPr>
        <w:ind w:left="562" w:hanging="562"/>
        <w:rPr>
          <w:color w:val="000000"/>
        </w:rPr>
      </w:pPr>
      <w:r w:rsidRPr="0043378D">
        <w:rPr>
          <w:color w:val="000000"/>
        </w:rPr>
        <w:t xml:space="preserve">нарушение в стойностите на натрия в кръвта; </w:t>
      </w:r>
    </w:p>
    <w:p w14:paraId="3C48138C"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калций в кръвта; </w:t>
      </w:r>
    </w:p>
    <w:p w14:paraId="3422B688"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фосфати в кръвта; </w:t>
      </w:r>
    </w:p>
    <w:p w14:paraId="32C13CA0" w14:textId="77777777" w:rsidR="00C46587" w:rsidRPr="0043378D" w:rsidRDefault="00C46587" w:rsidP="00785504">
      <w:pPr>
        <w:keepNext/>
        <w:numPr>
          <w:ilvl w:val="0"/>
          <w:numId w:val="6"/>
        </w:numPr>
        <w:ind w:left="562" w:hanging="562"/>
        <w:rPr>
          <w:color w:val="000000"/>
        </w:rPr>
      </w:pPr>
      <w:r w:rsidRPr="0043378D">
        <w:rPr>
          <w:color w:val="000000"/>
        </w:rPr>
        <w:t xml:space="preserve">висока кръвна захар; </w:t>
      </w:r>
    </w:p>
    <w:p w14:paraId="3A3F88F6" w14:textId="77777777" w:rsidR="00C46587" w:rsidRPr="0043378D" w:rsidRDefault="00C46587" w:rsidP="00785504">
      <w:pPr>
        <w:keepNext/>
        <w:numPr>
          <w:ilvl w:val="0"/>
          <w:numId w:val="6"/>
        </w:numPr>
        <w:ind w:left="562" w:hanging="562"/>
        <w:rPr>
          <w:color w:val="000000"/>
        </w:rPr>
      </w:pPr>
      <w:r w:rsidRPr="0043378D">
        <w:rPr>
          <w:color w:val="000000"/>
        </w:rPr>
        <w:t xml:space="preserve">високи стойности на лактат дехидрогеназата в кръвта; </w:t>
      </w:r>
    </w:p>
    <w:p w14:paraId="3276201B" w14:textId="77777777" w:rsidR="00C2239D" w:rsidRPr="0043378D" w:rsidRDefault="00C46587" w:rsidP="00785504">
      <w:pPr>
        <w:keepNext/>
        <w:numPr>
          <w:ilvl w:val="0"/>
          <w:numId w:val="6"/>
        </w:numPr>
        <w:ind w:left="562" w:hanging="562"/>
        <w:rPr>
          <w:color w:val="000000"/>
        </w:rPr>
      </w:pPr>
      <w:r w:rsidRPr="0043378D">
        <w:rPr>
          <w:color w:val="000000"/>
        </w:rPr>
        <w:t>наличие на автоантитела в кръвта;</w:t>
      </w:r>
    </w:p>
    <w:p w14:paraId="78BA845F" w14:textId="77777777" w:rsidR="00C46587" w:rsidRPr="0043378D" w:rsidRDefault="00C2239D" w:rsidP="00785504">
      <w:pPr>
        <w:keepNext/>
        <w:numPr>
          <w:ilvl w:val="0"/>
          <w:numId w:val="6"/>
        </w:numPr>
        <w:ind w:left="562" w:hanging="562"/>
        <w:rPr>
          <w:color w:val="000000"/>
        </w:rPr>
      </w:pPr>
      <w:r w:rsidRPr="0043378D">
        <w:rPr>
          <w:color w:val="000000"/>
        </w:rPr>
        <w:t>ниски стойности на калий в кръвта</w:t>
      </w:r>
      <w:r w:rsidR="00321FCB" w:rsidRPr="0043378D">
        <w:rPr>
          <w:color w:val="000000"/>
        </w:rPr>
        <w:t>.</w:t>
      </w:r>
      <w:r w:rsidRPr="0043378D">
        <w:rPr>
          <w:color w:val="000000"/>
        </w:rPr>
        <w:t xml:space="preserve"> </w:t>
      </w:r>
    </w:p>
    <w:p w14:paraId="2675252D" w14:textId="77777777" w:rsidR="00C46587" w:rsidRPr="0043378D" w:rsidRDefault="00C46587" w:rsidP="00982118">
      <w:pPr>
        <w:rPr>
          <w:color w:val="000000"/>
        </w:rPr>
      </w:pPr>
    </w:p>
    <w:p w14:paraId="77200224" w14:textId="77777777" w:rsidR="00C2239D" w:rsidRPr="0043378D" w:rsidRDefault="00C2239D" w:rsidP="007C0A4F">
      <w:pPr>
        <w:keepNext/>
        <w:rPr>
          <w:color w:val="000000"/>
        </w:rPr>
      </w:pPr>
      <w:r w:rsidRPr="0043378D">
        <w:rPr>
          <w:b/>
          <w:color w:val="000000"/>
        </w:rPr>
        <w:t xml:space="preserve">Нечести </w:t>
      </w:r>
      <w:r w:rsidRPr="0043378D">
        <w:rPr>
          <w:color w:val="000000"/>
        </w:rPr>
        <w:t>(може да засегнат до 1 на 100 човека)</w:t>
      </w:r>
    </w:p>
    <w:p w14:paraId="21FF1445" w14:textId="77777777" w:rsidR="00C2239D" w:rsidRPr="0043378D" w:rsidRDefault="00C2239D" w:rsidP="007C0A4F">
      <w:pPr>
        <w:keepNext/>
        <w:rPr>
          <w:color w:val="000000"/>
        </w:rPr>
      </w:pPr>
    </w:p>
    <w:p w14:paraId="51B951D7" w14:textId="77777777" w:rsidR="00C2239D" w:rsidRPr="0043378D" w:rsidRDefault="007A6D86" w:rsidP="00785504">
      <w:pPr>
        <w:keepNext/>
        <w:numPr>
          <w:ilvl w:val="0"/>
          <w:numId w:val="6"/>
        </w:numPr>
        <w:ind w:left="562" w:hanging="562"/>
        <w:rPr>
          <w:color w:val="000000"/>
        </w:rPr>
      </w:pPr>
      <w:r w:rsidRPr="0043378D">
        <w:rPr>
          <w:color w:val="000000"/>
        </w:rPr>
        <w:t>повишена стойност на билирубина (чернодробен кръвен тест)</w:t>
      </w:r>
      <w:r w:rsidR="00321FCB" w:rsidRPr="0043378D">
        <w:rPr>
          <w:color w:val="000000"/>
        </w:rPr>
        <w:t>.</w:t>
      </w:r>
    </w:p>
    <w:p w14:paraId="4D85767A" w14:textId="77777777" w:rsidR="00C2239D" w:rsidRPr="0043378D" w:rsidRDefault="00C2239D" w:rsidP="00982118">
      <w:pPr>
        <w:rPr>
          <w:color w:val="000000"/>
        </w:rPr>
      </w:pPr>
    </w:p>
    <w:p w14:paraId="141F0A34" w14:textId="77777777" w:rsidR="00C46587" w:rsidRPr="0043378D" w:rsidRDefault="00C46587" w:rsidP="007C0A4F">
      <w:pPr>
        <w:keepNext/>
        <w:rPr>
          <w:color w:val="000000"/>
        </w:rPr>
      </w:pPr>
      <w:r w:rsidRPr="0043378D">
        <w:rPr>
          <w:b/>
          <w:color w:val="000000"/>
        </w:rPr>
        <w:t xml:space="preserve">Редки </w:t>
      </w:r>
      <w:r w:rsidRPr="0043378D">
        <w:rPr>
          <w:color w:val="000000"/>
        </w:rPr>
        <w:t>(може да засегнат до 1 на 1 000 човека)</w:t>
      </w:r>
    </w:p>
    <w:p w14:paraId="05D7253E" w14:textId="77777777" w:rsidR="00C46587" w:rsidRPr="0043378D" w:rsidRDefault="00C46587" w:rsidP="007C0A4F">
      <w:pPr>
        <w:keepNext/>
        <w:rPr>
          <w:color w:val="000000"/>
        </w:rPr>
      </w:pPr>
    </w:p>
    <w:p w14:paraId="29BC5F6A" w14:textId="77777777" w:rsidR="00C46587" w:rsidRPr="0043378D" w:rsidRDefault="00C46587" w:rsidP="00785504">
      <w:pPr>
        <w:keepNext/>
        <w:numPr>
          <w:ilvl w:val="0"/>
          <w:numId w:val="6"/>
        </w:numPr>
        <w:ind w:left="562" w:hanging="562"/>
        <w:rPr>
          <w:color w:val="000000"/>
        </w:rPr>
      </w:pPr>
      <w:r w:rsidRPr="0043378D">
        <w:rPr>
          <w:color w:val="000000"/>
        </w:rPr>
        <w:t xml:space="preserve">ниски стойности на белите кръвни клетки, червените кръвни клетки и броя на тромбоцитите в кръвта. </w:t>
      </w:r>
    </w:p>
    <w:p w14:paraId="3AA53F93" w14:textId="77777777" w:rsidR="00C46587" w:rsidRPr="0043378D" w:rsidRDefault="00C46587" w:rsidP="00982118">
      <w:pPr>
        <w:rPr>
          <w:color w:val="000000"/>
        </w:rPr>
      </w:pPr>
    </w:p>
    <w:p w14:paraId="7084AA9D" w14:textId="77777777" w:rsidR="00C46587" w:rsidRPr="0043378D" w:rsidRDefault="00C46587" w:rsidP="00982118">
      <w:pPr>
        <w:rPr>
          <w:color w:val="000000"/>
        </w:rPr>
      </w:pPr>
      <w:r w:rsidRPr="0043378D">
        <w:rPr>
          <w:b/>
          <w:color w:val="000000"/>
        </w:rPr>
        <w:t xml:space="preserve">Съобщаване на нежелани реакции </w:t>
      </w:r>
    </w:p>
    <w:p w14:paraId="2C923C6D" w14:textId="5284B520" w:rsidR="00C46587" w:rsidRPr="0043378D" w:rsidRDefault="00C46587" w:rsidP="00982118">
      <w:pPr>
        <w:rPr>
          <w:color w:val="000000"/>
        </w:rPr>
      </w:pPr>
      <w:r w:rsidRPr="0043378D">
        <w:rPr>
          <w:color w:val="000000"/>
        </w:rPr>
        <w:t xml:space="preserve">Ако Вашето дете получи някакви нежелани лекарствени реакции, уведомете лекаря или фармацевта на Вашето дете. Това включва и всички възможни нежелани реакции, неописани в тази листовка. Можете също да съобщите нежелани реакции директно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xml:space="preserve">. Като съобщавате нежелани реакции, можете </w:t>
      </w:r>
      <w:r w:rsidRPr="0043378D">
        <w:rPr>
          <w:color w:val="000000"/>
        </w:rPr>
        <w:lastRenderedPageBreak/>
        <w:t xml:space="preserve">да дадете своя принос за получаване на повече информация относно безопасността на това лекарство. </w:t>
      </w:r>
    </w:p>
    <w:p w14:paraId="0124F0F3" w14:textId="77777777" w:rsidR="00C46587" w:rsidRPr="0043378D" w:rsidRDefault="00C46587" w:rsidP="00982118">
      <w:pPr>
        <w:rPr>
          <w:color w:val="000000"/>
        </w:rPr>
      </w:pPr>
    </w:p>
    <w:p w14:paraId="013C5B78" w14:textId="77777777" w:rsidR="00C46587" w:rsidRPr="0043378D" w:rsidRDefault="00C46587" w:rsidP="00982118">
      <w:pPr>
        <w:rPr>
          <w:color w:val="000000"/>
        </w:rPr>
      </w:pPr>
    </w:p>
    <w:p w14:paraId="038DBF20" w14:textId="77777777" w:rsidR="00C46587" w:rsidRPr="0043378D" w:rsidRDefault="00C46587" w:rsidP="00982118">
      <w:pPr>
        <w:keepNext/>
        <w:tabs>
          <w:tab w:val="left" w:pos="562"/>
        </w:tabs>
        <w:rPr>
          <w:b/>
          <w:color w:val="000000"/>
        </w:rPr>
      </w:pPr>
      <w:r w:rsidRPr="0043378D">
        <w:rPr>
          <w:b/>
          <w:color w:val="000000"/>
        </w:rPr>
        <w:t>5.</w:t>
      </w:r>
      <w:r w:rsidRPr="0043378D">
        <w:rPr>
          <w:b/>
          <w:color w:val="000000"/>
        </w:rPr>
        <w:tab/>
        <w:t xml:space="preserve">Как да съхранявате Amsparity </w:t>
      </w:r>
    </w:p>
    <w:p w14:paraId="6FE9D3E6" w14:textId="77777777" w:rsidR="00C46587" w:rsidRPr="0043378D" w:rsidRDefault="00C46587" w:rsidP="00982118">
      <w:pPr>
        <w:keepNext/>
        <w:rPr>
          <w:color w:val="000000"/>
        </w:rPr>
      </w:pPr>
    </w:p>
    <w:p w14:paraId="787302A1"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6F38C6C2" w14:textId="77777777" w:rsidR="00C46587" w:rsidRPr="0043378D" w:rsidRDefault="00C46587" w:rsidP="00982118">
      <w:pPr>
        <w:rPr>
          <w:color w:val="000000"/>
        </w:rPr>
      </w:pPr>
    </w:p>
    <w:p w14:paraId="702DEC72" w14:textId="77777777" w:rsidR="00C46587" w:rsidRPr="0043378D" w:rsidRDefault="00C46587" w:rsidP="00982118">
      <w:pPr>
        <w:rPr>
          <w:color w:val="000000"/>
        </w:rPr>
      </w:pPr>
      <w:r w:rsidRPr="0043378D">
        <w:rPr>
          <w:color w:val="000000"/>
        </w:rPr>
        <w:t>Не използвайте това лекарство след срока на годност, отбелязан върху етикета/картонената кутия след „Годен до</w:t>
      </w:r>
      <w:r w:rsidR="006036AD" w:rsidRPr="0043378D">
        <w:rPr>
          <w:color w:val="000000"/>
        </w:rPr>
        <w:t>:</w:t>
      </w:r>
      <w:r w:rsidRPr="0043378D">
        <w:rPr>
          <w:color w:val="000000"/>
        </w:rPr>
        <w:t xml:space="preserve">“. </w:t>
      </w:r>
    </w:p>
    <w:p w14:paraId="2CD4C7E1" w14:textId="77777777" w:rsidR="00C46587" w:rsidRPr="0043378D" w:rsidRDefault="00C46587" w:rsidP="00982118">
      <w:pPr>
        <w:rPr>
          <w:color w:val="000000"/>
        </w:rPr>
      </w:pPr>
    </w:p>
    <w:p w14:paraId="7A04BCF4" w14:textId="77777777" w:rsidR="00C46587" w:rsidRPr="0043378D" w:rsidRDefault="00C46587" w:rsidP="00982118">
      <w:pPr>
        <w:rPr>
          <w:color w:val="000000"/>
        </w:rPr>
      </w:pPr>
      <w:r w:rsidRPr="0043378D">
        <w:rPr>
          <w:color w:val="000000"/>
        </w:rPr>
        <w:t xml:space="preserve">Да се съхранява в хладилник (2°C – 8°C). Да не се замразява. </w:t>
      </w:r>
    </w:p>
    <w:p w14:paraId="22D1E204" w14:textId="77777777" w:rsidR="00C46587" w:rsidRPr="0043378D" w:rsidRDefault="00C46587" w:rsidP="00982118">
      <w:pPr>
        <w:rPr>
          <w:color w:val="000000"/>
        </w:rPr>
      </w:pPr>
    </w:p>
    <w:p w14:paraId="68D87337" w14:textId="77777777" w:rsidR="00C46587" w:rsidRPr="0043378D" w:rsidRDefault="00C46587" w:rsidP="00982118">
      <w:pPr>
        <w:rPr>
          <w:color w:val="000000"/>
        </w:rPr>
      </w:pPr>
      <w:r w:rsidRPr="0043378D">
        <w:rPr>
          <w:color w:val="000000"/>
        </w:rPr>
        <w:t xml:space="preserve">Съхранявайте флакона в картонената </w:t>
      </w:r>
      <w:r w:rsidR="0066342B" w:rsidRPr="0043378D">
        <w:rPr>
          <w:color w:val="000000"/>
        </w:rPr>
        <w:t>опаковка</w:t>
      </w:r>
      <w:r w:rsidRPr="0043378D">
        <w:rPr>
          <w:color w:val="000000"/>
        </w:rPr>
        <w:t xml:space="preserve">, за да се предпази от светлина. </w:t>
      </w:r>
    </w:p>
    <w:p w14:paraId="52C8F4EC" w14:textId="77777777" w:rsidR="00C46587" w:rsidRPr="0043378D" w:rsidRDefault="00C46587" w:rsidP="00982118">
      <w:pPr>
        <w:rPr>
          <w:color w:val="000000"/>
        </w:rPr>
      </w:pPr>
    </w:p>
    <w:p w14:paraId="0268E9D0" w14:textId="77777777" w:rsidR="00A8620A" w:rsidRPr="0043378D" w:rsidRDefault="00A8620A" w:rsidP="00982118">
      <w:pPr>
        <w:pStyle w:val="BodyText"/>
        <w:widowControl/>
        <w:kinsoku w:val="0"/>
        <w:overflowPunct w:val="0"/>
        <w:spacing w:before="48"/>
        <w:ind w:left="0"/>
        <w:rPr>
          <w:color w:val="000000"/>
          <w:u w:val="single"/>
        </w:rPr>
      </w:pPr>
      <w:r w:rsidRPr="0043378D">
        <w:rPr>
          <w:color w:val="000000"/>
          <w:u w:val="single"/>
        </w:rPr>
        <w:t>Алтернативно съхранение:</w:t>
      </w:r>
    </w:p>
    <w:p w14:paraId="0DDE8F81" w14:textId="77777777" w:rsidR="00A8620A" w:rsidRPr="0043378D" w:rsidRDefault="00A8620A" w:rsidP="00982118">
      <w:pPr>
        <w:pStyle w:val="BodyText"/>
        <w:widowControl/>
        <w:kinsoku w:val="0"/>
        <w:overflowPunct w:val="0"/>
        <w:ind w:left="0"/>
        <w:rPr>
          <w:color w:val="000000"/>
        </w:rPr>
      </w:pPr>
    </w:p>
    <w:p w14:paraId="2E341186" w14:textId="77777777" w:rsidR="00A8620A" w:rsidRPr="0043378D" w:rsidRDefault="00A8620A" w:rsidP="00982118">
      <w:pPr>
        <w:pStyle w:val="BodyText"/>
        <w:widowControl/>
        <w:kinsoku w:val="0"/>
        <w:overflowPunct w:val="0"/>
        <w:ind w:left="0" w:right="234"/>
        <w:rPr>
          <w:color w:val="000000"/>
        </w:rPr>
      </w:pPr>
      <w:r w:rsidRPr="0043378D">
        <w:rPr>
          <w:color w:val="000000"/>
        </w:rPr>
        <w:t>Когато е необходимо (например</w:t>
      </w:r>
      <w:r w:rsidR="00676FA1" w:rsidRPr="0043378D">
        <w:rPr>
          <w:color w:val="000000"/>
        </w:rPr>
        <w:t xml:space="preserve"> при</w:t>
      </w:r>
      <w:r w:rsidRPr="0043378D">
        <w:rPr>
          <w:color w:val="000000"/>
        </w:rPr>
        <w:t xml:space="preserve"> пътува</w:t>
      </w:r>
      <w:r w:rsidR="00676FA1" w:rsidRPr="0043378D">
        <w:rPr>
          <w:color w:val="000000"/>
        </w:rPr>
        <w:t>не</w:t>
      </w:r>
      <w:r w:rsidRPr="0043378D">
        <w:rPr>
          <w:color w:val="000000"/>
        </w:rPr>
        <w:t xml:space="preserve">), флаконът за еднократна употреба Amsparity може да се съхранява при стайна температура (до 30°C) за максимален период от 30 дни – продуктът трябва да бъде защитен от светлина. Веднъж извадена от хладилника за съхранение на стайна температура, флаконът </w:t>
      </w:r>
      <w:r w:rsidRPr="0043378D">
        <w:rPr>
          <w:b/>
          <w:bCs/>
          <w:color w:val="000000"/>
        </w:rPr>
        <w:t>трябва да се използва в рамките на 30 дни или да се изхвърли</w:t>
      </w:r>
      <w:r w:rsidRPr="0043378D">
        <w:rPr>
          <w:bCs/>
          <w:color w:val="000000"/>
        </w:rPr>
        <w:t>,</w:t>
      </w:r>
      <w:r w:rsidRPr="0043378D">
        <w:rPr>
          <w:color w:val="000000"/>
        </w:rPr>
        <w:t xml:space="preserve"> дори и да </w:t>
      </w:r>
      <w:r w:rsidR="0017481D" w:rsidRPr="0043378D">
        <w:rPr>
          <w:color w:val="000000"/>
        </w:rPr>
        <w:t xml:space="preserve">е върнат </w:t>
      </w:r>
      <w:r w:rsidRPr="0043378D">
        <w:rPr>
          <w:color w:val="000000"/>
        </w:rPr>
        <w:t>в хладилника.</w:t>
      </w:r>
    </w:p>
    <w:p w14:paraId="1E90FB01" w14:textId="77777777" w:rsidR="00A8620A" w:rsidRPr="0043378D" w:rsidRDefault="00A8620A" w:rsidP="00982118">
      <w:pPr>
        <w:pStyle w:val="BodyText"/>
        <w:widowControl/>
        <w:kinsoku w:val="0"/>
        <w:overflowPunct w:val="0"/>
        <w:ind w:left="0"/>
        <w:rPr>
          <w:color w:val="000000"/>
        </w:rPr>
      </w:pPr>
    </w:p>
    <w:p w14:paraId="3AFA071E" w14:textId="77777777" w:rsidR="00A8620A" w:rsidRPr="0043378D" w:rsidRDefault="00A8620A" w:rsidP="00982118">
      <w:pPr>
        <w:pStyle w:val="BodyText"/>
        <w:widowControl/>
        <w:kinsoku w:val="0"/>
        <w:overflowPunct w:val="0"/>
        <w:ind w:left="0" w:right="234"/>
        <w:rPr>
          <w:color w:val="000000"/>
        </w:rPr>
      </w:pPr>
      <w:r w:rsidRPr="0043378D">
        <w:rPr>
          <w:color w:val="000000"/>
        </w:rPr>
        <w:t>Трябва да запи</w:t>
      </w:r>
      <w:r w:rsidR="0066342B" w:rsidRPr="0043378D">
        <w:rPr>
          <w:color w:val="000000"/>
        </w:rPr>
        <w:t>шете</w:t>
      </w:r>
      <w:r w:rsidRPr="0043378D">
        <w:rPr>
          <w:color w:val="000000"/>
        </w:rPr>
        <w:t xml:space="preserve"> датата, когато флаконът е изваден за първи път от хладилника, и датата, след която трябва да се изхвърли.</w:t>
      </w:r>
    </w:p>
    <w:p w14:paraId="24EFD4C1" w14:textId="77777777" w:rsidR="00A8620A" w:rsidRPr="0043378D" w:rsidRDefault="00A8620A" w:rsidP="00982118">
      <w:pPr>
        <w:rPr>
          <w:color w:val="000000"/>
        </w:rPr>
      </w:pPr>
    </w:p>
    <w:p w14:paraId="1FC1B533" w14:textId="77777777" w:rsidR="00C46587" w:rsidRPr="0043378D" w:rsidRDefault="00C46587" w:rsidP="00982118">
      <w:pPr>
        <w:rPr>
          <w:color w:val="000000"/>
        </w:rPr>
      </w:pPr>
      <w:r w:rsidRPr="0043378D">
        <w:rPr>
          <w:color w:val="000000"/>
        </w:rPr>
        <w:t>Не изхвърляйте лекарствата, в канализацията или в контейнера за домашни отпадъци. Попитайте лекар</w:t>
      </w:r>
      <w:r w:rsidR="00676FA1" w:rsidRPr="0043378D">
        <w:rPr>
          <w:color w:val="000000"/>
        </w:rPr>
        <w:t>я</w:t>
      </w:r>
      <w:r w:rsidRPr="0043378D">
        <w:rPr>
          <w:color w:val="000000"/>
        </w:rPr>
        <w:t xml:space="preserve"> </w:t>
      </w:r>
      <w:r w:rsidR="007920FF" w:rsidRPr="0043378D">
        <w:rPr>
          <w:color w:val="000000"/>
        </w:rPr>
        <w:t xml:space="preserve">на Вашето дете </w:t>
      </w:r>
      <w:r w:rsidRPr="0043378D">
        <w:rPr>
          <w:color w:val="000000"/>
        </w:rPr>
        <w:t>или фармацевт</w:t>
      </w:r>
      <w:r w:rsidR="00676FA1" w:rsidRPr="0043378D">
        <w:rPr>
          <w:color w:val="000000"/>
        </w:rPr>
        <w:t xml:space="preserve">а </w:t>
      </w:r>
      <w:r w:rsidRPr="0043378D">
        <w:rPr>
          <w:color w:val="000000"/>
        </w:rPr>
        <w:t xml:space="preserve">как да изхвърлите лекарствата, които вече не използвате. Тези мерки ще спомогнат за опазване на околната среда. </w:t>
      </w:r>
    </w:p>
    <w:p w14:paraId="65512B22" w14:textId="77777777" w:rsidR="00C46587" w:rsidRPr="0043378D" w:rsidRDefault="00C46587" w:rsidP="00982118">
      <w:pPr>
        <w:rPr>
          <w:color w:val="000000"/>
        </w:rPr>
      </w:pPr>
    </w:p>
    <w:p w14:paraId="75F0ADBC" w14:textId="77777777" w:rsidR="00C46587" w:rsidRPr="0043378D" w:rsidRDefault="00C46587" w:rsidP="00982118">
      <w:pPr>
        <w:rPr>
          <w:color w:val="000000"/>
        </w:rPr>
      </w:pPr>
    </w:p>
    <w:p w14:paraId="2D460533" w14:textId="77777777" w:rsidR="00C46587" w:rsidRPr="0043378D" w:rsidRDefault="00C46587" w:rsidP="00982118">
      <w:pPr>
        <w:tabs>
          <w:tab w:val="left" w:pos="562"/>
        </w:tabs>
        <w:rPr>
          <w:b/>
          <w:color w:val="000000"/>
        </w:rPr>
      </w:pPr>
      <w:r w:rsidRPr="0043378D">
        <w:rPr>
          <w:b/>
          <w:color w:val="000000"/>
        </w:rPr>
        <w:t>6.</w:t>
      </w:r>
      <w:r w:rsidRPr="0043378D">
        <w:rPr>
          <w:b/>
          <w:color w:val="000000"/>
        </w:rPr>
        <w:tab/>
        <w:t xml:space="preserve">Съдържание на опаковката и допълнителна информация </w:t>
      </w:r>
    </w:p>
    <w:p w14:paraId="724251C3" w14:textId="77777777" w:rsidR="00C46587" w:rsidRPr="0043378D" w:rsidRDefault="00C46587" w:rsidP="00982118">
      <w:pPr>
        <w:rPr>
          <w:color w:val="000000"/>
        </w:rPr>
      </w:pPr>
    </w:p>
    <w:p w14:paraId="754796AE" w14:textId="77777777" w:rsidR="00C46587" w:rsidRPr="0043378D" w:rsidRDefault="00C46587" w:rsidP="00982118">
      <w:pPr>
        <w:rPr>
          <w:b/>
          <w:color w:val="000000"/>
        </w:rPr>
      </w:pPr>
      <w:r w:rsidRPr="0043378D">
        <w:rPr>
          <w:b/>
          <w:color w:val="000000"/>
        </w:rPr>
        <w:t>Какво съдържа Amsparity</w:t>
      </w:r>
    </w:p>
    <w:p w14:paraId="566C8054" w14:textId="77777777" w:rsidR="00C46587" w:rsidRPr="0043378D" w:rsidRDefault="00C46587" w:rsidP="00982118">
      <w:pPr>
        <w:rPr>
          <w:color w:val="000000"/>
        </w:rPr>
      </w:pPr>
    </w:p>
    <w:p w14:paraId="1B83FEBE" w14:textId="77777777" w:rsidR="00C46587" w:rsidRPr="0043378D" w:rsidRDefault="00C46587" w:rsidP="00982118">
      <w:pPr>
        <w:rPr>
          <w:color w:val="000000"/>
        </w:rPr>
      </w:pPr>
      <w:r w:rsidRPr="0043378D">
        <w:rPr>
          <w:color w:val="000000"/>
        </w:rPr>
        <w:t>Активно вещество</w:t>
      </w:r>
      <w:r w:rsidR="002C4E7E" w:rsidRPr="0043378D">
        <w:rPr>
          <w:color w:val="000000"/>
        </w:rPr>
        <w:t>:</w:t>
      </w:r>
      <w:r w:rsidRPr="0043378D">
        <w:rPr>
          <w:color w:val="000000"/>
        </w:rPr>
        <w:t xml:space="preserve"> адалимумаб. </w:t>
      </w:r>
    </w:p>
    <w:p w14:paraId="31D08BE7" w14:textId="77777777" w:rsidR="0016465E" w:rsidRPr="0043378D" w:rsidRDefault="0016465E" w:rsidP="00982118">
      <w:pPr>
        <w:rPr>
          <w:color w:val="000000"/>
        </w:rPr>
      </w:pPr>
    </w:p>
    <w:p w14:paraId="2893DE55" w14:textId="1DD893D9" w:rsidR="00C46587" w:rsidRPr="0043378D" w:rsidRDefault="00C46587" w:rsidP="00982118">
      <w:pPr>
        <w:rPr>
          <w:color w:val="000000"/>
        </w:rPr>
      </w:pPr>
      <w:r w:rsidRPr="0043378D">
        <w:rPr>
          <w:color w:val="000000"/>
        </w:rPr>
        <w:t>Други съставки</w:t>
      </w:r>
      <w:r w:rsidR="002C4E7E" w:rsidRPr="0043378D">
        <w:rPr>
          <w:color w:val="000000"/>
        </w:rPr>
        <w:t>:</w:t>
      </w:r>
      <w:r w:rsidRPr="0043378D">
        <w:rPr>
          <w:color w:val="000000"/>
        </w:rPr>
        <w:t xml:space="preserve">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метионин, полисорбат 80 и вода за инжекции</w:t>
      </w:r>
      <w:r w:rsidR="004458DF" w:rsidRPr="00B40E4E">
        <w:rPr>
          <w:color w:val="000000"/>
        </w:rPr>
        <w:t xml:space="preserve"> </w:t>
      </w:r>
      <w:r w:rsidR="004458DF">
        <w:t>(вижте точка 2 „Amsparity съдържа полисорбат 80“ и „Amsparity съдържа натрий“)</w:t>
      </w:r>
      <w:r w:rsidRPr="0043378D">
        <w:rPr>
          <w:color w:val="000000"/>
        </w:rPr>
        <w:t xml:space="preserve">. </w:t>
      </w:r>
    </w:p>
    <w:p w14:paraId="4BC52C4F" w14:textId="77777777" w:rsidR="00C46587" w:rsidRPr="0043378D" w:rsidRDefault="00C46587" w:rsidP="00982118">
      <w:pPr>
        <w:rPr>
          <w:color w:val="000000"/>
        </w:rPr>
      </w:pPr>
    </w:p>
    <w:p w14:paraId="6641ACD6" w14:textId="77777777" w:rsidR="00C46587" w:rsidRPr="0043378D" w:rsidRDefault="00C46587" w:rsidP="00346C82">
      <w:pPr>
        <w:keepNext/>
        <w:rPr>
          <w:b/>
          <w:color w:val="000000"/>
        </w:rPr>
      </w:pPr>
      <w:r w:rsidRPr="0043378D">
        <w:rPr>
          <w:b/>
          <w:color w:val="000000"/>
        </w:rPr>
        <w:t xml:space="preserve">Как изглежда флаконът Amsparity и какво съдържа опаковката </w:t>
      </w:r>
    </w:p>
    <w:p w14:paraId="00907B4B" w14:textId="77777777" w:rsidR="00C46587" w:rsidRPr="0043378D" w:rsidRDefault="00C46587" w:rsidP="00346C82">
      <w:pPr>
        <w:keepNext/>
        <w:rPr>
          <w:color w:val="000000"/>
        </w:rPr>
      </w:pPr>
    </w:p>
    <w:p w14:paraId="41D68ECA" w14:textId="77777777" w:rsidR="00C46587" w:rsidRPr="0043378D" w:rsidRDefault="006A1144" w:rsidP="00982118">
      <w:pPr>
        <w:rPr>
          <w:color w:val="000000"/>
        </w:rPr>
      </w:pPr>
      <w:r w:rsidRPr="0043378D">
        <w:rPr>
          <w:color w:val="000000"/>
        </w:rPr>
        <w:t xml:space="preserve">Amsparity 40 mg инжекционен разтвор във флакони се доставя под формата на стерилен разтвор, съдържащ 40 mg адалимумаб, разтворен в 0,8 ml разтвор. </w:t>
      </w:r>
    </w:p>
    <w:p w14:paraId="5F30AB1B" w14:textId="77777777" w:rsidR="00C46587" w:rsidRPr="0043378D" w:rsidRDefault="00C46587" w:rsidP="00982118">
      <w:pPr>
        <w:rPr>
          <w:color w:val="000000"/>
        </w:rPr>
      </w:pPr>
    </w:p>
    <w:p w14:paraId="69211A4D" w14:textId="77777777" w:rsidR="00C46587" w:rsidRPr="0043378D" w:rsidRDefault="00C46587" w:rsidP="00982118">
      <w:pPr>
        <w:rPr>
          <w:color w:val="000000"/>
        </w:rPr>
      </w:pPr>
      <w:r w:rsidRPr="0043378D">
        <w:rPr>
          <w:color w:val="000000"/>
        </w:rPr>
        <w:t xml:space="preserve">Флаконът Amsparity е стъклен флакон, съдържащ </w:t>
      </w:r>
      <w:r w:rsidR="006036AD" w:rsidRPr="0043378D">
        <w:rPr>
          <w:color w:val="000000"/>
        </w:rPr>
        <w:t>бистър</w:t>
      </w:r>
      <w:r w:rsidRPr="0043378D">
        <w:rPr>
          <w:color w:val="000000"/>
        </w:rPr>
        <w:t>, безцветен до много светлокафяв разтвор на адалимумаб. Всяка опаковка съдържа 2 кутии, всяка от тях съдържаща 1 флакон, 1</w:t>
      </w:r>
      <w:r w:rsidR="00912A12" w:rsidRPr="0043378D">
        <w:rPr>
          <w:color w:val="000000"/>
        </w:rPr>
        <w:t> </w:t>
      </w:r>
      <w:r w:rsidRPr="0043378D">
        <w:rPr>
          <w:color w:val="000000"/>
        </w:rPr>
        <w:t xml:space="preserve">празна стерилна спринцовка, 1 игла, 1 адаптор за флакон и </w:t>
      </w:r>
      <w:r w:rsidR="00726A76" w:rsidRPr="0043378D">
        <w:rPr>
          <w:color w:val="000000"/>
        </w:rPr>
        <w:t>2 </w:t>
      </w:r>
      <w:r w:rsidRPr="0043378D">
        <w:rPr>
          <w:color w:val="000000"/>
        </w:rPr>
        <w:t>тампона</w:t>
      </w:r>
      <w:r w:rsidR="006036AD" w:rsidRPr="0043378D">
        <w:rPr>
          <w:color w:val="000000"/>
        </w:rPr>
        <w:t>, напоени със спирт</w:t>
      </w:r>
      <w:r w:rsidRPr="0043378D">
        <w:rPr>
          <w:color w:val="000000"/>
        </w:rPr>
        <w:t xml:space="preserve">. </w:t>
      </w:r>
    </w:p>
    <w:p w14:paraId="35FAE09A" w14:textId="77777777" w:rsidR="00C46587" w:rsidRPr="0043378D" w:rsidRDefault="00C46587" w:rsidP="00982118">
      <w:pPr>
        <w:rPr>
          <w:color w:val="000000"/>
        </w:rPr>
      </w:pPr>
    </w:p>
    <w:p w14:paraId="74874B9C" w14:textId="77777777" w:rsidR="00C46587" w:rsidRPr="0043378D" w:rsidRDefault="006A1144" w:rsidP="00982118">
      <w:pPr>
        <w:rPr>
          <w:color w:val="000000"/>
        </w:rPr>
      </w:pPr>
      <w:r w:rsidRPr="0043378D">
        <w:rPr>
          <w:color w:val="000000"/>
        </w:rPr>
        <w:t xml:space="preserve">Amsparity може да се предлага като флакон, предварително напълнена спринцовка и/или предварително напълнена писалка. </w:t>
      </w:r>
    </w:p>
    <w:p w14:paraId="056C8D72" w14:textId="77777777" w:rsidR="00C46587" w:rsidRPr="0043378D" w:rsidRDefault="00C46587" w:rsidP="00982118">
      <w:pPr>
        <w:rPr>
          <w:color w:val="000000"/>
        </w:rPr>
      </w:pPr>
    </w:p>
    <w:p w14:paraId="307B05F0" w14:textId="77777777" w:rsidR="00C46587" w:rsidRPr="0043378D" w:rsidRDefault="00C46587" w:rsidP="00982118">
      <w:pPr>
        <w:rPr>
          <w:b/>
          <w:color w:val="000000"/>
        </w:rPr>
      </w:pPr>
      <w:r w:rsidRPr="0043378D">
        <w:rPr>
          <w:b/>
          <w:color w:val="000000"/>
        </w:rPr>
        <w:t xml:space="preserve">Притежател на разрешението за употреба </w:t>
      </w:r>
    </w:p>
    <w:p w14:paraId="7A9F9283" w14:textId="77777777" w:rsidR="00C46587" w:rsidRPr="0043378D" w:rsidRDefault="00C46587" w:rsidP="00982118">
      <w:pPr>
        <w:rPr>
          <w:color w:val="000000"/>
        </w:rPr>
      </w:pPr>
    </w:p>
    <w:p w14:paraId="56C4B2FC" w14:textId="77777777" w:rsidR="0003704A" w:rsidRPr="0043378D" w:rsidRDefault="0003704A" w:rsidP="00982118">
      <w:pPr>
        <w:rPr>
          <w:color w:val="000000"/>
        </w:rPr>
      </w:pPr>
      <w:r w:rsidRPr="0043378D">
        <w:rPr>
          <w:color w:val="000000"/>
        </w:rPr>
        <w:t>Pfizer Europe MA EEIG</w:t>
      </w:r>
    </w:p>
    <w:p w14:paraId="53135014" w14:textId="77777777" w:rsidR="00AA2493" w:rsidRPr="0043378D" w:rsidRDefault="00AA2493" w:rsidP="00982118">
      <w:pPr>
        <w:pStyle w:val="BodyText"/>
        <w:widowControl/>
        <w:kinsoku w:val="0"/>
        <w:overflowPunct w:val="0"/>
        <w:ind w:left="0"/>
        <w:rPr>
          <w:color w:val="000000"/>
        </w:rPr>
      </w:pPr>
      <w:r w:rsidRPr="0043378D">
        <w:rPr>
          <w:color w:val="000000"/>
        </w:rPr>
        <w:t>Boulevard de la Plaine 17</w:t>
      </w:r>
    </w:p>
    <w:p w14:paraId="26F3E3A3" w14:textId="77777777" w:rsidR="00AA2493" w:rsidRPr="0043378D" w:rsidRDefault="00AA2493" w:rsidP="00982118">
      <w:pPr>
        <w:pStyle w:val="BodyText"/>
        <w:widowControl/>
        <w:kinsoku w:val="0"/>
        <w:overflowPunct w:val="0"/>
        <w:ind w:left="0"/>
        <w:rPr>
          <w:color w:val="000000"/>
        </w:rPr>
      </w:pPr>
      <w:r w:rsidRPr="0043378D">
        <w:rPr>
          <w:color w:val="000000"/>
        </w:rPr>
        <w:lastRenderedPageBreak/>
        <w:t>1050 Bruxelles</w:t>
      </w:r>
    </w:p>
    <w:p w14:paraId="7570ABEB" w14:textId="77777777" w:rsidR="00AA2493" w:rsidRPr="0043378D" w:rsidRDefault="00AA2493" w:rsidP="00982118">
      <w:pPr>
        <w:pStyle w:val="BodyText"/>
        <w:widowControl/>
        <w:kinsoku w:val="0"/>
        <w:overflowPunct w:val="0"/>
        <w:ind w:left="0"/>
        <w:rPr>
          <w:color w:val="000000"/>
        </w:rPr>
      </w:pPr>
      <w:r w:rsidRPr="0043378D">
        <w:rPr>
          <w:color w:val="000000"/>
        </w:rPr>
        <w:t>Белгия</w:t>
      </w:r>
    </w:p>
    <w:p w14:paraId="7E80500D" w14:textId="77777777" w:rsidR="00C46587" w:rsidRPr="0043378D" w:rsidRDefault="00C46587" w:rsidP="00982118">
      <w:pPr>
        <w:rPr>
          <w:color w:val="000000"/>
        </w:rPr>
      </w:pPr>
    </w:p>
    <w:p w14:paraId="1B8C0254" w14:textId="77777777" w:rsidR="00C46587" w:rsidRPr="0043378D" w:rsidRDefault="00C46587" w:rsidP="00982118">
      <w:pPr>
        <w:rPr>
          <w:b/>
          <w:color w:val="000000"/>
        </w:rPr>
      </w:pPr>
      <w:r w:rsidRPr="0043378D">
        <w:rPr>
          <w:b/>
          <w:color w:val="000000"/>
        </w:rPr>
        <w:t xml:space="preserve">Производител </w:t>
      </w:r>
    </w:p>
    <w:p w14:paraId="654210E1" w14:textId="77777777" w:rsidR="00C46587" w:rsidRPr="0043378D" w:rsidRDefault="00C46587" w:rsidP="00982118">
      <w:pPr>
        <w:rPr>
          <w:color w:val="000000"/>
        </w:rPr>
      </w:pPr>
    </w:p>
    <w:p w14:paraId="328E62B4" w14:textId="3084276F" w:rsidR="00AB5164" w:rsidRPr="0043378D" w:rsidRDefault="00AB5164" w:rsidP="00982118">
      <w:pPr>
        <w:pStyle w:val="BodyText"/>
        <w:keepNext/>
        <w:widowControl/>
        <w:kinsoku w:val="0"/>
        <w:overflowPunct w:val="0"/>
        <w:ind w:left="0"/>
        <w:rPr>
          <w:color w:val="000000"/>
        </w:rPr>
      </w:pPr>
      <w:r w:rsidRPr="0043378D">
        <w:rPr>
          <w:color w:val="000000"/>
        </w:rPr>
        <w:t>Pfizer Service Company BV</w:t>
      </w:r>
    </w:p>
    <w:p w14:paraId="23FEC324" w14:textId="77777777" w:rsidR="00A80917" w:rsidRPr="000E0085" w:rsidRDefault="00A80917" w:rsidP="00A80917">
      <w:pPr>
        <w:pStyle w:val="BodyText"/>
        <w:keepNext/>
        <w:widowControl/>
        <w:kinsoku w:val="0"/>
        <w:overflowPunct w:val="0"/>
        <w:ind w:left="0"/>
        <w:rPr>
          <w:ins w:id="42" w:author="Author" w:date="2025-06-12T11:20:00Z" w16du:dateUtc="2025-06-12T10:20:00Z"/>
          <w:lang w:val="en-GB"/>
        </w:rPr>
      </w:pPr>
      <w:proofErr w:type="spellStart"/>
      <w:ins w:id="43" w:author="Author" w:date="2025-06-12T11:20:00Z" w16du:dateUtc="2025-06-12T10:20:00Z">
        <w:r w:rsidRPr="009B110E">
          <w:rPr>
            <w:lang w:val="en-GB"/>
          </w:rPr>
          <w:t>Hermeslaan</w:t>
        </w:r>
        <w:proofErr w:type="spellEnd"/>
        <w:r w:rsidRPr="009B110E">
          <w:rPr>
            <w:lang w:val="en-GB"/>
          </w:rPr>
          <w:t xml:space="preserve"> 11</w:t>
        </w:r>
      </w:ins>
    </w:p>
    <w:p w14:paraId="1B6D5A80" w14:textId="6FFDB262" w:rsidR="00AB5164" w:rsidRPr="0043378D" w:rsidDel="00A80917" w:rsidRDefault="00A80917" w:rsidP="00982118">
      <w:pPr>
        <w:pStyle w:val="BodyText"/>
        <w:keepNext/>
        <w:widowControl/>
        <w:kinsoku w:val="0"/>
        <w:overflowPunct w:val="0"/>
        <w:ind w:left="0"/>
        <w:rPr>
          <w:del w:id="44" w:author="Author" w:date="2025-06-12T11:20:00Z" w16du:dateUtc="2025-06-12T10:20:00Z"/>
          <w:color w:val="000000"/>
        </w:rPr>
      </w:pPr>
      <w:ins w:id="45" w:author="Author" w:date="2025-06-12T11:21:00Z" w16du:dateUtc="2025-06-12T10:21:00Z">
        <w:r>
          <w:rPr>
            <w:color w:val="000000"/>
            <w:lang w:val="en-GB"/>
          </w:rPr>
          <w:t xml:space="preserve">1932 </w:t>
        </w:r>
      </w:ins>
      <w:del w:id="46" w:author="Author" w:date="2025-06-12T11:20:00Z" w16du:dateUtc="2025-06-12T10:20:00Z">
        <w:r w:rsidR="00AB5164" w:rsidRPr="0043378D" w:rsidDel="00A80917">
          <w:rPr>
            <w:color w:val="000000"/>
          </w:rPr>
          <w:delText>Hoge Wei 10</w:delText>
        </w:r>
      </w:del>
    </w:p>
    <w:p w14:paraId="4D35A270" w14:textId="5D200EFB" w:rsidR="00AB5164" w:rsidRPr="00A80917" w:rsidRDefault="00AB5164" w:rsidP="00982118">
      <w:pPr>
        <w:pStyle w:val="BodyText"/>
        <w:keepNext/>
        <w:widowControl/>
        <w:kinsoku w:val="0"/>
        <w:overflowPunct w:val="0"/>
        <w:ind w:left="0"/>
        <w:rPr>
          <w:color w:val="000000"/>
          <w:lang w:val="en-GB"/>
          <w:rPrChange w:id="47" w:author="Author" w:date="2025-06-12T11:21:00Z" w16du:dateUtc="2025-06-12T10:21:00Z">
            <w:rPr>
              <w:color w:val="000000"/>
            </w:rPr>
          </w:rPrChange>
        </w:rPr>
      </w:pPr>
      <w:r w:rsidRPr="0043378D">
        <w:rPr>
          <w:color w:val="000000"/>
        </w:rPr>
        <w:t xml:space="preserve">Zaventem </w:t>
      </w:r>
      <w:del w:id="48" w:author="Author" w:date="2025-06-12T11:21:00Z" w16du:dateUtc="2025-06-12T10:21:00Z">
        <w:r w:rsidRPr="0043378D" w:rsidDel="00A80917">
          <w:rPr>
            <w:color w:val="000000"/>
          </w:rPr>
          <w:delText>1930</w:delText>
        </w:r>
      </w:del>
    </w:p>
    <w:p w14:paraId="1DA57689" w14:textId="77777777" w:rsidR="00AB5164" w:rsidRPr="0043378D" w:rsidRDefault="00AB5164" w:rsidP="00982118">
      <w:pPr>
        <w:pStyle w:val="BodyText"/>
        <w:keepNext/>
        <w:widowControl/>
        <w:kinsoku w:val="0"/>
        <w:overflowPunct w:val="0"/>
        <w:ind w:left="0"/>
        <w:rPr>
          <w:color w:val="000000"/>
        </w:rPr>
      </w:pPr>
      <w:r w:rsidRPr="0043378D">
        <w:rPr>
          <w:color w:val="000000"/>
        </w:rPr>
        <w:t>Белгия</w:t>
      </w:r>
    </w:p>
    <w:p w14:paraId="6FC1230F" w14:textId="77777777" w:rsidR="00C46587" w:rsidRPr="0043378D" w:rsidRDefault="00C46587" w:rsidP="00982118">
      <w:pPr>
        <w:rPr>
          <w:color w:val="000000"/>
        </w:rPr>
      </w:pPr>
    </w:p>
    <w:p w14:paraId="5F6AE69E" w14:textId="77777777" w:rsidR="00C46587" w:rsidRPr="0043378D" w:rsidRDefault="00C46587" w:rsidP="00982118">
      <w:pPr>
        <w:rPr>
          <w:color w:val="000000"/>
        </w:rPr>
      </w:pPr>
      <w:r w:rsidRPr="0043378D">
        <w:rPr>
          <w:color w:val="000000"/>
        </w:rPr>
        <w:t>За допълнителна информация относно това лекарство, моля</w:t>
      </w:r>
      <w:r w:rsidR="00392F41" w:rsidRPr="0043378D">
        <w:rPr>
          <w:color w:val="000000"/>
        </w:rPr>
        <w:t>,</w:t>
      </w:r>
      <w:r w:rsidRPr="0043378D">
        <w:rPr>
          <w:color w:val="000000"/>
        </w:rPr>
        <w:t xml:space="preserve"> свържете се с локалния представител на притежателя на разрешението за употреба. </w:t>
      </w:r>
    </w:p>
    <w:p w14:paraId="231E1218" w14:textId="77777777" w:rsidR="00C46587" w:rsidRPr="0043378D" w:rsidRDefault="00C46587" w:rsidP="00982118">
      <w:pPr>
        <w:rPr>
          <w:color w:val="000000"/>
        </w:rPr>
      </w:pPr>
    </w:p>
    <w:tbl>
      <w:tblPr>
        <w:tblW w:w="5000" w:type="pct"/>
        <w:tblCellMar>
          <w:left w:w="0" w:type="dxa"/>
          <w:right w:w="0" w:type="dxa"/>
        </w:tblCellMar>
        <w:tblLook w:val="04A0" w:firstRow="1" w:lastRow="0" w:firstColumn="1" w:lastColumn="0" w:noHBand="0" w:noVBand="1"/>
      </w:tblPr>
      <w:tblGrid>
        <w:gridCol w:w="4217"/>
        <w:gridCol w:w="4855"/>
      </w:tblGrid>
      <w:tr w:rsidR="000207AB" w:rsidRPr="0043378D" w14:paraId="777B2160" w14:textId="77777777" w:rsidTr="00053717">
        <w:trPr>
          <w:cantSplit/>
        </w:trPr>
        <w:tc>
          <w:tcPr>
            <w:tcW w:w="4158" w:type="dxa"/>
            <w:tcMar>
              <w:top w:w="0" w:type="dxa"/>
              <w:left w:w="108" w:type="dxa"/>
              <w:bottom w:w="0" w:type="dxa"/>
              <w:right w:w="108" w:type="dxa"/>
            </w:tcMar>
            <w:hideMark/>
          </w:tcPr>
          <w:p w14:paraId="53A8DC43" w14:textId="77777777" w:rsidR="000207AB" w:rsidRPr="0043378D" w:rsidRDefault="000207AB" w:rsidP="00982118">
            <w:pPr>
              <w:rPr>
                <w:b/>
                <w:bCs/>
                <w:color w:val="000000"/>
              </w:rPr>
            </w:pPr>
            <w:r w:rsidRPr="0043378D">
              <w:rPr>
                <w:b/>
                <w:bCs/>
                <w:color w:val="000000"/>
              </w:rPr>
              <w:t>België/Belgique/Belgien</w:t>
            </w:r>
          </w:p>
          <w:p w14:paraId="1016E35D" w14:textId="77777777" w:rsidR="000207AB" w:rsidRPr="0043378D" w:rsidRDefault="000207AB" w:rsidP="00982118">
            <w:pPr>
              <w:rPr>
                <w:b/>
                <w:bCs/>
                <w:color w:val="000000"/>
              </w:rPr>
            </w:pPr>
            <w:r w:rsidRPr="0043378D">
              <w:rPr>
                <w:b/>
                <w:bCs/>
                <w:color w:val="000000"/>
              </w:rPr>
              <w:t>Luxembourg/Luxemburg</w:t>
            </w:r>
          </w:p>
          <w:p w14:paraId="591D2546" w14:textId="77777777" w:rsidR="000207AB" w:rsidRPr="0043378D" w:rsidRDefault="000207AB" w:rsidP="00982118">
            <w:pPr>
              <w:rPr>
                <w:color w:val="000000"/>
              </w:rPr>
            </w:pPr>
            <w:r w:rsidRPr="0043378D">
              <w:rPr>
                <w:color w:val="000000"/>
              </w:rPr>
              <w:t>Pfizer NV/SA</w:t>
            </w:r>
          </w:p>
          <w:p w14:paraId="4EEEEF2A" w14:textId="6AB64180" w:rsidR="004458DF" w:rsidRPr="004320CD" w:rsidRDefault="000207AB" w:rsidP="00982118">
            <w:pPr>
              <w:autoSpaceDE w:val="0"/>
              <w:autoSpaceDN w:val="0"/>
              <w:rPr>
                <w:color w:val="000000"/>
                <w:lang w:val="en-US"/>
              </w:rPr>
            </w:pPr>
            <w:r w:rsidRPr="0043378D">
              <w:rPr>
                <w:color w:val="000000"/>
              </w:rPr>
              <w:t>Tél/Tel: +32 (0)2 554 62 11</w:t>
            </w:r>
            <w:r w:rsidR="00B0076C">
              <w:rPr>
                <w:lang w:val="en-GB"/>
              </w:rPr>
              <w:br/>
            </w:r>
          </w:p>
          <w:p w14:paraId="037D7069"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7E4E24B6" w14:textId="77777777" w:rsidR="000207AB" w:rsidRPr="0043378D" w:rsidRDefault="000207AB" w:rsidP="00982118">
            <w:pPr>
              <w:rPr>
                <w:b/>
                <w:bCs/>
                <w:color w:val="000000"/>
              </w:rPr>
            </w:pPr>
            <w:r w:rsidRPr="0043378D">
              <w:rPr>
                <w:b/>
                <w:bCs/>
                <w:color w:val="000000"/>
              </w:rPr>
              <w:t>Kύπρος</w:t>
            </w:r>
          </w:p>
          <w:p w14:paraId="16E35FA4" w14:textId="77777777" w:rsidR="000207AB" w:rsidRPr="0043378D" w:rsidRDefault="000207AB" w:rsidP="00982118">
            <w:pPr>
              <w:rPr>
                <w:color w:val="000000"/>
              </w:rPr>
            </w:pPr>
            <w:r w:rsidRPr="0043378D">
              <w:rPr>
                <w:color w:val="000000"/>
              </w:rPr>
              <w:t>PFIZER EΛΛAΣ A.E. (CYPRUS BRANCH)</w:t>
            </w:r>
          </w:p>
          <w:p w14:paraId="2BD8E46E" w14:textId="77777777" w:rsidR="000207AB" w:rsidRPr="0043378D" w:rsidRDefault="00FE36C9" w:rsidP="00982118">
            <w:pPr>
              <w:rPr>
                <w:color w:val="000000"/>
              </w:rPr>
            </w:pPr>
            <w:r w:rsidRPr="0043378D">
              <w:rPr>
                <w:color w:val="000000"/>
              </w:rPr>
              <w:t>Τηλ: +357 22 817690</w:t>
            </w:r>
          </w:p>
          <w:p w14:paraId="3AC01F3C" w14:textId="77777777" w:rsidR="000207AB" w:rsidRPr="0043378D" w:rsidRDefault="000207AB" w:rsidP="00982118">
            <w:pPr>
              <w:autoSpaceDE w:val="0"/>
              <w:autoSpaceDN w:val="0"/>
              <w:rPr>
                <w:color w:val="000000"/>
              </w:rPr>
            </w:pPr>
          </w:p>
        </w:tc>
      </w:tr>
      <w:tr w:rsidR="000207AB" w:rsidRPr="0043378D" w14:paraId="22920121" w14:textId="77777777" w:rsidTr="00053717">
        <w:trPr>
          <w:cantSplit/>
        </w:trPr>
        <w:tc>
          <w:tcPr>
            <w:tcW w:w="4158" w:type="dxa"/>
            <w:tcMar>
              <w:top w:w="0" w:type="dxa"/>
              <w:left w:w="108" w:type="dxa"/>
              <w:bottom w:w="0" w:type="dxa"/>
              <w:right w:w="108" w:type="dxa"/>
            </w:tcMar>
          </w:tcPr>
          <w:p w14:paraId="7B589523" w14:textId="77777777" w:rsidR="00890C20" w:rsidRDefault="00890C20" w:rsidP="00982118">
            <w:pPr>
              <w:rPr>
                <w:b/>
                <w:bCs/>
                <w:color w:val="000000"/>
              </w:rPr>
            </w:pPr>
          </w:p>
          <w:p w14:paraId="49BC653F" w14:textId="13749A85" w:rsidR="000207AB" w:rsidRPr="0043378D" w:rsidRDefault="000207AB" w:rsidP="00982118">
            <w:pPr>
              <w:rPr>
                <w:b/>
                <w:bCs/>
                <w:color w:val="000000"/>
              </w:rPr>
            </w:pPr>
            <w:r w:rsidRPr="0043378D">
              <w:rPr>
                <w:b/>
                <w:bCs/>
                <w:color w:val="000000"/>
              </w:rPr>
              <w:t>Česká Republika</w:t>
            </w:r>
          </w:p>
          <w:p w14:paraId="5B850803" w14:textId="77777777" w:rsidR="000207AB" w:rsidRPr="0043378D" w:rsidRDefault="000207AB" w:rsidP="00982118">
            <w:pPr>
              <w:rPr>
                <w:color w:val="000000"/>
              </w:rPr>
            </w:pPr>
            <w:r w:rsidRPr="0043378D">
              <w:rPr>
                <w:color w:val="000000"/>
              </w:rPr>
              <w:t>Pfizer, spol. s r.o.</w:t>
            </w:r>
          </w:p>
          <w:p w14:paraId="19914B09" w14:textId="77777777" w:rsidR="000207AB" w:rsidRPr="0043378D" w:rsidRDefault="000207AB" w:rsidP="00982118">
            <w:pPr>
              <w:rPr>
                <w:color w:val="000000"/>
              </w:rPr>
            </w:pPr>
            <w:r w:rsidRPr="0043378D">
              <w:rPr>
                <w:color w:val="000000"/>
              </w:rPr>
              <w:t>Tel: +420</w:t>
            </w:r>
            <w:r w:rsidR="004E37A2" w:rsidRPr="0043378D">
              <w:rPr>
                <w:color w:val="000000"/>
              </w:rPr>
              <w:noBreakHyphen/>
            </w:r>
            <w:r w:rsidRPr="0043378D">
              <w:rPr>
                <w:color w:val="000000"/>
              </w:rPr>
              <w:t>283</w:t>
            </w:r>
            <w:r w:rsidR="004E37A2" w:rsidRPr="0043378D">
              <w:rPr>
                <w:color w:val="000000"/>
              </w:rPr>
              <w:noBreakHyphen/>
            </w:r>
            <w:r w:rsidRPr="0043378D">
              <w:rPr>
                <w:color w:val="000000"/>
              </w:rPr>
              <w:t>004</w:t>
            </w:r>
            <w:r w:rsidR="004E37A2" w:rsidRPr="0043378D">
              <w:rPr>
                <w:color w:val="000000"/>
              </w:rPr>
              <w:noBreakHyphen/>
            </w:r>
            <w:r w:rsidRPr="0043378D">
              <w:rPr>
                <w:color w:val="000000"/>
              </w:rPr>
              <w:t>111</w:t>
            </w:r>
          </w:p>
          <w:p w14:paraId="75F859FB"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5F10959A" w14:textId="77777777" w:rsidR="00890C20" w:rsidRDefault="00890C20" w:rsidP="00982118">
            <w:pPr>
              <w:rPr>
                <w:b/>
                <w:bCs/>
                <w:color w:val="000000"/>
              </w:rPr>
            </w:pPr>
          </w:p>
          <w:p w14:paraId="53A0D77C" w14:textId="28FF23E3" w:rsidR="000207AB" w:rsidRPr="0043378D" w:rsidRDefault="000207AB" w:rsidP="00982118">
            <w:pPr>
              <w:rPr>
                <w:b/>
                <w:bCs/>
                <w:color w:val="000000"/>
              </w:rPr>
            </w:pPr>
            <w:r w:rsidRPr="0043378D">
              <w:rPr>
                <w:b/>
                <w:bCs/>
                <w:color w:val="000000"/>
              </w:rPr>
              <w:t>Magyarország</w:t>
            </w:r>
          </w:p>
          <w:p w14:paraId="5C77A010" w14:textId="77777777" w:rsidR="000207AB" w:rsidRPr="0043378D" w:rsidRDefault="000207AB" w:rsidP="00982118">
            <w:pPr>
              <w:rPr>
                <w:color w:val="000000"/>
              </w:rPr>
            </w:pPr>
            <w:r w:rsidRPr="0043378D">
              <w:rPr>
                <w:color w:val="000000"/>
              </w:rPr>
              <w:t>Pfizer Kft.</w:t>
            </w:r>
          </w:p>
          <w:p w14:paraId="744474DA" w14:textId="77777777" w:rsidR="000207AB" w:rsidRPr="0043378D" w:rsidRDefault="000207AB" w:rsidP="00982118">
            <w:pPr>
              <w:rPr>
                <w:color w:val="000000"/>
              </w:rPr>
            </w:pPr>
            <w:r w:rsidRPr="0043378D">
              <w:rPr>
                <w:color w:val="000000"/>
              </w:rPr>
              <w:t>Tel: +36 1 488 3700</w:t>
            </w:r>
          </w:p>
          <w:p w14:paraId="0143D6BF" w14:textId="77777777" w:rsidR="000207AB" w:rsidRPr="0043378D" w:rsidRDefault="000207AB" w:rsidP="00982118">
            <w:pPr>
              <w:autoSpaceDE w:val="0"/>
              <w:autoSpaceDN w:val="0"/>
              <w:rPr>
                <w:color w:val="000000"/>
              </w:rPr>
            </w:pPr>
          </w:p>
        </w:tc>
      </w:tr>
      <w:tr w:rsidR="000207AB" w:rsidRPr="0043378D" w14:paraId="72D59C98" w14:textId="77777777" w:rsidTr="00053717">
        <w:trPr>
          <w:cantSplit/>
        </w:trPr>
        <w:tc>
          <w:tcPr>
            <w:tcW w:w="4158" w:type="dxa"/>
            <w:tcMar>
              <w:top w:w="0" w:type="dxa"/>
              <w:left w:w="108" w:type="dxa"/>
              <w:bottom w:w="0" w:type="dxa"/>
              <w:right w:w="108" w:type="dxa"/>
            </w:tcMar>
          </w:tcPr>
          <w:p w14:paraId="56421B1E" w14:textId="77777777" w:rsidR="000207AB" w:rsidRPr="0043378D" w:rsidRDefault="000207AB" w:rsidP="00982118">
            <w:pPr>
              <w:rPr>
                <w:b/>
                <w:bCs/>
                <w:color w:val="000000"/>
              </w:rPr>
            </w:pPr>
            <w:r w:rsidRPr="0043378D">
              <w:rPr>
                <w:b/>
                <w:bCs/>
                <w:color w:val="000000"/>
              </w:rPr>
              <w:t>Danmark</w:t>
            </w:r>
          </w:p>
          <w:p w14:paraId="411721DB" w14:textId="77777777" w:rsidR="000207AB" w:rsidRPr="0043378D" w:rsidRDefault="000207AB" w:rsidP="00982118">
            <w:pPr>
              <w:rPr>
                <w:color w:val="000000"/>
              </w:rPr>
            </w:pPr>
            <w:r w:rsidRPr="0043378D">
              <w:rPr>
                <w:color w:val="000000"/>
              </w:rPr>
              <w:t>Pfizer ApS</w:t>
            </w:r>
          </w:p>
          <w:p w14:paraId="2F7AA986" w14:textId="2325B7F3" w:rsidR="000207AB" w:rsidRPr="0043378D" w:rsidRDefault="000207AB" w:rsidP="00982118">
            <w:pPr>
              <w:rPr>
                <w:color w:val="000000"/>
              </w:rPr>
            </w:pPr>
            <w:r w:rsidRPr="0043378D">
              <w:rPr>
                <w:color w:val="000000"/>
              </w:rPr>
              <w:t>Tlf</w:t>
            </w:r>
            <w:r w:rsidR="0001450E">
              <w:rPr>
                <w:color w:val="000000"/>
              </w:rPr>
              <w:t>.</w:t>
            </w:r>
            <w:r w:rsidRPr="0043378D">
              <w:rPr>
                <w:color w:val="000000"/>
              </w:rPr>
              <w:t>: +45 44 201 100</w:t>
            </w:r>
          </w:p>
          <w:p w14:paraId="0FC640CA"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43B04752" w14:textId="77777777" w:rsidR="000207AB" w:rsidRPr="0043378D" w:rsidRDefault="000207AB" w:rsidP="00982118">
            <w:pPr>
              <w:rPr>
                <w:b/>
                <w:bCs/>
                <w:color w:val="000000"/>
              </w:rPr>
            </w:pPr>
            <w:r w:rsidRPr="0043378D">
              <w:rPr>
                <w:b/>
                <w:bCs/>
                <w:color w:val="000000"/>
              </w:rPr>
              <w:t>Malta</w:t>
            </w:r>
          </w:p>
          <w:p w14:paraId="5CACE8A2" w14:textId="77777777" w:rsidR="000207AB" w:rsidRPr="0043378D" w:rsidRDefault="00540195" w:rsidP="00982118">
            <w:pPr>
              <w:rPr>
                <w:color w:val="000000"/>
              </w:rPr>
            </w:pPr>
            <w:r w:rsidRPr="00857FB8">
              <w:rPr>
                <w:lang w:val="es-ES"/>
              </w:rPr>
              <w:t xml:space="preserve">Vivian </w:t>
            </w:r>
            <w:proofErr w:type="spellStart"/>
            <w:r w:rsidRPr="00857FB8">
              <w:rPr>
                <w:lang w:val="es-ES"/>
              </w:rPr>
              <w:t>Corporation</w:t>
            </w:r>
            <w:proofErr w:type="spellEnd"/>
            <w:r w:rsidRPr="00857FB8">
              <w:rPr>
                <w:lang w:val="es-ES"/>
              </w:rPr>
              <w:t xml:space="preserve"> Ltd.</w:t>
            </w:r>
            <w:r w:rsidR="000207AB" w:rsidRPr="0043378D">
              <w:rPr>
                <w:color w:val="000000"/>
              </w:rPr>
              <w:t xml:space="preserve"> </w:t>
            </w:r>
          </w:p>
          <w:p w14:paraId="70657281" w14:textId="77777777" w:rsidR="000207AB" w:rsidRPr="0043378D" w:rsidRDefault="000207AB" w:rsidP="00982118">
            <w:pPr>
              <w:rPr>
                <w:color w:val="000000"/>
              </w:rPr>
            </w:pPr>
            <w:r w:rsidRPr="0043378D">
              <w:rPr>
                <w:color w:val="000000"/>
              </w:rPr>
              <w:t xml:space="preserve">Tel: </w:t>
            </w:r>
            <w:r w:rsidR="00540195" w:rsidRPr="00857FB8">
              <w:rPr>
                <w:lang w:val="es-ES"/>
              </w:rPr>
              <w:t>+356 21344610</w:t>
            </w:r>
          </w:p>
          <w:p w14:paraId="7EE6AF07" w14:textId="77777777" w:rsidR="000207AB" w:rsidRPr="0043378D" w:rsidRDefault="000207AB" w:rsidP="00982118">
            <w:pPr>
              <w:autoSpaceDE w:val="0"/>
              <w:autoSpaceDN w:val="0"/>
              <w:rPr>
                <w:color w:val="000000"/>
              </w:rPr>
            </w:pPr>
          </w:p>
        </w:tc>
      </w:tr>
      <w:tr w:rsidR="000207AB" w:rsidRPr="0043378D" w14:paraId="5605EB43" w14:textId="77777777" w:rsidTr="00053717">
        <w:trPr>
          <w:cantSplit/>
        </w:trPr>
        <w:tc>
          <w:tcPr>
            <w:tcW w:w="4158" w:type="dxa"/>
            <w:tcMar>
              <w:top w:w="0" w:type="dxa"/>
              <w:left w:w="108" w:type="dxa"/>
              <w:bottom w:w="0" w:type="dxa"/>
              <w:right w:w="108" w:type="dxa"/>
            </w:tcMar>
          </w:tcPr>
          <w:p w14:paraId="07E57992" w14:textId="77777777" w:rsidR="000207AB" w:rsidRPr="0043378D" w:rsidRDefault="000207AB" w:rsidP="00982118">
            <w:pPr>
              <w:rPr>
                <w:b/>
                <w:color w:val="000000"/>
              </w:rPr>
            </w:pPr>
            <w:r w:rsidRPr="0043378D">
              <w:rPr>
                <w:b/>
                <w:color w:val="000000"/>
              </w:rPr>
              <w:t>Deutchland:</w:t>
            </w:r>
          </w:p>
          <w:p w14:paraId="09757D61" w14:textId="77777777" w:rsidR="000207AB" w:rsidRPr="0043378D" w:rsidRDefault="00540195" w:rsidP="00982118">
            <w:pPr>
              <w:keepNext/>
              <w:rPr>
                <w:color w:val="000000"/>
              </w:rPr>
            </w:pPr>
            <w:r w:rsidRPr="00B81242">
              <w:rPr>
                <w:color w:val="000000"/>
                <w:lang w:val="de-DE"/>
              </w:rPr>
              <w:t>P</w:t>
            </w:r>
            <w:r w:rsidRPr="00C34393">
              <w:rPr>
                <w:lang w:val="de-DE"/>
              </w:rPr>
              <w:t>FIZER PHARMA</w:t>
            </w:r>
            <w:r w:rsidR="000207AB" w:rsidRPr="0043378D">
              <w:rPr>
                <w:color w:val="000000"/>
              </w:rPr>
              <w:t xml:space="preserve"> GmbH</w:t>
            </w:r>
          </w:p>
          <w:p w14:paraId="7B57B393" w14:textId="77777777" w:rsidR="000207AB" w:rsidRPr="0043378D" w:rsidRDefault="000207AB" w:rsidP="00982118">
            <w:pPr>
              <w:numPr>
                <w:ilvl w:val="12"/>
                <w:numId w:val="0"/>
              </w:numPr>
              <w:rPr>
                <w:color w:val="000000"/>
              </w:rPr>
            </w:pPr>
            <w:r w:rsidRPr="0043378D">
              <w:rPr>
                <w:color w:val="000000"/>
              </w:rPr>
              <w:t>Tel: +49 (0)</w:t>
            </w:r>
            <w:r w:rsidR="00E517F7" w:rsidRPr="00B81242">
              <w:rPr>
                <w:color w:val="000000"/>
                <w:lang w:val="de-DE"/>
              </w:rPr>
              <w:t>3</w:t>
            </w:r>
            <w:r w:rsidR="00E517F7" w:rsidRPr="00C34393">
              <w:rPr>
                <w:lang w:val="de-DE"/>
              </w:rPr>
              <w:t>0 550055-51000</w:t>
            </w:r>
          </w:p>
          <w:p w14:paraId="6E90F739"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4A694A68" w14:textId="77777777" w:rsidR="000207AB" w:rsidRPr="0043378D" w:rsidRDefault="000207AB" w:rsidP="00982118">
            <w:pPr>
              <w:rPr>
                <w:b/>
                <w:bCs/>
                <w:color w:val="000000"/>
              </w:rPr>
            </w:pPr>
            <w:r w:rsidRPr="0043378D">
              <w:rPr>
                <w:b/>
                <w:bCs/>
                <w:color w:val="000000"/>
              </w:rPr>
              <w:t>Nederland</w:t>
            </w:r>
          </w:p>
          <w:p w14:paraId="445845A2" w14:textId="77777777" w:rsidR="000207AB" w:rsidRPr="0043378D" w:rsidRDefault="000207AB" w:rsidP="00982118">
            <w:pPr>
              <w:rPr>
                <w:color w:val="000000"/>
              </w:rPr>
            </w:pPr>
            <w:r w:rsidRPr="0043378D">
              <w:rPr>
                <w:color w:val="000000"/>
              </w:rPr>
              <w:t>Pfizer bv</w:t>
            </w:r>
          </w:p>
          <w:p w14:paraId="09742721" w14:textId="77777777" w:rsidR="000207AB" w:rsidRPr="0043378D" w:rsidRDefault="000207AB" w:rsidP="00982118">
            <w:pPr>
              <w:rPr>
                <w:color w:val="000000"/>
              </w:rPr>
            </w:pPr>
            <w:r w:rsidRPr="0043378D">
              <w:rPr>
                <w:color w:val="000000"/>
              </w:rPr>
              <w:t>Tel: +31 (0)10 406 43 01</w:t>
            </w:r>
          </w:p>
          <w:p w14:paraId="480DD735" w14:textId="77777777" w:rsidR="000207AB" w:rsidRPr="0043378D" w:rsidRDefault="000207AB" w:rsidP="00982118">
            <w:pPr>
              <w:autoSpaceDE w:val="0"/>
              <w:autoSpaceDN w:val="0"/>
              <w:rPr>
                <w:color w:val="000000"/>
              </w:rPr>
            </w:pPr>
          </w:p>
        </w:tc>
      </w:tr>
      <w:tr w:rsidR="000207AB" w:rsidRPr="0043378D" w14:paraId="158E702F" w14:textId="77777777" w:rsidTr="00053717">
        <w:trPr>
          <w:cantSplit/>
        </w:trPr>
        <w:tc>
          <w:tcPr>
            <w:tcW w:w="4158" w:type="dxa"/>
            <w:tcMar>
              <w:top w:w="0" w:type="dxa"/>
              <w:left w:w="108" w:type="dxa"/>
              <w:bottom w:w="0" w:type="dxa"/>
              <w:right w:w="108" w:type="dxa"/>
            </w:tcMar>
          </w:tcPr>
          <w:p w14:paraId="3C1F4F78" w14:textId="77777777" w:rsidR="000207AB" w:rsidRPr="0043378D" w:rsidRDefault="000207AB" w:rsidP="00982118">
            <w:pPr>
              <w:rPr>
                <w:b/>
                <w:bCs/>
                <w:color w:val="000000"/>
              </w:rPr>
            </w:pPr>
            <w:r w:rsidRPr="0043378D">
              <w:rPr>
                <w:b/>
                <w:bCs/>
                <w:color w:val="000000"/>
              </w:rPr>
              <w:t>България</w:t>
            </w:r>
          </w:p>
          <w:p w14:paraId="1838782D" w14:textId="77777777" w:rsidR="000207AB" w:rsidRPr="0043378D" w:rsidRDefault="000207AB" w:rsidP="00982118">
            <w:pPr>
              <w:rPr>
                <w:color w:val="000000"/>
              </w:rPr>
            </w:pPr>
            <w:r w:rsidRPr="0043378D">
              <w:rPr>
                <w:color w:val="000000"/>
              </w:rPr>
              <w:t>Пфайзер Люксембург САРЛ,</w:t>
            </w:r>
          </w:p>
          <w:p w14:paraId="4967180F" w14:textId="77777777" w:rsidR="000207AB" w:rsidRPr="0043378D" w:rsidRDefault="000207AB" w:rsidP="00982118">
            <w:pPr>
              <w:rPr>
                <w:color w:val="000000"/>
              </w:rPr>
            </w:pPr>
            <w:r w:rsidRPr="0043378D">
              <w:rPr>
                <w:color w:val="000000"/>
              </w:rPr>
              <w:t>Клон България</w:t>
            </w:r>
          </w:p>
          <w:p w14:paraId="1312DCC1" w14:textId="77777777" w:rsidR="000207AB" w:rsidRPr="0043378D" w:rsidRDefault="000207AB" w:rsidP="00982118">
            <w:pPr>
              <w:rPr>
                <w:color w:val="000000"/>
              </w:rPr>
            </w:pPr>
            <w:r w:rsidRPr="0043378D">
              <w:rPr>
                <w:color w:val="000000"/>
              </w:rPr>
              <w:t>Teл: +359 2 970 4333</w:t>
            </w:r>
          </w:p>
          <w:p w14:paraId="55ABA1C4"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3469CB3F" w14:textId="77777777" w:rsidR="000207AB" w:rsidRPr="0043378D" w:rsidRDefault="000207AB" w:rsidP="00982118">
            <w:pPr>
              <w:rPr>
                <w:b/>
                <w:bCs/>
                <w:color w:val="000000"/>
              </w:rPr>
            </w:pPr>
            <w:r w:rsidRPr="0043378D">
              <w:rPr>
                <w:b/>
                <w:bCs/>
                <w:color w:val="000000"/>
              </w:rPr>
              <w:t>Norge</w:t>
            </w:r>
          </w:p>
          <w:p w14:paraId="59A71111" w14:textId="77777777" w:rsidR="000207AB" w:rsidRPr="0043378D" w:rsidRDefault="000207AB" w:rsidP="00982118">
            <w:pPr>
              <w:rPr>
                <w:color w:val="000000"/>
              </w:rPr>
            </w:pPr>
            <w:r w:rsidRPr="0043378D">
              <w:rPr>
                <w:color w:val="000000"/>
              </w:rPr>
              <w:t>Pfizer AS</w:t>
            </w:r>
          </w:p>
          <w:p w14:paraId="7946A991" w14:textId="77777777" w:rsidR="000207AB" w:rsidRPr="0043378D" w:rsidRDefault="000207AB" w:rsidP="00982118">
            <w:pPr>
              <w:rPr>
                <w:color w:val="000000"/>
              </w:rPr>
            </w:pPr>
            <w:r w:rsidRPr="0043378D">
              <w:rPr>
                <w:color w:val="000000"/>
              </w:rPr>
              <w:t>Tlf: +47 67 52 61 00</w:t>
            </w:r>
          </w:p>
          <w:p w14:paraId="26E40B33" w14:textId="77777777" w:rsidR="000207AB" w:rsidRPr="0043378D" w:rsidRDefault="000207AB" w:rsidP="00982118">
            <w:pPr>
              <w:autoSpaceDE w:val="0"/>
              <w:autoSpaceDN w:val="0"/>
              <w:rPr>
                <w:color w:val="000000"/>
              </w:rPr>
            </w:pPr>
          </w:p>
        </w:tc>
      </w:tr>
      <w:tr w:rsidR="000207AB" w:rsidRPr="0043378D" w14:paraId="7F8EC7E6" w14:textId="77777777" w:rsidTr="00053717">
        <w:trPr>
          <w:cantSplit/>
        </w:trPr>
        <w:tc>
          <w:tcPr>
            <w:tcW w:w="4158" w:type="dxa"/>
            <w:tcMar>
              <w:top w:w="0" w:type="dxa"/>
              <w:left w:w="108" w:type="dxa"/>
              <w:bottom w:w="0" w:type="dxa"/>
              <w:right w:w="108" w:type="dxa"/>
            </w:tcMar>
          </w:tcPr>
          <w:p w14:paraId="14726796" w14:textId="77777777" w:rsidR="000207AB" w:rsidRPr="0043378D" w:rsidRDefault="000207AB" w:rsidP="00982118">
            <w:pPr>
              <w:rPr>
                <w:b/>
                <w:bCs/>
                <w:color w:val="000000"/>
              </w:rPr>
            </w:pPr>
            <w:r w:rsidRPr="0043378D">
              <w:rPr>
                <w:b/>
                <w:bCs/>
                <w:color w:val="000000"/>
              </w:rPr>
              <w:t>Eesti</w:t>
            </w:r>
          </w:p>
          <w:p w14:paraId="03FC94ED" w14:textId="77777777" w:rsidR="000207AB" w:rsidRPr="0043378D" w:rsidRDefault="000207AB" w:rsidP="00982118">
            <w:pPr>
              <w:rPr>
                <w:color w:val="000000"/>
              </w:rPr>
            </w:pPr>
            <w:r w:rsidRPr="0043378D">
              <w:rPr>
                <w:color w:val="000000"/>
              </w:rPr>
              <w:t>Pfizer Luxembourg SARL Eesti filiaal</w:t>
            </w:r>
          </w:p>
          <w:p w14:paraId="0BE9FAC1" w14:textId="77777777" w:rsidR="000207AB" w:rsidRPr="0043378D" w:rsidRDefault="000207AB" w:rsidP="00982118">
            <w:pPr>
              <w:rPr>
                <w:color w:val="000000"/>
              </w:rPr>
            </w:pPr>
            <w:r w:rsidRPr="0043378D">
              <w:rPr>
                <w:color w:val="000000"/>
              </w:rPr>
              <w:t>Tel: +372 666 7500</w:t>
            </w:r>
          </w:p>
          <w:p w14:paraId="2A456980"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43ED0D7F" w14:textId="77777777" w:rsidR="000207AB" w:rsidRPr="0043378D" w:rsidRDefault="000207AB" w:rsidP="00982118">
            <w:pPr>
              <w:rPr>
                <w:b/>
                <w:bCs/>
                <w:color w:val="000000"/>
              </w:rPr>
            </w:pPr>
            <w:r w:rsidRPr="0043378D">
              <w:rPr>
                <w:b/>
                <w:bCs/>
                <w:color w:val="000000"/>
              </w:rPr>
              <w:t>Österreich</w:t>
            </w:r>
          </w:p>
          <w:p w14:paraId="782B8B3D" w14:textId="77777777" w:rsidR="000207AB" w:rsidRPr="0043378D" w:rsidRDefault="000207AB" w:rsidP="00982118">
            <w:pPr>
              <w:rPr>
                <w:color w:val="000000"/>
              </w:rPr>
            </w:pPr>
            <w:r w:rsidRPr="0043378D">
              <w:rPr>
                <w:color w:val="000000"/>
              </w:rPr>
              <w:t>Pfizer Corporation Austria Ges.m.b.H.</w:t>
            </w:r>
          </w:p>
          <w:p w14:paraId="398995A7" w14:textId="77777777" w:rsidR="000207AB" w:rsidRPr="0043378D" w:rsidRDefault="000207AB" w:rsidP="00982118">
            <w:pPr>
              <w:rPr>
                <w:color w:val="000000"/>
              </w:rPr>
            </w:pPr>
            <w:r w:rsidRPr="0043378D">
              <w:rPr>
                <w:color w:val="000000"/>
              </w:rPr>
              <w:t>Tel: +43 (0)1 521 15</w:t>
            </w:r>
            <w:r w:rsidR="004E37A2" w:rsidRPr="0043378D">
              <w:rPr>
                <w:color w:val="000000"/>
              </w:rPr>
              <w:noBreakHyphen/>
            </w:r>
            <w:r w:rsidRPr="0043378D">
              <w:rPr>
                <w:color w:val="000000"/>
              </w:rPr>
              <w:t>0</w:t>
            </w:r>
          </w:p>
          <w:p w14:paraId="6E3EF01F" w14:textId="77777777" w:rsidR="000207AB" w:rsidRPr="0043378D" w:rsidRDefault="000207AB" w:rsidP="00982118">
            <w:pPr>
              <w:autoSpaceDE w:val="0"/>
              <w:autoSpaceDN w:val="0"/>
              <w:rPr>
                <w:color w:val="000000"/>
              </w:rPr>
            </w:pPr>
          </w:p>
        </w:tc>
      </w:tr>
      <w:tr w:rsidR="000207AB" w:rsidRPr="0043378D" w14:paraId="31FDD57E" w14:textId="77777777" w:rsidTr="00053717">
        <w:trPr>
          <w:cantSplit/>
        </w:trPr>
        <w:tc>
          <w:tcPr>
            <w:tcW w:w="4158" w:type="dxa"/>
            <w:tcMar>
              <w:top w:w="0" w:type="dxa"/>
              <w:left w:w="108" w:type="dxa"/>
              <w:bottom w:w="0" w:type="dxa"/>
              <w:right w:w="108" w:type="dxa"/>
            </w:tcMar>
          </w:tcPr>
          <w:p w14:paraId="2397BF76" w14:textId="77777777" w:rsidR="000207AB" w:rsidRPr="0043378D" w:rsidRDefault="000207AB" w:rsidP="00982118">
            <w:pPr>
              <w:rPr>
                <w:b/>
                <w:bCs/>
                <w:color w:val="000000"/>
              </w:rPr>
            </w:pPr>
            <w:r w:rsidRPr="0043378D">
              <w:rPr>
                <w:b/>
                <w:bCs/>
                <w:color w:val="000000"/>
              </w:rPr>
              <w:t>Ελλάδα</w:t>
            </w:r>
          </w:p>
          <w:p w14:paraId="0F98E3EB" w14:textId="77777777" w:rsidR="000207AB" w:rsidRPr="0043378D" w:rsidRDefault="000207AB" w:rsidP="00982118">
            <w:pPr>
              <w:rPr>
                <w:color w:val="000000"/>
              </w:rPr>
            </w:pPr>
            <w:r w:rsidRPr="0043378D">
              <w:rPr>
                <w:color w:val="000000"/>
              </w:rPr>
              <w:t>PFIZER EΛΛAΣ A.E.</w:t>
            </w:r>
          </w:p>
          <w:p w14:paraId="776C5DDF" w14:textId="77777777" w:rsidR="000207AB" w:rsidRPr="0043378D" w:rsidRDefault="000207AB" w:rsidP="00982118">
            <w:pPr>
              <w:rPr>
                <w:color w:val="000000"/>
              </w:rPr>
            </w:pPr>
            <w:r w:rsidRPr="0043378D">
              <w:rPr>
                <w:color w:val="000000"/>
              </w:rPr>
              <w:t>Τηλ.: +30 210 67 85 800</w:t>
            </w:r>
          </w:p>
          <w:p w14:paraId="135A3A5C"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077DA920" w14:textId="77777777" w:rsidR="000207AB" w:rsidRPr="0043378D" w:rsidRDefault="000207AB" w:rsidP="00982118">
            <w:pPr>
              <w:rPr>
                <w:b/>
                <w:bCs/>
                <w:color w:val="000000"/>
              </w:rPr>
            </w:pPr>
            <w:r w:rsidRPr="0043378D">
              <w:rPr>
                <w:b/>
                <w:bCs/>
                <w:color w:val="000000"/>
              </w:rPr>
              <w:t>Polska</w:t>
            </w:r>
          </w:p>
          <w:p w14:paraId="7ACDF1F6" w14:textId="77777777" w:rsidR="000207AB" w:rsidRPr="0043378D" w:rsidRDefault="000207AB" w:rsidP="00982118">
            <w:pPr>
              <w:rPr>
                <w:color w:val="000000"/>
              </w:rPr>
            </w:pPr>
            <w:r w:rsidRPr="0043378D">
              <w:rPr>
                <w:color w:val="000000"/>
              </w:rPr>
              <w:t>Pfizer Polska Sp. z o.o.</w:t>
            </w:r>
          </w:p>
          <w:p w14:paraId="49C85331" w14:textId="77777777" w:rsidR="000207AB" w:rsidRPr="0043378D" w:rsidRDefault="000207AB" w:rsidP="00982118">
            <w:pPr>
              <w:rPr>
                <w:color w:val="000000"/>
              </w:rPr>
            </w:pPr>
            <w:r w:rsidRPr="0043378D">
              <w:rPr>
                <w:color w:val="000000"/>
              </w:rPr>
              <w:t>Tel.: +48 22 335 61 00</w:t>
            </w:r>
          </w:p>
          <w:p w14:paraId="252C5D23" w14:textId="77777777" w:rsidR="000207AB" w:rsidRPr="0043378D" w:rsidRDefault="000207AB" w:rsidP="00982118">
            <w:pPr>
              <w:autoSpaceDE w:val="0"/>
              <w:autoSpaceDN w:val="0"/>
              <w:rPr>
                <w:color w:val="000000"/>
              </w:rPr>
            </w:pPr>
          </w:p>
        </w:tc>
      </w:tr>
      <w:tr w:rsidR="000207AB" w:rsidRPr="0043378D" w14:paraId="41602E79" w14:textId="77777777" w:rsidTr="00053717">
        <w:trPr>
          <w:cantSplit/>
        </w:trPr>
        <w:tc>
          <w:tcPr>
            <w:tcW w:w="4158" w:type="dxa"/>
            <w:tcMar>
              <w:top w:w="0" w:type="dxa"/>
              <w:left w:w="108" w:type="dxa"/>
              <w:bottom w:w="0" w:type="dxa"/>
              <w:right w:w="108" w:type="dxa"/>
            </w:tcMar>
          </w:tcPr>
          <w:p w14:paraId="71F40B14" w14:textId="77777777" w:rsidR="000207AB" w:rsidRPr="0043378D" w:rsidRDefault="000207AB" w:rsidP="00982118">
            <w:pPr>
              <w:rPr>
                <w:b/>
                <w:bCs/>
                <w:color w:val="000000"/>
              </w:rPr>
            </w:pPr>
            <w:r w:rsidRPr="0043378D">
              <w:rPr>
                <w:b/>
                <w:bCs/>
                <w:color w:val="000000"/>
              </w:rPr>
              <w:t>España</w:t>
            </w:r>
          </w:p>
          <w:p w14:paraId="3A59E2F8" w14:textId="77777777" w:rsidR="000207AB" w:rsidRPr="0043378D" w:rsidRDefault="000207AB" w:rsidP="00982118">
            <w:pPr>
              <w:rPr>
                <w:color w:val="000000"/>
              </w:rPr>
            </w:pPr>
            <w:r w:rsidRPr="0043378D">
              <w:rPr>
                <w:color w:val="000000"/>
              </w:rPr>
              <w:t>Pfizer S.L.</w:t>
            </w:r>
          </w:p>
          <w:p w14:paraId="256522BB" w14:textId="77777777" w:rsidR="000207AB" w:rsidRPr="0043378D" w:rsidRDefault="000E1BE4" w:rsidP="00982118">
            <w:pPr>
              <w:rPr>
                <w:color w:val="000000"/>
              </w:rPr>
            </w:pPr>
            <w:r w:rsidRPr="0043378D">
              <w:rPr>
                <w:color w:val="000000"/>
              </w:rPr>
              <w:t>Tel: +34 91 490 99 00</w:t>
            </w:r>
          </w:p>
          <w:p w14:paraId="6B3DF987"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439A963F" w14:textId="77777777" w:rsidR="000207AB" w:rsidRPr="0043378D" w:rsidRDefault="000207AB" w:rsidP="00982118">
            <w:pPr>
              <w:autoSpaceDE w:val="0"/>
              <w:autoSpaceDN w:val="0"/>
              <w:rPr>
                <w:b/>
                <w:color w:val="000000"/>
              </w:rPr>
            </w:pPr>
            <w:r w:rsidRPr="0043378D">
              <w:rPr>
                <w:b/>
                <w:color w:val="000000"/>
              </w:rPr>
              <w:t>Portugal</w:t>
            </w:r>
          </w:p>
          <w:p w14:paraId="1C82BF70" w14:textId="77777777" w:rsidR="000207AB" w:rsidRPr="0043378D" w:rsidRDefault="000207AB" w:rsidP="00982118">
            <w:pPr>
              <w:autoSpaceDE w:val="0"/>
              <w:autoSpaceDN w:val="0"/>
              <w:rPr>
                <w:color w:val="000000"/>
              </w:rPr>
            </w:pPr>
            <w:r w:rsidRPr="0043378D">
              <w:rPr>
                <w:color w:val="000000"/>
              </w:rPr>
              <w:t>Laboratórios Pfizer, Lda.</w:t>
            </w:r>
          </w:p>
          <w:p w14:paraId="5EF6E947" w14:textId="77777777" w:rsidR="000207AB" w:rsidRPr="0043378D" w:rsidRDefault="000207AB" w:rsidP="00982118">
            <w:pPr>
              <w:autoSpaceDE w:val="0"/>
              <w:autoSpaceDN w:val="0"/>
              <w:rPr>
                <w:color w:val="000000"/>
              </w:rPr>
            </w:pPr>
            <w:r w:rsidRPr="0043378D">
              <w:rPr>
                <w:color w:val="000000"/>
              </w:rPr>
              <w:t>Tel: +351 21 423 5500</w:t>
            </w:r>
          </w:p>
        </w:tc>
      </w:tr>
      <w:tr w:rsidR="000207AB" w:rsidRPr="0043378D" w14:paraId="58BDA0F7" w14:textId="77777777" w:rsidTr="00053717">
        <w:trPr>
          <w:cantSplit/>
        </w:trPr>
        <w:tc>
          <w:tcPr>
            <w:tcW w:w="4158" w:type="dxa"/>
            <w:tcMar>
              <w:top w:w="0" w:type="dxa"/>
              <w:left w:w="108" w:type="dxa"/>
              <w:bottom w:w="0" w:type="dxa"/>
              <w:right w:w="108" w:type="dxa"/>
            </w:tcMar>
          </w:tcPr>
          <w:p w14:paraId="21E39E18" w14:textId="77777777" w:rsidR="000207AB" w:rsidRPr="0043378D" w:rsidRDefault="000207AB" w:rsidP="00982118">
            <w:pPr>
              <w:rPr>
                <w:b/>
                <w:bCs/>
                <w:color w:val="000000"/>
              </w:rPr>
            </w:pPr>
            <w:r w:rsidRPr="0043378D">
              <w:rPr>
                <w:b/>
                <w:bCs/>
                <w:color w:val="000000"/>
              </w:rPr>
              <w:t>France</w:t>
            </w:r>
          </w:p>
          <w:p w14:paraId="3434B2CC" w14:textId="77777777" w:rsidR="000207AB" w:rsidRPr="0043378D" w:rsidRDefault="000207AB" w:rsidP="00982118">
            <w:pPr>
              <w:rPr>
                <w:color w:val="000000"/>
              </w:rPr>
            </w:pPr>
            <w:r w:rsidRPr="0043378D">
              <w:rPr>
                <w:color w:val="000000"/>
              </w:rPr>
              <w:t xml:space="preserve">Pfizer </w:t>
            </w:r>
          </w:p>
          <w:p w14:paraId="64BBF8CD" w14:textId="77777777" w:rsidR="000207AB" w:rsidRPr="0043378D" w:rsidRDefault="000207AB" w:rsidP="00982118">
            <w:pPr>
              <w:rPr>
                <w:color w:val="000000"/>
              </w:rPr>
            </w:pPr>
            <w:r w:rsidRPr="0043378D">
              <w:rPr>
                <w:color w:val="000000"/>
              </w:rPr>
              <w:t>Tél: +33 (0)1 58 07 34 40</w:t>
            </w:r>
          </w:p>
          <w:p w14:paraId="1A44AF42" w14:textId="77777777" w:rsidR="000207AB" w:rsidRPr="0043378D" w:rsidRDefault="000207AB" w:rsidP="00982118">
            <w:pPr>
              <w:rPr>
                <w:color w:val="000000"/>
              </w:rPr>
            </w:pPr>
          </w:p>
        </w:tc>
        <w:tc>
          <w:tcPr>
            <w:tcW w:w="4788" w:type="dxa"/>
            <w:tcMar>
              <w:top w:w="0" w:type="dxa"/>
              <w:left w:w="108" w:type="dxa"/>
              <w:bottom w:w="0" w:type="dxa"/>
              <w:right w:w="108" w:type="dxa"/>
            </w:tcMar>
          </w:tcPr>
          <w:p w14:paraId="58044833" w14:textId="77777777" w:rsidR="000207AB" w:rsidRPr="0043378D" w:rsidRDefault="000207AB" w:rsidP="00982118">
            <w:pPr>
              <w:rPr>
                <w:b/>
                <w:bCs/>
                <w:color w:val="000000"/>
              </w:rPr>
            </w:pPr>
            <w:r w:rsidRPr="0043378D">
              <w:rPr>
                <w:b/>
                <w:bCs/>
                <w:color w:val="000000"/>
              </w:rPr>
              <w:t>România</w:t>
            </w:r>
          </w:p>
          <w:p w14:paraId="3752A279" w14:textId="77777777" w:rsidR="000207AB" w:rsidRPr="0043378D" w:rsidRDefault="000207AB" w:rsidP="00982118">
            <w:pPr>
              <w:rPr>
                <w:color w:val="000000"/>
              </w:rPr>
            </w:pPr>
            <w:r w:rsidRPr="0043378D">
              <w:rPr>
                <w:color w:val="000000"/>
              </w:rPr>
              <w:t>Pfizer România S.R.L</w:t>
            </w:r>
          </w:p>
          <w:p w14:paraId="782FBC8B" w14:textId="77777777" w:rsidR="000207AB" w:rsidRPr="0043378D" w:rsidRDefault="000207AB" w:rsidP="00982118">
            <w:pPr>
              <w:rPr>
                <w:color w:val="000000"/>
              </w:rPr>
            </w:pPr>
            <w:r w:rsidRPr="0043378D">
              <w:rPr>
                <w:color w:val="000000"/>
              </w:rPr>
              <w:t>Tel: +40 (0) 21 207 28 00</w:t>
            </w:r>
          </w:p>
          <w:p w14:paraId="5A61105D" w14:textId="77777777" w:rsidR="000207AB" w:rsidRPr="0043378D" w:rsidRDefault="000207AB" w:rsidP="00982118">
            <w:pPr>
              <w:autoSpaceDE w:val="0"/>
              <w:autoSpaceDN w:val="0"/>
              <w:rPr>
                <w:color w:val="000000"/>
              </w:rPr>
            </w:pPr>
          </w:p>
        </w:tc>
      </w:tr>
      <w:tr w:rsidR="000207AB" w:rsidRPr="0043378D" w14:paraId="13CDF2D0" w14:textId="77777777" w:rsidTr="00053717">
        <w:trPr>
          <w:cantSplit/>
        </w:trPr>
        <w:tc>
          <w:tcPr>
            <w:tcW w:w="4158" w:type="dxa"/>
            <w:tcMar>
              <w:top w:w="0" w:type="dxa"/>
              <w:left w:w="108" w:type="dxa"/>
              <w:bottom w:w="0" w:type="dxa"/>
              <w:right w:w="108" w:type="dxa"/>
            </w:tcMar>
          </w:tcPr>
          <w:p w14:paraId="7DD5141F" w14:textId="77777777" w:rsidR="000207AB" w:rsidRPr="0043378D" w:rsidRDefault="000207AB" w:rsidP="00982118">
            <w:pPr>
              <w:rPr>
                <w:b/>
                <w:bCs/>
                <w:color w:val="000000"/>
              </w:rPr>
            </w:pPr>
            <w:r w:rsidRPr="0043378D">
              <w:rPr>
                <w:b/>
                <w:bCs/>
                <w:color w:val="000000"/>
              </w:rPr>
              <w:lastRenderedPageBreak/>
              <w:t>Hrvatska</w:t>
            </w:r>
          </w:p>
          <w:p w14:paraId="7271D4C8" w14:textId="77777777" w:rsidR="000207AB" w:rsidRPr="0043378D" w:rsidRDefault="000207AB" w:rsidP="00982118">
            <w:pPr>
              <w:rPr>
                <w:color w:val="000000"/>
              </w:rPr>
            </w:pPr>
            <w:r w:rsidRPr="0043378D">
              <w:rPr>
                <w:color w:val="000000"/>
              </w:rPr>
              <w:t>Pfizer Croatia d.o.o.</w:t>
            </w:r>
          </w:p>
          <w:p w14:paraId="13FCEFAD" w14:textId="77777777" w:rsidR="000207AB" w:rsidRPr="0043378D" w:rsidRDefault="000207AB" w:rsidP="00982118">
            <w:pPr>
              <w:rPr>
                <w:color w:val="000000"/>
              </w:rPr>
            </w:pPr>
            <w:r w:rsidRPr="0043378D">
              <w:rPr>
                <w:color w:val="000000"/>
              </w:rPr>
              <w:t>Tel: +385 1 3908 777</w:t>
            </w:r>
          </w:p>
          <w:p w14:paraId="69836C6E"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71E394B8" w14:textId="77777777" w:rsidR="000207AB" w:rsidRPr="0043378D" w:rsidRDefault="000207AB" w:rsidP="00982118">
            <w:pPr>
              <w:rPr>
                <w:b/>
                <w:bCs/>
                <w:color w:val="000000"/>
              </w:rPr>
            </w:pPr>
            <w:r w:rsidRPr="0043378D">
              <w:rPr>
                <w:b/>
                <w:bCs/>
                <w:color w:val="000000"/>
              </w:rPr>
              <w:t>Slovenija</w:t>
            </w:r>
          </w:p>
          <w:p w14:paraId="42CD521A" w14:textId="77777777" w:rsidR="000207AB" w:rsidRPr="0043378D" w:rsidRDefault="000207AB" w:rsidP="00982118">
            <w:pPr>
              <w:rPr>
                <w:color w:val="000000"/>
              </w:rPr>
            </w:pPr>
            <w:r w:rsidRPr="0043378D">
              <w:rPr>
                <w:color w:val="000000"/>
              </w:rPr>
              <w:t>Pfizer Luxembourg SARL</w:t>
            </w:r>
            <w:r w:rsidRPr="0043378D">
              <w:rPr>
                <w:i/>
                <w:iCs/>
                <w:color w:val="000000"/>
              </w:rPr>
              <w:t xml:space="preserve">, </w:t>
            </w:r>
            <w:r w:rsidRPr="0043378D">
              <w:rPr>
                <w:color w:val="000000"/>
              </w:rPr>
              <w:t>Pfizer, podružnica</w:t>
            </w:r>
          </w:p>
          <w:p w14:paraId="59D381A4" w14:textId="77777777" w:rsidR="000207AB" w:rsidRPr="0043378D" w:rsidRDefault="000207AB" w:rsidP="00982118">
            <w:pPr>
              <w:rPr>
                <w:color w:val="000000"/>
              </w:rPr>
            </w:pPr>
            <w:r w:rsidRPr="0043378D">
              <w:rPr>
                <w:color w:val="000000"/>
              </w:rPr>
              <w:t>za svetovanje s področja farmacevtske</w:t>
            </w:r>
          </w:p>
          <w:p w14:paraId="22215462" w14:textId="77777777" w:rsidR="000207AB" w:rsidRPr="0043378D" w:rsidRDefault="000207AB" w:rsidP="00982118">
            <w:pPr>
              <w:rPr>
                <w:color w:val="000000"/>
              </w:rPr>
            </w:pPr>
            <w:r w:rsidRPr="0043378D">
              <w:rPr>
                <w:color w:val="000000"/>
              </w:rPr>
              <w:t>dejavnosti, Ljubljana</w:t>
            </w:r>
          </w:p>
          <w:p w14:paraId="73AF0B57" w14:textId="77777777" w:rsidR="000207AB" w:rsidRPr="0043378D" w:rsidRDefault="000207AB" w:rsidP="00982118">
            <w:pPr>
              <w:rPr>
                <w:color w:val="000000"/>
              </w:rPr>
            </w:pPr>
            <w:r w:rsidRPr="0043378D">
              <w:rPr>
                <w:color w:val="000000"/>
              </w:rPr>
              <w:t>Tel: +386 (0)1 52 11 400</w:t>
            </w:r>
          </w:p>
          <w:p w14:paraId="1D52FD59" w14:textId="77777777" w:rsidR="000207AB" w:rsidRPr="0043378D" w:rsidRDefault="000207AB" w:rsidP="00982118">
            <w:pPr>
              <w:autoSpaceDE w:val="0"/>
              <w:autoSpaceDN w:val="0"/>
              <w:rPr>
                <w:color w:val="000000"/>
              </w:rPr>
            </w:pPr>
          </w:p>
        </w:tc>
      </w:tr>
      <w:tr w:rsidR="000207AB" w:rsidRPr="0043378D" w14:paraId="65E4A1A5" w14:textId="77777777" w:rsidTr="00053717">
        <w:trPr>
          <w:cantSplit/>
        </w:trPr>
        <w:tc>
          <w:tcPr>
            <w:tcW w:w="4158" w:type="dxa"/>
            <w:tcMar>
              <w:top w:w="0" w:type="dxa"/>
              <w:left w:w="108" w:type="dxa"/>
              <w:bottom w:w="0" w:type="dxa"/>
              <w:right w:w="108" w:type="dxa"/>
            </w:tcMar>
          </w:tcPr>
          <w:p w14:paraId="5EE8C0DF" w14:textId="77777777" w:rsidR="000207AB" w:rsidRPr="0043378D" w:rsidRDefault="000207AB" w:rsidP="00982118">
            <w:pPr>
              <w:rPr>
                <w:b/>
                <w:bCs/>
                <w:color w:val="000000"/>
              </w:rPr>
            </w:pPr>
            <w:r w:rsidRPr="0043378D">
              <w:rPr>
                <w:b/>
                <w:bCs/>
                <w:color w:val="000000"/>
              </w:rPr>
              <w:t>Ireland</w:t>
            </w:r>
          </w:p>
          <w:p w14:paraId="223C0467" w14:textId="7C50B327" w:rsidR="000207AB" w:rsidRPr="00A80917" w:rsidRDefault="000207AB" w:rsidP="00982118">
            <w:pPr>
              <w:rPr>
                <w:lang w:val="en-GB"/>
              </w:rPr>
            </w:pPr>
            <w:r w:rsidRPr="0043378D">
              <w:rPr>
                <w:color w:val="000000"/>
              </w:rPr>
              <w:t>Pfizer Healthcare Ireland</w:t>
            </w:r>
            <w:ins w:id="49" w:author="Author" w:date="2025-06-12T11:16:00Z" w16du:dateUtc="2025-06-12T10:16:00Z">
              <w:r w:rsidR="00A80917">
                <w:rPr>
                  <w:color w:val="000000"/>
                </w:rPr>
                <w:t xml:space="preserve"> </w:t>
              </w:r>
              <w:r w:rsidR="00A80917" w:rsidRPr="00A80917">
                <w:rPr>
                  <w:lang w:val="en-GB"/>
                </w:rPr>
                <w:t>Unlimited Company</w:t>
              </w:r>
            </w:ins>
          </w:p>
          <w:p w14:paraId="7381B1A4" w14:textId="77777777" w:rsidR="000207AB" w:rsidRPr="0043378D" w:rsidRDefault="000207AB" w:rsidP="00982118">
            <w:pPr>
              <w:rPr>
                <w:color w:val="000000"/>
              </w:rPr>
            </w:pPr>
            <w:r w:rsidRPr="0043378D">
              <w:rPr>
                <w:color w:val="000000"/>
              </w:rPr>
              <w:t>Tel: +1800 633 363 (toll free)</w:t>
            </w:r>
          </w:p>
          <w:p w14:paraId="5188D2B1" w14:textId="77777777" w:rsidR="000207AB" w:rsidRPr="0043378D" w:rsidRDefault="000207AB" w:rsidP="00982118">
            <w:pPr>
              <w:rPr>
                <w:color w:val="000000"/>
              </w:rPr>
            </w:pPr>
            <w:r w:rsidRPr="0043378D">
              <w:rPr>
                <w:color w:val="000000"/>
              </w:rPr>
              <w:t>Tel: +44 (0)1304 616161</w:t>
            </w:r>
          </w:p>
          <w:p w14:paraId="0907C2B8"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09C5CE56" w14:textId="77777777" w:rsidR="000207AB" w:rsidRPr="0043378D" w:rsidRDefault="000207AB" w:rsidP="00982118">
            <w:pPr>
              <w:rPr>
                <w:b/>
                <w:bCs/>
                <w:color w:val="000000"/>
              </w:rPr>
            </w:pPr>
            <w:r w:rsidRPr="0043378D">
              <w:rPr>
                <w:b/>
                <w:bCs/>
                <w:color w:val="000000"/>
              </w:rPr>
              <w:t>Slovenská Republika</w:t>
            </w:r>
          </w:p>
          <w:p w14:paraId="04896348" w14:textId="77777777" w:rsidR="000207AB" w:rsidRPr="0043378D" w:rsidRDefault="000207AB" w:rsidP="00982118">
            <w:pPr>
              <w:rPr>
                <w:color w:val="000000"/>
              </w:rPr>
            </w:pPr>
            <w:r w:rsidRPr="0043378D">
              <w:rPr>
                <w:color w:val="000000"/>
              </w:rPr>
              <w:t>Pfizer Luxembourg SARL, organizačná zložka</w:t>
            </w:r>
          </w:p>
          <w:p w14:paraId="25B270D0" w14:textId="77777777" w:rsidR="000207AB" w:rsidRPr="0043378D" w:rsidRDefault="000207AB" w:rsidP="00982118">
            <w:pPr>
              <w:rPr>
                <w:color w:val="000000"/>
              </w:rPr>
            </w:pPr>
            <w:r w:rsidRPr="0043378D">
              <w:rPr>
                <w:color w:val="000000"/>
              </w:rPr>
              <w:t>Tel: +421 2 3355 5500</w:t>
            </w:r>
          </w:p>
          <w:p w14:paraId="499EA31E" w14:textId="77777777" w:rsidR="000207AB" w:rsidRPr="0043378D" w:rsidRDefault="000207AB" w:rsidP="00982118">
            <w:pPr>
              <w:autoSpaceDE w:val="0"/>
              <w:autoSpaceDN w:val="0"/>
              <w:rPr>
                <w:color w:val="000000"/>
              </w:rPr>
            </w:pPr>
          </w:p>
        </w:tc>
      </w:tr>
      <w:tr w:rsidR="000207AB" w:rsidRPr="0043378D" w14:paraId="23125EED" w14:textId="77777777" w:rsidTr="00053717">
        <w:trPr>
          <w:cantSplit/>
        </w:trPr>
        <w:tc>
          <w:tcPr>
            <w:tcW w:w="4158" w:type="dxa"/>
            <w:tcMar>
              <w:top w:w="0" w:type="dxa"/>
              <w:left w:w="108" w:type="dxa"/>
              <w:bottom w:w="0" w:type="dxa"/>
              <w:right w:w="108" w:type="dxa"/>
            </w:tcMar>
          </w:tcPr>
          <w:p w14:paraId="0F1A186D" w14:textId="77777777" w:rsidR="000207AB" w:rsidRPr="0043378D" w:rsidRDefault="000207AB" w:rsidP="00982118">
            <w:pPr>
              <w:keepNext/>
              <w:rPr>
                <w:b/>
                <w:bCs/>
                <w:color w:val="000000"/>
              </w:rPr>
            </w:pPr>
            <w:r w:rsidRPr="0043378D">
              <w:rPr>
                <w:b/>
                <w:bCs/>
                <w:color w:val="000000"/>
              </w:rPr>
              <w:t>Ísland</w:t>
            </w:r>
          </w:p>
          <w:p w14:paraId="7727CD22" w14:textId="77777777" w:rsidR="000207AB" w:rsidRPr="0043378D" w:rsidRDefault="000207AB" w:rsidP="00982118">
            <w:pPr>
              <w:keepNext/>
              <w:rPr>
                <w:color w:val="000000"/>
              </w:rPr>
            </w:pPr>
            <w:r w:rsidRPr="0043378D">
              <w:rPr>
                <w:color w:val="000000"/>
              </w:rPr>
              <w:t>Icepharma hf.</w:t>
            </w:r>
          </w:p>
          <w:p w14:paraId="4CF592C1" w14:textId="77777777" w:rsidR="000207AB" w:rsidRPr="0043378D" w:rsidRDefault="000207AB" w:rsidP="00982118">
            <w:pPr>
              <w:keepNext/>
              <w:rPr>
                <w:color w:val="000000"/>
              </w:rPr>
            </w:pPr>
            <w:r w:rsidRPr="0043378D">
              <w:rPr>
                <w:color w:val="000000"/>
              </w:rPr>
              <w:t>Tel: +354 540 8000</w:t>
            </w:r>
          </w:p>
          <w:p w14:paraId="040BC444" w14:textId="77777777" w:rsidR="000207AB" w:rsidRPr="0043378D" w:rsidRDefault="000207AB" w:rsidP="00982118">
            <w:pPr>
              <w:keepNext/>
              <w:autoSpaceDE w:val="0"/>
              <w:autoSpaceDN w:val="0"/>
              <w:rPr>
                <w:color w:val="000000"/>
              </w:rPr>
            </w:pPr>
          </w:p>
        </w:tc>
        <w:tc>
          <w:tcPr>
            <w:tcW w:w="4788" w:type="dxa"/>
            <w:tcMar>
              <w:top w:w="0" w:type="dxa"/>
              <w:left w:w="108" w:type="dxa"/>
              <w:bottom w:w="0" w:type="dxa"/>
              <w:right w:w="108" w:type="dxa"/>
            </w:tcMar>
          </w:tcPr>
          <w:p w14:paraId="5275297D" w14:textId="77777777" w:rsidR="000207AB" w:rsidRPr="0043378D" w:rsidRDefault="000207AB" w:rsidP="00982118">
            <w:pPr>
              <w:keepNext/>
              <w:rPr>
                <w:b/>
                <w:bCs/>
                <w:color w:val="000000"/>
              </w:rPr>
            </w:pPr>
            <w:r w:rsidRPr="0043378D">
              <w:rPr>
                <w:b/>
                <w:bCs/>
                <w:color w:val="000000"/>
              </w:rPr>
              <w:t>Suomi/Finland</w:t>
            </w:r>
          </w:p>
          <w:p w14:paraId="73C57081" w14:textId="77777777" w:rsidR="000207AB" w:rsidRPr="0043378D" w:rsidRDefault="000207AB" w:rsidP="00982118">
            <w:pPr>
              <w:keepNext/>
              <w:rPr>
                <w:color w:val="000000"/>
              </w:rPr>
            </w:pPr>
            <w:r w:rsidRPr="0043378D">
              <w:rPr>
                <w:color w:val="000000"/>
              </w:rPr>
              <w:t>Pfizer Oy</w:t>
            </w:r>
          </w:p>
          <w:p w14:paraId="787A0BBB" w14:textId="77777777" w:rsidR="000207AB" w:rsidRPr="0043378D" w:rsidRDefault="000207AB" w:rsidP="00982118">
            <w:pPr>
              <w:keepNext/>
              <w:rPr>
                <w:color w:val="000000"/>
              </w:rPr>
            </w:pPr>
            <w:r w:rsidRPr="0043378D">
              <w:rPr>
                <w:color w:val="000000"/>
              </w:rPr>
              <w:t>Puh/Tel: +358 (0)9 430 040</w:t>
            </w:r>
          </w:p>
          <w:p w14:paraId="7689E490" w14:textId="77777777" w:rsidR="000207AB" w:rsidRPr="0043378D" w:rsidRDefault="000207AB" w:rsidP="00982118">
            <w:pPr>
              <w:keepNext/>
              <w:autoSpaceDE w:val="0"/>
              <w:autoSpaceDN w:val="0"/>
              <w:rPr>
                <w:color w:val="000000"/>
              </w:rPr>
            </w:pPr>
          </w:p>
        </w:tc>
      </w:tr>
      <w:tr w:rsidR="000207AB" w:rsidRPr="0043378D" w14:paraId="2B4C6613" w14:textId="77777777" w:rsidTr="00053717">
        <w:trPr>
          <w:cantSplit/>
        </w:trPr>
        <w:tc>
          <w:tcPr>
            <w:tcW w:w="4158" w:type="dxa"/>
            <w:tcMar>
              <w:top w:w="0" w:type="dxa"/>
              <w:left w:w="108" w:type="dxa"/>
              <w:bottom w:w="0" w:type="dxa"/>
              <w:right w:w="108" w:type="dxa"/>
            </w:tcMar>
          </w:tcPr>
          <w:p w14:paraId="12D07242" w14:textId="77777777" w:rsidR="000207AB" w:rsidRPr="0043378D" w:rsidRDefault="000207AB" w:rsidP="00982118">
            <w:pPr>
              <w:rPr>
                <w:color w:val="000000"/>
              </w:rPr>
            </w:pPr>
            <w:r w:rsidRPr="0043378D">
              <w:rPr>
                <w:b/>
                <w:bCs/>
                <w:color w:val="000000"/>
              </w:rPr>
              <w:t>Italia</w:t>
            </w:r>
          </w:p>
          <w:p w14:paraId="61BBFE61" w14:textId="77777777" w:rsidR="000207AB" w:rsidRPr="0043378D" w:rsidRDefault="000207AB" w:rsidP="00982118">
            <w:pPr>
              <w:rPr>
                <w:color w:val="000000"/>
              </w:rPr>
            </w:pPr>
            <w:r w:rsidRPr="0043378D">
              <w:rPr>
                <w:color w:val="000000"/>
              </w:rPr>
              <w:t xml:space="preserve">Pfizer S.r.l. </w:t>
            </w:r>
          </w:p>
          <w:p w14:paraId="041AB61E" w14:textId="77777777" w:rsidR="000207AB" w:rsidRPr="0043378D" w:rsidRDefault="000207AB" w:rsidP="00982118">
            <w:pPr>
              <w:rPr>
                <w:color w:val="000000"/>
              </w:rPr>
            </w:pPr>
            <w:r w:rsidRPr="0043378D">
              <w:rPr>
                <w:color w:val="000000"/>
              </w:rPr>
              <w:t>Tel: +39 06 33 18 21</w:t>
            </w:r>
          </w:p>
          <w:p w14:paraId="0FC95F70" w14:textId="77777777" w:rsidR="000207AB" w:rsidRPr="0043378D" w:rsidRDefault="000207AB" w:rsidP="00982118">
            <w:pPr>
              <w:autoSpaceDE w:val="0"/>
              <w:autoSpaceDN w:val="0"/>
              <w:rPr>
                <w:color w:val="000000"/>
              </w:rPr>
            </w:pPr>
          </w:p>
        </w:tc>
        <w:tc>
          <w:tcPr>
            <w:tcW w:w="4788" w:type="dxa"/>
            <w:tcMar>
              <w:top w:w="0" w:type="dxa"/>
              <w:left w:w="108" w:type="dxa"/>
              <w:bottom w:w="0" w:type="dxa"/>
              <w:right w:w="108" w:type="dxa"/>
            </w:tcMar>
          </w:tcPr>
          <w:p w14:paraId="3B5F0A8E" w14:textId="77777777" w:rsidR="000207AB" w:rsidRPr="0043378D" w:rsidRDefault="000207AB" w:rsidP="00982118">
            <w:pPr>
              <w:rPr>
                <w:b/>
                <w:bCs/>
                <w:color w:val="000000"/>
              </w:rPr>
            </w:pPr>
            <w:r w:rsidRPr="0043378D">
              <w:rPr>
                <w:b/>
                <w:bCs/>
                <w:color w:val="000000"/>
              </w:rPr>
              <w:t>Sverige</w:t>
            </w:r>
          </w:p>
          <w:p w14:paraId="4824AC46" w14:textId="77777777" w:rsidR="000207AB" w:rsidRPr="0043378D" w:rsidRDefault="000207AB" w:rsidP="00982118">
            <w:pPr>
              <w:rPr>
                <w:color w:val="000000"/>
              </w:rPr>
            </w:pPr>
            <w:r w:rsidRPr="0043378D">
              <w:rPr>
                <w:color w:val="000000"/>
              </w:rPr>
              <w:t>Pfizer AB</w:t>
            </w:r>
          </w:p>
          <w:p w14:paraId="41F1C63B" w14:textId="77777777" w:rsidR="000207AB" w:rsidRPr="0043378D" w:rsidRDefault="000207AB" w:rsidP="00982118">
            <w:pPr>
              <w:rPr>
                <w:color w:val="000000"/>
              </w:rPr>
            </w:pPr>
            <w:r w:rsidRPr="0043378D">
              <w:rPr>
                <w:color w:val="000000"/>
              </w:rPr>
              <w:t>Tel: +46 (0)8 550 520 00</w:t>
            </w:r>
          </w:p>
          <w:p w14:paraId="734EA63D" w14:textId="77777777" w:rsidR="000207AB" w:rsidRPr="0043378D" w:rsidRDefault="000207AB" w:rsidP="00982118">
            <w:pPr>
              <w:autoSpaceDE w:val="0"/>
              <w:autoSpaceDN w:val="0"/>
              <w:rPr>
                <w:color w:val="000000"/>
              </w:rPr>
            </w:pPr>
          </w:p>
        </w:tc>
      </w:tr>
      <w:tr w:rsidR="000207AB" w:rsidRPr="0043378D" w14:paraId="3AA92BDD" w14:textId="77777777" w:rsidTr="00053717">
        <w:trPr>
          <w:cantSplit/>
        </w:trPr>
        <w:tc>
          <w:tcPr>
            <w:tcW w:w="4158" w:type="dxa"/>
            <w:tcMar>
              <w:top w:w="0" w:type="dxa"/>
              <w:left w:w="108" w:type="dxa"/>
              <w:bottom w:w="0" w:type="dxa"/>
              <w:right w:w="108" w:type="dxa"/>
            </w:tcMar>
          </w:tcPr>
          <w:p w14:paraId="2CF4C0BE" w14:textId="77777777" w:rsidR="000207AB" w:rsidRPr="0043378D" w:rsidRDefault="000207AB" w:rsidP="00982118">
            <w:pPr>
              <w:rPr>
                <w:b/>
                <w:bCs/>
                <w:color w:val="000000"/>
              </w:rPr>
            </w:pPr>
            <w:r w:rsidRPr="0043378D">
              <w:rPr>
                <w:b/>
                <w:bCs/>
                <w:color w:val="000000"/>
              </w:rPr>
              <w:t>Latvija</w:t>
            </w:r>
          </w:p>
          <w:p w14:paraId="44930AB2" w14:textId="77777777" w:rsidR="000207AB" w:rsidRPr="0043378D" w:rsidRDefault="000207AB" w:rsidP="00982118">
            <w:pPr>
              <w:rPr>
                <w:color w:val="000000"/>
              </w:rPr>
            </w:pPr>
            <w:r w:rsidRPr="0043378D">
              <w:rPr>
                <w:color w:val="000000"/>
              </w:rPr>
              <w:t>Pfizer Luxembourg SARL filiāle Latvijā</w:t>
            </w:r>
          </w:p>
          <w:p w14:paraId="580E280D" w14:textId="77777777" w:rsidR="000207AB" w:rsidRPr="0043378D" w:rsidRDefault="000207AB" w:rsidP="00982118">
            <w:pPr>
              <w:rPr>
                <w:color w:val="000000"/>
              </w:rPr>
            </w:pPr>
            <w:r w:rsidRPr="0043378D">
              <w:rPr>
                <w:color w:val="000000"/>
              </w:rPr>
              <w:t>Tel. +371 67035775</w:t>
            </w:r>
          </w:p>
          <w:p w14:paraId="32236F50" w14:textId="77777777" w:rsidR="000207AB" w:rsidRPr="0043378D" w:rsidRDefault="000207AB" w:rsidP="00982118">
            <w:pPr>
              <w:autoSpaceDE w:val="0"/>
              <w:autoSpaceDN w:val="0"/>
              <w:rPr>
                <w:b/>
                <w:bCs/>
                <w:color w:val="000000"/>
              </w:rPr>
            </w:pPr>
          </w:p>
        </w:tc>
        <w:tc>
          <w:tcPr>
            <w:tcW w:w="4788" w:type="dxa"/>
            <w:tcMar>
              <w:top w:w="0" w:type="dxa"/>
              <w:left w:w="108" w:type="dxa"/>
              <w:bottom w:w="0" w:type="dxa"/>
              <w:right w:w="108" w:type="dxa"/>
            </w:tcMar>
          </w:tcPr>
          <w:p w14:paraId="14721BD1" w14:textId="1B615311" w:rsidR="000207AB" w:rsidRPr="00553FB1" w:rsidDel="00A80917" w:rsidRDefault="000207AB" w:rsidP="00982118">
            <w:pPr>
              <w:rPr>
                <w:del w:id="50" w:author="Author" w:date="2025-06-12T11:17:00Z" w16du:dateUtc="2025-06-12T10:17:00Z"/>
                <w:b/>
                <w:bCs/>
                <w:color w:val="000000"/>
                <w:lang w:val="en-US"/>
              </w:rPr>
            </w:pPr>
            <w:del w:id="51" w:author="Author" w:date="2025-06-12T11:17:00Z" w16du:dateUtc="2025-06-12T10:17:00Z">
              <w:r w:rsidRPr="0043378D" w:rsidDel="00A80917">
                <w:rPr>
                  <w:b/>
                  <w:bCs/>
                  <w:color w:val="000000"/>
                </w:rPr>
                <w:delText>United Kingdom</w:delText>
              </w:r>
              <w:r w:rsidR="00D300E6" w:rsidDel="00A80917">
                <w:rPr>
                  <w:b/>
                  <w:bCs/>
                  <w:color w:val="000000"/>
                  <w:lang w:val="en-US"/>
                </w:rPr>
                <w:delText xml:space="preserve"> </w:delText>
              </w:r>
              <w:r w:rsidR="00D300E6" w:rsidRPr="00D300E6" w:rsidDel="00A80917">
                <w:rPr>
                  <w:b/>
                  <w:bCs/>
                  <w:color w:val="000000"/>
                  <w:lang w:val="en-GB"/>
                </w:rPr>
                <w:delText>(Northern Ireland)</w:delText>
              </w:r>
            </w:del>
          </w:p>
          <w:p w14:paraId="78A1ECE6" w14:textId="7DFC5552" w:rsidR="000207AB" w:rsidRPr="0043378D" w:rsidDel="00A80917" w:rsidRDefault="000207AB" w:rsidP="00982118">
            <w:pPr>
              <w:rPr>
                <w:del w:id="52" w:author="Author" w:date="2025-06-12T11:17:00Z" w16du:dateUtc="2025-06-12T10:17:00Z"/>
                <w:color w:val="000000"/>
              </w:rPr>
            </w:pPr>
            <w:del w:id="53" w:author="Author" w:date="2025-06-12T11:17:00Z" w16du:dateUtc="2025-06-12T10:17:00Z">
              <w:r w:rsidRPr="0043378D" w:rsidDel="00A80917">
                <w:rPr>
                  <w:color w:val="000000"/>
                </w:rPr>
                <w:delText>Pfizer Limited</w:delText>
              </w:r>
            </w:del>
          </w:p>
          <w:p w14:paraId="770A3ACC" w14:textId="56B051A8" w:rsidR="000207AB" w:rsidRPr="0043378D" w:rsidDel="00A80917" w:rsidRDefault="000207AB" w:rsidP="00982118">
            <w:pPr>
              <w:rPr>
                <w:del w:id="54" w:author="Author" w:date="2025-06-12T11:17:00Z" w16du:dateUtc="2025-06-12T10:17:00Z"/>
                <w:color w:val="000000"/>
              </w:rPr>
            </w:pPr>
            <w:del w:id="55" w:author="Author" w:date="2025-06-12T11:17:00Z" w16du:dateUtc="2025-06-12T10:17:00Z">
              <w:r w:rsidRPr="0043378D" w:rsidDel="00A80917">
                <w:rPr>
                  <w:color w:val="000000"/>
                </w:rPr>
                <w:delText>Tel: +44 (0)1304 616161</w:delText>
              </w:r>
            </w:del>
          </w:p>
          <w:p w14:paraId="5E7E9F11" w14:textId="77777777" w:rsidR="000207AB" w:rsidRPr="0043378D" w:rsidRDefault="000207AB">
            <w:pPr>
              <w:rPr>
                <w:b/>
                <w:bCs/>
                <w:color w:val="000000"/>
              </w:rPr>
              <w:pPrChange w:id="56" w:author="Author" w:date="2025-06-12T11:17:00Z" w16du:dateUtc="2025-06-12T10:17:00Z">
                <w:pPr>
                  <w:autoSpaceDE w:val="0"/>
                  <w:autoSpaceDN w:val="0"/>
                </w:pPr>
              </w:pPrChange>
            </w:pPr>
          </w:p>
        </w:tc>
      </w:tr>
      <w:tr w:rsidR="000207AB" w:rsidRPr="0043378D" w14:paraId="09FBCC28" w14:textId="77777777" w:rsidTr="00053717">
        <w:trPr>
          <w:cantSplit/>
        </w:trPr>
        <w:tc>
          <w:tcPr>
            <w:tcW w:w="4158" w:type="dxa"/>
            <w:tcMar>
              <w:top w:w="0" w:type="dxa"/>
              <w:left w:w="108" w:type="dxa"/>
              <w:bottom w:w="0" w:type="dxa"/>
              <w:right w:w="108" w:type="dxa"/>
            </w:tcMar>
            <w:hideMark/>
          </w:tcPr>
          <w:p w14:paraId="07048B37" w14:textId="77777777" w:rsidR="000207AB" w:rsidRPr="0043378D" w:rsidRDefault="000207AB" w:rsidP="00982118">
            <w:pPr>
              <w:rPr>
                <w:b/>
                <w:bCs/>
                <w:color w:val="000000"/>
              </w:rPr>
            </w:pPr>
            <w:r w:rsidRPr="0043378D">
              <w:rPr>
                <w:b/>
                <w:bCs/>
                <w:color w:val="000000"/>
              </w:rPr>
              <w:t>Lietuva</w:t>
            </w:r>
          </w:p>
          <w:p w14:paraId="545D6CDC" w14:textId="77777777" w:rsidR="000207AB" w:rsidRPr="0043378D" w:rsidRDefault="000207AB" w:rsidP="00982118">
            <w:pPr>
              <w:rPr>
                <w:color w:val="000000"/>
              </w:rPr>
            </w:pPr>
            <w:r w:rsidRPr="0043378D">
              <w:rPr>
                <w:color w:val="000000"/>
              </w:rPr>
              <w:t>Pfizer Luxembourg SARL filialas Lietuvoje</w:t>
            </w:r>
          </w:p>
          <w:p w14:paraId="1F261063" w14:textId="77777777" w:rsidR="000207AB" w:rsidRPr="0043378D" w:rsidRDefault="000207AB" w:rsidP="00982118">
            <w:pPr>
              <w:autoSpaceDE w:val="0"/>
              <w:autoSpaceDN w:val="0"/>
              <w:rPr>
                <w:b/>
                <w:bCs/>
                <w:color w:val="000000"/>
              </w:rPr>
            </w:pPr>
            <w:r w:rsidRPr="0043378D">
              <w:rPr>
                <w:color w:val="000000"/>
              </w:rPr>
              <w:t>Tel. +3705 2514000</w:t>
            </w:r>
          </w:p>
        </w:tc>
        <w:tc>
          <w:tcPr>
            <w:tcW w:w="4788" w:type="dxa"/>
            <w:tcMar>
              <w:top w:w="0" w:type="dxa"/>
              <w:left w:w="108" w:type="dxa"/>
              <w:bottom w:w="0" w:type="dxa"/>
              <w:right w:w="108" w:type="dxa"/>
            </w:tcMar>
          </w:tcPr>
          <w:p w14:paraId="124F5EFD" w14:textId="77777777" w:rsidR="000207AB" w:rsidRPr="0043378D" w:rsidRDefault="000207AB" w:rsidP="00982118">
            <w:pPr>
              <w:autoSpaceDE w:val="0"/>
              <w:autoSpaceDN w:val="0"/>
              <w:rPr>
                <w:b/>
                <w:bCs/>
                <w:color w:val="000000"/>
              </w:rPr>
            </w:pPr>
          </w:p>
        </w:tc>
      </w:tr>
    </w:tbl>
    <w:p w14:paraId="1BD3CF82" w14:textId="77777777" w:rsidR="00C46587" w:rsidRPr="0043378D" w:rsidRDefault="00C46587" w:rsidP="00982118">
      <w:pPr>
        <w:rPr>
          <w:color w:val="000000"/>
        </w:rPr>
      </w:pPr>
    </w:p>
    <w:p w14:paraId="27CC71D0" w14:textId="77777777" w:rsidR="000E1BE4" w:rsidRPr="0043378D" w:rsidRDefault="000E1BE4" w:rsidP="00982118">
      <w:pPr>
        <w:rPr>
          <w:b/>
          <w:color w:val="000000"/>
        </w:rPr>
      </w:pPr>
    </w:p>
    <w:p w14:paraId="69370C41" w14:textId="77777777" w:rsidR="00C46587" w:rsidRPr="0043378D" w:rsidRDefault="00C46587" w:rsidP="00982118">
      <w:pPr>
        <w:rPr>
          <w:b/>
          <w:color w:val="000000"/>
        </w:rPr>
      </w:pPr>
      <w:r w:rsidRPr="0043378D">
        <w:rPr>
          <w:b/>
          <w:color w:val="000000"/>
        </w:rPr>
        <w:t>Дата на последно преразглеждане на листовката</w:t>
      </w:r>
    </w:p>
    <w:p w14:paraId="7FDE15B1" w14:textId="77777777" w:rsidR="00C46587" w:rsidRPr="0043378D" w:rsidRDefault="00C46587" w:rsidP="00982118">
      <w:pPr>
        <w:rPr>
          <w:color w:val="000000"/>
        </w:rPr>
      </w:pPr>
    </w:p>
    <w:p w14:paraId="05F31FB7" w14:textId="1077C7FE" w:rsidR="00C46587" w:rsidRPr="0043378D" w:rsidRDefault="00C46587" w:rsidP="00982118">
      <w:pPr>
        <w:rPr>
          <w:color w:val="000000"/>
        </w:rPr>
      </w:pPr>
      <w:r w:rsidRPr="0043378D">
        <w:rPr>
          <w:color w:val="000000"/>
        </w:rPr>
        <w:t xml:space="preserve">Подробна информация за това лекарство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p>
    <w:p w14:paraId="5B145F0F" w14:textId="77777777" w:rsidR="00676FA1" w:rsidRPr="0043378D" w:rsidRDefault="008B7B46" w:rsidP="00982118">
      <w:pPr>
        <w:rPr>
          <w:b/>
          <w:color w:val="000000"/>
        </w:rPr>
      </w:pPr>
      <w:r w:rsidRPr="0043378D">
        <w:rPr>
          <w:b/>
          <w:color w:val="000000"/>
        </w:rPr>
        <w:br w:type="page"/>
      </w:r>
    </w:p>
    <w:p w14:paraId="378FA967" w14:textId="77777777" w:rsidR="00676FA1" w:rsidRPr="0043378D" w:rsidRDefault="00676FA1" w:rsidP="00785504">
      <w:pPr>
        <w:keepNext/>
        <w:jc w:val="center"/>
        <w:rPr>
          <w:b/>
          <w:color w:val="000000"/>
        </w:rPr>
      </w:pPr>
      <w:r w:rsidRPr="0043378D">
        <w:rPr>
          <w:b/>
          <w:color w:val="000000"/>
        </w:rPr>
        <w:lastRenderedPageBreak/>
        <w:t>УКАЗАНИЯ ЗА УПОТРЕБА</w:t>
      </w:r>
    </w:p>
    <w:p w14:paraId="1D629DED" w14:textId="77777777" w:rsidR="00B51C8C" w:rsidRPr="0043378D" w:rsidRDefault="00B51C8C" w:rsidP="00982118">
      <w:pPr>
        <w:tabs>
          <w:tab w:val="left" w:pos="562"/>
        </w:tabs>
        <w:rPr>
          <w:b/>
          <w:bCs/>
          <w:color w:val="000000"/>
        </w:rPr>
      </w:pPr>
    </w:p>
    <w:p w14:paraId="6B5147D7" w14:textId="77777777" w:rsidR="00A8620A" w:rsidRPr="0043378D" w:rsidRDefault="00A8620A" w:rsidP="00982118">
      <w:pPr>
        <w:autoSpaceDE w:val="0"/>
        <w:autoSpaceDN w:val="0"/>
        <w:adjustRightInd w:val="0"/>
        <w:rPr>
          <w:b/>
          <w:bCs/>
          <w:color w:val="000000"/>
        </w:rPr>
      </w:pPr>
      <w:r w:rsidRPr="0043378D">
        <w:rPr>
          <w:b/>
          <w:bCs/>
          <w:color w:val="000000"/>
        </w:rPr>
        <w:t xml:space="preserve">Указание за приготвяне и </w:t>
      </w:r>
      <w:r w:rsidR="003A23FA" w:rsidRPr="0043378D">
        <w:rPr>
          <w:b/>
          <w:bCs/>
          <w:color w:val="000000"/>
        </w:rPr>
        <w:t>приложение</w:t>
      </w:r>
      <w:r w:rsidRPr="0043378D">
        <w:rPr>
          <w:b/>
          <w:bCs/>
          <w:color w:val="000000"/>
        </w:rPr>
        <w:t xml:space="preserve"> на инжекцията Amsparity:</w:t>
      </w:r>
    </w:p>
    <w:p w14:paraId="283DEC88" w14:textId="77777777" w:rsidR="00A8620A" w:rsidRPr="0043378D" w:rsidRDefault="00A8620A" w:rsidP="00982118">
      <w:pPr>
        <w:autoSpaceDE w:val="0"/>
        <w:autoSpaceDN w:val="0"/>
        <w:adjustRightInd w:val="0"/>
        <w:rPr>
          <w:b/>
          <w:bCs/>
          <w:color w:val="000000"/>
        </w:rPr>
      </w:pPr>
    </w:p>
    <w:p w14:paraId="6AA7E6C2" w14:textId="77777777" w:rsidR="00676FA1" w:rsidRPr="0043378D" w:rsidRDefault="00A8620A" w:rsidP="00982118">
      <w:pPr>
        <w:autoSpaceDE w:val="0"/>
        <w:autoSpaceDN w:val="0"/>
        <w:adjustRightInd w:val="0"/>
        <w:rPr>
          <w:color w:val="000000"/>
        </w:rPr>
      </w:pPr>
      <w:r w:rsidRPr="0043378D">
        <w:rPr>
          <w:color w:val="000000"/>
        </w:rPr>
        <w:t xml:space="preserve">Следващите указания ще Ви обяснят как трябва да инжектирате Amsparity. Моля, прочетете внимателно указанията и ги следвайте стъпка по стъпка. </w:t>
      </w:r>
    </w:p>
    <w:p w14:paraId="464C9A03" w14:textId="77777777" w:rsidR="00676FA1" w:rsidRPr="0043378D" w:rsidRDefault="00676FA1" w:rsidP="00676FA1">
      <w:pPr>
        <w:autoSpaceDE w:val="0"/>
        <w:autoSpaceDN w:val="0"/>
        <w:adjustRightInd w:val="0"/>
        <w:rPr>
          <w:color w:val="000000"/>
        </w:rPr>
      </w:pPr>
      <w:r w:rsidRPr="0043378D">
        <w:rPr>
          <w:b/>
          <w:bCs/>
          <w:color w:val="000000"/>
        </w:rPr>
        <w:t>Не</w:t>
      </w:r>
      <w:r w:rsidRPr="0043378D">
        <w:rPr>
          <w:color w:val="000000"/>
        </w:rPr>
        <w:t xml:space="preserve"> се опитвайте да инжектирате Amsparity на Вашето дете, докато не сте прочели и разбрали </w:t>
      </w:r>
      <w:r w:rsidR="0017481D" w:rsidRPr="0043378D">
        <w:rPr>
          <w:color w:val="000000"/>
        </w:rPr>
        <w:t>У</w:t>
      </w:r>
      <w:r w:rsidRPr="0043378D">
        <w:rPr>
          <w:color w:val="000000"/>
        </w:rPr>
        <w:t>казанията за употреба.</w:t>
      </w:r>
      <w:r w:rsidR="000E7B5E" w:rsidRPr="0043378D">
        <w:rPr>
          <w:color w:val="000000"/>
        </w:rPr>
        <w:t xml:space="preserve"> </w:t>
      </w:r>
      <w:r w:rsidRPr="0043378D">
        <w:rPr>
          <w:color w:val="000000"/>
        </w:rPr>
        <w:t>Ако лекар</w:t>
      </w:r>
      <w:r w:rsidR="000E7B5E" w:rsidRPr="0043378D">
        <w:rPr>
          <w:color w:val="000000"/>
        </w:rPr>
        <w:t>ят</w:t>
      </w:r>
      <w:r w:rsidR="004923E4" w:rsidRPr="0043378D">
        <w:rPr>
          <w:color w:val="000000"/>
        </w:rPr>
        <w:t xml:space="preserve"> на Вашето дете</w:t>
      </w:r>
      <w:r w:rsidRPr="0043378D">
        <w:rPr>
          <w:color w:val="000000"/>
        </w:rPr>
        <w:t>, медицинска</w:t>
      </w:r>
      <w:r w:rsidR="000E7B5E" w:rsidRPr="0043378D">
        <w:rPr>
          <w:color w:val="000000"/>
        </w:rPr>
        <w:t>та</w:t>
      </w:r>
      <w:r w:rsidRPr="0043378D">
        <w:rPr>
          <w:color w:val="000000"/>
        </w:rPr>
        <w:t xml:space="preserve"> сестра или фармацевт</w:t>
      </w:r>
      <w:r w:rsidR="004923E4" w:rsidRPr="0043378D">
        <w:rPr>
          <w:color w:val="000000"/>
        </w:rPr>
        <w:t>ът</w:t>
      </w:r>
      <w:r w:rsidR="000E7B5E" w:rsidRPr="0043378D">
        <w:rPr>
          <w:color w:val="000000"/>
        </w:rPr>
        <w:t xml:space="preserve"> </w:t>
      </w:r>
      <w:r w:rsidRPr="0043378D">
        <w:rPr>
          <w:color w:val="000000"/>
        </w:rPr>
        <w:t xml:space="preserve">реши, че е възможно Вие да прилагате инжекциите Amsparity </w:t>
      </w:r>
      <w:r w:rsidR="000E7B5E" w:rsidRPr="0043378D">
        <w:rPr>
          <w:color w:val="000000"/>
        </w:rPr>
        <w:t xml:space="preserve">на Вашето дете </w:t>
      </w:r>
      <w:r w:rsidRPr="0043378D">
        <w:rPr>
          <w:color w:val="000000"/>
        </w:rPr>
        <w:t xml:space="preserve">в домашни условия, трябва да </w:t>
      </w:r>
      <w:r w:rsidR="004923E4" w:rsidRPr="0043378D">
        <w:rPr>
          <w:color w:val="000000"/>
        </w:rPr>
        <w:t>с</w:t>
      </w:r>
      <w:r w:rsidRPr="0043378D">
        <w:rPr>
          <w:color w:val="000000"/>
        </w:rPr>
        <w:t>е обуч</w:t>
      </w:r>
      <w:r w:rsidR="004923E4" w:rsidRPr="0043378D">
        <w:rPr>
          <w:color w:val="000000"/>
        </w:rPr>
        <w:t>ите</w:t>
      </w:r>
      <w:r w:rsidRPr="0043378D">
        <w:rPr>
          <w:color w:val="000000"/>
        </w:rPr>
        <w:t xml:space="preserve"> относно правилния начин за приготвяне и инжектиране на Amsparity.</w:t>
      </w:r>
    </w:p>
    <w:p w14:paraId="03BD3066" w14:textId="77777777" w:rsidR="000E7B5E" w:rsidRPr="0043378D" w:rsidRDefault="000E7B5E" w:rsidP="00676FA1">
      <w:pPr>
        <w:autoSpaceDE w:val="0"/>
        <w:autoSpaceDN w:val="0"/>
        <w:adjustRightInd w:val="0"/>
        <w:rPr>
          <w:color w:val="000000"/>
        </w:rPr>
      </w:pPr>
    </w:p>
    <w:p w14:paraId="0BF65B3A" w14:textId="77777777" w:rsidR="000E7B5E" w:rsidRPr="0043378D" w:rsidRDefault="000E7B5E" w:rsidP="000E7B5E">
      <w:pPr>
        <w:autoSpaceDE w:val="0"/>
        <w:autoSpaceDN w:val="0"/>
        <w:adjustRightInd w:val="0"/>
        <w:rPr>
          <w:color w:val="000000"/>
        </w:rPr>
      </w:pPr>
      <w:r w:rsidRPr="0043378D">
        <w:rPr>
          <w:color w:val="000000"/>
        </w:rPr>
        <w:t>Важно е също така да разговаряте с лекаря</w:t>
      </w:r>
      <w:r w:rsidR="004923E4" w:rsidRPr="0043378D">
        <w:rPr>
          <w:color w:val="000000"/>
        </w:rPr>
        <w:t xml:space="preserve"> на Вашето дете</w:t>
      </w:r>
      <w:r w:rsidRPr="0043378D">
        <w:rPr>
          <w:color w:val="000000"/>
        </w:rPr>
        <w:t xml:space="preserve">, медицинската сестра или фармацевта, за да се уверите, че разбирате указанията за дозиране на Amsparity за Вашето дете. За да си спомните </w:t>
      </w:r>
      <w:r w:rsidR="004923E4" w:rsidRPr="0043378D">
        <w:rPr>
          <w:color w:val="000000"/>
        </w:rPr>
        <w:t>по</w:t>
      </w:r>
      <w:r w:rsidR="004E37A2" w:rsidRPr="0043378D">
        <w:rPr>
          <w:color w:val="000000"/>
        </w:rPr>
        <w:noBreakHyphen/>
      </w:r>
      <w:r w:rsidR="004923E4" w:rsidRPr="0043378D">
        <w:rPr>
          <w:color w:val="000000"/>
        </w:rPr>
        <w:t xml:space="preserve">лесно </w:t>
      </w:r>
      <w:r w:rsidRPr="0043378D">
        <w:rPr>
          <w:color w:val="000000"/>
        </w:rPr>
        <w:t>кога да инжектирате Amsparity можете предварително да отбележите това в календара си. Говорете с лекаря</w:t>
      </w:r>
      <w:r w:rsidR="004923E4" w:rsidRPr="0043378D">
        <w:rPr>
          <w:color w:val="000000"/>
        </w:rPr>
        <w:t xml:space="preserve"> на Вашето дете</w:t>
      </w:r>
      <w:r w:rsidRPr="0043378D">
        <w:rPr>
          <w:color w:val="000000"/>
        </w:rPr>
        <w:t>, медицинската сестра или фармацевта, ако имате някакви въпроси относно правилния начин за инжектиране на Amsparity.</w:t>
      </w:r>
    </w:p>
    <w:p w14:paraId="05166CF5" w14:textId="77777777" w:rsidR="00676FA1" w:rsidRPr="0043378D" w:rsidRDefault="00676FA1" w:rsidP="00982118">
      <w:pPr>
        <w:autoSpaceDE w:val="0"/>
        <w:autoSpaceDN w:val="0"/>
        <w:adjustRightInd w:val="0"/>
        <w:rPr>
          <w:color w:val="000000"/>
        </w:rPr>
      </w:pPr>
    </w:p>
    <w:p w14:paraId="485E9EE9" w14:textId="77777777" w:rsidR="00A8620A" w:rsidRPr="0043378D" w:rsidRDefault="00A8620A" w:rsidP="00982118">
      <w:pPr>
        <w:autoSpaceDE w:val="0"/>
        <w:autoSpaceDN w:val="0"/>
        <w:adjustRightInd w:val="0"/>
        <w:rPr>
          <w:color w:val="000000"/>
        </w:rPr>
      </w:pPr>
      <w:r w:rsidRPr="0043378D">
        <w:rPr>
          <w:color w:val="000000"/>
        </w:rPr>
        <w:t>След подходящо обучение, инжекцията може да се направи самостоятелно или от друг човек, например член на семейството или приятел.</w:t>
      </w:r>
    </w:p>
    <w:p w14:paraId="71033B6A" w14:textId="77777777" w:rsidR="00A8620A" w:rsidRPr="0043378D" w:rsidRDefault="00A8620A" w:rsidP="00982118">
      <w:pPr>
        <w:autoSpaceDE w:val="0"/>
        <w:autoSpaceDN w:val="0"/>
        <w:adjustRightInd w:val="0"/>
        <w:rPr>
          <w:color w:val="000000"/>
        </w:rPr>
      </w:pPr>
    </w:p>
    <w:p w14:paraId="240B4B7E" w14:textId="77777777" w:rsidR="00A8620A" w:rsidRPr="0043378D" w:rsidRDefault="00A8620A" w:rsidP="00982118">
      <w:pPr>
        <w:autoSpaceDE w:val="0"/>
        <w:autoSpaceDN w:val="0"/>
        <w:adjustRightInd w:val="0"/>
        <w:rPr>
          <w:color w:val="000000"/>
        </w:rPr>
      </w:pPr>
      <w:r w:rsidRPr="0043378D">
        <w:rPr>
          <w:color w:val="000000"/>
        </w:rPr>
        <w:t>Грешка при изпълнението на следващите стъпки, така както са описани, може да причини за</w:t>
      </w:r>
      <w:r w:rsidR="004923E4" w:rsidRPr="0043378D">
        <w:rPr>
          <w:color w:val="000000"/>
        </w:rPr>
        <w:t>мърсяване</w:t>
      </w:r>
      <w:r w:rsidRPr="0043378D">
        <w:rPr>
          <w:color w:val="000000"/>
        </w:rPr>
        <w:t>, което да доведе до инфекция на Вашето дете.</w:t>
      </w:r>
    </w:p>
    <w:p w14:paraId="605BEF85" w14:textId="77777777" w:rsidR="00A8620A" w:rsidRPr="0043378D" w:rsidRDefault="00A8620A" w:rsidP="00982118">
      <w:pPr>
        <w:autoSpaceDE w:val="0"/>
        <w:autoSpaceDN w:val="0"/>
        <w:adjustRightInd w:val="0"/>
        <w:rPr>
          <w:color w:val="000000"/>
        </w:rPr>
      </w:pPr>
    </w:p>
    <w:p w14:paraId="4200BDD9" w14:textId="77777777" w:rsidR="00A8620A" w:rsidRPr="0043378D" w:rsidRDefault="00A8620A" w:rsidP="00982118">
      <w:pPr>
        <w:autoSpaceDE w:val="0"/>
        <w:autoSpaceDN w:val="0"/>
        <w:adjustRightInd w:val="0"/>
        <w:rPr>
          <w:color w:val="000000"/>
        </w:rPr>
      </w:pPr>
      <w:r w:rsidRPr="0043378D">
        <w:rPr>
          <w:color w:val="000000"/>
        </w:rPr>
        <w:t>Инжекционният разтвор не трябва да се смесва в същата спринцовка или флакон с друг лекарствен продукт.</w:t>
      </w:r>
    </w:p>
    <w:p w14:paraId="31800354" w14:textId="77777777" w:rsidR="00A8620A" w:rsidRPr="0043378D" w:rsidRDefault="00A8620A" w:rsidP="00982118">
      <w:pPr>
        <w:autoSpaceDE w:val="0"/>
        <w:autoSpaceDN w:val="0"/>
        <w:adjustRightInd w:val="0"/>
        <w:rPr>
          <w:color w:val="000000"/>
        </w:rPr>
      </w:pPr>
    </w:p>
    <w:p w14:paraId="170C6AA9" w14:textId="77777777" w:rsidR="00A8620A" w:rsidRPr="0043378D" w:rsidRDefault="00A8620A" w:rsidP="00785504">
      <w:pPr>
        <w:pStyle w:val="ListParagraph"/>
        <w:numPr>
          <w:ilvl w:val="0"/>
          <w:numId w:val="18"/>
        </w:numPr>
        <w:autoSpaceDE w:val="0"/>
        <w:autoSpaceDN w:val="0"/>
        <w:adjustRightInd w:val="0"/>
        <w:ind w:left="540" w:hanging="540"/>
        <w:contextualSpacing/>
        <w:rPr>
          <w:color w:val="000000"/>
        </w:rPr>
      </w:pPr>
      <w:r w:rsidRPr="0043378D">
        <w:rPr>
          <w:b/>
          <w:bCs/>
          <w:color w:val="000000"/>
        </w:rPr>
        <w:t>Подготовка</w:t>
      </w:r>
    </w:p>
    <w:p w14:paraId="52649143" w14:textId="77777777" w:rsidR="00A8620A" w:rsidRPr="0043378D" w:rsidRDefault="00A8620A" w:rsidP="00982118">
      <w:pPr>
        <w:pStyle w:val="ListParagraph"/>
        <w:autoSpaceDE w:val="0"/>
        <w:autoSpaceDN w:val="0"/>
        <w:adjustRightInd w:val="0"/>
        <w:ind w:left="540"/>
        <w:rPr>
          <w:color w:val="000000"/>
        </w:rPr>
      </w:pPr>
    </w:p>
    <w:p w14:paraId="77259632"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Уверете се, че знаете подходящото количество (обем), необходимо за </w:t>
      </w:r>
      <w:r w:rsidR="003A23FA" w:rsidRPr="0043378D">
        <w:rPr>
          <w:color w:val="000000"/>
        </w:rPr>
        <w:t>приложение</w:t>
      </w:r>
      <w:r w:rsidRPr="0043378D">
        <w:rPr>
          <w:color w:val="000000"/>
        </w:rPr>
        <w:t xml:space="preserve">. Ако не знаете количеството, </w:t>
      </w:r>
      <w:r w:rsidRPr="0043378D">
        <w:rPr>
          <w:b/>
          <w:bCs/>
          <w:color w:val="000000"/>
        </w:rPr>
        <w:t xml:space="preserve">СПРЕТЕ ДО ТУК </w:t>
      </w:r>
      <w:r w:rsidRPr="0043378D">
        <w:rPr>
          <w:color w:val="000000"/>
        </w:rPr>
        <w:t xml:space="preserve">и </w:t>
      </w:r>
      <w:r w:rsidR="000E7B5E" w:rsidRPr="0043378D">
        <w:rPr>
          <w:color w:val="000000"/>
        </w:rPr>
        <w:t>говорете</w:t>
      </w:r>
      <w:r w:rsidRPr="0043378D">
        <w:rPr>
          <w:color w:val="000000"/>
        </w:rPr>
        <w:t xml:space="preserve"> с лекар</w:t>
      </w:r>
      <w:r w:rsidR="000E7B5E" w:rsidRPr="0043378D">
        <w:rPr>
          <w:color w:val="000000"/>
        </w:rPr>
        <w:t>я</w:t>
      </w:r>
      <w:r w:rsidR="00A70E3A" w:rsidRPr="0043378D">
        <w:rPr>
          <w:color w:val="000000"/>
        </w:rPr>
        <w:t xml:space="preserve"> на Вашето дете</w:t>
      </w:r>
      <w:r w:rsidR="000E7B5E" w:rsidRPr="0043378D">
        <w:rPr>
          <w:color w:val="000000"/>
        </w:rPr>
        <w:t xml:space="preserve">, медицинската сестра или фармацевта </w:t>
      </w:r>
      <w:r w:rsidRPr="0043378D">
        <w:rPr>
          <w:color w:val="000000"/>
        </w:rPr>
        <w:t>за допълнителни инструкции.</w:t>
      </w:r>
    </w:p>
    <w:p w14:paraId="77FFFAB7" w14:textId="77777777" w:rsidR="00A8620A" w:rsidRPr="0043378D" w:rsidRDefault="00A8620A" w:rsidP="00982118">
      <w:pPr>
        <w:pStyle w:val="ListParagraph"/>
        <w:autoSpaceDE w:val="0"/>
        <w:autoSpaceDN w:val="0"/>
        <w:adjustRightInd w:val="0"/>
        <w:ind w:left="540"/>
        <w:rPr>
          <w:color w:val="000000"/>
        </w:rPr>
      </w:pPr>
    </w:p>
    <w:p w14:paraId="324236BE"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Ще Вие необходим специален контейнер за отпадъци, като контейнер за остри предмети, или съгласно указанията на лекар</w:t>
      </w:r>
      <w:r w:rsidR="000E7B5E" w:rsidRPr="0043378D">
        <w:rPr>
          <w:color w:val="000000"/>
        </w:rPr>
        <w:t>я, медицинската сестра</w:t>
      </w:r>
      <w:r w:rsidRPr="0043378D">
        <w:rPr>
          <w:color w:val="000000"/>
        </w:rPr>
        <w:t xml:space="preserve"> или фармацевт</w:t>
      </w:r>
      <w:r w:rsidR="000E7B5E" w:rsidRPr="0043378D">
        <w:rPr>
          <w:color w:val="000000"/>
        </w:rPr>
        <w:t>а на Вашето дете</w:t>
      </w:r>
      <w:r w:rsidRPr="0043378D">
        <w:rPr>
          <w:color w:val="000000"/>
        </w:rPr>
        <w:t>. Сложете контейнера на мястото, където ще работите.</w:t>
      </w:r>
    </w:p>
    <w:p w14:paraId="313ADF08" w14:textId="77777777" w:rsidR="00A8620A" w:rsidRPr="0043378D" w:rsidRDefault="00A8620A" w:rsidP="00982118">
      <w:pPr>
        <w:pStyle w:val="ListParagraph"/>
        <w:autoSpaceDE w:val="0"/>
        <w:autoSpaceDN w:val="0"/>
        <w:adjustRightInd w:val="0"/>
        <w:ind w:left="540"/>
        <w:rPr>
          <w:color w:val="000000"/>
        </w:rPr>
      </w:pPr>
    </w:p>
    <w:p w14:paraId="3A8AFEBD"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Измийте старателно ръцете си.</w:t>
      </w:r>
    </w:p>
    <w:p w14:paraId="015B616B" w14:textId="77777777" w:rsidR="00A8620A" w:rsidRPr="0043378D" w:rsidRDefault="00A8620A" w:rsidP="00982118">
      <w:pPr>
        <w:pStyle w:val="ListParagraph"/>
        <w:autoSpaceDE w:val="0"/>
        <w:autoSpaceDN w:val="0"/>
        <w:adjustRightInd w:val="0"/>
        <w:ind w:left="540"/>
        <w:rPr>
          <w:color w:val="000000"/>
        </w:rPr>
      </w:pPr>
    </w:p>
    <w:p w14:paraId="29B507A9"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Извадете от опаковката едната кутия, съдържаща една спринцовка, един адаптор за флакон, един флакон, два тампона</w:t>
      </w:r>
      <w:r w:rsidR="00A70E3A" w:rsidRPr="0043378D">
        <w:rPr>
          <w:color w:val="000000"/>
        </w:rPr>
        <w:t>, напоени със спирт</w:t>
      </w:r>
      <w:r w:rsidRPr="0043378D">
        <w:rPr>
          <w:color w:val="000000"/>
        </w:rPr>
        <w:t xml:space="preserve"> и една игла. Ако в опаковката има втора кутия за още една инжекция, незабавно я върнете в хладилника.</w:t>
      </w:r>
    </w:p>
    <w:p w14:paraId="20F3A44E" w14:textId="77777777" w:rsidR="00A8620A" w:rsidRPr="0043378D" w:rsidRDefault="00A8620A" w:rsidP="00982118">
      <w:pPr>
        <w:pStyle w:val="ListParagraph"/>
        <w:autoSpaceDE w:val="0"/>
        <w:autoSpaceDN w:val="0"/>
        <w:adjustRightInd w:val="0"/>
        <w:ind w:left="540"/>
        <w:rPr>
          <w:color w:val="000000"/>
        </w:rPr>
      </w:pPr>
    </w:p>
    <w:p w14:paraId="3DF3155F"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Проверете срока на годност върху кутията. </w:t>
      </w:r>
      <w:r w:rsidRPr="0043378D">
        <w:rPr>
          <w:b/>
          <w:color w:val="000000"/>
        </w:rPr>
        <w:t>НЕ</w:t>
      </w:r>
      <w:r w:rsidRPr="0043378D">
        <w:rPr>
          <w:color w:val="000000"/>
        </w:rPr>
        <w:t xml:space="preserve"> използвайте нищо от опаковката след датата обозначена на кутията.</w:t>
      </w:r>
    </w:p>
    <w:p w14:paraId="3187B537" w14:textId="77777777" w:rsidR="00A8620A" w:rsidRPr="0043378D" w:rsidRDefault="00A8620A" w:rsidP="00982118">
      <w:pPr>
        <w:pStyle w:val="ListParagraph"/>
        <w:autoSpaceDE w:val="0"/>
        <w:autoSpaceDN w:val="0"/>
        <w:adjustRightInd w:val="0"/>
        <w:ind w:left="540"/>
        <w:rPr>
          <w:color w:val="000000"/>
        </w:rPr>
      </w:pPr>
    </w:p>
    <w:p w14:paraId="3E3FDD17"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Поставете следните неща върху чиста повърхност, </w:t>
      </w:r>
      <w:r w:rsidRPr="0043378D">
        <w:rPr>
          <w:b/>
          <w:color w:val="000000"/>
        </w:rPr>
        <w:t>НЕ ГИ ВАДЕТЕ</w:t>
      </w:r>
      <w:r w:rsidRPr="0043378D">
        <w:rPr>
          <w:color w:val="000000"/>
        </w:rPr>
        <w:t xml:space="preserve"> все още от индивидуалните им опаковки.</w:t>
      </w:r>
    </w:p>
    <w:p w14:paraId="33119A97" w14:textId="77777777" w:rsidR="00A8620A" w:rsidRPr="0043378D" w:rsidRDefault="00A8620A" w:rsidP="00982118">
      <w:pPr>
        <w:pStyle w:val="ListParagraph"/>
        <w:autoSpaceDE w:val="0"/>
        <w:autoSpaceDN w:val="0"/>
        <w:adjustRightInd w:val="0"/>
        <w:ind w:left="1080"/>
        <w:rPr>
          <w:rFonts w:eastAsia="SymbolMT"/>
          <w:color w:val="000000"/>
        </w:rPr>
      </w:pPr>
    </w:p>
    <w:p w14:paraId="45646786" w14:textId="77777777" w:rsidR="00A8620A" w:rsidRPr="0043378D" w:rsidRDefault="00A8620A" w:rsidP="00785504">
      <w:pPr>
        <w:pStyle w:val="ListParagraph"/>
        <w:numPr>
          <w:ilvl w:val="1"/>
          <w:numId w:val="17"/>
        </w:numPr>
        <w:autoSpaceDE w:val="0"/>
        <w:autoSpaceDN w:val="0"/>
        <w:adjustRightInd w:val="0"/>
        <w:ind w:left="1080" w:hanging="540"/>
        <w:contextualSpacing/>
        <w:rPr>
          <w:rFonts w:eastAsia="SymbolMT"/>
          <w:color w:val="000000"/>
        </w:rPr>
      </w:pPr>
      <w:r w:rsidRPr="0043378D">
        <w:rPr>
          <w:color w:val="000000"/>
        </w:rPr>
        <w:t>Една спринцовка от 1 ml (1)</w:t>
      </w:r>
    </w:p>
    <w:p w14:paraId="37E46343" w14:textId="77777777" w:rsidR="00A8620A" w:rsidRPr="0043378D" w:rsidRDefault="00A8620A" w:rsidP="00785504">
      <w:pPr>
        <w:pStyle w:val="ListParagraph"/>
        <w:numPr>
          <w:ilvl w:val="1"/>
          <w:numId w:val="17"/>
        </w:numPr>
        <w:autoSpaceDE w:val="0"/>
        <w:autoSpaceDN w:val="0"/>
        <w:adjustRightInd w:val="0"/>
        <w:ind w:left="1080" w:hanging="540"/>
        <w:contextualSpacing/>
        <w:rPr>
          <w:rFonts w:eastAsia="SymbolMT"/>
          <w:color w:val="000000"/>
        </w:rPr>
      </w:pPr>
      <w:r w:rsidRPr="0043378D">
        <w:rPr>
          <w:color w:val="000000"/>
        </w:rPr>
        <w:t>Един адаптор за флакон (2)</w:t>
      </w:r>
    </w:p>
    <w:p w14:paraId="4FC0C42D" w14:textId="77777777" w:rsidR="00A8620A" w:rsidRPr="0043378D" w:rsidRDefault="00A8620A" w:rsidP="00785504">
      <w:pPr>
        <w:pStyle w:val="ListParagraph"/>
        <w:numPr>
          <w:ilvl w:val="1"/>
          <w:numId w:val="17"/>
        </w:numPr>
        <w:autoSpaceDE w:val="0"/>
        <w:autoSpaceDN w:val="0"/>
        <w:adjustRightInd w:val="0"/>
        <w:ind w:left="1080" w:hanging="540"/>
        <w:contextualSpacing/>
        <w:rPr>
          <w:rFonts w:eastAsia="SymbolMT"/>
          <w:color w:val="000000"/>
        </w:rPr>
      </w:pPr>
      <w:r w:rsidRPr="0043378D">
        <w:rPr>
          <w:color w:val="000000"/>
        </w:rPr>
        <w:t>Един флакон Amsparity за инжекционно приложение за педиатрична употреба (3)</w:t>
      </w:r>
    </w:p>
    <w:p w14:paraId="3132CD16" w14:textId="77777777" w:rsidR="00A8620A" w:rsidRPr="0043378D" w:rsidRDefault="00A8620A" w:rsidP="00785504">
      <w:pPr>
        <w:pStyle w:val="ListParagraph"/>
        <w:numPr>
          <w:ilvl w:val="1"/>
          <w:numId w:val="17"/>
        </w:numPr>
        <w:autoSpaceDE w:val="0"/>
        <w:autoSpaceDN w:val="0"/>
        <w:adjustRightInd w:val="0"/>
        <w:ind w:left="1080" w:hanging="540"/>
        <w:contextualSpacing/>
        <w:rPr>
          <w:rFonts w:eastAsia="SymbolMT"/>
          <w:color w:val="000000"/>
        </w:rPr>
      </w:pPr>
      <w:r w:rsidRPr="0043378D">
        <w:rPr>
          <w:color w:val="000000"/>
        </w:rPr>
        <w:t>Два тампона</w:t>
      </w:r>
      <w:r w:rsidR="00A70E3A" w:rsidRPr="0043378D">
        <w:rPr>
          <w:color w:val="000000"/>
        </w:rPr>
        <w:t>, напоени със спирт</w:t>
      </w:r>
      <w:r w:rsidRPr="0043378D">
        <w:rPr>
          <w:color w:val="000000"/>
        </w:rPr>
        <w:t xml:space="preserve"> (4)</w:t>
      </w:r>
    </w:p>
    <w:p w14:paraId="04F29D90" w14:textId="77777777" w:rsidR="00A8620A" w:rsidRPr="0043378D" w:rsidRDefault="00A8620A" w:rsidP="00785504">
      <w:pPr>
        <w:pStyle w:val="ListParagraph"/>
        <w:numPr>
          <w:ilvl w:val="1"/>
          <w:numId w:val="17"/>
        </w:numPr>
        <w:autoSpaceDE w:val="0"/>
        <w:autoSpaceDN w:val="0"/>
        <w:adjustRightInd w:val="0"/>
        <w:ind w:left="1080" w:hanging="540"/>
        <w:contextualSpacing/>
        <w:rPr>
          <w:rFonts w:eastAsia="SymbolMT"/>
          <w:color w:val="000000"/>
        </w:rPr>
      </w:pPr>
      <w:r w:rsidRPr="0043378D">
        <w:rPr>
          <w:color w:val="000000"/>
        </w:rPr>
        <w:t>Една игла (5)</w:t>
      </w:r>
    </w:p>
    <w:p w14:paraId="6A93453F" w14:textId="77777777" w:rsidR="00A8620A" w:rsidRPr="0043378D" w:rsidRDefault="00A8620A" w:rsidP="00982118">
      <w:pPr>
        <w:pStyle w:val="NoSpacing"/>
        <w:rPr>
          <w:rFonts w:ascii="Times New Roman" w:hAnsi="Times New Roman"/>
          <w:color w:val="000000"/>
        </w:rPr>
      </w:pPr>
    </w:p>
    <w:p w14:paraId="2ED47AF9" w14:textId="4D46C46E" w:rsidR="002B32EE" w:rsidRPr="0043378D" w:rsidRDefault="009326EE" w:rsidP="00982118">
      <w:pPr>
        <w:pStyle w:val="NoSpacing"/>
        <w:jc w:val="center"/>
        <w:rPr>
          <w:rFonts w:ascii="Times New Roman" w:hAnsi="Times New Roman"/>
          <w:color w:val="000000"/>
        </w:rPr>
      </w:pPr>
      <w:r>
        <w:rPr>
          <w:rFonts w:ascii="Times New Roman" w:hAnsi="Times New Roman"/>
          <w:noProof/>
          <w:color w:val="000000"/>
          <w:lang w:eastAsia="bg-BG"/>
        </w:rPr>
        <w:lastRenderedPageBreak/>
        <w:drawing>
          <wp:inline distT="0" distB="0" distL="0" distR="0" wp14:anchorId="5C733690" wp14:editId="2C40CEB5">
            <wp:extent cx="2011680" cy="2026920"/>
            <wp:effectExtent l="0" t="0" r="0" b="0"/>
            <wp:docPr id="29" name="Picture 26"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di vial individual illustrations-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1680" cy="2026920"/>
                    </a:xfrm>
                    <a:prstGeom prst="rect">
                      <a:avLst/>
                    </a:prstGeom>
                    <a:noFill/>
                    <a:ln>
                      <a:noFill/>
                    </a:ln>
                  </pic:spPr>
                </pic:pic>
              </a:graphicData>
            </a:graphic>
          </wp:inline>
        </w:drawing>
      </w:r>
    </w:p>
    <w:p w14:paraId="287E6A51" w14:textId="77777777" w:rsidR="00A8620A" w:rsidRPr="0043378D" w:rsidRDefault="00A8620A" w:rsidP="00982118">
      <w:pPr>
        <w:pStyle w:val="NoSpacing"/>
        <w:rPr>
          <w:rFonts w:ascii="Times New Roman" w:hAnsi="Times New Roman"/>
          <w:color w:val="000000"/>
        </w:rPr>
      </w:pPr>
    </w:p>
    <w:p w14:paraId="14C16053" w14:textId="77777777" w:rsidR="00A8620A" w:rsidRPr="0043378D" w:rsidRDefault="006A1144" w:rsidP="00982118">
      <w:pPr>
        <w:pStyle w:val="NoSpacing"/>
        <w:rPr>
          <w:rFonts w:ascii="Times New Roman" w:hAnsi="Times New Roman"/>
          <w:color w:val="000000"/>
        </w:rPr>
      </w:pPr>
      <w:r w:rsidRPr="0043378D">
        <w:rPr>
          <w:rFonts w:ascii="Times New Roman" w:hAnsi="Times New Roman"/>
          <w:color w:val="000000"/>
        </w:rPr>
        <w:t>Amsparity е течност</w:t>
      </w:r>
      <w:r w:rsidR="0017481D" w:rsidRPr="0043378D">
        <w:rPr>
          <w:rFonts w:ascii="Times New Roman" w:hAnsi="Times New Roman"/>
          <w:color w:val="000000"/>
        </w:rPr>
        <w:t>,</w:t>
      </w:r>
      <w:r w:rsidRPr="0043378D">
        <w:rPr>
          <w:rFonts w:ascii="Times New Roman" w:hAnsi="Times New Roman"/>
          <w:color w:val="000000"/>
        </w:rPr>
        <w:t xml:space="preserve"> която е бистра и безцветна до много светлокафява и не съдържа люспи или частици. </w:t>
      </w:r>
      <w:r w:rsidRPr="0043378D">
        <w:rPr>
          <w:rFonts w:ascii="Times New Roman" w:hAnsi="Times New Roman"/>
          <w:b/>
          <w:bCs/>
          <w:color w:val="000000"/>
        </w:rPr>
        <w:t xml:space="preserve">НЕ </w:t>
      </w:r>
      <w:r w:rsidRPr="0043378D">
        <w:rPr>
          <w:rFonts w:ascii="Times New Roman" w:hAnsi="Times New Roman"/>
          <w:color w:val="000000"/>
        </w:rPr>
        <w:t>използвайте течността, ако забележите помътняване или оцветяване, или съдържание на парцалеста утайка или частици.</w:t>
      </w:r>
    </w:p>
    <w:p w14:paraId="5998FAC9" w14:textId="77777777" w:rsidR="00A8620A" w:rsidRPr="0043378D" w:rsidRDefault="00A8620A" w:rsidP="00982118">
      <w:pPr>
        <w:autoSpaceDE w:val="0"/>
        <w:autoSpaceDN w:val="0"/>
        <w:adjustRightInd w:val="0"/>
        <w:rPr>
          <w:rFonts w:eastAsia="SymbolMT"/>
          <w:color w:val="000000"/>
        </w:rPr>
      </w:pPr>
    </w:p>
    <w:p w14:paraId="5CD9D86B" w14:textId="77777777" w:rsidR="00A8620A" w:rsidRPr="0043378D" w:rsidRDefault="00A8620A" w:rsidP="00785504">
      <w:pPr>
        <w:pStyle w:val="ListParagraph"/>
        <w:numPr>
          <w:ilvl w:val="0"/>
          <w:numId w:val="18"/>
        </w:numPr>
        <w:autoSpaceDE w:val="0"/>
        <w:autoSpaceDN w:val="0"/>
        <w:adjustRightInd w:val="0"/>
        <w:ind w:left="540" w:hanging="540"/>
        <w:contextualSpacing/>
        <w:rPr>
          <w:b/>
          <w:bCs/>
          <w:color w:val="000000"/>
        </w:rPr>
      </w:pPr>
      <w:r w:rsidRPr="0043378D">
        <w:rPr>
          <w:b/>
          <w:bCs/>
          <w:color w:val="000000"/>
        </w:rPr>
        <w:t>Приготвяне на доза Amsparity за инжектиране</w:t>
      </w:r>
    </w:p>
    <w:p w14:paraId="2C507430" w14:textId="77777777" w:rsidR="00A8620A" w:rsidRPr="0043378D" w:rsidRDefault="00A8620A" w:rsidP="00982118">
      <w:pPr>
        <w:autoSpaceDE w:val="0"/>
        <w:autoSpaceDN w:val="0"/>
        <w:adjustRightInd w:val="0"/>
        <w:ind w:left="426"/>
        <w:rPr>
          <w:rFonts w:eastAsia="SymbolMT"/>
          <w:b/>
          <w:bCs/>
          <w:color w:val="000000"/>
        </w:rPr>
      </w:pPr>
    </w:p>
    <w:p w14:paraId="25861DD2" w14:textId="77777777" w:rsidR="00A8620A" w:rsidRPr="0043378D" w:rsidRDefault="00A8620A" w:rsidP="00982118">
      <w:pPr>
        <w:autoSpaceDE w:val="0"/>
        <w:autoSpaceDN w:val="0"/>
        <w:adjustRightInd w:val="0"/>
        <w:ind w:left="426"/>
        <w:rPr>
          <w:rFonts w:eastAsia="SymbolMT"/>
          <w:color w:val="000000"/>
        </w:rPr>
      </w:pPr>
      <w:r w:rsidRPr="0043378D">
        <w:rPr>
          <w:color w:val="000000"/>
        </w:rPr>
        <w:t xml:space="preserve">Обща работа: </w:t>
      </w:r>
      <w:r w:rsidRPr="0043378D">
        <w:rPr>
          <w:b/>
          <w:bCs/>
          <w:color w:val="000000"/>
        </w:rPr>
        <w:t xml:space="preserve">НЕ </w:t>
      </w:r>
      <w:r w:rsidRPr="0043378D">
        <w:rPr>
          <w:color w:val="000000"/>
        </w:rPr>
        <w:t>изхвърляйте каквито и да е отпадъчни материали до завършване на инжекцията.</w:t>
      </w:r>
    </w:p>
    <w:p w14:paraId="2532C69A" w14:textId="77777777" w:rsidR="00A8620A" w:rsidRPr="0043378D" w:rsidRDefault="00A8620A" w:rsidP="00982118">
      <w:pPr>
        <w:autoSpaceDE w:val="0"/>
        <w:autoSpaceDN w:val="0"/>
        <w:adjustRightInd w:val="0"/>
        <w:rPr>
          <w:rFonts w:eastAsia="SymbolMT"/>
          <w:color w:val="000000"/>
        </w:rPr>
      </w:pPr>
    </w:p>
    <w:p w14:paraId="27F9B619" w14:textId="77777777" w:rsidR="00A8620A" w:rsidRPr="0043378D" w:rsidRDefault="00A8620A" w:rsidP="00785504">
      <w:pPr>
        <w:pStyle w:val="ListParagraph"/>
        <w:numPr>
          <w:ilvl w:val="0"/>
          <w:numId w:val="17"/>
        </w:numPr>
        <w:autoSpaceDE w:val="0"/>
        <w:autoSpaceDN w:val="0"/>
        <w:adjustRightInd w:val="0"/>
        <w:ind w:left="540" w:hanging="540"/>
        <w:contextualSpacing/>
        <w:rPr>
          <w:rFonts w:eastAsia="SymbolMT"/>
          <w:color w:val="000000"/>
        </w:rPr>
      </w:pPr>
      <w:r w:rsidRPr="0043378D">
        <w:rPr>
          <w:color w:val="000000"/>
        </w:rPr>
        <w:t>Пригответе иглата чрез частично отваряне на опаковката откъм най</w:t>
      </w:r>
      <w:r w:rsidR="004E37A2" w:rsidRPr="0043378D">
        <w:rPr>
          <w:color w:val="000000"/>
        </w:rPr>
        <w:noBreakHyphen/>
      </w:r>
      <w:r w:rsidRPr="0043378D">
        <w:rPr>
          <w:color w:val="000000"/>
        </w:rPr>
        <w:t>близкия край до жълтия наконечник на спринцовката. Отворете опаковката дотолкова, че да се покаже жълтият наконечник на спринцовката. Оставете опаковката с прозрачната страна нагоре.</w:t>
      </w:r>
    </w:p>
    <w:p w14:paraId="31CBA0BE" w14:textId="77777777" w:rsidR="00A8620A" w:rsidRPr="0043378D" w:rsidRDefault="00A8620A" w:rsidP="00982118">
      <w:pPr>
        <w:pStyle w:val="NoSpacing"/>
        <w:ind w:left="709"/>
        <w:rPr>
          <w:rFonts w:ascii="Times New Roman" w:eastAsia="SymbolMT" w:hAnsi="Times New Roman"/>
          <w:color w:val="000000"/>
        </w:rPr>
      </w:pPr>
    </w:p>
    <w:p w14:paraId="6BE273AF" w14:textId="60DD5E17" w:rsidR="00A8620A" w:rsidRPr="0043378D" w:rsidRDefault="009326EE" w:rsidP="00982118">
      <w:pPr>
        <w:pStyle w:val="NoSpacing"/>
        <w:ind w:left="709"/>
        <w:jc w:val="center"/>
        <w:rPr>
          <w:rFonts w:ascii="Times New Roman" w:eastAsia="SymbolMT" w:hAnsi="Times New Roman"/>
          <w:color w:val="000000"/>
        </w:rPr>
      </w:pPr>
      <w:r>
        <w:rPr>
          <w:rFonts w:ascii="Times New Roman" w:hAnsi="Times New Roman"/>
          <w:noProof/>
          <w:color w:val="000000"/>
          <w:lang w:eastAsia="bg-BG"/>
        </w:rPr>
        <w:drawing>
          <wp:inline distT="0" distB="0" distL="0" distR="0" wp14:anchorId="4B0115E4" wp14:editId="20546618">
            <wp:extent cx="1958340" cy="2011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697CF888" w14:textId="77777777" w:rsidR="00A8620A" w:rsidRPr="0043378D" w:rsidRDefault="00A8620A" w:rsidP="00982118">
      <w:pPr>
        <w:pStyle w:val="NoSpacing"/>
        <w:ind w:left="709"/>
        <w:jc w:val="center"/>
        <w:rPr>
          <w:rFonts w:ascii="Times New Roman" w:eastAsia="SymbolMT" w:hAnsi="Times New Roman"/>
          <w:color w:val="000000"/>
        </w:rPr>
      </w:pPr>
    </w:p>
    <w:p w14:paraId="7A577243" w14:textId="77777777" w:rsidR="00A8620A" w:rsidRPr="0043378D" w:rsidRDefault="00A8620A" w:rsidP="00785504">
      <w:pPr>
        <w:pStyle w:val="ListParagraph"/>
        <w:numPr>
          <w:ilvl w:val="0"/>
          <w:numId w:val="17"/>
        </w:numPr>
        <w:autoSpaceDE w:val="0"/>
        <w:autoSpaceDN w:val="0"/>
        <w:adjustRightInd w:val="0"/>
        <w:ind w:left="540" w:hanging="540"/>
        <w:contextualSpacing/>
        <w:rPr>
          <w:rFonts w:eastAsia="SymbolMT"/>
          <w:color w:val="000000"/>
        </w:rPr>
      </w:pPr>
      <w:r w:rsidRPr="0043378D">
        <w:rPr>
          <w:color w:val="000000"/>
        </w:rPr>
        <w:t xml:space="preserve">Отстранете пластмасовата капачка от флакона, за да откриете </w:t>
      </w:r>
      <w:r w:rsidR="00A70E3A" w:rsidRPr="0043378D">
        <w:rPr>
          <w:color w:val="000000"/>
        </w:rPr>
        <w:t>запушалката</w:t>
      </w:r>
      <w:r w:rsidRPr="0043378D">
        <w:rPr>
          <w:color w:val="000000"/>
        </w:rPr>
        <w:t xml:space="preserve"> на флакона.</w:t>
      </w:r>
    </w:p>
    <w:p w14:paraId="07C77405" w14:textId="77777777" w:rsidR="00A8620A" w:rsidRPr="0043378D" w:rsidRDefault="00A8620A" w:rsidP="00982118">
      <w:pPr>
        <w:pStyle w:val="NoSpacing"/>
        <w:rPr>
          <w:rFonts w:ascii="Times New Roman" w:eastAsia="SymbolMT" w:hAnsi="Times New Roman"/>
          <w:color w:val="000000"/>
        </w:rPr>
      </w:pPr>
    </w:p>
    <w:p w14:paraId="09BAAB14" w14:textId="0C2B99C4" w:rsidR="00A8620A" w:rsidRPr="0043378D" w:rsidRDefault="009326EE" w:rsidP="00982118">
      <w:pPr>
        <w:pStyle w:val="NoSpacing"/>
        <w:jc w:val="center"/>
        <w:rPr>
          <w:rFonts w:ascii="Times New Roman" w:eastAsia="SymbolMT" w:hAnsi="Times New Roman"/>
          <w:color w:val="000000"/>
        </w:rPr>
      </w:pPr>
      <w:r>
        <w:rPr>
          <w:rFonts w:ascii="Times New Roman" w:hAnsi="Times New Roman"/>
          <w:noProof/>
          <w:color w:val="000000"/>
          <w:lang w:eastAsia="bg-BG"/>
        </w:rPr>
        <w:drawing>
          <wp:inline distT="0" distB="0" distL="0" distR="0" wp14:anchorId="03B1B508" wp14:editId="27F20EB9">
            <wp:extent cx="1981200" cy="2011680"/>
            <wp:effectExtent l="0" t="0" r="0" b="0"/>
            <wp:docPr id="31" name="Picture 28"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di vial individual illustrations-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2011680"/>
                    </a:xfrm>
                    <a:prstGeom prst="rect">
                      <a:avLst/>
                    </a:prstGeom>
                    <a:noFill/>
                    <a:ln>
                      <a:noFill/>
                    </a:ln>
                  </pic:spPr>
                </pic:pic>
              </a:graphicData>
            </a:graphic>
          </wp:inline>
        </w:drawing>
      </w:r>
    </w:p>
    <w:p w14:paraId="5941C7C6" w14:textId="77777777" w:rsidR="00A8620A" w:rsidRPr="0043378D" w:rsidRDefault="00A8620A" w:rsidP="00785504">
      <w:pPr>
        <w:pStyle w:val="ListParagraph"/>
        <w:numPr>
          <w:ilvl w:val="0"/>
          <w:numId w:val="17"/>
        </w:numPr>
        <w:autoSpaceDE w:val="0"/>
        <w:autoSpaceDN w:val="0"/>
        <w:adjustRightInd w:val="0"/>
        <w:ind w:left="540" w:hanging="540"/>
        <w:contextualSpacing/>
        <w:rPr>
          <w:rFonts w:eastAsia="SymbolMT"/>
          <w:color w:val="000000"/>
        </w:rPr>
      </w:pPr>
      <w:r w:rsidRPr="0043378D">
        <w:rPr>
          <w:color w:val="000000"/>
        </w:rPr>
        <w:t xml:space="preserve">Използвайте един от двата </w:t>
      </w:r>
      <w:r w:rsidR="000803D5" w:rsidRPr="0043378D">
        <w:rPr>
          <w:color w:val="000000"/>
        </w:rPr>
        <w:t>тампона, напоени със спирт</w:t>
      </w:r>
      <w:r w:rsidRPr="0043378D">
        <w:rPr>
          <w:color w:val="000000"/>
        </w:rPr>
        <w:t xml:space="preserve">, за да почистите запушалката на флакона. </w:t>
      </w:r>
      <w:r w:rsidRPr="0043378D">
        <w:rPr>
          <w:b/>
          <w:color w:val="000000"/>
        </w:rPr>
        <w:t>НЕ</w:t>
      </w:r>
      <w:r w:rsidRPr="0043378D">
        <w:rPr>
          <w:color w:val="000000"/>
        </w:rPr>
        <w:t xml:space="preserve"> докосвайте запушалката на флакона, след като сте </w:t>
      </w:r>
      <w:r w:rsidR="00A3004D" w:rsidRPr="0043378D">
        <w:rPr>
          <w:color w:val="000000"/>
        </w:rPr>
        <w:t xml:space="preserve">я </w:t>
      </w:r>
      <w:r w:rsidRPr="0043378D">
        <w:rPr>
          <w:color w:val="000000"/>
        </w:rPr>
        <w:t>почистили с тампона.</w:t>
      </w:r>
    </w:p>
    <w:p w14:paraId="4B99E8E5" w14:textId="77777777" w:rsidR="00A8620A" w:rsidRPr="0043378D" w:rsidRDefault="00A8620A" w:rsidP="00982118">
      <w:pPr>
        <w:pStyle w:val="ListParagraph"/>
        <w:autoSpaceDE w:val="0"/>
        <w:autoSpaceDN w:val="0"/>
        <w:adjustRightInd w:val="0"/>
        <w:ind w:left="540"/>
        <w:rPr>
          <w:rFonts w:eastAsia="SymbolMT"/>
          <w:color w:val="000000"/>
        </w:rPr>
      </w:pPr>
    </w:p>
    <w:p w14:paraId="6A887D98" w14:textId="77777777" w:rsidR="00A8620A" w:rsidRPr="0043378D" w:rsidRDefault="00A8620A" w:rsidP="00785504">
      <w:pPr>
        <w:pStyle w:val="ListParagraph"/>
        <w:numPr>
          <w:ilvl w:val="0"/>
          <w:numId w:val="17"/>
        </w:numPr>
        <w:autoSpaceDE w:val="0"/>
        <w:autoSpaceDN w:val="0"/>
        <w:adjustRightInd w:val="0"/>
        <w:ind w:left="540" w:hanging="540"/>
        <w:contextualSpacing/>
        <w:rPr>
          <w:rFonts w:eastAsia="SymbolMT"/>
          <w:color w:val="000000"/>
        </w:rPr>
      </w:pPr>
      <w:r w:rsidRPr="0043378D">
        <w:rPr>
          <w:color w:val="000000"/>
        </w:rPr>
        <w:t>Отворете опаковката на адаптора за флакона, но все още не вадете адаптора за флакон.</w:t>
      </w:r>
    </w:p>
    <w:p w14:paraId="11471959" w14:textId="77777777" w:rsidR="00A8620A" w:rsidRPr="0043378D" w:rsidRDefault="00A8620A" w:rsidP="00982118">
      <w:pPr>
        <w:autoSpaceDE w:val="0"/>
        <w:autoSpaceDN w:val="0"/>
        <w:adjustRightInd w:val="0"/>
        <w:rPr>
          <w:color w:val="000000"/>
        </w:rPr>
      </w:pPr>
    </w:p>
    <w:p w14:paraId="6FA418BC" w14:textId="177C07A3"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537AA848" wp14:editId="11878813">
            <wp:extent cx="1958340" cy="2011680"/>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0555E75A"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Хванете флакона със запушалката нагоре.</w:t>
      </w:r>
    </w:p>
    <w:p w14:paraId="4B990F55" w14:textId="77777777" w:rsidR="00A8620A" w:rsidRPr="0043378D" w:rsidRDefault="00A8620A" w:rsidP="00982118">
      <w:pPr>
        <w:pStyle w:val="ListParagraph"/>
        <w:autoSpaceDE w:val="0"/>
        <w:autoSpaceDN w:val="0"/>
        <w:adjustRightInd w:val="0"/>
        <w:ind w:left="540"/>
        <w:rPr>
          <w:color w:val="000000"/>
        </w:rPr>
      </w:pPr>
    </w:p>
    <w:p w14:paraId="49EE0D17"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Прикачете адаптора, както е все още в прозрачната опаковка, към запушалката с натискане надолу, докато адаптор</w:t>
      </w:r>
      <w:r w:rsidR="0017481D" w:rsidRPr="0043378D">
        <w:rPr>
          <w:color w:val="000000"/>
        </w:rPr>
        <w:t>ът</w:t>
      </w:r>
      <w:r w:rsidRPr="0043378D">
        <w:rPr>
          <w:color w:val="000000"/>
        </w:rPr>
        <w:t xml:space="preserve"> щракне на мястото си.</w:t>
      </w:r>
    </w:p>
    <w:p w14:paraId="4C7903B2" w14:textId="77777777" w:rsidR="00A8620A" w:rsidRPr="0043378D" w:rsidRDefault="00A8620A" w:rsidP="00982118">
      <w:pPr>
        <w:autoSpaceDE w:val="0"/>
        <w:autoSpaceDN w:val="0"/>
        <w:adjustRightInd w:val="0"/>
        <w:rPr>
          <w:color w:val="000000"/>
        </w:rPr>
      </w:pPr>
    </w:p>
    <w:p w14:paraId="598FA36C"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Когато сте сигурни, че адапторът е прикачен за флакона, издърпайте опаковката от адаптора.</w:t>
      </w:r>
    </w:p>
    <w:p w14:paraId="767D4551" w14:textId="77777777" w:rsidR="00A8620A" w:rsidRPr="0043378D" w:rsidRDefault="00A8620A" w:rsidP="00982118">
      <w:pPr>
        <w:pStyle w:val="ListParagraph"/>
        <w:autoSpaceDE w:val="0"/>
        <w:autoSpaceDN w:val="0"/>
        <w:adjustRightInd w:val="0"/>
        <w:ind w:left="540"/>
        <w:rPr>
          <w:color w:val="000000"/>
        </w:rPr>
      </w:pPr>
    </w:p>
    <w:p w14:paraId="3ED92186"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Внимателно поставете флакона с адаптора върху почистеното поле за работа. Бъдете внимателни да не падне. </w:t>
      </w:r>
      <w:r w:rsidRPr="0043378D">
        <w:rPr>
          <w:b/>
          <w:color w:val="000000"/>
        </w:rPr>
        <w:t>НЕ</w:t>
      </w:r>
      <w:r w:rsidRPr="0043378D">
        <w:rPr>
          <w:color w:val="000000"/>
        </w:rPr>
        <w:t xml:space="preserve"> докосвайте адаптора.</w:t>
      </w:r>
    </w:p>
    <w:p w14:paraId="2AE7D724" w14:textId="77777777" w:rsidR="00A8620A" w:rsidRPr="0043378D" w:rsidRDefault="00A8620A" w:rsidP="00982118">
      <w:pPr>
        <w:autoSpaceDE w:val="0"/>
        <w:autoSpaceDN w:val="0"/>
        <w:adjustRightInd w:val="0"/>
        <w:rPr>
          <w:color w:val="000000"/>
        </w:rPr>
      </w:pPr>
    </w:p>
    <w:p w14:paraId="1B35422B" w14:textId="490D5F55" w:rsidR="00A8620A" w:rsidRPr="0043378D" w:rsidRDefault="009326EE" w:rsidP="00982118">
      <w:pPr>
        <w:autoSpaceDE w:val="0"/>
        <w:autoSpaceDN w:val="0"/>
        <w:adjustRightInd w:val="0"/>
        <w:jc w:val="center"/>
        <w:rPr>
          <w:color w:val="000000"/>
        </w:rPr>
      </w:pPr>
      <w:r>
        <w:rPr>
          <w:noProof/>
          <w:color w:val="000000"/>
          <w:lang w:eastAsia="bg-BG"/>
        </w:rPr>
        <mc:AlternateContent>
          <mc:Choice Requires="wps">
            <w:drawing>
              <wp:anchor distT="0" distB="0" distL="114300" distR="114300" simplePos="0" relativeHeight="251651072" behindDoc="0" locked="0" layoutInCell="1" allowOverlap="1" wp14:anchorId="2396AAB9" wp14:editId="5057881B">
                <wp:simplePos x="0" y="0"/>
                <wp:positionH relativeFrom="column">
                  <wp:posOffset>2183765</wp:posOffset>
                </wp:positionH>
                <wp:positionV relativeFrom="paragraph">
                  <wp:posOffset>1481455</wp:posOffset>
                </wp:positionV>
                <wp:extent cx="703580" cy="315595"/>
                <wp:effectExtent l="0" t="0" r="0" b="0"/>
                <wp:wrapNone/>
                <wp:docPr id="1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 cy="315595"/>
                        </a:xfrm>
                        <a:prstGeom prst="rect">
                          <a:avLst/>
                        </a:prstGeom>
                        <a:solidFill>
                          <a:srgbClr val="FFFFFF"/>
                        </a:solidFill>
                        <a:ln>
                          <a:noFill/>
                        </a:ln>
                      </wps:spPr>
                      <wps:txbx>
                        <w:txbxContent>
                          <w:p w14:paraId="0C923468" w14:textId="77777777" w:rsidR="00DA0A7F" w:rsidRPr="009E6D01" w:rsidRDefault="00DA0A7F" w:rsidP="009E6D01">
                            <w:pPr>
                              <w:rPr>
                                <w:b/>
                                <w:bCs/>
                                <w:sz w:val="18"/>
                                <w:szCs w:val="18"/>
                              </w:rPr>
                            </w:pPr>
                            <w:r>
                              <w:rPr>
                                <w:b/>
                                <w:bCs/>
                                <w:sz w:val="18"/>
                                <w:szCs w:val="18"/>
                              </w:rPr>
                              <w:t>щракване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6AAB9" id="Text Box 271" o:spid="_x0000_s1085" type="#_x0000_t202" style="position:absolute;left:0;text-align:left;margin-left:171.95pt;margin-top:116.65pt;width:55.4pt;height:24.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" stroked="f">
                <v:textbox>
                  <w:txbxContent>
                    <w:p w14:paraId="0C923468" w14:textId="77777777" w:rsidR="00DA0A7F" w:rsidRPr="009E6D01" w:rsidRDefault="00DA0A7F" w:rsidP="009E6D01">
                      <w:pPr>
                        <w:rPr>
                          <w:b/>
                          <w:bCs/>
                          <w:sz w:val="18"/>
                          <w:szCs w:val="18"/>
                        </w:rPr>
                      </w:pPr>
                      <w:r>
                        <w:rPr>
                          <w:b/>
                          <w:bCs/>
                          <w:sz w:val="18"/>
                          <w:szCs w:val="18"/>
                        </w:rPr>
                        <w:t>щракване</w:t>
                      </w:r>
                    </w:p>
                  </w:txbxContent>
                </v:textbox>
              </v:shape>
            </w:pict>
          </mc:Fallback>
        </mc:AlternateContent>
      </w:r>
      <w:r>
        <w:rPr>
          <w:noProof/>
          <w:color w:val="000000"/>
          <w:lang w:eastAsia="bg-BG"/>
        </w:rPr>
        <w:drawing>
          <wp:inline distT="0" distB="0" distL="0" distR="0" wp14:anchorId="66204981" wp14:editId="42D18311">
            <wp:extent cx="1958340" cy="20116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r>
        <w:rPr>
          <w:noProof/>
          <w:color w:val="000000"/>
          <w:lang w:eastAsia="bg-BG"/>
        </w:rPr>
        <w:drawing>
          <wp:inline distT="0" distB="0" distL="0" distR="0" wp14:anchorId="7FB0D2F2" wp14:editId="30B006B3">
            <wp:extent cx="1958340" cy="2011680"/>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6538270A" w14:textId="77777777" w:rsidR="00A8620A" w:rsidRPr="0043378D" w:rsidRDefault="00A8620A" w:rsidP="00982118">
      <w:pPr>
        <w:autoSpaceDE w:val="0"/>
        <w:autoSpaceDN w:val="0"/>
        <w:adjustRightInd w:val="0"/>
        <w:rPr>
          <w:color w:val="000000"/>
        </w:rPr>
      </w:pPr>
    </w:p>
    <w:p w14:paraId="363E860C"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Пригответе спринцовката</w:t>
      </w:r>
      <w:r w:rsidR="0017481D" w:rsidRPr="0043378D">
        <w:rPr>
          <w:color w:val="000000"/>
        </w:rPr>
        <w:t>,</w:t>
      </w:r>
      <w:r w:rsidRPr="0043378D">
        <w:rPr>
          <w:color w:val="000000"/>
        </w:rPr>
        <w:t xml:space="preserve"> като частично отворите опаковката откъм най</w:t>
      </w:r>
      <w:r w:rsidR="004E37A2" w:rsidRPr="0043378D">
        <w:rPr>
          <w:color w:val="000000"/>
        </w:rPr>
        <w:noBreakHyphen/>
      </w:r>
      <w:r w:rsidRPr="0043378D">
        <w:rPr>
          <w:color w:val="000000"/>
        </w:rPr>
        <w:t>близкия до бялото бутало край.</w:t>
      </w:r>
    </w:p>
    <w:p w14:paraId="17A944EA" w14:textId="77777777" w:rsidR="00A8620A" w:rsidRPr="0043378D" w:rsidRDefault="00A8620A" w:rsidP="00982118">
      <w:pPr>
        <w:pStyle w:val="ListParagraph"/>
        <w:autoSpaceDE w:val="0"/>
        <w:autoSpaceDN w:val="0"/>
        <w:adjustRightInd w:val="0"/>
        <w:ind w:left="540"/>
        <w:rPr>
          <w:color w:val="000000"/>
        </w:rPr>
      </w:pPr>
    </w:p>
    <w:p w14:paraId="53C59495"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Отстранете прозрачната опаковка дотолкова, че да разопаковате само </w:t>
      </w:r>
      <w:r w:rsidR="001976DE" w:rsidRPr="0043378D">
        <w:rPr>
          <w:color w:val="000000"/>
        </w:rPr>
        <w:t xml:space="preserve">бялото </w:t>
      </w:r>
      <w:r w:rsidRPr="0043378D">
        <w:rPr>
          <w:color w:val="000000"/>
        </w:rPr>
        <w:t>бутало, но не изваждайте спринцовката от опаковката.</w:t>
      </w:r>
    </w:p>
    <w:p w14:paraId="5DE1EE38" w14:textId="77777777" w:rsidR="00A8620A" w:rsidRPr="0043378D" w:rsidRDefault="00A8620A" w:rsidP="00982118">
      <w:pPr>
        <w:pStyle w:val="ListParagraph"/>
        <w:autoSpaceDE w:val="0"/>
        <w:autoSpaceDN w:val="0"/>
        <w:adjustRightInd w:val="0"/>
        <w:ind w:left="540"/>
        <w:rPr>
          <w:color w:val="000000"/>
        </w:rPr>
      </w:pPr>
    </w:p>
    <w:p w14:paraId="3F7CCF3B"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Дръжте опаковката на спринцовката и </w:t>
      </w:r>
      <w:r w:rsidRPr="0043378D">
        <w:rPr>
          <w:b/>
          <w:color w:val="000000"/>
        </w:rPr>
        <w:t>БАВНО</w:t>
      </w:r>
      <w:r w:rsidRPr="0043378D">
        <w:rPr>
          <w:color w:val="000000"/>
        </w:rPr>
        <w:t xml:space="preserve"> издърпайте </w:t>
      </w:r>
      <w:r w:rsidR="001976DE" w:rsidRPr="0043378D">
        <w:rPr>
          <w:color w:val="000000"/>
        </w:rPr>
        <w:t xml:space="preserve">бялото </w:t>
      </w:r>
      <w:r w:rsidRPr="0043378D">
        <w:rPr>
          <w:color w:val="000000"/>
        </w:rPr>
        <w:t xml:space="preserve">бутало до 0,1 ml над предписаната доза (например, ако предписаната доза е 0,5 ml, издърпайте </w:t>
      </w:r>
      <w:r w:rsidR="001976DE" w:rsidRPr="0043378D">
        <w:rPr>
          <w:color w:val="000000"/>
        </w:rPr>
        <w:t xml:space="preserve">бялото </w:t>
      </w:r>
      <w:r w:rsidRPr="0043378D">
        <w:rPr>
          <w:color w:val="000000"/>
        </w:rPr>
        <w:t xml:space="preserve">бутало до 0,6 ml). </w:t>
      </w:r>
      <w:r w:rsidRPr="0043378D">
        <w:rPr>
          <w:b/>
          <w:color w:val="000000"/>
        </w:rPr>
        <w:t>НИКОГА</w:t>
      </w:r>
      <w:r w:rsidRPr="0043378D">
        <w:rPr>
          <w:color w:val="000000"/>
        </w:rPr>
        <w:t xml:space="preserve"> не преминавайте позицията от 0,9 ml, независимо от предписаната доза.</w:t>
      </w:r>
    </w:p>
    <w:p w14:paraId="3226F210" w14:textId="77777777" w:rsidR="00A8620A" w:rsidRPr="0043378D" w:rsidRDefault="00A8620A" w:rsidP="00982118">
      <w:pPr>
        <w:pStyle w:val="ListParagraph"/>
        <w:autoSpaceDE w:val="0"/>
        <w:autoSpaceDN w:val="0"/>
        <w:adjustRightInd w:val="0"/>
        <w:ind w:left="540"/>
        <w:rPr>
          <w:color w:val="000000"/>
        </w:rPr>
      </w:pPr>
    </w:p>
    <w:p w14:paraId="1B210B4F"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Вие ще зададете обема на предписаната доза при една от следващите стъпки.</w:t>
      </w:r>
    </w:p>
    <w:p w14:paraId="5DBB91B7" w14:textId="77777777" w:rsidR="00A8620A" w:rsidRPr="0043378D" w:rsidRDefault="00A8620A" w:rsidP="00982118">
      <w:pPr>
        <w:pStyle w:val="ListParagraph"/>
        <w:autoSpaceDE w:val="0"/>
        <w:autoSpaceDN w:val="0"/>
        <w:adjustRightInd w:val="0"/>
        <w:ind w:left="540"/>
        <w:rPr>
          <w:color w:val="000000"/>
        </w:rPr>
      </w:pPr>
    </w:p>
    <w:p w14:paraId="7FD20646"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b/>
          <w:color w:val="000000"/>
        </w:rPr>
        <w:t>НЕ</w:t>
      </w:r>
      <w:r w:rsidRPr="0043378D">
        <w:rPr>
          <w:color w:val="000000"/>
        </w:rPr>
        <w:t xml:space="preserve"> изваждайте напълно </w:t>
      </w:r>
      <w:r w:rsidR="001976DE" w:rsidRPr="0043378D">
        <w:rPr>
          <w:color w:val="000000"/>
        </w:rPr>
        <w:t xml:space="preserve">бялото </w:t>
      </w:r>
      <w:r w:rsidRPr="0043378D">
        <w:rPr>
          <w:color w:val="000000"/>
        </w:rPr>
        <w:t>бутало от спринцовката.</w:t>
      </w:r>
    </w:p>
    <w:p w14:paraId="3747A1BE" w14:textId="77777777" w:rsidR="00A8620A" w:rsidRPr="0043378D" w:rsidRDefault="00A8620A" w:rsidP="00982118">
      <w:pPr>
        <w:autoSpaceDE w:val="0"/>
        <w:autoSpaceDN w:val="0"/>
        <w:adjustRightInd w:val="0"/>
        <w:rPr>
          <w:b/>
          <w:bCs/>
          <w:color w:val="000000"/>
        </w:rPr>
      </w:pPr>
    </w:p>
    <w:p w14:paraId="5214C8AB" w14:textId="77777777" w:rsidR="00A8620A" w:rsidRPr="0043378D" w:rsidRDefault="00A8620A" w:rsidP="00004202">
      <w:pPr>
        <w:keepNext/>
        <w:autoSpaceDE w:val="0"/>
        <w:autoSpaceDN w:val="0"/>
        <w:adjustRightInd w:val="0"/>
        <w:rPr>
          <w:b/>
          <w:color w:val="000000"/>
        </w:rPr>
      </w:pPr>
      <w:r w:rsidRPr="0043378D">
        <w:rPr>
          <w:b/>
          <w:color w:val="000000"/>
        </w:rPr>
        <w:lastRenderedPageBreak/>
        <w:t>ЗАБЕЛЕЖКА:</w:t>
      </w:r>
    </w:p>
    <w:p w14:paraId="02632F60" w14:textId="77777777" w:rsidR="00A8620A" w:rsidRPr="0043378D" w:rsidRDefault="00A8620A" w:rsidP="00982118">
      <w:pPr>
        <w:autoSpaceDE w:val="0"/>
        <w:autoSpaceDN w:val="0"/>
        <w:adjustRightInd w:val="0"/>
        <w:ind w:left="426"/>
        <w:rPr>
          <w:color w:val="000000"/>
        </w:rPr>
      </w:pPr>
    </w:p>
    <w:p w14:paraId="321D34E4" w14:textId="77777777" w:rsidR="00A8620A" w:rsidRPr="0043378D" w:rsidRDefault="00A8620A" w:rsidP="00982118">
      <w:pPr>
        <w:autoSpaceDE w:val="0"/>
        <w:autoSpaceDN w:val="0"/>
        <w:adjustRightInd w:val="0"/>
        <w:rPr>
          <w:color w:val="000000"/>
        </w:rPr>
      </w:pPr>
      <w:r w:rsidRPr="0043378D">
        <w:rPr>
          <w:color w:val="000000"/>
        </w:rPr>
        <w:t xml:space="preserve">Ако бялото бутало е изтеглено напълно от спринцовката, изхвърлете спринцовката и се свържете с </w:t>
      </w:r>
      <w:r w:rsidR="006A1144" w:rsidRPr="0043378D">
        <w:rPr>
          <w:color w:val="000000"/>
        </w:rPr>
        <w:t>доставчик</w:t>
      </w:r>
      <w:r w:rsidR="000E7B5E" w:rsidRPr="0043378D">
        <w:rPr>
          <w:color w:val="000000"/>
        </w:rPr>
        <w:t>а</w:t>
      </w:r>
      <w:r w:rsidR="006A1144" w:rsidRPr="0043378D">
        <w:rPr>
          <w:color w:val="000000"/>
        </w:rPr>
        <w:t xml:space="preserve"> на Amsparity </w:t>
      </w:r>
      <w:r w:rsidR="000E7B5E" w:rsidRPr="0043378D">
        <w:rPr>
          <w:color w:val="000000"/>
        </w:rPr>
        <w:t xml:space="preserve">на Вашето дете </w:t>
      </w:r>
      <w:r w:rsidR="006A1144" w:rsidRPr="0043378D">
        <w:rPr>
          <w:color w:val="000000"/>
        </w:rPr>
        <w:t xml:space="preserve">за подмяна. </w:t>
      </w:r>
      <w:r w:rsidR="006A1144" w:rsidRPr="0043378D">
        <w:rPr>
          <w:b/>
          <w:color w:val="000000"/>
        </w:rPr>
        <w:t>НЕ СЕ</w:t>
      </w:r>
      <w:r w:rsidR="006A1144" w:rsidRPr="0043378D">
        <w:rPr>
          <w:color w:val="000000"/>
        </w:rPr>
        <w:t xml:space="preserve"> опитвайте да вкарате </w:t>
      </w:r>
      <w:r w:rsidR="001976DE" w:rsidRPr="0043378D">
        <w:rPr>
          <w:color w:val="000000"/>
        </w:rPr>
        <w:t xml:space="preserve">бялото </w:t>
      </w:r>
      <w:r w:rsidR="006A1144" w:rsidRPr="0043378D">
        <w:rPr>
          <w:color w:val="000000"/>
        </w:rPr>
        <w:t>бутало отново в спринцовката.</w:t>
      </w:r>
    </w:p>
    <w:p w14:paraId="2582DF75" w14:textId="77777777" w:rsidR="00A8620A" w:rsidRPr="0043378D" w:rsidRDefault="00A8620A" w:rsidP="00982118">
      <w:pPr>
        <w:autoSpaceDE w:val="0"/>
        <w:autoSpaceDN w:val="0"/>
        <w:adjustRightInd w:val="0"/>
        <w:rPr>
          <w:color w:val="000000"/>
        </w:rPr>
      </w:pPr>
    </w:p>
    <w:p w14:paraId="28C340B4" w14:textId="39551F2B" w:rsidR="00A8620A" w:rsidRPr="0043378D" w:rsidRDefault="009326EE" w:rsidP="00982118">
      <w:pPr>
        <w:autoSpaceDE w:val="0"/>
        <w:autoSpaceDN w:val="0"/>
        <w:adjustRightInd w:val="0"/>
        <w:jc w:val="center"/>
        <w:rPr>
          <w:color w:val="000000"/>
        </w:rPr>
      </w:pPr>
      <w:r>
        <w:rPr>
          <w:noProof/>
          <w:color w:val="000000"/>
          <w:lang w:eastAsia="bg-BG"/>
        </w:rPr>
        <mc:AlternateContent>
          <mc:Choice Requires="wps">
            <w:drawing>
              <wp:anchor distT="0" distB="0" distL="114300" distR="114300" simplePos="0" relativeHeight="251607040" behindDoc="0" locked="0" layoutInCell="1" allowOverlap="1" wp14:anchorId="3D997C22" wp14:editId="57502981">
                <wp:simplePos x="0" y="0"/>
                <wp:positionH relativeFrom="column">
                  <wp:posOffset>3895725</wp:posOffset>
                </wp:positionH>
                <wp:positionV relativeFrom="paragraph">
                  <wp:posOffset>1506855</wp:posOffset>
                </wp:positionV>
                <wp:extent cx="980440" cy="270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70510"/>
                        </a:xfrm>
                        <a:prstGeom prst="rect">
                          <a:avLst/>
                        </a:prstGeom>
                        <a:solidFill>
                          <a:srgbClr val="FFFFFF"/>
                        </a:solidFill>
                        <a:ln w="9525">
                          <a:noFill/>
                          <a:miter lim="800000"/>
                          <a:headEnd/>
                          <a:tailEnd/>
                        </a:ln>
                      </wps:spPr>
                      <wps:txbx>
                        <w:txbxContent>
                          <w:p w14:paraId="448715F2" w14:textId="77777777" w:rsidR="00DA0A7F" w:rsidRDefault="00DA0A7F" w:rsidP="00A8620A">
                            <w:pPr>
                              <w:autoSpaceDE w:val="0"/>
                              <w:autoSpaceDN w:val="0"/>
                              <w:adjustRightInd w:val="0"/>
                            </w:pPr>
                            <w:r>
                              <w:t>Доза + 0,1 ml</w:t>
                            </w:r>
                          </w:p>
                          <w:p w14:paraId="0D61D0D0" w14:textId="77777777" w:rsidR="00DA0A7F" w:rsidRDefault="00DA0A7F" w:rsidP="00A86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97C22" id="Text Box 2" o:spid="_x0000_s1086" type="#_x0000_t202" style="position:absolute;left:0;text-align:left;margin-left:306.75pt;margin-top:118.65pt;width:77.2pt;height:21.3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" stroked="f">
                <v:textbox>
                  <w:txbxContent>
                    <w:p w14:paraId="448715F2" w14:textId="77777777" w:rsidR="00DA0A7F" w:rsidRDefault="00DA0A7F" w:rsidP="00A8620A">
                      <w:pPr>
                        <w:autoSpaceDE w:val="0"/>
                        <w:autoSpaceDN w:val="0"/>
                        <w:adjustRightInd w:val="0"/>
                      </w:pPr>
                      <w:r>
                        <w:t>Доза + 0,1 ml</w:t>
                      </w:r>
                    </w:p>
                    <w:p w14:paraId="0D61D0D0" w14:textId="77777777" w:rsidR="00DA0A7F" w:rsidRDefault="00DA0A7F" w:rsidP="00A8620A"/>
                  </w:txbxContent>
                </v:textbox>
              </v:shape>
            </w:pict>
          </mc:Fallback>
        </mc:AlternateContent>
      </w:r>
      <w:r>
        <w:rPr>
          <w:noProof/>
          <w:color w:val="000000"/>
          <w:lang w:eastAsia="bg-BG"/>
        </w:rPr>
        <w:drawing>
          <wp:inline distT="0" distB="0" distL="0" distR="0" wp14:anchorId="443C05AF" wp14:editId="1A647B50">
            <wp:extent cx="1958340" cy="20116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659611E1" w14:textId="77777777" w:rsidR="00A8620A" w:rsidRPr="0043378D" w:rsidRDefault="00A8620A" w:rsidP="00982118">
      <w:pPr>
        <w:autoSpaceDE w:val="0"/>
        <w:autoSpaceDN w:val="0"/>
        <w:adjustRightInd w:val="0"/>
        <w:rPr>
          <w:color w:val="000000"/>
        </w:rPr>
      </w:pPr>
    </w:p>
    <w:p w14:paraId="4938D26F" w14:textId="77777777" w:rsidR="00A8620A" w:rsidRPr="0043378D" w:rsidRDefault="00A8620A" w:rsidP="00785504">
      <w:pPr>
        <w:pStyle w:val="ListParagraph"/>
        <w:numPr>
          <w:ilvl w:val="0"/>
          <w:numId w:val="17"/>
        </w:numPr>
        <w:autoSpaceDE w:val="0"/>
        <w:autoSpaceDN w:val="0"/>
        <w:adjustRightInd w:val="0"/>
        <w:ind w:left="540" w:hanging="540"/>
        <w:contextualSpacing/>
        <w:rPr>
          <w:b/>
          <w:bCs/>
          <w:color w:val="000000"/>
        </w:rPr>
      </w:pPr>
      <w:r w:rsidRPr="0043378D">
        <w:rPr>
          <w:b/>
          <w:color w:val="000000"/>
        </w:rPr>
        <w:t>НЕ</w:t>
      </w:r>
      <w:r w:rsidRPr="0043378D">
        <w:rPr>
          <w:color w:val="000000"/>
        </w:rPr>
        <w:t xml:space="preserve"> използвайте бялото бутало, за да извадите спринцовката от опаковката. Хванете спринцовката в градуираната област </w:t>
      </w:r>
      <w:r w:rsidR="0017481D" w:rsidRPr="0043378D">
        <w:rPr>
          <w:color w:val="000000"/>
        </w:rPr>
        <w:t xml:space="preserve">и </w:t>
      </w:r>
      <w:r w:rsidRPr="0043378D">
        <w:rPr>
          <w:color w:val="000000"/>
        </w:rPr>
        <w:t xml:space="preserve">я извадете от опаковката. В нито един момент </w:t>
      </w:r>
      <w:r w:rsidRPr="0043378D">
        <w:rPr>
          <w:b/>
          <w:color w:val="000000"/>
        </w:rPr>
        <w:t>НЕ</w:t>
      </w:r>
      <w:r w:rsidRPr="0043378D">
        <w:rPr>
          <w:color w:val="000000"/>
        </w:rPr>
        <w:t xml:space="preserve"> оставяйте спринцовката.</w:t>
      </w:r>
    </w:p>
    <w:p w14:paraId="23EDC32B" w14:textId="77777777" w:rsidR="00A8620A" w:rsidRPr="0043378D" w:rsidRDefault="00A8620A" w:rsidP="00982118">
      <w:pPr>
        <w:pStyle w:val="ListParagraph"/>
        <w:autoSpaceDE w:val="0"/>
        <w:autoSpaceDN w:val="0"/>
        <w:adjustRightInd w:val="0"/>
        <w:ind w:left="540"/>
        <w:rPr>
          <w:b/>
          <w:bCs/>
          <w:color w:val="000000"/>
        </w:rPr>
      </w:pPr>
    </w:p>
    <w:p w14:paraId="7365101A" w14:textId="77777777" w:rsidR="00A8620A" w:rsidRPr="0043378D" w:rsidRDefault="00A8620A" w:rsidP="00785504">
      <w:pPr>
        <w:pStyle w:val="ListParagraph"/>
        <w:numPr>
          <w:ilvl w:val="0"/>
          <w:numId w:val="17"/>
        </w:numPr>
        <w:autoSpaceDE w:val="0"/>
        <w:autoSpaceDN w:val="0"/>
        <w:adjustRightInd w:val="0"/>
        <w:ind w:left="540" w:hanging="540"/>
        <w:contextualSpacing/>
        <w:rPr>
          <w:b/>
          <w:bCs/>
          <w:color w:val="000000"/>
        </w:rPr>
      </w:pPr>
      <w:r w:rsidRPr="0043378D">
        <w:rPr>
          <w:color w:val="000000"/>
        </w:rPr>
        <w:t xml:space="preserve">Докато държите здраво адаптора </w:t>
      </w:r>
      <w:r w:rsidR="00F00E3B" w:rsidRPr="0043378D">
        <w:rPr>
          <w:color w:val="000000"/>
        </w:rPr>
        <w:t>з</w:t>
      </w:r>
      <w:r w:rsidRPr="0043378D">
        <w:rPr>
          <w:color w:val="000000"/>
        </w:rPr>
        <w:t xml:space="preserve">а флакон, вкарайте върха на спринцовката в адаптора и завъртете спринцовката по посока на часовниковата стрелка с едната ръка, докато се закрепи здраво. </w:t>
      </w:r>
      <w:r w:rsidRPr="0043378D">
        <w:rPr>
          <w:b/>
          <w:color w:val="000000"/>
        </w:rPr>
        <w:t>НЕ</w:t>
      </w:r>
      <w:r w:rsidRPr="0043378D">
        <w:rPr>
          <w:color w:val="000000"/>
        </w:rPr>
        <w:t xml:space="preserve"> презатягайте!</w:t>
      </w:r>
    </w:p>
    <w:p w14:paraId="07279A3A" w14:textId="67B33371"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4DB2E28A" wp14:editId="4EC1464F">
            <wp:extent cx="1958340" cy="2011680"/>
            <wp:effectExtent l="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15546263" w14:textId="77777777" w:rsidR="00A8620A" w:rsidRPr="0043378D" w:rsidRDefault="00A8620A" w:rsidP="00982118">
      <w:pPr>
        <w:autoSpaceDE w:val="0"/>
        <w:autoSpaceDN w:val="0"/>
        <w:adjustRightInd w:val="0"/>
        <w:jc w:val="center"/>
        <w:rPr>
          <w:color w:val="000000"/>
        </w:rPr>
      </w:pPr>
    </w:p>
    <w:p w14:paraId="614F3619"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Докато държите флакона, избутайте бялото бутало до долу. Тази стъпка е важна, за да изтеглите точната доза.</w:t>
      </w:r>
    </w:p>
    <w:p w14:paraId="36DB3785" w14:textId="77777777" w:rsidR="00A8620A" w:rsidRPr="0043378D" w:rsidRDefault="00A8620A" w:rsidP="00982118">
      <w:pPr>
        <w:autoSpaceDE w:val="0"/>
        <w:autoSpaceDN w:val="0"/>
        <w:adjustRightInd w:val="0"/>
        <w:rPr>
          <w:color w:val="000000"/>
        </w:rPr>
      </w:pPr>
    </w:p>
    <w:p w14:paraId="12EDCC60" w14:textId="5DA6D3D9"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62A9AB69" wp14:editId="02FDCCCF">
            <wp:extent cx="1958340" cy="20116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47C6374C" w14:textId="77777777" w:rsidR="00A8620A" w:rsidRPr="0043378D" w:rsidRDefault="00A8620A" w:rsidP="00982118">
      <w:pPr>
        <w:autoSpaceDE w:val="0"/>
        <w:autoSpaceDN w:val="0"/>
        <w:adjustRightInd w:val="0"/>
        <w:rPr>
          <w:color w:val="000000"/>
        </w:rPr>
      </w:pPr>
    </w:p>
    <w:p w14:paraId="1A442FD6" w14:textId="77777777" w:rsidR="00A8620A" w:rsidRPr="0043378D" w:rsidRDefault="00A8620A" w:rsidP="00982118">
      <w:pPr>
        <w:autoSpaceDE w:val="0"/>
        <w:autoSpaceDN w:val="0"/>
        <w:adjustRightInd w:val="0"/>
        <w:rPr>
          <w:color w:val="000000"/>
        </w:rPr>
      </w:pPr>
    </w:p>
    <w:p w14:paraId="44EBD452" w14:textId="77777777" w:rsidR="00A8620A" w:rsidRPr="0043378D" w:rsidRDefault="00A8620A" w:rsidP="00785504">
      <w:pPr>
        <w:pStyle w:val="ListParagraph"/>
        <w:keepNext/>
        <w:numPr>
          <w:ilvl w:val="0"/>
          <w:numId w:val="17"/>
        </w:numPr>
        <w:autoSpaceDE w:val="0"/>
        <w:autoSpaceDN w:val="0"/>
        <w:adjustRightInd w:val="0"/>
        <w:ind w:left="540" w:hanging="540"/>
        <w:contextualSpacing/>
        <w:rPr>
          <w:color w:val="000000"/>
        </w:rPr>
      </w:pPr>
      <w:r w:rsidRPr="0043378D">
        <w:rPr>
          <w:color w:val="000000"/>
        </w:rPr>
        <w:t xml:space="preserve">Дръжте </w:t>
      </w:r>
      <w:r w:rsidR="001976DE" w:rsidRPr="0043378D">
        <w:rPr>
          <w:color w:val="000000"/>
        </w:rPr>
        <w:t xml:space="preserve">бялото </w:t>
      </w:r>
      <w:r w:rsidRPr="0043378D">
        <w:rPr>
          <w:color w:val="000000"/>
        </w:rPr>
        <w:t>бутало и обърнете флакона и спринцовката обратно.</w:t>
      </w:r>
    </w:p>
    <w:p w14:paraId="263D34BE" w14:textId="77777777" w:rsidR="00A8620A" w:rsidRPr="0043378D" w:rsidRDefault="00A8620A" w:rsidP="00982118">
      <w:pPr>
        <w:keepNext/>
        <w:autoSpaceDE w:val="0"/>
        <w:autoSpaceDN w:val="0"/>
        <w:adjustRightInd w:val="0"/>
        <w:rPr>
          <w:color w:val="000000"/>
        </w:rPr>
      </w:pPr>
    </w:p>
    <w:p w14:paraId="151D2688" w14:textId="41AF206A"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2221CED6" wp14:editId="59BCF927">
            <wp:extent cx="2545080" cy="2011680"/>
            <wp:effectExtent l="0" t="0" r="0" b="0"/>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5080" cy="2011680"/>
                    </a:xfrm>
                    <a:prstGeom prst="rect">
                      <a:avLst/>
                    </a:prstGeom>
                    <a:noFill/>
                    <a:ln>
                      <a:noFill/>
                    </a:ln>
                  </pic:spPr>
                </pic:pic>
              </a:graphicData>
            </a:graphic>
          </wp:inline>
        </w:drawing>
      </w:r>
    </w:p>
    <w:p w14:paraId="1A5BEA27" w14:textId="77777777" w:rsidR="00A8620A" w:rsidRPr="0043378D" w:rsidRDefault="00A8620A" w:rsidP="00982118">
      <w:pPr>
        <w:autoSpaceDE w:val="0"/>
        <w:autoSpaceDN w:val="0"/>
        <w:adjustRightInd w:val="0"/>
        <w:rPr>
          <w:color w:val="000000"/>
        </w:rPr>
      </w:pPr>
    </w:p>
    <w:p w14:paraId="53329D3A" w14:textId="77777777" w:rsidR="00A8620A" w:rsidRPr="0043378D" w:rsidRDefault="00A8620A" w:rsidP="00982118">
      <w:pPr>
        <w:autoSpaceDE w:val="0"/>
        <w:autoSpaceDN w:val="0"/>
        <w:adjustRightInd w:val="0"/>
        <w:rPr>
          <w:color w:val="000000"/>
        </w:rPr>
      </w:pPr>
    </w:p>
    <w:p w14:paraId="57C6A9B6" w14:textId="77777777" w:rsidR="00A8620A" w:rsidRPr="0043378D" w:rsidRDefault="00A8620A" w:rsidP="00785504">
      <w:pPr>
        <w:pStyle w:val="ListParagraph"/>
        <w:keepNext/>
        <w:keepLines/>
        <w:numPr>
          <w:ilvl w:val="0"/>
          <w:numId w:val="17"/>
        </w:numPr>
        <w:autoSpaceDE w:val="0"/>
        <w:autoSpaceDN w:val="0"/>
        <w:adjustRightInd w:val="0"/>
        <w:ind w:left="547" w:hanging="547"/>
        <w:contextualSpacing/>
        <w:rPr>
          <w:color w:val="000000"/>
        </w:rPr>
      </w:pPr>
      <w:r w:rsidRPr="0043378D">
        <w:rPr>
          <w:b/>
          <w:color w:val="000000"/>
        </w:rPr>
        <w:t>БАВНО</w:t>
      </w:r>
      <w:r w:rsidRPr="0043378D">
        <w:rPr>
          <w:color w:val="000000"/>
        </w:rPr>
        <w:t xml:space="preserve"> издърпайте бялото бутало до 0,1 ml над предписаната доза. Това е важно, за да изтеглите точната доза. Вие ще определите точния обем на предписаната доза в стъпка 4, Приготвяне на дозата. Например ако предписаната доза е 0,5 ml, изтеглете бялото бутало до 0,6 ml. Ще видите течното лекарство да преминава от флакона в спринцовката.</w:t>
      </w:r>
    </w:p>
    <w:p w14:paraId="7B699DAE" w14:textId="77777777" w:rsidR="00A8620A" w:rsidRPr="0043378D" w:rsidRDefault="00A8620A" w:rsidP="007C4B2C">
      <w:pPr>
        <w:keepNext/>
        <w:keepLines/>
        <w:autoSpaceDE w:val="0"/>
        <w:autoSpaceDN w:val="0"/>
        <w:adjustRightInd w:val="0"/>
        <w:rPr>
          <w:color w:val="000000"/>
        </w:rPr>
      </w:pPr>
    </w:p>
    <w:p w14:paraId="1DD31200" w14:textId="77777777" w:rsidR="00A8620A" w:rsidRPr="0043378D" w:rsidRDefault="00A8620A" w:rsidP="00982118">
      <w:pPr>
        <w:autoSpaceDE w:val="0"/>
        <w:autoSpaceDN w:val="0"/>
        <w:adjustRightInd w:val="0"/>
        <w:rPr>
          <w:color w:val="000000"/>
        </w:rPr>
      </w:pPr>
    </w:p>
    <w:p w14:paraId="45665228" w14:textId="2B047516"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0608AC9B" wp14:editId="292C7EAD">
            <wp:extent cx="1958340" cy="20116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016A9F4D" w14:textId="77777777" w:rsidR="00A8620A" w:rsidRPr="0043378D" w:rsidRDefault="00A8620A" w:rsidP="00982118">
      <w:pPr>
        <w:autoSpaceDE w:val="0"/>
        <w:autoSpaceDN w:val="0"/>
        <w:adjustRightInd w:val="0"/>
        <w:jc w:val="center"/>
        <w:rPr>
          <w:color w:val="000000"/>
        </w:rPr>
      </w:pPr>
    </w:p>
    <w:p w14:paraId="726E0D7C" w14:textId="77777777" w:rsidR="00A8620A" w:rsidRPr="0043378D" w:rsidRDefault="00A8620A" w:rsidP="00982118">
      <w:pPr>
        <w:autoSpaceDE w:val="0"/>
        <w:autoSpaceDN w:val="0"/>
        <w:adjustRightInd w:val="0"/>
        <w:rPr>
          <w:color w:val="000000"/>
        </w:rPr>
      </w:pPr>
    </w:p>
    <w:p w14:paraId="030836F4"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Натиснете бялото бутало обратно, за да се върне течното лекарство обратно във флакона. Отново </w:t>
      </w:r>
      <w:r w:rsidRPr="0043378D">
        <w:rPr>
          <w:b/>
          <w:color w:val="000000"/>
        </w:rPr>
        <w:t>БАВНО</w:t>
      </w:r>
      <w:r w:rsidRPr="0043378D">
        <w:rPr>
          <w:color w:val="000000"/>
        </w:rPr>
        <w:t xml:space="preserve"> издърпайте </w:t>
      </w:r>
      <w:r w:rsidR="001976DE" w:rsidRPr="0043378D">
        <w:rPr>
          <w:color w:val="000000"/>
        </w:rPr>
        <w:t xml:space="preserve">бялото </w:t>
      </w:r>
      <w:r w:rsidRPr="0043378D">
        <w:rPr>
          <w:color w:val="000000"/>
        </w:rPr>
        <w:t>бутало до 0,1 ml над предписаната доза. Това е важно, за да получите точната доза и за да избегнете въздушни мехурчета в течността. Вие ще определите точния обем на предписаната доза в стъпка 4, Приготвяне на дозата.</w:t>
      </w:r>
    </w:p>
    <w:p w14:paraId="6D30D2AE" w14:textId="77777777" w:rsidR="00A8620A" w:rsidRPr="0043378D" w:rsidRDefault="00A8620A" w:rsidP="00982118">
      <w:pPr>
        <w:pStyle w:val="ListParagraph"/>
        <w:autoSpaceDE w:val="0"/>
        <w:autoSpaceDN w:val="0"/>
        <w:adjustRightInd w:val="0"/>
        <w:rPr>
          <w:color w:val="000000"/>
        </w:rPr>
      </w:pPr>
    </w:p>
    <w:p w14:paraId="050F4538" w14:textId="77777777" w:rsidR="00E03946" w:rsidRPr="0043378D" w:rsidRDefault="00E03946" w:rsidP="00982118">
      <w:pPr>
        <w:pStyle w:val="ListParagraph"/>
        <w:autoSpaceDE w:val="0"/>
        <w:autoSpaceDN w:val="0"/>
        <w:adjustRightInd w:val="0"/>
        <w:rPr>
          <w:color w:val="000000"/>
        </w:rPr>
      </w:pPr>
    </w:p>
    <w:p w14:paraId="35DF1E08" w14:textId="0B4D505B" w:rsidR="00A8620A" w:rsidRPr="0043378D" w:rsidRDefault="009326EE" w:rsidP="00982118">
      <w:pPr>
        <w:pStyle w:val="ListParagraph"/>
        <w:autoSpaceDE w:val="0"/>
        <w:autoSpaceDN w:val="0"/>
        <w:adjustRightInd w:val="0"/>
        <w:jc w:val="center"/>
        <w:rPr>
          <w:color w:val="000000"/>
        </w:rPr>
      </w:pPr>
      <w:r>
        <w:rPr>
          <w:noProof/>
          <w:color w:val="000000"/>
          <w:lang w:eastAsia="bg-BG"/>
        </w:rPr>
        <w:drawing>
          <wp:inline distT="0" distB="0" distL="0" distR="0" wp14:anchorId="15D26704" wp14:editId="5668BDFC">
            <wp:extent cx="1958340" cy="2011680"/>
            <wp:effectExtent l="0" t="0" r="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4B8FE495" w14:textId="77777777" w:rsidR="00A8620A" w:rsidRPr="0043378D" w:rsidRDefault="00A8620A" w:rsidP="00982118">
      <w:pPr>
        <w:pStyle w:val="ListParagraph"/>
        <w:autoSpaceDE w:val="0"/>
        <w:autoSpaceDN w:val="0"/>
        <w:adjustRightInd w:val="0"/>
        <w:jc w:val="center"/>
        <w:rPr>
          <w:color w:val="000000"/>
        </w:rPr>
      </w:pPr>
    </w:p>
    <w:p w14:paraId="6A411380" w14:textId="77777777" w:rsidR="00A8620A" w:rsidRPr="0043378D" w:rsidRDefault="00A8620A" w:rsidP="00982118">
      <w:pPr>
        <w:autoSpaceDE w:val="0"/>
        <w:autoSpaceDN w:val="0"/>
        <w:adjustRightInd w:val="0"/>
        <w:rPr>
          <w:color w:val="000000"/>
        </w:rPr>
      </w:pPr>
    </w:p>
    <w:p w14:paraId="5D95FA80"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Ако видите останали въздушни мехурчета в течното лекарство в спринцовката, </w:t>
      </w:r>
      <w:r w:rsidR="00EE037D" w:rsidRPr="0043378D">
        <w:rPr>
          <w:color w:val="000000"/>
        </w:rPr>
        <w:t>може</w:t>
      </w:r>
      <w:r w:rsidRPr="0043378D">
        <w:rPr>
          <w:color w:val="000000"/>
        </w:rPr>
        <w:t xml:space="preserve"> да повторите действието до 3 пъти. </w:t>
      </w:r>
      <w:r w:rsidRPr="0043378D">
        <w:rPr>
          <w:b/>
          <w:color w:val="000000"/>
        </w:rPr>
        <w:t>НЕ</w:t>
      </w:r>
      <w:r w:rsidRPr="0043378D">
        <w:rPr>
          <w:color w:val="000000"/>
        </w:rPr>
        <w:t xml:space="preserve"> разклащайте спринцовката.</w:t>
      </w:r>
    </w:p>
    <w:p w14:paraId="5DB7FB02" w14:textId="77777777" w:rsidR="00A8620A" w:rsidRPr="0043378D" w:rsidRDefault="00A8620A" w:rsidP="00982118">
      <w:pPr>
        <w:autoSpaceDE w:val="0"/>
        <w:autoSpaceDN w:val="0"/>
        <w:adjustRightInd w:val="0"/>
        <w:rPr>
          <w:b/>
          <w:bCs/>
          <w:color w:val="000000"/>
        </w:rPr>
      </w:pPr>
    </w:p>
    <w:p w14:paraId="762554E3" w14:textId="77777777" w:rsidR="00A8620A" w:rsidRPr="0043378D" w:rsidRDefault="00A8620A" w:rsidP="00982118">
      <w:pPr>
        <w:autoSpaceDE w:val="0"/>
        <w:autoSpaceDN w:val="0"/>
        <w:adjustRightInd w:val="0"/>
        <w:rPr>
          <w:b/>
          <w:bCs/>
          <w:color w:val="000000"/>
        </w:rPr>
      </w:pPr>
      <w:r w:rsidRPr="0043378D">
        <w:rPr>
          <w:b/>
          <w:bCs/>
          <w:color w:val="000000"/>
        </w:rPr>
        <w:t>ЗАБЕЛЕЖКА:</w:t>
      </w:r>
    </w:p>
    <w:p w14:paraId="11368E84" w14:textId="77777777" w:rsidR="00A8620A" w:rsidRPr="0043378D" w:rsidRDefault="00A8620A" w:rsidP="00982118">
      <w:pPr>
        <w:autoSpaceDE w:val="0"/>
        <w:autoSpaceDN w:val="0"/>
        <w:adjustRightInd w:val="0"/>
        <w:rPr>
          <w:b/>
          <w:bCs/>
          <w:color w:val="000000"/>
        </w:rPr>
      </w:pPr>
    </w:p>
    <w:p w14:paraId="75060FC7" w14:textId="77777777" w:rsidR="00A8620A" w:rsidRPr="0043378D" w:rsidRDefault="00A8620A" w:rsidP="00982118">
      <w:pPr>
        <w:autoSpaceDE w:val="0"/>
        <w:autoSpaceDN w:val="0"/>
        <w:adjustRightInd w:val="0"/>
        <w:rPr>
          <w:color w:val="000000"/>
        </w:rPr>
      </w:pPr>
      <w:r w:rsidRPr="0043378D">
        <w:rPr>
          <w:color w:val="000000"/>
        </w:rPr>
        <w:t xml:space="preserve">Ако бялото бутало е изтеглено напълно от спринцовката, изхвърлете спринцовката и се свържете с този, от когото сте получили Amsparity за замяна. </w:t>
      </w:r>
      <w:r w:rsidRPr="0043378D">
        <w:rPr>
          <w:b/>
          <w:color w:val="000000"/>
        </w:rPr>
        <w:t>НЕ СЕ</w:t>
      </w:r>
      <w:r w:rsidRPr="0043378D">
        <w:rPr>
          <w:color w:val="000000"/>
        </w:rPr>
        <w:t xml:space="preserve"> опитвайте да вкарате </w:t>
      </w:r>
      <w:r w:rsidR="001976DE" w:rsidRPr="0043378D">
        <w:rPr>
          <w:color w:val="000000"/>
        </w:rPr>
        <w:t xml:space="preserve">бялото </w:t>
      </w:r>
      <w:r w:rsidRPr="0043378D">
        <w:rPr>
          <w:color w:val="000000"/>
        </w:rPr>
        <w:t>бутало отново в спринцовката.</w:t>
      </w:r>
    </w:p>
    <w:p w14:paraId="04983D7B" w14:textId="77777777" w:rsidR="00A8620A" w:rsidRPr="0043378D" w:rsidRDefault="00A8620A" w:rsidP="00982118">
      <w:pPr>
        <w:autoSpaceDE w:val="0"/>
        <w:autoSpaceDN w:val="0"/>
        <w:adjustRightInd w:val="0"/>
        <w:rPr>
          <w:color w:val="000000"/>
        </w:rPr>
      </w:pPr>
    </w:p>
    <w:p w14:paraId="5F7B58A5"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Докато все още държите спринцовката нагоре за градуираната част, отделете адаптора на флакона чрез отвъртване на адаптора с другата ръка. Уверете се, че сте отделили адаптора с флакона от спринцовката. </w:t>
      </w:r>
      <w:r w:rsidRPr="0043378D">
        <w:rPr>
          <w:b/>
          <w:color w:val="000000"/>
        </w:rPr>
        <w:t>НЕ</w:t>
      </w:r>
      <w:r w:rsidRPr="0043378D">
        <w:rPr>
          <w:color w:val="000000"/>
        </w:rPr>
        <w:t xml:space="preserve"> докосвайте върха на спринцовката.</w:t>
      </w:r>
    </w:p>
    <w:p w14:paraId="1A049E4A" w14:textId="77777777" w:rsidR="00A8620A" w:rsidRPr="0043378D" w:rsidRDefault="00A8620A" w:rsidP="00982118">
      <w:pPr>
        <w:autoSpaceDE w:val="0"/>
        <w:autoSpaceDN w:val="0"/>
        <w:adjustRightInd w:val="0"/>
        <w:rPr>
          <w:color w:val="000000"/>
        </w:rPr>
      </w:pPr>
    </w:p>
    <w:p w14:paraId="3E394963" w14:textId="77777777" w:rsidR="00E03946" w:rsidRPr="0043378D" w:rsidRDefault="00E03946" w:rsidP="00982118">
      <w:pPr>
        <w:autoSpaceDE w:val="0"/>
        <w:autoSpaceDN w:val="0"/>
        <w:adjustRightInd w:val="0"/>
        <w:rPr>
          <w:color w:val="000000"/>
        </w:rPr>
      </w:pPr>
    </w:p>
    <w:p w14:paraId="36C11FE6" w14:textId="00076595"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43C6BA7A" wp14:editId="2AF47A5F">
            <wp:extent cx="1958340" cy="2011680"/>
            <wp:effectExtent l="0" t="0" r="0"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29F19897"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Ако се вижда голям въздушен мехур близо до върха на спринцовката, </w:t>
      </w:r>
      <w:r w:rsidRPr="0043378D">
        <w:rPr>
          <w:b/>
          <w:color w:val="000000"/>
        </w:rPr>
        <w:t>БАВНО</w:t>
      </w:r>
      <w:r w:rsidRPr="0043378D">
        <w:rPr>
          <w:color w:val="000000"/>
        </w:rPr>
        <w:t xml:space="preserve"> натиснете </w:t>
      </w:r>
      <w:r w:rsidR="00382A3F" w:rsidRPr="0043378D">
        <w:rPr>
          <w:color w:val="000000"/>
        </w:rPr>
        <w:t xml:space="preserve">бялото </w:t>
      </w:r>
      <w:r w:rsidRPr="0043378D">
        <w:rPr>
          <w:color w:val="000000"/>
        </w:rPr>
        <w:t xml:space="preserve">бутало навътре в спринцовката, докато течността започне да влиза във върха на спринцовката. </w:t>
      </w:r>
      <w:r w:rsidRPr="0043378D">
        <w:rPr>
          <w:b/>
          <w:color w:val="000000"/>
        </w:rPr>
        <w:t>НЕ</w:t>
      </w:r>
      <w:r w:rsidRPr="0043378D">
        <w:rPr>
          <w:color w:val="000000"/>
        </w:rPr>
        <w:t xml:space="preserve"> позволявайте </w:t>
      </w:r>
      <w:r w:rsidR="00382A3F" w:rsidRPr="0043378D">
        <w:rPr>
          <w:color w:val="000000"/>
        </w:rPr>
        <w:t xml:space="preserve">бялото </w:t>
      </w:r>
      <w:r w:rsidRPr="0043378D">
        <w:rPr>
          <w:color w:val="000000"/>
        </w:rPr>
        <w:t>бутало да премине позицията на дозата.</w:t>
      </w:r>
    </w:p>
    <w:p w14:paraId="3477B11F" w14:textId="77777777" w:rsidR="00A8620A" w:rsidRPr="0043378D" w:rsidRDefault="00A8620A" w:rsidP="00982118">
      <w:pPr>
        <w:pStyle w:val="ListParagraph"/>
        <w:autoSpaceDE w:val="0"/>
        <w:autoSpaceDN w:val="0"/>
        <w:adjustRightInd w:val="0"/>
        <w:ind w:left="540"/>
        <w:rPr>
          <w:color w:val="000000"/>
        </w:rPr>
      </w:pPr>
    </w:p>
    <w:p w14:paraId="6ED2CB0D"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Например: Ако предписаната доза е 0,5 ml, </w:t>
      </w:r>
      <w:r w:rsidRPr="0043378D">
        <w:rPr>
          <w:b/>
          <w:color w:val="000000"/>
        </w:rPr>
        <w:t>НЕ</w:t>
      </w:r>
      <w:r w:rsidRPr="0043378D">
        <w:rPr>
          <w:color w:val="000000"/>
        </w:rPr>
        <w:t xml:space="preserve"> натискайте </w:t>
      </w:r>
      <w:r w:rsidR="00382A3F" w:rsidRPr="0043378D">
        <w:rPr>
          <w:color w:val="000000"/>
        </w:rPr>
        <w:t xml:space="preserve">бялото </w:t>
      </w:r>
      <w:r w:rsidRPr="0043378D">
        <w:rPr>
          <w:color w:val="000000"/>
        </w:rPr>
        <w:t>бутало, така че то да преминава позицията 0,5 ml.</w:t>
      </w:r>
    </w:p>
    <w:p w14:paraId="27C494EE" w14:textId="77777777" w:rsidR="00A8620A" w:rsidRPr="0043378D" w:rsidRDefault="00A8620A" w:rsidP="00982118">
      <w:pPr>
        <w:pStyle w:val="ListParagraph"/>
        <w:autoSpaceDE w:val="0"/>
        <w:autoSpaceDN w:val="0"/>
        <w:adjustRightInd w:val="0"/>
        <w:ind w:left="540"/>
        <w:rPr>
          <w:color w:val="000000"/>
        </w:rPr>
      </w:pPr>
    </w:p>
    <w:p w14:paraId="3B9234D2"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Проверете дали течността, оставаща в спринцовката</w:t>
      </w:r>
      <w:r w:rsidR="002120B4" w:rsidRPr="0043378D">
        <w:rPr>
          <w:color w:val="000000"/>
        </w:rPr>
        <w:t>,</w:t>
      </w:r>
      <w:r w:rsidRPr="0043378D">
        <w:rPr>
          <w:color w:val="000000"/>
        </w:rPr>
        <w:t xml:space="preserve"> е най</w:t>
      </w:r>
      <w:r w:rsidR="004E37A2" w:rsidRPr="0043378D">
        <w:rPr>
          <w:color w:val="000000"/>
        </w:rPr>
        <w:noBreakHyphen/>
      </w:r>
      <w:r w:rsidRPr="0043378D">
        <w:rPr>
          <w:color w:val="000000"/>
        </w:rPr>
        <w:t>малкия</w:t>
      </w:r>
      <w:r w:rsidR="00382A3F" w:rsidRPr="0043378D">
        <w:rPr>
          <w:color w:val="000000"/>
        </w:rPr>
        <w:t>т</w:t>
      </w:r>
      <w:r w:rsidRPr="0043378D">
        <w:rPr>
          <w:color w:val="000000"/>
        </w:rPr>
        <w:t xml:space="preserve"> предписан дозов обем. Ако оставащият обем е под този на предписаната доза, </w:t>
      </w:r>
      <w:r w:rsidRPr="0043378D">
        <w:rPr>
          <w:b/>
          <w:color w:val="000000"/>
        </w:rPr>
        <w:t>НЕ</w:t>
      </w:r>
      <w:r w:rsidRPr="0043378D">
        <w:rPr>
          <w:color w:val="000000"/>
        </w:rPr>
        <w:t xml:space="preserve"> използвайте спринцовката и </w:t>
      </w:r>
      <w:r w:rsidR="000E7B5E" w:rsidRPr="0043378D">
        <w:rPr>
          <w:color w:val="000000"/>
        </w:rPr>
        <w:t>говорете</w:t>
      </w:r>
      <w:r w:rsidRPr="0043378D">
        <w:rPr>
          <w:color w:val="000000"/>
        </w:rPr>
        <w:t xml:space="preserve"> с лекаря</w:t>
      </w:r>
      <w:r w:rsidR="00EE037D" w:rsidRPr="0043378D">
        <w:rPr>
          <w:color w:val="000000"/>
        </w:rPr>
        <w:t xml:space="preserve"> на Вашето дете</w:t>
      </w:r>
      <w:r w:rsidR="000E7B5E" w:rsidRPr="0043378D">
        <w:rPr>
          <w:color w:val="000000"/>
        </w:rPr>
        <w:t>, медицинската сестра или фармацевта</w:t>
      </w:r>
      <w:r w:rsidRPr="0043378D">
        <w:rPr>
          <w:color w:val="000000"/>
        </w:rPr>
        <w:t>.</w:t>
      </w:r>
    </w:p>
    <w:p w14:paraId="73012544" w14:textId="77777777" w:rsidR="00A8620A" w:rsidRPr="0043378D" w:rsidRDefault="00A8620A" w:rsidP="00982118">
      <w:pPr>
        <w:pStyle w:val="ListParagraph"/>
        <w:autoSpaceDE w:val="0"/>
        <w:autoSpaceDN w:val="0"/>
        <w:adjustRightInd w:val="0"/>
        <w:ind w:left="540"/>
        <w:rPr>
          <w:color w:val="000000"/>
        </w:rPr>
      </w:pPr>
    </w:p>
    <w:p w14:paraId="0DFF9EC3"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Със свободната си ръка вземете опаковката с иглата с жълтия конектор на спринцовката надолу.</w:t>
      </w:r>
    </w:p>
    <w:p w14:paraId="227A5876" w14:textId="77777777" w:rsidR="00A8620A" w:rsidRPr="0043378D" w:rsidRDefault="00A8620A" w:rsidP="00982118">
      <w:pPr>
        <w:pStyle w:val="ListParagraph"/>
        <w:autoSpaceDE w:val="0"/>
        <w:autoSpaceDN w:val="0"/>
        <w:adjustRightInd w:val="0"/>
        <w:ind w:left="540"/>
        <w:rPr>
          <w:color w:val="000000"/>
        </w:rPr>
      </w:pPr>
    </w:p>
    <w:p w14:paraId="4AA0747E"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Държейки спринцовката нагоре, вкарайте върха на спринцовката в жълтия конектор и завъртете, както е показано от стрелката на картинката, докато се за</w:t>
      </w:r>
      <w:r w:rsidR="00EE037D" w:rsidRPr="0043378D">
        <w:rPr>
          <w:color w:val="000000"/>
        </w:rPr>
        <w:t>тегне</w:t>
      </w:r>
      <w:r w:rsidRPr="0043378D">
        <w:rPr>
          <w:color w:val="000000"/>
        </w:rPr>
        <w:t>. Сега иглата е прикачена към спринцовката.</w:t>
      </w:r>
    </w:p>
    <w:p w14:paraId="08A1E682" w14:textId="23EC7BA0" w:rsidR="00A8620A" w:rsidRPr="0043378D" w:rsidRDefault="009326EE" w:rsidP="00982118">
      <w:pPr>
        <w:autoSpaceDE w:val="0"/>
        <w:autoSpaceDN w:val="0"/>
        <w:adjustRightInd w:val="0"/>
        <w:jc w:val="center"/>
        <w:rPr>
          <w:color w:val="000000"/>
        </w:rPr>
      </w:pPr>
      <w:r>
        <w:rPr>
          <w:noProof/>
          <w:color w:val="000000"/>
          <w:lang w:eastAsia="bg-BG"/>
        </w:rPr>
        <w:lastRenderedPageBreak/>
        <w:drawing>
          <wp:inline distT="0" distB="0" distL="0" distR="0" wp14:anchorId="39ECB2BD" wp14:editId="21F08A0B">
            <wp:extent cx="1958340" cy="2011680"/>
            <wp:effectExtent l="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4614CFCF" w14:textId="77777777" w:rsidR="00A8620A" w:rsidRPr="0043378D" w:rsidRDefault="00A8620A" w:rsidP="00982118">
      <w:pPr>
        <w:autoSpaceDE w:val="0"/>
        <w:autoSpaceDN w:val="0"/>
        <w:adjustRightInd w:val="0"/>
        <w:jc w:val="center"/>
        <w:rPr>
          <w:color w:val="000000"/>
        </w:rPr>
      </w:pPr>
    </w:p>
    <w:p w14:paraId="27751616"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Отделете опаковката на иглата, но </w:t>
      </w:r>
      <w:r w:rsidRPr="0043378D">
        <w:rPr>
          <w:b/>
          <w:color w:val="000000"/>
        </w:rPr>
        <w:t>НЕ</w:t>
      </w:r>
      <w:r w:rsidRPr="0043378D">
        <w:rPr>
          <w:color w:val="000000"/>
        </w:rPr>
        <w:t xml:space="preserve"> </w:t>
      </w:r>
      <w:r w:rsidR="006C308F" w:rsidRPr="0043378D">
        <w:rPr>
          <w:color w:val="000000"/>
        </w:rPr>
        <w:t>свалйте</w:t>
      </w:r>
      <w:r w:rsidRPr="0043378D">
        <w:rPr>
          <w:color w:val="000000"/>
        </w:rPr>
        <w:t xml:space="preserve"> прозрачната капачка на иглата.</w:t>
      </w:r>
    </w:p>
    <w:p w14:paraId="51DD1452" w14:textId="77777777" w:rsidR="00A8620A" w:rsidRPr="0043378D" w:rsidRDefault="00A8620A" w:rsidP="00982118">
      <w:pPr>
        <w:pStyle w:val="ListParagraph"/>
        <w:autoSpaceDE w:val="0"/>
        <w:autoSpaceDN w:val="0"/>
        <w:adjustRightInd w:val="0"/>
        <w:ind w:left="540"/>
        <w:rPr>
          <w:color w:val="000000"/>
        </w:rPr>
      </w:pPr>
    </w:p>
    <w:p w14:paraId="29616ED3"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Поставете спринцовката на почистеното за работа място. Незабавно продължете с подготвяне на мястото на инжектиране.</w:t>
      </w:r>
    </w:p>
    <w:p w14:paraId="19E550BF" w14:textId="77777777" w:rsidR="00A8620A" w:rsidRPr="0043378D" w:rsidRDefault="00A8620A" w:rsidP="00982118">
      <w:pPr>
        <w:autoSpaceDE w:val="0"/>
        <w:autoSpaceDN w:val="0"/>
        <w:adjustRightInd w:val="0"/>
        <w:rPr>
          <w:color w:val="000000"/>
        </w:rPr>
      </w:pPr>
    </w:p>
    <w:p w14:paraId="0D577CCB" w14:textId="77777777" w:rsidR="00A8620A" w:rsidRPr="0043378D" w:rsidRDefault="00A8620A" w:rsidP="00785504">
      <w:pPr>
        <w:pStyle w:val="ListParagraph"/>
        <w:numPr>
          <w:ilvl w:val="0"/>
          <w:numId w:val="18"/>
        </w:numPr>
        <w:autoSpaceDE w:val="0"/>
        <w:autoSpaceDN w:val="0"/>
        <w:adjustRightInd w:val="0"/>
        <w:ind w:left="540" w:hanging="540"/>
        <w:contextualSpacing/>
        <w:rPr>
          <w:b/>
          <w:bCs/>
          <w:color w:val="000000"/>
        </w:rPr>
      </w:pPr>
      <w:r w:rsidRPr="0043378D">
        <w:rPr>
          <w:b/>
          <w:bCs/>
          <w:color w:val="000000"/>
        </w:rPr>
        <w:t>Избиране и подготвяне на мястото за инжектиране</w:t>
      </w:r>
    </w:p>
    <w:p w14:paraId="705B1D35" w14:textId="77777777" w:rsidR="00A8620A" w:rsidRPr="0043378D" w:rsidRDefault="00A8620A" w:rsidP="00982118">
      <w:pPr>
        <w:autoSpaceDE w:val="0"/>
        <w:autoSpaceDN w:val="0"/>
        <w:adjustRightInd w:val="0"/>
        <w:rPr>
          <w:b/>
          <w:bCs/>
          <w:color w:val="000000"/>
        </w:rPr>
      </w:pPr>
    </w:p>
    <w:p w14:paraId="727C738F"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Изберете място на корема или бедрото. </w:t>
      </w:r>
      <w:r w:rsidRPr="0043378D">
        <w:rPr>
          <w:b/>
          <w:color w:val="000000"/>
        </w:rPr>
        <w:t>НЕ</w:t>
      </w:r>
      <w:r w:rsidRPr="0043378D">
        <w:rPr>
          <w:color w:val="000000"/>
        </w:rPr>
        <w:t xml:space="preserve"> използвайте мястото на последната инжекция.</w:t>
      </w:r>
    </w:p>
    <w:p w14:paraId="2B6A3826" w14:textId="77777777" w:rsidR="00A8620A" w:rsidRPr="0043378D" w:rsidRDefault="00A8620A" w:rsidP="00982118">
      <w:pPr>
        <w:pStyle w:val="ListParagraph"/>
        <w:autoSpaceDE w:val="0"/>
        <w:autoSpaceDN w:val="0"/>
        <w:adjustRightInd w:val="0"/>
        <w:ind w:left="540"/>
        <w:rPr>
          <w:color w:val="000000"/>
        </w:rPr>
      </w:pPr>
    </w:p>
    <w:p w14:paraId="24F8E5BE"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Всяка следваща инжекция трябва да се постави най</w:t>
      </w:r>
      <w:r w:rsidR="004E37A2" w:rsidRPr="0043378D">
        <w:rPr>
          <w:color w:val="000000"/>
        </w:rPr>
        <w:noBreakHyphen/>
      </w:r>
      <w:r w:rsidRPr="0043378D">
        <w:rPr>
          <w:color w:val="000000"/>
        </w:rPr>
        <w:t>малкo на 3 cm от последното място на инжектиране.</w:t>
      </w:r>
    </w:p>
    <w:p w14:paraId="7B927EFD" w14:textId="77777777" w:rsidR="00A8620A" w:rsidRPr="0043378D" w:rsidRDefault="00A8620A" w:rsidP="00982118">
      <w:pPr>
        <w:autoSpaceDE w:val="0"/>
        <w:autoSpaceDN w:val="0"/>
        <w:adjustRightInd w:val="0"/>
        <w:rPr>
          <w:color w:val="000000"/>
        </w:rPr>
      </w:pPr>
    </w:p>
    <w:p w14:paraId="3E1EAF5D" w14:textId="77777777" w:rsidR="00B514BE" w:rsidRPr="0043378D" w:rsidRDefault="00B514BE" w:rsidP="00C82790">
      <w:pPr>
        <w:autoSpaceDE w:val="0"/>
        <w:autoSpaceDN w:val="0"/>
        <w:adjustRightInd w:val="0"/>
        <w:jc w:val="center"/>
        <w:rPr>
          <w:color w:val="000000"/>
        </w:rPr>
      </w:pPr>
    </w:p>
    <w:p w14:paraId="3A3A5B93" w14:textId="56854007" w:rsidR="00C82790" w:rsidRPr="0043378D" w:rsidRDefault="009326EE" w:rsidP="00C82790">
      <w:pPr>
        <w:autoSpaceDE w:val="0"/>
        <w:autoSpaceDN w:val="0"/>
        <w:adjustRightInd w:val="0"/>
        <w:jc w:val="center"/>
        <w:rPr>
          <w:color w:val="000000"/>
        </w:rPr>
      </w:pPr>
      <w:r>
        <w:rPr>
          <w:noProof/>
          <w:color w:val="000000"/>
          <w:lang w:eastAsia="bg-BG"/>
        </w:rPr>
        <mc:AlternateContent>
          <mc:Choice Requires="wps">
            <w:drawing>
              <wp:anchor distT="0" distB="0" distL="114300" distR="114300" simplePos="0" relativeHeight="251684864" behindDoc="0" locked="0" layoutInCell="1" allowOverlap="1" wp14:anchorId="4891BD06" wp14:editId="2DCAC21B">
                <wp:simplePos x="0" y="0"/>
                <wp:positionH relativeFrom="column">
                  <wp:posOffset>3319780</wp:posOffset>
                </wp:positionH>
                <wp:positionV relativeFrom="paragraph">
                  <wp:posOffset>1404620</wp:posOffset>
                </wp:positionV>
                <wp:extent cx="1426210" cy="521335"/>
                <wp:effectExtent l="0" t="4445" r="0" b="0"/>
                <wp:wrapNone/>
                <wp:docPr id="11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07F0F" w14:textId="77777777" w:rsidR="00DA0A7F" w:rsidRPr="009A1F4C" w:rsidRDefault="00DA0A7F" w:rsidP="00974C7B">
                            <w:pPr>
                              <w:rPr>
                                <w:rFonts w:ascii="Arial" w:hAnsi="Arial" w:cs="Arial"/>
                                <w:b/>
                                <w:bCs/>
                                <w:color w:val="FF0000"/>
                                <w:sz w:val="20"/>
                                <w:szCs w:val="18"/>
                              </w:rPr>
                            </w:pPr>
                            <w:r>
                              <w:rPr>
                                <w:rFonts w:ascii="Arial" w:hAnsi="Arial" w:cs="Arial"/>
                                <w:b/>
                                <w:bCs/>
                                <w:color w:val="FF0000"/>
                                <w:sz w:val="20"/>
                                <w:szCs w:val="18"/>
                              </w:rPr>
                              <w:t>Бедро</w:t>
                            </w:r>
                            <w:r w:rsidRPr="009A1F4C">
                              <w:rPr>
                                <w:rFonts w:ascii="Arial" w:hAnsi="Arial" w:cs="Arial"/>
                                <w:b/>
                                <w:bCs/>
                                <w:color w:val="FF0000"/>
                                <w:sz w:val="20"/>
                                <w:szCs w:val="18"/>
                              </w:rPr>
                              <w:t>:</w:t>
                            </w:r>
                          </w:p>
                          <w:p w14:paraId="56073E63" w14:textId="77777777" w:rsidR="00DA0A7F" w:rsidRPr="009A1F4C" w:rsidRDefault="00DA0A7F" w:rsidP="00974C7B">
                            <w:pPr>
                              <w:rPr>
                                <w:rFonts w:ascii="Arial" w:hAnsi="Arial" w:cs="Arial"/>
                                <w:sz w:val="20"/>
                                <w:szCs w:val="18"/>
                              </w:rPr>
                            </w:pPr>
                            <w:r>
                              <w:rPr>
                                <w:sz w:val="18"/>
                                <w:szCs w:val="18"/>
                              </w:rPr>
                              <w:t>Предната горна част на бедрото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1BD06" id="_x0000_s1087" type="#_x0000_t202" style="position:absolute;left:0;text-align:left;margin-left:261.4pt;margin-top:110.6pt;width:112.3pt;height:4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" stroked="f">
                <v:textbox>
                  <w:txbxContent>
                    <w:p w14:paraId="68B07F0F" w14:textId="77777777" w:rsidR="00DA0A7F" w:rsidRPr="009A1F4C" w:rsidRDefault="00DA0A7F" w:rsidP="00974C7B">
                      <w:pPr>
                        <w:rPr>
                          <w:rFonts w:ascii="Arial" w:hAnsi="Arial" w:cs="Arial"/>
                          <w:b/>
                          <w:bCs/>
                          <w:color w:val="FF0000"/>
                          <w:sz w:val="20"/>
                          <w:szCs w:val="18"/>
                        </w:rPr>
                      </w:pPr>
                      <w:r>
                        <w:rPr>
                          <w:rFonts w:ascii="Arial" w:hAnsi="Arial" w:cs="Arial"/>
                          <w:b/>
                          <w:bCs/>
                          <w:color w:val="FF0000"/>
                          <w:sz w:val="20"/>
                          <w:szCs w:val="18"/>
                        </w:rPr>
                        <w:t>Бедро</w:t>
                      </w:r>
                      <w:r w:rsidRPr="009A1F4C">
                        <w:rPr>
                          <w:rFonts w:ascii="Arial" w:hAnsi="Arial" w:cs="Arial"/>
                          <w:b/>
                          <w:bCs/>
                          <w:color w:val="FF0000"/>
                          <w:sz w:val="20"/>
                          <w:szCs w:val="18"/>
                        </w:rPr>
                        <w:t>:</w:t>
                      </w:r>
                    </w:p>
                    <w:p w14:paraId="56073E63" w14:textId="77777777" w:rsidR="00DA0A7F" w:rsidRPr="009A1F4C" w:rsidRDefault="00DA0A7F" w:rsidP="00974C7B">
                      <w:pPr>
                        <w:rPr>
                          <w:rFonts w:ascii="Arial" w:hAnsi="Arial" w:cs="Arial"/>
                          <w:sz w:val="20"/>
                          <w:szCs w:val="18"/>
                        </w:rPr>
                      </w:pPr>
                      <w:r>
                        <w:rPr>
                          <w:sz w:val="18"/>
                          <w:szCs w:val="18"/>
                        </w:rPr>
                        <w:t>Предната горна част на бедрото</w:t>
                      </w:r>
                    </w:p>
                  </w:txbxContent>
                </v:textbox>
              </v:shape>
            </w:pict>
          </mc:Fallback>
        </mc:AlternateContent>
      </w:r>
      <w:r>
        <w:rPr>
          <w:noProof/>
          <w:color w:val="000000"/>
          <w:lang w:eastAsia="bg-BG"/>
        </w:rPr>
        <mc:AlternateContent>
          <mc:Choice Requires="wps">
            <w:drawing>
              <wp:anchor distT="0" distB="0" distL="114300" distR="114300" simplePos="0" relativeHeight="251683840" behindDoc="0" locked="0" layoutInCell="1" allowOverlap="1" wp14:anchorId="1A0D6A25" wp14:editId="7B17DC6B">
                <wp:simplePos x="0" y="0"/>
                <wp:positionH relativeFrom="column">
                  <wp:posOffset>3319780</wp:posOffset>
                </wp:positionH>
                <wp:positionV relativeFrom="paragraph">
                  <wp:posOffset>345440</wp:posOffset>
                </wp:positionV>
                <wp:extent cx="1564640" cy="704850"/>
                <wp:effectExtent l="0" t="2540" r="1905" b="0"/>
                <wp:wrapNone/>
                <wp:docPr id="111"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64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F19EA" w14:textId="77777777" w:rsidR="00DA0A7F" w:rsidRPr="009A1F4C" w:rsidRDefault="00DA0A7F" w:rsidP="00974C7B">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30C1FECD" w14:textId="77777777" w:rsidR="00DA0A7F" w:rsidRPr="009E6D01" w:rsidRDefault="00DA0A7F" w:rsidP="00974C7B">
                            <w:pPr>
                              <w:rPr>
                                <w:sz w:val="18"/>
                                <w:szCs w:val="18"/>
                              </w:rPr>
                            </w:pPr>
                            <w:r>
                              <w:rPr>
                                <w:sz w:val="18"/>
                                <w:szCs w:val="18"/>
                              </w:rPr>
                              <w:t>На най</w:t>
                            </w:r>
                            <w:r>
                              <w:rPr>
                                <w:sz w:val="18"/>
                                <w:szCs w:val="18"/>
                              </w:rPr>
                              <w:noBreakHyphen/>
                              <w:t>малко 5 cm от пъпа на Вашето дете</w:t>
                            </w:r>
                          </w:p>
                          <w:p w14:paraId="1D58BB51" w14:textId="77777777" w:rsidR="00DA0A7F" w:rsidRPr="009A1F4C" w:rsidRDefault="00DA0A7F" w:rsidP="00974C7B">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6A25" id="_x0000_s1088" type="#_x0000_t202" style="position:absolute;left:0;text-align:left;margin-left:261.4pt;margin-top:27.2pt;width:123.2pt;height:5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" stroked="f">
                <v:textbox>
                  <w:txbxContent>
                    <w:p w14:paraId="35EF19EA" w14:textId="77777777" w:rsidR="00DA0A7F" w:rsidRPr="009A1F4C" w:rsidRDefault="00DA0A7F" w:rsidP="00974C7B">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30C1FECD" w14:textId="77777777" w:rsidR="00DA0A7F" w:rsidRPr="009E6D01" w:rsidRDefault="00DA0A7F" w:rsidP="00974C7B">
                      <w:pPr>
                        <w:rPr>
                          <w:sz w:val="18"/>
                          <w:szCs w:val="18"/>
                        </w:rPr>
                      </w:pPr>
                      <w:r>
                        <w:rPr>
                          <w:sz w:val="18"/>
                          <w:szCs w:val="18"/>
                        </w:rPr>
                        <w:t>На най</w:t>
                      </w:r>
                      <w:r>
                        <w:rPr>
                          <w:sz w:val="18"/>
                          <w:szCs w:val="18"/>
                        </w:rPr>
                        <w:noBreakHyphen/>
                        <w:t>малко 5 cm от пъпа на Вашето дете</w:t>
                      </w:r>
                    </w:p>
                    <w:p w14:paraId="1D58BB51" w14:textId="77777777" w:rsidR="00DA0A7F" w:rsidRPr="009A1F4C" w:rsidRDefault="00DA0A7F" w:rsidP="00974C7B">
                      <w:pPr>
                        <w:rPr>
                          <w:rFonts w:ascii="Arial" w:hAnsi="Arial" w:cs="Arial"/>
                          <w:sz w:val="18"/>
                          <w:szCs w:val="18"/>
                        </w:rPr>
                      </w:pPr>
                    </w:p>
                  </w:txbxContent>
                </v:textbox>
              </v:shape>
            </w:pict>
          </mc:Fallback>
        </mc:AlternateContent>
      </w:r>
      <w:r>
        <w:rPr>
          <w:noProof/>
          <w:color w:val="000000"/>
          <w:lang w:eastAsia="bg-BG"/>
        </w:rPr>
        <w:drawing>
          <wp:inline distT="0" distB="0" distL="0" distR="0" wp14:anchorId="0FADD48D" wp14:editId="373F0AE4">
            <wp:extent cx="4823460" cy="23164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23460" cy="2316480"/>
                    </a:xfrm>
                    <a:prstGeom prst="rect">
                      <a:avLst/>
                    </a:prstGeom>
                    <a:noFill/>
                    <a:ln>
                      <a:noFill/>
                    </a:ln>
                  </pic:spPr>
                </pic:pic>
              </a:graphicData>
            </a:graphic>
          </wp:inline>
        </w:drawing>
      </w:r>
    </w:p>
    <w:p w14:paraId="6BD7F99B" w14:textId="77777777" w:rsidR="00622240" w:rsidRPr="0043378D" w:rsidRDefault="00622240" w:rsidP="00785504">
      <w:pPr>
        <w:autoSpaceDE w:val="0"/>
        <w:autoSpaceDN w:val="0"/>
        <w:adjustRightInd w:val="0"/>
        <w:jc w:val="center"/>
        <w:rPr>
          <w:color w:val="000000"/>
        </w:rPr>
      </w:pPr>
    </w:p>
    <w:p w14:paraId="578F9C07"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b/>
          <w:bCs/>
          <w:color w:val="000000"/>
        </w:rPr>
        <w:t>НЕ</w:t>
      </w:r>
      <w:r w:rsidRPr="0043378D">
        <w:rPr>
          <w:color w:val="000000"/>
        </w:rPr>
        <w:t xml:space="preserve"> инжектирайте на места, където кожата е зачервена, посиняла или твърда. Това може да означава, че мястото е инфектирано и трябва да </w:t>
      </w:r>
      <w:r w:rsidR="000E7B5E" w:rsidRPr="0043378D">
        <w:rPr>
          <w:color w:val="000000"/>
        </w:rPr>
        <w:t>говорите</w:t>
      </w:r>
      <w:r w:rsidRPr="0043378D">
        <w:rPr>
          <w:color w:val="000000"/>
        </w:rPr>
        <w:t xml:space="preserve"> с лекар</w:t>
      </w:r>
      <w:r w:rsidR="000E7B5E" w:rsidRPr="0043378D">
        <w:rPr>
          <w:color w:val="000000"/>
        </w:rPr>
        <w:t>я на Вашето дете</w:t>
      </w:r>
      <w:r w:rsidRPr="0043378D">
        <w:rPr>
          <w:color w:val="000000"/>
        </w:rPr>
        <w:t>.</w:t>
      </w:r>
    </w:p>
    <w:p w14:paraId="3B61A7F6" w14:textId="77777777" w:rsidR="007E4EAC" w:rsidRPr="0043378D" w:rsidRDefault="007E4EAC" w:rsidP="00982118">
      <w:pPr>
        <w:pStyle w:val="ListParagraph"/>
        <w:autoSpaceDE w:val="0"/>
        <w:autoSpaceDN w:val="0"/>
        <w:adjustRightInd w:val="0"/>
        <w:ind w:left="540"/>
        <w:contextualSpacing/>
        <w:rPr>
          <w:color w:val="000000"/>
        </w:rPr>
      </w:pPr>
    </w:p>
    <w:p w14:paraId="2C756607" w14:textId="77777777" w:rsidR="007E4EAC" w:rsidRPr="0043378D" w:rsidRDefault="007E4EAC" w:rsidP="00785504">
      <w:pPr>
        <w:pStyle w:val="ListParagraph"/>
        <w:numPr>
          <w:ilvl w:val="1"/>
          <w:numId w:val="17"/>
        </w:numPr>
        <w:autoSpaceDE w:val="0"/>
        <w:autoSpaceDN w:val="0"/>
        <w:adjustRightInd w:val="0"/>
        <w:contextualSpacing/>
        <w:rPr>
          <w:color w:val="000000"/>
        </w:rPr>
      </w:pPr>
      <w:r w:rsidRPr="0043378D">
        <w:rPr>
          <w:color w:val="000000"/>
        </w:rPr>
        <w:t>Ако Вашето дете има псориазис, не инжектирайте директно в надигнати, удебелени, зачервени или люспести области или лезии по кожата.</w:t>
      </w:r>
    </w:p>
    <w:p w14:paraId="2ED7F655" w14:textId="77777777" w:rsidR="007E4EAC" w:rsidRPr="0043378D" w:rsidRDefault="007E4EAC" w:rsidP="00982118">
      <w:pPr>
        <w:pStyle w:val="ListParagraph"/>
        <w:autoSpaceDE w:val="0"/>
        <w:autoSpaceDN w:val="0"/>
        <w:adjustRightInd w:val="0"/>
        <w:ind w:left="540"/>
        <w:contextualSpacing/>
        <w:rPr>
          <w:color w:val="000000"/>
        </w:rPr>
      </w:pPr>
    </w:p>
    <w:p w14:paraId="2E11E1EA"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За да намалите риска от инфекция, почистете мястото на инжектиране с другия </w:t>
      </w:r>
      <w:r w:rsidR="00934CF4" w:rsidRPr="0043378D">
        <w:rPr>
          <w:color w:val="000000"/>
        </w:rPr>
        <w:t>тампон, напоен със спирт</w:t>
      </w:r>
      <w:r w:rsidRPr="0043378D">
        <w:rPr>
          <w:color w:val="000000"/>
        </w:rPr>
        <w:t xml:space="preserve">. </w:t>
      </w:r>
      <w:r w:rsidRPr="0043378D">
        <w:rPr>
          <w:b/>
          <w:color w:val="000000"/>
        </w:rPr>
        <w:t>НЕ</w:t>
      </w:r>
      <w:r w:rsidRPr="0043378D">
        <w:rPr>
          <w:color w:val="000000"/>
        </w:rPr>
        <w:t xml:space="preserve"> докосвайте повече мястото преди инжектиране.</w:t>
      </w:r>
    </w:p>
    <w:p w14:paraId="7F1488F9" w14:textId="77777777" w:rsidR="00A8620A" w:rsidRPr="0043378D" w:rsidRDefault="00A8620A" w:rsidP="00982118">
      <w:pPr>
        <w:autoSpaceDE w:val="0"/>
        <w:autoSpaceDN w:val="0"/>
        <w:adjustRightInd w:val="0"/>
        <w:rPr>
          <w:b/>
          <w:bCs/>
          <w:color w:val="000000"/>
        </w:rPr>
      </w:pPr>
    </w:p>
    <w:p w14:paraId="51D7B6C9" w14:textId="77777777" w:rsidR="00A8620A" w:rsidRPr="0043378D" w:rsidRDefault="00A8620A" w:rsidP="00785504">
      <w:pPr>
        <w:pStyle w:val="ListParagraph"/>
        <w:numPr>
          <w:ilvl w:val="0"/>
          <w:numId w:val="18"/>
        </w:numPr>
        <w:autoSpaceDE w:val="0"/>
        <w:autoSpaceDN w:val="0"/>
        <w:adjustRightInd w:val="0"/>
        <w:ind w:left="540" w:hanging="540"/>
        <w:contextualSpacing/>
        <w:rPr>
          <w:b/>
          <w:bCs/>
          <w:color w:val="000000"/>
        </w:rPr>
      </w:pPr>
      <w:r w:rsidRPr="0043378D">
        <w:rPr>
          <w:b/>
          <w:bCs/>
          <w:color w:val="000000"/>
        </w:rPr>
        <w:t>Приготвяне на дозата</w:t>
      </w:r>
    </w:p>
    <w:p w14:paraId="5B8C2073" w14:textId="77777777" w:rsidR="00A8620A" w:rsidRPr="0043378D" w:rsidRDefault="00A8620A" w:rsidP="00982118">
      <w:pPr>
        <w:autoSpaceDE w:val="0"/>
        <w:autoSpaceDN w:val="0"/>
        <w:adjustRightInd w:val="0"/>
        <w:rPr>
          <w:b/>
          <w:bCs/>
          <w:color w:val="000000"/>
        </w:rPr>
      </w:pPr>
    </w:p>
    <w:p w14:paraId="29C5B70B"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Вземете спринцовката с иглата нагоре.</w:t>
      </w:r>
    </w:p>
    <w:p w14:paraId="210BDD9E" w14:textId="77777777" w:rsidR="00A8620A" w:rsidRPr="0043378D" w:rsidRDefault="00A8620A" w:rsidP="00982118">
      <w:pPr>
        <w:pStyle w:val="ListParagraph"/>
        <w:autoSpaceDE w:val="0"/>
        <w:autoSpaceDN w:val="0"/>
        <w:adjustRightInd w:val="0"/>
        <w:rPr>
          <w:color w:val="000000"/>
        </w:rPr>
      </w:pPr>
    </w:p>
    <w:p w14:paraId="5F41A7D9"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Използвайте другата ръка, за да </w:t>
      </w:r>
      <w:r w:rsidR="006C3107" w:rsidRPr="0043378D">
        <w:rPr>
          <w:color w:val="000000"/>
        </w:rPr>
        <w:t>обърнете</w:t>
      </w:r>
      <w:r w:rsidRPr="0043378D">
        <w:rPr>
          <w:color w:val="000000"/>
        </w:rPr>
        <w:t xml:space="preserve"> розов</w:t>
      </w:r>
      <w:r w:rsidR="006C3107" w:rsidRPr="0043378D">
        <w:rPr>
          <w:color w:val="000000"/>
        </w:rPr>
        <w:t>ия предпазител</w:t>
      </w:r>
      <w:r w:rsidRPr="0043378D">
        <w:rPr>
          <w:color w:val="000000"/>
        </w:rPr>
        <w:t xml:space="preserve"> на иглата надолу към спринцовката.</w:t>
      </w:r>
    </w:p>
    <w:p w14:paraId="74D12B89" w14:textId="77777777" w:rsidR="00A8620A" w:rsidRPr="0043378D" w:rsidRDefault="00A8620A" w:rsidP="00982118">
      <w:pPr>
        <w:pStyle w:val="ListParagraph"/>
        <w:rPr>
          <w:color w:val="000000"/>
        </w:rPr>
      </w:pPr>
    </w:p>
    <w:p w14:paraId="178022B4" w14:textId="77777777" w:rsidR="00A8620A" w:rsidRPr="0043378D" w:rsidRDefault="00A8620A" w:rsidP="00982118">
      <w:pPr>
        <w:autoSpaceDE w:val="0"/>
        <w:autoSpaceDN w:val="0"/>
        <w:adjustRightInd w:val="0"/>
        <w:rPr>
          <w:color w:val="000000"/>
        </w:rPr>
      </w:pPr>
    </w:p>
    <w:p w14:paraId="29C017A7" w14:textId="6AE29571"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1ABFE72A" wp14:editId="1189B49D">
            <wp:extent cx="1958340" cy="2011680"/>
            <wp:effectExtent l="0" t="0" r="0" b="0"/>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4958275A" w14:textId="77777777" w:rsidR="00A8620A" w:rsidRPr="0043378D" w:rsidRDefault="00A8620A" w:rsidP="00982118">
      <w:pPr>
        <w:autoSpaceDE w:val="0"/>
        <w:autoSpaceDN w:val="0"/>
        <w:adjustRightInd w:val="0"/>
        <w:jc w:val="center"/>
        <w:rPr>
          <w:color w:val="000000"/>
        </w:rPr>
      </w:pPr>
    </w:p>
    <w:p w14:paraId="55EA7EB0" w14:textId="77777777" w:rsidR="00A8620A" w:rsidRPr="0043378D" w:rsidRDefault="00A8620A" w:rsidP="00982118">
      <w:pPr>
        <w:autoSpaceDE w:val="0"/>
        <w:autoSpaceDN w:val="0"/>
        <w:adjustRightInd w:val="0"/>
        <w:rPr>
          <w:color w:val="000000"/>
        </w:rPr>
      </w:pPr>
    </w:p>
    <w:p w14:paraId="200AFB5C" w14:textId="77777777" w:rsidR="00A8620A" w:rsidRPr="0043378D" w:rsidRDefault="006C3107" w:rsidP="00785504">
      <w:pPr>
        <w:pStyle w:val="ListParagraph"/>
        <w:keepNext/>
        <w:numPr>
          <w:ilvl w:val="0"/>
          <w:numId w:val="17"/>
        </w:numPr>
        <w:autoSpaceDE w:val="0"/>
        <w:autoSpaceDN w:val="0"/>
        <w:adjustRightInd w:val="0"/>
        <w:ind w:left="547" w:hanging="547"/>
        <w:contextualSpacing/>
        <w:rPr>
          <w:color w:val="000000"/>
        </w:rPr>
      </w:pPr>
      <w:r w:rsidRPr="0043378D">
        <w:rPr>
          <w:color w:val="000000"/>
        </w:rPr>
        <w:t>Свалете</w:t>
      </w:r>
      <w:r w:rsidR="00A8620A" w:rsidRPr="0043378D">
        <w:rPr>
          <w:color w:val="000000"/>
        </w:rPr>
        <w:t xml:space="preserve"> прозрачната капачка </w:t>
      </w:r>
      <w:r w:rsidRPr="0043378D">
        <w:rPr>
          <w:color w:val="000000"/>
        </w:rPr>
        <w:t>като я дръпнете</w:t>
      </w:r>
      <w:r w:rsidR="00A8620A" w:rsidRPr="0043378D">
        <w:rPr>
          <w:color w:val="000000"/>
        </w:rPr>
        <w:t xml:space="preserve"> нагоре с другата ръка.</w:t>
      </w:r>
    </w:p>
    <w:p w14:paraId="6059AE98" w14:textId="77777777" w:rsidR="00A8620A" w:rsidRPr="0043378D" w:rsidRDefault="00A8620A" w:rsidP="00982118">
      <w:pPr>
        <w:keepNext/>
        <w:autoSpaceDE w:val="0"/>
        <w:autoSpaceDN w:val="0"/>
        <w:adjustRightInd w:val="0"/>
        <w:rPr>
          <w:color w:val="000000"/>
        </w:rPr>
      </w:pPr>
    </w:p>
    <w:p w14:paraId="6B8BE392" w14:textId="4B52A4BF"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4F13E3BD" wp14:editId="4B59B3C7">
            <wp:extent cx="1958340" cy="2011680"/>
            <wp:effectExtent l="0" t="0" r="0" b="0"/>
            <wp:docPr id="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70A63685" w14:textId="77777777" w:rsidR="00A8620A" w:rsidRPr="0043378D" w:rsidRDefault="00A8620A" w:rsidP="00982118">
      <w:pPr>
        <w:autoSpaceDE w:val="0"/>
        <w:autoSpaceDN w:val="0"/>
        <w:adjustRightInd w:val="0"/>
        <w:rPr>
          <w:color w:val="000000"/>
        </w:rPr>
      </w:pPr>
    </w:p>
    <w:p w14:paraId="33868E78"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Иглата е чиста.</w:t>
      </w:r>
    </w:p>
    <w:p w14:paraId="4C1458B3"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b/>
          <w:color w:val="000000"/>
        </w:rPr>
        <w:t>НЕ</w:t>
      </w:r>
      <w:r w:rsidRPr="0043378D">
        <w:rPr>
          <w:color w:val="000000"/>
        </w:rPr>
        <w:t xml:space="preserve"> докосвайте иглата.</w:t>
      </w:r>
    </w:p>
    <w:p w14:paraId="439BB354"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b/>
          <w:color w:val="000000"/>
        </w:rPr>
        <w:t>НЕ</w:t>
      </w:r>
      <w:r w:rsidRPr="0043378D">
        <w:rPr>
          <w:color w:val="000000"/>
        </w:rPr>
        <w:t xml:space="preserve"> оставяйте спринцовката след махане на прозрачната капачка на иглата.</w:t>
      </w:r>
    </w:p>
    <w:p w14:paraId="473B715C"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b/>
          <w:color w:val="000000"/>
        </w:rPr>
        <w:t>НЕ</w:t>
      </w:r>
      <w:r w:rsidRPr="0043378D">
        <w:rPr>
          <w:color w:val="000000"/>
        </w:rPr>
        <w:t xml:space="preserve"> се опитвайте да сложите капачката обратно върху иглата.</w:t>
      </w:r>
    </w:p>
    <w:p w14:paraId="4E78BA13"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Дръжте спринцовката на нивото на очите с игла, сочеща нагоре, за да видите ясно количеството. Бъдете внимателни да не пръснете лекарство в очите си.</w:t>
      </w:r>
    </w:p>
    <w:p w14:paraId="08875B13"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Проверете отново предписаното количество лекарство.</w:t>
      </w:r>
    </w:p>
    <w:p w14:paraId="4BBD9828"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Натиснете бялото бутало внимателно в спринцовката, докато съдържанието й стане колкото предписаното. Излишното количество течност може да излезе от иглата, докато натискате </w:t>
      </w:r>
      <w:r w:rsidR="00382A3F" w:rsidRPr="0043378D">
        <w:rPr>
          <w:color w:val="000000"/>
        </w:rPr>
        <w:t xml:space="preserve">бялото </w:t>
      </w:r>
      <w:r w:rsidRPr="0043378D">
        <w:rPr>
          <w:color w:val="000000"/>
        </w:rPr>
        <w:t xml:space="preserve">бутало. </w:t>
      </w:r>
      <w:r w:rsidRPr="0043378D">
        <w:rPr>
          <w:b/>
          <w:color w:val="000000"/>
        </w:rPr>
        <w:t>НЕ</w:t>
      </w:r>
      <w:r w:rsidRPr="0043378D">
        <w:rPr>
          <w:color w:val="000000"/>
        </w:rPr>
        <w:t xml:space="preserve"> бършете върха на иглата.</w:t>
      </w:r>
    </w:p>
    <w:p w14:paraId="43830F79" w14:textId="77777777" w:rsidR="00A8620A" w:rsidRPr="0043378D" w:rsidRDefault="00A8620A" w:rsidP="00982118">
      <w:pPr>
        <w:autoSpaceDE w:val="0"/>
        <w:autoSpaceDN w:val="0"/>
        <w:adjustRightInd w:val="0"/>
        <w:rPr>
          <w:b/>
          <w:bCs/>
          <w:color w:val="000000"/>
        </w:rPr>
      </w:pPr>
    </w:p>
    <w:p w14:paraId="15F55FBD" w14:textId="77777777" w:rsidR="00A8620A" w:rsidRPr="0043378D" w:rsidRDefault="00A8620A" w:rsidP="00785504">
      <w:pPr>
        <w:pStyle w:val="ListParagraph"/>
        <w:numPr>
          <w:ilvl w:val="0"/>
          <w:numId w:val="18"/>
        </w:numPr>
        <w:autoSpaceDE w:val="0"/>
        <w:autoSpaceDN w:val="0"/>
        <w:adjustRightInd w:val="0"/>
        <w:ind w:left="567" w:hanging="567"/>
        <w:contextualSpacing/>
        <w:rPr>
          <w:b/>
          <w:bCs/>
          <w:color w:val="000000"/>
        </w:rPr>
      </w:pPr>
      <w:r w:rsidRPr="0043378D">
        <w:rPr>
          <w:b/>
          <w:bCs/>
          <w:color w:val="000000"/>
        </w:rPr>
        <w:t>Инжектиране на Amsparity</w:t>
      </w:r>
    </w:p>
    <w:p w14:paraId="016693C8" w14:textId="77777777" w:rsidR="00A8620A" w:rsidRPr="0043378D" w:rsidRDefault="00A8620A" w:rsidP="00982118">
      <w:pPr>
        <w:autoSpaceDE w:val="0"/>
        <w:autoSpaceDN w:val="0"/>
        <w:adjustRightInd w:val="0"/>
        <w:rPr>
          <w:b/>
          <w:bCs/>
          <w:color w:val="000000"/>
        </w:rPr>
      </w:pPr>
    </w:p>
    <w:p w14:paraId="57400305"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Внимателно захванете със свободната ръка почистената част от кожата и здраво я задръжте.</w:t>
      </w:r>
    </w:p>
    <w:p w14:paraId="4DC0CCD4"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С другата ръка ориентирайте спринцовката под ъгъл 45° спрямо кожата.</w:t>
      </w:r>
    </w:p>
    <w:p w14:paraId="787EC98A"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С бързо и рязко движение забодете иглата до основата й в кожата.</w:t>
      </w:r>
    </w:p>
    <w:p w14:paraId="33069BE2"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Пуснете кожата, която сте хванали.</w:t>
      </w:r>
    </w:p>
    <w:p w14:paraId="1F97048C"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Като използвате бавен и постоянен натиск, натиснете бялото бутало, за да инжектирате течното лекарство, докато спринцовката се изпразни.</w:t>
      </w:r>
    </w:p>
    <w:p w14:paraId="7F96215C"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Когато спринцовката се изпразни, извадете иглата от кожата, като внимавате да я извадите под същия ъгъл.</w:t>
      </w:r>
    </w:p>
    <w:p w14:paraId="3D8AB099" w14:textId="77777777" w:rsidR="007E4EAC" w:rsidRPr="0043378D" w:rsidRDefault="007E4EAC"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Проверете дали </w:t>
      </w:r>
      <w:r w:rsidR="00BF3BC4" w:rsidRPr="0043378D">
        <w:rPr>
          <w:color w:val="000000"/>
        </w:rPr>
        <w:t xml:space="preserve">е приложено </w:t>
      </w:r>
      <w:r w:rsidRPr="0043378D">
        <w:rPr>
          <w:color w:val="000000"/>
        </w:rPr>
        <w:t xml:space="preserve">цялото количество лекарство </w:t>
      </w:r>
      <w:r w:rsidR="000E7B5E" w:rsidRPr="0043378D">
        <w:rPr>
          <w:color w:val="000000"/>
        </w:rPr>
        <w:t xml:space="preserve">на Вашето дете </w:t>
      </w:r>
      <w:r w:rsidRPr="0043378D">
        <w:rPr>
          <w:color w:val="000000"/>
        </w:rPr>
        <w:t>от предварително напълнената спринцовка.</w:t>
      </w:r>
    </w:p>
    <w:p w14:paraId="0CA59FE6" w14:textId="77777777" w:rsidR="00A8620A" w:rsidRPr="0043378D" w:rsidRDefault="00A8620A" w:rsidP="00982118">
      <w:pPr>
        <w:autoSpaceDE w:val="0"/>
        <w:autoSpaceDN w:val="0"/>
        <w:adjustRightInd w:val="0"/>
        <w:jc w:val="center"/>
        <w:rPr>
          <w:color w:val="000000"/>
        </w:rPr>
      </w:pPr>
    </w:p>
    <w:p w14:paraId="48F3E484" w14:textId="77777777" w:rsidR="00A8620A" w:rsidRPr="0043378D" w:rsidRDefault="00A8620A" w:rsidP="00982118">
      <w:pPr>
        <w:autoSpaceDE w:val="0"/>
        <w:autoSpaceDN w:val="0"/>
        <w:adjustRightInd w:val="0"/>
        <w:jc w:val="center"/>
        <w:rPr>
          <w:color w:val="000000"/>
        </w:rPr>
      </w:pPr>
    </w:p>
    <w:p w14:paraId="4F926B00" w14:textId="245893C2"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4914AD51" wp14:editId="4B700ABB">
            <wp:extent cx="1958340" cy="2011680"/>
            <wp:effectExtent l="0" t="0" r="0" b="0"/>
            <wp:docPr id="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3F1FD10B" w14:textId="77777777" w:rsidR="00A8620A" w:rsidRPr="0043378D" w:rsidRDefault="00A8620A" w:rsidP="00982118">
      <w:pPr>
        <w:autoSpaceDE w:val="0"/>
        <w:autoSpaceDN w:val="0"/>
        <w:adjustRightInd w:val="0"/>
        <w:jc w:val="center"/>
        <w:rPr>
          <w:color w:val="000000"/>
        </w:rPr>
      </w:pPr>
    </w:p>
    <w:p w14:paraId="42A35801" w14:textId="77777777" w:rsidR="00A8620A" w:rsidRPr="0043378D" w:rsidRDefault="00A8620A" w:rsidP="00982118">
      <w:pPr>
        <w:autoSpaceDE w:val="0"/>
        <w:autoSpaceDN w:val="0"/>
        <w:adjustRightInd w:val="0"/>
        <w:rPr>
          <w:color w:val="000000"/>
        </w:rPr>
      </w:pPr>
    </w:p>
    <w:p w14:paraId="0F74035F"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Внимателно дръпнете розов</w:t>
      </w:r>
      <w:r w:rsidR="006C3107" w:rsidRPr="0043378D">
        <w:rPr>
          <w:color w:val="000000"/>
        </w:rPr>
        <w:t>ия предпазител</w:t>
      </w:r>
      <w:r w:rsidRPr="0043378D">
        <w:rPr>
          <w:color w:val="000000"/>
        </w:rPr>
        <w:t xml:space="preserve"> на иглата над иглата, щракнете на място и поставете спринцовката с иглата на работното място. </w:t>
      </w:r>
      <w:r w:rsidRPr="0043378D">
        <w:rPr>
          <w:b/>
          <w:color w:val="000000"/>
        </w:rPr>
        <w:t>НЕ</w:t>
      </w:r>
      <w:r w:rsidRPr="0043378D">
        <w:rPr>
          <w:color w:val="000000"/>
        </w:rPr>
        <w:t xml:space="preserve"> слагайте прозрачната капачка обратно върху иглата.</w:t>
      </w:r>
    </w:p>
    <w:p w14:paraId="70B2014A" w14:textId="77777777" w:rsidR="00A8620A" w:rsidRPr="0043378D" w:rsidRDefault="00A8620A" w:rsidP="00982118">
      <w:pPr>
        <w:autoSpaceDE w:val="0"/>
        <w:autoSpaceDN w:val="0"/>
        <w:adjustRightInd w:val="0"/>
        <w:rPr>
          <w:color w:val="000000"/>
        </w:rPr>
      </w:pPr>
    </w:p>
    <w:p w14:paraId="77E87368" w14:textId="0B3BC31D" w:rsidR="00A8620A" w:rsidRPr="0043378D" w:rsidRDefault="009326EE" w:rsidP="00982118">
      <w:pPr>
        <w:autoSpaceDE w:val="0"/>
        <w:autoSpaceDN w:val="0"/>
        <w:adjustRightInd w:val="0"/>
        <w:jc w:val="center"/>
        <w:rPr>
          <w:color w:val="000000"/>
        </w:rPr>
      </w:pPr>
      <w:r>
        <w:rPr>
          <w:noProof/>
          <w:color w:val="000000"/>
          <w:lang w:eastAsia="bg-BG"/>
        </w:rPr>
        <w:drawing>
          <wp:inline distT="0" distB="0" distL="0" distR="0" wp14:anchorId="3949C63B" wp14:editId="047157A3">
            <wp:extent cx="1958340" cy="2011680"/>
            <wp:effectExtent l="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r>
        <w:rPr>
          <w:noProof/>
          <w:color w:val="000000"/>
          <w:lang w:eastAsia="bg-BG"/>
        </w:rPr>
        <w:drawing>
          <wp:inline distT="0" distB="0" distL="0" distR="0" wp14:anchorId="5E469C0D" wp14:editId="3FB79F06">
            <wp:extent cx="1958340" cy="2011680"/>
            <wp:effectExtent l="0" t="0" r="0" b="0"/>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58340" cy="2011680"/>
                    </a:xfrm>
                    <a:prstGeom prst="rect">
                      <a:avLst/>
                    </a:prstGeom>
                    <a:noFill/>
                    <a:ln>
                      <a:noFill/>
                    </a:ln>
                  </pic:spPr>
                </pic:pic>
              </a:graphicData>
            </a:graphic>
          </wp:inline>
        </w:drawing>
      </w:r>
    </w:p>
    <w:p w14:paraId="2BA062FB" w14:textId="77777777" w:rsidR="00A8620A" w:rsidRPr="0043378D" w:rsidRDefault="00A8620A" w:rsidP="00982118">
      <w:pPr>
        <w:autoSpaceDE w:val="0"/>
        <w:autoSpaceDN w:val="0"/>
        <w:adjustRightInd w:val="0"/>
        <w:jc w:val="center"/>
        <w:rPr>
          <w:color w:val="000000"/>
        </w:rPr>
      </w:pPr>
    </w:p>
    <w:p w14:paraId="4301F6F3" w14:textId="77777777" w:rsidR="00A8620A" w:rsidRPr="0043378D" w:rsidRDefault="00A8620A" w:rsidP="00982118">
      <w:pPr>
        <w:autoSpaceDE w:val="0"/>
        <w:autoSpaceDN w:val="0"/>
        <w:adjustRightInd w:val="0"/>
        <w:rPr>
          <w:color w:val="000000"/>
        </w:rPr>
      </w:pPr>
    </w:p>
    <w:p w14:paraId="3D6B91DB"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Като използвате парче марля, натиснете мястото на инжектиране за 10 секунди. Може да потече малко кръв. </w:t>
      </w:r>
      <w:r w:rsidRPr="0043378D">
        <w:rPr>
          <w:b/>
          <w:color w:val="000000"/>
        </w:rPr>
        <w:t>НЕ</w:t>
      </w:r>
      <w:r w:rsidRPr="0043378D">
        <w:rPr>
          <w:color w:val="000000"/>
        </w:rPr>
        <w:t xml:space="preserve"> разтривайте мястото на инжектиране. По желание можете да поставите лепенка.</w:t>
      </w:r>
    </w:p>
    <w:p w14:paraId="62C766A2" w14:textId="77777777" w:rsidR="00A8620A" w:rsidRPr="0043378D" w:rsidRDefault="00A8620A" w:rsidP="00982118">
      <w:pPr>
        <w:autoSpaceDE w:val="0"/>
        <w:autoSpaceDN w:val="0"/>
        <w:adjustRightInd w:val="0"/>
        <w:rPr>
          <w:color w:val="000000"/>
        </w:rPr>
      </w:pPr>
    </w:p>
    <w:p w14:paraId="16B93A28" w14:textId="77777777" w:rsidR="00A8620A" w:rsidRPr="0043378D" w:rsidRDefault="00A8620A" w:rsidP="00785504">
      <w:pPr>
        <w:pStyle w:val="ListParagraph"/>
        <w:numPr>
          <w:ilvl w:val="0"/>
          <w:numId w:val="18"/>
        </w:numPr>
        <w:autoSpaceDE w:val="0"/>
        <w:autoSpaceDN w:val="0"/>
        <w:adjustRightInd w:val="0"/>
        <w:ind w:left="567" w:hanging="567"/>
        <w:contextualSpacing/>
        <w:rPr>
          <w:b/>
          <w:bCs/>
          <w:color w:val="000000"/>
        </w:rPr>
      </w:pPr>
      <w:r w:rsidRPr="0043378D">
        <w:rPr>
          <w:b/>
          <w:bCs/>
          <w:color w:val="000000"/>
        </w:rPr>
        <w:t>Изхвърляне на материалите</w:t>
      </w:r>
    </w:p>
    <w:p w14:paraId="5AF8DA2F" w14:textId="77777777" w:rsidR="00A8620A" w:rsidRPr="0043378D" w:rsidRDefault="00A8620A" w:rsidP="00982118">
      <w:pPr>
        <w:autoSpaceDE w:val="0"/>
        <w:autoSpaceDN w:val="0"/>
        <w:adjustRightInd w:val="0"/>
        <w:rPr>
          <w:b/>
          <w:bCs/>
          <w:color w:val="000000"/>
        </w:rPr>
      </w:pPr>
    </w:p>
    <w:p w14:paraId="17D72C1F"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Ще Вие необходим специален контейнер за отпадъци, като контейнер за остри предмети, или съгласно указанията на лекар</w:t>
      </w:r>
      <w:r w:rsidR="000E7B5E" w:rsidRPr="0043378D">
        <w:rPr>
          <w:color w:val="000000"/>
        </w:rPr>
        <w:t>я</w:t>
      </w:r>
      <w:r w:rsidR="00CF1E44" w:rsidRPr="0043378D">
        <w:rPr>
          <w:color w:val="000000"/>
        </w:rPr>
        <w:t xml:space="preserve"> на Вашето дете</w:t>
      </w:r>
      <w:r w:rsidR="000E7B5E" w:rsidRPr="0043378D">
        <w:rPr>
          <w:color w:val="000000"/>
        </w:rPr>
        <w:t>, медицинската сестра</w:t>
      </w:r>
      <w:r w:rsidRPr="0043378D">
        <w:rPr>
          <w:color w:val="000000"/>
        </w:rPr>
        <w:t xml:space="preserve"> или фармацевт</w:t>
      </w:r>
      <w:r w:rsidR="000E7B5E" w:rsidRPr="0043378D">
        <w:rPr>
          <w:color w:val="000000"/>
        </w:rPr>
        <w:t>а</w:t>
      </w:r>
      <w:r w:rsidRPr="0043378D">
        <w:rPr>
          <w:color w:val="000000"/>
        </w:rPr>
        <w:t>.</w:t>
      </w:r>
    </w:p>
    <w:p w14:paraId="34C45C15"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Сложете спринцовката с иглата, флакона и адаптора в специалния контейнер за остри предмети. </w:t>
      </w:r>
      <w:r w:rsidRPr="0043378D">
        <w:rPr>
          <w:b/>
          <w:color w:val="000000"/>
        </w:rPr>
        <w:t>НЕ</w:t>
      </w:r>
      <w:r w:rsidRPr="0043378D">
        <w:rPr>
          <w:color w:val="000000"/>
        </w:rPr>
        <w:t xml:space="preserve"> изхвърляйте тези предмети в контейнера за домашни отпадъци.</w:t>
      </w:r>
    </w:p>
    <w:p w14:paraId="6C0D5BA8"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 xml:space="preserve">Спринцовката, иглата, флаконът и адапторът </w:t>
      </w:r>
      <w:r w:rsidRPr="0043378D">
        <w:rPr>
          <w:b/>
          <w:color w:val="000000"/>
        </w:rPr>
        <w:t>НЕ ТРЯБВА</w:t>
      </w:r>
      <w:r w:rsidRPr="0043378D">
        <w:rPr>
          <w:color w:val="000000"/>
        </w:rPr>
        <w:t xml:space="preserve"> да се употребяват отново.</w:t>
      </w:r>
    </w:p>
    <w:p w14:paraId="5782278D"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През цялото време съхранявайте специалния контейнер на място, недостъпно за деца.</w:t>
      </w:r>
    </w:p>
    <w:p w14:paraId="37343F3D" w14:textId="77777777" w:rsidR="00A8620A" w:rsidRPr="0043378D" w:rsidRDefault="00A8620A" w:rsidP="00785504">
      <w:pPr>
        <w:pStyle w:val="ListParagraph"/>
        <w:numPr>
          <w:ilvl w:val="0"/>
          <w:numId w:val="17"/>
        </w:numPr>
        <w:autoSpaceDE w:val="0"/>
        <w:autoSpaceDN w:val="0"/>
        <w:adjustRightInd w:val="0"/>
        <w:ind w:left="540" w:hanging="540"/>
        <w:contextualSpacing/>
        <w:rPr>
          <w:color w:val="000000"/>
        </w:rPr>
      </w:pPr>
      <w:r w:rsidRPr="0043378D">
        <w:rPr>
          <w:color w:val="000000"/>
        </w:rPr>
        <w:t>Изхвърлете всички останали използвани предмети във Вашия контейнер за домашни отпадъци.</w:t>
      </w:r>
    </w:p>
    <w:p w14:paraId="6A6ADA07" w14:textId="77777777" w:rsidR="006C308F" w:rsidRPr="0043378D" w:rsidRDefault="006C308F" w:rsidP="00F80DF2">
      <w:pPr>
        <w:keepNext/>
        <w:keepLines/>
        <w:rPr>
          <w:color w:val="000000"/>
        </w:rPr>
      </w:pPr>
    </w:p>
    <w:p w14:paraId="203B3AB4" w14:textId="77777777" w:rsidR="00C46587" w:rsidRPr="0043378D" w:rsidRDefault="00C46587" w:rsidP="00F80DF2">
      <w:pPr>
        <w:keepNext/>
        <w:keepLines/>
        <w:jc w:val="center"/>
        <w:rPr>
          <w:b/>
          <w:color w:val="000000"/>
        </w:rPr>
      </w:pPr>
      <w:r w:rsidRPr="0043378D">
        <w:rPr>
          <w:b/>
          <w:color w:val="000000"/>
        </w:rPr>
        <w:t>Листовка: информация за пациента</w:t>
      </w:r>
    </w:p>
    <w:p w14:paraId="1B47BE0B" w14:textId="77777777" w:rsidR="00C46587" w:rsidRPr="0043378D" w:rsidRDefault="00C46587" w:rsidP="00F80DF2">
      <w:pPr>
        <w:keepNext/>
        <w:keepLines/>
        <w:jc w:val="center"/>
        <w:rPr>
          <w:b/>
          <w:color w:val="000000"/>
        </w:rPr>
      </w:pPr>
    </w:p>
    <w:p w14:paraId="2A527DBF" w14:textId="77777777" w:rsidR="00C46587" w:rsidRPr="0043378D" w:rsidRDefault="006A1144" w:rsidP="00F80DF2">
      <w:pPr>
        <w:keepNext/>
        <w:keepLines/>
        <w:jc w:val="center"/>
        <w:rPr>
          <w:b/>
          <w:color w:val="000000"/>
        </w:rPr>
      </w:pPr>
      <w:r w:rsidRPr="0043378D">
        <w:rPr>
          <w:b/>
          <w:color w:val="000000"/>
        </w:rPr>
        <w:t>Amsparity 40 mg инжекционен разтвор в предварително напълнена спринцовка</w:t>
      </w:r>
    </w:p>
    <w:p w14:paraId="39AEC262" w14:textId="77777777" w:rsidR="00C46587" w:rsidRPr="0043378D" w:rsidRDefault="00C46587" w:rsidP="00F80DF2">
      <w:pPr>
        <w:keepNext/>
        <w:keepLines/>
        <w:jc w:val="center"/>
        <w:rPr>
          <w:color w:val="000000"/>
        </w:rPr>
      </w:pPr>
      <w:r w:rsidRPr="0043378D">
        <w:rPr>
          <w:color w:val="000000"/>
        </w:rPr>
        <w:t>адалимумаб (аdalimumab)</w:t>
      </w:r>
    </w:p>
    <w:p w14:paraId="0063F3B6" w14:textId="77777777" w:rsidR="00C46587" w:rsidRPr="0043378D" w:rsidRDefault="00C46587" w:rsidP="00F80DF2">
      <w:pPr>
        <w:keepNext/>
        <w:keepLines/>
        <w:rPr>
          <w:color w:val="000000"/>
        </w:rPr>
      </w:pPr>
    </w:p>
    <w:p w14:paraId="158932E2" w14:textId="77777777" w:rsidR="00622240" w:rsidRPr="0043378D" w:rsidRDefault="00622240" w:rsidP="00F80DF2">
      <w:pPr>
        <w:keepNext/>
        <w:keepLines/>
        <w:rPr>
          <w:color w:val="000000"/>
        </w:rPr>
      </w:pPr>
    </w:p>
    <w:p w14:paraId="4B71D08F" w14:textId="6EB43CB1" w:rsidR="00622240" w:rsidRPr="0043378D" w:rsidRDefault="009326EE" w:rsidP="00F80DF2">
      <w:pPr>
        <w:keepNext/>
        <w:keepLines/>
        <w:jc w:val="center"/>
        <w:rPr>
          <w:color w:val="000000"/>
        </w:rPr>
      </w:pPr>
      <w:r>
        <w:rPr>
          <w:noProof/>
          <w:color w:val="000000"/>
          <w:lang w:eastAsia="bg-BG"/>
        </w:rPr>
        <w:drawing>
          <wp:inline distT="0" distB="0" distL="0" distR="0" wp14:anchorId="55DD77A9" wp14:editId="4D23BA70">
            <wp:extent cx="4030980" cy="1219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30980" cy="1219200"/>
                    </a:xfrm>
                    <a:prstGeom prst="rect">
                      <a:avLst/>
                    </a:prstGeom>
                    <a:noFill/>
                    <a:ln>
                      <a:noFill/>
                    </a:ln>
                  </pic:spPr>
                </pic:pic>
              </a:graphicData>
            </a:graphic>
          </wp:inline>
        </w:drawing>
      </w:r>
    </w:p>
    <w:p w14:paraId="685AD897" w14:textId="77777777" w:rsidR="00622240" w:rsidRPr="0043378D" w:rsidRDefault="00622240" w:rsidP="00982118">
      <w:pPr>
        <w:rPr>
          <w:color w:val="000000"/>
        </w:rPr>
      </w:pPr>
    </w:p>
    <w:p w14:paraId="003418B0" w14:textId="77777777" w:rsidR="00622240" w:rsidRPr="0043378D" w:rsidRDefault="00622240" w:rsidP="00982118">
      <w:pPr>
        <w:rPr>
          <w:color w:val="000000"/>
        </w:rPr>
      </w:pPr>
    </w:p>
    <w:p w14:paraId="33557F45" w14:textId="77777777" w:rsidR="00C46587" w:rsidRPr="0043378D" w:rsidRDefault="00C46587" w:rsidP="00982118">
      <w:pPr>
        <w:rPr>
          <w:b/>
          <w:color w:val="000000"/>
        </w:rPr>
      </w:pPr>
      <w:r w:rsidRPr="0043378D">
        <w:rPr>
          <w:b/>
          <w:color w:val="000000"/>
        </w:rPr>
        <w:t xml:space="preserve">Прочетете внимателно цялата листовка, преди да започнете да използвате това лекарство, тъй като тя съдържа важна за Вас информация. </w:t>
      </w:r>
    </w:p>
    <w:p w14:paraId="7200485D" w14:textId="77777777" w:rsidR="00C46587" w:rsidRPr="0043378D" w:rsidRDefault="00C46587" w:rsidP="00785504">
      <w:pPr>
        <w:numPr>
          <w:ilvl w:val="0"/>
          <w:numId w:val="2"/>
        </w:numPr>
        <w:ind w:left="562" w:hanging="562"/>
        <w:rPr>
          <w:color w:val="000000"/>
        </w:rPr>
      </w:pPr>
      <w:r w:rsidRPr="0043378D">
        <w:rPr>
          <w:color w:val="000000"/>
        </w:rPr>
        <w:t xml:space="preserve">Запазете тази листовка. Може да се наложи да я прочетете отново. </w:t>
      </w:r>
    </w:p>
    <w:p w14:paraId="0FE510DF" w14:textId="77777777" w:rsidR="00C46587" w:rsidRPr="0043378D" w:rsidRDefault="00C46587" w:rsidP="00785504">
      <w:pPr>
        <w:numPr>
          <w:ilvl w:val="0"/>
          <w:numId w:val="2"/>
        </w:numPr>
        <w:ind w:left="562" w:hanging="562"/>
        <w:rPr>
          <w:color w:val="000000"/>
        </w:rPr>
      </w:pPr>
      <w:r w:rsidRPr="0043378D">
        <w:rPr>
          <w:color w:val="000000"/>
        </w:rPr>
        <w:t xml:space="preserve">Вашият лекар ще Ви даде също напомняща карта на пациента, която съдържа важна информация относно безопасността, с която трябва да сте запознат, преди да започнете да прилагате Amsparity и по време на лечението с Amsparity. Съхранявайте тази напомняща карта на пациента у себе си. </w:t>
      </w:r>
    </w:p>
    <w:p w14:paraId="61C502DE" w14:textId="77777777" w:rsidR="00C46587" w:rsidRPr="0043378D" w:rsidRDefault="00C46587" w:rsidP="00785504">
      <w:pPr>
        <w:numPr>
          <w:ilvl w:val="0"/>
          <w:numId w:val="2"/>
        </w:numPr>
        <w:ind w:left="562" w:hanging="562"/>
        <w:rPr>
          <w:color w:val="000000"/>
        </w:rPr>
      </w:pPr>
      <w:r w:rsidRPr="0043378D">
        <w:rPr>
          <w:color w:val="000000"/>
        </w:rPr>
        <w:t>Ако имате някакви допълнителни въпроси, попитайте Вашия лекар или фармацевт.</w:t>
      </w:r>
    </w:p>
    <w:p w14:paraId="5E0BDFE7" w14:textId="77777777" w:rsidR="00C46587" w:rsidRPr="0043378D" w:rsidRDefault="00C46587" w:rsidP="00785504">
      <w:pPr>
        <w:numPr>
          <w:ilvl w:val="0"/>
          <w:numId w:val="2"/>
        </w:numPr>
        <w:ind w:left="562" w:hanging="562"/>
        <w:rPr>
          <w:color w:val="000000"/>
        </w:rPr>
      </w:pPr>
      <w:r w:rsidRPr="0043378D">
        <w:rPr>
          <w:color w:val="000000"/>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08999848" w14:textId="060EEF46" w:rsidR="00C46587" w:rsidRPr="0043378D" w:rsidRDefault="00C46587" w:rsidP="00785504">
      <w:pPr>
        <w:numPr>
          <w:ilvl w:val="0"/>
          <w:numId w:val="2"/>
        </w:numPr>
        <w:ind w:left="562" w:hanging="562"/>
        <w:rPr>
          <w:color w:val="000000"/>
        </w:rPr>
      </w:pPr>
      <w:r w:rsidRPr="0043378D">
        <w:rPr>
          <w:color w:val="000000"/>
        </w:rPr>
        <w:t xml:space="preserve">Ако получите някакви нежелани реакции, уведомете Вашия лекар или фармацевт. Това включва и всички възможни нежелани реакции, неописани в тази листовка (вж. точка 4). </w:t>
      </w:r>
    </w:p>
    <w:p w14:paraId="0773C333" w14:textId="77777777" w:rsidR="00C46587" w:rsidRPr="0043378D" w:rsidRDefault="00C46587" w:rsidP="00982118">
      <w:pPr>
        <w:rPr>
          <w:color w:val="000000"/>
        </w:rPr>
      </w:pPr>
    </w:p>
    <w:p w14:paraId="7F14221D" w14:textId="77777777" w:rsidR="00C46587" w:rsidRPr="0043378D" w:rsidRDefault="00C46587" w:rsidP="00982118">
      <w:pPr>
        <w:rPr>
          <w:b/>
          <w:color w:val="000000"/>
        </w:rPr>
      </w:pPr>
      <w:r w:rsidRPr="0043378D">
        <w:rPr>
          <w:b/>
          <w:color w:val="000000"/>
        </w:rPr>
        <w:t>Какво съдържа тази листовка</w:t>
      </w:r>
    </w:p>
    <w:p w14:paraId="426DA148" w14:textId="77777777" w:rsidR="00C46587" w:rsidRPr="0043378D" w:rsidRDefault="00C46587" w:rsidP="00982118">
      <w:pPr>
        <w:tabs>
          <w:tab w:val="left" w:pos="562"/>
        </w:tabs>
        <w:rPr>
          <w:color w:val="000000"/>
        </w:rPr>
      </w:pPr>
      <w:r w:rsidRPr="0043378D">
        <w:rPr>
          <w:color w:val="000000"/>
        </w:rPr>
        <w:t>1.</w:t>
      </w:r>
      <w:r w:rsidRPr="0043378D">
        <w:rPr>
          <w:color w:val="000000"/>
        </w:rPr>
        <w:tab/>
        <w:t xml:space="preserve">Какво представлява Amsparity и за какво се използва </w:t>
      </w:r>
    </w:p>
    <w:p w14:paraId="02D10C9E" w14:textId="77777777" w:rsidR="00C46587" w:rsidRPr="0043378D" w:rsidRDefault="00C46587" w:rsidP="00982118">
      <w:pPr>
        <w:tabs>
          <w:tab w:val="left" w:pos="562"/>
        </w:tabs>
        <w:rPr>
          <w:color w:val="000000"/>
        </w:rPr>
      </w:pPr>
      <w:r w:rsidRPr="0043378D">
        <w:rPr>
          <w:color w:val="000000"/>
        </w:rPr>
        <w:t>2.</w:t>
      </w:r>
      <w:r w:rsidRPr="0043378D">
        <w:rPr>
          <w:color w:val="000000"/>
        </w:rPr>
        <w:tab/>
        <w:t xml:space="preserve">Какво трябва да знаете, преди да използвате Amsparity </w:t>
      </w:r>
    </w:p>
    <w:p w14:paraId="28DDCB7D" w14:textId="77777777" w:rsidR="00C46587" w:rsidRPr="0043378D" w:rsidRDefault="00C46587" w:rsidP="00982118">
      <w:pPr>
        <w:tabs>
          <w:tab w:val="left" w:pos="562"/>
        </w:tabs>
        <w:rPr>
          <w:color w:val="000000"/>
        </w:rPr>
      </w:pPr>
      <w:r w:rsidRPr="0043378D">
        <w:rPr>
          <w:color w:val="000000"/>
        </w:rPr>
        <w:t>3.</w:t>
      </w:r>
      <w:r w:rsidRPr="0043378D">
        <w:rPr>
          <w:color w:val="000000"/>
        </w:rPr>
        <w:tab/>
        <w:t xml:space="preserve">Как да използвате Amsparity </w:t>
      </w:r>
    </w:p>
    <w:p w14:paraId="5FD435D4" w14:textId="77777777" w:rsidR="00C46587" w:rsidRPr="0043378D" w:rsidRDefault="00C46587" w:rsidP="00982118">
      <w:pPr>
        <w:tabs>
          <w:tab w:val="left" w:pos="562"/>
        </w:tabs>
        <w:rPr>
          <w:color w:val="000000"/>
        </w:rPr>
      </w:pPr>
      <w:r w:rsidRPr="0043378D">
        <w:rPr>
          <w:color w:val="000000"/>
        </w:rPr>
        <w:t>4.</w:t>
      </w:r>
      <w:r w:rsidRPr="0043378D">
        <w:rPr>
          <w:color w:val="000000"/>
        </w:rPr>
        <w:tab/>
        <w:t xml:space="preserve">Възможни нежелани реакции </w:t>
      </w:r>
    </w:p>
    <w:p w14:paraId="6B21F86E" w14:textId="77777777" w:rsidR="00C46587" w:rsidRPr="0043378D" w:rsidRDefault="00C46587" w:rsidP="00982118">
      <w:pPr>
        <w:tabs>
          <w:tab w:val="left" w:pos="562"/>
        </w:tabs>
        <w:rPr>
          <w:color w:val="000000"/>
        </w:rPr>
      </w:pPr>
      <w:r w:rsidRPr="0043378D">
        <w:rPr>
          <w:color w:val="000000"/>
        </w:rPr>
        <w:t>5.</w:t>
      </w:r>
      <w:r w:rsidRPr="0043378D">
        <w:rPr>
          <w:color w:val="000000"/>
        </w:rPr>
        <w:tab/>
        <w:t xml:space="preserve">Как да съхранявате Amsparity </w:t>
      </w:r>
    </w:p>
    <w:p w14:paraId="11447BD1" w14:textId="77777777" w:rsidR="00B85F8D" w:rsidRPr="0043378D" w:rsidRDefault="00C46587" w:rsidP="00982118">
      <w:pPr>
        <w:tabs>
          <w:tab w:val="left" w:pos="562"/>
        </w:tabs>
        <w:rPr>
          <w:color w:val="000000"/>
        </w:rPr>
      </w:pPr>
      <w:r w:rsidRPr="0043378D">
        <w:rPr>
          <w:color w:val="000000"/>
        </w:rPr>
        <w:t>6.</w:t>
      </w:r>
      <w:r w:rsidRPr="0043378D">
        <w:rPr>
          <w:color w:val="000000"/>
        </w:rPr>
        <w:tab/>
        <w:t>Съдържание на опаковката и допълнителна информация</w:t>
      </w:r>
    </w:p>
    <w:p w14:paraId="0B4EAB1D" w14:textId="77777777" w:rsidR="00C46587" w:rsidRPr="0043378D" w:rsidRDefault="00C46587" w:rsidP="00982118">
      <w:pPr>
        <w:rPr>
          <w:color w:val="000000"/>
        </w:rPr>
      </w:pPr>
    </w:p>
    <w:p w14:paraId="64073520" w14:textId="77777777" w:rsidR="00C46587" w:rsidRPr="0043378D" w:rsidRDefault="00C46587" w:rsidP="00982118">
      <w:pPr>
        <w:rPr>
          <w:color w:val="000000"/>
        </w:rPr>
      </w:pPr>
    </w:p>
    <w:p w14:paraId="038DF24F" w14:textId="77777777" w:rsidR="00C46587" w:rsidRPr="0043378D" w:rsidRDefault="00C46587" w:rsidP="00982118">
      <w:pPr>
        <w:tabs>
          <w:tab w:val="left" w:pos="562"/>
        </w:tabs>
        <w:rPr>
          <w:b/>
          <w:color w:val="000000"/>
        </w:rPr>
      </w:pPr>
      <w:r w:rsidRPr="0043378D">
        <w:rPr>
          <w:b/>
          <w:color w:val="000000"/>
        </w:rPr>
        <w:t>1.</w:t>
      </w:r>
      <w:r w:rsidRPr="0043378D">
        <w:rPr>
          <w:b/>
          <w:color w:val="000000"/>
        </w:rPr>
        <w:tab/>
        <w:t xml:space="preserve">Какво представлява Amsparity и за какво се използва </w:t>
      </w:r>
    </w:p>
    <w:p w14:paraId="77956077" w14:textId="77777777" w:rsidR="00C46587" w:rsidRPr="0043378D" w:rsidRDefault="00C46587" w:rsidP="00982118">
      <w:pPr>
        <w:rPr>
          <w:color w:val="000000"/>
        </w:rPr>
      </w:pPr>
    </w:p>
    <w:p w14:paraId="38A2B608" w14:textId="77777777" w:rsidR="00640D64" w:rsidRPr="0043378D" w:rsidRDefault="006A1144" w:rsidP="00982118">
      <w:pPr>
        <w:rPr>
          <w:color w:val="000000"/>
        </w:rPr>
      </w:pPr>
      <w:r w:rsidRPr="0043378D">
        <w:rPr>
          <w:color w:val="000000"/>
        </w:rPr>
        <w:t>Amsparity съдържа активното вещество адалимумаб – лекарство, което действа на Вашата имунна</w:t>
      </w:r>
      <w:r w:rsidR="00872EB0" w:rsidRPr="0043378D">
        <w:rPr>
          <w:color w:val="000000"/>
        </w:rPr>
        <w:t>та</w:t>
      </w:r>
      <w:r w:rsidRPr="0043378D">
        <w:rPr>
          <w:color w:val="000000"/>
        </w:rPr>
        <w:t xml:space="preserve"> (защитна</w:t>
      </w:r>
      <w:r w:rsidR="00872EB0" w:rsidRPr="0043378D">
        <w:rPr>
          <w:color w:val="000000"/>
        </w:rPr>
        <w:t>та</w:t>
      </w:r>
      <w:r w:rsidRPr="0043378D">
        <w:rPr>
          <w:color w:val="000000"/>
        </w:rPr>
        <w:t>) система.</w:t>
      </w:r>
    </w:p>
    <w:p w14:paraId="552E3409" w14:textId="77777777" w:rsidR="00640D64" w:rsidRPr="0043378D" w:rsidRDefault="00640D64" w:rsidP="00982118">
      <w:pPr>
        <w:rPr>
          <w:color w:val="000000"/>
        </w:rPr>
      </w:pPr>
    </w:p>
    <w:p w14:paraId="688F2305" w14:textId="77777777" w:rsidR="00640D64" w:rsidRPr="0043378D" w:rsidRDefault="006A1144" w:rsidP="00982118">
      <w:pPr>
        <w:rPr>
          <w:color w:val="000000"/>
        </w:rPr>
      </w:pPr>
      <w:r w:rsidRPr="0043378D">
        <w:rPr>
          <w:color w:val="000000"/>
        </w:rPr>
        <w:t>Amsparity е предназначен за лечение на следните възпалителни заболявания:</w:t>
      </w:r>
    </w:p>
    <w:p w14:paraId="563F6A48" w14:textId="77777777" w:rsidR="00640D64" w:rsidRPr="0043378D" w:rsidRDefault="00C73765" w:rsidP="00785504">
      <w:pPr>
        <w:numPr>
          <w:ilvl w:val="0"/>
          <w:numId w:val="9"/>
        </w:numPr>
        <w:ind w:left="360"/>
        <w:rPr>
          <w:color w:val="000000"/>
        </w:rPr>
      </w:pPr>
      <w:r w:rsidRPr="0043378D">
        <w:rPr>
          <w:color w:val="000000"/>
        </w:rPr>
        <w:t xml:space="preserve">Ревматоиден артрит </w:t>
      </w:r>
    </w:p>
    <w:p w14:paraId="59DD2279" w14:textId="77777777" w:rsidR="00640D64" w:rsidRPr="0043378D" w:rsidRDefault="00C73765" w:rsidP="00785504">
      <w:pPr>
        <w:numPr>
          <w:ilvl w:val="0"/>
          <w:numId w:val="9"/>
        </w:numPr>
        <w:ind w:left="360"/>
        <w:rPr>
          <w:color w:val="000000"/>
        </w:rPr>
      </w:pPr>
      <w:r w:rsidRPr="0043378D">
        <w:rPr>
          <w:color w:val="000000"/>
        </w:rPr>
        <w:t xml:space="preserve">Полиартикуларен ювенилен идиопатичен артрит </w:t>
      </w:r>
    </w:p>
    <w:p w14:paraId="13805F64" w14:textId="77777777" w:rsidR="00640D64" w:rsidRPr="0043378D" w:rsidRDefault="00882B7A" w:rsidP="00785504">
      <w:pPr>
        <w:numPr>
          <w:ilvl w:val="0"/>
          <w:numId w:val="9"/>
        </w:numPr>
        <w:ind w:left="360"/>
        <w:rPr>
          <w:color w:val="000000"/>
        </w:rPr>
      </w:pPr>
      <w:r w:rsidRPr="0043378D">
        <w:rPr>
          <w:color w:val="000000"/>
        </w:rPr>
        <w:t>П</w:t>
      </w:r>
      <w:r w:rsidR="00792D7D" w:rsidRPr="0043378D">
        <w:rPr>
          <w:color w:val="000000"/>
        </w:rPr>
        <w:t xml:space="preserve">едиатричен артрит, свързан с ентезит </w:t>
      </w:r>
    </w:p>
    <w:p w14:paraId="3ED8343A" w14:textId="77777777" w:rsidR="00640D64" w:rsidRPr="0043378D" w:rsidRDefault="00C73765" w:rsidP="00785504">
      <w:pPr>
        <w:numPr>
          <w:ilvl w:val="0"/>
          <w:numId w:val="9"/>
        </w:numPr>
        <w:ind w:left="360"/>
        <w:rPr>
          <w:color w:val="000000"/>
        </w:rPr>
      </w:pPr>
      <w:r w:rsidRPr="0043378D">
        <w:rPr>
          <w:color w:val="000000"/>
        </w:rPr>
        <w:t xml:space="preserve">Анкилозиращ спондилит </w:t>
      </w:r>
    </w:p>
    <w:p w14:paraId="0758780E" w14:textId="77777777" w:rsidR="00640D64" w:rsidRPr="0043378D" w:rsidRDefault="00C73765" w:rsidP="00785504">
      <w:pPr>
        <w:numPr>
          <w:ilvl w:val="0"/>
          <w:numId w:val="9"/>
        </w:numPr>
        <w:ind w:left="360"/>
        <w:rPr>
          <w:color w:val="000000"/>
        </w:rPr>
      </w:pPr>
      <w:r w:rsidRPr="0043378D">
        <w:rPr>
          <w:color w:val="000000"/>
        </w:rPr>
        <w:t xml:space="preserve">Аксиален спондилоартрит без рентгенографски данни за анкилозиращ спондилит </w:t>
      </w:r>
    </w:p>
    <w:p w14:paraId="68026289" w14:textId="77777777" w:rsidR="00640D64" w:rsidRPr="0043378D" w:rsidRDefault="00C73765" w:rsidP="00785504">
      <w:pPr>
        <w:numPr>
          <w:ilvl w:val="0"/>
          <w:numId w:val="9"/>
        </w:numPr>
        <w:ind w:left="360"/>
        <w:rPr>
          <w:color w:val="000000"/>
        </w:rPr>
      </w:pPr>
      <w:r w:rsidRPr="0043378D">
        <w:rPr>
          <w:color w:val="000000"/>
        </w:rPr>
        <w:t xml:space="preserve">Псориатичен артрит </w:t>
      </w:r>
    </w:p>
    <w:p w14:paraId="3E8B1D7A" w14:textId="77777777" w:rsidR="00640D64" w:rsidRPr="0043378D" w:rsidRDefault="00C73765" w:rsidP="00785504">
      <w:pPr>
        <w:numPr>
          <w:ilvl w:val="0"/>
          <w:numId w:val="9"/>
        </w:numPr>
        <w:ind w:left="360"/>
        <w:rPr>
          <w:color w:val="000000"/>
        </w:rPr>
      </w:pPr>
      <w:r w:rsidRPr="0043378D">
        <w:rPr>
          <w:color w:val="000000"/>
        </w:rPr>
        <w:t xml:space="preserve">Псориазис </w:t>
      </w:r>
    </w:p>
    <w:p w14:paraId="79F6A6E3" w14:textId="77777777" w:rsidR="00640D64" w:rsidRPr="0043378D" w:rsidRDefault="00C73765" w:rsidP="00785504">
      <w:pPr>
        <w:numPr>
          <w:ilvl w:val="0"/>
          <w:numId w:val="9"/>
        </w:numPr>
        <w:ind w:left="360"/>
        <w:rPr>
          <w:color w:val="000000"/>
        </w:rPr>
      </w:pPr>
      <w:r w:rsidRPr="0043378D">
        <w:rPr>
          <w:color w:val="000000"/>
        </w:rPr>
        <w:t xml:space="preserve">Гноен хидраденит </w:t>
      </w:r>
    </w:p>
    <w:p w14:paraId="066D3CF1" w14:textId="77777777" w:rsidR="00640D64" w:rsidRPr="0043378D" w:rsidRDefault="00C73765" w:rsidP="00785504">
      <w:pPr>
        <w:numPr>
          <w:ilvl w:val="0"/>
          <w:numId w:val="9"/>
        </w:numPr>
        <w:ind w:left="360"/>
        <w:rPr>
          <w:color w:val="000000"/>
        </w:rPr>
      </w:pPr>
      <w:r w:rsidRPr="0043378D">
        <w:rPr>
          <w:color w:val="000000"/>
        </w:rPr>
        <w:t xml:space="preserve">Болест на Крон </w:t>
      </w:r>
    </w:p>
    <w:p w14:paraId="27C7A160" w14:textId="77777777" w:rsidR="00640D64" w:rsidRPr="0043378D" w:rsidRDefault="00C73765" w:rsidP="00785504">
      <w:pPr>
        <w:numPr>
          <w:ilvl w:val="0"/>
          <w:numId w:val="9"/>
        </w:numPr>
        <w:ind w:left="360"/>
        <w:rPr>
          <w:color w:val="000000"/>
        </w:rPr>
      </w:pPr>
      <w:r w:rsidRPr="0043378D">
        <w:rPr>
          <w:color w:val="000000"/>
        </w:rPr>
        <w:t xml:space="preserve">Улцерозен колит и </w:t>
      </w:r>
    </w:p>
    <w:p w14:paraId="30869FB7" w14:textId="77777777" w:rsidR="00F30344" w:rsidRPr="0043378D" w:rsidRDefault="00C73765" w:rsidP="00785504">
      <w:pPr>
        <w:numPr>
          <w:ilvl w:val="0"/>
          <w:numId w:val="9"/>
        </w:numPr>
        <w:ind w:left="360"/>
        <w:rPr>
          <w:color w:val="000000"/>
        </w:rPr>
      </w:pPr>
      <w:r w:rsidRPr="0043378D">
        <w:rPr>
          <w:color w:val="000000"/>
        </w:rPr>
        <w:lastRenderedPageBreak/>
        <w:t xml:space="preserve">Неинфекциозен увеит </w:t>
      </w:r>
    </w:p>
    <w:p w14:paraId="37AA0007" w14:textId="77777777" w:rsidR="00F30344" w:rsidRPr="0043378D" w:rsidRDefault="00F30344" w:rsidP="00982118">
      <w:pPr>
        <w:rPr>
          <w:color w:val="000000"/>
        </w:rPr>
      </w:pPr>
    </w:p>
    <w:p w14:paraId="0FCFF080" w14:textId="77777777" w:rsidR="00F30344" w:rsidRPr="0043378D" w:rsidRDefault="00C46587" w:rsidP="00982118">
      <w:pPr>
        <w:rPr>
          <w:color w:val="000000"/>
        </w:rPr>
      </w:pPr>
      <w:r w:rsidRPr="0043378D">
        <w:rPr>
          <w:color w:val="000000"/>
        </w:rPr>
        <w:t>Активното вещество в Amsparity, адалимумаб, е моноклонално антитяло. Моноклоналните антитела са протеини, които се свързват със специфична мишена</w:t>
      </w:r>
      <w:r w:rsidR="00872EB0" w:rsidRPr="0043378D">
        <w:rPr>
          <w:color w:val="000000"/>
        </w:rPr>
        <w:t xml:space="preserve"> в тялото</w:t>
      </w:r>
      <w:r w:rsidRPr="0043378D">
        <w:rPr>
          <w:color w:val="000000"/>
        </w:rPr>
        <w:t xml:space="preserve">. </w:t>
      </w:r>
    </w:p>
    <w:p w14:paraId="374A1DD1" w14:textId="77777777" w:rsidR="00F30344" w:rsidRPr="0043378D" w:rsidRDefault="00F30344" w:rsidP="00982118">
      <w:pPr>
        <w:rPr>
          <w:color w:val="000000"/>
        </w:rPr>
      </w:pPr>
    </w:p>
    <w:p w14:paraId="3166A10F" w14:textId="77777777" w:rsidR="00C46587" w:rsidRPr="0043378D" w:rsidRDefault="0089352E" w:rsidP="00982118">
      <w:pPr>
        <w:rPr>
          <w:color w:val="000000"/>
        </w:rPr>
      </w:pPr>
      <w:r w:rsidRPr="0043378D">
        <w:rPr>
          <w:color w:val="000000"/>
        </w:rPr>
        <w:t>Мишената на адалимумаб е друг протеин, наречен тумор</w:t>
      </w:r>
      <w:r w:rsidR="004E37A2" w:rsidRPr="0043378D">
        <w:rPr>
          <w:color w:val="000000"/>
        </w:rPr>
        <w:noBreakHyphen/>
      </w:r>
      <w:r w:rsidRPr="0043378D">
        <w:rPr>
          <w:color w:val="000000"/>
        </w:rPr>
        <w:t>некротизиращ фактор (TNFα), който участва в имунната (защитната) система и е наличен в повишени нива при възпалителните заболявания, изброени по</w:t>
      </w:r>
      <w:r w:rsidR="004E37A2" w:rsidRPr="0043378D">
        <w:rPr>
          <w:color w:val="000000"/>
        </w:rPr>
        <w:noBreakHyphen/>
      </w:r>
      <w:r w:rsidRPr="0043378D">
        <w:rPr>
          <w:color w:val="000000"/>
        </w:rPr>
        <w:t xml:space="preserve">горе. Като се свързва към TNFα, Amsparity блокира неговото действие и намалява възпалението при тези заболявания. </w:t>
      </w:r>
    </w:p>
    <w:p w14:paraId="493D96E3" w14:textId="77777777" w:rsidR="005F7C27" w:rsidRPr="0043378D" w:rsidRDefault="005F7C27" w:rsidP="00982118">
      <w:pPr>
        <w:rPr>
          <w:color w:val="000000"/>
        </w:rPr>
      </w:pPr>
    </w:p>
    <w:p w14:paraId="5AD26585" w14:textId="77777777" w:rsidR="00C46587" w:rsidRPr="0043378D" w:rsidRDefault="00C46587" w:rsidP="00982118">
      <w:pPr>
        <w:keepNext/>
        <w:rPr>
          <w:color w:val="000000"/>
          <w:u w:val="single"/>
        </w:rPr>
      </w:pPr>
      <w:r w:rsidRPr="0043378D">
        <w:rPr>
          <w:color w:val="000000"/>
          <w:u w:val="single"/>
        </w:rPr>
        <w:t>Ревматоиден артрит</w:t>
      </w:r>
      <w:r w:rsidRPr="00A6522A">
        <w:rPr>
          <w:color w:val="000000"/>
        </w:rPr>
        <w:t xml:space="preserve"> </w:t>
      </w:r>
    </w:p>
    <w:p w14:paraId="548D7E1A" w14:textId="77777777" w:rsidR="00C46587" w:rsidRPr="0043378D" w:rsidRDefault="00C46587" w:rsidP="00982118">
      <w:pPr>
        <w:keepNext/>
        <w:rPr>
          <w:color w:val="000000"/>
        </w:rPr>
      </w:pPr>
    </w:p>
    <w:p w14:paraId="532B7CAB" w14:textId="77777777" w:rsidR="00C46587" w:rsidRPr="0043378D" w:rsidRDefault="00C46587" w:rsidP="00982118">
      <w:pPr>
        <w:rPr>
          <w:color w:val="000000"/>
        </w:rPr>
      </w:pPr>
      <w:r w:rsidRPr="0043378D">
        <w:rPr>
          <w:color w:val="000000"/>
        </w:rPr>
        <w:t xml:space="preserve">Ревматоидният артрит е възпалително заболяване на ставите. </w:t>
      </w:r>
    </w:p>
    <w:p w14:paraId="465A8210" w14:textId="77777777" w:rsidR="00C46587" w:rsidRPr="0043378D" w:rsidRDefault="00C46587" w:rsidP="00982118">
      <w:pPr>
        <w:rPr>
          <w:color w:val="000000"/>
        </w:rPr>
      </w:pPr>
    </w:p>
    <w:p w14:paraId="193C86C4" w14:textId="77777777" w:rsidR="00C46587" w:rsidRPr="0043378D" w:rsidRDefault="006A1144" w:rsidP="00982118">
      <w:pPr>
        <w:rPr>
          <w:color w:val="000000"/>
        </w:rPr>
      </w:pPr>
      <w:r w:rsidRPr="0043378D">
        <w:rPr>
          <w:color w:val="000000"/>
        </w:rPr>
        <w:t xml:space="preserve">Amsparity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w:t>
      </w:r>
      <w:r w:rsidR="00EC1ECE" w:rsidRPr="0043378D">
        <w:rPr>
          <w:color w:val="000000"/>
        </w:rPr>
        <w:t>Ако не се повлияете достатъчно добре от тези лекарства, ще Ви</w:t>
      </w:r>
      <w:r w:rsidRPr="0043378D">
        <w:rPr>
          <w:color w:val="000000"/>
        </w:rPr>
        <w:t xml:space="preserve"> бъде приложен Amsparity за лечение на Вашия ревматоиден артрит. </w:t>
      </w:r>
    </w:p>
    <w:p w14:paraId="420AD6B5" w14:textId="77777777" w:rsidR="00C46587" w:rsidRPr="0043378D" w:rsidRDefault="00C46587" w:rsidP="00982118">
      <w:pPr>
        <w:rPr>
          <w:color w:val="000000"/>
        </w:rPr>
      </w:pPr>
    </w:p>
    <w:p w14:paraId="34DBBEDD" w14:textId="77777777" w:rsidR="00C46587" w:rsidRPr="0043378D" w:rsidRDefault="006A1144" w:rsidP="00982118">
      <w:pPr>
        <w:rPr>
          <w:color w:val="000000"/>
        </w:rPr>
      </w:pPr>
      <w:r w:rsidRPr="0043378D">
        <w:rPr>
          <w:color w:val="000000"/>
        </w:rPr>
        <w:t xml:space="preserve">Amsparity се използва и за лечение на тежко изразен, активен и напреднал ревматоиден артрит без предходно лечение с метотрексат. </w:t>
      </w:r>
    </w:p>
    <w:p w14:paraId="6D35E758" w14:textId="77777777" w:rsidR="00C46587" w:rsidRPr="0043378D" w:rsidRDefault="00C46587" w:rsidP="00982118">
      <w:pPr>
        <w:rPr>
          <w:color w:val="000000"/>
        </w:rPr>
      </w:pPr>
    </w:p>
    <w:p w14:paraId="47F90A9D" w14:textId="77777777" w:rsidR="00C46587" w:rsidRPr="0043378D" w:rsidRDefault="006A1144" w:rsidP="00982118">
      <w:pPr>
        <w:rPr>
          <w:color w:val="000000"/>
        </w:rPr>
      </w:pPr>
      <w:r w:rsidRPr="0043378D">
        <w:rPr>
          <w:color w:val="000000"/>
        </w:rPr>
        <w:t>Amsparity може да забави увреждането на хрущялите и костите на ставите, предизвикан</w:t>
      </w:r>
      <w:r w:rsidR="00370224" w:rsidRPr="0043378D">
        <w:rPr>
          <w:color w:val="000000"/>
        </w:rPr>
        <w:t>о</w:t>
      </w:r>
      <w:r w:rsidRPr="0043378D">
        <w:rPr>
          <w:color w:val="000000"/>
        </w:rPr>
        <w:t xml:space="preserve"> от заболяването и да подобр</w:t>
      </w:r>
      <w:r w:rsidR="00CF1E44" w:rsidRPr="0043378D">
        <w:rPr>
          <w:color w:val="000000"/>
        </w:rPr>
        <w:t>и</w:t>
      </w:r>
      <w:r w:rsidRPr="0043378D">
        <w:rPr>
          <w:color w:val="000000"/>
        </w:rPr>
        <w:t xml:space="preserve"> физическата </w:t>
      </w:r>
      <w:r w:rsidR="00CF1E44" w:rsidRPr="0043378D">
        <w:rPr>
          <w:color w:val="000000"/>
        </w:rPr>
        <w:t>активност</w:t>
      </w:r>
      <w:r w:rsidRPr="0043378D">
        <w:rPr>
          <w:color w:val="000000"/>
        </w:rPr>
        <w:t xml:space="preserve">. </w:t>
      </w:r>
    </w:p>
    <w:p w14:paraId="3818F563" w14:textId="77777777" w:rsidR="00C46587" w:rsidRPr="0043378D" w:rsidRDefault="00C46587" w:rsidP="00982118">
      <w:pPr>
        <w:rPr>
          <w:color w:val="000000"/>
        </w:rPr>
      </w:pPr>
    </w:p>
    <w:p w14:paraId="308AB454" w14:textId="77777777" w:rsidR="00C46587" w:rsidRPr="0043378D" w:rsidRDefault="00C46587" w:rsidP="00982118">
      <w:pPr>
        <w:rPr>
          <w:color w:val="000000"/>
        </w:rPr>
      </w:pPr>
      <w:r w:rsidRPr="0043378D">
        <w:rPr>
          <w:color w:val="000000"/>
        </w:rPr>
        <w:t xml:space="preserve">Обикновено Amsparity се употребява с метотрексат. Ако Вашият лекар прецени, че приложението на метотрексат не е подходящо, Amsparity може да се прилага и самостоятелно. </w:t>
      </w:r>
    </w:p>
    <w:p w14:paraId="5434BA6E" w14:textId="77777777" w:rsidR="00C46587" w:rsidRPr="0043378D" w:rsidRDefault="00C46587" w:rsidP="00982118">
      <w:pPr>
        <w:rPr>
          <w:color w:val="000000"/>
        </w:rPr>
      </w:pPr>
    </w:p>
    <w:p w14:paraId="05E0E57B" w14:textId="77777777" w:rsidR="00C46587" w:rsidRPr="0043378D" w:rsidRDefault="00C46587" w:rsidP="00982118">
      <w:pPr>
        <w:rPr>
          <w:color w:val="000000"/>
          <w:u w:val="single"/>
        </w:rPr>
      </w:pPr>
      <w:r w:rsidRPr="0043378D">
        <w:rPr>
          <w:color w:val="000000"/>
          <w:u w:val="single"/>
        </w:rPr>
        <w:t>Полиартикуларен ювенилен идиопатичен артрит</w:t>
      </w:r>
    </w:p>
    <w:p w14:paraId="1FD05928" w14:textId="77777777" w:rsidR="00C46587" w:rsidRPr="0043378D" w:rsidRDefault="00C46587" w:rsidP="00982118">
      <w:pPr>
        <w:rPr>
          <w:color w:val="000000"/>
        </w:rPr>
      </w:pPr>
    </w:p>
    <w:p w14:paraId="16F91339" w14:textId="77777777" w:rsidR="00C46587" w:rsidRPr="0043378D" w:rsidRDefault="00C46587" w:rsidP="00982118">
      <w:pPr>
        <w:rPr>
          <w:color w:val="000000"/>
        </w:rPr>
      </w:pPr>
      <w:r w:rsidRPr="0043378D">
        <w:rPr>
          <w:color w:val="000000"/>
        </w:rPr>
        <w:t xml:space="preserve">Полиартикуларният ювенилен идиопатичен артрит и артрит, свързан с ентезит, са възпалителни заболявания на ставите, които обикновено възникват в детска възраст. </w:t>
      </w:r>
    </w:p>
    <w:p w14:paraId="6C633451" w14:textId="77777777" w:rsidR="00C46587" w:rsidRPr="0043378D" w:rsidRDefault="00C46587" w:rsidP="00982118">
      <w:pPr>
        <w:rPr>
          <w:color w:val="000000"/>
        </w:rPr>
      </w:pPr>
    </w:p>
    <w:p w14:paraId="34DAF3A0" w14:textId="77777777" w:rsidR="00C46587" w:rsidRPr="0043378D" w:rsidRDefault="006A1144" w:rsidP="00982118">
      <w:pPr>
        <w:rPr>
          <w:color w:val="000000"/>
        </w:rPr>
      </w:pPr>
      <w:r w:rsidRPr="0043378D">
        <w:rPr>
          <w:color w:val="000000"/>
        </w:rPr>
        <w:t xml:space="preserve">Amsparity се използва за лечение на полиартикуларен ювенилен идиопатичен артрит при деца и юноши на възраст от 2 до 17 години. Първоначално на пациентите могат да бъдат прилагани други променящи хода на заболяването лекарства, като метотрексат. Ако тези лекарства не действат достатъчно добре, на пациентите ще бъде приложен Amsparity за лечение на техния полиартикуларен ювенилен идиопатичен артрит. </w:t>
      </w:r>
    </w:p>
    <w:p w14:paraId="4EC0FFB1" w14:textId="77777777" w:rsidR="00C46587" w:rsidRPr="0043378D" w:rsidRDefault="00C46587" w:rsidP="00982118">
      <w:pPr>
        <w:rPr>
          <w:color w:val="000000"/>
        </w:rPr>
      </w:pPr>
    </w:p>
    <w:p w14:paraId="5D1DF67A" w14:textId="77777777" w:rsidR="00796175" w:rsidRPr="0043378D" w:rsidRDefault="00796175" w:rsidP="00796175">
      <w:pPr>
        <w:pStyle w:val="BodyText"/>
        <w:keepNext/>
        <w:widowControl/>
        <w:kinsoku w:val="0"/>
        <w:overflowPunct w:val="0"/>
        <w:ind w:left="0"/>
        <w:rPr>
          <w:color w:val="000000"/>
        </w:rPr>
      </w:pPr>
      <w:r w:rsidRPr="0043378D">
        <w:rPr>
          <w:color w:val="000000"/>
          <w:u w:val="single"/>
        </w:rPr>
        <w:t>Артрит, свързан с ентезит, при педиатрични пациенти</w:t>
      </w:r>
    </w:p>
    <w:p w14:paraId="6185839B" w14:textId="77777777" w:rsidR="00796175" w:rsidRPr="0043378D" w:rsidRDefault="00796175" w:rsidP="00796175">
      <w:pPr>
        <w:pStyle w:val="BodyText"/>
        <w:keepNext/>
        <w:widowControl/>
        <w:kinsoku w:val="0"/>
        <w:overflowPunct w:val="0"/>
        <w:ind w:left="0"/>
        <w:rPr>
          <w:color w:val="000000"/>
        </w:rPr>
      </w:pPr>
    </w:p>
    <w:p w14:paraId="5A16B09E" w14:textId="77777777" w:rsidR="00796175" w:rsidRPr="0043378D" w:rsidRDefault="00796175" w:rsidP="00796175">
      <w:pPr>
        <w:pStyle w:val="BodyText"/>
        <w:widowControl/>
        <w:kinsoku w:val="0"/>
        <w:overflowPunct w:val="0"/>
        <w:ind w:left="0"/>
        <w:rPr>
          <w:color w:val="000000"/>
        </w:rPr>
      </w:pPr>
      <w:r w:rsidRPr="0043378D">
        <w:rPr>
          <w:color w:val="000000"/>
        </w:rPr>
        <w:t>Артритът, свързан с ентезит, при педиатрични пациенти е възпалително заболяване на ставите и местата на свързване на сухожилията към костите.</w:t>
      </w:r>
    </w:p>
    <w:p w14:paraId="33827909" w14:textId="77777777" w:rsidR="00796175" w:rsidRPr="0043378D" w:rsidRDefault="00796175" w:rsidP="00796175">
      <w:pPr>
        <w:pStyle w:val="BodyText"/>
        <w:widowControl/>
        <w:kinsoku w:val="0"/>
        <w:overflowPunct w:val="0"/>
        <w:ind w:left="0"/>
        <w:rPr>
          <w:color w:val="000000"/>
        </w:rPr>
      </w:pPr>
    </w:p>
    <w:p w14:paraId="2F6A2DBB" w14:textId="77777777" w:rsidR="000E7B5E" w:rsidRPr="0043378D" w:rsidRDefault="00796175" w:rsidP="00796175">
      <w:pPr>
        <w:rPr>
          <w:color w:val="000000"/>
        </w:rPr>
      </w:pPr>
      <w:r w:rsidRPr="0043378D">
        <w:rPr>
          <w:color w:val="000000"/>
        </w:rPr>
        <w:t xml:space="preserve">Amsparity се използва за лечение на артрит, свързан с ентезит, при деца и юноши на възраст от 6 до 17 години. Първоначално на Вашето дете могат да бъдат прилагани други променящи хода на заболяването лекарства, като метотрексат. 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Amsparity за лечение на неговия артрит, свързан с ентезит.</w:t>
      </w:r>
    </w:p>
    <w:p w14:paraId="17692226" w14:textId="77777777" w:rsidR="000E7B5E" w:rsidRPr="0043378D" w:rsidRDefault="000E7B5E" w:rsidP="000E7B5E">
      <w:pPr>
        <w:rPr>
          <w:color w:val="000000"/>
        </w:rPr>
      </w:pPr>
    </w:p>
    <w:p w14:paraId="374FBCA9" w14:textId="77777777" w:rsidR="00C46587" w:rsidRPr="0043378D" w:rsidRDefault="00C46587" w:rsidP="00982118">
      <w:pPr>
        <w:rPr>
          <w:color w:val="000000"/>
          <w:u w:val="single"/>
        </w:rPr>
      </w:pPr>
      <w:r w:rsidRPr="0043378D">
        <w:rPr>
          <w:color w:val="000000"/>
          <w:u w:val="single"/>
        </w:rPr>
        <w:t>Анкилозиращ спондилит и аксиален спондилоартрит без рентгенографски данни за анкилозиращ спондилит</w:t>
      </w:r>
      <w:r w:rsidRPr="0043378D">
        <w:rPr>
          <w:color w:val="000000"/>
        </w:rPr>
        <w:t xml:space="preserve"> </w:t>
      </w:r>
    </w:p>
    <w:p w14:paraId="0905635C" w14:textId="77777777" w:rsidR="00C46587" w:rsidRPr="0043378D" w:rsidRDefault="00C46587" w:rsidP="00982118">
      <w:pPr>
        <w:rPr>
          <w:color w:val="000000"/>
        </w:rPr>
      </w:pPr>
    </w:p>
    <w:p w14:paraId="2EC16A3C" w14:textId="77777777" w:rsidR="00C46587" w:rsidRPr="0043378D" w:rsidRDefault="00C46587" w:rsidP="00982118">
      <w:pPr>
        <w:rPr>
          <w:color w:val="000000"/>
        </w:rPr>
      </w:pPr>
      <w:r w:rsidRPr="0043378D">
        <w:rPr>
          <w:color w:val="000000"/>
        </w:rPr>
        <w:t xml:space="preserve">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 </w:t>
      </w:r>
    </w:p>
    <w:p w14:paraId="4D1540E9" w14:textId="77777777" w:rsidR="00C46587" w:rsidRPr="0043378D" w:rsidRDefault="00C46587" w:rsidP="00982118">
      <w:pPr>
        <w:rPr>
          <w:color w:val="000000"/>
        </w:rPr>
      </w:pPr>
    </w:p>
    <w:p w14:paraId="4367FE90" w14:textId="77777777" w:rsidR="00C46587" w:rsidRPr="0043378D" w:rsidRDefault="00FA79CB" w:rsidP="00982118">
      <w:pPr>
        <w:rPr>
          <w:color w:val="000000"/>
        </w:rPr>
      </w:pPr>
      <w:r w:rsidRPr="0043378D">
        <w:rPr>
          <w:color w:val="000000"/>
        </w:rPr>
        <w:lastRenderedPageBreak/>
        <w:t xml:space="preserve">Amsparity се използва при възрастни за лечение на тези заболявания.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w:t>
      </w:r>
      <w:r w:rsidR="00EC1ECE" w:rsidRPr="0043378D">
        <w:rPr>
          <w:color w:val="000000"/>
        </w:rPr>
        <w:t>Ако не се повлияете достатъчно добре от тези лекарства, ще Ви</w:t>
      </w:r>
      <w:r w:rsidRPr="0043378D">
        <w:rPr>
          <w:color w:val="000000"/>
        </w:rPr>
        <w:t xml:space="preserve"> бъде приложен Amsparity за намаляване на признаците и симптомите на Вашата болест. </w:t>
      </w:r>
    </w:p>
    <w:p w14:paraId="079DC4F0" w14:textId="77777777" w:rsidR="00C46587" w:rsidRPr="0043378D" w:rsidRDefault="00C46587" w:rsidP="00982118">
      <w:pPr>
        <w:rPr>
          <w:color w:val="000000"/>
        </w:rPr>
      </w:pPr>
    </w:p>
    <w:p w14:paraId="4A98F0DF" w14:textId="77777777" w:rsidR="00C46587" w:rsidRPr="0043378D" w:rsidRDefault="00C46587" w:rsidP="00982118">
      <w:pPr>
        <w:rPr>
          <w:color w:val="000000"/>
          <w:u w:val="single"/>
        </w:rPr>
      </w:pPr>
      <w:r w:rsidRPr="0043378D">
        <w:rPr>
          <w:color w:val="000000"/>
          <w:u w:val="single"/>
        </w:rPr>
        <w:t>Псориатичен артрит</w:t>
      </w:r>
      <w:r w:rsidRPr="00A6522A">
        <w:rPr>
          <w:color w:val="000000"/>
        </w:rPr>
        <w:t xml:space="preserve"> </w:t>
      </w:r>
    </w:p>
    <w:p w14:paraId="685D7200" w14:textId="77777777" w:rsidR="00C46587" w:rsidRPr="0043378D" w:rsidRDefault="00C46587" w:rsidP="00982118">
      <w:pPr>
        <w:rPr>
          <w:color w:val="000000"/>
        </w:rPr>
      </w:pPr>
    </w:p>
    <w:p w14:paraId="63EB65C8" w14:textId="77777777" w:rsidR="00C46587" w:rsidRPr="0043378D" w:rsidRDefault="00C46587" w:rsidP="00982118">
      <w:pPr>
        <w:rPr>
          <w:color w:val="000000"/>
        </w:rPr>
      </w:pPr>
      <w:r w:rsidRPr="0043378D">
        <w:rPr>
          <w:color w:val="000000"/>
        </w:rPr>
        <w:t xml:space="preserve">Псориатичният артрит е възпалително заболяване на ставите, свързано с псориазис. </w:t>
      </w:r>
    </w:p>
    <w:p w14:paraId="58AC8631" w14:textId="77777777" w:rsidR="00C46587" w:rsidRPr="0043378D" w:rsidRDefault="00C46587" w:rsidP="00982118">
      <w:pPr>
        <w:rPr>
          <w:color w:val="000000"/>
        </w:rPr>
      </w:pPr>
    </w:p>
    <w:p w14:paraId="6DA4EC26" w14:textId="77777777" w:rsidR="00C46587" w:rsidRPr="0043378D" w:rsidRDefault="006A1144" w:rsidP="00982118">
      <w:pPr>
        <w:rPr>
          <w:color w:val="000000"/>
        </w:rPr>
      </w:pPr>
      <w:r w:rsidRPr="0043378D">
        <w:rPr>
          <w:color w:val="000000"/>
        </w:rPr>
        <w:t xml:space="preserve">Amsparity се използва за лечение на псориатичен артрит при възрастни. Amsparity може да забави увреждането на хрущялите и костите на ставите, предизвикани от заболяването и да подобрят физическата </w:t>
      </w:r>
      <w:r w:rsidR="008301C3" w:rsidRPr="0043378D">
        <w:rPr>
          <w:color w:val="000000"/>
        </w:rPr>
        <w:t>активност</w:t>
      </w:r>
      <w:r w:rsidRPr="0043378D">
        <w:rPr>
          <w:color w:val="000000"/>
        </w:rPr>
        <w:t xml:space="preserve">. </w:t>
      </w:r>
    </w:p>
    <w:p w14:paraId="6B0472A6" w14:textId="77777777" w:rsidR="00C46587" w:rsidRPr="0043378D" w:rsidRDefault="00C46587" w:rsidP="00982118">
      <w:pPr>
        <w:rPr>
          <w:color w:val="000000"/>
        </w:rPr>
      </w:pPr>
    </w:p>
    <w:p w14:paraId="24AF4C75" w14:textId="77777777" w:rsidR="00C46587" w:rsidRPr="00BA091F" w:rsidRDefault="00C46587" w:rsidP="00982118">
      <w:pPr>
        <w:keepNext/>
        <w:rPr>
          <w:color w:val="000000"/>
          <w:u w:val="single"/>
        </w:rPr>
      </w:pPr>
      <w:r w:rsidRPr="00BA091F">
        <w:rPr>
          <w:color w:val="000000"/>
          <w:u w:val="single"/>
        </w:rPr>
        <w:t xml:space="preserve">Псориазис </w:t>
      </w:r>
      <w:r w:rsidR="00C7493B" w:rsidRPr="00A6522A">
        <w:rPr>
          <w:color w:val="000000"/>
          <w:u w:val="single"/>
        </w:rPr>
        <w:t xml:space="preserve">с плаки </w:t>
      </w:r>
      <w:r w:rsidRPr="00BA091F">
        <w:rPr>
          <w:color w:val="000000"/>
          <w:u w:val="single"/>
        </w:rPr>
        <w:t xml:space="preserve">при възрастни и деца </w:t>
      </w:r>
    </w:p>
    <w:p w14:paraId="7414EB9C" w14:textId="77777777" w:rsidR="00C46587" w:rsidRPr="0043378D" w:rsidRDefault="00C46587" w:rsidP="00982118">
      <w:pPr>
        <w:keepNext/>
        <w:rPr>
          <w:color w:val="000000"/>
        </w:rPr>
      </w:pPr>
    </w:p>
    <w:p w14:paraId="619FA7F8" w14:textId="77777777" w:rsidR="00C46587" w:rsidRPr="0043378D" w:rsidRDefault="00C46587" w:rsidP="00982118">
      <w:pPr>
        <w:keepNext/>
        <w:rPr>
          <w:color w:val="000000"/>
        </w:rPr>
      </w:pPr>
      <w:r w:rsidRPr="0043378D">
        <w:rPr>
          <w:color w:val="000000"/>
        </w:rPr>
        <w:t>Псориазис</w:t>
      </w:r>
      <w:r w:rsidR="007E2F8A" w:rsidRPr="0043378D">
        <w:rPr>
          <w:color w:val="000000"/>
        </w:rPr>
        <w:t>ът с плаки</w:t>
      </w:r>
      <w:r w:rsidRPr="0043378D">
        <w:rPr>
          <w:color w:val="000000"/>
        </w:rPr>
        <w:t xml:space="preserve"> е възпалително кожно заболяване, което предизвиква </w:t>
      </w:r>
      <w:r w:rsidR="007475AA" w:rsidRPr="0043378D">
        <w:rPr>
          <w:color w:val="000000"/>
        </w:rPr>
        <w:t xml:space="preserve">появата на </w:t>
      </w:r>
      <w:r w:rsidRPr="0043378D">
        <w:rPr>
          <w:color w:val="000000"/>
        </w:rPr>
        <w:t>червени, люспести</w:t>
      </w:r>
      <w:r w:rsidR="007475AA" w:rsidRPr="0043378D">
        <w:rPr>
          <w:color w:val="000000"/>
        </w:rPr>
        <w:t>, твърди петна</w:t>
      </w:r>
      <w:r w:rsidRPr="0043378D">
        <w:rPr>
          <w:color w:val="000000"/>
        </w:rPr>
        <w:t xml:space="preserve"> по кожата, покрити със сребристи люспи. Псориазис</w:t>
      </w:r>
      <w:r w:rsidR="007E2F8A" w:rsidRPr="0043378D">
        <w:rPr>
          <w:color w:val="000000"/>
        </w:rPr>
        <w:t>ът с плаки</w:t>
      </w:r>
      <w:r w:rsidRPr="0043378D">
        <w:rPr>
          <w:color w:val="000000"/>
        </w:rPr>
        <w:t xml:space="preserve"> може да засегне и ноктите, </w:t>
      </w:r>
      <w:r w:rsidR="007475AA" w:rsidRPr="0043378D">
        <w:rPr>
          <w:color w:val="000000"/>
        </w:rPr>
        <w:t>като ги прави чупливи, води до у</w:t>
      </w:r>
      <w:r w:rsidRPr="0043378D">
        <w:rPr>
          <w:color w:val="000000"/>
        </w:rPr>
        <w:t xml:space="preserve">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 </w:t>
      </w:r>
    </w:p>
    <w:p w14:paraId="44FBCF4D" w14:textId="77777777" w:rsidR="00C46587" w:rsidRPr="0043378D" w:rsidRDefault="00C46587" w:rsidP="00982118">
      <w:pPr>
        <w:rPr>
          <w:color w:val="000000"/>
        </w:rPr>
      </w:pPr>
    </w:p>
    <w:p w14:paraId="0B4CA0A1" w14:textId="77777777" w:rsidR="00C46587" w:rsidRPr="0043378D" w:rsidRDefault="006A1144" w:rsidP="00982118">
      <w:pPr>
        <w:rPr>
          <w:color w:val="000000"/>
        </w:rPr>
      </w:pPr>
      <w:r w:rsidRPr="0043378D">
        <w:rPr>
          <w:color w:val="000000"/>
        </w:rPr>
        <w:t>Amsparity се използва за лечение на умерен до тежък псориазис</w:t>
      </w:r>
      <w:r w:rsidR="00C7493B" w:rsidRPr="0043378D">
        <w:rPr>
          <w:color w:val="000000"/>
        </w:rPr>
        <w:t xml:space="preserve"> с плаки</w:t>
      </w:r>
      <w:r w:rsidRPr="0043378D">
        <w:rPr>
          <w:color w:val="000000"/>
        </w:rPr>
        <w:t xml:space="preserve"> при възрастни. Amsparity се използва за лечение на тежък псориазис </w:t>
      </w:r>
      <w:r w:rsidR="00C7493B" w:rsidRPr="0043378D">
        <w:rPr>
          <w:color w:val="000000"/>
        </w:rPr>
        <w:t xml:space="preserve">с плаки </w:t>
      </w:r>
      <w:r w:rsidRPr="0043378D">
        <w:rPr>
          <w:color w:val="000000"/>
        </w:rPr>
        <w:t xml:space="preserve">при деца и юноши на възраст от 4 до 17 години, при които </w:t>
      </w:r>
      <w:r w:rsidR="00872EB0" w:rsidRPr="0043378D">
        <w:rPr>
          <w:color w:val="000000"/>
        </w:rPr>
        <w:t xml:space="preserve">лекарствата, прилагани върху кожата, </w:t>
      </w:r>
      <w:r w:rsidRPr="0043378D">
        <w:rPr>
          <w:color w:val="000000"/>
        </w:rPr>
        <w:t xml:space="preserve">и </w:t>
      </w:r>
      <w:r w:rsidR="00872EB0" w:rsidRPr="0043378D">
        <w:rPr>
          <w:color w:val="000000"/>
        </w:rPr>
        <w:t xml:space="preserve">лечението с УВ светлина </w:t>
      </w:r>
      <w:r w:rsidRPr="0043378D">
        <w:rPr>
          <w:color w:val="000000"/>
        </w:rPr>
        <w:t xml:space="preserve">не са подействали много добре или не са подходящи. </w:t>
      </w:r>
    </w:p>
    <w:p w14:paraId="15BB0A4C" w14:textId="77777777" w:rsidR="00C46587" w:rsidRPr="0043378D" w:rsidRDefault="00C46587" w:rsidP="00982118">
      <w:pPr>
        <w:rPr>
          <w:color w:val="000000"/>
        </w:rPr>
      </w:pPr>
    </w:p>
    <w:p w14:paraId="4386B5DD" w14:textId="77777777" w:rsidR="008E27D6" w:rsidRPr="0043378D" w:rsidRDefault="008E27D6" w:rsidP="00982118">
      <w:pPr>
        <w:keepNext/>
        <w:rPr>
          <w:color w:val="000000"/>
          <w:u w:val="single"/>
        </w:rPr>
      </w:pPr>
      <w:r w:rsidRPr="0043378D">
        <w:rPr>
          <w:color w:val="000000"/>
          <w:u w:val="single"/>
        </w:rPr>
        <w:t>Гноен хидраденит при възрастни и юноши</w:t>
      </w:r>
      <w:r w:rsidRPr="00A6522A">
        <w:rPr>
          <w:color w:val="000000"/>
        </w:rPr>
        <w:t xml:space="preserve"> </w:t>
      </w:r>
    </w:p>
    <w:p w14:paraId="21FBB83A" w14:textId="77777777" w:rsidR="008E27D6" w:rsidRPr="0043378D" w:rsidRDefault="008E27D6" w:rsidP="00982118">
      <w:pPr>
        <w:keepNext/>
        <w:rPr>
          <w:color w:val="000000"/>
        </w:rPr>
      </w:pPr>
    </w:p>
    <w:p w14:paraId="50D753D9" w14:textId="77777777" w:rsidR="008E27D6" w:rsidRPr="0043378D" w:rsidRDefault="008E27D6" w:rsidP="00982118">
      <w:pPr>
        <w:rPr>
          <w:color w:val="000000"/>
        </w:rPr>
      </w:pPr>
      <w:r w:rsidRPr="0043378D">
        <w:rPr>
          <w:color w:val="000000"/>
        </w:rPr>
        <w:t>Гнойният хидраденит (понякога наричан акне инверза) е хронично и често болезнено възпалително заболяване на кожата. Симптомите могат да включват чувствителни възли (подутини) и абсцеси (циреи), от които може да изтича гной. То най</w:t>
      </w:r>
      <w:r w:rsidR="004E37A2" w:rsidRPr="0043378D">
        <w:rPr>
          <w:color w:val="000000"/>
        </w:rPr>
        <w:noBreakHyphen/>
      </w:r>
      <w:r w:rsidRPr="0043378D">
        <w:rPr>
          <w:color w:val="000000"/>
        </w:rPr>
        <w:t>често засяга конкретни участъци от кожата,</w:t>
      </w:r>
      <w:r w:rsidR="00C42833">
        <w:rPr>
          <w:color w:val="000000"/>
        </w:rPr>
        <w:t xml:space="preserve"> </w:t>
      </w:r>
      <w:r w:rsidRPr="0043378D">
        <w:rPr>
          <w:color w:val="000000"/>
        </w:rPr>
        <w:t xml:space="preserve">като под гърдите, подмишниците, вътрешната част на бедрата, слабините и седалището. В засегнатите участъци могат да останат и белези. </w:t>
      </w:r>
    </w:p>
    <w:p w14:paraId="6FB8904F" w14:textId="77777777" w:rsidR="008E27D6" w:rsidRPr="0043378D" w:rsidRDefault="008E27D6" w:rsidP="00982118">
      <w:pPr>
        <w:rPr>
          <w:color w:val="000000"/>
        </w:rPr>
      </w:pPr>
    </w:p>
    <w:p w14:paraId="168516CB" w14:textId="77777777" w:rsidR="008E27D6" w:rsidRPr="0043378D" w:rsidRDefault="006A1144" w:rsidP="00982118">
      <w:pPr>
        <w:rPr>
          <w:color w:val="000000"/>
        </w:rPr>
      </w:pPr>
      <w:r w:rsidRPr="0043378D">
        <w:rPr>
          <w:color w:val="000000"/>
        </w:rPr>
        <w:t xml:space="preserve">Amsparity се използва за лечение на гноен хидраденит при възрастни и юноши </w:t>
      </w:r>
      <w:r w:rsidR="00A7224A" w:rsidRPr="0043378D">
        <w:rPr>
          <w:color w:val="000000"/>
        </w:rPr>
        <w:t xml:space="preserve">от </w:t>
      </w:r>
      <w:r w:rsidRPr="0043378D">
        <w:rPr>
          <w:color w:val="000000"/>
        </w:rPr>
        <w:t>12</w:t>
      </w:r>
      <w:r w:rsidR="004E37A2" w:rsidRPr="0043378D">
        <w:rPr>
          <w:color w:val="000000"/>
        </w:rPr>
        <w:noBreakHyphen/>
      </w:r>
      <w:r w:rsidRPr="0043378D">
        <w:rPr>
          <w:color w:val="000000"/>
        </w:rPr>
        <w:t xml:space="preserve">годишна възраст. Amsparity може да намали броя на Вашите възли и абсцеси и болката, която често е свързана с болестта. Първоначално може да Ви бъдат дадени други лекарства. </w:t>
      </w:r>
      <w:r w:rsidR="00EC1ECE" w:rsidRPr="0043378D">
        <w:rPr>
          <w:color w:val="000000"/>
        </w:rPr>
        <w:t>Ако не се повлияете достатъчно добре от тези лекарства, ще Ви</w:t>
      </w:r>
      <w:r w:rsidRPr="0043378D">
        <w:rPr>
          <w:color w:val="000000"/>
        </w:rPr>
        <w:t xml:space="preserve"> бъде приложен Amsparity. </w:t>
      </w:r>
    </w:p>
    <w:p w14:paraId="0AC83966" w14:textId="77777777" w:rsidR="008E27D6" w:rsidRPr="0043378D" w:rsidRDefault="008E27D6" w:rsidP="00982118">
      <w:pPr>
        <w:rPr>
          <w:color w:val="000000"/>
        </w:rPr>
      </w:pPr>
    </w:p>
    <w:p w14:paraId="3E4EB4C1" w14:textId="77777777" w:rsidR="008E27D6" w:rsidRPr="0043378D" w:rsidRDefault="008E27D6" w:rsidP="00982118">
      <w:pPr>
        <w:rPr>
          <w:color w:val="000000"/>
          <w:u w:val="single"/>
        </w:rPr>
      </w:pPr>
      <w:r w:rsidRPr="0043378D">
        <w:rPr>
          <w:color w:val="000000"/>
          <w:u w:val="single"/>
        </w:rPr>
        <w:t>Болест на Крон при възрастни и деца</w:t>
      </w:r>
      <w:r w:rsidRPr="00A6522A">
        <w:rPr>
          <w:color w:val="000000"/>
        </w:rPr>
        <w:t xml:space="preserve"> </w:t>
      </w:r>
    </w:p>
    <w:p w14:paraId="6C791A84" w14:textId="77777777" w:rsidR="008E27D6" w:rsidRPr="0043378D" w:rsidRDefault="008E27D6" w:rsidP="00982118">
      <w:pPr>
        <w:rPr>
          <w:color w:val="000000"/>
        </w:rPr>
      </w:pPr>
    </w:p>
    <w:p w14:paraId="7CFB21F3" w14:textId="77777777" w:rsidR="008E27D6" w:rsidRPr="0043378D" w:rsidRDefault="008E27D6" w:rsidP="00982118">
      <w:pPr>
        <w:rPr>
          <w:color w:val="000000"/>
        </w:rPr>
      </w:pPr>
      <w:r w:rsidRPr="0043378D">
        <w:rPr>
          <w:color w:val="000000"/>
        </w:rPr>
        <w:t xml:space="preserve">Болестта на </w:t>
      </w:r>
      <w:r w:rsidR="00813BD9" w:rsidRPr="0043378D">
        <w:rPr>
          <w:color w:val="000000"/>
        </w:rPr>
        <w:t>Крон</w:t>
      </w:r>
      <w:r w:rsidRPr="0043378D">
        <w:rPr>
          <w:color w:val="000000"/>
        </w:rPr>
        <w:t xml:space="preserve"> е възпалително заболяване на червата. </w:t>
      </w:r>
    </w:p>
    <w:p w14:paraId="49526BFA" w14:textId="77777777" w:rsidR="008E27D6" w:rsidRPr="0043378D" w:rsidRDefault="008E27D6" w:rsidP="00982118">
      <w:pPr>
        <w:rPr>
          <w:color w:val="000000"/>
        </w:rPr>
      </w:pPr>
    </w:p>
    <w:p w14:paraId="7A0523AB" w14:textId="77777777" w:rsidR="00764B9A" w:rsidRPr="0043378D" w:rsidRDefault="006A1144" w:rsidP="00982118">
      <w:pPr>
        <w:rPr>
          <w:color w:val="000000"/>
        </w:rPr>
      </w:pPr>
      <w:r w:rsidRPr="0043378D">
        <w:rPr>
          <w:color w:val="000000"/>
        </w:rPr>
        <w:t xml:space="preserve">Amsparity се използва за лечение на болестта на Крон при възрастни и деца на възраст от 6 до 17 години. </w:t>
      </w:r>
    </w:p>
    <w:p w14:paraId="32364CC2" w14:textId="77777777" w:rsidR="00764B9A" w:rsidRPr="0043378D" w:rsidRDefault="00764B9A" w:rsidP="00982118">
      <w:pPr>
        <w:rPr>
          <w:color w:val="000000"/>
        </w:rPr>
      </w:pPr>
    </w:p>
    <w:p w14:paraId="682B8F35" w14:textId="77777777" w:rsidR="008E27D6" w:rsidRPr="0043378D" w:rsidRDefault="008E27D6" w:rsidP="00982118">
      <w:pPr>
        <w:rPr>
          <w:color w:val="000000"/>
        </w:rPr>
      </w:pPr>
      <w:r w:rsidRPr="0043378D">
        <w:rPr>
          <w:color w:val="000000"/>
        </w:rPr>
        <w:t xml:space="preserve">Ако страдате от болестта на Крон, първоначално може да Ви бъдат прилагани други лекарства. Ако не се повлияете достатъчно добре от тези лекарства, ще Ви бъде назначен Amsparity за намаляване на признаците и симптомите на Вашето заболяване на Крон. </w:t>
      </w:r>
    </w:p>
    <w:p w14:paraId="6A21D133" w14:textId="77777777" w:rsidR="008E27D6" w:rsidRPr="0043378D" w:rsidRDefault="008E27D6" w:rsidP="00982118">
      <w:pPr>
        <w:rPr>
          <w:color w:val="000000"/>
        </w:rPr>
      </w:pPr>
    </w:p>
    <w:p w14:paraId="2E636F6A" w14:textId="77777777" w:rsidR="008E27D6" w:rsidRPr="00A6522A" w:rsidRDefault="008E27D6" w:rsidP="00982118">
      <w:pPr>
        <w:rPr>
          <w:color w:val="000000"/>
          <w:u w:val="single"/>
        </w:rPr>
      </w:pPr>
      <w:r w:rsidRPr="00BA091F">
        <w:rPr>
          <w:color w:val="000000"/>
          <w:u w:val="single"/>
        </w:rPr>
        <w:t>Улцерозен колит</w:t>
      </w:r>
      <w:r w:rsidRPr="00A6522A">
        <w:rPr>
          <w:color w:val="000000"/>
          <w:u w:val="single"/>
        </w:rPr>
        <w:t xml:space="preserve"> </w:t>
      </w:r>
      <w:r w:rsidR="00E517F7" w:rsidRPr="00A6522A">
        <w:rPr>
          <w:color w:val="000000"/>
          <w:u w:val="single"/>
        </w:rPr>
        <w:t>при възрастни и деца</w:t>
      </w:r>
    </w:p>
    <w:p w14:paraId="37B5FFD6" w14:textId="77777777" w:rsidR="008E27D6" w:rsidRPr="0043378D" w:rsidRDefault="008E27D6" w:rsidP="00982118">
      <w:pPr>
        <w:rPr>
          <w:color w:val="000000"/>
        </w:rPr>
      </w:pPr>
    </w:p>
    <w:p w14:paraId="5C2495C6" w14:textId="77777777" w:rsidR="00F30344" w:rsidRPr="0043378D" w:rsidRDefault="008E27D6" w:rsidP="00982118">
      <w:pPr>
        <w:rPr>
          <w:color w:val="000000"/>
        </w:rPr>
      </w:pPr>
      <w:r w:rsidRPr="0043378D">
        <w:rPr>
          <w:color w:val="000000"/>
        </w:rPr>
        <w:t xml:space="preserve">Улцерозният колит е възпалително заболяване на </w:t>
      </w:r>
      <w:r w:rsidR="00AC0034" w:rsidRPr="00A93E3F">
        <w:rPr>
          <w:rFonts w:hint="eastAsia"/>
        </w:rPr>
        <w:t>дебелото</w:t>
      </w:r>
      <w:r w:rsidR="00AC0034" w:rsidRPr="00A93E3F">
        <w:t xml:space="preserve"> </w:t>
      </w:r>
      <w:r w:rsidR="00AC0034" w:rsidRPr="00A93E3F">
        <w:rPr>
          <w:rFonts w:hint="eastAsia"/>
        </w:rPr>
        <w:t>черво</w:t>
      </w:r>
      <w:r w:rsidRPr="0043378D">
        <w:rPr>
          <w:color w:val="000000"/>
        </w:rPr>
        <w:t xml:space="preserve">. </w:t>
      </w:r>
    </w:p>
    <w:p w14:paraId="0292AF64" w14:textId="77777777" w:rsidR="00F30344" w:rsidRPr="0043378D" w:rsidRDefault="00F30344" w:rsidP="00982118">
      <w:pPr>
        <w:rPr>
          <w:color w:val="000000"/>
        </w:rPr>
      </w:pPr>
    </w:p>
    <w:p w14:paraId="505F365D" w14:textId="77777777" w:rsidR="008E27D6" w:rsidRPr="0043378D" w:rsidRDefault="006A1144" w:rsidP="00982118">
      <w:pPr>
        <w:rPr>
          <w:color w:val="000000"/>
        </w:rPr>
      </w:pPr>
      <w:r w:rsidRPr="0043378D">
        <w:rPr>
          <w:color w:val="000000"/>
        </w:rPr>
        <w:t xml:space="preserve">Amsparity се използва за лечение на </w:t>
      </w:r>
      <w:r w:rsidR="00AC0034" w:rsidRPr="00A93E3F">
        <w:rPr>
          <w:rFonts w:hint="eastAsia"/>
        </w:rPr>
        <w:t>умерен</w:t>
      </w:r>
      <w:r w:rsidR="00AC0034" w:rsidRPr="00A93E3F">
        <w:t xml:space="preserve"> </w:t>
      </w:r>
      <w:r w:rsidR="00AC0034" w:rsidRPr="00A93E3F">
        <w:rPr>
          <w:rFonts w:hint="eastAsia"/>
        </w:rPr>
        <w:t>до</w:t>
      </w:r>
      <w:r w:rsidR="00AC0034" w:rsidRPr="00A93E3F">
        <w:t xml:space="preserve"> </w:t>
      </w:r>
      <w:r w:rsidR="00AC0034" w:rsidRPr="00A93E3F">
        <w:rPr>
          <w:rFonts w:hint="eastAsia"/>
        </w:rPr>
        <w:t>тежък</w:t>
      </w:r>
      <w:r w:rsidR="00AC0034" w:rsidRPr="00A93E3F">
        <w:t xml:space="preserve"> </w:t>
      </w:r>
      <w:r w:rsidRPr="0043378D">
        <w:rPr>
          <w:color w:val="000000"/>
        </w:rPr>
        <w:t>улцерозен колит при възрастни</w:t>
      </w:r>
      <w:r w:rsidR="00AC0034">
        <w:rPr>
          <w:color w:val="000000"/>
        </w:rPr>
        <w:t xml:space="preserve"> и деца на възраст от 6 до 17 години</w:t>
      </w:r>
      <w:r w:rsidRPr="0043378D">
        <w:rPr>
          <w:color w:val="000000"/>
        </w:rPr>
        <w:t xml:space="preserve">. Ако имате улцерозен колит, първо </w:t>
      </w:r>
      <w:r w:rsidR="00AC0034">
        <w:rPr>
          <w:color w:val="000000"/>
        </w:rPr>
        <w:t>може</w:t>
      </w:r>
      <w:r w:rsidRPr="0043378D">
        <w:rPr>
          <w:color w:val="000000"/>
        </w:rPr>
        <w:t xml:space="preserve"> </w:t>
      </w:r>
      <w:r w:rsidR="002622EC">
        <w:rPr>
          <w:color w:val="000000"/>
        </w:rPr>
        <w:t xml:space="preserve">да </w:t>
      </w:r>
      <w:r w:rsidRPr="0043378D">
        <w:rPr>
          <w:color w:val="000000"/>
        </w:rPr>
        <w:t xml:space="preserve">Ви бъдат дадени други </w:t>
      </w:r>
      <w:r w:rsidRPr="0043378D">
        <w:rPr>
          <w:color w:val="000000"/>
        </w:rPr>
        <w:lastRenderedPageBreak/>
        <w:t xml:space="preserve">лекарства. Ако не се повлиявате достатъчно добре от тези лекарства, ще Ви бъде назначен Amsparity за намаляване на признаците и симптомите на Вашата болест. </w:t>
      </w:r>
    </w:p>
    <w:p w14:paraId="6FB57FFA" w14:textId="77777777" w:rsidR="00C46587" w:rsidRPr="0043378D" w:rsidRDefault="00C46587" w:rsidP="00982118">
      <w:pPr>
        <w:rPr>
          <w:color w:val="000000"/>
        </w:rPr>
      </w:pPr>
    </w:p>
    <w:p w14:paraId="20FB83C5" w14:textId="77777777" w:rsidR="00C46587" w:rsidRPr="0043378D" w:rsidRDefault="00C46587" w:rsidP="00982118">
      <w:pPr>
        <w:rPr>
          <w:color w:val="000000"/>
          <w:u w:val="single"/>
        </w:rPr>
      </w:pPr>
      <w:r w:rsidRPr="0043378D">
        <w:rPr>
          <w:color w:val="000000"/>
          <w:u w:val="single"/>
        </w:rPr>
        <w:t>Неинфекциозен увеит при възрастни и деца</w:t>
      </w:r>
    </w:p>
    <w:p w14:paraId="6BFAF069" w14:textId="77777777" w:rsidR="00C46587" w:rsidRPr="0043378D" w:rsidRDefault="00C46587" w:rsidP="00982118">
      <w:pPr>
        <w:rPr>
          <w:color w:val="000000"/>
        </w:rPr>
      </w:pPr>
    </w:p>
    <w:p w14:paraId="14E5CFCD" w14:textId="77777777" w:rsidR="00C46587" w:rsidRPr="0043378D" w:rsidRDefault="00C46587" w:rsidP="00982118">
      <w:pPr>
        <w:rPr>
          <w:color w:val="000000"/>
        </w:rPr>
      </w:pPr>
      <w:r w:rsidRPr="0043378D">
        <w:rPr>
          <w:color w:val="000000"/>
        </w:rPr>
        <w:t>Неинфекциозен увеит, засягащ задната част на окото 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Amsparity действа като намалява това възпаление.</w:t>
      </w:r>
    </w:p>
    <w:p w14:paraId="4F61B56D" w14:textId="77777777" w:rsidR="00C46587" w:rsidRPr="0043378D" w:rsidRDefault="00C46587" w:rsidP="00982118">
      <w:pPr>
        <w:rPr>
          <w:color w:val="000000"/>
        </w:rPr>
      </w:pPr>
    </w:p>
    <w:p w14:paraId="7279FB26" w14:textId="77777777" w:rsidR="004E421D" w:rsidRPr="0043378D" w:rsidRDefault="006A1144" w:rsidP="00982118">
      <w:pPr>
        <w:rPr>
          <w:color w:val="000000"/>
        </w:rPr>
      </w:pPr>
      <w:r w:rsidRPr="0043378D">
        <w:rPr>
          <w:color w:val="000000"/>
        </w:rPr>
        <w:t>Amsparity се използва за лечение на</w:t>
      </w:r>
    </w:p>
    <w:p w14:paraId="4CA4D7DE" w14:textId="77777777" w:rsidR="004E421D" w:rsidRPr="0043378D" w:rsidRDefault="002C64C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в</w:t>
      </w:r>
      <w:r w:rsidR="002A7141" w:rsidRPr="0043378D">
        <w:rPr>
          <w:color w:val="000000"/>
        </w:rPr>
        <w:t>ъзрастни с неинфекциозен увеит, с възпаление, засягащо задната част на окото</w:t>
      </w:r>
    </w:p>
    <w:p w14:paraId="6AFA2B40" w14:textId="77777777" w:rsidR="004E421D" w:rsidRPr="0043378D" w:rsidRDefault="002A7141"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деца на възраст, навършили 2 години с хроничен неинфекциозен увеит, с възпаление, засягащо предната част на окото </w:t>
      </w:r>
    </w:p>
    <w:p w14:paraId="1A5A1AA8" w14:textId="77777777" w:rsidR="004E421D" w:rsidRPr="0043378D" w:rsidRDefault="004E421D" w:rsidP="00982118">
      <w:pPr>
        <w:rPr>
          <w:color w:val="000000"/>
        </w:rPr>
      </w:pPr>
    </w:p>
    <w:p w14:paraId="0DBD61CC" w14:textId="77777777" w:rsidR="00130A4B" w:rsidRPr="0043378D" w:rsidRDefault="00130A4B" w:rsidP="00982118">
      <w:pPr>
        <w:pStyle w:val="BodyText"/>
        <w:widowControl/>
        <w:kinsoku w:val="0"/>
        <w:overflowPunct w:val="0"/>
        <w:ind w:left="0" w:right="354"/>
        <w:rPr>
          <w:color w:val="000000"/>
        </w:rPr>
      </w:pPr>
      <w:r w:rsidRPr="0043378D">
        <w:rPr>
          <w:color w:val="000000"/>
        </w:rPr>
        <w:t>Първоначално може да Ви бъдат дадени други лекарства. Ако не се повлияете достатъчно добре от тези лекарства, ще Ви бъде назначен Amsparity за намаляване на признаците и симптомите на Вашата болест.</w:t>
      </w:r>
    </w:p>
    <w:p w14:paraId="355D7C84" w14:textId="77777777" w:rsidR="00C46587" w:rsidRPr="0043378D" w:rsidRDefault="00C46587" w:rsidP="00982118">
      <w:pPr>
        <w:rPr>
          <w:color w:val="000000"/>
        </w:rPr>
      </w:pPr>
    </w:p>
    <w:p w14:paraId="5E7EB0A3" w14:textId="77777777" w:rsidR="00C46587" w:rsidRPr="0043378D" w:rsidRDefault="00C46587" w:rsidP="00982118">
      <w:pPr>
        <w:rPr>
          <w:color w:val="000000"/>
        </w:rPr>
      </w:pPr>
    </w:p>
    <w:p w14:paraId="3D4B5181" w14:textId="77777777" w:rsidR="00C46587" w:rsidRPr="0043378D" w:rsidRDefault="00C46587" w:rsidP="00982118">
      <w:pPr>
        <w:tabs>
          <w:tab w:val="left" w:pos="562"/>
        </w:tabs>
        <w:rPr>
          <w:b/>
          <w:color w:val="000000"/>
        </w:rPr>
      </w:pPr>
      <w:r w:rsidRPr="0043378D">
        <w:rPr>
          <w:b/>
          <w:color w:val="000000"/>
        </w:rPr>
        <w:t>2.</w:t>
      </w:r>
      <w:r w:rsidRPr="0043378D">
        <w:rPr>
          <w:b/>
          <w:color w:val="000000"/>
        </w:rPr>
        <w:tab/>
        <w:t xml:space="preserve">Какво трябва да знаете, преди да използвате Amsparity </w:t>
      </w:r>
    </w:p>
    <w:p w14:paraId="0D82981C" w14:textId="77777777" w:rsidR="00C46587" w:rsidRPr="0043378D" w:rsidRDefault="00C46587" w:rsidP="00982118">
      <w:pPr>
        <w:rPr>
          <w:color w:val="000000"/>
        </w:rPr>
      </w:pPr>
    </w:p>
    <w:p w14:paraId="66122045" w14:textId="77777777" w:rsidR="00C46587" w:rsidRPr="0043378D" w:rsidRDefault="00C46587" w:rsidP="00982118">
      <w:pPr>
        <w:rPr>
          <w:b/>
          <w:color w:val="000000"/>
        </w:rPr>
      </w:pPr>
      <w:r w:rsidRPr="0043378D">
        <w:rPr>
          <w:b/>
          <w:color w:val="000000"/>
        </w:rPr>
        <w:t>Не използвайте Amsparity</w:t>
      </w:r>
    </w:p>
    <w:p w14:paraId="606CD673" w14:textId="77777777" w:rsidR="00C46587" w:rsidRPr="0043378D" w:rsidRDefault="00C46587" w:rsidP="00982118">
      <w:pPr>
        <w:rPr>
          <w:color w:val="000000"/>
        </w:rPr>
      </w:pPr>
    </w:p>
    <w:p w14:paraId="4A6BDC62" w14:textId="77777777" w:rsidR="00C46587" w:rsidRPr="0043378D" w:rsidRDefault="004D18B5"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сте алергични към адалимумаб или към някоя от останалите съставки на това лекарство (изброени в точка 6); </w:t>
      </w:r>
    </w:p>
    <w:p w14:paraId="26F276F1" w14:textId="77777777" w:rsidR="00C46587" w:rsidRPr="0043378D" w:rsidRDefault="00C46587" w:rsidP="00764B9A">
      <w:pPr>
        <w:pStyle w:val="BodyText"/>
        <w:widowControl/>
        <w:kinsoku w:val="0"/>
        <w:overflowPunct w:val="0"/>
        <w:autoSpaceDE w:val="0"/>
        <w:autoSpaceDN w:val="0"/>
        <w:adjustRightInd w:val="0"/>
        <w:ind w:left="562"/>
        <w:rPr>
          <w:color w:val="000000"/>
        </w:rPr>
      </w:pPr>
    </w:p>
    <w:p w14:paraId="3EC9BF23" w14:textId="77777777" w:rsidR="00C46587" w:rsidRPr="0043378D" w:rsidRDefault="004D18B5"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тежка инфекция, включително активна туберкулоза, сепсис (отравяне на кръвта) или опортюнистични инфекции (необичайни инфекции, свързани с отслабена имунна система). Важно е да кажете на Вашия лекар, ако имате симптоми на инфекция, например треска, рани, усещане за умора, проблеми </w:t>
      </w:r>
      <w:r w:rsidR="00224378" w:rsidRPr="0043378D">
        <w:rPr>
          <w:color w:val="000000"/>
        </w:rPr>
        <w:t xml:space="preserve">със зъбите </w:t>
      </w:r>
      <w:r w:rsidRPr="0043378D">
        <w:rPr>
          <w:color w:val="000000"/>
        </w:rPr>
        <w:t xml:space="preserve">(вижте „Предупреждения и предпазни мерки“). </w:t>
      </w:r>
    </w:p>
    <w:p w14:paraId="5CB67569" w14:textId="77777777" w:rsidR="00C46587" w:rsidRPr="0043378D" w:rsidRDefault="00C46587" w:rsidP="00764B9A">
      <w:pPr>
        <w:pStyle w:val="BodyText"/>
        <w:widowControl/>
        <w:kinsoku w:val="0"/>
        <w:overflowPunct w:val="0"/>
        <w:autoSpaceDE w:val="0"/>
        <w:autoSpaceDN w:val="0"/>
        <w:adjustRightInd w:val="0"/>
        <w:ind w:left="562"/>
        <w:rPr>
          <w:color w:val="000000"/>
        </w:rPr>
      </w:pPr>
    </w:p>
    <w:p w14:paraId="5EC312DC" w14:textId="77777777" w:rsidR="00C46587" w:rsidRPr="0043378D" w:rsidRDefault="004D18B5"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умерена или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 </w:t>
      </w:r>
    </w:p>
    <w:p w14:paraId="7CB77A54" w14:textId="77777777" w:rsidR="00C46587" w:rsidRPr="0043378D" w:rsidRDefault="00C46587" w:rsidP="00982118">
      <w:pPr>
        <w:rPr>
          <w:color w:val="000000"/>
        </w:rPr>
      </w:pPr>
    </w:p>
    <w:p w14:paraId="25DCE4C0" w14:textId="77777777" w:rsidR="00C46587" w:rsidRPr="0043378D" w:rsidRDefault="00C46587" w:rsidP="00982118">
      <w:pPr>
        <w:rPr>
          <w:b/>
          <w:color w:val="000000"/>
        </w:rPr>
      </w:pPr>
      <w:r w:rsidRPr="0043378D">
        <w:rPr>
          <w:b/>
          <w:color w:val="000000"/>
        </w:rPr>
        <w:t xml:space="preserve">Предупреждения и предпазни мерки </w:t>
      </w:r>
    </w:p>
    <w:p w14:paraId="26405386" w14:textId="77777777" w:rsidR="00C46587" w:rsidRPr="0043378D" w:rsidRDefault="00C46587" w:rsidP="00982118">
      <w:pPr>
        <w:rPr>
          <w:color w:val="000000"/>
        </w:rPr>
      </w:pPr>
    </w:p>
    <w:p w14:paraId="0CD0F0E2" w14:textId="77777777" w:rsidR="005123EE" w:rsidRPr="0043378D" w:rsidRDefault="00DD3836" w:rsidP="00982118">
      <w:pPr>
        <w:rPr>
          <w:color w:val="000000"/>
        </w:rPr>
      </w:pPr>
      <w:r w:rsidRPr="0043378D">
        <w:rPr>
          <w:color w:val="000000"/>
        </w:rPr>
        <w:t>Говорете с Вашия лекар или фармацевт, преди да използвате Amsparity.</w:t>
      </w:r>
    </w:p>
    <w:p w14:paraId="46B5C03A" w14:textId="77777777" w:rsidR="005123EE" w:rsidRPr="0043378D" w:rsidRDefault="005123EE" w:rsidP="00982118">
      <w:pPr>
        <w:rPr>
          <w:color w:val="000000"/>
        </w:rPr>
      </w:pPr>
    </w:p>
    <w:p w14:paraId="459C5EC4" w14:textId="77777777" w:rsidR="005123EE" w:rsidRPr="0043378D" w:rsidRDefault="005123EE" w:rsidP="00764B9A">
      <w:pPr>
        <w:pStyle w:val="BodyText"/>
        <w:widowControl/>
        <w:tabs>
          <w:tab w:val="left" w:pos="720"/>
        </w:tabs>
        <w:ind w:left="0" w:right="-3"/>
        <w:rPr>
          <w:color w:val="000000"/>
        </w:rPr>
      </w:pPr>
      <w:r w:rsidRPr="0043378D">
        <w:rPr>
          <w:color w:val="000000"/>
        </w:rPr>
        <w:t>Важно е Вие и Вашият лекар да запишете търговското име и партидния номер на Вашето лекарство.</w:t>
      </w:r>
    </w:p>
    <w:p w14:paraId="1AEC5C0C" w14:textId="77777777" w:rsidR="00C46587" w:rsidRPr="0043378D" w:rsidRDefault="00C46587" w:rsidP="00982118">
      <w:pPr>
        <w:rPr>
          <w:color w:val="000000"/>
        </w:rPr>
      </w:pPr>
    </w:p>
    <w:p w14:paraId="7893FFD6" w14:textId="77777777" w:rsidR="009178B8" w:rsidRPr="0043378D" w:rsidRDefault="009178B8" w:rsidP="00982118">
      <w:pPr>
        <w:rPr>
          <w:color w:val="000000"/>
          <w:u w:val="single"/>
        </w:rPr>
      </w:pPr>
      <w:r w:rsidRPr="0043378D">
        <w:rPr>
          <w:color w:val="000000"/>
          <w:u w:val="single"/>
        </w:rPr>
        <w:t>Алергични реакции</w:t>
      </w:r>
    </w:p>
    <w:p w14:paraId="60CABFE2" w14:textId="77777777" w:rsidR="009178B8" w:rsidRPr="0043378D" w:rsidRDefault="009178B8" w:rsidP="00982118">
      <w:pPr>
        <w:rPr>
          <w:color w:val="000000"/>
        </w:rPr>
      </w:pPr>
    </w:p>
    <w:p w14:paraId="5D3026C7"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получите алергична реакция със симптоми като стягане в гърдите, хриптене, замайване, оток или обрив, не инжектирайте повече Amsparity и незабавно се свържете с Вашия лекар, тъй като в редки случаи тези реакции могат да бъдат животозастрашаващи. </w:t>
      </w:r>
    </w:p>
    <w:p w14:paraId="1B4C8CCB" w14:textId="77777777" w:rsidR="00C46587" w:rsidRPr="0043378D" w:rsidRDefault="00C46587" w:rsidP="00982118">
      <w:pPr>
        <w:rPr>
          <w:color w:val="000000"/>
        </w:rPr>
      </w:pPr>
    </w:p>
    <w:p w14:paraId="62C1FBD2" w14:textId="77777777" w:rsidR="00460745" w:rsidRPr="0043378D" w:rsidRDefault="00460745" w:rsidP="00346C82">
      <w:pPr>
        <w:keepNext/>
        <w:rPr>
          <w:color w:val="000000"/>
          <w:u w:val="single"/>
        </w:rPr>
      </w:pPr>
      <w:r w:rsidRPr="0043378D">
        <w:rPr>
          <w:color w:val="000000"/>
          <w:u w:val="single"/>
        </w:rPr>
        <w:t>Инфекции</w:t>
      </w:r>
    </w:p>
    <w:p w14:paraId="46E68A58" w14:textId="77777777" w:rsidR="00460745" w:rsidRPr="0043378D" w:rsidRDefault="00460745" w:rsidP="00982118">
      <w:pPr>
        <w:rPr>
          <w:color w:val="000000"/>
        </w:rPr>
      </w:pPr>
    </w:p>
    <w:p w14:paraId="155630C2"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инфекция, включително продължителна инфекция или инфекция в една част на тялото (като например язва на крака), консултирайте се с Вашия лекар преди употребата на Amsparity. Ако не сте сигурни, свържете се с Вашия лекар. </w:t>
      </w:r>
    </w:p>
    <w:p w14:paraId="26992D56" w14:textId="77777777" w:rsidR="00C46587" w:rsidRPr="0043378D" w:rsidRDefault="00C46587" w:rsidP="000B37DD">
      <w:pPr>
        <w:pStyle w:val="BodyText"/>
        <w:widowControl/>
        <w:kinsoku w:val="0"/>
        <w:overflowPunct w:val="0"/>
        <w:autoSpaceDE w:val="0"/>
        <w:autoSpaceDN w:val="0"/>
        <w:adjustRightInd w:val="0"/>
        <w:ind w:left="0"/>
        <w:rPr>
          <w:color w:val="000000"/>
        </w:rPr>
      </w:pPr>
    </w:p>
    <w:p w14:paraId="5D6D122F"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lastRenderedPageBreak/>
        <w:t>По време на лечението с Amsparity можете да се разболеете по</w:t>
      </w:r>
      <w:r w:rsidR="004E37A2" w:rsidRPr="0043378D">
        <w:rPr>
          <w:color w:val="000000"/>
        </w:rPr>
        <w:noBreakHyphen/>
      </w:r>
      <w:r w:rsidRPr="0043378D">
        <w:rPr>
          <w:color w:val="000000"/>
        </w:rPr>
        <w:t xml:space="preserve">лесно от инфекции. Този риск може да се увеличи, ако имате проблеми с белите дробове. Тези инфекции може да са сериозни и да включват туберкулоза, инфекции, причинени от вируси, гъбички, паразити или бактерии, или други опортюнистични инфекции (необичайни инфекциозни организми), както и сепсис (отравяне на кръвта). В редки случаи, тези инфекции могат да бъдат животозастрашаващи. Важно е да информирате Вашия лекар за появата на симптоми като повишена температура, рани, отпадналост или проблеми със зъбите. Вашият лекар може да препоръча временно спиране на Amsparity. </w:t>
      </w:r>
    </w:p>
    <w:p w14:paraId="3C5F7C07" w14:textId="77777777" w:rsidR="00C46587" w:rsidRPr="0043378D" w:rsidRDefault="00C46587" w:rsidP="00982118">
      <w:pPr>
        <w:rPr>
          <w:color w:val="000000"/>
        </w:rPr>
      </w:pPr>
    </w:p>
    <w:p w14:paraId="3625E20C" w14:textId="77777777" w:rsidR="00F52CD4" w:rsidRPr="0043378D" w:rsidRDefault="00F52CD4" w:rsidP="007C4B2C">
      <w:pPr>
        <w:keepNext/>
        <w:rPr>
          <w:color w:val="000000"/>
          <w:u w:val="single"/>
        </w:rPr>
      </w:pPr>
      <w:r w:rsidRPr="0043378D">
        <w:rPr>
          <w:color w:val="000000"/>
          <w:u w:val="single"/>
        </w:rPr>
        <w:t>Туберкулоза (ТБ)</w:t>
      </w:r>
    </w:p>
    <w:p w14:paraId="665DC777" w14:textId="77777777" w:rsidR="00F52CD4" w:rsidRPr="0043378D" w:rsidRDefault="00F52CD4" w:rsidP="007C4B2C">
      <w:pPr>
        <w:keepNext/>
        <w:rPr>
          <w:color w:val="000000"/>
          <w:u w:val="single"/>
        </w:rPr>
      </w:pPr>
    </w:p>
    <w:p w14:paraId="36BA09A8" w14:textId="77777777" w:rsidR="00AA4681" w:rsidRPr="0043378D" w:rsidRDefault="00C46587" w:rsidP="00785504">
      <w:pPr>
        <w:keepNext/>
        <w:numPr>
          <w:ilvl w:val="0"/>
          <w:numId w:val="3"/>
        </w:numPr>
        <w:kinsoku w:val="0"/>
        <w:overflowPunct w:val="0"/>
        <w:autoSpaceDE w:val="0"/>
        <w:autoSpaceDN w:val="0"/>
        <w:adjustRightInd w:val="0"/>
        <w:ind w:left="562" w:hanging="562"/>
        <w:rPr>
          <w:color w:val="000000"/>
        </w:rPr>
      </w:pPr>
      <w:r w:rsidRPr="0043378D">
        <w:rPr>
          <w:color w:val="000000"/>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Amsparity.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напомняща карта на пациента. </w:t>
      </w:r>
    </w:p>
    <w:p w14:paraId="1A113B50" w14:textId="77777777" w:rsidR="00AA4681" w:rsidRPr="0043378D" w:rsidRDefault="00AA4681" w:rsidP="00AA4681">
      <w:pPr>
        <w:kinsoku w:val="0"/>
        <w:overflowPunct w:val="0"/>
        <w:autoSpaceDE w:val="0"/>
        <w:autoSpaceDN w:val="0"/>
        <w:adjustRightInd w:val="0"/>
        <w:rPr>
          <w:color w:val="000000"/>
        </w:rPr>
      </w:pPr>
    </w:p>
    <w:p w14:paraId="221D3844" w14:textId="77777777" w:rsidR="00AA4681"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 xml:space="preserve">Много е важно да информирате Вашия лекар, ако сте боледували от туберкулоза или сте били в близък контакт с някой, който е боледувал от туберкулоза. </w:t>
      </w:r>
    </w:p>
    <w:p w14:paraId="56045820" w14:textId="77777777" w:rsidR="00AA4681" w:rsidRPr="0043378D" w:rsidRDefault="00AA4681" w:rsidP="00AA4681">
      <w:pPr>
        <w:kinsoku w:val="0"/>
        <w:overflowPunct w:val="0"/>
        <w:autoSpaceDE w:val="0"/>
        <w:autoSpaceDN w:val="0"/>
        <w:adjustRightInd w:val="0"/>
        <w:rPr>
          <w:color w:val="000000"/>
        </w:rPr>
      </w:pPr>
    </w:p>
    <w:p w14:paraId="7FB5B224" w14:textId="77777777" w:rsidR="00AA4681"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 xml:space="preserve">По време на лечението може да се развие туберкулоза дори ако сте приемали лечение за предпазване от туберкулоза. </w:t>
      </w:r>
    </w:p>
    <w:p w14:paraId="78800C35" w14:textId="77777777" w:rsidR="00AA4681" w:rsidRPr="0043378D" w:rsidRDefault="00AA4681" w:rsidP="00AA4681">
      <w:pPr>
        <w:kinsoku w:val="0"/>
        <w:overflowPunct w:val="0"/>
        <w:autoSpaceDE w:val="0"/>
        <w:autoSpaceDN w:val="0"/>
        <w:adjustRightInd w:val="0"/>
        <w:rPr>
          <w:color w:val="000000"/>
        </w:rPr>
      </w:pPr>
    </w:p>
    <w:p w14:paraId="63613447" w14:textId="77777777" w:rsidR="00C46587"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Ако по време на лечението или след него се появят симптоми на туберкулоза (постоянна кашлица, загуба на тегло, липса на енергия, лек</w:t>
      </w:r>
      <w:r w:rsidR="00664C39" w:rsidRPr="0043378D">
        <w:rPr>
          <w:color w:val="000000"/>
        </w:rPr>
        <w:t>о повишена</w:t>
      </w:r>
      <w:r w:rsidRPr="0043378D">
        <w:rPr>
          <w:color w:val="000000"/>
        </w:rPr>
        <w:t xml:space="preserve"> температура) или някаква друга инфекция, незабавно информирайте Вашия лекар. </w:t>
      </w:r>
    </w:p>
    <w:p w14:paraId="231F7EB5" w14:textId="77777777" w:rsidR="00C46587" w:rsidRPr="0043378D" w:rsidRDefault="00C46587" w:rsidP="00982118">
      <w:pPr>
        <w:rPr>
          <w:color w:val="000000"/>
        </w:rPr>
      </w:pPr>
    </w:p>
    <w:p w14:paraId="0A4CA359" w14:textId="77777777" w:rsidR="00F52CD4" w:rsidRPr="0043378D" w:rsidRDefault="00BC3C21" w:rsidP="00982118">
      <w:pPr>
        <w:rPr>
          <w:color w:val="000000"/>
          <w:u w:val="single"/>
        </w:rPr>
      </w:pPr>
      <w:r w:rsidRPr="0043378D">
        <w:rPr>
          <w:color w:val="000000"/>
          <w:u w:val="single"/>
        </w:rPr>
        <w:t xml:space="preserve">Пътуване/повтарящи се </w:t>
      </w:r>
      <w:r w:rsidR="00F52CD4" w:rsidRPr="0043378D">
        <w:rPr>
          <w:color w:val="000000"/>
          <w:u w:val="single"/>
        </w:rPr>
        <w:t>инфекци</w:t>
      </w:r>
      <w:r w:rsidRPr="0043378D">
        <w:rPr>
          <w:color w:val="000000"/>
          <w:u w:val="single"/>
        </w:rPr>
        <w:t>и</w:t>
      </w:r>
    </w:p>
    <w:p w14:paraId="39234CA6" w14:textId="77777777" w:rsidR="00F52CD4" w:rsidRPr="0043378D" w:rsidRDefault="00F52CD4" w:rsidP="00982118">
      <w:pPr>
        <w:rPr>
          <w:color w:val="000000"/>
        </w:rPr>
      </w:pPr>
    </w:p>
    <w:p w14:paraId="1A404271" w14:textId="77777777" w:rsidR="00C46587" w:rsidRPr="0043378D" w:rsidRDefault="00F52CD4" w:rsidP="00785504">
      <w:pPr>
        <w:numPr>
          <w:ilvl w:val="0"/>
          <w:numId w:val="3"/>
        </w:numPr>
        <w:ind w:left="562" w:hanging="562"/>
        <w:rPr>
          <w:color w:val="000000"/>
        </w:rPr>
      </w:pPr>
      <w:r w:rsidRPr="0043378D">
        <w:rPr>
          <w:color w:val="000000"/>
        </w:rPr>
        <w:t>Кажете на Вашия лекар, ако сте живели или пътували в региони, където гъбични инфекции, като хистоплазмоза, кок</w:t>
      </w:r>
      <w:r w:rsidR="00BC3C21" w:rsidRPr="0043378D">
        <w:rPr>
          <w:color w:val="000000"/>
        </w:rPr>
        <w:t>ц</w:t>
      </w:r>
      <w:r w:rsidRPr="0043378D">
        <w:rPr>
          <w:color w:val="000000"/>
        </w:rPr>
        <w:t>идио</w:t>
      </w:r>
      <w:r w:rsidR="00BC3C21" w:rsidRPr="0043378D">
        <w:rPr>
          <w:color w:val="000000"/>
        </w:rPr>
        <w:t>и</w:t>
      </w:r>
      <w:r w:rsidRPr="0043378D">
        <w:rPr>
          <w:color w:val="000000"/>
        </w:rPr>
        <w:t xml:space="preserve">домикоза или бластомикоза, </w:t>
      </w:r>
      <w:r w:rsidR="00BC3C21" w:rsidRPr="0043378D">
        <w:rPr>
          <w:color w:val="000000"/>
        </w:rPr>
        <w:t xml:space="preserve">се срещат често </w:t>
      </w:r>
      <w:r w:rsidRPr="0043378D">
        <w:rPr>
          <w:color w:val="000000"/>
        </w:rPr>
        <w:t>(</w:t>
      </w:r>
      <w:r w:rsidR="00BC3C21" w:rsidRPr="0043378D">
        <w:rPr>
          <w:color w:val="000000"/>
        </w:rPr>
        <w:t>са ендемични</w:t>
      </w:r>
      <w:r w:rsidRPr="0043378D">
        <w:rPr>
          <w:color w:val="000000"/>
        </w:rPr>
        <w:t xml:space="preserve">). </w:t>
      </w:r>
    </w:p>
    <w:p w14:paraId="2E419D21" w14:textId="77777777" w:rsidR="00C46587" w:rsidRPr="0043378D" w:rsidRDefault="00C46587" w:rsidP="00AA4681">
      <w:pPr>
        <w:ind w:left="562" w:hanging="562"/>
        <w:rPr>
          <w:color w:val="000000"/>
        </w:rPr>
      </w:pPr>
    </w:p>
    <w:p w14:paraId="2635B7AF" w14:textId="77777777" w:rsidR="00C46587" w:rsidRPr="0043378D" w:rsidRDefault="000C69A6" w:rsidP="00785504">
      <w:pPr>
        <w:numPr>
          <w:ilvl w:val="0"/>
          <w:numId w:val="3"/>
        </w:numPr>
        <w:ind w:left="562" w:hanging="562"/>
        <w:rPr>
          <w:color w:val="000000"/>
        </w:rPr>
      </w:pPr>
      <w:r w:rsidRPr="0043378D">
        <w:rPr>
          <w:color w:val="000000"/>
        </w:rPr>
        <w:t xml:space="preserve">Информирайте Вашия лекар, ако сте имали инфекции, които продължават да се повтарят или други състояния, които повишават риска от инфекции. </w:t>
      </w:r>
    </w:p>
    <w:p w14:paraId="75D46CFE" w14:textId="77777777" w:rsidR="00C46587" w:rsidRPr="0043378D" w:rsidRDefault="00C46587" w:rsidP="00AA4681">
      <w:pPr>
        <w:ind w:left="562" w:hanging="562"/>
        <w:rPr>
          <w:color w:val="000000"/>
        </w:rPr>
      </w:pPr>
    </w:p>
    <w:p w14:paraId="716643DB" w14:textId="77777777" w:rsidR="0075367E" w:rsidRPr="0043378D" w:rsidRDefault="0075367E" w:rsidP="00785504">
      <w:pPr>
        <w:pStyle w:val="BodyText"/>
        <w:widowControl/>
        <w:numPr>
          <w:ilvl w:val="1"/>
          <w:numId w:val="12"/>
        </w:numPr>
        <w:ind w:left="562" w:hanging="562"/>
        <w:rPr>
          <w:color w:val="000000"/>
        </w:rPr>
      </w:pPr>
      <w:r w:rsidRPr="0043378D">
        <w:rPr>
          <w:color w:val="000000"/>
        </w:rPr>
        <w:t>Трябва да обръщате специално внимание за признаци на инфекция, докато се лекувате с Amsparity. Важно е да информирате Вашия лекар за появата на симптоми на инфекции като повишена температура, рани, отпадналост или проблеми със зъбите.</w:t>
      </w:r>
    </w:p>
    <w:p w14:paraId="7B4624DD" w14:textId="77777777" w:rsidR="0075367E" w:rsidRPr="0043378D" w:rsidRDefault="0075367E" w:rsidP="00AA4681">
      <w:pPr>
        <w:ind w:left="562" w:hanging="562"/>
        <w:rPr>
          <w:color w:val="000000"/>
        </w:rPr>
      </w:pPr>
    </w:p>
    <w:p w14:paraId="4D011950" w14:textId="77777777" w:rsidR="000C69A6" w:rsidRPr="0043378D" w:rsidRDefault="000C69A6" w:rsidP="00982118">
      <w:pPr>
        <w:keepNext/>
        <w:rPr>
          <w:color w:val="000000"/>
          <w:u w:val="single"/>
        </w:rPr>
      </w:pPr>
      <w:r w:rsidRPr="0043378D">
        <w:rPr>
          <w:color w:val="000000"/>
          <w:u w:val="single"/>
        </w:rPr>
        <w:t>Вирус на хепатит В</w:t>
      </w:r>
    </w:p>
    <w:p w14:paraId="3E34E29C" w14:textId="77777777" w:rsidR="000C69A6" w:rsidRPr="0043378D" w:rsidRDefault="000C69A6" w:rsidP="00982118">
      <w:pPr>
        <w:keepNext/>
        <w:rPr>
          <w:color w:val="000000"/>
        </w:rPr>
      </w:pPr>
    </w:p>
    <w:p w14:paraId="0DE65EA1" w14:textId="77777777" w:rsidR="00C46587" w:rsidRPr="0043378D" w:rsidRDefault="000C69A6" w:rsidP="00785504">
      <w:pPr>
        <w:numPr>
          <w:ilvl w:val="0"/>
          <w:numId w:val="3"/>
        </w:numPr>
        <w:ind w:left="562" w:hanging="562"/>
        <w:rPr>
          <w:color w:val="000000"/>
        </w:rPr>
      </w:pPr>
      <w:r w:rsidRPr="0043378D">
        <w:rPr>
          <w:color w:val="000000"/>
        </w:rPr>
        <w:t xml:space="preserve">Информирайте Вашия лекар, ако сте носител на вируса на хепатит B (HBV), ако имате активна HBV инфекция или считате, че сте изложени на риск от развитие на HBV. Вашият лекар трябва да Ви изследва за хепатит B. Адалимумаб може да причини повторно активиране на HBV </w:t>
      </w:r>
      <w:r w:rsidR="0036449D" w:rsidRPr="0043378D">
        <w:rPr>
          <w:color w:val="000000"/>
        </w:rPr>
        <w:t xml:space="preserve">инфекцията </w:t>
      </w:r>
      <w:r w:rsidRPr="0043378D">
        <w:rPr>
          <w:color w:val="000000"/>
        </w:rPr>
        <w:t>при хора, носители на вирус</w:t>
      </w:r>
      <w:r w:rsidR="0036449D" w:rsidRPr="0043378D">
        <w:rPr>
          <w:color w:val="000000"/>
        </w:rPr>
        <w:t>а</w:t>
      </w:r>
      <w:r w:rsidRPr="0043378D">
        <w:rPr>
          <w:color w:val="000000"/>
        </w:rPr>
        <w:t xml:space="preserve">. В някои редки случаи, особено ако приемате други лекарства, които потискат имунната система, повторното активиране на HBV може да бъде животозастрашаващо. </w:t>
      </w:r>
    </w:p>
    <w:p w14:paraId="59C905CD" w14:textId="77777777" w:rsidR="00C46587" w:rsidRPr="0043378D" w:rsidRDefault="00C46587" w:rsidP="00982118">
      <w:pPr>
        <w:rPr>
          <w:color w:val="000000"/>
        </w:rPr>
      </w:pPr>
    </w:p>
    <w:p w14:paraId="0FF075F9" w14:textId="77777777" w:rsidR="000C69A6" w:rsidRPr="0043378D" w:rsidRDefault="000C69A6" w:rsidP="00982118">
      <w:pPr>
        <w:keepNext/>
        <w:rPr>
          <w:color w:val="000000"/>
          <w:u w:val="single"/>
        </w:rPr>
      </w:pPr>
      <w:r w:rsidRPr="0043378D">
        <w:rPr>
          <w:color w:val="000000"/>
          <w:u w:val="single"/>
        </w:rPr>
        <w:t>Възраст над 65 години</w:t>
      </w:r>
    </w:p>
    <w:p w14:paraId="16EA8589" w14:textId="77777777" w:rsidR="000C69A6" w:rsidRPr="0043378D" w:rsidRDefault="000C69A6" w:rsidP="00982118">
      <w:pPr>
        <w:keepNext/>
        <w:rPr>
          <w:color w:val="000000"/>
        </w:rPr>
      </w:pPr>
    </w:p>
    <w:p w14:paraId="3E119576" w14:textId="77777777" w:rsidR="00C46587" w:rsidRPr="0043378D" w:rsidRDefault="00C46587" w:rsidP="00785504">
      <w:pPr>
        <w:numPr>
          <w:ilvl w:val="0"/>
          <w:numId w:val="3"/>
        </w:numPr>
        <w:ind w:left="562" w:hanging="562"/>
        <w:rPr>
          <w:color w:val="000000"/>
        </w:rPr>
      </w:pPr>
      <w:r w:rsidRPr="0043378D">
        <w:rPr>
          <w:color w:val="000000"/>
        </w:rPr>
        <w:t>Ако сте на възраст над 65 години, може да сте по</w:t>
      </w:r>
      <w:r w:rsidR="004E37A2" w:rsidRPr="0043378D">
        <w:rPr>
          <w:color w:val="000000"/>
        </w:rPr>
        <w:noBreakHyphen/>
      </w:r>
      <w:r w:rsidRPr="0043378D">
        <w:rPr>
          <w:color w:val="000000"/>
        </w:rPr>
        <w:t xml:space="preserve">податлив към инфекции, докато прилагате Amsparity. Вие и Вашият лекар трябва да обръщате специално внимание за признаци на инфекция, докато се лекувате с Amsparity. Важно е да информирате Вашия </w:t>
      </w:r>
      <w:r w:rsidRPr="0043378D">
        <w:rPr>
          <w:color w:val="000000"/>
        </w:rPr>
        <w:lastRenderedPageBreak/>
        <w:t xml:space="preserve">лекар за появата на симптоми на инфекции като повишена температура, рани, отпадналост или проблеми със зъбите. </w:t>
      </w:r>
    </w:p>
    <w:p w14:paraId="439FAEA7" w14:textId="77777777" w:rsidR="00C46587" w:rsidRPr="0043378D" w:rsidRDefault="00C46587" w:rsidP="00982118">
      <w:pPr>
        <w:rPr>
          <w:color w:val="000000"/>
        </w:rPr>
      </w:pPr>
    </w:p>
    <w:p w14:paraId="5FFC0DE3" w14:textId="77777777" w:rsidR="000C69A6" w:rsidRPr="0043378D" w:rsidRDefault="00BC3C21" w:rsidP="00982118">
      <w:pPr>
        <w:keepNext/>
        <w:rPr>
          <w:color w:val="000000"/>
          <w:u w:val="single"/>
        </w:rPr>
      </w:pPr>
      <w:r w:rsidRPr="0043378D">
        <w:rPr>
          <w:color w:val="000000"/>
          <w:u w:val="single"/>
        </w:rPr>
        <w:t>Операция или стоматологична процедура</w:t>
      </w:r>
    </w:p>
    <w:p w14:paraId="63ADB9C5" w14:textId="77777777" w:rsidR="000C69A6" w:rsidRPr="0043378D" w:rsidRDefault="000C69A6" w:rsidP="00982118">
      <w:pPr>
        <w:rPr>
          <w:color w:val="000000"/>
        </w:rPr>
      </w:pPr>
    </w:p>
    <w:p w14:paraId="1ABCA185" w14:textId="77777777" w:rsidR="00C46587" w:rsidRPr="0043378D" w:rsidRDefault="00C46587" w:rsidP="00785504">
      <w:pPr>
        <w:numPr>
          <w:ilvl w:val="0"/>
          <w:numId w:val="3"/>
        </w:numPr>
        <w:ind w:left="562" w:hanging="562"/>
        <w:rPr>
          <w:color w:val="000000"/>
        </w:rPr>
      </w:pPr>
      <w:r w:rsidRPr="0043378D">
        <w:rPr>
          <w:color w:val="000000"/>
        </w:rPr>
        <w:t xml:space="preserve">Ако Ви предстои операция или </w:t>
      </w:r>
      <w:r w:rsidR="00BC3C21" w:rsidRPr="0043378D">
        <w:rPr>
          <w:color w:val="000000"/>
        </w:rPr>
        <w:t xml:space="preserve">стоматологична </w:t>
      </w:r>
      <w:r w:rsidRPr="0043378D">
        <w:rPr>
          <w:color w:val="000000"/>
        </w:rPr>
        <w:t>процедур</w:t>
      </w:r>
      <w:r w:rsidR="00BC3C21" w:rsidRPr="0043378D">
        <w:rPr>
          <w:color w:val="000000"/>
        </w:rPr>
        <w:t>а</w:t>
      </w:r>
      <w:r w:rsidRPr="0043378D">
        <w:rPr>
          <w:color w:val="000000"/>
        </w:rPr>
        <w:t xml:space="preserve">, информирайте Вашия лекар, че вземате Amsparity. Вашият лекар може да препоръча временно спиране на Amsparity. </w:t>
      </w:r>
    </w:p>
    <w:p w14:paraId="518D34D2" w14:textId="77777777" w:rsidR="00C46587" w:rsidRPr="0043378D" w:rsidRDefault="00C46587" w:rsidP="00982118">
      <w:pPr>
        <w:rPr>
          <w:color w:val="000000"/>
        </w:rPr>
      </w:pPr>
    </w:p>
    <w:p w14:paraId="31303D66" w14:textId="77777777" w:rsidR="00785DA4" w:rsidRPr="0043378D" w:rsidRDefault="00785DA4" w:rsidP="00982118">
      <w:pPr>
        <w:keepNext/>
        <w:rPr>
          <w:color w:val="000000"/>
          <w:u w:val="single"/>
        </w:rPr>
      </w:pPr>
      <w:r w:rsidRPr="0043378D">
        <w:rPr>
          <w:color w:val="000000"/>
          <w:u w:val="single"/>
        </w:rPr>
        <w:t>Демиелинизиращо заболяване</w:t>
      </w:r>
    </w:p>
    <w:p w14:paraId="22B0351E" w14:textId="77777777" w:rsidR="00785DA4" w:rsidRPr="0043378D" w:rsidRDefault="00785DA4" w:rsidP="00982118">
      <w:pPr>
        <w:rPr>
          <w:color w:val="000000"/>
        </w:rPr>
      </w:pPr>
    </w:p>
    <w:p w14:paraId="5CF2892D" w14:textId="77777777" w:rsidR="00C46587" w:rsidRPr="0043378D" w:rsidRDefault="00C46587" w:rsidP="00785504">
      <w:pPr>
        <w:numPr>
          <w:ilvl w:val="0"/>
          <w:numId w:val="3"/>
        </w:numPr>
        <w:ind w:left="562" w:hanging="562"/>
        <w:rPr>
          <w:color w:val="000000"/>
        </w:rPr>
      </w:pPr>
      <w:r w:rsidRPr="0043378D">
        <w:rPr>
          <w:color w:val="000000"/>
        </w:rPr>
        <w:t xml:space="preserve">Ако имате или развиете демиелинизиращо заболяване (заболяване, което засяга </w:t>
      </w:r>
      <w:r w:rsidR="0036449D" w:rsidRPr="0043378D">
        <w:rPr>
          <w:color w:val="000000"/>
        </w:rPr>
        <w:t xml:space="preserve">изолационната </w:t>
      </w:r>
      <w:r w:rsidRPr="0043378D">
        <w:rPr>
          <w:color w:val="000000"/>
        </w:rPr>
        <w:t>обвивка на нервите, като множествена склероза)</w:t>
      </w:r>
      <w:r w:rsidR="002D3049" w:rsidRPr="0043378D">
        <w:rPr>
          <w:color w:val="000000"/>
        </w:rPr>
        <w:t>.</w:t>
      </w:r>
      <w:r w:rsidRPr="0043378D">
        <w:rPr>
          <w:color w:val="000000"/>
        </w:rPr>
        <w:t xml:space="preserve"> Вашият лекар ще реши дали е необходимо да получавате или да продължите да получавате Amsparity. Незабавно информирайте Вашия лекар, ако </w:t>
      </w:r>
      <w:r w:rsidR="0036449D" w:rsidRPr="0043378D">
        <w:rPr>
          <w:color w:val="000000"/>
        </w:rPr>
        <w:t xml:space="preserve">получите </w:t>
      </w:r>
      <w:r w:rsidRPr="0043378D">
        <w:rPr>
          <w:color w:val="000000"/>
        </w:rPr>
        <w:t xml:space="preserve">симптоми като промени в зрението, слабост в ръцете или краката или изтръпване или мравучкане в някоя част на тялото. </w:t>
      </w:r>
    </w:p>
    <w:p w14:paraId="5F8575E9" w14:textId="77777777" w:rsidR="00C46587" w:rsidRPr="0043378D" w:rsidRDefault="00C46587" w:rsidP="00982118">
      <w:pPr>
        <w:rPr>
          <w:color w:val="000000"/>
        </w:rPr>
      </w:pPr>
    </w:p>
    <w:p w14:paraId="1E09616F" w14:textId="77777777" w:rsidR="00761638" w:rsidRPr="0043378D" w:rsidRDefault="00962E44" w:rsidP="00982118">
      <w:pPr>
        <w:keepNext/>
        <w:rPr>
          <w:color w:val="000000"/>
          <w:u w:val="single"/>
        </w:rPr>
      </w:pPr>
      <w:r w:rsidRPr="0043378D">
        <w:rPr>
          <w:color w:val="000000"/>
          <w:u w:val="single"/>
        </w:rPr>
        <w:t>Ваксиниране</w:t>
      </w:r>
    </w:p>
    <w:p w14:paraId="68EBA77A" w14:textId="77777777" w:rsidR="00761638" w:rsidRPr="0043378D" w:rsidRDefault="00761638" w:rsidP="00982118">
      <w:pPr>
        <w:rPr>
          <w:color w:val="000000"/>
        </w:rPr>
      </w:pPr>
    </w:p>
    <w:p w14:paraId="3384F074" w14:textId="77777777" w:rsidR="00C46587" w:rsidRPr="0043378D" w:rsidRDefault="00C46587" w:rsidP="00785504">
      <w:pPr>
        <w:numPr>
          <w:ilvl w:val="0"/>
          <w:numId w:val="3"/>
        </w:numPr>
        <w:ind w:left="562" w:hanging="562"/>
        <w:rPr>
          <w:color w:val="000000"/>
        </w:rPr>
      </w:pPr>
      <w:r w:rsidRPr="0043378D">
        <w:rPr>
          <w:color w:val="000000"/>
        </w:rPr>
        <w:t>Определени ваксини, съдържа</w:t>
      </w:r>
      <w:r w:rsidR="006A516D" w:rsidRPr="0043378D">
        <w:rPr>
          <w:color w:val="000000"/>
        </w:rPr>
        <w:t>т</w:t>
      </w:r>
      <w:r w:rsidRPr="0043378D">
        <w:rPr>
          <w:color w:val="000000"/>
        </w:rPr>
        <w:t xml:space="preserve"> живи, но отслабени форми на </w:t>
      </w:r>
      <w:r w:rsidR="006A516D" w:rsidRPr="0043378D">
        <w:rPr>
          <w:color w:val="000000"/>
        </w:rPr>
        <w:t>болестотворни</w:t>
      </w:r>
      <w:r w:rsidR="006A516D" w:rsidRPr="0043378D" w:rsidDel="006A516D">
        <w:rPr>
          <w:color w:val="000000"/>
        </w:rPr>
        <w:t xml:space="preserve"> </w:t>
      </w:r>
      <w:r w:rsidRPr="0043378D">
        <w:rPr>
          <w:color w:val="000000"/>
        </w:rPr>
        <w:t xml:space="preserve">бактерии или вируси и не трябва да се </w:t>
      </w:r>
      <w:r w:rsidR="006A516D" w:rsidRPr="0043378D">
        <w:rPr>
          <w:color w:val="000000"/>
        </w:rPr>
        <w:t xml:space="preserve">поставят </w:t>
      </w:r>
      <w:r w:rsidRPr="0043378D">
        <w:rPr>
          <w:color w:val="000000"/>
        </w:rPr>
        <w:t>по време на лечение с Amsparity</w:t>
      </w:r>
      <w:r w:rsidR="006A516D" w:rsidRPr="0043378D">
        <w:rPr>
          <w:color w:val="000000"/>
        </w:rPr>
        <w:t>, понеже може да причинят инфекции</w:t>
      </w:r>
      <w:r w:rsidRPr="0043378D">
        <w:rPr>
          <w:color w:val="000000"/>
        </w:rPr>
        <w:t>. Посъветвайте се с Вашия лекар, преди да си прилагате каквито и да било ваксини. Препоръчва се</w:t>
      </w:r>
      <w:r w:rsidR="006A516D" w:rsidRPr="0043378D">
        <w:rPr>
          <w:color w:val="000000"/>
        </w:rPr>
        <w:t>,</w:t>
      </w:r>
      <w:r w:rsidRPr="0043378D">
        <w:rPr>
          <w:color w:val="000000"/>
        </w:rPr>
        <w:t xml:space="preserve"> по възможност</w:t>
      </w:r>
      <w:r w:rsidR="006A516D" w:rsidRPr="0043378D">
        <w:rPr>
          <w:color w:val="000000"/>
        </w:rPr>
        <w:t>,</w:t>
      </w:r>
      <w:r w:rsidRPr="0043378D">
        <w:rPr>
          <w:color w:val="000000"/>
        </w:rPr>
        <w:t xml:space="preserve"> децата да приключат с всички планирани</w:t>
      </w:r>
      <w:r w:rsidR="0036449D" w:rsidRPr="0043378D">
        <w:rPr>
          <w:color w:val="000000"/>
        </w:rPr>
        <w:t xml:space="preserve"> за тяхната възраст ваксинации</w:t>
      </w:r>
      <w:r w:rsidRPr="0043378D">
        <w:rPr>
          <w:color w:val="000000"/>
        </w:rPr>
        <w:t xml:space="preserve">, преди </w:t>
      </w:r>
      <w:r w:rsidR="0036449D" w:rsidRPr="0043378D">
        <w:rPr>
          <w:color w:val="000000"/>
        </w:rPr>
        <w:t xml:space="preserve">да </w:t>
      </w:r>
      <w:r w:rsidR="000535A0">
        <w:rPr>
          <w:color w:val="000000"/>
        </w:rPr>
        <w:t>з</w:t>
      </w:r>
      <w:r w:rsidRPr="0043378D">
        <w:rPr>
          <w:color w:val="000000"/>
        </w:rPr>
        <w:t>апоч</w:t>
      </w:r>
      <w:r w:rsidR="0036449D" w:rsidRPr="0043378D">
        <w:rPr>
          <w:color w:val="000000"/>
        </w:rPr>
        <w:t>нат</w:t>
      </w:r>
      <w:r w:rsidRPr="0043378D">
        <w:rPr>
          <w:color w:val="000000"/>
        </w:rPr>
        <w:t xml:space="preserve"> лечението с Amsparity. Ако сте приемали Amsparity, докато сте била бременна, бебето Ви може да бъде с по</w:t>
      </w:r>
      <w:r w:rsidR="004E37A2" w:rsidRPr="0043378D">
        <w:rPr>
          <w:color w:val="000000"/>
        </w:rPr>
        <w:noBreakHyphen/>
      </w:r>
      <w:r w:rsidRPr="0043378D">
        <w:rPr>
          <w:color w:val="000000"/>
        </w:rPr>
        <w:t xml:space="preserve">висок риск за развитие на такава инфекция до пет месеца след последната доза, която сте получили по време на бременността. Важно е да информирате </w:t>
      </w:r>
      <w:r w:rsidR="006A516D" w:rsidRPr="0043378D">
        <w:rPr>
          <w:color w:val="000000"/>
        </w:rPr>
        <w:t>педиатъра</w:t>
      </w:r>
      <w:r w:rsidRPr="0043378D">
        <w:rPr>
          <w:color w:val="000000"/>
        </w:rPr>
        <w:t xml:space="preserve"> и другите медицински специалисти, че сте лекувани с Amsparity по време на Вашата бременност, така че да могат да решат, кога на бебето Ви трябва да се направи каквато и да е ваксина. </w:t>
      </w:r>
    </w:p>
    <w:p w14:paraId="0E0952A8" w14:textId="77777777" w:rsidR="005F7C27" w:rsidRPr="0043378D" w:rsidRDefault="005F7C27" w:rsidP="00982118">
      <w:pPr>
        <w:rPr>
          <w:color w:val="000000"/>
        </w:rPr>
      </w:pPr>
    </w:p>
    <w:p w14:paraId="16B4B992" w14:textId="77777777" w:rsidR="002B5B8F" w:rsidRPr="0043378D" w:rsidRDefault="002B5B8F" w:rsidP="00982118">
      <w:pPr>
        <w:keepNext/>
        <w:rPr>
          <w:color w:val="000000"/>
          <w:u w:val="single"/>
        </w:rPr>
      </w:pPr>
      <w:r w:rsidRPr="0043378D">
        <w:rPr>
          <w:color w:val="000000"/>
          <w:u w:val="single"/>
        </w:rPr>
        <w:t>Сърдечна недостатъчност</w:t>
      </w:r>
    </w:p>
    <w:p w14:paraId="2E3FD4E8" w14:textId="77777777" w:rsidR="002B5B8F" w:rsidRPr="0043378D" w:rsidRDefault="002B5B8F" w:rsidP="00982118">
      <w:pPr>
        <w:rPr>
          <w:color w:val="000000"/>
        </w:rPr>
      </w:pPr>
    </w:p>
    <w:p w14:paraId="61D78AF7" w14:textId="77777777" w:rsidR="00C46587" w:rsidRPr="0043378D" w:rsidRDefault="002B5B8F" w:rsidP="00785504">
      <w:pPr>
        <w:numPr>
          <w:ilvl w:val="0"/>
          <w:numId w:val="3"/>
        </w:numPr>
        <w:ind w:left="562" w:hanging="562"/>
        <w:rPr>
          <w:color w:val="000000"/>
        </w:rPr>
      </w:pPr>
      <w:r w:rsidRPr="0043378D">
        <w:rPr>
          <w:color w:val="000000"/>
        </w:rPr>
        <w:t xml:space="preserve">Важно е да информирате Вашия лекар, ако имате или е имало сериозно заболяване на сърцето. Ако имате лека сърдечна недостатъчност и се лекувате с Amsparity, състоянието на Вашата сърдечна недостатъчност трябва да бъде внимателно проследявано от Вашия лекар.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w:t>
      </w:r>
    </w:p>
    <w:p w14:paraId="24FB18E6" w14:textId="77777777" w:rsidR="002B5B8F" w:rsidRPr="0043378D" w:rsidRDefault="002B5B8F" w:rsidP="00982118">
      <w:pPr>
        <w:rPr>
          <w:color w:val="000000"/>
        </w:rPr>
      </w:pPr>
    </w:p>
    <w:p w14:paraId="4FF6EA00" w14:textId="77777777" w:rsidR="002B5B8F" w:rsidRPr="0043378D" w:rsidRDefault="002B5B8F" w:rsidP="00982118">
      <w:pPr>
        <w:keepNext/>
        <w:rPr>
          <w:color w:val="000000"/>
          <w:u w:val="single"/>
        </w:rPr>
      </w:pPr>
      <w:r w:rsidRPr="0043378D">
        <w:rPr>
          <w:color w:val="000000"/>
          <w:u w:val="single"/>
        </w:rPr>
        <w:t>Треска, охлузвания, кървене или бледост</w:t>
      </w:r>
    </w:p>
    <w:p w14:paraId="4E7BCF8D" w14:textId="77777777" w:rsidR="002B5B8F" w:rsidRPr="0043378D" w:rsidRDefault="002B5B8F" w:rsidP="00982118">
      <w:pPr>
        <w:rPr>
          <w:color w:val="000000"/>
        </w:rPr>
      </w:pPr>
    </w:p>
    <w:p w14:paraId="7ED62DFC" w14:textId="77777777" w:rsidR="00C46587" w:rsidRPr="0043378D" w:rsidRDefault="00C46587" w:rsidP="00785504">
      <w:pPr>
        <w:numPr>
          <w:ilvl w:val="0"/>
          <w:numId w:val="3"/>
        </w:numPr>
        <w:ind w:left="562" w:hanging="562"/>
        <w:rPr>
          <w:color w:val="000000"/>
        </w:rPr>
      </w:pPr>
      <w:r w:rsidRPr="0043378D">
        <w:rPr>
          <w:color w:val="000000"/>
        </w:rPr>
        <w:t xml:space="preserve">При някои пациенти, организмът може да не успява да произвежда достатъчно кръвни клетки, които да се борят с инфекциите или да подпомагат за спиране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 му. </w:t>
      </w:r>
    </w:p>
    <w:p w14:paraId="79AF0D9C" w14:textId="77777777" w:rsidR="00C46587" w:rsidRPr="0043378D" w:rsidRDefault="00C46587" w:rsidP="00982118">
      <w:pPr>
        <w:rPr>
          <w:color w:val="000000"/>
        </w:rPr>
      </w:pPr>
    </w:p>
    <w:p w14:paraId="4BAA1D9F" w14:textId="77777777" w:rsidR="00BF72C5" w:rsidRPr="0043378D" w:rsidRDefault="00BF72C5" w:rsidP="00982118">
      <w:pPr>
        <w:keepNext/>
        <w:rPr>
          <w:color w:val="000000"/>
          <w:u w:val="single"/>
        </w:rPr>
      </w:pPr>
      <w:r w:rsidRPr="0043378D">
        <w:rPr>
          <w:color w:val="000000"/>
          <w:u w:val="single"/>
        </w:rPr>
        <w:t>Ракови заболявания</w:t>
      </w:r>
    </w:p>
    <w:p w14:paraId="583F31A8" w14:textId="77777777" w:rsidR="00BF72C5" w:rsidRPr="0043378D" w:rsidRDefault="00BF72C5" w:rsidP="00982118">
      <w:pPr>
        <w:rPr>
          <w:color w:val="000000"/>
        </w:rPr>
      </w:pPr>
    </w:p>
    <w:p w14:paraId="0B60CC28" w14:textId="77777777" w:rsidR="00B51885" w:rsidRPr="0043378D" w:rsidRDefault="00C46587" w:rsidP="00785504">
      <w:pPr>
        <w:numPr>
          <w:ilvl w:val="0"/>
          <w:numId w:val="3"/>
        </w:numPr>
        <w:ind w:left="562" w:hanging="562"/>
        <w:rPr>
          <w:color w:val="000000"/>
        </w:rPr>
      </w:pPr>
      <w:r w:rsidRPr="0043378D">
        <w:rPr>
          <w:color w:val="000000"/>
        </w:rPr>
        <w:t>Има много редки случаи на определени видове рак при деца и възрастни, приемащи адалимумаб или други TNFα</w:t>
      </w:r>
      <w:r w:rsidR="004E37A2" w:rsidRPr="0043378D">
        <w:rPr>
          <w:color w:val="000000"/>
        </w:rPr>
        <w:noBreakHyphen/>
      </w:r>
      <w:r w:rsidRPr="0043378D">
        <w:rPr>
          <w:color w:val="000000"/>
        </w:rPr>
        <w:t>блокери. Хората с по</w:t>
      </w:r>
      <w:r w:rsidR="004E37A2" w:rsidRPr="0043378D">
        <w:rPr>
          <w:color w:val="000000"/>
        </w:rPr>
        <w:noBreakHyphen/>
      </w:r>
      <w:r w:rsidRPr="0043378D">
        <w:rPr>
          <w:color w:val="000000"/>
        </w:rPr>
        <w:t>сериозен ревматоиден артрит, които са с по</w:t>
      </w:r>
      <w:r w:rsidR="004E37A2" w:rsidRPr="0043378D">
        <w:rPr>
          <w:color w:val="000000"/>
        </w:rPr>
        <w:noBreakHyphen/>
      </w:r>
      <w:r w:rsidRPr="0043378D">
        <w:rPr>
          <w:color w:val="000000"/>
        </w:rPr>
        <w:t>голяма давност на заболяването, могат да са с по</w:t>
      </w:r>
      <w:r w:rsidR="004E37A2" w:rsidRPr="0043378D">
        <w:rPr>
          <w:color w:val="000000"/>
        </w:rPr>
        <w:noBreakHyphen/>
      </w:r>
      <w:r w:rsidRPr="0043378D">
        <w:rPr>
          <w:color w:val="000000"/>
        </w:rPr>
        <w:t xml:space="preserve">висок от средния </w:t>
      </w:r>
      <w:r w:rsidR="0036449D" w:rsidRPr="0043378D">
        <w:rPr>
          <w:color w:val="000000"/>
        </w:rPr>
        <w:t xml:space="preserve">риск </w:t>
      </w:r>
      <w:r w:rsidRPr="0043378D">
        <w:rPr>
          <w:color w:val="000000"/>
        </w:rPr>
        <w:t xml:space="preserve">за развитие на лимфом и левкемия (ракови заболявания, които засягат кръвните клетки и костния мозък). Ако прилагате Amsparity, рискът от появата на лимфом, левкемия или други видове рак може да се повиши. В редки случаи е бил наблюдаван нечест и тежък вид лимфом при пациенти, лекувани с адалимумаб. Някои от тези пациенти са били лекувани също с азатиоприн или меркаптопурин. Кажете на Вашия лекар, ако приемате </w:t>
      </w:r>
      <w:r w:rsidR="0036449D" w:rsidRPr="0043378D">
        <w:rPr>
          <w:color w:val="000000"/>
        </w:rPr>
        <w:t xml:space="preserve">лекарствата </w:t>
      </w:r>
      <w:r w:rsidRPr="0043378D">
        <w:rPr>
          <w:color w:val="000000"/>
        </w:rPr>
        <w:t>азатиоприн или меркаптопурин с Amsparity.</w:t>
      </w:r>
    </w:p>
    <w:p w14:paraId="1B84D102" w14:textId="77777777" w:rsidR="002254B3" w:rsidRPr="0043378D" w:rsidRDefault="00C46587" w:rsidP="00AA4681">
      <w:pPr>
        <w:ind w:left="562" w:hanging="562"/>
        <w:rPr>
          <w:color w:val="000000"/>
        </w:rPr>
      </w:pPr>
      <w:r w:rsidRPr="0043378D">
        <w:rPr>
          <w:color w:val="000000"/>
        </w:rPr>
        <w:lastRenderedPageBreak/>
        <w:t xml:space="preserve"> </w:t>
      </w:r>
    </w:p>
    <w:p w14:paraId="5152EF3A" w14:textId="77777777" w:rsidR="00C46587" w:rsidRPr="0043378D" w:rsidRDefault="00327EC7" w:rsidP="00785504">
      <w:pPr>
        <w:numPr>
          <w:ilvl w:val="0"/>
          <w:numId w:val="3"/>
        </w:numPr>
        <w:ind w:left="562" w:hanging="562"/>
        <w:rPr>
          <w:color w:val="000000"/>
        </w:rPr>
      </w:pPr>
      <w:r w:rsidRPr="0043378D">
        <w:rPr>
          <w:color w:val="000000"/>
        </w:rPr>
        <w:t xml:space="preserve">В допълнение </w:t>
      </w:r>
      <w:r w:rsidR="002254B3" w:rsidRPr="0043378D">
        <w:rPr>
          <w:color w:val="000000"/>
        </w:rPr>
        <w:t xml:space="preserve">наблюдавани </w:t>
      </w:r>
      <w:r w:rsidRPr="0043378D">
        <w:rPr>
          <w:color w:val="000000"/>
        </w:rPr>
        <w:t xml:space="preserve">са </w:t>
      </w:r>
      <w:r w:rsidR="002254B3" w:rsidRPr="0043378D">
        <w:rPr>
          <w:color w:val="000000"/>
        </w:rPr>
        <w:t xml:space="preserve">случаи на немеланомни форми на рак </w:t>
      </w:r>
      <w:r w:rsidR="00E50302" w:rsidRPr="0043378D">
        <w:rPr>
          <w:color w:val="000000"/>
        </w:rPr>
        <w:t xml:space="preserve">на кожата </w:t>
      </w:r>
      <w:r w:rsidR="002254B3" w:rsidRPr="0043378D">
        <w:rPr>
          <w:color w:val="000000"/>
        </w:rPr>
        <w:t xml:space="preserve">при пациенти, прилагащи адалимумаб. Ако по време или след лечението се появят нови области на увредена кожа или ако съществуващи белези или области на увреждане променят </w:t>
      </w:r>
      <w:r w:rsidR="00DA47A0" w:rsidRPr="0043378D">
        <w:rPr>
          <w:color w:val="000000"/>
        </w:rPr>
        <w:t>вид</w:t>
      </w:r>
      <w:r w:rsidR="002254B3" w:rsidRPr="0043378D">
        <w:rPr>
          <w:color w:val="000000"/>
        </w:rPr>
        <w:t xml:space="preserve">а си, кажете на Вашия лекар. </w:t>
      </w:r>
    </w:p>
    <w:p w14:paraId="75B05211" w14:textId="77777777" w:rsidR="00C46587" w:rsidRPr="0043378D" w:rsidRDefault="00C46587" w:rsidP="00AA4681">
      <w:pPr>
        <w:ind w:left="562" w:hanging="562"/>
        <w:rPr>
          <w:color w:val="000000"/>
        </w:rPr>
      </w:pPr>
    </w:p>
    <w:p w14:paraId="084959C1" w14:textId="77777777" w:rsidR="00C46587" w:rsidRPr="0043378D" w:rsidRDefault="00C46587" w:rsidP="00785504">
      <w:pPr>
        <w:numPr>
          <w:ilvl w:val="0"/>
          <w:numId w:val="3"/>
        </w:numPr>
        <w:ind w:left="562" w:hanging="562"/>
        <w:rPr>
          <w:color w:val="000000"/>
        </w:rPr>
      </w:pPr>
      <w:r w:rsidRPr="0043378D">
        <w:rPr>
          <w:color w:val="000000"/>
        </w:rPr>
        <w:t>Има случаи на ракови заболявания, различни от лимфом, при пациенти с определен вид белодробно заболяване, наречено хронична обструктивна белодробна болест (ХОББ), лекуван</w:t>
      </w:r>
      <w:r w:rsidR="00E50302" w:rsidRPr="0043378D">
        <w:rPr>
          <w:color w:val="000000"/>
        </w:rPr>
        <w:t>и</w:t>
      </w:r>
      <w:r w:rsidRPr="0043378D">
        <w:rPr>
          <w:color w:val="000000"/>
        </w:rPr>
        <w:t xml:space="preserve"> с друг TNFα</w:t>
      </w:r>
      <w:r w:rsidR="004E37A2" w:rsidRPr="0043378D">
        <w:rPr>
          <w:color w:val="000000"/>
        </w:rPr>
        <w:noBreakHyphen/>
      </w:r>
      <w:r w:rsidRPr="0043378D">
        <w:rPr>
          <w:color w:val="000000"/>
        </w:rPr>
        <w:t xml:space="preserve">блокер. Ако имате ХОББ или сте </w:t>
      </w:r>
      <w:r w:rsidR="00F07FF0" w:rsidRPr="0043378D">
        <w:rPr>
          <w:color w:val="000000"/>
        </w:rPr>
        <w:t>заклет</w:t>
      </w:r>
      <w:r w:rsidRPr="0043378D">
        <w:rPr>
          <w:color w:val="000000"/>
        </w:rPr>
        <w:t xml:space="preserve"> пушач, трябва да обсъдите с Вашия лекар дали лечението с TNFα е подходящо за Вас. </w:t>
      </w:r>
    </w:p>
    <w:p w14:paraId="0104F318" w14:textId="77777777" w:rsidR="00F30344" w:rsidRPr="0043378D" w:rsidRDefault="00F30344" w:rsidP="00AA4681">
      <w:pPr>
        <w:ind w:left="562" w:hanging="562"/>
        <w:rPr>
          <w:color w:val="000000"/>
        </w:rPr>
      </w:pPr>
    </w:p>
    <w:p w14:paraId="35EE991D" w14:textId="77777777" w:rsidR="006D4658" w:rsidRPr="0043378D" w:rsidRDefault="006D4658" w:rsidP="00982118">
      <w:pPr>
        <w:pStyle w:val="BodyText"/>
        <w:widowControl/>
        <w:kinsoku w:val="0"/>
        <w:overflowPunct w:val="0"/>
        <w:ind w:left="110"/>
        <w:rPr>
          <w:color w:val="000000"/>
        </w:rPr>
      </w:pPr>
      <w:r w:rsidRPr="0043378D">
        <w:rPr>
          <w:color w:val="000000"/>
          <w:u w:val="single"/>
        </w:rPr>
        <w:t>Автоимунн</w:t>
      </w:r>
      <w:r w:rsidR="00E50302" w:rsidRPr="0043378D">
        <w:rPr>
          <w:color w:val="000000"/>
          <w:u w:val="single"/>
        </w:rPr>
        <w:t>о</w:t>
      </w:r>
      <w:r w:rsidRPr="0043378D">
        <w:rPr>
          <w:color w:val="000000"/>
          <w:u w:val="single"/>
        </w:rPr>
        <w:t xml:space="preserve"> заболяван</w:t>
      </w:r>
      <w:r w:rsidR="00E50302" w:rsidRPr="0043378D">
        <w:rPr>
          <w:color w:val="000000"/>
          <w:u w:val="single"/>
        </w:rPr>
        <w:t>е</w:t>
      </w:r>
    </w:p>
    <w:p w14:paraId="1D74CC9F" w14:textId="77777777" w:rsidR="006D4658" w:rsidRPr="0043378D" w:rsidRDefault="006D4658" w:rsidP="00982118">
      <w:pPr>
        <w:rPr>
          <w:color w:val="000000"/>
        </w:rPr>
      </w:pPr>
    </w:p>
    <w:p w14:paraId="24DAC1F6" w14:textId="77777777" w:rsidR="00F30344" w:rsidRPr="0043378D" w:rsidRDefault="00F30344" w:rsidP="00785504">
      <w:pPr>
        <w:numPr>
          <w:ilvl w:val="0"/>
          <w:numId w:val="3"/>
        </w:numPr>
        <w:ind w:left="562" w:hanging="562"/>
        <w:rPr>
          <w:color w:val="000000"/>
        </w:rPr>
      </w:pPr>
      <w:r w:rsidRPr="0043378D">
        <w:rPr>
          <w:color w:val="000000"/>
        </w:rPr>
        <w:t>В редки случаи лечението с Amsparity може да доведе до симптоми, наподобяващи лупусоподобен синдром. Свържете се с Вашия лекар, ако се появят</w:t>
      </w:r>
      <w:r w:rsidR="00E50302" w:rsidRPr="0043378D">
        <w:rPr>
          <w:color w:val="000000"/>
        </w:rPr>
        <w:t xml:space="preserve"> симптоми като</w:t>
      </w:r>
      <w:r w:rsidRPr="0043378D">
        <w:rPr>
          <w:color w:val="000000"/>
        </w:rPr>
        <w:t xml:space="preserve"> упорит, необясним обрив, треска, болки в ставите или умора.</w:t>
      </w:r>
    </w:p>
    <w:p w14:paraId="774FB7CE" w14:textId="77777777" w:rsidR="00C46587" w:rsidRPr="0043378D" w:rsidRDefault="00C46587" w:rsidP="00982118">
      <w:pPr>
        <w:rPr>
          <w:color w:val="000000"/>
        </w:rPr>
      </w:pPr>
    </w:p>
    <w:p w14:paraId="484B57F1" w14:textId="77777777" w:rsidR="00C46587" w:rsidRPr="0043378D" w:rsidRDefault="00C46587" w:rsidP="00982118">
      <w:pPr>
        <w:rPr>
          <w:b/>
          <w:color w:val="000000"/>
        </w:rPr>
      </w:pPr>
      <w:r w:rsidRPr="0043378D">
        <w:rPr>
          <w:b/>
          <w:color w:val="000000"/>
        </w:rPr>
        <w:t xml:space="preserve">Други лекарства и Amsparity </w:t>
      </w:r>
    </w:p>
    <w:p w14:paraId="0D798701" w14:textId="77777777" w:rsidR="00C46587" w:rsidRPr="0043378D" w:rsidRDefault="00C46587" w:rsidP="00982118">
      <w:pPr>
        <w:rPr>
          <w:color w:val="000000"/>
        </w:rPr>
      </w:pPr>
    </w:p>
    <w:p w14:paraId="0A3CEBA9" w14:textId="77777777" w:rsidR="00C46587" w:rsidRPr="0043378D" w:rsidRDefault="00F07FF0" w:rsidP="00982118">
      <w:pPr>
        <w:rPr>
          <w:color w:val="000000"/>
        </w:rPr>
      </w:pPr>
      <w:r w:rsidRPr="0043378D">
        <w:rPr>
          <w:color w:val="000000"/>
        </w:rPr>
        <w:t xml:space="preserve">Трябва да кажете на </w:t>
      </w:r>
      <w:r w:rsidR="00C46587" w:rsidRPr="0043378D">
        <w:rPr>
          <w:color w:val="000000"/>
        </w:rPr>
        <w:t xml:space="preserve">Вашия лекар или фармацевт, ако приемате, наскоро сте приемали или е възможно да приемете други лекарства. </w:t>
      </w:r>
    </w:p>
    <w:p w14:paraId="5E297202" w14:textId="77777777" w:rsidR="00C46587" w:rsidRPr="0043378D" w:rsidRDefault="00C46587" w:rsidP="00982118">
      <w:pPr>
        <w:rPr>
          <w:color w:val="000000"/>
        </w:rPr>
      </w:pPr>
    </w:p>
    <w:p w14:paraId="770798BB" w14:textId="77777777" w:rsidR="00C46587" w:rsidRPr="0043378D" w:rsidRDefault="006A1144" w:rsidP="00982118">
      <w:pPr>
        <w:rPr>
          <w:color w:val="000000"/>
        </w:rPr>
      </w:pPr>
      <w:r w:rsidRPr="0043378D">
        <w:rPr>
          <w:color w:val="000000"/>
        </w:rPr>
        <w:t xml:space="preserve">Amsparity може да се </w:t>
      </w:r>
      <w:r w:rsidR="00F07FF0" w:rsidRPr="0043378D">
        <w:rPr>
          <w:color w:val="000000"/>
        </w:rPr>
        <w:t xml:space="preserve">прилага </w:t>
      </w:r>
      <w:r w:rsidRPr="0043378D">
        <w:rPr>
          <w:color w:val="000000"/>
        </w:rPr>
        <w:t xml:space="preserve">заедно с метотрексат или определени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(например сулфасализин, хидроксихлорокин, ле</w:t>
      </w:r>
      <w:r w:rsidR="00E50302" w:rsidRPr="0043378D">
        <w:rPr>
          <w:color w:val="000000"/>
        </w:rPr>
        <w:t>ф</w:t>
      </w:r>
      <w:r w:rsidRPr="0043378D">
        <w:rPr>
          <w:color w:val="000000"/>
        </w:rPr>
        <w:t xml:space="preserve">луномид и </w:t>
      </w:r>
      <w:r w:rsidR="00E50302" w:rsidRPr="0043378D">
        <w:rPr>
          <w:color w:val="000000"/>
        </w:rPr>
        <w:t>злато</w:t>
      </w:r>
      <w:r w:rsidR="004E37A2" w:rsidRPr="0043378D">
        <w:rPr>
          <w:color w:val="000000"/>
        </w:rPr>
        <w:noBreakHyphen/>
      </w:r>
      <w:r w:rsidR="00E50302" w:rsidRPr="0043378D">
        <w:rPr>
          <w:color w:val="000000"/>
        </w:rPr>
        <w:t>съдържащи инжекционни форми</w:t>
      </w:r>
      <w:r w:rsidRPr="0043378D">
        <w:rPr>
          <w:color w:val="000000"/>
        </w:rPr>
        <w:t xml:space="preserve">), кортикостероиди или </w:t>
      </w:r>
      <w:r w:rsidR="00F07FF0" w:rsidRPr="0043378D">
        <w:rPr>
          <w:color w:val="000000"/>
        </w:rPr>
        <w:t xml:space="preserve">болкоуспокояващи </w:t>
      </w:r>
      <w:r w:rsidRPr="0043378D">
        <w:rPr>
          <w:color w:val="000000"/>
        </w:rPr>
        <w:t xml:space="preserve">лекарства, включително нестероидни противовъзпалителни </w:t>
      </w:r>
      <w:r w:rsidR="00184A7E" w:rsidRPr="0043378D">
        <w:rPr>
          <w:color w:val="000000"/>
        </w:rPr>
        <w:t>средства</w:t>
      </w:r>
      <w:r w:rsidRPr="0043378D">
        <w:rPr>
          <w:color w:val="000000"/>
        </w:rPr>
        <w:t xml:space="preserve"> (НСПВ</w:t>
      </w:r>
      <w:r w:rsidR="00184A7E" w:rsidRPr="0043378D">
        <w:rPr>
          <w:color w:val="000000"/>
        </w:rPr>
        <w:t>С</w:t>
      </w:r>
      <w:r w:rsidRPr="0043378D">
        <w:rPr>
          <w:color w:val="000000"/>
        </w:rPr>
        <w:t xml:space="preserve">). </w:t>
      </w:r>
    </w:p>
    <w:p w14:paraId="797B2E3F" w14:textId="77777777" w:rsidR="00C46587" w:rsidRPr="0043378D" w:rsidRDefault="00C46587" w:rsidP="00982118">
      <w:pPr>
        <w:rPr>
          <w:color w:val="000000"/>
        </w:rPr>
      </w:pPr>
    </w:p>
    <w:p w14:paraId="05AA31E2" w14:textId="77777777" w:rsidR="00C46587" w:rsidRPr="0043378D" w:rsidRDefault="00C46587" w:rsidP="00982118">
      <w:pPr>
        <w:rPr>
          <w:color w:val="000000"/>
        </w:rPr>
      </w:pPr>
      <w:r w:rsidRPr="0043378D">
        <w:rPr>
          <w:color w:val="000000"/>
        </w:rPr>
        <w:t>Amsparity не трябва да се прилага с лекарства, съдържащи активните вещества анакинра или aбaтaцeпт поради повишен риск от сериозни инфекции. Комбинирането на адалимумаб, както и на други TNF</w:t>
      </w:r>
      <w:r w:rsidR="004E37A2" w:rsidRPr="0043378D">
        <w:rPr>
          <w:color w:val="000000"/>
        </w:rPr>
        <w:noBreakHyphen/>
      </w:r>
      <w:r w:rsidRPr="0043378D">
        <w:rPr>
          <w:color w:val="000000"/>
        </w:rPr>
        <w:t xml:space="preserve">антагонисти, и анакинра или абатацепт не се препоръчва поради вероятно повишаване на риска от инфекции, включително сериозни инфекции, и други потенциални фармакологични взаимодействия. Ако имате въпроси, моля, обърнете се към Вашия лекар. </w:t>
      </w:r>
    </w:p>
    <w:p w14:paraId="6D485C7A" w14:textId="77777777" w:rsidR="00C46587" w:rsidRPr="0043378D" w:rsidRDefault="00C46587" w:rsidP="00982118">
      <w:pPr>
        <w:rPr>
          <w:color w:val="000000"/>
        </w:rPr>
      </w:pPr>
    </w:p>
    <w:p w14:paraId="0C10A910" w14:textId="77777777" w:rsidR="00C46587" w:rsidRPr="0043378D" w:rsidRDefault="00C46587" w:rsidP="00982118">
      <w:pPr>
        <w:keepNext/>
        <w:rPr>
          <w:b/>
          <w:color w:val="000000"/>
        </w:rPr>
      </w:pPr>
      <w:r w:rsidRPr="0043378D">
        <w:rPr>
          <w:b/>
          <w:color w:val="000000"/>
        </w:rPr>
        <w:t xml:space="preserve">Бременност и кърмене </w:t>
      </w:r>
    </w:p>
    <w:p w14:paraId="76327E49" w14:textId="77777777" w:rsidR="00C46587" w:rsidRPr="0043378D" w:rsidRDefault="00C46587" w:rsidP="00982118">
      <w:pPr>
        <w:keepNext/>
        <w:rPr>
          <w:color w:val="000000"/>
        </w:rPr>
      </w:pPr>
    </w:p>
    <w:p w14:paraId="0A23AE8F" w14:textId="77777777" w:rsidR="005F6129" w:rsidRPr="0043378D" w:rsidRDefault="005F6129" w:rsidP="00D44D72">
      <w:pPr>
        <w:keepNext/>
        <w:autoSpaceDE w:val="0"/>
        <w:autoSpaceDN w:val="0"/>
        <w:adjustRightInd w:val="0"/>
        <w:rPr>
          <w:color w:val="000000"/>
        </w:rPr>
      </w:pPr>
      <w:r w:rsidRPr="0043378D">
        <w:rPr>
          <w:color w:val="000000"/>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Amsparity.</w:t>
      </w:r>
    </w:p>
    <w:p w14:paraId="15EC5721" w14:textId="77777777" w:rsidR="0065728E" w:rsidRPr="0043378D" w:rsidRDefault="0065728E" w:rsidP="00D44D72">
      <w:pPr>
        <w:keepNext/>
        <w:autoSpaceDE w:val="0"/>
        <w:autoSpaceDN w:val="0"/>
        <w:adjustRightInd w:val="0"/>
        <w:rPr>
          <w:color w:val="000000"/>
        </w:rPr>
      </w:pPr>
    </w:p>
    <w:p w14:paraId="26D742CA" w14:textId="77777777" w:rsidR="005F6129" w:rsidRPr="0043378D" w:rsidRDefault="005F6129" w:rsidP="00D44D72">
      <w:pPr>
        <w:autoSpaceDE w:val="0"/>
        <w:autoSpaceDN w:val="0"/>
        <w:adjustRightInd w:val="0"/>
        <w:rPr>
          <w:color w:val="000000"/>
        </w:rPr>
      </w:pPr>
      <w:r w:rsidRPr="0043378D">
        <w:rPr>
          <w:color w:val="000000"/>
        </w:rPr>
        <w:t xml:space="preserve">Ако сте бременна, мислите, че може да сте бременна или планирате да имате бебе, посъветвайте се с Вашия лекар относно </w:t>
      </w:r>
      <w:r w:rsidR="003A23FA" w:rsidRPr="0043378D">
        <w:rPr>
          <w:color w:val="000000"/>
        </w:rPr>
        <w:t>приложение</w:t>
      </w:r>
      <w:r w:rsidRPr="0043378D">
        <w:rPr>
          <w:color w:val="000000"/>
        </w:rPr>
        <w:t>то на това лекарство.</w:t>
      </w:r>
    </w:p>
    <w:p w14:paraId="2B2A02E5" w14:textId="77777777" w:rsidR="00EB0424" w:rsidRPr="0043378D" w:rsidRDefault="00EB0424" w:rsidP="00D44D72">
      <w:pPr>
        <w:autoSpaceDE w:val="0"/>
        <w:autoSpaceDN w:val="0"/>
        <w:adjustRightInd w:val="0"/>
        <w:rPr>
          <w:color w:val="000000"/>
        </w:rPr>
      </w:pPr>
    </w:p>
    <w:p w14:paraId="05BDD7EC" w14:textId="77777777" w:rsidR="005F6129" w:rsidRPr="0043378D" w:rsidRDefault="006A1144" w:rsidP="00785504">
      <w:pPr>
        <w:tabs>
          <w:tab w:val="left" w:pos="4253"/>
        </w:tabs>
        <w:autoSpaceDE w:val="0"/>
        <w:autoSpaceDN w:val="0"/>
        <w:adjustRightInd w:val="0"/>
        <w:rPr>
          <w:color w:val="000000"/>
        </w:rPr>
      </w:pPr>
      <w:r w:rsidRPr="0043378D">
        <w:rPr>
          <w:color w:val="000000"/>
        </w:rPr>
        <w:t>Amsparity трябва да се използва по време на бременност</w:t>
      </w:r>
      <w:r w:rsidR="00E50302" w:rsidRPr="0043378D">
        <w:rPr>
          <w:color w:val="000000"/>
        </w:rPr>
        <w:t>,</w:t>
      </w:r>
      <w:r w:rsidRPr="0043378D">
        <w:rPr>
          <w:color w:val="000000"/>
        </w:rPr>
        <w:t xml:space="preserve"> само ако е необходимо.</w:t>
      </w:r>
    </w:p>
    <w:p w14:paraId="5F112C35" w14:textId="77777777" w:rsidR="0065728E" w:rsidRPr="0043378D" w:rsidRDefault="0065728E" w:rsidP="00D44D72">
      <w:pPr>
        <w:autoSpaceDE w:val="0"/>
        <w:autoSpaceDN w:val="0"/>
        <w:adjustRightInd w:val="0"/>
        <w:rPr>
          <w:color w:val="000000"/>
        </w:rPr>
      </w:pPr>
    </w:p>
    <w:p w14:paraId="30D9E54A" w14:textId="77777777" w:rsidR="005F6129" w:rsidRPr="0043378D" w:rsidRDefault="005F6129" w:rsidP="00D44D72">
      <w:pPr>
        <w:autoSpaceDE w:val="0"/>
        <w:autoSpaceDN w:val="0"/>
        <w:adjustRightInd w:val="0"/>
        <w:rPr>
          <w:color w:val="000000"/>
        </w:rPr>
      </w:pPr>
      <w:r w:rsidRPr="0043378D">
        <w:rPr>
          <w:color w:val="000000"/>
        </w:rPr>
        <w:t xml:space="preserve">Според проучване </w:t>
      </w:r>
      <w:r w:rsidR="00E50302" w:rsidRPr="0043378D">
        <w:rPr>
          <w:color w:val="000000"/>
        </w:rPr>
        <w:t xml:space="preserve">при </w:t>
      </w:r>
      <w:r w:rsidRPr="0043378D">
        <w:rPr>
          <w:color w:val="000000"/>
        </w:rPr>
        <w:t>бременност не съществува по</w:t>
      </w:r>
      <w:r w:rsidR="004E37A2" w:rsidRPr="0043378D">
        <w:rPr>
          <w:color w:val="000000"/>
        </w:rPr>
        <w:noBreakHyphen/>
      </w:r>
      <w:r w:rsidRPr="0043378D">
        <w:rPr>
          <w:color w:val="000000"/>
        </w:rPr>
        <w:t>висок риск от вродени дефекти, когато майката е получавала адалимумаб по време на бременността, в сравнение с майките със същото заболяване, които не са получавали адалимумаб.</w:t>
      </w:r>
    </w:p>
    <w:p w14:paraId="323E2146" w14:textId="77777777" w:rsidR="0065728E" w:rsidRPr="0043378D" w:rsidRDefault="0065728E" w:rsidP="00D44D72">
      <w:pPr>
        <w:autoSpaceDE w:val="0"/>
        <w:autoSpaceDN w:val="0"/>
        <w:adjustRightInd w:val="0"/>
        <w:rPr>
          <w:color w:val="000000"/>
        </w:rPr>
      </w:pPr>
    </w:p>
    <w:p w14:paraId="148F48A8" w14:textId="77777777" w:rsidR="005F6129" w:rsidRPr="0043378D" w:rsidRDefault="006A1144" w:rsidP="00D44D72">
      <w:pPr>
        <w:autoSpaceDE w:val="0"/>
        <w:autoSpaceDN w:val="0"/>
        <w:adjustRightInd w:val="0"/>
        <w:rPr>
          <w:color w:val="000000"/>
        </w:rPr>
      </w:pPr>
      <w:r w:rsidRPr="0043378D">
        <w:rPr>
          <w:color w:val="000000"/>
        </w:rPr>
        <w:t>Amsparity може да се използва по време на кърмене.</w:t>
      </w:r>
    </w:p>
    <w:p w14:paraId="57E320C8" w14:textId="77777777" w:rsidR="0065728E" w:rsidRPr="0043378D" w:rsidRDefault="0065728E" w:rsidP="00D44D72">
      <w:pPr>
        <w:autoSpaceDE w:val="0"/>
        <w:autoSpaceDN w:val="0"/>
        <w:adjustRightInd w:val="0"/>
        <w:rPr>
          <w:color w:val="000000"/>
        </w:rPr>
      </w:pPr>
    </w:p>
    <w:p w14:paraId="3F6D8AFF" w14:textId="77777777" w:rsidR="005F6129" w:rsidRPr="0043378D" w:rsidRDefault="005F6129" w:rsidP="00D44D72">
      <w:pPr>
        <w:autoSpaceDE w:val="0"/>
        <w:autoSpaceDN w:val="0"/>
        <w:adjustRightInd w:val="0"/>
        <w:rPr>
          <w:color w:val="000000"/>
        </w:rPr>
      </w:pPr>
      <w:r w:rsidRPr="0043378D">
        <w:rPr>
          <w:color w:val="000000"/>
        </w:rPr>
        <w:t>Ако използвате Amsparity по време на бременността, Вашето бебе може да има по</w:t>
      </w:r>
      <w:r w:rsidR="004E37A2" w:rsidRPr="0043378D">
        <w:rPr>
          <w:color w:val="000000"/>
        </w:rPr>
        <w:noBreakHyphen/>
      </w:r>
      <w:r w:rsidRPr="0043378D">
        <w:rPr>
          <w:color w:val="000000"/>
        </w:rPr>
        <w:t>висок риск за развитие на инфекция. Важно е да информирате лекарите на Вашето бебе и другите медицински специалисти за използването на Amsparity по време на бременността, преди на бебето да се направи каквато и да е ваксина. За повече информация относно ваксините вижте раздел „Предупреждения и предпазни мерки“.</w:t>
      </w:r>
    </w:p>
    <w:p w14:paraId="687A3984" w14:textId="77777777" w:rsidR="00C46587" w:rsidRPr="0043378D" w:rsidRDefault="00C46587" w:rsidP="00982118">
      <w:pPr>
        <w:rPr>
          <w:color w:val="000000"/>
        </w:rPr>
      </w:pPr>
    </w:p>
    <w:p w14:paraId="33FD77D6" w14:textId="77777777" w:rsidR="00C46587" w:rsidRPr="0043378D" w:rsidRDefault="00C46587" w:rsidP="00A80917">
      <w:pPr>
        <w:keepNext/>
        <w:rPr>
          <w:b/>
          <w:color w:val="000000"/>
        </w:rPr>
      </w:pPr>
      <w:r w:rsidRPr="0043378D">
        <w:rPr>
          <w:b/>
          <w:color w:val="000000"/>
        </w:rPr>
        <w:lastRenderedPageBreak/>
        <w:t xml:space="preserve">Шофиране и работа с машини </w:t>
      </w:r>
    </w:p>
    <w:p w14:paraId="1DEB2263" w14:textId="77777777" w:rsidR="00C46587" w:rsidRPr="0043378D" w:rsidRDefault="00C46587" w:rsidP="00A80917">
      <w:pPr>
        <w:keepNext/>
        <w:rPr>
          <w:color w:val="000000"/>
        </w:rPr>
      </w:pPr>
    </w:p>
    <w:p w14:paraId="6092FB0B" w14:textId="77777777" w:rsidR="00C46587" w:rsidRPr="0043378D" w:rsidRDefault="006A1144" w:rsidP="00982118">
      <w:pPr>
        <w:rPr>
          <w:color w:val="000000"/>
        </w:rPr>
      </w:pPr>
      <w:r w:rsidRPr="0043378D">
        <w:rPr>
          <w:color w:val="000000"/>
        </w:rPr>
        <w:t xml:space="preserve">Amsparity може да повлияе в </w:t>
      </w:r>
      <w:r w:rsidR="00FE725F" w:rsidRPr="0043378D">
        <w:rPr>
          <w:color w:val="000000"/>
        </w:rPr>
        <w:t xml:space="preserve">малка </w:t>
      </w:r>
      <w:r w:rsidRPr="0043378D">
        <w:rPr>
          <w:color w:val="000000"/>
        </w:rPr>
        <w:t xml:space="preserve">степен способността за шофиране, каране на велосипед или работа с машини. Усещане за световъртеж (вертиго) и зрителни нарушения могат да се появят след прием на Amsparity. </w:t>
      </w:r>
    </w:p>
    <w:p w14:paraId="01B5AEFD" w14:textId="77777777" w:rsidR="00C46587" w:rsidRPr="004320CD" w:rsidRDefault="00C46587" w:rsidP="00982118">
      <w:pPr>
        <w:rPr>
          <w:color w:val="000000"/>
        </w:rPr>
      </w:pPr>
    </w:p>
    <w:p w14:paraId="118E7E13" w14:textId="77777777" w:rsidR="002E2E63" w:rsidRPr="009E5602" w:rsidRDefault="002E2E63" w:rsidP="002E2E63">
      <w:pPr>
        <w:keepNext/>
        <w:rPr>
          <w:b/>
        </w:rPr>
      </w:pPr>
      <w:r>
        <w:rPr>
          <w:b/>
        </w:rPr>
        <w:t>Amsparity съдържа полисорбат 80</w:t>
      </w:r>
    </w:p>
    <w:p w14:paraId="22875DC5" w14:textId="77777777" w:rsidR="002E2E63" w:rsidRPr="00EE5C9C" w:rsidRDefault="002E2E63" w:rsidP="002E2E63"/>
    <w:p w14:paraId="71F7C380" w14:textId="02AEB7A3" w:rsidR="002E2E63" w:rsidRPr="004320CD" w:rsidRDefault="002E2E63" w:rsidP="002E2E63">
      <w:r>
        <w:t xml:space="preserve">Това лекарство съдържа 0,16 mg полисорбат 80 във всяка 0,8 ml еднодозова предварително напълнена </w:t>
      </w:r>
      <w:r w:rsidR="00B7621A">
        <w:t>спринцовка</w:t>
      </w:r>
      <w:r>
        <w:t xml:space="preserve">, което е еквивалентно на 0,2 mg/ml полисорбат 80. Полисорбатите </w:t>
      </w:r>
      <w:r w:rsidR="004320CD">
        <w:t>могат</w:t>
      </w:r>
      <w:r>
        <w:t xml:space="preserve"> да </w:t>
      </w:r>
      <w:r w:rsidR="004320CD">
        <w:t>причинят</w:t>
      </w:r>
      <w:r>
        <w:t xml:space="preserve"> алергични реакции. Трябва да кажете на Вашия лекар, ако имате </w:t>
      </w:r>
      <w:r w:rsidR="004320CD">
        <w:t>установени</w:t>
      </w:r>
      <w:r>
        <w:t xml:space="preserve"> алергии.</w:t>
      </w:r>
    </w:p>
    <w:p w14:paraId="4B3830BE" w14:textId="77777777" w:rsidR="002E2E63" w:rsidRPr="007D766E" w:rsidRDefault="002E2E63" w:rsidP="002E2E63">
      <w:pPr>
        <w:rPr>
          <w:color w:val="000000"/>
        </w:rPr>
      </w:pPr>
    </w:p>
    <w:p w14:paraId="3206D928" w14:textId="77777777" w:rsidR="00F30344" w:rsidRPr="0043378D" w:rsidRDefault="006A1144" w:rsidP="00982118">
      <w:pPr>
        <w:rPr>
          <w:b/>
          <w:color w:val="000000"/>
        </w:rPr>
      </w:pPr>
      <w:r w:rsidRPr="0043378D">
        <w:rPr>
          <w:b/>
          <w:color w:val="000000"/>
        </w:rPr>
        <w:t>Amsparity съдържа натрий</w:t>
      </w:r>
    </w:p>
    <w:p w14:paraId="4BC5A4AE" w14:textId="77777777" w:rsidR="00F30344" w:rsidRPr="0043378D" w:rsidRDefault="00F30344" w:rsidP="00982118">
      <w:pPr>
        <w:rPr>
          <w:color w:val="000000"/>
        </w:rPr>
      </w:pPr>
    </w:p>
    <w:p w14:paraId="784B8D2F" w14:textId="77777777" w:rsidR="00F30344" w:rsidRPr="0043378D" w:rsidRDefault="00F30344" w:rsidP="00982118">
      <w:pPr>
        <w:rPr>
          <w:color w:val="000000"/>
        </w:rPr>
      </w:pPr>
      <w:r w:rsidRPr="0043378D">
        <w:rPr>
          <w:color w:val="000000"/>
        </w:rPr>
        <w:t>Това лекарство съдържа по</w:t>
      </w:r>
      <w:r w:rsidR="004E37A2" w:rsidRPr="0043378D">
        <w:rPr>
          <w:color w:val="000000"/>
        </w:rPr>
        <w:noBreakHyphen/>
      </w:r>
      <w:r w:rsidRPr="0043378D">
        <w:rPr>
          <w:color w:val="000000"/>
        </w:rPr>
        <w:t xml:space="preserve">малко от 1 mmol натрий (23 mg) на 0,8 ml доза, т.е. </w:t>
      </w:r>
      <w:r w:rsidR="00FE6AE6" w:rsidRPr="0043378D">
        <w:rPr>
          <w:color w:val="000000"/>
        </w:rPr>
        <w:t>може да се каже, че практически</w:t>
      </w:r>
      <w:r w:rsidR="00FE6AE6" w:rsidRPr="0043378D" w:rsidDel="00FE6AE6">
        <w:rPr>
          <w:color w:val="000000"/>
        </w:rPr>
        <w:t xml:space="preserve"> </w:t>
      </w:r>
      <w:r w:rsidRPr="0043378D">
        <w:rPr>
          <w:color w:val="000000"/>
        </w:rPr>
        <w:t>не съдържа натрий.</w:t>
      </w:r>
    </w:p>
    <w:p w14:paraId="05744C73" w14:textId="77777777" w:rsidR="00C46587" w:rsidRPr="0043378D" w:rsidRDefault="00C46587" w:rsidP="00982118">
      <w:pPr>
        <w:rPr>
          <w:color w:val="000000"/>
        </w:rPr>
      </w:pPr>
    </w:p>
    <w:p w14:paraId="59A57B5E" w14:textId="77777777" w:rsidR="001D274E" w:rsidRPr="0043378D" w:rsidRDefault="001D274E" w:rsidP="00982118">
      <w:pPr>
        <w:rPr>
          <w:color w:val="000000"/>
        </w:rPr>
      </w:pPr>
    </w:p>
    <w:p w14:paraId="3C7AA9B4" w14:textId="77777777" w:rsidR="00C46587" w:rsidRPr="0043378D" w:rsidRDefault="00C46587" w:rsidP="00982118">
      <w:pPr>
        <w:tabs>
          <w:tab w:val="left" w:pos="562"/>
        </w:tabs>
        <w:rPr>
          <w:b/>
          <w:color w:val="000000"/>
        </w:rPr>
      </w:pPr>
      <w:r w:rsidRPr="0043378D">
        <w:rPr>
          <w:b/>
          <w:color w:val="000000"/>
        </w:rPr>
        <w:t>3.</w:t>
      </w:r>
      <w:r w:rsidRPr="0043378D">
        <w:rPr>
          <w:b/>
          <w:color w:val="000000"/>
        </w:rPr>
        <w:tab/>
        <w:t xml:space="preserve">Как да използвате Amsparity </w:t>
      </w:r>
    </w:p>
    <w:p w14:paraId="48CD2F17" w14:textId="77777777" w:rsidR="00C46587" w:rsidRPr="0043378D" w:rsidRDefault="00C46587" w:rsidP="00982118">
      <w:pPr>
        <w:rPr>
          <w:color w:val="000000"/>
        </w:rPr>
      </w:pPr>
    </w:p>
    <w:p w14:paraId="029450E3" w14:textId="77777777" w:rsidR="00C46587" w:rsidRPr="0043378D" w:rsidRDefault="00C46587" w:rsidP="00982118">
      <w:pPr>
        <w:rPr>
          <w:color w:val="000000"/>
        </w:rPr>
      </w:pPr>
      <w:r w:rsidRPr="0043378D">
        <w:rPr>
          <w:color w:val="000000"/>
        </w:rPr>
        <w:t>Винаги използвайте това лекарство точно както Ви е казал Вашият лекар или фармацевт. Ако не сте сигурни в нещо, попитайте Вашия лекар или фармацевт. Вашият лекар може да Ви предпише друга доза Amsparity, ако е необходимо.</w:t>
      </w:r>
    </w:p>
    <w:p w14:paraId="0EEFCB8A" w14:textId="77777777" w:rsidR="00D971F2" w:rsidRPr="0043378D" w:rsidRDefault="00D971F2" w:rsidP="00982118">
      <w:pPr>
        <w:rPr>
          <w:color w:val="000000"/>
        </w:rPr>
      </w:pPr>
    </w:p>
    <w:p w14:paraId="20603405" w14:textId="77777777" w:rsidR="00C46587" w:rsidRPr="0043378D" w:rsidRDefault="00D971F2" w:rsidP="00982118">
      <w:pPr>
        <w:rPr>
          <w:color w:val="000000"/>
        </w:rPr>
      </w:pPr>
      <w:r w:rsidRPr="0043378D">
        <w:rPr>
          <w:color w:val="000000"/>
        </w:rPr>
        <w:t>Amsparity се прилага чрез инжектиране под кожата (подкожн</w:t>
      </w:r>
      <w:r w:rsidR="00E50302" w:rsidRPr="0043378D">
        <w:rPr>
          <w:color w:val="000000"/>
        </w:rPr>
        <w:t>о</w:t>
      </w:r>
      <w:r w:rsidRPr="0043378D">
        <w:rPr>
          <w:color w:val="000000"/>
        </w:rPr>
        <w:t xml:space="preserve"> </w:t>
      </w:r>
      <w:r w:rsidR="00E50302" w:rsidRPr="0043378D">
        <w:rPr>
          <w:color w:val="000000"/>
        </w:rPr>
        <w:t>приложение</w:t>
      </w:r>
      <w:r w:rsidRPr="0043378D">
        <w:rPr>
          <w:color w:val="000000"/>
        </w:rPr>
        <w:t>).</w:t>
      </w:r>
    </w:p>
    <w:p w14:paraId="25B867DA" w14:textId="77777777" w:rsidR="00D971F2" w:rsidRPr="0043378D" w:rsidRDefault="00D971F2" w:rsidP="00982118">
      <w:pPr>
        <w:rPr>
          <w:color w:val="000000"/>
        </w:rPr>
      </w:pPr>
    </w:p>
    <w:p w14:paraId="2E74ED57" w14:textId="77777777" w:rsidR="00C46587" w:rsidRPr="0043378D" w:rsidRDefault="00C46587" w:rsidP="00982118">
      <w:pPr>
        <w:rPr>
          <w:color w:val="000000"/>
          <w:u w:val="single"/>
        </w:rPr>
      </w:pPr>
      <w:r w:rsidRPr="0043378D">
        <w:rPr>
          <w:color w:val="000000"/>
          <w:u w:val="single"/>
        </w:rPr>
        <w:t>Възрастни с ревматоиден артрит, псориатичен артрит, анкилозиращ спондилит или аксиален спондилоартрит без рентгенографски данни за анкилозиращ спондилит</w:t>
      </w:r>
    </w:p>
    <w:p w14:paraId="56C1DF99" w14:textId="77777777" w:rsidR="00C46587" w:rsidRPr="0043378D" w:rsidRDefault="00C46587" w:rsidP="00982118">
      <w:pPr>
        <w:rPr>
          <w:color w:val="000000"/>
        </w:rPr>
      </w:pPr>
    </w:p>
    <w:p w14:paraId="66ABC4E0" w14:textId="77777777" w:rsidR="00C46587" w:rsidRPr="0043378D" w:rsidRDefault="00C46587" w:rsidP="00982118">
      <w:pPr>
        <w:rPr>
          <w:color w:val="000000"/>
        </w:rPr>
      </w:pPr>
      <w:r w:rsidRPr="0043378D">
        <w:rPr>
          <w:color w:val="000000"/>
        </w:rPr>
        <w:t>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адалимумаб, прилаган в ед</w:t>
      </w:r>
      <w:r w:rsidR="008C59C2">
        <w:rPr>
          <w:color w:val="000000"/>
        </w:rPr>
        <w:t>инична</w:t>
      </w:r>
      <w:r w:rsidRPr="0043378D">
        <w:rPr>
          <w:color w:val="000000"/>
        </w:rPr>
        <w:t xml:space="preserve"> доза през седмица. </w:t>
      </w:r>
    </w:p>
    <w:p w14:paraId="66ACAC79" w14:textId="77777777" w:rsidR="00C46587" w:rsidRPr="0043378D" w:rsidRDefault="00C46587" w:rsidP="00982118">
      <w:pPr>
        <w:rPr>
          <w:color w:val="000000"/>
        </w:rPr>
      </w:pPr>
    </w:p>
    <w:p w14:paraId="09619BC4" w14:textId="77777777" w:rsidR="00C46587" w:rsidRPr="0043378D" w:rsidRDefault="00C46587" w:rsidP="00982118">
      <w:pPr>
        <w:rPr>
          <w:color w:val="000000"/>
        </w:rPr>
      </w:pPr>
      <w:r w:rsidRPr="0043378D">
        <w:rPr>
          <w:color w:val="000000"/>
        </w:rPr>
        <w:t xml:space="preserve">При ревматоиден артрит приложението на метотрексат продължава по време на лечението с Amsparity. Ако Вашият лекар прецени, че приложението на метотрексат не е подходящо, то Amsparity може да се прилага и самостоятелно. </w:t>
      </w:r>
    </w:p>
    <w:p w14:paraId="00A160B6" w14:textId="77777777" w:rsidR="00C46587" w:rsidRPr="0043378D" w:rsidRDefault="00C46587" w:rsidP="00982118">
      <w:pPr>
        <w:rPr>
          <w:color w:val="000000"/>
        </w:rPr>
      </w:pPr>
    </w:p>
    <w:p w14:paraId="4A07C390" w14:textId="77777777" w:rsidR="00C46587" w:rsidRPr="0043378D" w:rsidRDefault="00C46587" w:rsidP="00982118">
      <w:pPr>
        <w:rPr>
          <w:color w:val="000000"/>
        </w:rPr>
      </w:pPr>
      <w:r w:rsidRPr="0043378D">
        <w:rPr>
          <w:color w:val="000000"/>
        </w:rPr>
        <w:t xml:space="preserve">Ако имате ревматоиден артрит и не приемате метотрексат по време на лечението с Amsparity, Вашият лекар може да прецени, че е необходимо да прилагате 40 mg адалимумаб всяка седмица или 80 mg през седмица. </w:t>
      </w:r>
    </w:p>
    <w:p w14:paraId="26E653EA" w14:textId="77777777" w:rsidR="00C46587" w:rsidRPr="0043378D" w:rsidRDefault="00C46587" w:rsidP="00982118">
      <w:pPr>
        <w:rPr>
          <w:color w:val="000000"/>
        </w:rPr>
      </w:pPr>
    </w:p>
    <w:p w14:paraId="6D2E0CD3" w14:textId="77777777" w:rsidR="00C46587" w:rsidRPr="0043378D" w:rsidRDefault="00C46587" w:rsidP="00982118">
      <w:pPr>
        <w:keepNext/>
        <w:rPr>
          <w:color w:val="000000"/>
          <w:u w:val="single"/>
        </w:rPr>
      </w:pPr>
      <w:r w:rsidRPr="0043378D">
        <w:rPr>
          <w:color w:val="000000"/>
          <w:u w:val="single"/>
        </w:rPr>
        <w:t>Деца, юноши и възрастни с полиартикуларен ювенилен идиопатичен артрит</w:t>
      </w:r>
      <w:r w:rsidRPr="00A6522A">
        <w:rPr>
          <w:color w:val="000000"/>
        </w:rPr>
        <w:t xml:space="preserve"> </w:t>
      </w:r>
    </w:p>
    <w:p w14:paraId="1AAEEC2C" w14:textId="77777777" w:rsidR="00C46587" w:rsidRPr="0043378D" w:rsidRDefault="00C46587" w:rsidP="00982118">
      <w:pPr>
        <w:keepNext/>
        <w:rPr>
          <w:color w:val="000000"/>
        </w:rPr>
      </w:pPr>
    </w:p>
    <w:p w14:paraId="43A70EA7" w14:textId="77777777" w:rsidR="00E810EF" w:rsidRPr="0043378D" w:rsidRDefault="00E810EF" w:rsidP="00982118">
      <w:pPr>
        <w:keepNext/>
        <w:rPr>
          <w:i/>
          <w:color w:val="000000"/>
        </w:rPr>
      </w:pPr>
      <w:r w:rsidRPr="0043378D">
        <w:rPr>
          <w:i/>
          <w:color w:val="000000"/>
        </w:rPr>
        <w:t xml:space="preserve">Деца и юноши </w:t>
      </w:r>
      <w:r w:rsidR="0036449D" w:rsidRPr="0043378D">
        <w:rPr>
          <w:i/>
          <w:color w:val="000000"/>
        </w:rPr>
        <w:t xml:space="preserve">от </w:t>
      </w:r>
      <w:r w:rsidRPr="0043378D">
        <w:rPr>
          <w:i/>
          <w:color w:val="000000"/>
        </w:rPr>
        <w:t>2</w:t>
      </w:r>
      <w:r w:rsidR="004E37A2" w:rsidRPr="0043378D">
        <w:rPr>
          <w:i/>
          <w:color w:val="000000"/>
        </w:rPr>
        <w:noBreakHyphen/>
      </w:r>
      <w:r w:rsidR="0036449D" w:rsidRPr="0043378D">
        <w:rPr>
          <w:i/>
          <w:color w:val="000000"/>
        </w:rPr>
        <w:t>годишна възраст</w:t>
      </w:r>
      <w:r w:rsidRPr="0043378D">
        <w:rPr>
          <w:i/>
          <w:color w:val="000000"/>
        </w:rPr>
        <w:t xml:space="preserve"> с тегло от 10 kg до под 30 kg</w:t>
      </w:r>
    </w:p>
    <w:p w14:paraId="7AE9FF1F" w14:textId="77777777" w:rsidR="00E810EF" w:rsidRPr="0043378D" w:rsidRDefault="00E810EF" w:rsidP="00982118">
      <w:pPr>
        <w:keepNext/>
        <w:rPr>
          <w:color w:val="000000"/>
        </w:rPr>
      </w:pPr>
    </w:p>
    <w:p w14:paraId="7DED3C06" w14:textId="77777777" w:rsidR="00C46587" w:rsidRPr="0043378D" w:rsidRDefault="00C46587" w:rsidP="00982118">
      <w:pPr>
        <w:rPr>
          <w:color w:val="000000"/>
        </w:rPr>
      </w:pPr>
      <w:r w:rsidRPr="0043378D">
        <w:rPr>
          <w:color w:val="000000"/>
        </w:rPr>
        <w:t xml:space="preserve">Препоръчителната доза Amsparity е 20 mg през седмица. </w:t>
      </w:r>
    </w:p>
    <w:p w14:paraId="1124A473" w14:textId="77777777" w:rsidR="00C46587" w:rsidRPr="0043378D" w:rsidRDefault="00C46587" w:rsidP="00982118">
      <w:pPr>
        <w:rPr>
          <w:color w:val="000000"/>
        </w:rPr>
      </w:pPr>
    </w:p>
    <w:p w14:paraId="45C58367" w14:textId="77777777" w:rsidR="00E810EF" w:rsidRPr="0043378D" w:rsidRDefault="00E810EF" w:rsidP="00982118">
      <w:pPr>
        <w:rPr>
          <w:i/>
          <w:color w:val="000000"/>
        </w:rPr>
      </w:pPr>
      <w:r w:rsidRPr="0043378D">
        <w:rPr>
          <w:i/>
          <w:color w:val="000000"/>
        </w:rPr>
        <w:t xml:space="preserve">Деца, юноши и възрастни </w:t>
      </w:r>
      <w:r w:rsidR="0036449D" w:rsidRPr="0043378D">
        <w:rPr>
          <w:i/>
          <w:color w:val="000000"/>
        </w:rPr>
        <w:t xml:space="preserve">от </w:t>
      </w:r>
      <w:r w:rsidRPr="0043378D">
        <w:rPr>
          <w:i/>
          <w:color w:val="000000"/>
        </w:rPr>
        <w:t>2</w:t>
      </w:r>
      <w:r w:rsidR="004E37A2" w:rsidRPr="0043378D">
        <w:rPr>
          <w:i/>
          <w:color w:val="000000"/>
        </w:rPr>
        <w:noBreakHyphen/>
      </w:r>
      <w:r w:rsidRPr="0043378D">
        <w:rPr>
          <w:i/>
          <w:color w:val="000000"/>
        </w:rPr>
        <w:t>годишна възраст с тегло 30 kg или повече</w:t>
      </w:r>
    </w:p>
    <w:p w14:paraId="454EE607" w14:textId="77777777" w:rsidR="00E810EF" w:rsidRPr="0043378D" w:rsidRDefault="00E810EF" w:rsidP="00982118">
      <w:pPr>
        <w:rPr>
          <w:color w:val="000000"/>
        </w:rPr>
      </w:pPr>
    </w:p>
    <w:p w14:paraId="7EDB6BB0" w14:textId="77777777" w:rsidR="00C46587" w:rsidRPr="0043378D" w:rsidRDefault="00C46587" w:rsidP="00982118">
      <w:pPr>
        <w:rPr>
          <w:color w:val="000000"/>
        </w:rPr>
      </w:pPr>
      <w:r w:rsidRPr="0043378D">
        <w:rPr>
          <w:color w:val="000000"/>
        </w:rPr>
        <w:t xml:space="preserve">Препоръчителната доза Amsparity е 40 mg през седмица. </w:t>
      </w:r>
    </w:p>
    <w:p w14:paraId="42BF3446" w14:textId="77777777" w:rsidR="00C46587" w:rsidRPr="0043378D" w:rsidRDefault="00C46587" w:rsidP="00982118">
      <w:pPr>
        <w:rPr>
          <w:color w:val="000000"/>
        </w:rPr>
      </w:pPr>
    </w:p>
    <w:p w14:paraId="3C454CA7" w14:textId="77777777" w:rsidR="00C46587" w:rsidRPr="0043378D" w:rsidRDefault="00C46587" w:rsidP="00982118">
      <w:pPr>
        <w:rPr>
          <w:color w:val="000000"/>
          <w:u w:val="single"/>
        </w:rPr>
      </w:pPr>
      <w:r w:rsidRPr="0043378D">
        <w:rPr>
          <w:color w:val="000000"/>
          <w:u w:val="single"/>
        </w:rPr>
        <w:t>Деца, юноши и възрастни с артрит, свързан с ентезит</w:t>
      </w:r>
      <w:r w:rsidRPr="00A6522A">
        <w:rPr>
          <w:color w:val="000000"/>
        </w:rPr>
        <w:t xml:space="preserve"> </w:t>
      </w:r>
    </w:p>
    <w:p w14:paraId="499A79BC" w14:textId="77777777" w:rsidR="00C46587" w:rsidRPr="0043378D" w:rsidRDefault="00C46587" w:rsidP="00982118">
      <w:pPr>
        <w:rPr>
          <w:color w:val="000000"/>
        </w:rPr>
      </w:pPr>
    </w:p>
    <w:p w14:paraId="463CFDAF" w14:textId="77777777" w:rsidR="00E810EF" w:rsidRPr="0043378D" w:rsidRDefault="00E810EF" w:rsidP="00982118">
      <w:pPr>
        <w:rPr>
          <w:i/>
          <w:color w:val="000000"/>
        </w:rPr>
      </w:pPr>
      <w:r w:rsidRPr="0043378D">
        <w:rPr>
          <w:i/>
          <w:color w:val="000000"/>
        </w:rPr>
        <w:t xml:space="preserve">Деца и юноши </w:t>
      </w:r>
      <w:r w:rsidR="0036449D" w:rsidRPr="0043378D">
        <w:rPr>
          <w:i/>
          <w:color w:val="000000"/>
        </w:rPr>
        <w:t xml:space="preserve">от </w:t>
      </w:r>
      <w:r w:rsidRPr="0043378D">
        <w:rPr>
          <w:i/>
          <w:color w:val="000000"/>
        </w:rPr>
        <w:t>6</w:t>
      </w:r>
      <w:r w:rsidR="004E37A2" w:rsidRPr="0043378D">
        <w:rPr>
          <w:i/>
          <w:color w:val="000000"/>
        </w:rPr>
        <w:noBreakHyphen/>
      </w:r>
      <w:r w:rsidR="0036449D" w:rsidRPr="0043378D">
        <w:rPr>
          <w:i/>
          <w:color w:val="000000"/>
        </w:rPr>
        <w:t>годишна възраст</w:t>
      </w:r>
      <w:r w:rsidRPr="0043378D">
        <w:rPr>
          <w:i/>
          <w:color w:val="000000"/>
        </w:rPr>
        <w:t xml:space="preserve"> с тегло от 15 kg до под 30 kg</w:t>
      </w:r>
    </w:p>
    <w:p w14:paraId="2CDCFAFE" w14:textId="77777777" w:rsidR="00E810EF" w:rsidRPr="0043378D" w:rsidRDefault="00E810EF" w:rsidP="00982118">
      <w:pPr>
        <w:rPr>
          <w:color w:val="000000"/>
        </w:rPr>
      </w:pPr>
    </w:p>
    <w:p w14:paraId="3495A2A3" w14:textId="77777777" w:rsidR="00E810EF" w:rsidRPr="0043378D" w:rsidRDefault="00E810EF" w:rsidP="00982118">
      <w:pPr>
        <w:rPr>
          <w:color w:val="000000"/>
        </w:rPr>
      </w:pPr>
      <w:r w:rsidRPr="0043378D">
        <w:rPr>
          <w:color w:val="000000"/>
        </w:rPr>
        <w:t>Препоръчителната доза Amsparity е 20 mg през седмица.</w:t>
      </w:r>
    </w:p>
    <w:p w14:paraId="6B8D222D" w14:textId="77777777" w:rsidR="00E810EF" w:rsidRPr="0043378D" w:rsidRDefault="00E810EF" w:rsidP="00982118">
      <w:pPr>
        <w:rPr>
          <w:color w:val="000000"/>
        </w:rPr>
      </w:pPr>
    </w:p>
    <w:p w14:paraId="206505D2" w14:textId="77777777" w:rsidR="00E810EF" w:rsidRPr="0043378D" w:rsidRDefault="00E810EF" w:rsidP="00A164FB">
      <w:pPr>
        <w:keepNext/>
        <w:keepLines/>
        <w:rPr>
          <w:i/>
          <w:color w:val="000000"/>
        </w:rPr>
      </w:pPr>
      <w:r w:rsidRPr="0043378D">
        <w:rPr>
          <w:i/>
          <w:color w:val="000000"/>
        </w:rPr>
        <w:t xml:space="preserve">Деца, юноши и възрастни </w:t>
      </w:r>
      <w:r w:rsidR="0036449D" w:rsidRPr="0043378D">
        <w:rPr>
          <w:i/>
          <w:color w:val="000000"/>
        </w:rPr>
        <w:t xml:space="preserve">от </w:t>
      </w:r>
      <w:r w:rsidRPr="0043378D">
        <w:rPr>
          <w:i/>
          <w:color w:val="000000"/>
        </w:rPr>
        <w:t>6</w:t>
      </w:r>
      <w:r w:rsidR="004E37A2" w:rsidRPr="0043378D">
        <w:rPr>
          <w:i/>
          <w:color w:val="000000"/>
        </w:rPr>
        <w:noBreakHyphen/>
      </w:r>
      <w:r w:rsidRPr="0043378D">
        <w:rPr>
          <w:i/>
          <w:color w:val="000000"/>
        </w:rPr>
        <w:t>годишна възраст с тегло 30 kg или повече</w:t>
      </w:r>
    </w:p>
    <w:p w14:paraId="5E9D0B4D" w14:textId="77777777" w:rsidR="00E810EF" w:rsidRPr="0043378D" w:rsidRDefault="00E810EF" w:rsidP="00A164FB">
      <w:pPr>
        <w:keepNext/>
        <w:keepLines/>
        <w:rPr>
          <w:color w:val="000000"/>
        </w:rPr>
      </w:pPr>
    </w:p>
    <w:p w14:paraId="49C763C9" w14:textId="77777777" w:rsidR="00C46587" w:rsidRPr="0043378D" w:rsidRDefault="00C46587" w:rsidP="00982118">
      <w:pPr>
        <w:rPr>
          <w:color w:val="000000"/>
        </w:rPr>
      </w:pPr>
      <w:r w:rsidRPr="0043378D">
        <w:rPr>
          <w:color w:val="000000"/>
        </w:rPr>
        <w:t xml:space="preserve">Препоръчителната доза Amsparity е 40 mg през седмица. </w:t>
      </w:r>
    </w:p>
    <w:p w14:paraId="014BF58F" w14:textId="77777777" w:rsidR="00C46587" w:rsidRPr="0043378D" w:rsidRDefault="00C46587" w:rsidP="00982118">
      <w:pPr>
        <w:rPr>
          <w:color w:val="000000"/>
        </w:rPr>
      </w:pPr>
    </w:p>
    <w:p w14:paraId="5A1812C4" w14:textId="77777777" w:rsidR="00C46587" w:rsidRPr="0043378D" w:rsidRDefault="00C46587" w:rsidP="00982118">
      <w:pPr>
        <w:rPr>
          <w:color w:val="000000"/>
          <w:u w:val="single"/>
        </w:rPr>
      </w:pPr>
      <w:r w:rsidRPr="0043378D">
        <w:rPr>
          <w:color w:val="000000"/>
          <w:u w:val="single"/>
        </w:rPr>
        <w:t>Възрастни с псориазис</w:t>
      </w:r>
    </w:p>
    <w:p w14:paraId="6894BC4C" w14:textId="77777777" w:rsidR="00C46587" w:rsidRPr="0043378D" w:rsidRDefault="00C46587" w:rsidP="00982118">
      <w:pPr>
        <w:rPr>
          <w:color w:val="000000"/>
        </w:rPr>
      </w:pPr>
    </w:p>
    <w:p w14:paraId="2D08A5C6" w14:textId="77777777" w:rsidR="00C46587" w:rsidRPr="0043378D" w:rsidRDefault="00C46587" w:rsidP="00982118">
      <w:pPr>
        <w:rPr>
          <w:color w:val="000000"/>
        </w:rPr>
      </w:pPr>
      <w:r w:rsidRPr="0043378D">
        <w:rPr>
          <w:color w:val="000000"/>
        </w:rPr>
        <w:t xml:space="preserve">Обичайната доза за възрастни пациенти с псориазис е първоначална доза от 80 mg (като две инжекции по 40 mg на ден), последвана от 40 mg през седмица, започвайки една седмица след първоначалната доза. Трябва да продължите да инжектирате Amsparity толкова дълго, колкото Ви е казал Вашия лекар. Ако тази доза не действа достатъчно добре, Вашият лекар може да увеличи дозата до 40 mg всяка седмица или 80 mg през седмица. </w:t>
      </w:r>
    </w:p>
    <w:p w14:paraId="3FCC6190" w14:textId="77777777" w:rsidR="00C46587" w:rsidRPr="0043378D" w:rsidRDefault="00C46587" w:rsidP="00982118">
      <w:pPr>
        <w:rPr>
          <w:color w:val="000000"/>
        </w:rPr>
      </w:pPr>
    </w:p>
    <w:p w14:paraId="1EC7B9D7" w14:textId="77777777" w:rsidR="00C46587" w:rsidRPr="0043378D" w:rsidRDefault="00C46587" w:rsidP="00982118">
      <w:pPr>
        <w:rPr>
          <w:color w:val="000000"/>
          <w:u w:val="single"/>
        </w:rPr>
      </w:pPr>
      <w:r w:rsidRPr="0043378D">
        <w:rPr>
          <w:color w:val="000000"/>
          <w:u w:val="single"/>
        </w:rPr>
        <w:t xml:space="preserve">Деца и юноши с псориазис </w:t>
      </w:r>
      <w:r w:rsidR="00C7493B" w:rsidRPr="0043378D">
        <w:rPr>
          <w:color w:val="000000"/>
          <w:u w:val="single"/>
        </w:rPr>
        <w:t>с плаки</w:t>
      </w:r>
    </w:p>
    <w:p w14:paraId="6F312F7D" w14:textId="77777777" w:rsidR="00C46587" w:rsidRPr="0043378D" w:rsidRDefault="00C46587" w:rsidP="00982118">
      <w:pPr>
        <w:rPr>
          <w:color w:val="000000"/>
        </w:rPr>
      </w:pPr>
    </w:p>
    <w:p w14:paraId="4CF7CC10" w14:textId="77777777" w:rsidR="00E810EF" w:rsidRPr="0043378D" w:rsidRDefault="00E810EF" w:rsidP="00982118">
      <w:pPr>
        <w:rPr>
          <w:i/>
          <w:color w:val="000000"/>
        </w:rPr>
      </w:pPr>
      <w:r w:rsidRPr="0043378D">
        <w:rPr>
          <w:i/>
          <w:color w:val="000000"/>
        </w:rPr>
        <w:t>Деца и юноши на възраст от 4 до 17 години с тегло от 15 kg до под 30 kg</w:t>
      </w:r>
    </w:p>
    <w:p w14:paraId="595C732E" w14:textId="77777777" w:rsidR="00E810EF" w:rsidRPr="0043378D" w:rsidRDefault="00E810EF" w:rsidP="00982118">
      <w:pPr>
        <w:rPr>
          <w:color w:val="000000"/>
        </w:rPr>
      </w:pPr>
    </w:p>
    <w:p w14:paraId="4ABB7EBB" w14:textId="77777777" w:rsidR="00E810EF" w:rsidRPr="0043378D" w:rsidRDefault="00C46587" w:rsidP="00982118">
      <w:pPr>
        <w:rPr>
          <w:color w:val="000000"/>
        </w:rPr>
      </w:pPr>
      <w:r w:rsidRPr="0043378D">
        <w:rPr>
          <w:color w:val="000000"/>
        </w:rPr>
        <w:t>Препоръчителната доза Amsparity е начална доза от 20 mg, последвана от 20 mg след една седмица. След това обичайната доза е 20 mg през седмица.</w:t>
      </w:r>
    </w:p>
    <w:p w14:paraId="15F9AFAB" w14:textId="77777777" w:rsidR="00E810EF" w:rsidRPr="0043378D" w:rsidRDefault="00E810EF" w:rsidP="00982118">
      <w:pPr>
        <w:rPr>
          <w:color w:val="000000"/>
        </w:rPr>
      </w:pPr>
    </w:p>
    <w:p w14:paraId="26D4DD88" w14:textId="77777777" w:rsidR="00355B9D" w:rsidRPr="0043378D" w:rsidRDefault="00355B9D" w:rsidP="00982118">
      <w:pPr>
        <w:rPr>
          <w:i/>
          <w:color w:val="000000"/>
        </w:rPr>
      </w:pPr>
      <w:r w:rsidRPr="0043378D">
        <w:rPr>
          <w:i/>
          <w:color w:val="000000"/>
        </w:rPr>
        <w:t>Деца и юноши на възраст от 4 до 17 години с тегло 30 kg или повече</w:t>
      </w:r>
    </w:p>
    <w:p w14:paraId="4F437CE7" w14:textId="77777777" w:rsidR="00355B9D" w:rsidRPr="0043378D" w:rsidRDefault="00355B9D" w:rsidP="00982118">
      <w:pPr>
        <w:rPr>
          <w:color w:val="000000"/>
        </w:rPr>
      </w:pPr>
    </w:p>
    <w:p w14:paraId="6B1B833B" w14:textId="77777777" w:rsidR="00355B9D" w:rsidRPr="0043378D" w:rsidRDefault="00355B9D" w:rsidP="00982118">
      <w:pPr>
        <w:rPr>
          <w:color w:val="000000"/>
        </w:rPr>
      </w:pPr>
      <w:r w:rsidRPr="0043378D">
        <w:rPr>
          <w:color w:val="000000"/>
        </w:rPr>
        <w:t>Препоръчителната доза Amsparity е начална доза от 40 mg, последвана от 40 mg след една седмица. След това обичайната доза е 40 mg през седмица.</w:t>
      </w:r>
    </w:p>
    <w:p w14:paraId="19865C0E" w14:textId="77777777" w:rsidR="00C46587" w:rsidRPr="0043378D" w:rsidRDefault="00C46587" w:rsidP="00982118">
      <w:pPr>
        <w:rPr>
          <w:color w:val="000000"/>
        </w:rPr>
      </w:pPr>
    </w:p>
    <w:p w14:paraId="52865509" w14:textId="77777777" w:rsidR="00C46587" w:rsidRPr="0043378D" w:rsidRDefault="00C46587" w:rsidP="00982118">
      <w:pPr>
        <w:keepNext/>
        <w:rPr>
          <w:color w:val="000000"/>
          <w:u w:val="single"/>
        </w:rPr>
      </w:pPr>
      <w:r w:rsidRPr="0043378D">
        <w:rPr>
          <w:color w:val="000000"/>
          <w:u w:val="single"/>
        </w:rPr>
        <w:t>Възрастни с гноен хидраденит</w:t>
      </w:r>
    </w:p>
    <w:p w14:paraId="06790CD8" w14:textId="77777777" w:rsidR="00C46587" w:rsidRPr="0043378D" w:rsidRDefault="00C46587" w:rsidP="00982118">
      <w:pPr>
        <w:rPr>
          <w:color w:val="000000"/>
        </w:rPr>
      </w:pPr>
    </w:p>
    <w:p w14:paraId="6CEE7463" w14:textId="77777777" w:rsidR="00C46587" w:rsidRPr="0043378D" w:rsidRDefault="00C46587" w:rsidP="00982118">
      <w:pPr>
        <w:rPr>
          <w:color w:val="000000"/>
        </w:rPr>
      </w:pPr>
      <w:r w:rsidRPr="0043378D">
        <w:rPr>
          <w:color w:val="000000"/>
        </w:rPr>
        <w:t xml:space="preserve">Обичайният дозов режим за гноен хидраденит е първоначална доза от 160 mg (като четири инжекции по 40 mg в един ден или две инжекции по 40 mg дневно в два последователни дни), последвани от доза от 80 mg (като две инжекции по 40 mg в един ден). След още две седмици продължете с доза от 40 mg всяка седмица или 80 mg през седмица, както Ви предпише Вашият лекар. Препоръчително е всеки ден да прилагате антисептично </w:t>
      </w:r>
      <w:r w:rsidR="00415CCA">
        <w:rPr>
          <w:color w:val="000000"/>
        </w:rPr>
        <w:t>почистване</w:t>
      </w:r>
      <w:r w:rsidRPr="0043378D">
        <w:rPr>
          <w:color w:val="000000"/>
        </w:rPr>
        <w:t xml:space="preserve"> на засегнатите области. </w:t>
      </w:r>
    </w:p>
    <w:p w14:paraId="12F3E378" w14:textId="77777777" w:rsidR="00C46587" w:rsidRPr="0043378D" w:rsidRDefault="00C46587" w:rsidP="00982118">
      <w:pPr>
        <w:rPr>
          <w:color w:val="000000"/>
        </w:rPr>
      </w:pPr>
    </w:p>
    <w:p w14:paraId="316A1C7B" w14:textId="77777777" w:rsidR="00C46587" w:rsidRPr="0043378D" w:rsidRDefault="00C46587" w:rsidP="00982118">
      <w:pPr>
        <w:rPr>
          <w:color w:val="000000"/>
          <w:u w:val="single"/>
        </w:rPr>
      </w:pPr>
      <w:r w:rsidRPr="0043378D">
        <w:rPr>
          <w:color w:val="000000"/>
          <w:u w:val="single"/>
        </w:rPr>
        <w:t xml:space="preserve">Гноен хидраденит при юноши </w:t>
      </w:r>
      <w:r w:rsidR="0036449D" w:rsidRPr="0043378D">
        <w:rPr>
          <w:color w:val="000000"/>
          <w:u w:val="single"/>
        </w:rPr>
        <w:t xml:space="preserve">от </w:t>
      </w:r>
      <w:r w:rsidRPr="0043378D">
        <w:rPr>
          <w:color w:val="000000"/>
          <w:u w:val="single"/>
        </w:rPr>
        <w:t>12 години до 17 години с тегло над 30 kg</w:t>
      </w:r>
    </w:p>
    <w:p w14:paraId="4ED362C4" w14:textId="77777777" w:rsidR="00C46587" w:rsidRPr="0043378D" w:rsidRDefault="00C46587" w:rsidP="00982118">
      <w:pPr>
        <w:rPr>
          <w:color w:val="000000"/>
        </w:rPr>
      </w:pPr>
    </w:p>
    <w:p w14:paraId="1E80C901" w14:textId="77777777" w:rsidR="00C46587" w:rsidRPr="0043378D" w:rsidRDefault="00C46587" w:rsidP="00982118">
      <w:pPr>
        <w:rPr>
          <w:color w:val="000000"/>
        </w:rPr>
      </w:pPr>
      <w:r w:rsidRPr="0043378D">
        <w:rPr>
          <w:color w:val="000000"/>
        </w:rPr>
        <w:t>Препоръчителната доза Amsparity е първоначална доза 80 mg (като две инжекции по 40 mg в един ден), последвана от 40 mg през седмица, започвайки една седмица по</w:t>
      </w:r>
      <w:r w:rsidR="004E37A2" w:rsidRPr="0043378D">
        <w:rPr>
          <w:color w:val="000000"/>
        </w:rPr>
        <w:noBreakHyphen/>
      </w:r>
      <w:r w:rsidRPr="0043378D">
        <w:rPr>
          <w:color w:val="000000"/>
        </w:rPr>
        <w:t xml:space="preserve">късно. Ако тази доза не действа достатъчно добре, Вашият лекар може да увеличи дозата до 40 mg всяка седмица или 80 mg през седмица. </w:t>
      </w:r>
    </w:p>
    <w:p w14:paraId="4DABEFFF" w14:textId="77777777" w:rsidR="00C46587" w:rsidRPr="0043378D" w:rsidRDefault="00C46587" w:rsidP="00982118">
      <w:pPr>
        <w:rPr>
          <w:color w:val="000000"/>
        </w:rPr>
      </w:pPr>
    </w:p>
    <w:p w14:paraId="5822F229" w14:textId="77777777" w:rsidR="00C46587" w:rsidRPr="0043378D" w:rsidRDefault="00C46587" w:rsidP="00982118">
      <w:pPr>
        <w:rPr>
          <w:color w:val="000000"/>
        </w:rPr>
      </w:pPr>
      <w:r w:rsidRPr="0043378D">
        <w:rPr>
          <w:color w:val="000000"/>
        </w:rPr>
        <w:t xml:space="preserve">Препоръчително е всеки ден да прилагате антисептично </w:t>
      </w:r>
      <w:r w:rsidR="00415CCA">
        <w:rPr>
          <w:color w:val="000000"/>
        </w:rPr>
        <w:t>почистване</w:t>
      </w:r>
      <w:r w:rsidR="00415CCA" w:rsidRPr="0043378D">
        <w:rPr>
          <w:color w:val="000000"/>
        </w:rPr>
        <w:t xml:space="preserve"> </w:t>
      </w:r>
      <w:r w:rsidRPr="0043378D">
        <w:rPr>
          <w:color w:val="000000"/>
        </w:rPr>
        <w:t xml:space="preserve">на засегнатите области. </w:t>
      </w:r>
    </w:p>
    <w:p w14:paraId="4FB0F7A5" w14:textId="77777777" w:rsidR="00C46587" w:rsidRPr="0043378D" w:rsidRDefault="00C46587" w:rsidP="00982118">
      <w:pPr>
        <w:rPr>
          <w:color w:val="000000"/>
        </w:rPr>
      </w:pPr>
    </w:p>
    <w:p w14:paraId="53194C3B" w14:textId="77777777" w:rsidR="00C46587" w:rsidRPr="0043378D" w:rsidRDefault="00C46587" w:rsidP="00982118">
      <w:pPr>
        <w:keepNext/>
        <w:rPr>
          <w:color w:val="000000"/>
        </w:rPr>
      </w:pPr>
      <w:r w:rsidRPr="0043378D">
        <w:rPr>
          <w:color w:val="000000"/>
          <w:u w:val="single"/>
        </w:rPr>
        <w:t>Възрастни с болест на Крон</w:t>
      </w:r>
      <w:r w:rsidRPr="0043378D">
        <w:rPr>
          <w:color w:val="000000"/>
        </w:rPr>
        <w:t xml:space="preserve"> </w:t>
      </w:r>
    </w:p>
    <w:p w14:paraId="0C8E64BB" w14:textId="77777777" w:rsidR="00C46587" w:rsidRPr="0043378D" w:rsidRDefault="00C46587" w:rsidP="00982118">
      <w:pPr>
        <w:keepNext/>
        <w:rPr>
          <w:color w:val="000000"/>
        </w:rPr>
      </w:pPr>
    </w:p>
    <w:p w14:paraId="4DBAFF9F" w14:textId="77777777" w:rsidR="00C46587" w:rsidRPr="0043378D" w:rsidRDefault="00C46587" w:rsidP="00982118">
      <w:pPr>
        <w:rPr>
          <w:color w:val="000000"/>
        </w:rPr>
      </w:pPr>
      <w:r w:rsidRPr="0043378D">
        <w:rPr>
          <w:color w:val="000000"/>
        </w:rPr>
        <w:t>Обичайният дозов режим за болестта на Крон е 80 mg (като две инжекции по 40 mg в един ден) първоначално, последвани от 40 mg всяка през седмица, две седмици по</w:t>
      </w:r>
      <w:r w:rsidR="004E37A2" w:rsidRPr="0043378D">
        <w:rPr>
          <w:color w:val="000000"/>
        </w:rPr>
        <w:noBreakHyphen/>
      </w:r>
      <w:r w:rsidRPr="0043378D">
        <w:rPr>
          <w:color w:val="000000"/>
        </w:rPr>
        <w:t>късно. В случаите, когато се изисква по</w:t>
      </w:r>
      <w:r w:rsidR="004E37A2" w:rsidRPr="0043378D">
        <w:rPr>
          <w:color w:val="000000"/>
        </w:rPr>
        <w:noBreakHyphen/>
      </w:r>
      <w:r w:rsidRPr="0043378D">
        <w:rPr>
          <w:color w:val="000000"/>
        </w:rPr>
        <w:t>бърз отговор, Вашият лекар може да предпише първоначална доза от 160 mg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w:t>
      </w:r>
      <w:r w:rsidR="004E37A2" w:rsidRPr="0043378D">
        <w:rPr>
          <w:color w:val="000000"/>
        </w:rPr>
        <w:noBreakHyphen/>
      </w:r>
      <w:r w:rsidRPr="0043378D">
        <w:rPr>
          <w:color w:val="000000"/>
        </w:rPr>
        <w:t xml:space="preserve">късно и след това 40 mg през седмица. Ако тази доза не действа достатъчно добре, Вашият лекар може да увеличи дозата до 40 mg всяка седмица или 80 mg през седмица. </w:t>
      </w:r>
    </w:p>
    <w:p w14:paraId="19ED5E9D" w14:textId="77777777" w:rsidR="00C46587" w:rsidRPr="0043378D" w:rsidRDefault="00C46587" w:rsidP="00982118">
      <w:pPr>
        <w:rPr>
          <w:color w:val="000000"/>
        </w:rPr>
      </w:pPr>
    </w:p>
    <w:p w14:paraId="42537D6F" w14:textId="77777777" w:rsidR="00C46587" w:rsidRPr="0043378D" w:rsidRDefault="00C46587" w:rsidP="00F80DF2">
      <w:pPr>
        <w:keepNext/>
        <w:keepLines/>
        <w:rPr>
          <w:color w:val="000000"/>
        </w:rPr>
      </w:pPr>
      <w:r w:rsidRPr="0043378D">
        <w:rPr>
          <w:color w:val="000000"/>
          <w:u w:val="single"/>
        </w:rPr>
        <w:lastRenderedPageBreak/>
        <w:t>Деца и юноши с болест на Крон</w:t>
      </w:r>
      <w:r w:rsidRPr="0043378D">
        <w:rPr>
          <w:color w:val="000000"/>
        </w:rPr>
        <w:t xml:space="preserve"> </w:t>
      </w:r>
    </w:p>
    <w:p w14:paraId="17FFE158" w14:textId="77777777" w:rsidR="00C46587" w:rsidRPr="0043378D" w:rsidRDefault="00C46587" w:rsidP="00F80DF2">
      <w:pPr>
        <w:keepNext/>
        <w:keepLines/>
        <w:rPr>
          <w:color w:val="000000"/>
        </w:rPr>
      </w:pPr>
    </w:p>
    <w:p w14:paraId="4E74B486" w14:textId="77777777" w:rsidR="00C46587" w:rsidRPr="0043378D" w:rsidRDefault="00C46587" w:rsidP="00F80DF2">
      <w:pPr>
        <w:keepNext/>
        <w:keepLines/>
        <w:rPr>
          <w:i/>
          <w:color w:val="000000"/>
        </w:rPr>
      </w:pPr>
      <w:r w:rsidRPr="0043378D">
        <w:rPr>
          <w:i/>
          <w:color w:val="000000"/>
        </w:rPr>
        <w:t xml:space="preserve">Деца и юноши на възраст от 6 до 17 години с тегло под 40 kg </w:t>
      </w:r>
    </w:p>
    <w:p w14:paraId="6E3E646D" w14:textId="77777777" w:rsidR="00C46587" w:rsidRPr="0043378D" w:rsidRDefault="00C46587" w:rsidP="00F80DF2">
      <w:pPr>
        <w:keepNext/>
        <w:keepLines/>
        <w:rPr>
          <w:color w:val="000000"/>
        </w:rPr>
      </w:pPr>
    </w:p>
    <w:p w14:paraId="6A9F8B14" w14:textId="77777777" w:rsidR="00355B9D"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40 mg първоначално, последвано от 20 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 xml:space="preserve">бърз отговор, лекарят на детето Ви може да предпише начална доза от 80 mg (като две инжекции по 40 mg в един ден), последвана от 40 mg след две седмици. </w:t>
      </w:r>
    </w:p>
    <w:p w14:paraId="05A7643F" w14:textId="77777777" w:rsidR="00355B9D" w:rsidRPr="0043378D" w:rsidRDefault="00355B9D" w:rsidP="00982118">
      <w:pPr>
        <w:rPr>
          <w:color w:val="000000"/>
        </w:rPr>
      </w:pPr>
    </w:p>
    <w:p w14:paraId="01BD8089" w14:textId="77777777" w:rsidR="00C46587" w:rsidRPr="0043378D" w:rsidRDefault="00C46587" w:rsidP="00982118">
      <w:pPr>
        <w:rPr>
          <w:color w:val="000000"/>
        </w:rPr>
      </w:pPr>
      <w:r w:rsidRPr="0043378D">
        <w:rPr>
          <w:color w:val="000000"/>
        </w:rPr>
        <w:t xml:space="preserve">След това обичайната доза е 20 mg през седмица. Ако имате неадекватен отговор, Вашият лекар може да увеличи честотата на дозата до 20 mg всяка седмица. </w:t>
      </w:r>
    </w:p>
    <w:p w14:paraId="5DF8AB5C" w14:textId="77777777" w:rsidR="00C46587" w:rsidRPr="0043378D" w:rsidRDefault="00C46587" w:rsidP="00982118">
      <w:pPr>
        <w:rPr>
          <w:color w:val="000000"/>
        </w:rPr>
      </w:pPr>
    </w:p>
    <w:p w14:paraId="27D2CCFB" w14:textId="77777777" w:rsidR="00C46587" w:rsidRPr="0043378D" w:rsidRDefault="00C46587" w:rsidP="00982118">
      <w:pPr>
        <w:rPr>
          <w:i/>
          <w:color w:val="000000"/>
        </w:rPr>
      </w:pPr>
      <w:r w:rsidRPr="0043378D">
        <w:rPr>
          <w:i/>
          <w:color w:val="000000"/>
        </w:rPr>
        <w:t>Деца и юноши на възраст от 6 до 17 години с тегло 40 kg или повече</w:t>
      </w:r>
    </w:p>
    <w:p w14:paraId="5D0E7A85" w14:textId="77777777" w:rsidR="00C46587" w:rsidRPr="0043378D" w:rsidRDefault="00C46587" w:rsidP="00982118">
      <w:pPr>
        <w:rPr>
          <w:color w:val="000000"/>
        </w:rPr>
      </w:pPr>
    </w:p>
    <w:p w14:paraId="0F7F2925" w14:textId="77777777" w:rsidR="00C46587"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80 mg (като две инжекции по 40 mg в един ден) първоначално, последвано от 40 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бърз отговор, лекарят на детето Ви може да предпише начална доза от 160 mg (четири инжекции по 40 mg в един ден или две инжекции по 40 mg на ден за два последователни дни), последвано от 80 mg (две инжекции по 40 mg в един ден) две седмици по</w:t>
      </w:r>
      <w:r w:rsidR="004E37A2" w:rsidRPr="0043378D">
        <w:rPr>
          <w:color w:val="000000"/>
        </w:rPr>
        <w:noBreakHyphen/>
      </w:r>
      <w:r w:rsidRPr="0043378D">
        <w:rPr>
          <w:color w:val="000000"/>
        </w:rPr>
        <w:t xml:space="preserve">късно. </w:t>
      </w:r>
    </w:p>
    <w:p w14:paraId="1C5A2857" w14:textId="77777777" w:rsidR="00C46587" w:rsidRPr="0043378D" w:rsidRDefault="00C46587" w:rsidP="00982118">
      <w:pPr>
        <w:rPr>
          <w:color w:val="000000"/>
        </w:rPr>
      </w:pPr>
    </w:p>
    <w:p w14:paraId="49CA586A" w14:textId="77777777" w:rsidR="00C46587" w:rsidRPr="0043378D" w:rsidRDefault="00C46587" w:rsidP="00982118">
      <w:pPr>
        <w:rPr>
          <w:color w:val="000000"/>
        </w:rPr>
      </w:pPr>
      <w:r w:rsidRPr="0043378D">
        <w:rPr>
          <w:color w:val="000000"/>
        </w:rPr>
        <w:t xml:space="preserve">След това обичайната доза е 40 mg през седмица. Ако тази доза не действа достатъчно добре, Вашият лекар може да увеличи дозата до 40 mg всяка седмица или 80 mg през седмица. </w:t>
      </w:r>
    </w:p>
    <w:p w14:paraId="72AEA6EF" w14:textId="77777777" w:rsidR="00C46587" w:rsidRPr="0043378D" w:rsidRDefault="00C46587" w:rsidP="00982118">
      <w:pPr>
        <w:rPr>
          <w:color w:val="000000"/>
        </w:rPr>
      </w:pPr>
    </w:p>
    <w:p w14:paraId="31470328" w14:textId="77777777" w:rsidR="00C46587" w:rsidRPr="0043378D" w:rsidRDefault="00C46587" w:rsidP="00982118">
      <w:pPr>
        <w:rPr>
          <w:color w:val="000000"/>
          <w:u w:val="single"/>
        </w:rPr>
      </w:pPr>
      <w:r w:rsidRPr="0043378D">
        <w:rPr>
          <w:color w:val="000000"/>
          <w:u w:val="single"/>
        </w:rPr>
        <w:t>Възрастни с улцерозен колит</w:t>
      </w:r>
      <w:r w:rsidRPr="00A6522A">
        <w:rPr>
          <w:color w:val="000000"/>
        </w:rPr>
        <w:t xml:space="preserve"> </w:t>
      </w:r>
    </w:p>
    <w:p w14:paraId="0C50D167" w14:textId="77777777" w:rsidR="00C46587" w:rsidRPr="0043378D" w:rsidRDefault="00C46587" w:rsidP="00982118">
      <w:pPr>
        <w:rPr>
          <w:color w:val="000000"/>
        </w:rPr>
      </w:pPr>
    </w:p>
    <w:p w14:paraId="137E14EB" w14:textId="77777777" w:rsidR="00C46587" w:rsidRPr="0043378D" w:rsidRDefault="00C46587" w:rsidP="00982118">
      <w:pPr>
        <w:rPr>
          <w:color w:val="000000"/>
        </w:rPr>
      </w:pPr>
      <w:r w:rsidRPr="0043378D">
        <w:rPr>
          <w:color w:val="000000"/>
        </w:rPr>
        <w:t>Обичайната доза Amsparity за възрастни с улцерозен колит е 160 mg първоначално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w:t>
      </w:r>
      <w:r w:rsidR="004E37A2" w:rsidRPr="0043378D">
        <w:rPr>
          <w:color w:val="000000"/>
        </w:rPr>
        <w:noBreakHyphen/>
      </w:r>
      <w:r w:rsidRPr="0043378D">
        <w:rPr>
          <w:color w:val="000000"/>
        </w:rPr>
        <w:t xml:space="preserve">късно и след това 40 mg през седмица. Ако тази доза не действа достатъчно добре, Вашият лекар може да увеличи дозата до 40 mg всяка седмица или 80 mg през седмица. </w:t>
      </w:r>
    </w:p>
    <w:p w14:paraId="66F52D32" w14:textId="77777777" w:rsidR="00C46587" w:rsidRPr="0043378D" w:rsidRDefault="00C46587" w:rsidP="00982118">
      <w:pPr>
        <w:rPr>
          <w:color w:val="000000"/>
        </w:rPr>
      </w:pPr>
    </w:p>
    <w:p w14:paraId="66D3CF59" w14:textId="77777777" w:rsidR="00AC0034" w:rsidRPr="002F26FD" w:rsidRDefault="00AC0034" w:rsidP="00AC0034">
      <w:pPr>
        <w:autoSpaceDE w:val="0"/>
        <w:autoSpaceDN w:val="0"/>
        <w:adjustRightInd w:val="0"/>
        <w:rPr>
          <w:u w:val="single"/>
        </w:rPr>
      </w:pPr>
      <w:r w:rsidRPr="002F26FD">
        <w:rPr>
          <w:rFonts w:hint="eastAsia"/>
          <w:u w:val="single"/>
        </w:rPr>
        <w:t>Деца</w:t>
      </w:r>
      <w:r w:rsidRPr="002F26FD">
        <w:rPr>
          <w:u w:val="single"/>
        </w:rPr>
        <w:t xml:space="preserve"> </w:t>
      </w:r>
      <w:r w:rsidRPr="002F26FD">
        <w:rPr>
          <w:rFonts w:hint="eastAsia"/>
          <w:u w:val="single"/>
        </w:rPr>
        <w:t>и</w:t>
      </w:r>
      <w:r w:rsidRPr="002F26FD">
        <w:rPr>
          <w:u w:val="single"/>
        </w:rPr>
        <w:t xml:space="preserve"> </w:t>
      </w:r>
      <w:r w:rsidRPr="002F26FD">
        <w:rPr>
          <w:rFonts w:hint="eastAsia"/>
          <w:u w:val="single"/>
        </w:rPr>
        <w:t>юноши</w:t>
      </w:r>
      <w:r w:rsidRPr="002F26FD">
        <w:rPr>
          <w:u w:val="single"/>
        </w:rPr>
        <w:t xml:space="preserve"> </w:t>
      </w:r>
      <w:r w:rsidRPr="002F26FD">
        <w:rPr>
          <w:rFonts w:hint="eastAsia"/>
          <w:u w:val="single"/>
        </w:rPr>
        <w:t>с</w:t>
      </w:r>
      <w:r w:rsidRPr="002F26FD">
        <w:rPr>
          <w:u w:val="single"/>
        </w:rPr>
        <w:t xml:space="preserve"> </w:t>
      </w:r>
      <w:r w:rsidRPr="002F26FD">
        <w:rPr>
          <w:rFonts w:hint="eastAsia"/>
          <w:u w:val="single"/>
        </w:rPr>
        <w:t>улцерозен</w:t>
      </w:r>
      <w:r w:rsidRPr="002F26FD">
        <w:rPr>
          <w:u w:val="single"/>
        </w:rPr>
        <w:t xml:space="preserve"> </w:t>
      </w:r>
      <w:r w:rsidRPr="002F26FD">
        <w:rPr>
          <w:rFonts w:hint="eastAsia"/>
          <w:u w:val="single"/>
        </w:rPr>
        <w:t>колит</w:t>
      </w:r>
    </w:p>
    <w:p w14:paraId="66C670A8" w14:textId="77777777" w:rsidR="00AC0034" w:rsidRDefault="00AC0034" w:rsidP="00AC0034">
      <w:pPr>
        <w:autoSpaceDE w:val="0"/>
        <w:autoSpaceDN w:val="0"/>
        <w:adjustRightInd w:val="0"/>
      </w:pPr>
    </w:p>
    <w:p w14:paraId="65DCC960" w14:textId="77777777" w:rsidR="00AC0034" w:rsidRPr="002F26FD" w:rsidRDefault="00AC0034" w:rsidP="00AC0034">
      <w:pPr>
        <w:autoSpaceDE w:val="0"/>
        <w:autoSpaceDN w:val="0"/>
        <w:adjustRightInd w:val="0"/>
        <w:rPr>
          <w:i/>
          <w:iCs/>
        </w:rPr>
      </w:pPr>
      <w:r w:rsidRPr="002F26FD">
        <w:rPr>
          <w:i/>
          <w:iCs/>
        </w:rPr>
        <w:t xml:space="preserve">Деца и юноши на възраст от </w:t>
      </w:r>
      <w:r>
        <w:rPr>
          <w:i/>
          <w:iCs/>
        </w:rPr>
        <w:t>6 </w:t>
      </w:r>
      <w:r w:rsidRPr="002F26FD">
        <w:rPr>
          <w:i/>
          <w:iCs/>
        </w:rPr>
        <w:t>години с тегло под 40</w:t>
      </w:r>
      <w:r>
        <w:rPr>
          <w:i/>
          <w:iCs/>
        </w:rPr>
        <w:t> </w:t>
      </w:r>
      <w:r w:rsidRPr="002F26FD">
        <w:rPr>
          <w:i/>
          <w:iCs/>
        </w:rPr>
        <w:t>kg</w:t>
      </w:r>
    </w:p>
    <w:p w14:paraId="62265ABD" w14:textId="77777777" w:rsidR="00AC0034" w:rsidRDefault="00AC0034" w:rsidP="00AC0034">
      <w:pPr>
        <w:autoSpaceDE w:val="0"/>
        <w:autoSpaceDN w:val="0"/>
        <w:adjustRightInd w:val="0"/>
      </w:pPr>
    </w:p>
    <w:p w14:paraId="7473EFF4" w14:textId="77777777" w:rsidR="00AC0034" w:rsidRDefault="00AC0034" w:rsidP="00AC0034">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sidRPr="00491630">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w:t>
      </w:r>
      <w:r>
        <w:t xml:space="preserve">, </w:t>
      </w:r>
      <w:r w:rsidRPr="002F26FD">
        <w:rPr>
          <w:rFonts w:hint="eastAsia"/>
        </w:rPr>
        <w:t>последвана</w:t>
      </w:r>
      <w:r w:rsidRPr="002F26FD">
        <w:t xml:space="preserve"> </w:t>
      </w:r>
      <w:r w:rsidRPr="002F26FD">
        <w:rPr>
          <w:rFonts w:hint="eastAsia"/>
        </w:rPr>
        <w:t>от</w:t>
      </w:r>
      <w:r w:rsidRPr="002F26FD">
        <w:t xml:space="preserve"> 40</w:t>
      </w:r>
      <w:r>
        <w:rPr>
          <w:i/>
          <w:iCs/>
        </w:rPr>
        <w:t> </w:t>
      </w:r>
      <w:r w:rsidRPr="002F26FD">
        <w:t>mg (</w:t>
      </w:r>
      <w:r w:rsidRPr="002F26FD">
        <w:rPr>
          <w:rFonts w:hint="eastAsia"/>
        </w:rPr>
        <w:t>като</w:t>
      </w:r>
      <w:r w:rsidRPr="002F26FD">
        <w:t xml:space="preserve"> </w:t>
      </w:r>
      <w:r w:rsidRPr="002F26FD">
        <w:rPr>
          <w:rFonts w:hint="eastAsia"/>
        </w:rPr>
        <w:t>една</w:t>
      </w:r>
      <w:r w:rsidRPr="002F26FD">
        <w:t xml:space="preserve"> </w:t>
      </w:r>
      <w:r w:rsidRPr="002F26FD">
        <w:rPr>
          <w:rFonts w:hint="eastAsia"/>
        </w:rPr>
        <w:t>инжекция</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t xml:space="preserve"> </w:t>
      </w:r>
      <w:r w:rsidRPr="002F26FD">
        <w:rPr>
          <w:rFonts w:hint="eastAsia"/>
        </w:rPr>
        <w:t>обичайната</w:t>
      </w:r>
      <w:r w:rsidRPr="002F26FD">
        <w:t xml:space="preserve"> </w:t>
      </w:r>
      <w:r w:rsidRPr="002F26FD">
        <w:rPr>
          <w:rFonts w:hint="eastAsia"/>
        </w:rPr>
        <w:t>доза</w:t>
      </w:r>
      <w:r w:rsidRPr="002F26FD">
        <w:t xml:space="preserve"> </w:t>
      </w:r>
      <w:r w:rsidRPr="002F26FD">
        <w:rPr>
          <w:rFonts w:hint="eastAsia"/>
        </w:rPr>
        <w:t>е</w:t>
      </w:r>
      <w:r w:rsidRPr="002F26FD">
        <w:t xml:space="preserve"> 40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1EC9680B" w14:textId="77777777" w:rsidR="00AC0034" w:rsidRDefault="00AC0034" w:rsidP="00AC0034">
      <w:pPr>
        <w:autoSpaceDE w:val="0"/>
        <w:autoSpaceDN w:val="0"/>
        <w:adjustRightInd w:val="0"/>
      </w:pPr>
    </w:p>
    <w:p w14:paraId="2FA91FF9" w14:textId="77777777" w:rsidR="00AC0034" w:rsidRDefault="00AC0034" w:rsidP="00AC0034">
      <w:pPr>
        <w:autoSpaceDE w:val="0"/>
        <w:autoSpaceDN w:val="0"/>
        <w:adjustRightInd w:val="0"/>
      </w:pPr>
      <w:r w:rsidRPr="002F26FD">
        <w:rPr>
          <w:rFonts w:hint="eastAsia"/>
        </w:rPr>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40</w:t>
      </w:r>
      <w: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0019372C">
        <w:t xml:space="preserve">да </w:t>
      </w: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063C7338" w14:textId="77777777" w:rsidR="00AC0034" w:rsidRPr="002F26FD" w:rsidRDefault="00AC0034" w:rsidP="00AC0034">
      <w:pPr>
        <w:autoSpaceDE w:val="0"/>
        <w:autoSpaceDN w:val="0"/>
        <w:adjustRightInd w:val="0"/>
      </w:pPr>
    </w:p>
    <w:p w14:paraId="581CE410" w14:textId="77777777" w:rsidR="00AC0034" w:rsidRPr="00491630" w:rsidRDefault="00AC0034" w:rsidP="00AC0034">
      <w:pPr>
        <w:autoSpaceDE w:val="0"/>
        <w:autoSpaceDN w:val="0"/>
        <w:adjustRightInd w:val="0"/>
        <w:rPr>
          <w:i/>
          <w:iCs/>
        </w:rPr>
      </w:pPr>
      <w:r w:rsidRPr="00491630">
        <w:rPr>
          <w:i/>
          <w:iCs/>
        </w:rPr>
        <w:t>Деца и юноши на възраст от 6 години с тегло 40 kg или повече</w:t>
      </w:r>
    </w:p>
    <w:p w14:paraId="676626E8" w14:textId="77777777" w:rsidR="00AC0034" w:rsidRPr="002F26FD" w:rsidRDefault="00AC0034" w:rsidP="00AC0034">
      <w:pPr>
        <w:autoSpaceDE w:val="0"/>
        <w:autoSpaceDN w:val="0"/>
        <w:adjustRightInd w:val="0"/>
      </w:pPr>
    </w:p>
    <w:p w14:paraId="54EF7E1A" w14:textId="77777777" w:rsidR="00AC0034" w:rsidRDefault="00AC0034" w:rsidP="00AC0034">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160</w:t>
      </w:r>
      <w:r>
        <w:rPr>
          <w:i/>
          <w:iCs/>
        </w:rPr>
        <w:t> </w:t>
      </w:r>
      <w:r w:rsidRPr="002F26FD">
        <w:t>mg (</w:t>
      </w:r>
      <w:r w:rsidRPr="002F26FD">
        <w:rPr>
          <w:rFonts w:hint="eastAsia"/>
        </w:rPr>
        <w:t>като</w:t>
      </w:r>
      <w:r w:rsidRPr="002F26FD">
        <w:t xml:space="preserve"> </w:t>
      </w:r>
      <w:r w:rsidRPr="002F26FD">
        <w:rPr>
          <w:rFonts w:hint="eastAsia"/>
        </w:rPr>
        <w:t>четири</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t xml:space="preserve"> </w:t>
      </w:r>
      <w:r w:rsidRPr="002F26FD">
        <w:rPr>
          <w:rFonts w:hint="eastAsia"/>
        </w:rPr>
        <w:t>или</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дневно</w:t>
      </w:r>
      <w:r w:rsidRPr="002F26FD">
        <w:t xml:space="preserve"> </w:t>
      </w:r>
      <w:r w:rsidRPr="002F26FD">
        <w:rPr>
          <w:rFonts w:hint="eastAsia"/>
        </w:rPr>
        <w:t>в</w:t>
      </w:r>
      <w:r w:rsidRPr="002F26FD">
        <w:t xml:space="preserve"> </w:t>
      </w:r>
      <w:r w:rsidRPr="002F26FD">
        <w:rPr>
          <w:rFonts w:hint="eastAsia"/>
        </w:rPr>
        <w:t>продължение</w:t>
      </w:r>
      <w:r w:rsidRPr="002F26FD">
        <w:t xml:space="preserve"> </w:t>
      </w:r>
      <w:r w:rsidRPr="002F26FD">
        <w:rPr>
          <w:rFonts w:hint="eastAsia"/>
        </w:rPr>
        <w:t>на</w:t>
      </w:r>
      <w:r w:rsidRPr="002F26FD">
        <w:t xml:space="preserve"> </w:t>
      </w:r>
      <w:r w:rsidRPr="002F26FD">
        <w:rPr>
          <w:rFonts w:hint="eastAsia"/>
        </w:rPr>
        <w:t>два</w:t>
      </w:r>
      <w:r w:rsidRPr="002F26FD">
        <w:t xml:space="preserve"> </w:t>
      </w:r>
      <w:r w:rsidRPr="002F26FD">
        <w:rPr>
          <w:rFonts w:hint="eastAsia"/>
        </w:rPr>
        <w:t>последователни</w:t>
      </w:r>
      <w:r w:rsidRPr="002F26FD">
        <w:t xml:space="preserve"> </w:t>
      </w:r>
      <w:r w:rsidRPr="002F26FD">
        <w:rPr>
          <w:rFonts w:hint="eastAsia"/>
        </w:rPr>
        <w:t>дни</w:t>
      </w:r>
      <w:r w:rsidRPr="002F26FD">
        <w:t xml:space="preserve">), </w:t>
      </w:r>
      <w:r w:rsidRPr="002F26FD">
        <w:rPr>
          <w:rFonts w:hint="eastAsia"/>
        </w:rPr>
        <w:t>последвани</w:t>
      </w:r>
      <w:r w:rsidRPr="002F26FD">
        <w:t xml:space="preserve"> </w:t>
      </w:r>
      <w:r w:rsidRPr="002F26FD">
        <w:rPr>
          <w:rFonts w:hint="eastAsia"/>
        </w:rPr>
        <w:t>от</w:t>
      </w:r>
      <w:r>
        <w:t xml:space="preserve"> </w:t>
      </w:r>
      <w:r w:rsidRPr="002F26FD">
        <w:t>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 xml:space="preserve">)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rsidRPr="002F26FD">
        <w:t xml:space="preserve"> </w:t>
      </w:r>
      <w:r w:rsidRPr="002F26FD">
        <w:rPr>
          <w:rFonts w:hint="eastAsia"/>
        </w:rPr>
        <w:t>обичайната</w:t>
      </w:r>
      <w:r>
        <w:t xml:space="preserve"> </w:t>
      </w:r>
      <w:r w:rsidRPr="002F26FD">
        <w:rPr>
          <w:rFonts w:hint="eastAsia"/>
        </w:rPr>
        <w:t>доза</w:t>
      </w:r>
      <w:r w:rsidRPr="002F26FD">
        <w:t xml:space="preserve"> </w:t>
      </w:r>
      <w:r w:rsidRPr="002F26FD">
        <w:rPr>
          <w:rFonts w:hint="eastAsia"/>
        </w:rPr>
        <w:t>е</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02C593E6" w14:textId="77777777" w:rsidR="00AC0034" w:rsidRPr="002F26FD" w:rsidRDefault="00AC0034" w:rsidP="00AC0034">
      <w:pPr>
        <w:autoSpaceDE w:val="0"/>
        <w:autoSpaceDN w:val="0"/>
        <w:adjustRightInd w:val="0"/>
      </w:pPr>
    </w:p>
    <w:p w14:paraId="70C799F8" w14:textId="77777777" w:rsidR="00AC0034" w:rsidRDefault="00AC0034" w:rsidP="00AC0034">
      <w:pPr>
        <w:keepNext/>
      </w:pPr>
      <w:r w:rsidRPr="002F26FD">
        <w:rPr>
          <w:rFonts w:hint="eastAsia"/>
        </w:rPr>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w:t>
      </w:r>
      <w:r>
        <w:rPr>
          <w:i/>
          <w:iCs/>
        </w:rPr>
        <w:t>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Pr="002F26FD">
        <w:rPr>
          <w:rFonts w:hint="eastAsia"/>
        </w:rPr>
        <w:t>да</w:t>
      </w:r>
      <w:r>
        <w:t xml:space="preserve"> </w:t>
      </w: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346AC0DF" w14:textId="77777777" w:rsidR="00AC0034" w:rsidRDefault="00AC0034" w:rsidP="00AC0034">
      <w:pPr>
        <w:keepNext/>
        <w:rPr>
          <w:color w:val="000000"/>
          <w:u w:val="single"/>
        </w:rPr>
      </w:pPr>
    </w:p>
    <w:p w14:paraId="7E760CA4" w14:textId="77777777" w:rsidR="00C46587" w:rsidRPr="0043378D" w:rsidRDefault="00C46587" w:rsidP="00982118">
      <w:pPr>
        <w:keepNext/>
        <w:rPr>
          <w:color w:val="000000"/>
          <w:u w:val="single"/>
        </w:rPr>
      </w:pPr>
      <w:r w:rsidRPr="0043378D">
        <w:rPr>
          <w:color w:val="000000"/>
          <w:u w:val="single"/>
        </w:rPr>
        <w:t>Възрастни с неинфекциозен увеит</w:t>
      </w:r>
    </w:p>
    <w:p w14:paraId="11CFE36C" w14:textId="77777777" w:rsidR="00C46587" w:rsidRPr="0043378D" w:rsidRDefault="00C46587" w:rsidP="00982118">
      <w:pPr>
        <w:keepNext/>
        <w:rPr>
          <w:color w:val="000000"/>
        </w:rPr>
      </w:pPr>
    </w:p>
    <w:p w14:paraId="6F5452D0" w14:textId="77777777" w:rsidR="00C46587" w:rsidRPr="0043378D" w:rsidRDefault="00C46587" w:rsidP="00982118">
      <w:pPr>
        <w:rPr>
          <w:color w:val="000000"/>
        </w:rPr>
      </w:pPr>
      <w:r w:rsidRPr="0043378D">
        <w:rPr>
          <w:color w:val="000000"/>
        </w:rPr>
        <w:t xml:space="preserve">Обичайната доза за възрастни с неинфекциозен увеит е първоначална доза от 80 mg (като две 40 mg инжекции в един ден), следвана от 40 mg през седмица, започвайки една седмица след началната доза. Трябва да продължите да инжектирате Amsparity толкова дълго, колкото Ви е казал Вашия лекар. </w:t>
      </w:r>
    </w:p>
    <w:p w14:paraId="10F9F8B1" w14:textId="77777777" w:rsidR="00C46587" w:rsidRPr="0043378D" w:rsidRDefault="00C46587" w:rsidP="00982118">
      <w:pPr>
        <w:rPr>
          <w:color w:val="000000"/>
        </w:rPr>
      </w:pPr>
    </w:p>
    <w:p w14:paraId="60C64CFB" w14:textId="77777777" w:rsidR="00C46587" w:rsidRPr="0043378D" w:rsidRDefault="00C46587" w:rsidP="00982118">
      <w:pPr>
        <w:rPr>
          <w:color w:val="000000"/>
        </w:rPr>
      </w:pPr>
      <w:r w:rsidRPr="0043378D">
        <w:rPr>
          <w:color w:val="000000"/>
        </w:rPr>
        <w:t xml:space="preserve">При неинфекциозен увеит приемът на кортикостероиди или други лекарства, повлияващи имунната система, може да бъде продължен, докато използвате Amsparity. Amsparity може да се дава и самостоятелно. </w:t>
      </w:r>
    </w:p>
    <w:p w14:paraId="3284193E" w14:textId="77777777" w:rsidR="00C46587" w:rsidRPr="0043378D" w:rsidRDefault="00C46587" w:rsidP="00982118">
      <w:pPr>
        <w:rPr>
          <w:color w:val="000000"/>
        </w:rPr>
      </w:pPr>
    </w:p>
    <w:p w14:paraId="10C9341F" w14:textId="77777777" w:rsidR="00D97493" w:rsidRPr="0043378D" w:rsidRDefault="00D97493" w:rsidP="00982118">
      <w:pPr>
        <w:rPr>
          <w:color w:val="000000"/>
          <w:u w:val="single"/>
        </w:rPr>
      </w:pPr>
      <w:r w:rsidRPr="0043378D">
        <w:rPr>
          <w:color w:val="000000"/>
          <w:u w:val="single"/>
        </w:rPr>
        <w:t>Деца и юноши с хроничен неинфекциозен увеит, навършили 2 години</w:t>
      </w:r>
    </w:p>
    <w:p w14:paraId="11E13F83" w14:textId="77777777" w:rsidR="00D97493" w:rsidRPr="0043378D" w:rsidRDefault="00D97493" w:rsidP="00982118">
      <w:pPr>
        <w:rPr>
          <w:color w:val="000000"/>
          <w:u w:val="single"/>
        </w:rPr>
      </w:pPr>
    </w:p>
    <w:p w14:paraId="094E4B8D" w14:textId="77777777" w:rsidR="00D97493" w:rsidRPr="0043378D" w:rsidRDefault="00D97493" w:rsidP="00982118">
      <w:pPr>
        <w:rPr>
          <w:i/>
          <w:color w:val="000000"/>
        </w:rPr>
      </w:pPr>
      <w:r w:rsidRPr="0043378D">
        <w:rPr>
          <w:i/>
          <w:color w:val="000000"/>
        </w:rPr>
        <w:t>Деца и юноши с хроничен неинфекциозен увеит, навършили 2 години с тегло под 30 kg</w:t>
      </w:r>
    </w:p>
    <w:p w14:paraId="1BB5143A" w14:textId="77777777" w:rsidR="00D97493" w:rsidRPr="0043378D" w:rsidRDefault="00D97493" w:rsidP="00982118">
      <w:pPr>
        <w:rPr>
          <w:color w:val="000000"/>
        </w:rPr>
      </w:pPr>
    </w:p>
    <w:p w14:paraId="0CD5AACC" w14:textId="77777777" w:rsidR="00D97493" w:rsidRPr="0043378D" w:rsidRDefault="00D97493" w:rsidP="00982118">
      <w:pPr>
        <w:rPr>
          <w:color w:val="000000"/>
        </w:rPr>
      </w:pPr>
      <w:r w:rsidRPr="0043378D">
        <w:rPr>
          <w:color w:val="000000"/>
        </w:rPr>
        <w:t>Обичайната доза Amsparity е 20 mg през седмицата с метотрексат.</w:t>
      </w:r>
    </w:p>
    <w:p w14:paraId="7C0610A6" w14:textId="77777777" w:rsidR="00D97493" w:rsidRPr="0043378D" w:rsidRDefault="00D97493" w:rsidP="00982118">
      <w:pPr>
        <w:rPr>
          <w:color w:val="000000"/>
        </w:rPr>
      </w:pPr>
    </w:p>
    <w:p w14:paraId="0FB9A785" w14:textId="77777777" w:rsidR="00D97493" w:rsidRPr="0043378D" w:rsidRDefault="00D97493" w:rsidP="00982118">
      <w:pPr>
        <w:rPr>
          <w:color w:val="000000"/>
        </w:rPr>
      </w:pPr>
      <w:r w:rsidRPr="0043378D">
        <w:rPr>
          <w:color w:val="000000"/>
        </w:rPr>
        <w:t>Вашият лекар може също да предпише начална доза 40 mg, която може да се приложи една седмица преди началото на обичайната доза.</w:t>
      </w:r>
    </w:p>
    <w:p w14:paraId="605C4C7E" w14:textId="77777777" w:rsidR="00D97493" w:rsidRPr="0043378D" w:rsidRDefault="00D97493" w:rsidP="00982118">
      <w:pPr>
        <w:rPr>
          <w:color w:val="000000"/>
          <w:u w:val="single"/>
        </w:rPr>
      </w:pPr>
    </w:p>
    <w:p w14:paraId="4FEF59EF" w14:textId="77777777" w:rsidR="00D97493" w:rsidRPr="0043378D" w:rsidRDefault="00D97493" w:rsidP="00982118">
      <w:pPr>
        <w:keepNext/>
        <w:rPr>
          <w:i/>
          <w:color w:val="000000"/>
        </w:rPr>
      </w:pPr>
      <w:r w:rsidRPr="0043378D">
        <w:rPr>
          <w:i/>
          <w:color w:val="000000"/>
        </w:rPr>
        <w:t>Деца и юноши с хроничен неинфекциозен увеит, навършили 2 години с тегло от 30 kg или повече</w:t>
      </w:r>
    </w:p>
    <w:p w14:paraId="2C5A0FB3" w14:textId="77777777" w:rsidR="00D97493" w:rsidRPr="0043378D" w:rsidRDefault="00D97493" w:rsidP="00982118">
      <w:pPr>
        <w:keepNext/>
        <w:rPr>
          <w:color w:val="000000"/>
        </w:rPr>
      </w:pPr>
    </w:p>
    <w:p w14:paraId="161912C2" w14:textId="77777777" w:rsidR="00D97493" w:rsidRPr="0043378D" w:rsidRDefault="00D97493" w:rsidP="00982118">
      <w:pPr>
        <w:rPr>
          <w:color w:val="000000"/>
        </w:rPr>
      </w:pPr>
      <w:r w:rsidRPr="0043378D">
        <w:rPr>
          <w:color w:val="000000"/>
        </w:rPr>
        <w:t>Обичайната доза Amsparity е 40 mg през седмицата с метотрексат.</w:t>
      </w:r>
    </w:p>
    <w:p w14:paraId="5AF14FF3" w14:textId="77777777" w:rsidR="00D97493" w:rsidRPr="0043378D" w:rsidRDefault="00D97493" w:rsidP="00982118">
      <w:pPr>
        <w:rPr>
          <w:color w:val="000000"/>
        </w:rPr>
      </w:pPr>
    </w:p>
    <w:p w14:paraId="7695154F" w14:textId="77777777" w:rsidR="00D97493" w:rsidRPr="0043378D" w:rsidRDefault="00D97493" w:rsidP="00982118">
      <w:pPr>
        <w:rPr>
          <w:color w:val="000000"/>
        </w:rPr>
      </w:pPr>
      <w:r w:rsidRPr="0043378D">
        <w:rPr>
          <w:color w:val="000000"/>
        </w:rPr>
        <w:t>Вашият лекар може също да предпише начална доза 80 mg, която може да се приложи една седмица преди началото на обичайната доза.</w:t>
      </w:r>
    </w:p>
    <w:p w14:paraId="505F7774" w14:textId="77777777" w:rsidR="00C46587" w:rsidRPr="0043378D" w:rsidRDefault="00C46587" w:rsidP="00982118">
      <w:pPr>
        <w:rPr>
          <w:color w:val="000000"/>
        </w:rPr>
      </w:pPr>
    </w:p>
    <w:p w14:paraId="79766B70" w14:textId="77777777" w:rsidR="00C46587" w:rsidRPr="0043378D" w:rsidRDefault="00C46587" w:rsidP="00982118">
      <w:pPr>
        <w:rPr>
          <w:b/>
          <w:color w:val="000000"/>
        </w:rPr>
      </w:pPr>
      <w:r w:rsidRPr="0043378D">
        <w:rPr>
          <w:b/>
          <w:color w:val="000000"/>
        </w:rPr>
        <w:t xml:space="preserve">Начин на </w:t>
      </w:r>
      <w:r w:rsidR="003A23FA" w:rsidRPr="0043378D">
        <w:rPr>
          <w:b/>
          <w:color w:val="000000"/>
        </w:rPr>
        <w:t>приложение</w:t>
      </w:r>
      <w:r w:rsidRPr="0043378D">
        <w:rPr>
          <w:b/>
          <w:color w:val="000000"/>
        </w:rPr>
        <w:t xml:space="preserve"> и път на въвеждане </w:t>
      </w:r>
    </w:p>
    <w:p w14:paraId="4F04A0C5" w14:textId="77777777" w:rsidR="00C46587" w:rsidRPr="0043378D" w:rsidRDefault="00C46587" w:rsidP="00982118">
      <w:pPr>
        <w:rPr>
          <w:color w:val="000000"/>
        </w:rPr>
      </w:pPr>
    </w:p>
    <w:p w14:paraId="7F9893C8" w14:textId="77777777" w:rsidR="00C46587" w:rsidRPr="0043378D" w:rsidRDefault="006A1144" w:rsidP="00982118">
      <w:pPr>
        <w:rPr>
          <w:color w:val="000000"/>
        </w:rPr>
      </w:pPr>
      <w:r w:rsidRPr="0043378D">
        <w:rPr>
          <w:color w:val="000000"/>
        </w:rPr>
        <w:t xml:space="preserve">Amsparity се прилага чрез инжектиране под кожата (чрез подкожна инжекция). </w:t>
      </w:r>
    </w:p>
    <w:p w14:paraId="1B6A6747" w14:textId="77777777" w:rsidR="00C46587" w:rsidRPr="0043378D" w:rsidRDefault="00C46587" w:rsidP="00982118">
      <w:pPr>
        <w:rPr>
          <w:color w:val="000000"/>
        </w:rPr>
      </w:pPr>
    </w:p>
    <w:p w14:paraId="5C08DFF0" w14:textId="77777777" w:rsidR="005D12B7" w:rsidRPr="00F66FEA" w:rsidRDefault="005D12B7" w:rsidP="00F66FEA">
      <w:pPr>
        <w:rPr>
          <w:b/>
        </w:rPr>
      </w:pPr>
      <w:r w:rsidRPr="00F66FEA">
        <w:rPr>
          <w:b/>
        </w:rPr>
        <w:t xml:space="preserve">Подробни инструкции относно инжектирането на Amsparity, Указания за употреба, са предоставени в края на листовката. </w:t>
      </w:r>
    </w:p>
    <w:p w14:paraId="5B83EF86" w14:textId="77777777" w:rsidR="00DE4467" w:rsidRPr="0043378D" w:rsidRDefault="00DE4467" w:rsidP="00982118">
      <w:pPr>
        <w:rPr>
          <w:b/>
          <w:color w:val="000000"/>
        </w:rPr>
      </w:pPr>
    </w:p>
    <w:p w14:paraId="6F88D2C0" w14:textId="77777777" w:rsidR="00C46587" w:rsidRPr="0043378D" w:rsidRDefault="00C46587" w:rsidP="00982118">
      <w:pPr>
        <w:rPr>
          <w:b/>
          <w:color w:val="000000"/>
        </w:rPr>
      </w:pPr>
      <w:r w:rsidRPr="0043378D">
        <w:rPr>
          <w:b/>
          <w:color w:val="000000"/>
        </w:rPr>
        <w:t xml:space="preserve">Ако сте използвали повече от необходимата доза Amsparity </w:t>
      </w:r>
    </w:p>
    <w:p w14:paraId="6F09FF3E" w14:textId="77777777" w:rsidR="00C46587" w:rsidRPr="0043378D" w:rsidRDefault="00C46587" w:rsidP="00982118">
      <w:pPr>
        <w:rPr>
          <w:color w:val="000000"/>
        </w:rPr>
      </w:pPr>
    </w:p>
    <w:p w14:paraId="6D91D226" w14:textId="77777777" w:rsidR="00C46587" w:rsidRPr="0043378D" w:rsidRDefault="00C46587" w:rsidP="00982118">
      <w:pPr>
        <w:rPr>
          <w:color w:val="000000"/>
        </w:rPr>
      </w:pPr>
      <w:r w:rsidRPr="0043378D">
        <w:rPr>
          <w:color w:val="000000"/>
        </w:rPr>
        <w:t>Ако случайно инжектира</w:t>
      </w:r>
      <w:r w:rsidR="00E50302" w:rsidRPr="0043378D">
        <w:rPr>
          <w:color w:val="000000"/>
        </w:rPr>
        <w:t>те</w:t>
      </w:r>
      <w:r w:rsidRPr="0043378D">
        <w:rPr>
          <w:color w:val="000000"/>
        </w:rPr>
        <w:t xml:space="preserve"> Amsparity по</w:t>
      </w:r>
      <w:r w:rsidR="004E37A2" w:rsidRPr="0043378D">
        <w:rPr>
          <w:color w:val="000000"/>
        </w:rPr>
        <w:noBreakHyphen/>
      </w:r>
      <w:r w:rsidRPr="0043378D">
        <w:rPr>
          <w:color w:val="000000"/>
        </w:rPr>
        <w:t xml:space="preserve">често от необходимото, обадете се на Вашия лекар или фармацевт и обяснете, че сте приели повече от необходимото. Винаги взимайте със себе си опаковката на лекарството, дори да е празна. </w:t>
      </w:r>
    </w:p>
    <w:p w14:paraId="0E37F9EA" w14:textId="77777777" w:rsidR="00C46587" w:rsidRPr="0043378D" w:rsidRDefault="00C46587" w:rsidP="00982118">
      <w:pPr>
        <w:rPr>
          <w:color w:val="000000"/>
        </w:rPr>
      </w:pPr>
    </w:p>
    <w:p w14:paraId="147B2E19" w14:textId="77777777" w:rsidR="00C46587" w:rsidRPr="0043378D" w:rsidRDefault="00C46587" w:rsidP="00982118">
      <w:pPr>
        <w:rPr>
          <w:b/>
          <w:color w:val="000000"/>
        </w:rPr>
      </w:pPr>
      <w:r w:rsidRPr="0043378D">
        <w:rPr>
          <w:b/>
          <w:color w:val="000000"/>
        </w:rPr>
        <w:t>Ако сте пропуснали да използвате Amsparity</w:t>
      </w:r>
    </w:p>
    <w:p w14:paraId="54A42F60" w14:textId="77777777" w:rsidR="00C46587" w:rsidRPr="0043378D" w:rsidRDefault="00C46587" w:rsidP="00982118">
      <w:pPr>
        <w:rPr>
          <w:color w:val="000000"/>
        </w:rPr>
      </w:pPr>
    </w:p>
    <w:p w14:paraId="39BA5BDA" w14:textId="77777777" w:rsidR="00C46587" w:rsidRPr="0043378D" w:rsidRDefault="00C46587" w:rsidP="00982118">
      <w:pPr>
        <w:rPr>
          <w:color w:val="000000"/>
        </w:rPr>
      </w:pPr>
      <w:r w:rsidRPr="0043378D">
        <w:rPr>
          <w:color w:val="000000"/>
        </w:rPr>
        <w:t xml:space="preserve">Ако сте пропуснали да си поставите инжекция, трябва да инжектирате следващата доза Amsparity веднага щом си спомните. Инжектирайте следващата доза на определения за това ден, както бихте направили, в случай че не сте пропуснали първата инжекция. </w:t>
      </w:r>
    </w:p>
    <w:p w14:paraId="3D629C34" w14:textId="77777777" w:rsidR="00C46587" w:rsidRPr="0043378D" w:rsidRDefault="00C46587" w:rsidP="00982118">
      <w:pPr>
        <w:rPr>
          <w:color w:val="000000"/>
        </w:rPr>
      </w:pPr>
    </w:p>
    <w:p w14:paraId="0B0F40D9" w14:textId="77777777" w:rsidR="00C46587" w:rsidRPr="0043378D" w:rsidRDefault="00C46587" w:rsidP="00982118">
      <w:pPr>
        <w:keepNext/>
        <w:rPr>
          <w:b/>
          <w:color w:val="000000"/>
        </w:rPr>
      </w:pPr>
      <w:r w:rsidRPr="0043378D">
        <w:rPr>
          <w:b/>
          <w:color w:val="000000"/>
        </w:rPr>
        <w:t>Ако сте спрели употребата на Amsparity</w:t>
      </w:r>
    </w:p>
    <w:p w14:paraId="63378305" w14:textId="77777777" w:rsidR="00C46587" w:rsidRPr="0043378D" w:rsidRDefault="00C46587" w:rsidP="00982118">
      <w:pPr>
        <w:rPr>
          <w:color w:val="000000"/>
        </w:rPr>
      </w:pPr>
    </w:p>
    <w:p w14:paraId="63AA4DE0" w14:textId="77777777" w:rsidR="00C46587" w:rsidRPr="0043378D" w:rsidRDefault="00C46587" w:rsidP="00982118">
      <w:pPr>
        <w:rPr>
          <w:color w:val="000000"/>
        </w:rPr>
      </w:pPr>
      <w:r w:rsidRPr="0043378D">
        <w:rPr>
          <w:color w:val="000000"/>
        </w:rPr>
        <w:t xml:space="preserve">Решението да спрете да използвате Amsparity трябва да бъде обсъдено с Вашия лекар. При спиране на лечението, симптомите на заболяването може да се възобновят. </w:t>
      </w:r>
    </w:p>
    <w:p w14:paraId="177A7C45" w14:textId="77777777" w:rsidR="00C46587" w:rsidRPr="0043378D" w:rsidRDefault="00C46587" w:rsidP="00982118">
      <w:pPr>
        <w:rPr>
          <w:color w:val="000000"/>
        </w:rPr>
      </w:pPr>
    </w:p>
    <w:p w14:paraId="50FE1A23" w14:textId="77777777" w:rsidR="00C46587" w:rsidRPr="0043378D" w:rsidRDefault="00C46587" w:rsidP="00982118">
      <w:pPr>
        <w:rPr>
          <w:color w:val="000000"/>
        </w:rPr>
      </w:pPr>
      <w:r w:rsidRPr="0043378D">
        <w:rPr>
          <w:color w:val="000000"/>
        </w:rPr>
        <w:t xml:space="preserve">Ако имате някакви допълнителни въпроси, свързани с употребата на това лекарство, попитайте Вашия лекар или фармацевт. </w:t>
      </w:r>
    </w:p>
    <w:p w14:paraId="3F3D9DF6" w14:textId="77777777" w:rsidR="00C46587" w:rsidRPr="0043378D" w:rsidRDefault="00C46587" w:rsidP="00982118">
      <w:pPr>
        <w:rPr>
          <w:color w:val="000000"/>
        </w:rPr>
      </w:pPr>
    </w:p>
    <w:p w14:paraId="39E1B9C3" w14:textId="77777777" w:rsidR="00C46587" w:rsidRPr="0043378D" w:rsidRDefault="00C46587" w:rsidP="00982118">
      <w:pPr>
        <w:rPr>
          <w:color w:val="000000"/>
        </w:rPr>
      </w:pPr>
    </w:p>
    <w:p w14:paraId="23A04E0D" w14:textId="77777777" w:rsidR="00C46587" w:rsidRPr="0043378D" w:rsidRDefault="00C46587" w:rsidP="00982118">
      <w:pPr>
        <w:keepNext/>
        <w:tabs>
          <w:tab w:val="left" w:pos="562"/>
        </w:tabs>
        <w:rPr>
          <w:b/>
          <w:color w:val="000000"/>
        </w:rPr>
      </w:pPr>
      <w:r w:rsidRPr="0043378D">
        <w:rPr>
          <w:b/>
          <w:color w:val="000000"/>
        </w:rPr>
        <w:t>4.</w:t>
      </w:r>
      <w:r w:rsidRPr="0043378D">
        <w:rPr>
          <w:b/>
          <w:color w:val="000000"/>
        </w:rPr>
        <w:tab/>
        <w:t xml:space="preserve">Възможни нежелани реакции </w:t>
      </w:r>
    </w:p>
    <w:p w14:paraId="57DF04E4" w14:textId="77777777" w:rsidR="00C46587" w:rsidRPr="0043378D" w:rsidRDefault="00C46587" w:rsidP="00982118">
      <w:pPr>
        <w:keepNext/>
        <w:rPr>
          <w:color w:val="000000"/>
        </w:rPr>
      </w:pPr>
    </w:p>
    <w:p w14:paraId="21CB7333" w14:textId="77777777" w:rsidR="00C46587" w:rsidRPr="0043378D" w:rsidRDefault="00C46587" w:rsidP="00982118">
      <w:pPr>
        <w:rPr>
          <w:color w:val="000000"/>
        </w:rPr>
      </w:pPr>
      <w:r w:rsidRPr="0043378D">
        <w:rPr>
          <w:color w:val="000000"/>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най</w:t>
      </w:r>
      <w:r w:rsidR="004E37A2" w:rsidRPr="0043378D">
        <w:rPr>
          <w:color w:val="000000"/>
        </w:rPr>
        <w:noBreakHyphen/>
      </w:r>
      <w:r w:rsidRPr="0043378D">
        <w:rPr>
          <w:color w:val="000000"/>
        </w:rPr>
        <w:t xml:space="preserve">малко до 4 месеца след последното инжектиране на Amsparity. </w:t>
      </w:r>
    </w:p>
    <w:p w14:paraId="150F333D" w14:textId="77777777" w:rsidR="00C46587" w:rsidRPr="0043378D" w:rsidRDefault="00C46587" w:rsidP="00982118">
      <w:pPr>
        <w:rPr>
          <w:color w:val="000000"/>
        </w:rPr>
      </w:pPr>
    </w:p>
    <w:p w14:paraId="032D581F" w14:textId="77777777" w:rsidR="00C46587" w:rsidRPr="0043378D" w:rsidRDefault="00057706" w:rsidP="00982118">
      <w:pPr>
        <w:rPr>
          <w:color w:val="000000"/>
        </w:rPr>
      </w:pPr>
      <w:r w:rsidRPr="0043378D">
        <w:rPr>
          <w:b/>
          <w:color w:val="000000"/>
        </w:rPr>
        <w:lastRenderedPageBreak/>
        <w:t>Спешно потърсете медицинска помощ</w:t>
      </w:r>
      <w:r w:rsidRPr="0043378D">
        <w:rPr>
          <w:color w:val="000000"/>
        </w:rPr>
        <w:t>, ако забележите някои от следните признаци:</w:t>
      </w:r>
    </w:p>
    <w:p w14:paraId="7D9A5022" w14:textId="77777777" w:rsidR="00194625" w:rsidRPr="0043378D" w:rsidRDefault="00194625" w:rsidP="00982118">
      <w:pPr>
        <w:rPr>
          <w:color w:val="000000"/>
        </w:rPr>
      </w:pPr>
    </w:p>
    <w:p w14:paraId="2401355F" w14:textId="77777777" w:rsidR="00C46587" w:rsidRPr="0043378D" w:rsidRDefault="003B2330" w:rsidP="00785504">
      <w:pPr>
        <w:numPr>
          <w:ilvl w:val="0"/>
          <w:numId w:val="5"/>
        </w:numPr>
        <w:ind w:left="562" w:hanging="562"/>
        <w:rPr>
          <w:color w:val="000000"/>
        </w:rPr>
      </w:pPr>
      <w:r w:rsidRPr="0043378D">
        <w:rPr>
          <w:color w:val="000000"/>
        </w:rPr>
        <w:t xml:space="preserve">тежък обрив, копривна треска или други признаци на алергична реакция; </w:t>
      </w:r>
    </w:p>
    <w:p w14:paraId="5D694238" w14:textId="77777777" w:rsidR="00C46587" w:rsidRPr="0043378D" w:rsidRDefault="007920FF" w:rsidP="00785504">
      <w:pPr>
        <w:numPr>
          <w:ilvl w:val="0"/>
          <w:numId w:val="5"/>
        </w:numPr>
        <w:ind w:left="562" w:hanging="562"/>
        <w:rPr>
          <w:color w:val="000000"/>
        </w:rPr>
      </w:pPr>
      <w:r w:rsidRPr="0043378D">
        <w:rPr>
          <w:color w:val="000000"/>
        </w:rPr>
        <w:t xml:space="preserve">подуване на </w:t>
      </w:r>
      <w:r w:rsidR="003B2330" w:rsidRPr="0043378D">
        <w:rPr>
          <w:color w:val="000000"/>
        </w:rPr>
        <w:t xml:space="preserve">лицето, ръцете, краката; </w:t>
      </w:r>
    </w:p>
    <w:p w14:paraId="2A1E4DD7" w14:textId="77777777" w:rsidR="00C46587" w:rsidRPr="0043378D" w:rsidRDefault="003B2330" w:rsidP="00785504">
      <w:pPr>
        <w:numPr>
          <w:ilvl w:val="0"/>
          <w:numId w:val="5"/>
        </w:numPr>
        <w:ind w:left="562" w:hanging="562"/>
        <w:rPr>
          <w:color w:val="000000"/>
        </w:rPr>
      </w:pPr>
      <w:r w:rsidRPr="0043378D">
        <w:rPr>
          <w:color w:val="000000"/>
        </w:rPr>
        <w:t xml:space="preserve">затруднено дишане и гълтане; </w:t>
      </w:r>
    </w:p>
    <w:p w14:paraId="679CEF5E" w14:textId="77777777" w:rsidR="00C46587" w:rsidRPr="0043378D" w:rsidRDefault="003B2330" w:rsidP="00785504">
      <w:pPr>
        <w:numPr>
          <w:ilvl w:val="0"/>
          <w:numId w:val="5"/>
        </w:numPr>
        <w:ind w:left="562" w:hanging="562"/>
        <w:rPr>
          <w:color w:val="000000"/>
        </w:rPr>
      </w:pPr>
      <w:r w:rsidRPr="0043378D">
        <w:rPr>
          <w:color w:val="000000"/>
        </w:rPr>
        <w:t xml:space="preserve">задух при усилие или при лягане или отоци по краката; </w:t>
      </w:r>
    </w:p>
    <w:p w14:paraId="0A97E72E" w14:textId="77777777" w:rsidR="00032527" w:rsidRPr="0043378D" w:rsidRDefault="00032527" w:rsidP="00982118">
      <w:pPr>
        <w:rPr>
          <w:color w:val="000000"/>
        </w:rPr>
      </w:pPr>
    </w:p>
    <w:p w14:paraId="008C971F" w14:textId="77777777" w:rsidR="00C46587" w:rsidRPr="0043378D" w:rsidRDefault="00C46587" w:rsidP="00982118">
      <w:pPr>
        <w:rPr>
          <w:color w:val="000000"/>
        </w:rPr>
      </w:pPr>
      <w:r w:rsidRPr="0043378D">
        <w:rPr>
          <w:b/>
          <w:color w:val="000000"/>
        </w:rPr>
        <w:t>Информирайте Вашия лекар колкото се може по</w:t>
      </w:r>
      <w:r w:rsidR="004E37A2" w:rsidRPr="0043378D">
        <w:rPr>
          <w:b/>
          <w:color w:val="000000"/>
        </w:rPr>
        <w:noBreakHyphen/>
      </w:r>
      <w:r w:rsidRPr="0043378D">
        <w:rPr>
          <w:b/>
          <w:color w:val="000000"/>
        </w:rPr>
        <w:t>скоро</w:t>
      </w:r>
      <w:r w:rsidRPr="0043378D">
        <w:rPr>
          <w:color w:val="000000"/>
        </w:rPr>
        <w:t>, ако установите следното:</w:t>
      </w:r>
    </w:p>
    <w:p w14:paraId="2C8E37B6" w14:textId="77777777" w:rsidR="00194625" w:rsidRPr="0043378D" w:rsidRDefault="00194625" w:rsidP="00982118">
      <w:pPr>
        <w:rPr>
          <w:color w:val="000000"/>
        </w:rPr>
      </w:pPr>
    </w:p>
    <w:p w14:paraId="66FC047A" w14:textId="77777777" w:rsidR="00C46587" w:rsidRPr="0043378D" w:rsidRDefault="003B2330" w:rsidP="00785504">
      <w:pPr>
        <w:numPr>
          <w:ilvl w:val="0"/>
          <w:numId w:val="5"/>
        </w:numPr>
        <w:ind w:left="562" w:hanging="562"/>
        <w:rPr>
          <w:color w:val="000000"/>
        </w:rPr>
      </w:pPr>
      <w:r w:rsidRPr="0043378D">
        <w:rPr>
          <w:color w:val="000000"/>
        </w:rPr>
        <w:t>признаци и симптоми на инфекция, като треска, гадене, рани, проблеми</w:t>
      </w:r>
      <w:r w:rsidR="00224378" w:rsidRPr="0043378D">
        <w:rPr>
          <w:color w:val="000000"/>
        </w:rPr>
        <w:t xml:space="preserve"> със зъбите</w:t>
      </w:r>
      <w:r w:rsidRPr="0043378D">
        <w:rPr>
          <w:color w:val="000000"/>
        </w:rPr>
        <w:t xml:space="preserve">, парене при уриниране, усещане за слабост или умора или кашлица; </w:t>
      </w:r>
    </w:p>
    <w:p w14:paraId="6D44ACF9" w14:textId="77777777" w:rsidR="00C46587" w:rsidRPr="0043378D" w:rsidRDefault="00560B5D" w:rsidP="00785504">
      <w:pPr>
        <w:numPr>
          <w:ilvl w:val="0"/>
          <w:numId w:val="5"/>
        </w:numPr>
        <w:ind w:left="562" w:hanging="562"/>
        <w:rPr>
          <w:color w:val="000000"/>
        </w:rPr>
      </w:pPr>
      <w:r w:rsidRPr="0043378D">
        <w:rPr>
          <w:color w:val="000000"/>
        </w:rPr>
        <w:t>симптоми на проблеми</w:t>
      </w:r>
      <w:r w:rsidR="00E50302" w:rsidRPr="0043378D">
        <w:rPr>
          <w:color w:val="000000"/>
        </w:rPr>
        <w:t xml:space="preserve"> на нервите</w:t>
      </w:r>
      <w:r w:rsidRPr="0043378D">
        <w:rPr>
          <w:color w:val="000000"/>
        </w:rPr>
        <w:t xml:space="preserve">, като мравучкане, скованост, двойно виждане или слабост на ръка или крак; </w:t>
      </w:r>
    </w:p>
    <w:p w14:paraId="7EACBD25" w14:textId="77777777" w:rsidR="00C46587" w:rsidRPr="0043378D" w:rsidRDefault="009423DD" w:rsidP="00785504">
      <w:pPr>
        <w:numPr>
          <w:ilvl w:val="0"/>
          <w:numId w:val="5"/>
        </w:numPr>
        <w:ind w:left="562" w:hanging="562"/>
        <w:rPr>
          <w:color w:val="000000"/>
        </w:rPr>
      </w:pPr>
      <w:r w:rsidRPr="0043378D">
        <w:rPr>
          <w:color w:val="000000"/>
        </w:rPr>
        <w:t>признаци на рак</w:t>
      </w:r>
      <w:r w:rsidR="00E50302" w:rsidRPr="0043378D">
        <w:rPr>
          <w:color w:val="000000"/>
        </w:rPr>
        <w:t xml:space="preserve"> на кожата</w:t>
      </w:r>
      <w:r w:rsidRPr="0043378D">
        <w:rPr>
          <w:color w:val="000000"/>
        </w:rPr>
        <w:t xml:space="preserve">, като подуване или </w:t>
      </w:r>
      <w:r w:rsidR="00224378" w:rsidRPr="0043378D">
        <w:rPr>
          <w:color w:val="000000"/>
        </w:rPr>
        <w:t xml:space="preserve">отворена </w:t>
      </w:r>
      <w:r w:rsidRPr="0043378D">
        <w:rPr>
          <w:color w:val="000000"/>
        </w:rPr>
        <w:t>рана, ко</w:t>
      </w:r>
      <w:r w:rsidR="00E50302" w:rsidRPr="0043378D">
        <w:rPr>
          <w:color w:val="000000"/>
        </w:rPr>
        <w:t>я</w:t>
      </w:r>
      <w:r w:rsidRPr="0043378D">
        <w:rPr>
          <w:color w:val="000000"/>
        </w:rPr>
        <w:t xml:space="preserve">то не заздравява; </w:t>
      </w:r>
    </w:p>
    <w:p w14:paraId="43E13BD6" w14:textId="77777777" w:rsidR="00C46587" w:rsidRPr="0043378D" w:rsidRDefault="003B2330" w:rsidP="00785504">
      <w:pPr>
        <w:numPr>
          <w:ilvl w:val="0"/>
          <w:numId w:val="5"/>
        </w:numPr>
        <w:ind w:left="562" w:hanging="562"/>
        <w:rPr>
          <w:color w:val="000000"/>
        </w:rPr>
      </w:pPr>
      <w:r w:rsidRPr="0043378D">
        <w:rPr>
          <w:color w:val="000000"/>
        </w:rPr>
        <w:t xml:space="preserve">признаци и симптоми, </w:t>
      </w:r>
      <w:r w:rsidR="00E50302" w:rsidRPr="0043378D">
        <w:rPr>
          <w:color w:val="000000"/>
        </w:rPr>
        <w:t xml:space="preserve">предполагащи </w:t>
      </w:r>
      <w:r w:rsidRPr="0043378D">
        <w:rPr>
          <w:color w:val="000000"/>
        </w:rPr>
        <w:t>кръвни нарушения, като постоянн</w:t>
      </w:r>
      <w:r w:rsidR="005D6A45" w:rsidRPr="0043378D">
        <w:rPr>
          <w:color w:val="000000"/>
        </w:rPr>
        <w:t>о висока</w:t>
      </w:r>
      <w:r w:rsidRPr="0043378D">
        <w:rPr>
          <w:color w:val="000000"/>
        </w:rPr>
        <w:t xml:space="preserve"> температура, поява на синини, кървене, бледост. </w:t>
      </w:r>
    </w:p>
    <w:p w14:paraId="32C16346" w14:textId="77777777" w:rsidR="00C46587" w:rsidRPr="0043378D" w:rsidRDefault="00C46587" w:rsidP="00982118">
      <w:pPr>
        <w:rPr>
          <w:color w:val="000000"/>
        </w:rPr>
      </w:pPr>
    </w:p>
    <w:p w14:paraId="400A48CD" w14:textId="77777777" w:rsidR="00C46587" w:rsidRPr="0043378D" w:rsidRDefault="005500A5" w:rsidP="00982118">
      <w:pPr>
        <w:rPr>
          <w:color w:val="000000"/>
        </w:rPr>
      </w:pPr>
      <w:r w:rsidRPr="0043378D">
        <w:rPr>
          <w:color w:val="000000"/>
        </w:rPr>
        <w:t>Признаците и симптомите, описани по</w:t>
      </w:r>
      <w:r w:rsidR="004E37A2" w:rsidRPr="0043378D">
        <w:rPr>
          <w:color w:val="000000"/>
        </w:rPr>
        <w:noBreakHyphen/>
      </w:r>
      <w:r w:rsidRPr="0043378D">
        <w:rPr>
          <w:color w:val="000000"/>
        </w:rPr>
        <w:t>горе, може да представляват нежелани реакции, изброени по</w:t>
      </w:r>
      <w:r w:rsidR="004E37A2" w:rsidRPr="0043378D">
        <w:rPr>
          <w:color w:val="000000"/>
        </w:rPr>
        <w:noBreakHyphen/>
      </w:r>
      <w:r w:rsidRPr="0043378D">
        <w:rPr>
          <w:color w:val="000000"/>
        </w:rPr>
        <w:t>долу, което може да се наблюдава при адалимумаб:</w:t>
      </w:r>
    </w:p>
    <w:p w14:paraId="6597A82D" w14:textId="77777777" w:rsidR="005500A5" w:rsidRPr="0043378D" w:rsidRDefault="005500A5" w:rsidP="00982118">
      <w:pPr>
        <w:rPr>
          <w:color w:val="000000"/>
        </w:rPr>
      </w:pPr>
    </w:p>
    <w:p w14:paraId="061BC009" w14:textId="77777777" w:rsidR="00C46587" w:rsidRPr="0043378D" w:rsidRDefault="00C46587" w:rsidP="00982118">
      <w:pPr>
        <w:rPr>
          <w:color w:val="000000"/>
        </w:rPr>
      </w:pPr>
      <w:r w:rsidRPr="0043378D">
        <w:rPr>
          <w:b/>
          <w:color w:val="000000"/>
        </w:rPr>
        <w:t xml:space="preserve">Много чести </w:t>
      </w:r>
      <w:r w:rsidRPr="0043378D">
        <w:rPr>
          <w:color w:val="000000"/>
        </w:rPr>
        <w:t>(може да засегнат повече от 1 на 10 човека)</w:t>
      </w:r>
    </w:p>
    <w:p w14:paraId="71A2CC25" w14:textId="77777777" w:rsidR="00C46587" w:rsidRPr="0043378D" w:rsidRDefault="00C46587" w:rsidP="00982118">
      <w:pPr>
        <w:rPr>
          <w:color w:val="000000"/>
        </w:rPr>
      </w:pPr>
    </w:p>
    <w:p w14:paraId="0D7E8E19" w14:textId="77777777" w:rsidR="00C46587" w:rsidRPr="0043378D" w:rsidRDefault="00C46587" w:rsidP="00785504">
      <w:pPr>
        <w:numPr>
          <w:ilvl w:val="0"/>
          <w:numId w:val="5"/>
        </w:numPr>
        <w:ind w:left="562" w:hanging="562"/>
        <w:rPr>
          <w:color w:val="000000"/>
        </w:rPr>
      </w:pPr>
      <w:r w:rsidRPr="0043378D">
        <w:rPr>
          <w:color w:val="000000"/>
        </w:rPr>
        <w:t xml:space="preserve">реакции на мястото на приложение (включително болка, оток, зачервяване или сърбеж); </w:t>
      </w:r>
    </w:p>
    <w:p w14:paraId="4B1E02DD"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дихателните пътища (включително простуда, хрема, инфекция на синусите, пневмония); </w:t>
      </w:r>
    </w:p>
    <w:p w14:paraId="5960B173" w14:textId="77777777" w:rsidR="00C46587" w:rsidRPr="0043378D" w:rsidRDefault="00C46587" w:rsidP="00785504">
      <w:pPr>
        <w:numPr>
          <w:ilvl w:val="0"/>
          <w:numId w:val="5"/>
        </w:numPr>
        <w:ind w:left="562" w:hanging="562"/>
        <w:rPr>
          <w:color w:val="000000"/>
        </w:rPr>
      </w:pPr>
      <w:r w:rsidRPr="0043378D">
        <w:rPr>
          <w:color w:val="000000"/>
        </w:rPr>
        <w:t xml:space="preserve">главоболие; </w:t>
      </w:r>
    </w:p>
    <w:p w14:paraId="6D846875" w14:textId="77777777" w:rsidR="00C46587" w:rsidRPr="0043378D" w:rsidRDefault="00C46587" w:rsidP="00785504">
      <w:pPr>
        <w:numPr>
          <w:ilvl w:val="0"/>
          <w:numId w:val="5"/>
        </w:numPr>
        <w:ind w:left="562" w:hanging="562"/>
        <w:rPr>
          <w:color w:val="000000"/>
        </w:rPr>
      </w:pPr>
      <w:r w:rsidRPr="0043378D">
        <w:rPr>
          <w:color w:val="000000"/>
        </w:rPr>
        <w:t xml:space="preserve">абдоминална (коремна) болка; </w:t>
      </w:r>
    </w:p>
    <w:p w14:paraId="0BA84EFD" w14:textId="77777777" w:rsidR="00C46587" w:rsidRPr="0043378D" w:rsidRDefault="00C46587" w:rsidP="00785504">
      <w:pPr>
        <w:numPr>
          <w:ilvl w:val="0"/>
          <w:numId w:val="5"/>
        </w:numPr>
        <w:ind w:left="562" w:hanging="562"/>
        <w:rPr>
          <w:color w:val="000000"/>
        </w:rPr>
      </w:pPr>
      <w:r w:rsidRPr="0043378D">
        <w:rPr>
          <w:color w:val="000000"/>
        </w:rPr>
        <w:t xml:space="preserve">гадене и повръщане; </w:t>
      </w:r>
    </w:p>
    <w:p w14:paraId="52EAE466" w14:textId="77777777" w:rsidR="00C46587" w:rsidRPr="0043378D" w:rsidRDefault="00C46587" w:rsidP="00785504">
      <w:pPr>
        <w:numPr>
          <w:ilvl w:val="0"/>
          <w:numId w:val="5"/>
        </w:numPr>
        <w:ind w:left="562" w:hanging="562"/>
        <w:rPr>
          <w:color w:val="000000"/>
        </w:rPr>
      </w:pPr>
      <w:r w:rsidRPr="0043378D">
        <w:rPr>
          <w:color w:val="000000"/>
        </w:rPr>
        <w:t xml:space="preserve">обрив; </w:t>
      </w:r>
    </w:p>
    <w:p w14:paraId="18490881" w14:textId="77777777" w:rsidR="00C46587" w:rsidRPr="0043378D" w:rsidRDefault="00C46587" w:rsidP="00785504">
      <w:pPr>
        <w:numPr>
          <w:ilvl w:val="0"/>
          <w:numId w:val="5"/>
        </w:numPr>
        <w:ind w:left="562" w:hanging="562"/>
        <w:rPr>
          <w:color w:val="000000"/>
        </w:rPr>
      </w:pPr>
      <w:r w:rsidRPr="0043378D">
        <w:rPr>
          <w:color w:val="000000"/>
        </w:rPr>
        <w:t>болка в мускулите и</w:t>
      </w:r>
      <w:r w:rsidR="00E50302" w:rsidRPr="0043378D">
        <w:rPr>
          <w:color w:val="000000"/>
        </w:rPr>
        <w:t>ли</w:t>
      </w:r>
      <w:r w:rsidRPr="0043378D">
        <w:rPr>
          <w:color w:val="000000"/>
        </w:rPr>
        <w:t xml:space="preserve"> ставите. </w:t>
      </w:r>
    </w:p>
    <w:p w14:paraId="44D80279" w14:textId="77777777" w:rsidR="00C46587" w:rsidRPr="0043378D" w:rsidRDefault="00C46587" w:rsidP="00982118">
      <w:pPr>
        <w:rPr>
          <w:color w:val="000000"/>
        </w:rPr>
      </w:pPr>
    </w:p>
    <w:p w14:paraId="2DE3ABFB" w14:textId="77777777" w:rsidR="00C46587" w:rsidRPr="0043378D" w:rsidRDefault="00C46587" w:rsidP="00982118">
      <w:pPr>
        <w:rPr>
          <w:color w:val="000000"/>
        </w:rPr>
      </w:pPr>
      <w:r w:rsidRPr="0043378D">
        <w:rPr>
          <w:b/>
          <w:color w:val="000000"/>
        </w:rPr>
        <w:t xml:space="preserve">Чести </w:t>
      </w:r>
      <w:r w:rsidRPr="0043378D">
        <w:rPr>
          <w:color w:val="000000"/>
        </w:rPr>
        <w:t>(може да засегнат до 1 на 10 човека)</w:t>
      </w:r>
    </w:p>
    <w:p w14:paraId="124995BA" w14:textId="77777777" w:rsidR="00C46587" w:rsidRPr="0043378D" w:rsidRDefault="00C46587" w:rsidP="00982118">
      <w:pPr>
        <w:rPr>
          <w:color w:val="000000"/>
        </w:rPr>
      </w:pPr>
    </w:p>
    <w:p w14:paraId="2C01B65F" w14:textId="77777777" w:rsidR="00C46587" w:rsidRPr="0043378D" w:rsidRDefault="00C11533" w:rsidP="00785504">
      <w:pPr>
        <w:numPr>
          <w:ilvl w:val="0"/>
          <w:numId w:val="5"/>
        </w:numPr>
        <w:ind w:left="562" w:hanging="562"/>
        <w:rPr>
          <w:color w:val="000000"/>
        </w:rPr>
      </w:pPr>
      <w:r w:rsidRPr="0043378D">
        <w:rPr>
          <w:color w:val="000000"/>
        </w:rPr>
        <w:t xml:space="preserve">сериозни инфекции (включително отравяне на кръвта и грип); </w:t>
      </w:r>
    </w:p>
    <w:p w14:paraId="58BE1E05" w14:textId="77777777" w:rsidR="003B2330" w:rsidRPr="0043378D" w:rsidRDefault="003B2330" w:rsidP="00785504">
      <w:pPr>
        <w:numPr>
          <w:ilvl w:val="0"/>
          <w:numId w:val="5"/>
        </w:numPr>
        <w:ind w:left="562" w:hanging="562"/>
        <w:rPr>
          <w:color w:val="000000"/>
        </w:rPr>
      </w:pPr>
      <w:r w:rsidRPr="0043378D">
        <w:rPr>
          <w:color w:val="000000"/>
        </w:rPr>
        <w:t>чревни инфекции (включително гастроентерит);</w:t>
      </w:r>
    </w:p>
    <w:p w14:paraId="109298E9" w14:textId="77777777" w:rsidR="00C46587" w:rsidRPr="0043378D" w:rsidRDefault="00C46587" w:rsidP="00785504">
      <w:pPr>
        <w:numPr>
          <w:ilvl w:val="0"/>
          <w:numId w:val="5"/>
        </w:numPr>
        <w:ind w:left="562" w:hanging="562"/>
        <w:rPr>
          <w:color w:val="000000"/>
        </w:rPr>
      </w:pPr>
      <w:r w:rsidRPr="0043378D">
        <w:rPr>
          <w:color w:val="000000"/>
        </w:rPr>
        <w:t xml:space="preserve">кожни инфекции (включително целулит и херпес зостер); </w:t>
      </w:r>
    </w:p>
    <w:p w14:paraId="6300D61E" w14:textId="77777777" w:rsidR="00594865" w:rsidRPr="0043378D" w:rsidRDefault="00C46587" w:rsidP="00785504">
      <w:pPr>
        <w:numPr>
          <w:ilvl w:val="0"/>
          <w:numId w:val="5"/>
        </w:numPr>
        <w:ind w:left="562" w:hanging="562"/>
        <w:rPr>
          <w:color w:val="000000"/>
        </w:rPr>
      </w:pPr>
      <w:r w:rsidRPr="0043378D">
        <w:rPr>
          <w:color w:val="000000"/>
        </w:rPr>
        <w:t xml:space="preserve">инфекции на ушите; </w:t>
      </w:r>
    </w:p>
    <w:p w14:paraId="322334EF" w14:textId="77777777" w:rsidR="00C46587" w:rsidRPr="0043378D" w:rsidRDefault="00CD1576" w:rsidP="00785504">
      <w:pPr>
        <w:numPr>
          <w:ilvl w:val="0"/>
          <w:numId w:val="5"/>
        </w:numPr>
        <w:ind w:left="562" w:hanging="562"/>
        <w:rPr>
          <w:color w:val="000000"/>
        </w:rPr>
      </w:pPr>
      <w:r w:rsidRPr="0043378D">
        <w:rPr>
          <w:color w:val="000000"/>
        </w:rPr>
        <w:t xml:space="preserve">инфекции на устната кухина (включително инфекции на зъбите и херпес); </w:t>
      </w:r>
    </w:p>
    <w:p w14:paraId="0BB28E38"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възпроизводителната система; </w:t>
      </w:r>
    </w:p>
    <w:p w14:paraId="5C06A234" w14:textId="77777777" w:rsidR="00C46587" w:rsidRPr="0043378D" w:rsidRDefault="00C46587" w:rsidP="00785504">
      <w:pPr>
        <w:numPr>
          <w:ilvl w:val="0"/>
          <w:numId w:val="5"/>
        </w:numPr>
        <w:ind w:left="562" w:hanging="562"/>
        <w:rPr>
          <w:color w:val="000000"/>
        </w:rPr>
      </w:pPr>
      <w:r w:rsidRPr="0043378D">
        <w:rPr>
          <w:color w:val="000000"/>
        </w:rPr>
        <w:t xml:space="preserve">инфекция на пикочните пътища; </w:t>
      </w:r>
    </w:p>
    <w:p w14:paraId="05899703" w14:textId="77777777" w:rsidR="00C46587" w:rsidRPr="0043378D" w:rsidRDefault="00C46587" w:rsidP="00785504">
      <w:pPr>
        <w:numPr>
          <w:ilvl w:val="0"/>
          <w:numId w:val="5"/>
        </w:numPr>
        <w:ind w:left="562" w:hanging="562"/>
        <w:rPr>
          <w:color w:val="000000"/>
        </w:rPr>
      </w:pPr>
      <w:r w:rsidRPr="0043378D">
        <w:rPr>
          <w:color w:val="000000"/>
        </w:rPr>
        <w:t xml:space="preserve">гъбични инфекции; </w:t>
      </w:r>
    </w:p>
    <w:p w14:paraId="0A72F3B5" w14:textId="77777777" w:rsidR="00C46587" w:rsidRPr="0043378D" w:rsidRDefault="00C46587" w:rsidP="00785504">
      <w:pPr>
        <w:numPr>
          <w:ilvl w:val="0"/>
          <w:numId w:val="5"/>
        </w:numPr>
        <w:ind w:left="562" w:hanging="562"/>
        <w:rPr>
          <w:color w:val="000000"/>
        </w:rPr>
      </w:pPr>
      <w:r w:rsidRPr="0043378D">
        <w:rPr>
          <w:color w:val="000000"/>
        </w:rPr>
        <w:t xml:space="preserve">ставни инфекции; </w:t>
      </w:r>
    </w:p>
    <w:p w14:paraId="76FC2145" w14:textId="77777777" w:rsidR="00C46587" w:rsidRPr="0043378D" w:rsidRDefault="00C46587" w:rsidP="00785504">
      <w:pPr>
        <w:numPr>
          <w:ilvl w:val="0"/>
          <w:numId w:val="5"/>
        </w:numPr>
        <w:ind w:left="562" w:hanging="562"/>
        <w:rPr>
          <w:color w:val="000000"/>
        </w:rPr>
      </w:pPr>
      <w:r w:rsidRPr="0043378D">
        <w:rPr>
          <w:color w:val="000000"/>
        </w:rPr>
        <w:t xml:space="preserve">доброкачествени тумори; </w:t>
      </w:r>
    </w:p>
    <w:p w14:paraId="41954EF3" w14:textId="77777777" w:rsidR="00C46587" w:rsidRPr="0043378D" w:rsidRDefault="00C46587" w:rsidP="00785504">
      <w:pPr>
        <w:numPr>
          <w:ilvl w:val="0"/>
          <w:numId w:val="5"/>
        </w:numPr>
        <w:ind w:left="562" w:hanging="562"/>
        <w:rPr>
          <w:color w:val="000000"/>
        </w:rPr>
      </w:pPr>
      <w:r w:rsidRPr="0043378D">
        <w:rPr>
          <w:color w:val="000000"/>
        </w:rPr>
        <w:t xml:space="preserve">рак на кожата; </w:t>
      </w:r>
    </w:p>
    <w:p w14:paraId="180295EC" w14:textId="77777777" w:rsidR="00C46587" w:rsidRPr="0043378D" w:rsidRDefault="00C46587" w:rsidP="00785504">
      <w:pPr>
        <w:numPr>
          <w:ilvl w:val="0"/>
          <w:numId w:val="5"/>
        </w:numPr>
        <w:ind w:left="562" w:hanging="562"/>
        <w:rPr>
          <w:color w:val="000000"/>
        </w:rPr>
      </w:pPr>
      <w:r w:rsidRPr="0043378D">
        <w:rPr>
          <w:color w:val="000000"/>
        </w:rPr>
        <w:t xml:space="preserve">алергични реакции (включително сезонна алергия); </w:t>
      </w:r>
    </w:p>
    <w:p w14:paraId="363E49D0" w14:textId="77777777" w:rsidR="00C46587" w:rsidRPr="0043378D" w:rsidRDefault="00C46587" w:rsidP="00785504">
      <w:pPr>
        <w:numPr>
          <w:ilvl w:val="0"/>
          <w:numId w:val="5"/>
        </w:numPr>
        <w:ind w:left="562" w:hanging="562"/>
        <w:rPr>
          <w:color w:val="000000"/>
        </w:rPr>
      </w:pPr>
      <w:r w:rsidRPr="0043378D">
        <w:rPr>
          <w:color w:val="000000"/>
        </w:rPr>
        <w:t xml:space="preserve">обезводняване; </w:t>
      </w:r>
    </w:p>
    <w:p w14:paraId="0EA28A8E" w14:textId="77777777" w:rsidR="00C46587" w:rsidRPr="0043378D" w:rsidRDefault="00C46587" w:rsidP="00785504">
      <w:pPr>
        <w:numPr>
          <w:ilvl w:val="0"/>
          <w:numId w:val="5"/>
        </w:numPr>
        <w:ind w:left="562" w:hanging="562"/>
        <w:rPr>
          <w:color w:val="000000"/>
        </w:rPr>
      </w:pPr>
      <w:r w:rsidRPr="0043378D">
        <w:rPr>
          <w:color w:val="000000"/>
        </w:rPr>
        <w:t xml:space="preserve">промени в настроението (включително депресия); </w:t>
      </w:r>
    </w:p>
    <w:p w14:paraId="0CAA22D6" w14:textId="77777777" w:rsidR="00C46587" w:rsidRPr="0043378D" w:rsidRDefault="00C46587" w:rsidP="00785504">
      <w:pPr>
        <w:numPr>
          <w:ilvl w:val="0"/>
          <w:numId w:val="5"/>
        </w:numPr>
        <w:ind w:left="562" w:hanging="562"/>
        <w:rPr>
          <w:color w:val="000000"/>
        </w:rPr>
      </w:pPr>
      <w:r w:rsidRPr="0043378D">
        <w:rPr>
          <w:color w:val="000000"/>
        </w:rPr>
        <w:t xml:space="preserve">тревожност; </w:t>
      </w:r>
    </w:p>
    <w:p w14:paraId="76071686" w14:textId="77777777" w:rsidR="00C46587" w:rsidRPr="0043378D" w:rsidRDefault="00C46587" w:rsidP="00785504">
      <w:pPr>
        <w:numPr>
          <w:ilvl w:val="0"/>
          <w:numId w:val="5"/>
        </w:numPr>
        <w:ind w:left="562" w:hanging="562"/>
        <w:rPr>
          <w:color w:val="000000"/>
        </w:rPr>
      </w:pPr>
      <w:r w:rsidRPr="0043378D">
        <w:rPr>
          <w:color w:val="000000"/>
        </w:rPr>
        <w:t xml:space="preserve">трудно заспиване; </w:t>
      </w:r>
    </w:p>
    <w:p w14:paraId="08F80805" w14:textId="77777777" w:rsidR="00C46587" w:rsidRPr="0043378D" w:rsidRDefault="00C46587" w:rsidP="00785504">
      <w:pPr>
        <w:numPr>
          <w:ilvl w:val="0"/>
          <w:numId w:val="5"/>
        </w:numPr>
        <w:ind w:left="562" w:hanging="562"/>
        <w:rPr>
          <w:color w:val="000000"/>
        </w:rPr>
      </w:pPr>
      <w:r w:rsidRPr="0043378D">
        <w:rPr>
          <w:color w:val="000000"/>
        </w:rPr>
        <w:t>сетивни нарушения, като изтръпване, „иглички”</w:t>
      </w:r>
      <w:r w:rsidR="00E50302" w:rsidRPr="0043378D">
        <w:rPr>
          <w:color w:val="000000"/>
        </w:rPr>
        <w:t xml:space="preserve"> или </w:t>
      </w:r>
      <w:r w:rsidRPr="0043378D">
        <w:rPr>
          <w:color w:val="000000"/>
        </w:rPr>
        <w:t xml:space="preserve">скованост; </w:t>
      </w:r>
    </w:p>
    <w:p w14:paraId="2E586CAD" w14:textId="77777777" w:rsidR="00C46587" w:rsidRPr="0043378D" w:rsidRDefault="00C46587" w:rsidP="00785504">
      <w:pPr>
        <w:numPr>
          <w:ilvl w:val="0"/>
          <w:numId w:val="5"/>
        </w:numPr>
        <w:ind w:left="562" w:hanging="562"/>
        <w:rPr>
          <w:color w:val="000000"/>
        </w:rPr>
      </w:pPr>
      <w:r w:rsidRPr="0043378D">
        <w:rPr>
          <w:color w:val="000000"/>
        </w:rPr>
        <w:t xml:space="preserve">мигрена; </w:t>
      </w:r>
    </w:p>
    <w:p w14:paraId="114DFFEB" w14:textId="77777777" w:rsidR="00C46587" w:rsidRPr="0043378D" w:rsidRDefault="00CD1576" w:rsidP="00785504">
      <w:pPr>
        <w:numPr>
          <w:ilvl w:val="0"/>
          <w:numId w:val="5"/>
        </w:numPr>
        <w:ind w:left="562" w:hanging="562"/>
        <w:rPr>
          <w:color w:val="000000"/>
        </w:rPr>
      </w:pPr>
      <w:r w:rsidRPr="0043378D">
        <w:rPr>
          <w:color w:val="000000"/>
        </w:rPr>
        <w:t xml:space="preserve">симптоми на </w:t>
      </w:r>
      <w:r w:rsidR="00224378" w:rsidRPr="0043378D">
        <w:rPr>
          <w:color w:val="000000"/>
        </w:rPr>
        <w:t xml:space="preserve">притискане </w:t>
      </w:r>
      <w:r w:rsidRPr="0043378D">
        <w:rPr>
          <w:color w:val="000000"/>
        </w:rPr>
        <w:t xml:space="preserve">на нервни окончания (включително болка в долната част на гърба и крака); </w:t>
      </w:r>
    </w:p>
    <w:p w14:paraId="785F9064" w14:textId="77777777" w:rsidR="00C46587" w:rsidRPr="0043378D" w:rsidRDefault="00C46587" w:rsidP="00785504">
      <w:pPr>
        <w:numPr>
          <w:ilvl w:val="0"/>
          <w:numId w:val="5"/>
        </w:numPr>
        <w:ind w:left="562" w:hanging="562"/>
        <w:rPr>
          <w:color w:val="000000"/>
        </w:rPr>
      </w:pPr>
      <w:r w:rsidRPr="0043378D">
        <w:rPr>
          <w:color w:val="000000"/>
        </w:rPr>
        <w:t xml:space="preserve">нарушение на зрението; </w:t>
      </w:r>
    </w:p>
    <w:p w14:paraId="05334B1C"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очите; </w:t>
      </w:r>
    </w:p>
    <w:p w14:paraId="1BD5318A" w14:textId="77777777" w:rsidR="00C46587" w:rsidRPr="0043378D" w:rsidRDefault="00C46587" w:rsidP="00785504">
      <w:pPr>
        <w:numPr>
          <w:ilvl w:val="0"/>
          <w:numId w:val="5"/>
        </w:numPr>
        <w:ind w:left="562" w:hanging="562"/>
        <w:rPr>
          <w:color w:val="000000"/>
        </w:rPr>
      </w:pPr>
      <w:r w:rsidRPr="0043378D">
        <w:rPr>
          <w:color w:val="000000"/>
        </w:rPr>
        <w:lastRenderedPageBreak/>
        <w:t xml:space="preserve">възпаление на клепачите и подуване на очите; </w:t>
      </w:r>
    </w:p>
    <w:p w14:paraId="5CDA2FBB" w14:textId="77777777" w:rsidR="00C46587" w:rsidRPr="0043378D" w:rsidRDefault="00C46587" w:rsidP="00785504">
      <w:pPr>
        <w:numPr>
          <w:ilvl w:val="0"/>
          <w:numId w:val="5"/>
        </w:numPr>
        <w:ind w:left="562" w:hanging="562"/>
        <w:rPr>
          <w:color w:val="000000"/>
        </w:rPr>
      </w:pPr>
      <w:r w:rsidRPr="0043378D">
        <w:rPr>
          <w:color w:val="000000"/>
        </w:rPr>
        <w:t xml:space="preserve">вертиго (усещане за световъртеж); </w:t>
      </w:r>
    </w:p>
    <w:p w14:paraId="39660668" w14:textId="77777777" w:rsidR="00C46587" w:rsidRPr="0043378D" w:rsidRDefault="00C46587" w:rsidP="00785504">
      <w:pPr>
        <w:numPr>
          <w:ilvl w:val="0"/>
          <w:numId w:val="5"/>
        </w:numPr>
        <w:ind w:left="562" w:hanging="562"/>
        <w:rPr>
          <w:color w:val="000000"/>
        </w:rPr>
      </w:pPr>
      <w:r w:rsidRPr="0043378D">
        <w:rPr>
          <w:color w:val="000000"/>
        </w:rPr>
        <w:t xml:space="preserve">усещане за учестено биене на сърцето; </w:t>
      </w:r>
    </w:p>
    <w:p w14:paraId="1A1085B9" w14:textId="77777777" w:rsidR="00C46587" w:rsidRPr="0043378D" w:rsidRDefault="00C46587" w:rsidP="00785504">
      <w:pPr>
        <w:numPr>
          <w:ilvl w:val="0"/>
          <w:numId w:val="5"/>
        </w:numPr>
        <w:ind w:left="562" w:hanging="562"/>
        <w:rPr>
          <w:color w:val="000000"/>
        </w:rPr>
      </w:pPr>
      <w:r w:rsidRPr="0043378D">
        <w:rPr>
          <w:color w:val="000000"/>
        </w:rPr>
        <w:t xml:space="preserve">повишено кръвно налягане; </w:t>
      </w:r>
    </w:p>
    <w:p w14:paraId="06E6B7B1" w14:textId="77777777" w:rsidR="00C46587" w:rsidRPr="0043378D" w:rsidRDefault="00C46587" w:rsidP="00785504">
      <w:pPr>
        <w:numPr>
          <w:ilvl w:val="0"/>
          <w:numId w:val="5"/>
        </w:numPr>
        <w:ind w:left="562" w:hanging="562"/>
        <w:rPr>
          <w:color w:val="000000"/>
        </w:rPr>
      </w:pPr>
      <w:r w:rsidRPr="0043378D">
        <w:rPr>
          <w:color w:val="000000"/>
        </w:rPr>
        <w:t xml:space="preserve">горещи вълни; </w:t>
      </w:r>
    </w:p>
    <w:p w14:paraId="5C21BE97" w14:textId="77777777" w:rsidR="00C46587" w:rsidRPr="0043378D" w:rsidRDefault="00C46587" w:rsidP="00785504">
      <w:pPr>
        <w:numPr>
          <w:ilvl w:val="0"/>
          <w:numId w:val="5"/>
        </w:numPr>
        <w:ind w:left="562" w:hanging="562"/>
        <w:rPr>
          <w:color w:val="000000"/>
        </w:rPr>
      </w:pPr>
      <w:r w:rsidRPr="0043378D">
        <w:rPr>
          <w:color w:val="000000"/>
        </w:rPr>
        <w:t xml:space="preserve">хематом (твърдо подуване със съсирена кръв); </w:t>
      </w:r>
    </w:p>
    <w:p w14:paraId="15999707" w14:textId="77777777" w:rsidR="00C46587" w:rsidRPr="0043378D" w:rsidRDefault="00C46587" w:rsidP="00785504">
      <w:pPr>
        <w:numPr>
          <w:ilvl w:val="0"/>
          <w:numId w:val="5"/>
        </w:numPr>
        <w:ind w:left="562" w:hanging="562"/>
        <w:rPr>
          <w:color w:val="000000"/>
        </w:rPr>
      </w:pPr>
      <w:r w:rsidRPr="0043378D">
        <w:rPr>
          <w:color w:val="000000"/>
        </w:rPr>
        <w:t xml:space="preserve">кашлица; </w:t>
      </w:r>
    </w:p>
    <w:p w14:paraId="404397CC" w14:textId="77777777" w:rsidR="00C46587" w:rsidRPr="0043378D" w:rsidRDefault="00C46587" w:rsidP="00785504">
      <w:pPr>
        <w:numPr>
          <w:ilvl w:val="0"/>
          <w:numId w:val="5"/>
        </w:numPr>
        <w:ind w:left="562" w:hanging="562"/>
        <w:rPr>
          <w:color w:val="000000"/>
        </w:rPr>
      </w:pPr>
      <w:r w:rsidRPr="0043378D">
        <w:rPr>
          <w:color w:val="000000"/>
        </w:rPr>
        <w:t xml:space="preserve">астма; </w:t>
      </w:r>
    </w:p>
    <w:p w14:paraId="7C23460C" w14:textId="77777777" w:rsidR="00C46587" w:rsidRPr="0043378D" w:rsidRDefault="00C46587" w:rsidP="00785504">
      <w:pPr>
        <w:numPr>
          <w:ilvl w:val="0"/>
          <w:numId w:val="5"/>
        </w:numPr>
        <w:ind w:left="562" w:hanging="562"/>
        <w:rPr>
          <w:color w:val="000000"/>
        </w:rPr>
      </w:pPr>
      <w:r w:rsidRPr="0043378D">
        <w:rPr>
          <w:color w:val="000000"/>
        </w:rPr>
        <w:t xml:space="preserve">задух; </w:t>
      </w:r>
    </w:p>
    <w:p w14:paraId="70432B80" w14:textId="77777777" w:rsidR="00C46587" w:rsidRPr="0043378D" w:rsidRDefault="00C46587" w:rsidP="00785504">
      <w:pPr>
        <w:numPr>
          <w:ilvl w:val="0"/>
          <w:numId w:val="5"/>
        </w:numPr>
        <w:ind w:left="562" w:hanging="562"/>
        <w:rPr>
          <w:color w:val="000000"/>
        </w:rPr>
      </w:pPr>
      <w:r w:rsidRPr="0043378D">
        <w:rPr>
          <w:color w:val="000000"/>
        </w:rPr>
        <w:t>кървене от стомашно</w:t>
      </w:r>
      <w:r w:rsidR="004E37A2" w:rsidRPr="0043378D">
        <w:rPr>
          <w:color w:val="000000"/>
        </w:rPr>
        <w:noBreakHyphen/>
      </w:r>
      <w:r w:rsidRPr="0043378D">
        <w:rPr>
          <w:color w:val="000000"/>
        </w:rPr>
        <w:t xml:space="preserve">чревния тракт; </w:t>
      </w:r>
    </w:p>
    <w:p w14:paraId="5BE8B221" w14:textId="77777777" w:rsidR="00C46587" w:rsidRPr="0043378D" w:rsidRDefault="00C46587" w:rsidP="00785504">
      <w:pPr>
        <w:numPr>
          <w:ilvl w:val="0"/>
          <w:numId w:val="5"/>
        </w:numPr>
        <w:ind w:left="562" w:hanging="562"/>
        <w:rPr>
          <w:color w:val="000000"/>
        </w:rPr>
      </w:pPr>
      <w:r w:rsidRPr="0043378D">
        <w:rPr>
          <w:color w:val="000000"/>
        </w:rPr>
        <w:t xml:space="preserve">диспепсия (нарушено храносмилане, подуване, парене); </w:t>
      </w:r>
    </w:p>
    <w:p w14:paraId="090673BC" w14:textId="77777777" w:rsidR="00C46587" w:rsidRPr="0043378D" w:rsidRDefault="00C46587" w:rsidP="00785504">
      <w:pPr>
        <w:numPr>
          <w:ilvl w:val="0"/>
          <w:numId w:val="5"/>
        </w:numPr>
        <w:ind w:left="562" w:hanging="562"/>
        <w:rPr>
          <w:color w:val="000000"/>
        </w:rPr>
      </w:pPr>
      <w:r w:rsidRPr="0043378D">
        <w:rPr>
          <w:color w:val="000000"/>
        </w:rPr>
        <w:t xml:space="preserve">киселинна рефлуксна болест; </w:t>
      </w:r>
    </w:p>
    <w:p w14:paraId="57929B4F" w14:textId="77777777" w:rsidR="00C46587" w:rsidRPr="0043378D" w:rsidRDefault="00C46587" w:rsidP="00785504">
      <w:pPr>
        <w:numPr>
          <w:ilvl w:val="0"/>
          <w:numId w:val="5"/>
        </w:numPr>
        <w:ind w:left="562" w:hanging="562"/>
        <w:rPr>
          <w:color w:val="000000"/>
        </w:rPr>
      </w:pPr>
      <w:r w:rsidRPr="0043378D">
        <w:rPr>
          <w:color w:val="000000"/>
        </w:rPr>
        <w:t xml:space="preserve">„сух” синдром (включително сухота в очите и устата); </w:t>
      </w:r>
    </w:p>
    <w:p w14:paraId="2E5CFF64" w14:textId="77777777" w:rsidR="00C46587" w:rsidRPr="0043378D" w:rsidRDefault="00C46587" w:rsidP="00785504">
      <w:pPr>
        <w:numPr>
          <w:ilvl w:val="0"/>
          <w:numId w:val="5"/>
        </w:numPr>
        <w:ind w:left="562" w:hanging="562"/>
        <w:rPr>
          <w:color w:val="000000"/>
        </w:rPr>
      </w:pPr>
      <w:r w:rsidRPr="0043378D">
        <w:rPr>
          <w:color w:val="000000"/>
        </w:rPr>
        <w:t xml:space="preserve">сърбеж; </w:t>
      </w:r>
    </w:p>
    <w:p w14:paraId="40BE6310" w14:textId="77777777" w:rsidR="00C46587" w:rsidRPr="0043378D" w:rsidRDefault="00C46587" w:rsidP="00785504">
      <w:pPr>
        <w:numPr>
          <w:ilvl w:val="0"/>
          <w:numId w:val="5"/>
        </w:numPr>
        <w:ind w:left="562" w:hanging="562"/>
        <w:rPr>
          <w:color w:val="000000"/>
        </w:rPr>
      </w:pPr>
      <w:r w:rsidRPr="0043378D">
        <w:rPr>
          <w:color w:val="000000"/>
        </w:rPr>
        <w:t xml:space="preserve">сърбящ обрив; </w:t>
      </w:r>
    </w:p>
    <w:p w14:paraId="62EB3E71" w14:textId="77777777" w:rsidR="00C46587" w:rsidRPr="0043378D" w:rsidRDefault="00C46587" w:rsidP="00785504">
      <w:pPr>
        <w:numPr>
          <w:ilvl w:val="0"/>
          <w:numId w:val="5"/>
        </w:numPr>
        <w:ind w:left="562" w:hanging="562"/>
        <w:rPr>
          <w:color w:val="000000"/>
        </w:rPr>
      </w:pPr>
      <w:r w:rsidRPr="0043378D">
        <w:rPr>
          <w:color w:val="000000"/>
        </w:rPr>
        <w:t xml:space="preserve">поява на синини; </w:t>
      </w:r>
    </w:p>
    <w:p w14:paraId="75C768E3"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кожата (като екзема); </w:t>
      </w:r>
    </w:p>
    <w:p w14:paraId="7E0FC59F" w14:textId="77777777" w:rsidR="00C46587" w:rsidRPr="0043378D" w:rsidRDefault="00C46587" w:rsidP="00785504">
      <w:pPr>
        <w:numPr>
          <w:ilvl w:val="0"/>
          <w:numId w:val="5"/>
        </w:numPr>
        <w:ind w:left="562" w:hanging="562"/>
        <w:rPr>
          <w:color w:val="000000"/>
        </w:rPr>
      </w:pPr>
      <w:r w:rsidRPr="0043378D">
        <w:rPr>
          <w:color w:val="000000"/>
        </w:rPr>
        <w:t xml:space="preserve">нацепване ноктите на ръцете и краката; </w:t>
      </w:r>
    </w:p>
    <w:p w14:paraId="3E1D5A06" w14:textId="77777777" w:rsidR="00C46587" w:rsidRPr="0043378D" w:rsidRDefault="00C46587" w:rsidP="00785504">
      <w:pPr>
        <w:numPr>
          <w:ilvl w:val="0"/>
          <w:numId w:val="5"/>
        </w:numPr>
        <w:ind w:left="562" w:hanging="562"/>
        <w:rPr>
          <w:color w:val="000000"/>
        </w:rPr>
      </w:pPr>
      <w:r w:rsidRPr="0043378D">
        <w:rPr>
          <w:color w:val="000000"/>
        </w:rPr>
        <w:t xml:space="preserve">повишено потене; </w:t>
      </w:r>
    </w:p>
    <w:p w14:paraId="07137C5D" w14:textId="77777777" w:rsidR="00C46587" w:rsidRPr="0043378D" w:rsidRDefault="00C46587" w:rsidP="00785504">
      <w:pPr>
        <w:numPr>
          <w:ilvl w:val="0"/>
          <w:numId w:val="5"/>
        </w:numPr>
        <w:ind w:left="562" w:hanging="562"/>
        <w:rPr>
          <w:color w:val="000000"/>
        </w:rPr>
      </w:pPr>
      <w:r w:rsidRPr="0043378D">
        <w:rPr>
          <w:color w:val="000000"/>
        </w:rPr>
        <w:t xml:space="preserve">косопад; </w:t>
      </w:r>
    </w:p>
    <w:p w14:paraId="1196A9A5" w14:textId="77777777" w:rsidR="00C46587" w:rsidRPr="0043378D" w:rsidRDefault="00C46587" w:rsidP="00785504">
      <w:pPr>
        <w:numPr>
          <w:ilvl w:val="0"/>
          <w:numId w:val="5"/>
        </w:numPr>
        <w:ind w:left="562" w:hanging="562"/>
        <w:rPr>
          <w:color w:val="000000"/>
        </w:rPr>
      </w:pPr>
      <w:r w:rsidRPr="0043378D">
        <w:rPr>
          <w:color w:val="000000"/>
        </w:rPr>
        <w:t xml:space="preserve">отключване или влошаване на псориазис; </w:t>
      </w:r>
    </w:p>
    <w:p w14:paraId="5BF6D8B6" w14:textId="77777777" w:rsidR="00C46587" w:rsidRPr="0043378D" w:rsidRDefault="00C46587" w:rsidP="00785504">
      <w:pPr>
        <w:numPr>
          <w:ilvl w:val="0"/>
          <w:numId w:val="5"/>
        </w:numPr>
        <w:ind w:left="562" w:hanging="562"/>
        <w:rPr>
          <w:color w:val="000000"/>
        </w:rPr>
      </w:pPr>
      <w:r w:rsidRPr="0043378D">
        <w:rPr>
          <w:color w:val="000000"/>
        </w:rPr>
        <w:t xml:space="preserve">мускулни спазми; </w:t>
      </w:r>
    </w:p>
    <w:p w14:paraId="27E499AE" w14:textId="77777777" w:rsidR="00C46587" w:rsidRPr="0043378D" w:rsidRDefault="00C46587" w:rsidP="00785504">
      <w:pPr>
        <w:numPr>
          <w:ilvl w:val="0"/>
          <w:numId w:val="5"/>
        </w:numPr>
        <w:ind w:left="562" w:hanging="562"/>
        <w:rPr>
          <w:color w:val="000000"/>
        </w:rPr>
      </w:pPr>
      <w:r w:rsidRPr="0043378D">
        <w:rPr>
          <w:color w:val="000000"/>
        </w:rPr>
        <w:t xml:space="preserve">кръв в урината; </w:t>
      </w:r>
    </w:p>
    <w:p w14:paraId="07E880B4" w14:textId="77777777" w:rsidR="00C46587" w:rsidRPr="0043378D" w:rsidRDefault="00C46587" w:rsidP="00785504">
      <w:pPr>
        <w:numPr>
          <w:ilvl w:val="0"/>
          <w:numId w:val="5"/>
        </w:numPr>
        <w:ind w:left="562" w:hanging="562"/>
        <w:rPr>
          <w:color w:val="000000"/>
        </w:rPr>
      </w:pPr>
      <w:r w:rsidRPr="0043378D">
        <w:rPr>
          <w:color w:val="000000"/>
        </w:rPr>
        <w:t xml:space="preserve">бъбречни проблеми; </w:t>
      </w:r>
    </w:p>
    <w:p w14:paraId="7D9E40B8" w14:textId="77777777" w:rsidR="00C46587" w:rsidRPr="0043378D" w:rsidRDefault="00C46587" w:rsidP="00785504">
      <w:pPr>
        <w:numPr>
          <w:ilvl w:val="0"/>
          <w:numId w:val="5"/>
        </w:numPr>
        <w:ind w:left="562" w:hanging="562"/>
        <w:rPr>
          <w:color w:val="000000"/>
        </w:rPr>
      </w:pPr>
      <w:r w:rsidRPr="0043378D">
        <w:rPr>
          <w:color w:val="000000"/>
        </w:rPr>
        <w:t xml:space="preserve">болки в гръдния кош; </w:t>
      </w:r>
    </w:p>
    <w:p w14:paraId="3B25D00D" w14:textId="77777777" w:rsidR="00C46587" w:rsidRPr="0043378D" w:rsidRDefault="00C46587" w:rsidP="00785504">
      <w:pPr>
        <w:numPr>
          <w:ilvl w:val="0"/>
          <w:numId w:val="5"/>
        </w:numPr>
        <w:ind w:left="562" w:hanging="562"/>
        <w:rPr>
          <w:color w:val="000000"/>
        </w:rPr>
      </w:pPr>
      <w:r w:rsidRPr="0043378D">
        <w:rPr>
          <w:color w:val="000000"/>
        </w:rPr>
        <w:t xml:space="preserve">оток (натрупване на течност в тялото, което предизвиква подуване на засегнатата тъкан); </w:t>
      </w:r>
    </w:p>
    <w:p w14:paraId="34AB4A48" w14:textId="77777777" w:rsidR="00C46587" w:rsidRPr="0043378D" w:rsidRDefault="00C46587" w:rsidP="00785504">
      <w:pPr>
        <w:numPr>
          <w:ilvl w:val="0"/>
          <w:numId w:val="5"/>
        </w:numPr>
        <w:ind w:left="562" w:hanging="562"/>
        <w:rPr>
          <w:color w:val="000000"/>
        </w:rPr>
      </w:pPr>
      <w:r w:rsidRPr="0043378D">
        <w:rPr>
          <w:color w:val="000000"/>
        </w:rPr>
        <w:t xml:space="preserve">треска; </w:t>
      </w:r>
    </w:p>
    <w:p w14:paraId="2A4D718B" w14:textId="77777777" w:rsidR="00C46587" w:rsidRPr="0043378D" w:rsidRDefault="00C46587" w:rsidP="00785504">
      <w:pPr>
        <w:numPr>
          <w:ilvl w:val="0"/>
          <w:numId w:val="5"/>
        </w:numPr>
        <w:ind w:left="562" w:hanging="562"/>
        <w:rPr>
          <w:color w:val="000000"/>
        </w:rPr>
      </w:pPr>
      <w:r w:rsidRPr="0043378D">
        <w:rPr>
          <w:color w:val="000000"/>
        </w:rPr>
        <w:t xml:space="preserve">намаляване броя на тромбоцитите в кръвта с повишен риск от кървене или появата на синини; </w:t>
      </w:r>
    </w:p>
    <w:p w14:paraId="78099C9D" w14:textId="77777777" w:rsidR="00C46587" w:rsidRPr="0043378D" w:rsidRDefault="00C46587" w:rsidP="00785504">
      <w:pPr>
        <w:numPr>
          <w:ilvl w:val="0"/>
          <w:numId w:val="5"/>
        </w:numPr>
        <w:ind w:left="562" w:hanging="562"/>
        <w:rPr>
          <w:color w:val="000000"/>
        </w:rPr>
      </w:pPr>
      <w:r w:rsidRPr="0043378D">
        <w:rPr>
          <w:color w:val="000000"/>
        </w:rPr>
        <w:t xml:space="preserve">затруднено заздравяване. </w:t>
      </w:r>
    </w:p>
    <w:p w14:paraId="23CA18F1" w14:textId="77777777" w:rsidR="00C46587" w:rsidRPr="0043378D" w:rsidRDefault="00C46587" w:rsidP="00982118">
      <w:pPr>
        <w:rPr>
          <w:color w:val="000000"/>
        </w:rPr>
      </w:pPr>
    </w:p>
    <w:p w14:paraId="1B2B8A3A" w14:textId="77777777" w:rsidR="00C46587" w:rsidRPr="0043378D" w:rsidRDefault="00C46587" w:rsidP="00982118">
      <w:pPr>
        <w:rPr>
          <w:color w:val="000000"/>
        </w:rPr>
      </w:pPr>
      <w:r w:rsidRPr="0043378D">
        <w:rPr>
          <w:b/>
          <w:color w:val="000000"/>
        </w:rPr>
        <w:t xml:space="preserve">Нечести </w:t>
      </w:r>
      <w:r w:rsidRPr="0043378D">
        <w:rPr>
          <w:color w:val="000000"/>
        </w:rPr>
        <w:t>(може да засегнат до 1 на 100 човека)</w:t>
      </w:r>
    </w:p>
    <w:p w14:paraId="7062A125" w14:textId="77777777" w:rsidR="00C46587" w:rsidRPr="0043378D" w:rsidRDefault="00C46587" w:rsidP="00982118">
      <w:pPr>
        <w:rPr>
          <w:color w:val="000000"/>
        </w:rPr>
      </w:pPr>
    </w:p>
    <w:p w14:paraId="12CCECA0" w14:textId="77777777" w:rsidR="00C46587" w:rsidRPr="0043378D" w:rsidRDefault="00C46587" w:rsidP="00785504">
      <w:pPr>
        <w:numPr>
          <w:ilvl w:val="0"/>
          <w:numId w:val="5"/>
        </w:numPr>
        <w:ind w:left="562" w:hanging="562"/>
        <w:rPr>
          <w:color w:val="000000"/>
        </w:rPr>
      </w:pPr>
      <w:r w:rsidRPr="0043378D">
        <w:rPr>
          <w:color w:val="000000"/>
        </w:rPr>
        <w:t xml:space="preserve">опортюнистични (необичайни) инфекции (които включват туберкулоза и други инфекции), които се проявяват при понижаване на резистентността на заболявания; </w:t>
      </w:r>
    </w:p>
    <w:p w14:paraId="5A9E640E" w14:textId="77777777" w:rsidR="00C46587" w:rsidRPr="0043378D" w:rsidRDefault="00C46587" w:rsidP="00785504">
      <w:pPr>
        <w:numPr>
          <w:ilvl w:val="0"/>
          <w:numId w:val="5"/>
        </w:numPr>
        <w:ind w:left="562" w:hanging="562"/>
        <w:rPr>
          <w:color w:val="000000"/>
        </w:rPr>
      </w:pPr>
      <w:r w:rsidRPr="0043378D">
        <w:rPr>
          <w:color w:val="000000"/>
        </w:rPr>
        <w:t xml:space="preserve">неврологични инфекции (включително вирусен менингит); </w:t>
      </w:r>
    </w:p>
    <w:p w14:paraId="09715431"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очите; </w:t>
      </w:r>
    </w:p>
    <w:p w14:paraId="5BB78CE1" w14:textId="77777777" w:rsidR="00C46587" w:rsidRPr="0043378D" w:rsidRDefault="00E50302" w:rsidP="00785504">
      <w:pPr>
        <w:numPr>
          <w:ilvl w:val="0"/>
          <w:numId w:val="5"/>
        </w:numPr>
        <w:ind w:left="562" w:hanging="562"/>
        <w:rPr>
          <w:color w:val="000000"/>
        </w:rPr>
      </w:pPr>
      <w:r w:rsidRPr="0043378D">
        <w:rPr>
          <w:color w:val="000000"/>
        </w:rPr>
        <w:t xml:space="preserve">бактериални </w:t>
      </w:r>
      <w:r w:rsidR="00C46587" w:rsidRPr="0043378D">
        <w:rPr>
          <w:color w:val="000000"/>
        </w:rPr>
        <w:t xml:space="preserve">инфекции; </w:t>
      </w:r>
    </w:p>
    <w:p w14:paraId="2BA46C9B" w14:textId="77777777" w:rsidR="00C46587" w:rsidRPr="0043378D" w:rsidRDefault="00C46587" w:rsidP="00785504">
      <w:pPr>
        <w:numPr>
          <w:ilvl w:val="0"/>
          <w:numId w:val="5"/>
        </w:numPr>
        <w:ind w:left="562" w:hanging="562"/>
        <w:rPr>
          <w:color w:val="000000"/>
        </w:rPr>
      </w:pPr>
      <w:r w:rsidRPr="0043378D">
        <w:rPr>
          <w:color w:val="000000"/>
        </w:rPr>
        <w:t xml:space="preserve">дивертикулит (възпаление и инфекция на дебелото черво); </w:t>
      </w:r>
    </w:p>
    <w:p w14:paraId="5DE73A1E" w14:textId="77777777" w:rsidR="00C46587" w:rsidRPr="0043378D" w:rsidRDefault="00C46587" w:rsidP="00785504">
      <w:pPr>
        <w:numPr>
          <w:ilvl w:val="0"/>
          <w:numId w:val="5"/>
        </w:numPr>
        <w:ind w:left="562" w:hanging="562"/>
        <w:rPr>
          <w:color w:val="000000"/>
        </w:rPr>
      </w:pPr>
      <w:r w:rsidRPr="0043378D">
        <w:rPr>
          <w:color w:val="000000"/>
        </w:rPr>
        <w:t xml:space="preserve">рак, </w:t>
      </w:r>
      <w:r w:rsidR="00DA47A0" w:rsidRPr="0043378D">
        <w:rPr>
          <w:color w:val="000000"/>
        </w:rPr>
        <w:t>вкл</w:t>
      </w:r>
      <w:r w:rsidR="00E50302" w:rsidRPr="0043378D">
        <w:rPr>
          <w:color w:val="000000"/>
        </w:rPr>
        <w:t>ючително</w:t>
      </w:r>
      <w:r w:rsidR="00DA47A0" w:rsidRPr="0043378D">
        <w:rPr>
          <w:color w:val="000000"/>
        </w:rPr>
        <w:t xml:space="preserve"> </w:t>
      </w:r>
      <w:r w:rsidRPr="0043378D">
        <w:rPr>
          <w:color w:val="000000"/>
        </w:rPr>
        <w:t xml:space="preserve">рак, който засяга лимфната система (лимфом) и меланом (вид кожен рак); </w:t>
      </w:r>
    </w:p>
    <w:p w14:paraId="0AAD7980" w14:textId="77777777" w:rsidR="00C46587" w:rsidRPr="0043378D" w:rsidRDefault="00C46587" w:rsidP="00785504">
      <w:pPr>
        <w:numPr>
          <w:ilvl w:val="0"/>
          <w:numId w:val="5"/>
        </w:numPr>
        <w:ind w:left="562" w:hanging="562"/>
        <w:rPr>
          <w:color w:val="000000"/>
        </w:rPr>
      </w:pPr>
      <w:r w:rsidRPr="0043378D">
        <w:rPr>
          <w:color w:val="000000"/>
        </w:rPr>
        <w:t>имунни нарушения, които може да засягат белите дробове, кожата и лимфните възли (най</w:t>
      </w:r>
      <w:r w:rsidR="004E37A2" w:rsidRPr="0043378D">
        <w:rPr>
          <w:color w:val="000000"/>
        </w:rPr>
        <w:noBreakHyphen/>
      </w:r>
      <w:r w:rsidRPr="0043378D">
        <w:rPr>
          <w:color w:val="000000"/>
        </w:rPr>
        <w:t xml:space="preserve">често като </w:t>
      </w:r>
      <w:r w:rsidR="00E50302" w:rsidRPr="0043378D">
        <w:rPr>
          <w:color w:val="000000"/>
        </w:rPr>
        <w:t>състояние</w:t>
      </w:r>
      <w:r w:rsidRPr="0043378D">
        <w:rPr>
          <w:color w:val="000000"/>
        </w:rPr>
        <w:t xml:space="preserve">, наречено саркоидоза); </w:t>
      </w:r>
    </w:p>
    <w:p w14:paraId="3C1AECDB" w14:textId="77777777" w:rsidR="00C46587" w:rsidRPr="0043378D" w:rsidRDefault="00C46587" w:rsidP="00785504">
      <w:pPr>
        <w:numPr>
          <w:ilvl w:val="0"/>
          <w:numId w:val="5"/>
        </w:numPr>
        <w:ind w:left="562" w:hanging="562"/>
        <w:rPr>
          <w:color w:val="000000"/>
        </w:rPr>
      </w:pPr>
      <w:r w:rsidRPr="0043378D">
        <w:rPr>
          <w:color w:val="000000"/>
        </w:rPr>
        <w:t xml:space="preserve">васкулит (възпаление на кръвоносните съдове); </w:t>
      </w:r>
    </w:p>
    <w:p w14:paraId="6FFD60BA" w14:textId="77777777" w:rsidR="00C46587" w:rsidRPr="0043378D" w:rsidRDefault="00C46587" w:rsidP="00785504">
      <w:pPr>
        <w:numPr>
          <w:ilvl w:val="0"/>
          <w:numId w:val="5"/>
        </w:numPr>
        <w:ind w:left="562" w:hanging="562"/>
        <w:rPr>
          <w:color w:val="000000"/>
        </w:rPr>
      </w:pPr>
      <w:r w:rsidRPr="0043378D">
        <w:rPr>
          <w:color w:val="000000"/>
        </w:rPr>
        <w:t xml:space="preserve">тремор (треперене); </w:t>
      </w:r>
    </w:p>
    <w:p w14:paraId="6674B13C" w14:textId="77777777" w:rsidR="00C46587" w:rsidRPr="0043378D" w:rsidRDefault="00C46587" w:rsidP="00785504">
      <w:pPr>
        <w:numPr>
          <w:ilvl w:val="0"/>
          <w:numId w:val="5"/>
        </w:numPr>
        <w:ind w:left="562" w:hanging="562"/>
        <w:rPr>
          <w:color w:val="000000"/>
        </w:rPr>
      </w:pPr>
      <w:r w:rsidRPr="0043378D">
        <w:rPr>
          <w:color w:val="000000"/>
        </w:rPr>
        <w:t>невропатия (увреждане</w:t>
      </w:r>
      <w:r w:rsidR="00E50302" w:rsidRPr="0043378D">
        <w:rPr>
          <w:color w:val="000000"/>
        </w:rPr>
        <w:t xml:space="preserve"> на нервите</w:t>
      </w:r>
      <w:r w:rsidRPr="0043378D">
        <w:rPr>
          <w:color w:val="000000"/>
        </w:rPr>
        <w:t xml:space="preserve">); </w:t>
      </w:r>
    </w:p>
    <w:p w14:paraId="25C039C5" w14:textId="77777777" w:rsidR="00357572" w:rsidRPr="0043378D" w:rsidRDefault="00C46587" w:rsidP="00785504">
      <w:pPr>
        <w:numPr>
          <w:ilvl w:val="0"/>
          <w:numId w:val="5"/>
        </w:numPr>
        <w:ind w:left="562" w:hanging="562"/>
        <w:rPr>
          <w:color w:val="000000"/>
        </w:rPr>
      </w:pPr>
      <w:r w:rsidRPr="0043378D">
        <w:rPr>
          <w:color w:val="000000"/>
        </w:rPr>
        <w:t>удар;</w:t>
      </w:r>
    </w:p>
    <w:p w14:paraId="5A74EE6A" w14:textId="77777777" w:rsidR="00C46587" w:rsidRPr="0043378D" w:rsidRDefault="00357572" w:rsidP="00785504">
      <w:pPr>
        <w:numPr>
          <w:ilvl w:val="0"/>
          <w:numId w:val="5"/>
        </w:numPr>
        <w:ind w:left="562" w:hanging="562"/>
        <w:rPr>
          <w:color w:val="000000"/>
        </w:rPr>
      </w:pPr>
      <w:r w:rsidRPr="0043378D">
        <w:rPr>
          <w:color w:val="000000"/>
        </w:rPr>
        <w:t xml:space="preserve">двойно виждане; </w:t>
      </w:r>
    </w:p>
    <w:p w14:paraId="52EB4D05" w14:textId="77777777" w:rsidR="00C46587" w:rsidRPr="0043378D" w:rsidRDefault="00C46587" w:rsidP="00785504">
      <w:pPr>
        <w:numPr>
          <w:ilvl w:val="0"/>
          <w:numId w:val="5"/>
        </w:numPr>
        <w:ind w:left="562" w:hanging="562"/>
        <w:rPr>
          <w:color w:val="000000"/>
        </w:rPr>
      </w:pPr>
      <w:r w:rsidRPr="0043378D">
        <w:rPr>
          <w:color w:val="000000"/>
        </w:rPr>
        <w:t xml:space="preserve">загуба на слуха, шум в ушите; </w:t>
      </w:r>
    </w:p>
    <w:p w14:paraId="27F6A3F7" w14:textId="77777777" w:rsidR="00C46587" w:rsidRPr="0043378D" w:rsidRDefault="00C46587" w:rsidP="00785504">
      <w:pPr>
        <w:numPr>
          <w:ilvl w:val="0"/>
          <w:numId w:val="5"/>
        </w:numPr>
        <w:ind w:left="562" w:hanging="562"/>
        <w:rPr>
          <w:color w:val="000000"/>
        </w:rPr>
      </w:pPr>
      <w:r w:rsidRPr="0043378D">
        <w:rPr>
          <w:color w:val="000000"/>
        </w:rPr>
        <w:t>чувство за неритмично биене</w:t>
      </w:r>
      <w:r w:rsidR="00E50302" w:rsidRPr="0043378D">
        <w:rPr>
          <w:color w:val="000000"/>
        </w:rPr>
        <w:t xml:space="preserve"> на сърцето като</w:t>
      </w:r>
      <w:r w:rsidRPr="0043378D">
        <w:rPr>
          <w:color w:val="000000"/>
        </w:rPr>
        <w:t xml:space="preserve"> прескачане; </w:t>
      </w:r>
    </w:p>
    <w:p w14:paraId="3BFD0AD4" w14:textId="77777777" w:rsidR="00C46587" w:rsidRPr="0043378D" w:rsidRDefault="00C46587" w:rsidP="00785504">
      <w:pPr>
        <w:numPr>
          <w:ilvl w:val="0"/>
          <w:numId w:val="5"/>
        </w:numPr>
        <w:ind w:left="562" w:hanging="562"/>
        <w:rPr>
          <w:color w:val="000000"/>
        </w:rPr>
      </w:pPr>
      <w:r w:rsidRPr="0043378D">
        <w:rPr>
          <w:color w:val="000000"/>
        </w:rPr>
        <w:t xml:space="preserve">проблеми със сърцето, които може да причинят задух или оток на глезените; </w:t>
      </w:r>
    </w:p>
    <w:p w14:paraId="75954785" w14:textId="77777777" w:rsidR="00C46587" w:rsidRPr="0043378D" w:rsidRDefault="00C46587" w:rsidP="00785504">
      <w:pPr>
        <w:numPr>
          <w:ilvl w:val="0"/>
          <w:numId w:val="5"/>
        </w:numPr>
        <w:ind w:left="562" w:hanging="562"/>
        <w:rPr>
          <w:color w:val="000000"/>
        </w:rPr>
      </w:pPr>
      <w:r w:rsidRPr="0043378D">
        <w:rPr>
          <w:color w:val="000000"/>
        </w:rPr>
        <w:t xml:space="preserve">сърдечен удар; </w:t>
      </w:r>
    </w:p>
    <w:p w14:paraId="7AE5B7B8" w14:textId="77777777" w:rsidR="00C46587" w:rsidRPr="0043378D" w:rsidRDefault="00C46587" w:rsidP="00785504">
      <w:pPr>
        <w:numPr>
          <w:ilvl w:val="0"/>
          <w:numId w:val="5"/>
        </w:numPr>
        <w:ind w:left="562" w:hanging="562"/>
        <w:rPr>
          <w:color w:val="000000"/>
        </w:rPr>
      </w:pPr>
      <w:r w:rsidRPr="0043378D">
        <w:rPr>
          <w:color w:val="000000"/>
        </w:rPr>
        <w:t xml:space="preserve">торбовидно разширение на стената на голяма артерия, възпаление и съсирек във вена, запушване на кръвоносен съд; </w:t>
      </w:r>
    </w:p>
    <w:p w14:paraId="59C5F82A" w14:textId="77777777" w:rsidR="00C46587" w:rsidRPr="0043378D" w:rsidRDefault="00C46587" w:rsidP="00785504">
      <w:pPr>
        <w:numPr>
          <w:ilvl w:val="0"/>
          <w:numId w:val="5"/>
        </w:numPr>
        <w:ind w:left="562" w:hanging="562"/>
        <w:rPr>
          <w:color w:val="000000"/>
        </w:rPr>
      </w:pPr>
      <w:r w:rsidRPr="0043378D">
        <w:rPr>
          <w:color w:val="000000"/>
        </w:rPr>
        <w:lastRenderedPageBreak/>
        <w:t xml:space="preserve">белодробни заболявания, причиняващи задух (включително възпаление); </w:t>
      </w:r>
    </w:p>
    <w:p w14:paraId="1ACE59DF" w14:textId="77777777" w:rsidR="00C46587" w:rsidRPr="0043378D" w:rsidRDefault="00C46587" w:rsidP="00785504">
      <w:pPr>
        <w:numPr>
          <w:ilvl w:val="0"/>
          <w:numId w:val="5"/>
        </w:numPr>
        <w:ind w:left="562" w:hanging="562"/>
        <w:rPr>
          <w:color w:val="000000"/>
        </w:rPr>
      </w:pPr>
      <w:r w:rsidRPr="0043378D">
        <w:rPr>
          <w:color w:val="000000"/>
        </w:rPr>
        <w:t xml:space="preserve">белодробен емболизъм (запушване на артерия на белия дроб); </w:t>
      </w:r>
    </w:p>
    <w:p w14:paraId="795A8817" w14:textId="77777777" w:rsidR="00C46587" w:rsidRPr="0043378D" w:rsidRDefault="00C46587" w:rsidP="00785504">
      <w:pPr>
        <w:numPr>
          <w:ilvl w:val="0"/>
          <w:numId w:val="5"/>
        </w:numPr>
        <w:ind w:left="562" w:hanging="562"/>
        <w:rPr>
          <w:color w:val="000000"/>
        </w:rPr>
      </w:pPr>
      <w:r w:rsidRPr="0043378D">
        <w:rPr>
          <w:color w:val="000000"/>
        </w:rPr>
        <w:t xml:space="preserve">плеврален излив (необичайно задържане на течност в плевралната кухина); </w:t>
      </w:r>
    </w:p>
    <w:p w14:paraId="2123D085"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панкреаса, което причинява силна болка в корема и гърба; </w:t>
      </w:r>
    </w:p>
    <w:p w14:paraId="76034306" w14:textId="77777777" w:rsidR="00C46587" w:rsidRPr="0043378D" w:rsidRDefault="00C46587" w:rsidP="00785504">
      <w:pPr>
        <w:numPr>
          <w:ilvl w:val="0"/>
          <w:numId w:val="5"/>
        </w:numPr>
        <w:ind w:left="562" w:hanging="562"/>
        <w:rPr>
          <w:color w:val="000000"/>
        </w:rPr>
      </w:pPr>
      <w:r w:rsidRPr="0043378D">
        <w:rPr>
          <w:color w:val="000000"/>
        </w:rPr>
        <w:t xml:space="preserve">затруднено преглъщане; </w:t>
      </w:r>
    </w:p>
    <w:p w14:paraId="762F2CAC" w14:textId="77777777" w:rsidR="00C46587" w:rsidRPr="0043378D" w:rsidRDefault="00C46587" w:rsidP="00785504">
      <w:pPr>
        <w:numPr>
          <w:ilvl w:val="0"/>
          <w:numId w:val="5"/>
        </w:numPr>
        <w:ind w:left="562" w:hanging="562"/>
        <w:rPr>
          <w:color w:val="000000"/>
        </w:rPr>
      </w:pPr>
      <w:r w:rsidRPr="0043378D">
        <w:rPr>
          <w:color w:val="000000"/>
        </w:rPr>
        <w:t xml:space="preserve">оток на лицето (подуване на лицето); </w:t>
      </w:r>
    </w:p>
    <w:p w14:paraId="0AD1A71E"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жлъчния мехур, камъни в жлъчния мехур; </w:t>
      </w:r>
    </w:p>
    <w:p w14:paraId="2804DB47" w14:textId="77777777" w:rsidR="00C46587" w:rsidRPr="0043378D" w:rsidRDefault="00C46587" w:rsidP="00785504">
      <w:pPr>
        <w:numPr>
          <w:ilvl w:val="0"/>
          <w:numId w:val="5"/>
        </w:numPr>
        <w:ind w:left="562" w:hanging="562"/>
        <w:rPr>
          <w:color w:val="000000"/>
        </w:rPr>
      </w:pPr>
      <w:r w:rsidRPr="0043378D">
        <w:rPr>
          <w:color w:val="000000"/>
        </w:rPr>
        <w:t xml:space="preserve">чернодробна стеатоза (натрупване на мазнини в клетките на черния дроб); </w:t>
      </w:r>
    </w:p>
    <w:p w14:paraId="5D5D012B" w14:textId="77777777" w:rsidR="00C46587" w:rsidRPr="0043378D" w:rsidRDefault="00C46587" w:rsidP="00785504">
      <w:pPr>
        <w:numPr>
          <w:ilvl w:val="0"/>
          <w:numId w:val="5"/>
        </w:numPr>
        <w:ind w:left="562" w:hanging="562"/>
        <w:rPr>
          <w:color w:val="000000"/>
        </w:rPr>
      </w:pPr>
      <w:r w:rsidRPr="0043378D">
        <w:rPr>
          <w:color w:val="000000"/>
        </w:rPr>
        <w:t xml:space="preserve">нощно изпотяване; </w:t>
      </w:r>
    </w:p>
    <w:p w14:paraId="5402A84F" w14:textId="77777777" w:rsidR="00C46587" w:rsidRPr="0043378D" w:rsidRDefault="00C46587" w:rsidP="00785504">
      <w:pPr>
        <w:numPr>
          <w:ilvl w:val="0"/>
          <w:numId w:val="5"/>
        </w:numPr>
        <w:ind w:left="562" w:hanging="562"/>
        <w:rPr>
          <w:color w:val="000000"/>
        </w:rPr>
      </w:pPr>
      <w:r w:rsidRPr="0043378D">
        <w:rPr>
          <w:color w:val="000000"/>
        </w:rPr>
        <w:t xml:space="preserve">белези; </w:t>
      </w:r>
    </w:p>
    <w:p w14:paraId="04FFC8CD" w14:textId="77777777" w:rsidR="00C46587" w:rsidRPr="0043378D" w:rsidRDefault="00C46587" w:rsidP="00785504">
      <w:pPr>
        <w:numPr>
          <w:ilvl w:val="0"/>
          <w:numId w:val="5"/>
        </w:numPr>
        <w:ind w:left="562" w:hanging="562"/>
        <w:rPr>
          <w:color w:val="000000"/>
        </w:rPr>
      </w:pPr>
      <w:r w:rsidRPr="0043378D">
        <w:rPr>
          <w:color w:val="000000"/>
        </w:rPr>
        <w:t xml:space="preserve">отпускане на коремните мускули; </w:t>
      </w:r>
    </w:p>
    <w:p w14:paraId="63C71BBD" w14:textId="77777777" w:rsidR="00C46587" w:rsidRPr="0043378D" w:rsidRDefault="00C46587" w:rsidP="00785504">
      <w:pPr>
        <w:numPr>
          <w:ilvl w:val="0"/>
          <w:numId w:val="5"/>
        </w:numPr>
        <w:ind w:left="562" w:hanging="562"/>
        <w:rPr>
          <w:color w:val="000000"/>
        </w:rPr>
      </w:pPr>
      <w:r w:rsidRPr="0043378D">
        <w:rPr>
          <w:color w:val="000000"/>
        </w:rPr>
        <w:t xml:space="preserve">системен лупус еритематодес (имунно нарушение, включващо възпаление на кожата, сърцето, белите дробове, ставите и други органни системи); </w:t>
      </w:r>
    </w:p>
    <w:p w14:paraId="6880157F" w14:textId="77777777" w:rsidR="00C46587" w:rsidRPr="0043378D" w:rsidRDefault="00C46587" w:rsidP="00785504">
      <w:pPr>
        <w:numPr>
          <w:ilvl w:val="0"/>
          <w:numId w:val="5"/>
        </w:numPr>
        <w:ind w:left="562" w:hanging="562"/>
        <w:rPr>
          <w:color w:val="000000"/>
        </w:rPr>
      </w:pPr>
      <w:r w:rsidRPr="0043378D">
        <w:rPr>
          <w:color w:val="000000"/>
        </w:rPr>
        <w:t xml:space="preserve">прекъсване на съня; </w:t>
      </w:r>
    </w:p>
    <w:p w14:paraId="14C5A24C" w14:textId="77777777" w:rsidR="00C46587" w:rsidRPr="0043378D" w:rsidRDefault="00C46587" w:rsidP="00785504">
      <w:pPr>
        <w:numPr>
          <w:ilvl w:val="0"/>
          <w:numId w:val="5"/>
        </w:numPr>
        <w:ind w:left="562" w:hanging="562"/>
        <w:rPr>
          <w:color w:val="000000"/>
        </w:rPr>
      </w:pPr>
      <w:r w:rsidRPr="0043378D">
        <w:rPr>
          <w:color w:val="000000"/>
        </w:rPr>
        <w:t xml:space="preserve">импотентност; </w:t>
      </w:r>
    </w:p>
    <w:p w14:paraId="7CF00C6E" w14:textId="77777777" w:rsidR="00C46587" w:rsidRPr="0043378D" w:rsidRDefault="00C46587" w:rsidP="00785504">
      <w:pPr>
        <w:numPr>
          <w:ilvl w:val="0"/>
          <w:numId w:val="5"/>
        </w:numPr>
        <w:ind w:left="562" w:hanging="562"/>
        <w:rPr>
          <w:color w:val="000000"/>
        </w:rPr>
      </w:pPr>
      <w:r w:rsidRPr="0043378D">
        <w:rPr>
          <w:color w:val="000000"/>
        </w:rPr>
        <w:t xml:space="preserve">възпаления. </w:t>
      </w:r>
    </w:p>
    <w:p w14:paraId="2019DB76" w14:textId="77777777" w:rsidR="00C46587" w:rsidRPr="0043378D" w:rsidRDefault="00C46587" w:rsidP="00982118">
      <w:pPr>
        <w:rPr>
          <w:color w:val="000000"/>
        </w:rPr>
      </w:pPr>
    </w:p>
    <w:p w14:paraId="1B050F51" w14:textId="77777777" w:rsidR="00C46587" w:rsidRPr="0043378D" w:rsidRDefault="00C46587" w:rsidP="00800BA5">
      <w:pPr>
        <w:keepNext/>
        <w:rPr>
          <w:color w:val="000000"/>
        </w:rPr>
      </w:pPr>
      <w:r w:rsidRPr="0043378D">
        <w:rPr>
          <w:b/>
          <w:color w:val="000000"/>
        </w:rPr>
        <w:t xml:space="preserve">Редки </w:t>
      </w:r>
      <w:r w:rsidRPr="0043378D">
        <w:rPr>
          <w:color w:val="000000"/>
        </w:rPr>
        <w:t>(може да засегнат до 1 на 1 000 човека)</w:t>
      </w:r>
    </w:p>
    <w:p w14:paraId="2C295AE9" w14:textId="77777777" w:rsidR="00C46587" w:rsidRPr="0043378D" w:rsidRDefault="00C46587" w:rsidP="00800BA5">
      <w:pPr>
        <w:keepNext/>
        <w:rPr>
          <w:color w:val="000000"/>
        </w:rPr>
      </w:pPr>
    </w:p>
    <w:p w14:paraId="4991773C" w14:textId="77777777" w:rsidR="00C46587" w:rsidRPr="0043378D" w:rsidRDefault="00C46587" w:rsidP="00785504">
      <w:pPr>
        <w:keepNext/>
        <w:numPr>
          <w:ilvl w:val="0"/>
          <w:numId w:val="5"/>
        </w:numPr>
        <w:ind w:left="562" w:hanging="562"/>
        <w:rPr>
          <w:color w:val="000000"/>
        </w:rPr>
      </w:pPr>
      <w:r w:rsidRPr="0043378D">
        <w:rPr>
          <w:color w:val="000000"/>
        </w:rPr>
        <w:t xml:space="preserve">левкемия (рак засягащ кръвта и костния мозък); </w:t>
      </w:r>
    </w:p>
    <w:p w14:paraId="6C98036C" w14:textId="77777777" w:rsidR="00C46587" w:rsidRPr="0043378D" w:rsidRDefault="00A31C65" w:rsidP="00785504">
      <w:pPr>
        <w:numPr>
          <w:ilvl w:val="0"/>
          <w:numId w:val="5"/>
        </w:numPr>
        <w:ind w:left="562" w:hanging="562"/>
        <w:rPr>
          <w:color w:val="000000"/>
        </w:rPr>
      </w:pPr>
      <w:r w:rsidRPr="0043378D">
        <w:rPr>
          <w:color w:val="000000"/>
        </w:rPr>
        <w:t xml:space="preserve">тежки алергични реакции с шок; </w:t>
      </w:r>
    </w:p>
    <w:p w14:paraId="1EC84324" w14:textId="77777777" w:rsidR="00C46587" w:rsidRPr="0043378D" w:rsidRDefault="00C46587" w:rsidP="00785504">
      <w:pPr>
        <w:numPr>
          <w:ilvl w:val="0"/>
          <w:numId w:val="5"/>
        </w:numPr>
        <w:ind w:left="562" w:hanging="562"/>
        <w:rPr>
          <w:color w:val="000000"/>
        </w:rPr>
      </w:pPr>
      <w:r w:rsidRPr="0043378D">
        <w:rPr>
          <w:color w:val="000000"/>
        </w:rPr>
        <w:t xml:space="preserve">множествена склероза; </w:t>
      </w:r>
    </w:p>
    <w:p w14:paraId="03C48E21" w14:textId="77777777" w:rsidR="00C46587" w:rsidRPr="0043378D" w:rsidRDefault="00C46587" w:rsidP="00785504">
      <w:pPr>
        <w:numPr>
          <w:ilvl w:val="0"/>
          <w:numId w:val="5"/>
        </w:numPr>
        <w:ind w:left="562" w:hanging="562"/>
        <w:rPr>
          <w:color w:val="000000"/>
        </w:rPr>
      </w:pPr>
      <w:r w:rsidRPr="0043378D">
        <w:rPr>
          <w:color w:val="000000"/>
        </w:rPr>
        <w:t>нарушения на нервите (като възпаление на очния нерв и синдром на Гилен</w:t>
      </w:r>
      <w:r w:rsidR="004E37A2" w:rsidRPr="0043378D">
        <w:rPr>
          <w:color w:val="000000"/>
        </w:rPr>
        <w:noBreakHyphen/>
      </w:r>
      <w:r w:rsidRPr="0043378D">
        <w:rPr>
          <w:color w:val="000000"/>
        </w:rPr>
        <w:t>Баре</w:t>
      </w:r>
      <w:r w:rsidR="00E50302" w:rsidRPr="0043378D">
        <w:rPr>
          <w:color w:val="000000"/>
        </w:rPr>
        <w:t xml:space="preserve"> състояние</w:t>
      </w:r>
      <w:r w:rsidRPr="0043378D">
        <w:rPr>
          <w:color w:val="000000"/>
        </w:rPr>
        <w:t>, ко</w:t>
      </w:r>
      <w:r w:rsidR="00E50302" w:rsidRPr="0043378D">
        <w:rPr>
          <w:color w:val="000000"/>
        </w:rPr>
        <w:t>е</w:t>
      </w:r>
      <w:r w:rsidRPr="0043378D">
        <w:rPr>
          <w:color w:val="000000"/>
        </w:rPr>
        <w:t>то може да доведе до мускулна слабост, променени усещания, изтръпване на ръцете и горната част на тялото)</w:t>
      </w:r>
      <w:r w:rsidR="002D3049" w:rsidRPr="0043378D">
        <w:rPr>
          <w:color w:val="000000"/>
        </w:rPr>
        <w:t>;</w:t>
      </w:r>
      <w:r w:rsidRPr="0043378D">
        <w:rPr>
          <w:color w:val="000000"/>
        </w:rPr>
        <w:t xml:space="preserve"> </w:t>
      </w:r>
    </w:p>
    <w:p w14:paraId="268D377F" w14:textId="77777777" w:rsidR="00C46587" w:rsidRPr="0043378D" w:rsidRDefault="00C46587" w:rsidP="00785504">
      <w:pPr>
        <w:numPr>
          <w:ilvl w:val="0"/>
          <w:numId w:val="5"/>
        </w:numPr>
        <w:ind w:left="562" w:hanging="562"/>
        <w:rPr>
          <w:color w:val="000000"/>
        </w:rPr>
      </w:pPr>
      <w:r w:rsidRPr="0043378D">
        <w:rPr>
          <w:color w:val="000000"/>
        </w:rPr>
        <w:t xml:space="preserve">спиране изпомпването на кръвта от сърцето; </w:t>
      </w:r>
    </w:p>
    <w:p w14:paraId="1296BCC2" w14:textId="77777777" w:rsidR="00C46587" w:rsidRPr="0043378D" w:rsidRDefault="00C46587" w:rsidP="00785504">
      <w:pPr>
        <w:numPr>
          <w:ilvl w:val="0"/>
          <w:numId w:val="5"/>
        </w:numPr>
        <w:ind w:left="562" w:hanging="562"/>
        <w:rPr>
          <w:color w:val="000000"/>
        </w:rPr>
      </w:pPr>
      <w:r w:rsidRPr="0043378D">
        <w:rPr>
          <w:color w:val="000000"/>
        </w:rPr>
        <w:t xml:space="preserve">белодробна фиброза (срастване в белия дроб); </w:t>
      </w:r>
    </w:p>
    <w:p w14:paraId="3BD42C1A" w14:textId="77777777" w:rsidR="00C46587" w:rsidRPr="0043378D" w:rsidRDefault="00C46587" w:rsidP="00785504">
      <w:pPr>
        <w:numPr>
          <w:ilvl w:val="0"/>
          <w:numId w:val="5"/>
        </w:numPr>
        <w:ind w:left="562" w:hanging="562"/>
        <w:rPr>
          <w:color w:val="000000"/>
        </w:rPr>
      </w:pPr>
      <w:r w:rsidRPr="0043378D">
        <w:rPr>
          <w:color w:val="000000"/>
        </w:rPr>
        <w:t xml:space="preserve">перфорация </w:t>
      </w:r>
      <w:r w:rsidR="00E50302" w:rsidRPr="0043378D">
        <w:rPr>
          <w:color w:val="000000"/>
        </w:rPr>
        <w:t xml:space="preserve">на червата </w:t>
      </w:r>
      <w:r w:rsidRPr="0043378D">
        <w:rPr>
          <w:color w:val="000000"/>
        </w:rPr>
        <w:t xml:space="preserve">(отвор в </w:t>
      </w:r>
      <w:r w:rsidR="00E50302" w:rsidRPr="0043378D">
        <w:rPr>
          <w:color w:val="000000"/>
        </w:rPr>
        <w:t>чревната стена</w:t>
      </w:r>
      <w:r w:rsidRPr="0043378D">
        <w:rPr>
          <w:color w:val="000000"/>
        </w:rPr>
        <w:t xml:space="preserve">); </w:t>
      </w:r>
    </w:p>
    <w:p w14:paraId="55ACC22D" w14:textId="77777777" w:rsidR="00C46587" w:rsidRPr="0043378D" w:rsidRDefault="00C46587" w:rsidP="00785504">
      <w:pPr>
        <w:numPr>
          <w:ilvl w:val="0"/>
          <w:numId w:val="5"/>
        </w:numPr>
        <w:ind w:left="562" w:hanging="562"/>
        <w:rPr>
          <w:color w:val="000000"/>
        </w:rPr>
      </w:pPr>
      <w:r w:rsidRPr="0043378D">
        <w:rPr>
          <w:color w:val="000000"/>
        </w:rPr>
        <w:t xml:space="preserve">хепатит (чернодробно възпаление); </w:t>
      </w:r>
    </w:p>
    <w:p w14:paraId="5FA2254B" w14:textId="77777777" w:rsidR="00C46587" w:rsidRPr="0043378D" w:rsidRDefault="00C46587" w:rsidP="00785504">
      <w:pPr>
        <w:numPr>
          <w:ilvl w:val="0"/>
          <w:numId w:val="5"/>
        </w:numPr>
        <w:ind w:left="562" w:hanging="562"/>
        <w:rPr>
          <w:color w:val="000000"/>
        </w:rPr>
      </w:pPr>
      <w:r w:rsidRPr="0043378D">
        <w:rPr>
          <w:color w:val="000000"/>
        </w:rPr>
        <w:t>повторно активиране на хепатит В</w:t>
      </w:r>
      <w:r w:rsidR="00E50302" w:rsidRPr="0043378D">
        <w:rPr>
          <w:color w:val="000000"/>
        </w:rPr>
        <w:t xml:space="preserve"> инфекция</w:t>
      </w:r>
      <w:r w:rsidRPr="0043378D">
        <w:rPr>
          <w:color w:val="000000"/>
        </w:rPr>
        <w:t xml:space="preserve">; </w:t>
      </w:r>
    </w:p>
    <w:p w14:paraId="6A7D8C21" w14:textId="77777777" w:rsidR="00C46587" w:rsidRPr="0043378D" w:rsidRDefault="00C46587" w:rsidP="00785504">
      <w:pPr>
        <w:numPr>
          <w:ilvl w:val="0"/>
          <w:numId w:val="5"/>
        </w:numPr>
        <w:ind w:left="562" w:hanging="562"/>
        <w:rPr>
          <w:color w:val="000000"/>
        </w:rPr>
      </w:pPr>
      <w:r w:rsidRPr="0043378D">
        <w:rPr>
          <w:color w:val="000000"/>
        </w:rPr>
        <w:t xml:space="preserve">автоимунен хепатит (възпаление на черния дроб, причинено от собствената имунна система на организма); </w:t>
      </w:r>
    </w:p>
    <w:p w14:paraId="6D75BEAE" w14:textId="77777777" w:rsidR="00C46587" w:rsidRPr="0043378D" w:rsidRDefault="00C46587" w:rsidP="00785504">
      <w:pPr>
        <w:numPr>
          <w:ilvl w:val="0"/>
          <w:numId w:val="5"/>
        </w:numPr>
        <w:ind w:left="562" w:hanging="562"/>
        <w:rPr>
          <w:color w:val="000000"/>
        </w:rPr>
      </w:pPr>
      <w:r w:rsidRPr="0043378D">
        <w:rPr>
          <w:color w:val="000000"/>
        </w:rPr>
        <w:t xml:space="preserve">кожен васкулит (възпаление на кожните кръвоносни съдове); </w:t>
      </w:r>
    </w:p>
    <w:p w14:paraId="5920FA3E" w14:textId="77777777" w:rsidR="00C46587" w:rsidRPr="0043378D" w:rsidRDefault="00C46587" w:rsidP="00785504">
      <w:pPr>
        <w:numPr>
          <w:ilvl w:val="0"/>
          <w:numId w:val="5"/>
        </w:numPr>
        <w:ind w:left="562" w:hanging="562"/>
        <w:rPr>
          <w:color w:val="000000"/>
        </w:rPr>
      </w:pPr>
      <w:r w:rsidRPr="0043378D">
        <w:rPr>
          <w:color w:val="000000"/>
        </w:rPr>
        <w:t xml:space="preserve">синдром на </w:t>
      </w:r>
      <w:r w:rsidR="00224378" w:rsidRPr="0043378D">
        <w:rPr>
          <w:color w:val="000000"/>
        </w:rPr>
        <w:t>Стивънс</w:t>
      </w:r>
      <w:r w:rsidR="00224378" w:rsidRPr="0043378D">
        <w:rPr>
          <w:color w:val="000000"/>
        </w:rPr>
        <w:noBreakHyphen/>
        <w:t>Джонсън</w:t>
      </w:r>
      <w:r w:rsidR="00224378" w:rsidRPr="0043378D" w:rsidDel="00224378">
        <w:rPr>
          <w:color w:val="000000"/>
        </w:rPr>
        <w:t xml:space="preserve"> </w:t>
      </w:r>
      <w:r w:rsidRPr="0043378D">
        <w:rPr>
          <w:color w:val="000000"/>
        </w:rPr>
        <w:t xml:space="preserve">(животозастрашаваща реакция с грипоподобни симптоми и обрив с мехури); </w:t>
      </w:r>
    </w:p>
    <w:p w14:paraId="612CFF0D" w14:textId="77777777" w:rsidR="00C46587" w:rsidRPr="0043378D" w:rsidRDefault="00C46587" w:rsidP="00785504">
      <w:pPr>
        <w:numPr>
          <w:ilvl w:val="0"/>
          <w:numId w:val="5"/>
        </w:numPr>
        <w:ind w:left="562" w:hanging="562"/>
        <w:rPr>
          <w:color w:val="000000"/>
        </w:rPr>
      </w:pPr>
      <w:r w:rsidRPr="0043378D">
        <w:rPr>
          <w:color w:val="000000"/>
        </w:rPr>
        <w:t>оток на лицето (подуване на лицето), свързано с алергичн</w:t>
      </w:r>
      <w:r w:rsidR="00E50302" w:rsidRPr="0043378D">
        <w:rPr>
          <w:color w:val="000000"/>
        </w:rPr>
        <w:t>и</w:t>
      </w:r>
      <w:r w:rsidRPr="0043378D">
        <w:rPr>
          <w:color w:val="000000"/>
        </w:rPr>
        <w:t xml:space="preserve"> реакци</w:t>
      </w:r>
      <w:r w:rsidR="00E50302" w:rsidRPr="0043378D">
        <w:rPr>
          <w:color w:val="000000"/>
        </w:rPr>
        <w:t>и</w:t>
      </w:r>
      <w:r w:rsidR="002D3049" w:rsidRPr="0043378D">
        <w:rPr>
          <w:color w:val="000000"/>
        </w:rPr>
        <w:t>;</w:t>
      </w:r>
      <w:r w:rsidRPr="0043378D">
        <w:rPr>
          <w:color w:val="000000"/>
        </w:rPr>
        <w:t xml:space="preserve"> </w:t>
      </w:r>
    </w:p>
    <w:p w14:paraId="16419075" w14:textId="77777777" w:rsidR="00C46587" w:rsidRPr="0043378D" w:rsidRDefault="00C46587" w:rsidP="00785504">
      <w:pPr>
        <w:numPr>
          <w:ilvl w:val="0"/>
          <w:numId w:val="5"/>
        </w:numPr>
        <w:ind w:left="562" w:hanging="562"/>
        <w:rPr>
          <w:color w:val="000000"/>
        </w:rPr>
      </w:pPr>
      <w:r w:rsidRPr="0043378D">
        <w:rPr>
          <w:color w:val="000000"/>
        </w:rPr>
        <w:t xml:space="preserve">еритема мултиформе (възпалителен кожен обрив); </w:t>
      </w:r>
    </w:p>
    <w:p w14:paraId="6C4FA035" w14:textId="77777777" w:rsidR="003B2330" w:rsidRPr="0043378D" w:rsidRDefault="00C46587" w:rsidP="00785504">
      <w:pPr>
        <w:numPr>
          <w:ilvl w:val="0"/>
          <w:numId w:val="5"/>
        </w:numPr>
        <w:ind w:left="562" w:hanging="562"/>
        <w:rPr>
          <w:color w:val="000000"/>
        </w:rPr>
      </w:pPr>
      <w:r w:rsidRPr="0043378D">
        <w:rPr>
          <w:color w:val="000000"/>
        </w:rPr>
        <w:t>лупус</w:t>
      </w:r>
      <w:r w:rsidR="004E37A2" w:rsidRPr="0043378D">
        <w:rPr>
          <w:color w:val="000000"/>
        </w:rPr>
        <w:noBreakHyphen/>
      </w:r>
      <w:r w:rsidRPr="0043378D">
        <w:rPr>
          <w:color w:val="000000"/>
        </w:rPr>
        <w:t>подобен синдром;</w:t>
      </w:r>
    </w:p>
    <w:p w14:paraId="45C20AF0" w14:textId="77777777" w:rsidR="00C11533" w:rsidRPr="0043378D" w:rsidRDefault="00A31C65" w:rsidP="00785504">
      <w:pPr>
        <w:numPr>
          <w:ilvl w:val="0"/>
          <w:numId w:val="5"/>
        </w:numPr>
        <w:ind w:left="562" w:hanging="562"/>
        <w:rPr>
          <w:color w:val="000000"/>
        </w:rPr>
      </w:pPr>
      <w:r w:rsidRPr="0043378D">
        <w:rPr>
          <w:color w:val="000000"/>
        </w:rPr>
        <w:t>ангиоедем (локал</w:t>
      </w:r>
      <w:r w:rsidR="00E50302" w:rsidRPr="0043378D">
        <w:rPr>
          <w:color w:val="000000"/>
        </w:rPr>
        <w:t>изира</w:t>
      </w:r>
      <w:r w:rsidRPr="0043378D">
        <w:rPr>
          <w:color w:val="000000"/>
        </w:rPr>
        <w:t>но подуване на кожата);</w:t>
      </w:r>
    </w:p>
    <w:p w14:paraId="402A726D" w14:textId="77777777" w:rsidR="00C46587" w:rsidRPr="0043378D" w:rsidRDefault="00C11533" w:rsidP="00785504">
      <w:pPr>
        <w:numPr>
          <w:ilvl w:val="0"/>
          <w:numId w:val="5"/>
        </w:numPr>
        <w:ind w:left="562" w:hanging="562"/>
        <w:rPr>
          <w:color w:val="000000"/>
        </w:rPr>
      </w:pPr>
      <w:r w:rsidRPr="0043378D">
        <w:rPr>
          <w:color w:val="000000"/>
        </w:rPr>
        <w:t>лихеноидна кожна реакция (сърбящ червеникаво</w:t>
      </w:r>
      <w:r w:rsidR="004E37A2" w:rsidRPr="0043378D">
        <w:rPr>
          <w:color w:val="000000"/>
        </w:rPr>
        <w:noBreakHyphen/>
      </w:r>
      <w:r w:rsidRPr="0043378D">
        <w:rPr>
          <w:color w:val="000000"/>
        </w:rPr>
        <w:t>лилав кожен обрив)</w:t>
      </w:r>
      <w:r w:rsidR="006A4ACF" w:rsidRPr="0043378D">
        <w:rPr>
          <w:color w:val="000000"/>
        </w:rPr>
        <w:t>.</w:t>
      </w:r>
    </w:p>
    <w:p w14:paraId="3774A640" w14:textId="77777777" w:rsidR="00C46587" w:rsidRPr="0043378D" w:rsidRDefault="00C46587" w:rsidP="00982118">
      <w:pPr>
        <w:rPr>
          <w:color w:val="000000"/>
        </w:rPr>
      </w:pPr>
    </w:p>
    <w:p w14:paraId="111AB93F" w14:textId="77777777" w:rsidR="00C46587" w:rsidRPr="0043378D" w:rsidRDefault="00C46587" w:rsidP="00982118">
      <w:pPr>
        <w:keepNext/>
        <w:rPr>
          <w:color w:val="000000"/>
        </w:rPr>
      </w:pPr>
      <w:r w:rsidRPr="0043378D">
        <w:rPr>
          <w:b/>
          <w:color w:val="000000"/>
        </w:rPr>
        <w:t xml:space="preserve">С неизвестна честота </w:t>
      </w:r>
      <w:r w:rsidRPr="0043378D">
        <w:rPr>
          <w:color w:val="000000"/>
        </w:rPr>
        <w:t>(от наличните данни не може да бъде направена оценка)</w:t>
      </w:r>
    </w:p>
    <w:p w14:paraId="4941711D" w14:textId="77777777" w:rsidR="00C46587" w:rsidRPr="0043378D" w:rsidRDefault="00C46587" w:rsidP="00982118">
      <w:pPr>
        <w:keepNext/>
        <w:rPr>
          <w:color w:val="000000"/>
        </w:rPr>
      </w:pPr>
    </w:p>
    <w:p w14:paraId="6E9D4D75" w14:textId="77777777" w:rsidR="00C46587" w:rsidRPr="0043378D" w:rsidRDefault="00224378" w:rsidP="00785504">
      <w:pPr>
        <w:keepNext/>
        <w:numPr>
          <w:ilvl w:val="0"/>
          <w:numId w:val="5"/>
        </w:numPr>
        <w:ind w:left="562" w:hanging="562"/>
        <w:rPr>
          <w:color w:val="000000"/>
        </w:rPr>
      </w:pPr>
      <w:r w:rsidRPr="0043378D">
        <w:rPr>
          <w:color w:val="000000"/>
        </w:rPr>
        <w:t>х</w:t>
      </w:r>
      <w:r w:rsidR="00C46587" w:rsidRPr="0043378D">
        <w:rPr>
          <w:color w:val="000000"/>
        </w:rPr>
        <w:t>епатолиенален Т</w:t>
      </w:r>
      <w:r w:rsidR="004E37A2" w:rsidRPr="0043378D">
        <w:rPr>
          <w:color w:val="000000"/>
        </w:rPr>
        <w:noBreakHyphen/>
      </w:r>
      <w:r w:rsidR="00C46587" w:rsidRPr="0043378D">
        <w:rPr>
          <w:color w:val="000000"/>
        </w:rPr>
        <w:t>клетъчен лимфом (ряд</w:t>
      </w:r>
      <w:r w:rsidR="00E50302" w:rsidRPr="0043378D">
        <w:rPr>
          <w:color w:val="000000"/>
        </w:rPr>
        <w:t>ъ</w:t>
      </w:r>
      <w:r w:rsidR="00C46587" w:rsidRPr="0043378D">
        <w:rPr>
          <w:color w:val="000000"/>
        </w:rPr>
        <w:t>к</w:t>
      </w:r>
      <w:r w:rsidR="000F3263" w:rsidRPr="0043378D">
        <w:rPr>
          <w:color w:val="000000"/>
        </w:rPr>
        <w:t xml:space="preserve"> рак</w:t>
      </w:r>
      <w:r w:rsidR="00C46587" w:rsidRPr="0043378D">
        <w:rPr>
          <w:color w:val="000000"/>
        </w:rPr>
        <w:t xml:space="preserve"> на кръвта, </w:t>
      </w:r>
      <w:r w:rsidR="000F3263" w:rsidRPr="0043378D">
        <w:rPr>
          <w:color w:val="000000"/>
        </w:rPr>
        <w:t xml:space="preserve">който </w:t>
      </w:r>
      <w:r w:rsidR="00C46587" w:rsidRPr="0043378D">
        <w:rPr>
          <w:color w:val="000000"/>
        </w:rPr>
        <w:t xml:space="preserve">често </w:t>
      </w:r>
      <w:r w:rsidR="000F3263" w:rsidRPr="0043378D">
        <w:rPr>
          <w:color w:val="000000"/>
        </w:rPr>
        <w:t xml:space="preserve">е </w:t>
      </w:r>
      <w:r w:rsidR="008C31AD" w:rsidRPr="0043378D">
        <w:rPr>
          <w:color w:val="000000"/>
        </w:rPr>
        <w:t>летален</w:t>
      </w:r>
      <w:r w:rsidR="00C46587" w:rsidRPr="0043378D">
        <w:rPr>
          <w:color w:val="000000"/>
        </w:rPr>
        <w:t>)</w:t>
      </w:r>
      <w:r w:rsidR="002D3049" w:rsidRPr="0043378D">
        <w:rPr>
          <w:color w:val="000000"/>
        </w:rPr>
        <w:t>;</w:t>
      </w:r>
      <w:r w:rsidR="00C46587" w:rsidRPr="0043378D">
        <w:rPr>
          <w:color w:val="000000"/>
        </w:rPr>
        <w:t xml:space="preserve"> </w:t>
      </w:r>
    </w:p>
    <w:p w14:paraId="23B17F3C" w14:textId="77777777" w:rsidR="00C46587" w:rsidRDefault="00C46587" w:rsidP="00785504">
      <w:pPr>
        <w:numPr>
          <w:ilvl w:val="0"/>
          <w:numId w:val="5"/>
        </w:numPr>
        <w:ind w:left="562" w:hanging="562"/>
        <w:rPr>
          <w:color w:val="000000"/>
        </w:rPr>
      </w:pPr>
      <w:r w:rsidRPr="0043378D">
        <w:rPr>
          <w:color w:val="000000"/>
        </w:rPr>
        <w:t>меркел</w:t>
      </w:r>
      <w:r w:rsidR="004E37A2" w:rsidRPr="0043378D">
        <w:rPr>
          <w:color w:val="000000"/>
        </w:rPr>
        <w:noBreakHyphen/>
      </w:r>
      <w:r w:rsidRPr="0043378D">
        <w:rPr>
          <w:color w:val="000000"/>
        </w:rPr>
        <w:t>клетъчен карцином (вид рак на кожата)</w:t>
      </w:r>
      <w:r w:rsidR="002D3049" w:rsidRPr="0043378D">
        <w:rPr>
          <w:color w:val="000000"/>
        </w:rPr>
        <w:t>;</w:t>
      </w:r>
      <w:r w:rsidRPr="0043378D">
        <w:rPr>
          <w:color w:val="000000"/>
        </w:rPr>
        <w:t xml:space="preserve"> </w:t>
      </w:r>
    </w:p>
    <w:p w14:paraId="6B6AF2D7" w14:textId="77777777" w:rsidR="00E30EFA" w:rsidRPr="0043378D" w:rsidRDefault="00E30EFA" w:rsidP="00785504">
      <w:pPr>
        <w:numPr>
          <w:ilvl w:val="0"/>
          <w:numId w:val="5"/>
        </w:numPr>
        <w:ind w:left="562" w:hanging="562"/>
        <w:rPr>
          <w:color w:val="000000"/>
        </w:rPr>
      </w:pPr>
      <w:r w:rsidRPr="00E30EFA">
        <w:rPr>
          <w:color w:val="000000"/>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r w:rsidR="004E124C">
        <w:rPr>
          <w:color w:val="000000"/>
        </w:rPr>
        <w:t>;</w:t>
      </w:r>
    </w:p>
    <w:p w14:paraId="00F31E57" w14:textId="77777777" w:rsidR="00C46587" w:rsidRPr="0043378D" w:rsidRDefault="00224378" w:rsidP="00785504">
      <w:pPr>
        <w:numPr>
          <w:ilvl w:val="0"/>
          <w:numId w:val="5"/>
        </w:numPr>
        <w:ind w:left="562" w:hanging="562"/>
        <w:rPr>
          <w:color w:val="000000"/>
        </w:rPr>
      </w:pPr>
      <w:r w:rsidRPr="0043378D">
        <w:rPr>
          <w:color w:val="000000"/>
        </w:rPr>
        <w:t>ч</w:t>
      </w:r>
      <w:r w:rsidR="00C46587" w:rsidRPr="0043378D">
        <w:rPr>
          <w:color w:val="000000"/>
        </w:rPr>
        <w:t xml:space="preserve">ернодробна недостатъчност; </w:t>
      </w:r>
    </w:p>
    <w:p w14:paraId="09DFA961" w14:textId="77777777" w:rsidR="0056638D" w:rsidRPr="00553FB1" w:rsidRDefault="00224378" w:rsidP="00785504">
      <w:pPr>
        <w:numPr>
          <w:ilvl w:val="0"/>
          <w:numId w:val="5"/>
        </w:numPr>
        <w:ind w:left="562" w:hanging="562"/>
        <w:rPr>
          <w:color w:val="000000"/>
        </w:rPr>
      </w:pPr>
      <w:r w:rsidRPr="0043378D">
        <w:rPr>
          <w:color w:val="000000"/>
        </w:rPr>
        <w:t>в</w:t>
      </w:r>
      <w:r w:rsidR="00C46587" w:rsidRPr="0043378D">
        <w:rPr>
          <w:color w:val="000000"/>
        </w:rPr>
        <w:t>лошаване на състояние, наречено дерматомиозит (наблюдава</w:t>
      </w:r>
      <w:r w:rsidR="00BD236A" w:rsidRPr="0043378D">
        <w:rPr>
          <w:color w:val="000000"/>
        </w:rPr>
        <w:t>но</w:t>
      </w:r>
      <w:r w:rsidR="00C46587" w:rsidRPr="0043378D">
        <w:rPr>
          <w:color w:val="000000"/>
        </w:rPr>
        <w:t xml:space="preserve"> </w:t>
      </w:r>
      <w:r w:rsidR="00BD236A" w:rsidRPr="0043378D">
        <w:rPr>
          <w:color w:val="000000"/>
        </w:rPr>
        <w:t xml:space="preserve">като </w:t>
      </w:r>
      <w:r w:rsidR="00C46587" w:rsidRPr="0043378D">
        <w:rPr>
          <w:color w:val="000000"/>
        </w:rPr>
        <w:t>кожни обриви придруж</w:t>
      </w:r>
      <w:r w:rsidR="00BD236A" w:rsidRPr="0043378D">
        <w:rPr>
          <w:color w:val="000000"/>
        </w:rPr>
        <w:t>ени</w:t>
      </w:r>
      <w:r w:rsidR="00C46587" w:rsidRPr="0043378D">
        <w:rPr>
          <w:color w:val="000000"/>
        </w:rPr>
        <w:t xml:space="preserve"> от мускулна слабост)</w:t>
      </w:r>
      <w:r w:rsidR="0056638D" w:rsidRPr="00857FB8">
        <w:rPr>
          <w:color w:val="000000"/>
        </w:rPr>
        <w:t>;</w:t>
      </w:r>
    </w:p>
    <w:p w14:paraId="6471A370" w14:textId="77777777" w:rsidR="00C46587" w:rsidRPr="0043378D" w:rsidRDefault="0056638D" w:rsidP="00785504">
      <w:pPr>
        <w:numPr>
          <w:ilvl w:val="0"/>
          <w:numId w:val="5"/>
        </w:numPr>
        <w:ind w:left="562" w:hanging="562"/>
        <w:rPr>
          <w:color w:val="000000"/>
        </w:rPr>
      </w:pPr>
      <w:bookmarkStart w:id="57" w:name="_Hlk75873048"/>
      <w:r w:rsidRPr="0056638D">
        <w:rPr>
          <w:color w:val="000000"/>
        </w:rPr>
        <w:t>наддаване на тегло (за повечето пациенти наддаването на тегло не е било голямо)</w:t>
      </w:r>
      <w:r w:rsidR="006A4ACF" w:rsidRPr="0043378D">
        <w:rPr>
          <w:color w:val="000000"/>
        </w:rPr>
        <w:t>.</w:t>
      </w:r>
    </w:p>
    <w:bookmarkEnd w:id="57"/>
    <w:p w14:paraId="7697E3AD" w14:textId="77777777" w:rsidR="00C46587" w:rsidRPr="0043378D" w:rsidRDefault="00C46587" w:rsidP="00982118">
      <w:pPr>
        <w:rPr>
          <w:color w:val="000000"/>
        </w:rPr>
      </w:pPr>
    </w:p>
    <w:p w14:paraId="3C06603B" w14:textId="77777777" w:rsidR="00C46587" w:rsidRPr="0043378D" w:rsidRDefault="00C46587" w:rsidP="00982118">
      <w:pPr>
        <w:rPr>
          <w:color w:val="000000"/>
        </w:rPr>
      </w:pPr>
      <w:r w:rsidRPr="0043378D">
        <w:rPr>
          <w:color w:val="000000"/>
        </w:rPr>
        <w:t xml:space="preserve">Някои нежелани реакции, наблюдавани при адалимумаб, </w:t>
      </w:r>
      <w:r w:rsidR="00BD236A" w:rsidRPr="0043378D">
        <w:rPr>
          <w:color w:val="000000"/>
        </w:rPr>
        <w:t xml:space="preserve">може да нямат </w:t>
      </w:r>
      <w:r w:rsidRPr="0043378D">
        <w:rPr>
          <w:color w:val="000000"/>
        </w:rPr>
        <w:t>симптоми и може да бъдат установени само с помощта на кръвни тестове</w:t>
      </w:r>
      <w:r w:rsidR="002D3049" w:rsidRPr="0043378D">
        <w:rPr>
          <w:color w:val="000000"/>
        </w:rPr>
        <w:t>.</w:t>
      </w:r>
      <w:r w:rsidRPr="0043378D">
        <w:rPr>
          <w:color w:val="000000"/>
        </w:rPr>
        <w:t xml:space="preserve"> Те включват: </w:t>
      </w:r>
    </w:p>
    <w:p w14:paraId="5BA67EFD" w14:textId="77777777" w:rsidR="00C46587" w:rsidRPr="0043378D" w:rsidRDefault="00C46587" w:rsidP="00982118">
      <w:pPr>
        <w:rPr>
          <w:color w:val="000000"/>
        </w:rPr>
      </w:pPr>
    </w:p>
    <w:p w14:paraId="1D629BA9" w14:textId="77777777" w:rsidR="00C46587" w:rsidRPr="0043378D" w:rsidRDefault="00C46587" w:rsidP="00982118">
      <w:pPr>
        <w:keepNext/>
        <w:rPr>
          <w:color w:val="000000"/>
        </w:rPr>
      </w:pPr>
      <w:r w:rsidRPr="0043378D">
        <w:rPr>
          <w:b/>
          <w:color w:val="000000"/>
        </w:rPr>
        <w:t xml:space="preserve">Много чести </w:t>
      </w:r>
      <w:r w:rsidRPr="0043378D">
        <w:rPr>
          <w:color w:val="000000"/>
        </w:rPr>
        <w:t>(може да засегнат повече от 1 на 10 човека)</w:t>
      </w:r>
    </w:p>
    <w:p w14:paraId="6AFA5D83" w14:textId="77777777" w:rsidR="00C46587" w:rsidRPr="0043378D" w:rsidRDefault="00C46587" w:rsidP="00982118">
      <w:pPr>
        <w:keepNext/>
        <w:rPr>
          <w:color w:val="000000"/>
        </w:rPr>
      </w:pPr>
    </w:p>
    <w:p w14:paraId="21E2507F"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белите кръвни клетки; </w:t>
      </w:r>
    </w:p>
    <w:p w14:paraId="0236CCD1"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червените кръвни клетки; </w:t>
      </w:r>
    </w:p>
    <w:p w14:paraId="0B5C15A4" w14:textId="77777777" w:rsidR="00C46587" w:rsidRPr="0043378D" w:rsidRDefault="00C46587" w:rsidP="00785504">
      <w:pPr>
        <w:numPr>
          <w:ilvl w:val="0"/>
          <w:numId w:val="5"/>
        </w:numPr>
        <w:ind w:left="562" w:hanging="562"/>
        <w:rPr>
          <w:color w:val="000000"/>
        </w:rPr>
      </w:pPr>
      <w:r w:rsidRPr="0043378D">
        <w:rPr>
          <w:color w:val="000000"/>
        </w:rPr>
        <w:t xml:space="preserve">повишение на липидите в кръвта; </w:t>
      </w:r>
    </w:p>
    <w:p w14:paraId="66B6F265" w14:textId="77777777" w:rsidR="00C46587" w:rsidRPr="0043378D" w:rsidRDefault="00580BE5" w:rsidP="00785504">
      <w:pPr>
        <w:numPr>
          <w:ilvl w:val="0"/>
          <w:numId w:val="5"/>
        </w:numPr>
        <w:ind w:left="562" w:hanging="562"/>
        <w:rPr>
          <w:color w:val="000000"/>
        </w:rPr>
      </w:pPr>
      <w:r w:rsidRPr="0043378D">
        <w:rPr>
          <w:color w:val="000000"/>
        </w:rPr>
        <w:t xml:space="preserve">повишение на чернодробните ензими. </w:t>
      </w:r>
    </w:p>
    <w:p w14:paraId="137DF7E8" w14:textId="77777777" w:rsidR="00C46587" w:rsidRPr="0043378D" w:rsidRDefault="00C46587" w:rsidP="00982118">
      <w:pPr>
        <w:rPr>
          <w:color w:val="000000"/>
        </w:rPr>
      </w:pPr>
    </w:p>
    <w:p w14:paraId="629C4710" w14:textId="77777777" w:rsidR="00C46587" w:rsidRPr="0043378D" w:rsidRDefault="00C46587" w:rsidP="00982118">
      <w:pPr>
        <w:rPr>
          <w:color w:val="000000"/>
        </w:rPr>
      </w:pPr>
      <w:r w:rsidRPr="0043378D">
        <w:rPr>
          <w:b/>
          <w:color w:val="000000"/>
        </w:rPr>
        <w:t xml:space="preserve">Чести </w:t>
      </w:r>
      <w:r w:rsidRPr="0043378D">
        <w:rPr>
          <w:color w:val="000000"/>
        </w:rPr>
        <w:t>(може да засегнат до 1 на 10 човека)</w:t>
      </w:r>
    </w:p>
    <w:p w14:paraId="205F0B1A" w14:textId="77777777" w:rsidR="00C46587" w:rsidRPr="0043378D" w:rsidRDefault="00C46587" w:rsidP="00982118">
      <w:pPr>
        <w:rPr>
          <w:color w:val="000000"/>
        </w:rPr>
      </w:pPr>
    </w:p>
    <w:p w14:paraId="7939B990" w14:textId="77777777" w:rsidR="00C46587" w:rsidRPr="0043378D" w:rsidRDefault="00C46587" w:rsidP="00785504">
      <w:pPr>
        <w:numPr>
          <w:ilvl w:val="0"/>
          <w:numId w:val="5"/>
        </w:numPr>
        <w:ind w:left="562" w:hanging="562"/>
        <w:rPr>
          <w:color w:val="000000"/>
        </w:rPr>
      </w:pPr>
      <w:r w:rsidRPr="0043378D">
        <w:rPr>
          <w:color w:val="000000"/>
        </w:rPr>
        <w:t xml:space="preserve">високи стойности на белите кръвни клетки; </w:t>
      </w:r>
    </w:p>
    <w:p w14:paraId="3690B057"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тромбоцитите в кръвта; </w:t>
      </w:r>
    </w:p>
    <w:p w14:paraId="67C9CA27" w14:textId="77777777" w:rsidR="00C46587" w:rsidRPr="0043378D" w:rsidRDefault="00C46587" w:rsidP="00785504">
      <w:pPr>
        <w:numPr>
          <w:ilvl w:val="0"/>
          <w:numId w:val="5"/>
        </w:numPr>
        <w:ind w:left="562" w:hanging="562"/>
        <w:rPr>
          <w:color w:val="000000"/>
        </w:rPr>
      </w:pPr>
      <w:r w:rsidRPr="0043378D">
        <w:rPr>
          <w:color w:val="000000"/>
        </w:rPr>
        <w:t xml:space="preserve">повишение на пикочната киселина в кръвта; </w:t>
      </w:r>
    </w:p>
    <w:p w14:paraId="435D1E1F" w14:textId="77777777" w:rsidR="00C46587" w:rsidRPr="0043378D" w:rsidRDefault="00C46587" w:rsidP="00785504">
      <w:pPr>
        <w:numPr>
          <w:ilvl w:val="0"/>
          <w:numId w:val="5"/>
        </w:numPr>
        <w:ind w:left="562" w:hanging="562"/>
        <w:rPr>
          <w:color w:val="000000"/>
        </w:rPr>
      </w:pPr>
      <w:r w:rsidRPr="0043378D">
        <w:rPr>
          <w:color w:val="000000"/>
        </w:rPr>
        <w:t xml:space="preserve">нарушение в стойностите на натрия в кръвта; </w:t>
      </w:r>
    </w:p>
    <w:p w14:paraId="665970F0"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калций в кръвта; </w:t>
      </w:r>
    </w:p>
    <w:p w14:paraId="104E93B0"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фосфати в кръвта; </w:t>
      </w:r>
    </w:p>
    <w:p w14:paraId="31847B04" w14:textId="77777777" w:rsidR="00C46587" w:rsidRPr="0043378D" w:rsidRDefault="00C46587" w:rsidP="00785504">
      <w:pPr>
        <w:numPr>
          <w:ilvl w:val="0"/>
          <w:numId w:val="5"/>
        </w:numPr>
        <w:ind w:left="562" w:hanging="562"/>
        <w:rPr>
          <w:color w:val="000000"/>
        </w:rPr>
      </w:pPr>
      <w:r w:rsidRPr="0043378D">
        <w:rPr>
          <w:color w:val="000000"/>
        </w:rPr>
        <w:t xml:space="preserve">висока кръвна захар; </w:t>
      </w:r>
    </w:p>
    <w:p w14:paraId="42700525" w14:textId="77777777" w:rsidR="00C46587" w:rsidRPr="0043378D" w:rsidRDefault="00C46587" w:rsidP="00785504">
      <w:pPr>
        <w:numPr>
          <w:ilvl w:val="0"/>
          <w:numId w:val="5"/>
        </w:numPr>
        <w:ind w:left="562" w:hanging="562"/>
        <w:rPr>
          <w:color w:val="000000"/>
        </w:rPr>
      </w:pPr>
      <w:r w:rsidRPr="0043378D">
        <w:rPr>
          <w:color w:val="000000"/>
        </w:rPr>
        <w:t xml:space="preserve">високи стойности на лактат дехидрогеназата в кръвта; </w:t>
      </w:r>
    </w:p>
    <w:p w14:paraId="5E823B39" w14:textId="77777777" w:rsidR="003B2330" w:rsidRPr="0043378D" w:rsidRDefault="00C46587" w:rsidP="00785504">
      <w:pPr>
        <w:numPr>
          <w:ilvl w:val="0"/>
          <w:numId w:val="5"/>
        </w:numPr>
        <w:ind w:left="562" w:hanging="562"/>
        <w:rPr>
          <w:color w:val="000000"/>
        </w:rPr>
      </w:pPr>
      <w:r w:rsidRPr="0043378D">
        <w:rPr>
          <w:color w:val="000000"/>
        </w:rPr>
        <w:t>наличие на автоантитела в кръвта;</w:t>
      </w:r>
    </w:p>
    <w:p w14:paraId="4526F14B" w14:textId="77777777" w:rsidR="00C46587" w:rsidRPr="0043378D" w:rsidRDefault="003B2330" w:rsidP="00785504">
      <w:pPr>
        <w:numPr>
          <w:ilvl w:val="0"/>
          <w:numId w:val="5"/>
        </w:numPr>
        <w:ind w:left="562" w:hanging="562"/>
        <w:rPr>
          <w:color w:val="000000"/>
        </w:rPr>
      </w:pPr>
      <w:r w:rsidRPr="0043378D">
        <w:rPr>
          <w:color w:val="000000"/>
        </w:rPr>
        <w:t>ниски стойности на калий в кръвт</w:t>
      </w:r>
      <w:r w:rsidR="006A4ACF" w:rsidRPr="0043378D">
        <w:rPr>
          <w:color w:val="000000"/>
        </w:rPr>
        <w:t>.</w:t>
      </w:r>
    </w:p>
    <w:p w14:paraId="0203A031" w14:textId="77777777" w:rsidR="00C46587" w:rsidRPr="0043378D" w:rsidRDefault="00C46587" w:rsidP="00982118">
      <w:pPr>
        <w:rPr>
          <w:color w:val="000000"/>
        </w:rPr>
      </w:pPr>
    </w:p>
    <w:p w14:paraId="60253863" w14:textId="77777777" w:rsidR="003B2330" w:rsidRPr="0043378D" w:rsidRDefault="003B2330" w:rsidP="00982118">
      <w:pPr>
        <w:rPr>
          <w:color w:val="000000"/>
        </w:rPr>
      </w:pPr>
      <w:r w:rsidRPr="0043378D">
        <w:rPr>
          <w:b/>
          <w:color w:val="000000"/>
        </w:rPr>
        <w:t xml:space="preserve">Нечести </w:t>
      </w:r>
      <w:r w:rsidRPr="0043378D">
        <w:rPr>
          <w:color w:val="000000"/>
        </w:rPr>
        <w:t>(може да засегнат до 1 на 100 човека)</w:t>
      </w:r>
    </w:p>
    <w:p w14:paraId="0EF11DD7" w14:textId="77777777" w:rsidR="003B2330" w:rsidRPr="0043378D" w:rsidRDefault="003B2330" w:rsidP="00982118">
      <w:pPr>
        <w:rPr>
          <w:color w:val="000000"/>
        </w:rPr>
      </w:pPr>
    </w:p>
    <w:p w14:paraId="53126C7D" w14:textId="77777777" w:rsidR="003B2330" w:rsidRPr="0043378D" w:rsidRDefault="00580BE5" w:rsidP="00785504">
      <w:pPr>
        <w:numPr>
          <w:ilvl w:val="0"/>
          <w:numId w:val="6"/>
        </w:numPr>
        <w:rPr>
          <w:color w:val="000000"/>
        </w:rPr>
      </w:pPr>
      <w:r w:rsidRPr="0043378D">
        <w:rPr>
          <w:color w:val="000000"/>
        </w:rPr>
        <w:t>повишена стойност на билирубина (чернодробен кръвен тест)</w:t>
      </w:r>
      <w:r w:rsidR="002D3049" w:rsidRPr="0043378D">
        <w:rPr>
          <w:color w:val="000000"/>
        </w:rPr>
        <w:t>.</w:t>
      </w:r>
    </w:p>
    <w:p w14:paraId="04D8D7C6" w14:textId="77777777" w:rsidR="003B2330" w:rsidRPr="0043378D" w:rsidRDefault="003B2330" w:rsidP="00982118">
      <w:pPr>
        <w:rPr>
          <w:color w:val="000000"/>
        </w:rPr>
      </w:pPr>
    </w:p>
    <w:p w14:paraId="0DDA6AAD" w14:textId="77777777" w:rsidR="00C46587" w:rsidRPr="0043378D" w:rsidRDefault="00C46587" w:rsidP="00982118">
      <w:pPr>
        <w:rPr>
          <w:color w:val="000000"/>
        </w:rPr>
      </w:pPr>
      <w:r w:rsidRPr="0043378D">
        <w:rPr>
          <w:b/>
          <w:color w:val="000000"/>
        </w:rPr>
        <w:t xml:space="preserve">Редки </w:t>
      </w:r>
      <w:r w:rsidRPr="0043378D">
        <w:rPr>
          <w:color w:val="000000"/>
        </w:rPr>
        <w:t>(може да засегнат до 1 на 1 000 човека)</w:t>
      </w:r>
    </w:p>
    <w:p w14:paraId="0F3B149D" w14:textId="77777777" w:rsidR="00C46587" w:rsidRPr="0043378D" w:rsidRDefault="00C46587" w:rsidP="00982118">
      <w:pPr>
        <w:rPr>
          <w:color w:val="000000"/>
        </w:rPr>
      </w:pPr>
    </w:p>
    <w:p w14:paraId="6892937D"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белите кръвни клетки, червените кръвни клетки и броя на тромбоцитите в кръвта. </w:t>
      </w:r>
    </w:p>
    <w:p w14:paraId="5A31150D" w14:textId="77777777" w:rsidR="00C46587" w:rsidRPr="0043378D" w:rsidRDefault="00C46587" w:rsidP="00982118">
      <w:pPr>
        <w:rPr>
          <w:color w:val="000000"/>
        </w:rPr>
      </w:pPr>
    </w:p>
    <w:p w14:paraId="28016A1E" w14:textId="77777777" w:rsidR="00C46587" w:rsidRPr="0043378D" w:rsidRDefault="00C46587" w:rsidP="00982118">
      <w:pPr>
        <w:rPr>
          <w:b/>
          <w:color w:val="000000"/>
        </w:rPr>
      </w:pPr>
      <w:r w:rsidRPr="0043378D">
        <w:rPr>
          <w:b/>
          <w:color w:val="000000"/>
        </w:rPr>
        <w:t xml:space="preserve">Съобщаване на нежелани реакции </w:t>
      </w:r>
    </w:p>
    <w:p w14:paraId="5950C4EF" w14:textId="6EAB111D" w:rsidR="00C46587" w:rsidRPr="0043378D" w:rsidRDefault="00C46587" w:rsidP="00982118">
      <w:pPr>
        <w:rPr>
          <w:color w:val="000000"/>
        </w:rPr>
      </w:pPr>
      <w:r w:rsidRPr="0043378D">
        <w:rPr>
          <w:color w:val="000000"/>
        </w:rPr>
        <w:t xml:space="preserve">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Можете също да съобщите нежелани реакции директно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 </w:t>
      </w:r>
    </w:p>
    <w:p w14:paraId="0A9FDBF8" w14:textId="77777777" w:rsidR="00C46587" w:rsidRPr="0043378D" w:rsidRDefault="00C46587" w:rsidP="00982118">
      <w:pPr>
        <w:rPr>
          <w:color w:val="000000"/>
        </w:rPr>
      </w:pPr>
    </w:p>
    <w:p w14:paraId="31C67616" w14:textId="77777777" w:rsidR="00C46587" w:rsidRPr="0043378D" w:rsidRDefault="00C46587" w:rsidP="00982118">
      <w:pPr>
        <w:rPr>
          <w:color w:val="000000"/>
        </w:rPr>
      </w:pPr>
    </w:p>
    <w:p w14:paraId="25ACFE4A" w14:textId="77777777" w:rsidR="00C46587" w:rsidRPr="0043378D" w:rsidRDefault="00C46587" w:rsidP="00982118">
      <w:pPr>
        <w:tabs>
          <w:tab w:val="left" w:pos="562"/>
        </w:tabs>
        <w:rPr>
          <w:b/>
          <w:color w:val="000000"/>
        </w:rPr>
      </w:pPr>
      <w:r w:rsidRPr="0043378D">
        <w:rPr>
          <w:b/>
          <w:color w:val="000000"/>
        </w:rPr>
        <w:t>5.</w:t>
      </w:r>
      <w:r w:rsidRPr="0043378D">
        <w:rPr>
          <w:b/>
          <w:color w:val="000000"/>
        </w:rPr>
        <w:tab/>
        <w:t xml:space="preserve">Как да съхранявате Amsparity </w:t>
      </w:r>
    </w:p>
    <w:p w14:paraId="78A41D9E" w14:textId="77777777" w:rsidR="00C46587" w:rsidRPr="0043378D" w:rsidRDefault="00C46587" w:rsidP="00982118">
      <w:pPr>
        <w:rPr>
          <w:color w:val="000000"/>
        </w:rPr>
      </w:pPr>
    </w:p>
    <w:p w14:paraId="4B113434" w14:textId="77777777" w:rsidR="00C46587" w:rsidRPr="0043378D" w:rsidRDefault="00C46587" w:rsidP="00982118">
      <w:pPr>
        <w:rPr>
          <w:color w:val="000000"/>
        </w:rPr>
      </w:pPr>
      <w:r w:rsidRPr="0043378D">
        <w:rPr>
          <w:color w:val="000000"/>
        </w:rPr>
        <w:t xml:space="preserve">Да се съхранява на място, недостъпно за деца. </w:t>
      </w:r>
    </w:p>
    <w:p w14:paraId="6E0C87D4" w14:textId="77777777" w:rsidR="00C46587" w:rsidRPr="0043378D" w:rsidRDefault="00C46587" w:rsidP="00982118">
      <w:pPr>
        <w:rPr>
          <w:color w:val="000000"/>
        </w:rPr>
      </w:pPr>
    </w:p>
    <w:p w14:paraId="71C3C128" w14:textId="77777777" w:rsidR="00C46587" w:rsidRPr="0043378D" w:rsidRDefault="00C46587" w:rsidP="00982118">
      <w:pPr>
        <w:rPr>
          <w:color w:val="000000"/>
        </w:rPr>
      </w:pPr>
      <w:r w:rsidRPr="0043378D">
        <w:rPr>
          <w:color w:val="000000"/>
        </w:rPr>
        <w:t xml:space="preserve">Не използвайте това лекарство след срока на годност, отбелязан върху етикета/блистера/картонената кутия. </w:t>
      </w:r>
    </w:p>
    <w:p w14:paraId="7DD60028" w14:textId="77777777" w:rsidR="0016465E" w:rsidRPr="0043378D" w:rsidRDefault="0016465E" w:rsidP="00982118">
      <w:pPr>
        <w:rPr>
          <w:color w:val="000000"/>
        </w:rPr>
      </w:pPr>
    </w:p>
    <w:p w14:paraId="15D0FCA3" w14:textId="77777777" w:rsidR="00C46587" w:rsidRPr="0043378D" w:rsidRDefault="00C46587" w:rsidP="00982118">
      <w:pPr>
        <w:rPr>
          <w:color w:val="000000"/>
        </w:rPr>
      </w:pPr>
      <w:r w:rsidRPr="0043378D">
        <w:rPr>
          <w:color w:val="000000"/>
        </w:rPr>
        <w:t>Да се съхранява в хладилник (2°C – 8°C). Да не се замразява.</w:t>
      </w:r>
    </w:p>
    <w:p w14:paraId="0D78C7AB" w14:textId="77777777" w:rsidR="00C46587" w:rsidRPr="0043378D" w:rsidRDefault="00C46587" w:rsidP="00982118">
      <w:pPr>
        <w:rPr>
          <w:color w:val="000000"/>
        </w:rPr>
      </w:pPr>
    </w:p>
    <w:p w14:paraId="6D90A56A" w14:textId="77777777" w:rsidR="00C46587" w:rsidRPr="0043378D" w:rsidRDefault="0066342B" w:rsidP="00982118">
      <w:pPr>
        <w:rPr>
          <w:color w:val="000000"/>
        </w:rPr>
      </w:pPr>
      <w:r w:rsidRPr="0043378D">
        <w:rPr>
          <w:color w:val="000000"/>
        </w:rPr>
        <w:t>Съхранявайте п</w:t>
      </w:r>
      <w:r w:rsidR="00C46587" w:rsidRPr="0043378D">
        <w:rPr>
          <w:color w:val="000000"/>
        </w:rPr>
        <w:t xml:space="preserve">редварително напълнената спринцовка в картонената </w:t>
      </w:r>
      <w:r w:rsidRPr="0043378D">
        <w:rPr>
          <w:color w:val="000000"/>
        </w:rPr>
        <w:t>опаковка</w:t>
      </w:r>
      <w:r w:rsidR="00C46587" w:rsidRPr="0043378D">
        <w:rPr>
          <w:color w:val="000000"/>
        </w:rPr>
        <w:t xml:space="preserve">, за да се предпази от светлина. </w:t>
      </w:r>
    </w:p>
    <w:p w14:paraId="6126B97C" w14:textId="77777777" w:rsidR="00C46587" w:rsidRPr="0043378D" w:rsidRDefault="00C46587" w:rsidP="00982118">
      <w:pPr>
        <w:rPr>
          <w:color w:val="000000"/>
        </w:rPr>
      </w:pPr>
    </w:p>
    <w:p w14:paraId="25A6AC21" w14:textId="77777777" w:rsidR="00C46587" w:rsidRPr="0043378D" w:rsidRDefault="00C46587" w:rsidP="00982118">
      <w:pPr>
        <w:rPr>
          <w:color w:val="000000"/>
          <w:u w:val="single"/>
        </w:rPr>
      </w:pPr>
      <w:r w:rsidRPr="0043378D">
        <w:rPr>
          <w:color w:val="000000"/>
          <w:u w:val="single"/>
        </w:rPr>
        <w:t>Алтернативно съхранение:</w:t>
      </w:r>
    </w:p>
    <w:p w14:paraId="06263EEA" w14:textId="77777777" w:rsidR="0042050C" w:rsidRPr="0043378D" w:rsidRDefault="0042050C" w:rsidP="00982118">
      <w:pPr>
        <w:rPr>
          <w:color w:val="000000"/>
        </w:rPr>
      </w:pPr>
    </w:p>
    <w:p w14:paraId="04485115" w14:textId="77777777" w:rsidR="00C46587" w:rsidRPr="0043378D" w:rsidRDefault="00C46587" w:rsidP="00982118">
      <w:pPr>
        <w:rPr>
          <w:color w:val="000000"/>
        </w:rPr>
      </w:pPr>
      <w:r w:rsidRPr="0043378D">
        <w:rPr>
          <w:color w:val="000000"/>
        </w:rPr>
        <w:t xml:space="preserve">Когато е необходимо (например, когато пътувате), предварително напълнената спринцовка за еднократна употреба Amsparity може да се съхранява при стайна температура (до 30°C) за максимален период от 30 дни – продуктът трябва да бъде защитен от светлина. Веднъж </w:t>
      </w:r>
      <w:r w:rsidRPr="0043378D">
        <w:rPr>
          <w:color w:val="000000"/>
        </w:rPr>
        <w:lastRenderedPageBreak/>
        <w:t xml:space="preserve">извадена от хладилника за съхранение на стайна температура, спринцовката </w:t>
      </w:r>
      <w:r w:rsidRPr="0043378D">
        <w:rPr>
          <w:b/>
          <w:color w:val="000000"/>
        </w:rPr>
        <w:t>трябва да се използва в рамките на 30 дни или да се изхвърли</w:t>
      </w:r>
      <w:r w:rsidRPr="0043378D">
        <w:rPr>
          <w:color w:val="000000"/>
        </w:rPr>
        <w:t xml:space="preserve">, дори и да </w:t>
      </w:r>
      <w:r w:rsidR="00D1439C" w:rsidRPr="0043378D">
        <w:rPr>
          <w:color w:val="000000"/>
        </w:rPr>
        <w:t xml:space="preserve">е върната </w:t>
      </w:r>
      <w:r w:rsidRPr="0043378D">
        <w:rPr>
          <w:color w:val="000000"/>
        </w:rPr>
        <w:t xml:space="preserve">в хладилника. </w:t>
      </w:r>
    </w:p>
    <w:p w14:paraId="655B3D56" w14:textId="77777777" w:rsidR="00C46587" w:rsidRPr="0043378D" w:rsidRDefault="00C46587" w:rsidP="00982118">
      <w:pPr>
        <w:rPr>
          <w:color w:val="000000"/>
        </w:rPr>
      </w:pPr>
    </w:p>
    <w:p w14:paraId="784CFA9C" w14:textId="77777777" w:rsidR="00C46587" w:rsidRPr="0043378D" w:rsidRDefault="00C46587" w:rsidP="00982118">
      <w:pPr>
        <w:rPr>
          <w:color w:val="000000"/>
        </w:rPr>
      </w:pPr>
      <w:r w:rsidRPr="0043378D">
        <w:rPr>
          <w:color w:val="000000"/>
        </w:rPr>
        <w:t>Трябва да запи</w:t>
      </w:r>
      <w:r w:rsidR="0066342B" w:rsidRPr="0043378D">
        <w:rPr>
          <w:color w:val="000000"/>
        </w:rPr>
        <w:t>шете</w:t>
      </w:r>
      <w:r w:rsidRPr="0043378D">
        <w:rPr>
          <w:color w:val="000000"/>
        </w:rPr>
        <w:t xml:space="preserve"> датата, когато спринцовката е извадена за първи път от хладилника и датата, след която трябва да се изхвърли. </w:t>
      </w:r>
    </w:p>
    <w:p w14:paraId="3C3721DE" w14:textId="77777777" w:rsidR="00C46587" w:rsidRPr="0043378D" w:rsidRDefault="00C46587" w:rsidP="00982118">
      <w:pPr>
        <w:rPr>
          <w:color w:val="000000"/>
        </w:rPr>
      </w:pPr>
    </w:p>
    <w:p w14:paraId="2A1B0A68" w14:textId="77777777" w:rsidR="00C46587" w:rsidRPr="0043378D" w:rsidRDefault="00C46587" w:rsidP="00982118">
      <w:pPr>
        <w:rPr>
          <w:color w:val="000000"/>
        </w:rPr>
      </w:pPr>
      <w:r w:rsidRPr="0043378D">
        <w:rPr>
          <w:color w:val="000000"/>
        </w:rPr>
        <w:t xml:space="preserve">Не изхвърляйте лекарствата, в канализацията или в контейнера за домашни отпадъци. Попитайте Вашия лекар или фармацевт как да изхвърлите лекарствата, които вече не използвате. Тези мерки ще спомогнат за опазване на околната среда. </w:t>
      </w:r>
    </w:p>
    <w:p w14:paraId="6A6AF991" w14:textId="77777777" w:rsidR="00C46587" w:rsidRPr="0043378D" w:rsidRDefault="00C46587" w:rsidP="00982118">
      <w:pPr>
        <w:rPr>
          <w:color w:val="000000"/>
        </w:rPr>
      </w:pPr>
    </w:p>
    <w:p w14:paraId="24F51BF3" w14:textId="77777777" w:rsidR="00C46587" w:rsidRPr="0043378D" w:rsidRDefault="00C46587" w:rsidP="00982118">
      <w:pPr>
        <w:rPr>
          <w:color w:val="000000"/>
        </w:rPr>
      </w:pPr>
    </w:p>
    <w:p w14:paraId="6A3DFECF" w14:textId="77777777" w:rsidR="002F4E10" w:rsidRPr="0043378D" w:rsidRDefault="00C46587" w:rsidP="00982118">
      <w:pPr>
        <w:keepNext/>
        <w:tabs>
          <w:tab w:val="left" w:pos="562"/>
        </w:tabs>
        <w:rPr>
          <w:b/>
          <w:color w:val="000000"/>
        </w:rPr>
      </w:pPr>
      <w:r w:rsidRPr="0043378D">
        <w:rPr>
          <w:b/>
          <w:color w:val="000000"/>
        </w:rPr>
        <w:t>6.</w:t>
      </w:r>
      <w:r w:rsidRPr="0043378D">
        <w:rPr>
          <w:b/>
          <w:color w:val="000000"/>
        </w:rPr>
        <w:tab/>
        <w:t xml:space="preserve">Съдържание на опаковката и допълнителна информация </w:t>
      </w:r>
    </w:p>
    <w:p w14:paraId="67653A9E" w14:textId="77777777" w:rsidR="002F4E10" w:rsidRPr="0043378D" w:rsidRDefault="002F4E10" w:rsidP="00982118">
      <w:pPr>
        <w:keepNext/>
        <w:tabs>
          <w:tab w:val="left" w:pos="562"/>
        </w:tabs>
        <w:rPr>
          <w:b/>
          <w:color w:val="000000"/>
        </w:rPr>
      </w:pPr>
    </w:p>
    <w:p w14:paraId="31869D0F" w14:textId="77777777" w:rsidR="00C46587" w:rsidRPr="0043378D" w:rsidRDefault="00C46587" w:rsidP="00982118">
      <w:pPr>
        <w:keepNext/>
        <w:tabs>
          <w:tab w:val="left" w:pos="562"/>
        </w:tabs>
        <w:rPr>
          <w:b/>
          <w:color w:val="000000"/>
        </w:rPr>
      </w:pPr>
      <w:r w:rsidRPr="0043378D">
        <w:rPr>
          <w:b/>
          <w:color w:val="000000"/>
        </w:rPr>
        <w:t xml:space="preserve">Какво съдържа Amsparity </w:t>
      </w:r>
    </w:p>
    <w:p w14:paraId="1444243D" w14:textId="77777777" w:rsidR="00C46587" w:rsidRPr="0043378D" w:rsidRDefault="00C46587" w:rsidP="00982118">
      <w:pPr>
        <w:keepNext/>
        <w:rPr>
          <w:color w:val="000000"/>
        </w:rPr>
      </w:pPr>
    </w:p>
    <w:p w14:paraId="152EFF32" w14:textId="77777777" w:rsidR="00C46587" w:rsidRPr="0043378D" w:rsidRDefault="00C46587" w:rsidP="00982118">
      <w:pPr>
        <w:keepNext/>
        <w:rPr>
          <w:color w:val="000000"/>
        </w:rPr>
      </w:pPr>
      <w:r w:rsidRPr="0043378D">
        <w:rPr>
          <w:color w:val="000000"/>
        </w:rPr>
        <w:t>Активно вещество</w:t>
      </w:r>
      <w:r w:rsidR="002C4E7E" w:rsidRPr="0043378D">
        <w:rPr>
          <w:color w:val="000000"/>
        </w:rPr>
        <w:t>:</w:t>
      </w:r>
      <w:r w:rsidRPr="0043378D">
        <w:rPr>
          <w:color w:val="000000"/>
        </w:rPr>
        <w:t xml:space="preserve"> адалимумаб. </w:t>
      </w:r>
    </w:p>
    <w:p w14:paraId="4700DC22" w14:textId="77777777" w:rsidR="00C44CA0" w:rsidRPr="0043378D" w:rsidRDefault="00C44CA0" w:rsidP="00982118">
      <w:pPr>
        <w:rPr>
          <w:color w:val="000000"/>
        </w:rPr>
      </w:pPr>
    </w:p>
    <w:p w14:paraId="0709DC52" w14:textId="0F5E05F6" w:rsidR="00C46587" w:rsidRPr="00A80917" w:rsidRDefault="00C46587" w:rsidP="00982118">
      <w:r w:rsidRPr="0043378D">
        <w:rPr>
          <w:color w:val="000000"/>
        </w:rPr>
        <w:t>Други съставки</w:t>
      </w:r>
      <w:r w:rsidR="002C4E7E" w:rsidRPr="0043378D">
        <w:rPr>
          <w:color w:val="000000"/>
        </w:rPr>
        <w:t>:</w:t>
      </w:r>
      <w:r w:rsidRPr="0043378D">
        <w:rPr>
          <w:color w:val="000000"/>
        </w:rPr>
        <w:t xml:space="preserve">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метионин, полисорбат 80 и вода за инжекции</w:t>
      </w:r>
      <w:r w:rsidR="004D72C6" w:rsidRPr="004320CD">
        <w:rPr>
          <w:color w:val="000000"/>
        </w:rPr>
        <w:t xml:space="preserve"> </w:t>
      </w:r>
      <w:r w:rsidR="004D72C6">
        <w:t>(вижте точка 2 „Amsparity съдържа полисорбат 80“ и „Amsparity съдържа натрий“)</w:t>
      </w:r>
      <w:r w:rsidRPr="0043378D">
        <w:rPr>
          <w:color w:val="000000"/>
        </w:rPr>
        <w:t xml:space="preserve">. </w:t>
      </w:r>
    </w:p>
    <w:p w14:paraId="2055F2B5" w14:textId="77777777" w:rsidR="00C46587" w:rsidRPr="0043378D" w:rsidRDefault="00C46587" w:rsidP="00982118">
      <w:pPr>
        <w:rPr>
          <w:color w:val="000000"/>
        </w:rPr>
      </w:pPr>
    </w:p>
    <w:p w14:paraId="1C4CD715" w14:textId="77777777" w:rsidR="00C46587" w:rsidRPr="0043378D" w:rsidRDefault="00C46587" w:rsidP="00982118">
      <w:pPr>
        <w:rPr>
          <w:b/>
          <w:color w:val="000000"/>
        </w:rPr>
      </w:pPr>
      <w:r w:rsidRPr="0043378D">
        <w:rPr>
          <w:b/>
          <w:color w:val="000000"/>
        </w:rPr>
        <w:t xml:space="preserve">Как изглежда предварително напълнената спринцовка Amsparity и какво съдържа опаковката </w:t>
      </w:r>
    </w:p>
    <w:p w14:paraId="4AE4057D" w14:textId="77777777" w:rsidR="00C46587" w:rsidRPr="0043378D" w:rsidRDefault="00C46587" w:rsidP="00982118">
      <w:pPr>
        <w:rPr>
          <w:color w:val="000000"/>
        </w:rPr>
      </w:pPr>
    </w:p>
    <w:p w14:paraId="28B3637B" w14:textId="475A9D5D" w:rsidR="00C46587" w:rsidRPr="0043378D" w:rsidRDefault="006A1144" w:rsidP="00982118">
      <w:pPr>
        <w:rPr>
          <w:color w:val="000000"/>
        </w:rPr>
      </w:pPr>
      <w:r w:rsidRPr="0043378D">
        <w:rPr>
          <w:color w:val="000000"/>
        </w:rPr>
        <w:t xml:space="preserve">Amsparity 40 mg инжекционен разтвор в предварително напълнена спринцовка се предлага като стерилен разтвор на 40 mg адалимумаб, разтворен в 0,8 ml разтворител. </w:t>
      </w:r>
    </w:p>
    <w:p w14:paraId="04FC1BB6" w14:textId="77777777" w:rsidR="00C46587" w:rsidRPr="0043378D" w:rsidRDefault="00C46587" w:rsidP="00982118">
      <w:pPr>
        <w:rPr>
          <w:color w:val="000000"/>
        </w:rPr>
      </w:pPr>
    </w:p>
    <w:p w14:paraId="56BFC72B" w14:textId="77777777" w:rsidR="007D2B84" w:rsidRPr="0043378D" w:rsidRDefault="00C46587" w:rsidP="00982118">
      <w:pPr>
        <w:rPr>
          <w:color w:val="000000"/>
        </w:rPr>
      </w:pPr>
      <w:r w:rsidRPr="0043378D">
        <w:rPr>
          <w:color w:val="000000"/>
        </w:rPr>
        <w:t>Amsparity предварително напълнена спринцовка е стъклена спринцовка, съдържаща бистър, безцветен до много светлокафяв разтвор на адалимумаб. Вс</w:t>
      </w:r>
      <w:r w:rsidR="00D1439C" w:rsidRPr="0043378D">
        <w:rPr>
          <w:color w:val="000000"/>
        </w:rPr>
        <w:t>якя</w:t>
      </w:r>
      <w:r w:rsidRPr="0043378D">
        <w:rPr>
          <w:color w:val="000000"/>
        </w:rPr>
        <w:t xml:space="preserve"> </w:t>
      </w:r>
      <w:r w:rsidR="00D1439C" w:rsidRPr="0043378D">
        <w:rPr>
          <w:color w:val="000000"/>
        </w:rPr>
        <w:t xml:space="preserve">опаковка </w:t>
      </w:r>
      <w:r w:rsidRPr="0043378D">
        <w:rPr>
          <w:color w:val="000000"/>
        </w:rPr>
        <w:t>съдържа 1, 2, 4 или 6 предварително напълнени спринцовки за употреба от пациента със съответно 2 (1 резерв</w:t>
      </w:r>
      <w:r w:rsidR="00D1439C" w:rsidRPr="0043378D">
        <w:rPr>
          <w:color w:val="000000"/>
        </w:rPr>
        <w:t>е</w:t>
      </w:r>
      <w:r w:rsidRPr="0043378D">
        <w:rPr>
          <w:color w:val="000000"/>
        </w:rPr>
        <w:t>н), 2, 4 или 6 </w:t>
      </w:r>
      <w:r w:rsidR="000803D5" w:rsidRPr="0043378D">
        <w:rPr>
          <w:color w:val="000000"/>
        </w:rPr>
        <w:t>тампона, напоени със спирт</w:t>
      </w:r>
      <w:r w:rsidRPr="0043378D">
        <w:rPr>
          <w:color w:val="000000"/>
        </w:rPr>
        <w:t xml:space="preserve">. </w:t>
      </w:r>
    </w:p>
    <w:p w14:paraId="1648A35A" w14:textId="77777777" w:rsidR="007D2B84" w:rsidRPr="0043378D" w:rsidRDefault="007D2B84" w:rsidP="00982118">
      <w:pPr>
        <w:rPr>
          <w:color w:val="000000"/>
        </w:rPr>
      </w:pPr>
    </w:p>
    <w:p w14:paraId="7BAF684B" w14:textId="77777777" w:rsidR="00C46587" w:rsidRPr="0043378D" w:rsidRDefault="00C46587" w:rsidP="00982118">
      <w:pPr>
        <w:rPr>
          <w:color w:val="000000"/>
        </w:rPr>
      </w:pPr>
      <w:r w:rsidRPr="0043378D">
        <w:rPr>
          <w:color w:val="000000"/>
        </w:rPr>
        <w:t xml:space="preserve">Не всички видове опаковки може да са пуснати в продажба. </w:t>
      </w:r>
    </w:p>
    <w:p w14:paraId="1340F2B8" w14:textId="77777777" w:rsidR="00C46587" w:rsidRPr="0043378D" w:rsidRDefault="00C46587" w:rsidP="00982118">
      <w:pPr>
        <w:rPr>
          <w:color w:val="000000"/>
        </w:rPr>
      </w:pPr>
    </w:p>
    <w:p w14:paraId="3DAC3EDB" w14:textId="77777777" w:rsidR="00C46587" w:rsidRPr="0043378D" w:rsidRDefault="006A1144" w:rsidP="00982118">
      <w:pPr>
        <w:rPr>
          <w:color w:val="000000"/>
        </w:rPr>
      </w:pPr>
      <w:r w:rsidRPr="0043378D">
        <w:rPr>
          <w:color w:val="000000"/>
        </w:rPr>
        <w:t xml:space="preserve">Amsparity може да се предлага като флакон, предварително напълнена спринцовка и/или предварително напълнена писалка. </w:t>
      </w:r>
    </w:p>
    <w:p w14:paraId="13F43260" w14:textId="77777777" w:rsidR="00C46587" w:rsidRPr="0043378D" w:rsidRDefault="00C46587" w:rsidP="00982118">
      <w:pPr>
        <w:rPr>
          <w:color w:val="000000"/>
        </w:rPr>
      </w:pPr>
    </w:p>
    <w:p w14:paraId="1A3D460C" w14:textId="77777777" w:rsidR="00C46587" w:rsidRPr="0043378D" w:rsidRDefault="00C46587" w:rsidP="00982118">
      <w:pPr>
        <w:rPr>
          <w:b/>
          <w:color w:val="000000"/>
        </w:rPr>
      </w:pPr>
      <w:r w:rsidRPr="0043378D">
        <w:rPr>
          <w:b/>
          <w:color w:val="000000"/>
        </w:rPr>
        <w:t xml:space="preserve">Притежател на разрешението за употреба </w:t>
      </w:r>
    </w:p>
    <w:p w14:paraId="3BB5048A" w14:textId="77777777" w:rsidR="00C46587" w:rsidRPr="0043378D" w:rsidRDefault="00C46587" w:rsidP="00982118">
      <w:pPr>
        <w:rPr>
          <w:color w:val="000000"/>
        </w:rPr>
      </w:pPr>
    </w:p>
    <w:p w14:paraId="2A7BF53B" w14:textId="77777777" w:rsidR="006C3AE3" w:rsidRPr="0043378D" w:rsidRDefault="006C3AE3" w:rsidP="00982118">
      <w:pPr>
        <w:rPr>
          <w:color w:val="000000"/>
        </w:rPr>
      </w:pPr>
      <w:r w:rsidRPr="0043378D">
        <w:rPr>
          <w:color w:val="000000"/>
        </w:rPr>
        <w:t>Pfizer Europe MA EEIG</w:t>
      </w:r>
    </w:p>
    <w:p w14:paraId="707B9CC4" w14:textId="77777777" w:rsidR="00AA2493" w:rsidRPr="0043378D" w:rsidRDefault="00AA2493" w:rsidP="00982118">
      <w:pPr>
        <w:pStyle w:val="BodyText"/>
        <w:widowControl/>
        <w:kinsoku w:val="0"/>
        <w:overflowPunct w:val="0"/>
        <w:ind w:left="0"/>
        <w:rPr>
          <w:color w:val="000000"/>
        </w:rPr>
      </w:pPr>
      <w:r w:rsidRPr="0043378D">
        <w:rPr>
          <w:color w:val="000000"/>
        </w:rPr>
        <w:t>Boulevard de la Plaine 17</w:t>
      </w:r>
    </w:p>
    <w:p w14:paraId="5139FE38" w14:textId="77777777" w:rsidR="00AA2493" w:rsidRPr="0043378D" w:rsidRDefault="00AA2493" w:rsidP="00982118">
      <w:pPr>
        <w:pStyle w:val="BodyText"/>
        <w:widowControl/>
        <w:kinsoku w:val="0"/>
        <w:overflowPunct w:val="0"/>
        <w:ind w:left="0"/>
        <w:rPr>
          <w:color w:val="000000"/>
        </w:rPr>
      </w:pPr>
      <w:r w:rsidRPr="0043378D">
        <w:rPr>
          <w:color w:val="000000"/>
        </w:rPr>
        <w:t>1050 Bruxelles</w:t>
      </w:r>
    </w:p>
    <w:p w14:paraId="38DA7D4A" w14:textId="77777777" w:rsidR="00AA2493" w:rsidRPr="0043378D" w:rsidRDefault="00AA2493" w:rsidP="00982118">
      <w:pPr>
        <w:pStyle w:val="BodyText"/>
        <w:widowControl/>
        <w:kinsoku w:val="0"/>
        <w:overflowPunct w:val="0"/>
        <w:ind w:left="0"/>
        <w:rPr>
          <w:color w:val="000000"/>
        </w:rPr>
      </w:pPr>
      <w:r w:rsidRPr="0043378D">
        <w:rPr>
          <w:color w:val="000000"/>
        </w:rPr>
        <w:t>Белгия</w:t>
      </w:r>
    </w:p>
    <w:p w14:paraId="31055CA5" w14:textId="77777777" w:rsidR="00C46587" w:rsidRPr="0043378D" w:rsidRDefault="00C46587" w:rsidP="00982118">
      <w:pPr>
        <w:rPr>
          <w:color w:val="000000"/>
        </w:rPr>
      </w:pPr>
    </w:p>
    <w:p w14:paraId="35BFFAD6" w14:textId="77777777" w:rsidR="00C46587" w:rsidRPr="0043378D" w:rsidRDefault="00C46587" w:rsidP="00982118">
      <w:pPr>
        <w:rPr>
          <w:b/>
          <w:color w:val="000000"/>
        </w:rPr>
      </w:pPr>
      <w:r w:rsidRPr="0043378D">
        <w:rPr>
          <w:b/>
          <w:color w:val="000000"/>
        </w:rPr>
        <w:t xml:space="preserve">Производител </w:t>
      </w:r>
    </w:p>
    <w:p w14:paraId="2106B5DE" w14:textId="77777777" w:rsidR="00C46587" w:rsidRPr="0043378D" w:rsidRDefault="00C46587" w:rsidP="00982118">
      <w:pPr>
        <w:rPr>
          <w:color w:val="000000"/>
        </w:rPr>
      </w:pPr>
    </w:p>
    <w:p w14:paraId="197BBC20" w14:textId="58E98FC9" w:rsidR="00AB5164" w:rsidRPr="0043378D" w:rsidRDefault="00AB5164" w:rsidP="00982118">
      <w:pPr>
        <w:pStyle w:val="BodyText"/>
        <w:keepNext/>
        <w:widowControl/>
        <w:kinsoku w:val="0"/>
        <w:overflowPunct w:val="0"/>
        <w:ind w:left="0"/>
        <w:rPr>
          <w:color w:val="000000"/>
        </w:rPr>
      </w:pPr>
      <w:r w:rsidRPr="0043378D">
        <w:rPr>
          <w:color w:val="000000"/>
        </w:rPr>
        <w:t>Pfizer Service Company BV</w:t>
      </w:r>
    </w:p>
    <w:p w14:paraId="19228D71" w14:textId="77777777" w:rsidR="00C27602" w:rsidRPr="005D7DC4" w:rsidRDefault="00C27602" w:rsidP="00C27602">
      <w:pPr>
        <w:rPr>
          <w:ins w:id="58" w:author="Author" w:date="2025-06-12T11:25:00Z" w16du:dateUtc="2025-06-12T10:25:00Z"/>
          <w:lang w:val="en-GB"/>
        </w:rPr>
      </w:pPr>
      <w:proofErr w:type="spellStart"/>
      <w:ins w:id="59" w:author="Author" w:date="2025-06-12T11:25:00Z" w16du:dateUtc="2025-06-12T10:25:00Z">
        <w:r w:rsidRPr="00C12AA0">
          <w:rPr>
            <w:lang w:val="en-GB"/>
          </w:rPr>
          <w:t>Hermeslaan</w:t>
        </w:r>
        <w:proofErr w:type="spellEnd"/>
        <w:r w:rsidRPr="00C12AA0">
          <w:rPr>
            <w:lang w:val="en-GB"/>
          </w:rPr>
          <w:t xml:space="preserve"> 11</w:t>
        </w:r>
      </w:ins>
    </w:p>
    <w:p w14:paraId="3AECCD20" w14:textId="74820E74" w:rsidR="00AB5164" w:rsidRPr="0043378D" w:rsidDel="00C27602" w:rsidRDefault="00C27602" w:rsidP="00982118">
      <w:pPr>
        <w:pStyle w:val="BodyText"/>
        <w:keepNext/>
        <w:widowControl/>
        <w:kinsoku w:val="0"/>
        <w:overflowPunct w:val="0"/>
        <w:ind w:left="0"/>
        <w:rPr>
          <w:del w:id="60" w:author="Author" w:date="2025-06-12T11:25:00Z" w16du:dateUtc="2025-06-12T10:25:00Z"/>
          <w:color w:val="000000"/>
        </w:rPr>
      </w:pPr>
      <w:ins w:id="61" w:author="Author" w:date="2025-06-12T11:25:00Z" w16du:dateUtc="2025-06-12T10:25:00Z">
        <w:r>
          <w:rPr>
            <w:color w:val="000000"/>
            <w:lang w:val="en-GB"/>
          </w:rPr>
          <w:t xml:space="preserve">1932 </w:t>
        </w:r>
      </w:ins>
      <w:del w:id="62" w:author="Author" w:date="2025-06-12T11:25:00Z" w16du:dateUtc="2025-06-12T10:25:00Z">
        <w:r w:rsidR="00AB5164" w:rsidRPr="0043378D" w:rsidDel="00C27602">
          <w:rPr>
            <w:color w:val="000000"/>
          </w:rPr>
          <w:delText>Hoge Wei 10</w:delText>
        </w:r>
      </w:del>
    </w:p>
    <w:p w14:paraId="298612A1" w14:textId="2104E80A" w:rsidR="00AB5164" w:rsidRPr="0043378D" w:rsidRDefault="00AB5164" w:rsidP="00982118">
      <w:pPr>
        <w:pStyle w:val="BodyText"/>
        <w:keepNext/>
        <w:widowControl/>
        <w:kinsoku w:val="0"/>
        <w:overflowPunct w:val="0"/>
        <w:ind w:left="0"/>
        <w:rPr>
          <w:color w:val="000000"/>
        </w:rPr>
      </w:pPr>
      <w:r w:rsidRPr="0043378D">
        <w:rPr>
          <w:color w:val="000000"/>
        </w:rPr>
        <w:t>Zaventem</w:t>
      </w:r>
      <w:del w:id="63" w:author="Author" w:date="2025-06-12T11:25:00Z" w16du:dateUtc="2025-06-12T10:25:00Z">
        <w:r w:rsidRPr="0043378D" w:rsidDel="00C27602">
          <w:rPr>
            <w:color w:val="000000"/>
          </w:rPr>
          <w:delText xml:space="preserve"> 1930</w:delText>
        </w:r>
      </w:del>
    </w:p>
    <w:p w14:paraId="17856157" w14:textId="77777777" w:rsidR="00AB5164" w:rsidRPr="0043378D" w:rsidRDefault="00AB5164" w:rsidP="00982118">
      <w:pPr>
        <w:pStyle w:val="BodyText"/>
        <w:keepNext/>
        <w:widowControl/>
        <w:kinsoku w:val="0"/>
        <w:overflowPunct w:val="0"/>
        <w:ind w:left="0"/>
        <w:rPr>
          <w:color w:val="000000"/>
        </w:rPr>
      </w:pPr>
      <w:r w:rsidRPr="0043378D">
        <w:rPr>
          <w:color w:val="000000"/>
        </w:rPr>
        <w:t>Белгия</w:t>
      </w:r>
    </w:p>
    <w:p w14:paraId="72F3F894" w14:textId="77777777" w:rsidR="00C46587" w:rsidRPr="0043378D" w:rsidRDefault="00C46587" w:rsidP="00982118">
      <w:pPr>
        <w:rPr>
          <w:color w:val="000000"/>
        </w:rPr>
      </w:pPr>
    </w:p>
    <w:p w14:paraId="14944BE4" w14:textId="77777777" w:rsidR="00C46587" w:rsidRPr="0043378D" w:rsidRDefault="00C46587" w:rsidP="00982118">
      <w:pPr>
        <w:rPr>
          <w:color w:val="000000"/>
        </w:rPr>
      </w:pPr>
      <w:r w:rsidRPr="0043378D">
        <w:rPr>
          <w:color w:val="000000"/>
        </w:rPr>
        <w:t>За допълнителна информация относно това лекарство, моля</w:t>
      </w:r>
      <w:r w:rsidR="00392F41" w:rsidRPr="0043378D">
        <w:rPr>
          <w:color w:val="000000"/>
        </w:rPr>
        <w:t>,</w:t>
      </w:r>
      <w:r w:rsidRPr="0043378D">
        <w:rPr>
          <w:color w:val="000000"/>
        </w:rPr>
        <w:t xml:space="preserve"> свържете се с локалния представител на притежателя на разрешението за употреба. </w:t>
      </w:r>
    </w:p>
    <w:p w14:paraId="183022B4" w14:textId="77777777" w:rsidR="00C46587" w:rsidRPr="0043378D" w:rsidRDefault="00C46587" w:rsidP="00982118">
      <w:pPr>
        <w:rPr>
          <w:color w:val="000000"/>
        </w:rPr>
      </w:pPr>
    </w:p>
    <w:tbl>
      <w:tblPr>
        <w:tblW w:w="4902" w:type="pct"/>
        <w:tblCellMar>
          <w:left w:w="0" w:type="dxa"/>
          <w:right w:w="0" w:type="dxa"/>
        </w:tblCellMar>
        <w:tblLook w:val="04A0" w:firstRow="1" w:lastRow="0" w:firstColumn="1" w:lastColumn="0" w:noHBand="0" w:noVBand="1"/>
      </w:tblPr>
      <w:tblGrid>
        <w:gridCol w:w="4141"/>
        <w:gridCol w:w="4753"/>
      </w:tblGrid>
      <w:tr w:rsidR="001220DD" w:rsidRPr="0043378D" w14:paraId="22F44225" w14:textId="77777777" w:rsidTr="00991CAE">
        <w:trPr>
          <w:cantSplit/>
        </w:trPr>
        <w:tc>
          <w:tcPr>
            <w:tcW w:w="4141" w:type="dxa"/>
            <w:tcMar>
              <w:top w:w="0" w:type="dxa"/>
              <w:left w:w="108" w:type="dxa"/>
              <w:bottom w:w="0" w:type="dxa"/>
              <w:right w:w="108" w:type="dxa"/>
            </w:tcMar>
            <w:hideMark/>
          </w:tcPr>
          <w:p w14:paraId="09B001B3" w14:textId="77777777" w:rsidR="001220DD" w:rsidRPr="0043378D" w:rsidRDefault="001220DD" w:rsidP="00982118">
            <w:pPr>
              <w:rPr>
                <w:b/>
                <w:bCs/>
                <w:color w:val="000000"/>
              </w:rPr>
            </w:pPr>
            <w:r w:rsidRPr="0043378D">
              <w:rPr>
                <w:b/>
                <w:bCs/>
                <w:color w:val="000000"/>
              </w:rPr>
              <w:lastRenderedPageBreak/>
              <w:t>België/Belgique/Belgien</w:t>
            </w:r>
          </w:p>
          <w:p w14:paraId="403DED3E" w14:textId="77777777" w:rsidR="001220DD" w:rsidRPr="0043378D" w:rsidRDefault="001220DD" w:rsidP="00982118">
            <w:pPr>
              <w:rPr>
                <w:b/>
                <w:bCs/>
                <w:color w:val="000000"/>
              </w:rPr>
            </w:pPr>
            <w:r w:rsidRPr="0043378D">
              <w:rPr>
                <w:b/>
                <w:bCs/>
                <w:color w:val="000000"/>
              </w:rPr>
              <w:t>Luxembourg/Luxemburg</w:t>
            </w:r>
          </w:p>
          <w:p w14:paraId="22C34CBA" w14:textId="77777777" w:rsidR="001220DD" w:rsidRPr="0043378D" w:rsidRDefault="001220DD" w:rsidP="00982118">
            <w:pPr>
              <w:rPr>
                <w:color w:val="000000"/>
              </w:rPr>
            </w:pPr>
            <w:r w:rsidRPr="0043378D">
              <w:rPr>
                <w:color w:val="000000"/>
              </w:rPr>
              <w:t>Pfizer NV/SA</w:t>
            </w:r>
          </w:p>
          <w:p w14:paraId="39632FF2" w14:textId="77777777" w:rsidR="001220DD" w:rsidRDefault="001220DD" w:rsidP="00982118">
            <w:pPr>
              <w:autoSpaceDE w:val="0"/>
              <w:autoSpaceDN w:val="0"/>
              <w:rPr>
                <w:color w:val="000000"/>
              </w:rPr>
            </w:pPr>
            <w:r w:rsidRPr="0043378D">
              <w:rPr>
                <w:color w:val="000000"/>
              </w:rPr>
              <w:t>Tél/Tel: +32 (0)2 554 62 11</w:t>
            </w:r>
          </w:p>
          <w:p w14:paraId="3472050B" w14:textId="77777777" w:rsidR="00991CAE" w:rsidRPr="0043378D" w:rsidRDefault="00991CAE" w:rsidP="00982118">
            <w:pPr>
              <w:autoSpaceDE w:val="0"/>
              <w:autoSpaceDN w:val="0"/>
              <w:rPr>
                <w:color w:val="000000"/>
              </w:rPr>
            </w:pPr>
          </w:p>
          <w:p w14:paraId="2D332F7B"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1FB14FFC" w14:textId="77777777" w:rsidR="001220DD" w:rsidRPr="0043378D" w:rsidRDefault="001220DD" w:rsidP="00982118">
            <w:pPr>
              <w:rPr>
                <w:b/>
                <w:bCs/>
                <w:color w:val="000000"/>
              </w:rPr>
            </w:pPr>
            <w:r w:rsidRPr="0043378D">
              <w:rPr>
                <w:b/>
                <w:bCs/>
                <w:color w:val="000000"/>
              </w:rPr>
              <w:t>Kύπρος</w:t>
            </w:r>
          </w:p>
          <w:p w14:paraId="70564944" w14:textId="77777777" w:rsidR="001220DD" w:rsidRPr="0043378D" w:rsidRDefault="001220DD" w:rsidP="00982118">
            <w:pPr>
              <w:rPr>
                <w:color w:val="000000"/>
              </w:rPr>
            </w:pPr>
            <w:r w:rsidRPr="0043378D">
              <w:rPr>
                <w:color w:val="000000"/>
              </w:rPr>
              <w:t>PFIZER EΛΛAΣ A.E. (CYPRUS BRANCH)</w:t>
            </w:r>
          </w:p>
          <w:p w14:paraId="3945A3EC" w14:textId="77777777" w:rsidR="001220DD" w:rsidRPr="0043378D" w:rsidRDefault="00FE36C9" w:rsidP="00982118">
            <w:pPr>
              <w:rPr>
                <w:color w:val="000000"/>
              </w:rPr>
            </w:pPr>
            <w:r w:rsidRPr="0043378D">
              <w:rPr>
                <w:color w:val="000000"/>
              </w:rPr>
              <w:t>Τηλ: +357 22 817690</w:t>
            </w:r>
          </w:p>
          <w:p w14:paraId="3FAE7611" w14:textId="77777777" w:rsidR="001220DD" w:rsidRPr="0043378D" w:rsidRDefault="001220DD" w:rsidP="00982118">
            <w:pPr>
              <w:autoSpaceDE w:val="0"/>
              <w:autoSpaceDN w:val="0"/>
              <w:rPr>
                <w:color w:val="000000"/>
              </w:rPr>
            </w:pPr>
          </w:p>
        </w:tc>
      </w:tr>
      <w:tr w:rsidR="001220DD" w:rsidRPr="0043378D" w14:paraId="1A7AF2BF" w14:textId="77777777" w:rsidTr="00991CAE">
        <w:trPr>
          <w:cantSplit/>
        </w:trPr>
        <w:tc>
          <w:tcPr>
            <w:tcW w:w="4141" w:type="dxa"/>
            <w:tcMar>
              <w:top w:w="0" w:type="dxa"/>
              <w:left w:w="108" w:type="dxa"/>
              <w:bottom w:w="0" w:type="dxa"/>
              <w:right w:w="108" w:type="dxa"/>
            </w:tcMar>
          </w:tcPr>
          <w:p w14:paraId="0F9A425D" w14:textId="77777777" w:rsidR="001220DD" w:rsidRPr="0043378D" w:rsidRDefault="001220DD" w:rsidP="00982118">
            <w:pPr>
              <w:rPr>
                <w:b/>
                <w:bCs/>
                <w:color w:val="000000"/>
              </w:rPr>
            </w:pPr>
            <w:r w:rsidRPr="0043378D">
              <w:rPr>
                <w:b/>
                <w:bCs/>
                <w:color w:val="000000"/>
              </w:rPr>
              <w:t>Česká Republika</w:t>
            </w:r>
          </w:p>
          <w:p w14:paraId="2BF090C0" w14:textId="77777777" w:rsidR="001220DD" w:rsidRPr="0043378D" w:rsidRDefault="001220DD" w:rsidP="00982118">
            <w:pPr>
              <w:rPr>
                <w:color w:val="000000"/>
              </w:rPr>
            </w:pPr>
            <w:r w:rsidRPr="0043378D">
              <w:rPr>
                <w:color w:val="000000"/>
              </w:rPr>
              <w:t>Pfizer, spol. s r.o.</w:t>
            </w:r>
          </w:p>
          <w:p w14:paraId="46EDDA9C" w14:textId="77777777" w:rsidR="001220DD" w:rsidRPr="0043378D" w:rsidRDefault="001220DD" w:rsidP="00982118">
            <w:pPr>
              <w:rPr>
                <w:color w:val="000000"/>
              </w:rPr>
            </w:pPr>
            <w:r w:rsidRPr="0043378D">
              <w:rPr>
                <w:color w:val="000000"/>
              </w:rPr>
              <w:t>Tel: +420</w:t>
            </w:r>
            <w:r w:rsidR="004E37A2" w:rsidRPr="0043378D">
              <w:rPr>
                <w:color w:val="000000"/>
              </w:rPr>
              <w:noBreakHyphen/>
            </w:r>
            <w:r w:rsidRPr="0043378D">
              <w:rPr>
                <w:color w:val="000000"/>
              </w:rPr>
              <w:t>283</w:t>
            </w:r>
            <w:r w:rsidR="004E37A2" w:rsidRPr="0043378D">
              <w:rPr>
                <w:color w:val="000000"/>
              </w:rPr>
              <w:noBreakHyphen/>
            </w:r>
            <w:r w:rsidRPr="0043378D">
              <w:rPr>
                <w:color w:val="000000"/>
              </w:rPr>
              <w:t>004</w:t>
            </w:r>
            <w:r w:rsidR="004E37A2" w:rsidRPr="0043378D">
              <w:rPr>
                <w:color w:val="000000"/>
              </w:rPr>
              <w:noBreakHyphen/>
            </w:r>
            <w:r w:rsidRPr="0043378D">
              <w:rPr>
                <w:color w:val="000000"/>
              </w:rPr>
              <w:t>111</w:t>
            </w:r>
          </w:p>
          <w:p w14:paraId="2DE869BD"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482D540C" w14:textId="77777777" w:rsidR="001220DD" w:rsidRPr="0043378D" w:rsidRDefault="001220DD" w:rsidP="00982118">
            <w:pPr>
              <w:rPr>
                <w:b/>
                <w:bCs/>
                <w:color w:val="000000"/>
              </w:rPr>
            </w:pPr>
            <w:r w:rsidRPr="0043378D">
              <w:rPr>
                <w:b/>
                <w:bCs/>
                <w:color w:val="000000"/>
              </w:rPr>
              <w:t>Magyarország</w:t>
            </w:r>
          </w:p>
          <w:p w14:paraId="0DFE28C7" w14:textId="77777777" w:rsidR="001220DD" w:rsidRPr="0043378D" w:rsidRDefault="001220DD" w:rsidP="00982118">
            <w:pPr>
              <w:rPr>
                <w:color w:val="000000"/>
              </w:rPr>
            </w:pPr>
            <w:r w:rsidRPr="0043378D">
              <w:rPr>
                <w:color w:val="000000"/>
              </w:rPr>
              <w:t>Pfizer Kft.</w:t>
            </w:r>
          </w:p>
          <w:p w14:paraId="6A6F1AA7" w14:textId="77777777" w:rsidR="001220DD" w:rsidRPr="0043378D" w:rsidRDefault="001220DD" w:rsidP="00982118">
            <w:pPr>
              <w:rPr>
                <w:color w:val="000000"/>
              </w:rPr>
            </w:pPr>
            <w:r w:rsidRPr="0043378D">
              <w:rPr>
                <w:color w:val="000000"/>
              </w:rPr>
              <w:t>Tel: +36 1 488 3700</w:t>
            </w:r>
          </w:p>
          <w:p w14:paraId="435E79FF" w14:textId="77777777" w:rsidR="001220DD" w:rsidRPr="0043378D" w:rsidRDefault="001220DD" w:rsidP="00982118">
            <w:pPr>
              <w:autoSpaceDE w:val="0"/>
              <w:autoSpaceDN w:val="0"/>
              <w:rPr>
                <w:color w:val="000000"/>
              </w:rPr>
            </w:pPr>
          </w:p>
        </w:tc>
      </w:tr>
      <w:tr w:rsidR="001220DD" w:rsidRPr="0043378D" w14:paraId="2CDF314A" w14:textId="77777777" w:rsidTr="00991CAE">
        <w:trPr>
          <w:cantSplit/>
        </w:trPr>
        <w:tc>
          <w:tcPr>
            <w:tcW w:w="4141" w:type="dxa"/>
            <w:tcMar>
              <w:top w:w="0" w:type="dxa"/>
              <w:left w:w="108" w:type="dxa"/>
              <w:bottom w:w="0" w:type="dxa"/>
              <w:right w:w="108" w:type="dxa"/>
            </w:tcMar>
          </w:tcPr>
          <w:p w14:paraId="79BF4B52" w14:textId="77777777" w:rsidR="001220DD" w:rsidRPr="0043378D" w:rsidRDefault="001220DD" w:rsidP="00982118">
            <w:pPr>
              <w:rPr>
                <w:b/>
                <w:bCs/>
                <w:color w:val="000000"/>
              </w:rPr>
            </w:pPr>
            <w:r w:rsidRPr="0043378D">
              <w:rPr>
                <w:b/>
                <w:bCs/>
                <w:color w:val="000000"/>
              </w:rPr>
              <w:t>Danmark</w:t>
            </w:r>
          </w:p>
          <w:p w14:paraId="3AB982FF" w14:textId="77777777" w:rsidR="001220DD" w:rsidRPr="0043378D" w:rsidRDefault="001220DD" w:rsidP="00982118">
            <w:pPr>
              <w:rPr>
                <w:color w:val="000000"/>
              </w:rPr>
            </w:pPr>
            <w:r w:rsidRPr="0043378D">
              <w:rPr>
                <w:color w:val="000000"/>
              </w:rPr>
              <w:t>Pfizer ApS</w:t>
            </w:r>
          </w:p>
          <w:p w14:paraId="79E3545D" w14:textId="0F943DBE" w:rsidR="001220DD" w:rsidRPr="0043378D" w:rsidRDefault="001220DD" w:rsidP="00982118">
            <w:pPr>
              <w:rPr>
                <w:color w:val="000000"/>
              </w:rPr>
            </w:pPr>
            <w:r w:rsidRPr="0043378D">
              <w:rPr>
                <w:color w:val="000000"/>
              </w:rPr>
              <w:t>Tlf</w:t>
            </w:r>
            <w:r w:rsidR="0001450E">
              <w:rPr>
                <w:color w:val="000000"/>
                <w:lang w:val="en-US"/>
              </w:rPr>
              <w:t>.</w:t>
            </w:r>
            <w:r w:rsidRPr="0043378D">
              <w:rPr>
                <w:color w:val="000000"/>
              </w:rPr>
              <w:t>: +45 44 201 100</w:t>
            </w:r>
          </w:p>
          <w:p w14:paraId="21286AEC"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269AB262" w14:textId="77777777" w:rsidR="001220DD" w:rsidRPr="0043378D" w:rsidRDefault="001220DD" w:rsidP="00982118">
            <w:pPr>
              <w:rPr>
                <w:b/>
                <w:bCs/>
                <w:color w:val="000000"/>
              </w:rPr>
            </w:pPr>
            <w:r w:rsidRPr="0043378D">
              <w:rPr>
                <w:b/>
                <w:bCs/>
                <w:color w:val="000000"/>
              </w:rPr>
              <w:t>Malta</w:t>
            </w:r>
          </w:p>
          <w:p w14:paraId="17BA1A7E" w14:textId="77777777" w:rsidR="001220DD" w:rsidRPr="0043378D" w:rsidRDefault="005A3734" w:rsidP="00982118">
            <w:pPr>
              <w:rPr>
                <w:color w:val="000000"/>
              </w:rPr>
            </w:pPr>
            <w:r w:rsidRPr="00857FB8">
              <w:rPr>
                <w:lang w:val="es-ES"/>
              </w:rPr>
              <w:t xml:space="preserve">Vivian </w:t>
            </w:r>
            <w:proofErr w:type="spellStart"/>
            <w:r w:rsidRPr="00857FB8">
              <w:rPr>
                <w:lang w:val="es-ES"/>
              </w:rPr>
              <w:t>Corporation</w:t>
            </w:r>
            <w:proofErr w:type="spellEnd"/>
            <w:r w:rsidRPr="00857FB8">
              <w:rPr>
                <w:lang w:val="es-ES"/>
              </w:rPr>
              <w:t xml:space="preserve"> Ltd.</w:t>
            </w:r>
            <w:r w:rsidR="001220DD" w:rsidRPr="0043378D">
              <w:rPr>
                <w:color w:val="000000"/>
              </w:rPr>
              <w:t xml:space="preserve"> </w:t>
            </w:r>
          </w:p>
          <w:p w14:paraId="599712C9" w14:textId="77777777" w:rsidR="001220DD" w:rsidRPr="0043378D" w:rsidRDefault="001220DD" w:rsidP="00982118">
            <w:pPr>
              <w:rPr>
                <w:color w:val="000000"/>
              </w:rPr>
            </w:pPr>
            <w:r w:rsidRPr="0043378D">
              <w:rPr>
                <w:color w:val="000000"/>
              </w:rPr>
              <w:t xml:space="preserve">Tel: </w:t>
            </w:r>
            <w:r w:rsidR="005A3734" w:rsidRPr="00857FB8">
              <w:rPr>
                <w:lang w:val="es-ES"/>
              </w:rPr>
              <w:t>+356 21344610</w:t>
            </w:r>
          </w:p>
          <w:p w14:paraId="13B8A002" w14:textId="77777777" w:rsidR="001220DD" w:rsidRPr="0043378D" w:rsidRDefault="001220DD" w:rsidP="00982118">
            <w:pPr>
              <w:autoSpaceDE w:val="0"/>
              <w:autoSpaceDN w:val="0"/>
              <w:rPr>
                <w:color w:val="000000"/>
              </w:rPr>
            </w:pPr>
          </w:p>
        </w:tc>
      </w:tr>
      <w:tr w:rsidR="001220DD" w:rsidRPr="0043378D" w14:paraId="291B3209" w14:textId="77777777" w:rsidTr="00991CAE">
        <w:trPr>
          <w:cantSplit/>
        </w:trPr>
        <w:tc>
          <w:tcPr>
            <w:tcW w:w="4141" w:type="dxa"/>
            <w:tcMar>
              <w:top w:w="0" w:type="dxa"/>
              <w:left w:w="108" w:type="dxa"/>
              <w:bottom w:w="0" w:type="dxa"/>
              <w:right w:w="108" w:type="dxa"/>
            </w:tcMar>
          </w:tcPr>
          <w:p w14:paraId="09729F14" w14:textId="77777777" w:rsidR="001220DD" w:rsidRPr="0043378D" w:rsidRDefault="001220DD" w:rsidP="00982118">
            <w:pPr>
              <w:rPr>
                <w:b/>
                <w:color w:val="000000"/>
              </w:rPr>
            </w:pPr>
            <w:r w:rsidRPr="0043378D">
              <w:rPr>
                <w:b/>
                <w:color w:val="000000"/>
              </w:rPr>
              <w:t>Deutchland:</w:t>
            </w:r>
          </w:p>
          <w:p w14:paraId="0D4D88C7" w14:textId="77777777" w:rsidR="001220DD" w:rsidRPr="0043378D" w:rsidRDefault="005A3734" w:rsidP="00982118">
            <w:pPr>
              <w:keepNext/>
              <w:rPr>
                <w:color w:val="000000"/>
              </w:rPr>
            </w:pPr>
            <w:r w:rsidRPr="00B81242">
              <w:rPr>
                <w:color w:val="000000"/>
                <w:lang w:val="de-DE"/>
              </w:rPr>
              <w:t>P</w:t>
            </w:r>
            <w:r w:rsidRPr="00C34393">
              <w:rPr>
                <w:lang w:val="de-DE"/>
              </w:rPr>
              <w:t>FIZER PHARMA</w:t>
            </w:r>
            <w:r w:rsidR="001220DD" w:rsidRPr="0043378D">
              <w:rPr>
                <w:color w:val="000000"/>
              </w:rPr>
              <w:t xml:space="preserve"> GmbH</w:t>
            </w:r>
          </w:p>
          <w:p w14:paraId="7284EAD8" w14:textId="77777777" w:rsidR="001220DD" w:rsidRPr="0043378D" w:rsidRDefault="001220DD" w:rsidP="00982118">
            <w:pPr>
              <w:numPr>
                <w:ilvl w:val="12"/>
                <w:numId w:val="0"/>
              </w:numPr>
              <w:rPr>
                <w:color w:val="000000"/>
              </w:rPr>
            </w:pPr>
            <w:r w:rsidRPr="0043378D">
              <w:rPr>
                <w:color w:val="000000"/>
              </w:rPr>
              <w:t>Tel: +49 (0)</w:t>
            </w:r>
            <w:r w:rsidR="005A3734" w:rsidRPr="00B81242">
              <w:rPr>
                <w:color w:val="000000"/>
                <w:lang w:val="de-DE"/>
              </w:rPr>
              <w:t>3</w:t>
            </w:r>
            <w:r w:rsidR="005A3734" w:rsidRPr="00C34393">
              <w:rPr>
                <w:lang w:val="de-DE"/>
              </w:rPr>
              <w:t>0 550055-51000</w:t>
            </w:r>
          </w:p>
          <w:p w14:paraId="70325548"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55FE8BE3" w14:textId="77777777" w:rsidR="001220DD" w:rsidRPr="0043378D" w:rsidRDefault="001220DD" w:rsidP="00982118">
            <w:pPr>
              <w:rPr>
                <w:b/>
                <w:bCs/>
                <w:color w:val="000000"/>
              </w:rPr>
            </w:pPr>
            <w:r w:rsidRPr="0043378D">
              <w:rPr>
                <w:b/>
                <w:bCs/>
                <w:color w:val="000000"/>
              </w:rPr>
              <w:t>Nederland</w:t>
            </w:r>
          </w:p>
          <w:p w14:paraId="2149707D" w14:textId="77777777" w:rsidR="001220DD" w:rsidRPr="0043378D" w:rsidRDefault="001220DD" w:rsidP="00982118">
            <w:pPr>
              <w:rPr>
                <w:color w:val="000000"/>
              </w:rPr>
            </w:pPr>
            <w:r w:rsidRPr="0043378D">
              <w:rPr>
                <w:color w:val="000000"/>
              </w:rPr>
              <w:t>Pfizer bv</w:t>
            </w:r>
          </w:p>
          <w:p w14:paraId="196D29E7" w14:textId="77777777" w:rsidR="001220DD" w:rsidRPr="0043378D" w:rsidRDefault="001220DD" w:rsidP="00982118">
            <w:pPr>
              <w:rPr>
                <w:color w:val="000000"/>
              </w:rPr>
            </w:pPr>
            <w:r w:rsidRPr="0043378D">
              <w:rPr>
                <w:color w:val="000000"/>
              </w:rPr>
              <w:t>Tel: +31 (0)10 406 43 01</w:t>
            </w:r>
          </w:p>
          <w:p w14:paraId="0BED4921" w14:textId="77777777" w:rsidR="001220DD" w:rsidRPr="0043378D" w:rsidRDefault="001220DD" w:rsidP="00982118">
            <w:pPr>
              <w:autoSpaceDE w:val="0"/>
              <w:autoSpaceDN w:val="0"/>
              <w:rPr>
                <w:color w:val="000000"/>
              </w:rPr>
            </w:pPr>
          </w:p>
        </w:tc>
      </w:tr>
      <w:tr w:rsidR="001220DD" w:rsidRPr="0043378D" w14:paraId="0612B313" w14:textId="77777777" w:rsidTr="00991CAE">
        <w:trPr>
          <w:cantSplit/>
        </w:trPr>
        <w:tc>
          <w:tcPr>
            <w:tcW w:w="4141" w:type="dxa"/>
            <w:tcMar>
              <w:top w:w="0" w:type="dxa"/>
              <w:left w:w="108" w:type="dxa"/>
              <w:bottom w:w="0" w:type="dxa"/>
              <w:right w:w="108" w:type="dxa"/>
            </w:tcMar>
          </w:tcPr>
          <w:p w14:paraId="135B3BD8" w14:textId="77777777" w:rsidR="001220DD" w:rsidRPr="0043378D" w:rsidRDefault="001220DD" w:rsidP="00982118">
            <w:pPr>
              <w:rPr>
                <w:b/>
                <w:bCs/>
                <w:color w:val="000000"/>
              </w:rPr>
            </w:pPr>
            <w:r w:rsidRPr="0043378D">
              <w:rPr>
                <w:b/>
                <w:bCs/>
                <w:color w:val="000000"/>
              </w:rPr>
              <w:t>България</w:t>
            </w:r>
          </w:p>
          <w:p w14:paraId="2E138644" w14:textId="77777777" w:rsidR="001220DD" w:rsidRPr="0043378D" w:rsidRDefault="001220DD" w:rsidP="00982118">
            <w:pPr>
              <w:rPr>
                <w:color w:val="000000"/>
              </w:rPr>
            </w:pPr>
            <w:r w:rsidRPr="0043378D">
              <w:rPr>
                <w:color w:val="000000"/>
              </w:rPr>
              <w:t>Пфайзер Люксембург САРЛ,</w:t>
            </w:r>
          </w:p>
          <w:p w14:paraId="3E12AC67" w14:textId="77777777" w:rsidR="001220DD" w:rsidRPr="0043378D" w:rsidRDefault="001220DD" w:rsidP="00982118">
            <w:pPr>
              <w:rPr>
                <w:color w:val="000000"/>
              </w:rPr>
            </w:pPr>
            <w:r w:rsidRPr="0043378D">
              <w:rPr>
                <w:color w:val="000000"/>
              </w:rPr>
              <w:t>Клон България</w:t>
            </w:r>
          </w:p>
          <w:p w14:paraId="6D6CD31E" w14:textId="77777777" w:rsidR="001220DD" w:rsidRPr="0043378D" w:rsidRDefault="001220DD" w:rsidP="00982118">
            <w:pPr>
              <w:rPr>
                <w:color w:val="000000"/>
              </w:rPr>
            </w:pPr>
            <w:r w:rsidRPr="0043378D">
              <w:rPr>
                <w:color w:val="000000"/>
              </w:rPr>
              <w:t>Teл: +359 2 970 4333</w:t>
            </w:r>
          </w:p>
          <w:p w14:paraId="02EC0EBA"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34FDAD8B" w14:textId="77777777" w:rsidR="001220DD" w:rsidRPr="0043378D" w:rsidRDefault="001220DD" w:rsidP="00982118">
            <w:pPr>
              <w:rPr>
                <w:b/>
                <w:bCs/>
                <w:color w:val="000000"/>
              </w:rPr>
            </w:pPr>
            <w:r w:rsidRPr="0043378D">
              <w:rPr>
                <w:b/>
                <w:bCs/>
                <w:color w:val="000000"/>
              </w:rPr>
              <w:t>Norge</w:t>
            </w:r>
          </w:p>
          <w:p w14:paraId="02F77B47" w14:textId="77777777" w:rsidR="001220DD" w:rsidRPr="0043378D" w:rsidRDefault="001220DD" w:rsidP="00982118">
            <w:pPr>
              <w:rPr>
                <w:color w:val="000000"/>
              </w:rPr>
            </w:pPr>
            <w:r w:rsidRPr="0043378D">
              <w:rPr>
                <w:color w:val="000000"/>
              </w:rPr>
              <w:t>Pfizer AS</w:t>
            </w:r>
          </w:p>
          <w:p w14:paraId="6B410BBC" w14:textId="77777777" w:rsidR="001220DD" w:rsidRPr="0043378D" w:rsidRDefault="001220DD" w:rsidP="00982118">
            <w:pPr>
              <w:rPr>
                <w:color w:val="000000"/>
              </w:rPr>
            </w:pPr>
            <w:r w:rsidRPr="0043378D">
              <w:rPr>
                <w:color w:val="000000"/>
              </w:rPr>
              <w:t>Tlf: +47 67 52 61 00</w:t>
            </w:r>
          </w:p>
          <w:p w14:paraId="396C2D4D" w14:textId="77777777" w:rsidR="001220DD" w:rsidRPr="0043378D" w:rsidRDefault="001220DD" w:rsidP="00982118">
            <w:pPr>
              <w:autoSpaceDE w:val="0"/>
              <w:autoSpaceDN w:val="0"/>
              <w:rPr>
                <w:color w:val="000000"/>
              </w:rPr>
            </w:pPr>
          </w:p>
        </w:tc>
      </w:tr>
      <w:tr w:rsidR="001220DD" w:rsidRPr="0043378D" w14:paraId="18B23070" w14:textId="77777777" w:rsidTr="00991CAE">
        <w:trPr>
          <w:cantSplit/>
        </w:trPr>
        <w:tc>
          <w:tcPr>
            <w:tcW w:w="4141" w:type="dxa"/>
            <w:tcMar>
              <w:top w:w="0" w:type="dxa"/>
              <w:left w:w="108" w:type="dxa"/>
              <w:bottom w:w="0" w:type="dxa"/>
              <w:right w:w="108" w:type="dxa"/>
            </w:tcMar>
          </w:tcPr>
          <w:p w14:paraId="166C9A0D" w14:textId="77777777" w:rsidR="001220DD" w:rsidRPr="0043378D" w:rsidRDefault="001220DD" w:rsidP="00982118">
            <w:pPr>
              <w:rPr>
                <w:b/>
                <w:bCs/>
                <w:color w:val="000000"/>
              </w:rPr>
            </w:pPr>
            <w:r w:rsidRPr="0043378D">
              <w:rPr>
                <w:b/>
                <w:bCs/>
                <w:color w:val="000000"/>
              </w:rPr>
              <w:t>Eesti</w:t>
            </w:r>
          </w:p>
          <w:p w14:paraId="5F5E9666" w14:textId="77777777" w:rsidR="001220DD" w:rsidRPr="0043378D" w:rsidRDefault="001220DD" w:rsidP="00982118">
            <w:pPr>
              <w:rPr>
                <w:color w:val="000000"/>
              </w:rPr>
            </w:pPr>
            <w:r w:rsidRPr="0043378D">
              <w:rPr>
                <w:color w:val="000000"/>
              </w:rPr>
              <w:t>Pfizer Luxembourg SARL Eesti filiaal</w:t>
            </w:r>
          </w:p>
          <w:p w14:paraId="4ABCB14D" w14:textId="77777777" w:rsidR="001220DD" w:rsidRPr="0043378D" w:rsidRDefault="001220DD" w:rsidP="00982118">
            <w:pPr>
              <w:rPr>
                <w:color w:val="000000"/>
              </w:rPr>
            </w:pPr>
            <w:r w:rsidRPr="0043378D">
              <w:rPr>
                <w:color w:val="000000"/>
              </w:rPr>
              <w:t>Tel: +372 666 7500</w:t>
            </w:r>
          </w:p>
          <w:p w14:paraId="43EAC68A"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20CF87BB" w14:textId="77777777" w:rsidR="001220DD" w:rsidRPr="0043378D" w:rsidRDefault="001220DD" w:rsidP="00982118">
            <w:pPr>
              <w:rPr>
                <w:b/>
                <w:bCs/>
                <w:color w:val="000000"/>
              </w:rPr>
            </w:pPr>
            <w:r w:rsidRPr="0043378D">
              <w:rPr>
                <w:b/>
                <w:bCs/>
                <w:color w:val="000000"/>
              </w:rPr>
              <w:t>Österreich</w:t>
            </w:r>
          </w:p>
          <w:p w14:paraId="5496E47A" w14:textId="77777777" w:rsidR="001220DD" w:rsidRPr="0043378D" w:rsidRDefault="001220DD" w:rsidP="00982118">
            <w:pPr>
              <w:rPr>
                <w:color w:val="000000"/>
              </w:rPr>
            </w:pPr>
            <w:r w:rsidRPr="0043378D">
              <w:rPr>
                <w:color w:val="000000"/>
              </w:rPr>
              <w:t>Pfizer Corporation Austria Ges.m.b.H.</w:t>
            </w:r>
          </w:p>
          <w:p w14:paraId="3BC80A77" w14:textId="77777777" w:rsidR="001220DD" w:rsidRPr="0043378D" w:rsidRDefault="001220DD" w:rsidP="00982118">
            <w:pPr>
              <w:rPr>
                <w:color w:val="000000"/>
              </w:rPr>
            </w:pPr>
            <w:r w:rsidRPr="0043378D">
              <w:rPr>
                <w:color w:val="000000"/>
              </w:rPr>
              <w:t>Tel: +43 (0)1 521 15</w:t>
            </w:r>
            <w:r w:rsidR="004E37A2" w:rsidRPr="0043378D">
              <w:rPr>
                <w:color w:val="000000"/>
              </w:rPr>
              <w:noBreakHyphen/>
            </w:r>
            <w:r w:rsidRPr="0043378D">
              <w:rPr>
                <w:color w:val="000000"/>
              </w:rPr>
              <w:t>0</w:t>
            </w:r>
          </w:p>
          <w:p w14:paraId="04465186" w14:textId="77777777" w:rsidR="001220DD" w:rsidRPr="0043378D" w:rsidRDefault="001220DD" w:rsidP="00982118">
            <w:pPr>
              <w:autoSpaceDE w:val="0"/>
              <w:autoSpaceDN w:val="0"/>
              <w:rPr>
                <w:color w:val="000000"/>
              </w:rPr>
            </w:pPr>
          </w:p>
        </w:tc>
      </w:tr>
      <w:tr w:rsidR="001220DD" w:rsidRPr="0043378D" w14:paraId="4852B742" w14:textId="77777777" w:rsidTr="00991CAE">
        <w:trPr>
          <w:cantSplit/>
        </w:trPr>
        <w:tc>
          <w:tcPr>
            <w:tcW w:w="4141" w:type="dxa"/>
            <w:tcMar>
              <w:top w:w="0" w:type="dxa"/>
              <w:left w:w="108" w:type="dxa"/>
              <w:bottom w:w="0" w:type="dxa"/>
              <w:right w:w="108" w:type="dxa"/>
            </w:tcMar>
          </w:tcPr>
          <w:p w14:paraId="06F8F95B" w14:textId="77777777" w:rsidR="001220DD" w:rsidRPr="0043378D" w:rsidRDefault="001220DD" w:rsidP="00982118">
            <w:pPr>
              <w:rPr>
                <w:b/>
                <w:bCs/>
                <w:color w:val="000000"/>
              </w:rPr>
            </w:pPr>
            <w:r w:rsidRPr="0043378D">
              <w:rPr>
                <w:b/>
                <w:bCs/>
                <w:color w:val="000000"/>
              </w:rPr>
              <w:t>Ελλάδα</w:t>
            </w:r>
          </w:p>
          <w:p w14:paraId="1882C22C" w14:textId="77777777" w:rsidR="001220DD" w:rsidRPr="0043378D" w:rsidRDefault="001220DD" w:rsidP="00982118">
            <w:pPr>
              <w:rPr>
                <w:color w:val="000000"/>
              </w:rPr>
            </w:pPr>
            <w:r w:rsidRPr="0043378D">
              <w:rPr>
                <w:color w:val="000000"/>
              </w:rPr>
              <w:t>PFIZER EΛΛAΣ A.E.</w:t>
            </w:r>
          </w:p>
          <w:p w14:paraId="6B5FC89B" w14:textId="77777777" w:rsidR="001220DD" w:rsidRPr="0043378D" w:rsidRDefault="001220DD" w:rsidP="00982118">
            <w:pPr>
              <w:rPr>
                <w:color w:val="000000"/>
              </w:rPr>
            </w:pPr>
            <w:r w:rsidRPr="0043378D">
              <w:rPr>
                <w:color w:val="000000"/>
              </w:rPr>
              <w:t>Τηλ.: +30 210 67 85 800</w:t>
            </w:r>
          </w:p>
          <w:p w14:paraId="549FCC1B"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116613EF" w14:textId="77777777" w:rsidR="001220DD" w:rsidRPr="0043378D" w:rsidRDefault="001220DD" w:rsidP="00982118">
            <w:pPr>
              <w:rPr>
                <w:b/>
                <w:bCs/>
                <w:color w:val="000000"/>
              </w:rPr>
            </w:pPr>
            <w:r w:rsidRPr="0043378D">
              <w:rPr>
                <w:b/>
                <w:bCs/>
                <w:color w:val="000000"/>
              </w:rPr>
              <w:t>Polska</w:t>
            </w:r>
          </w:p>
          <w:p w14:paraId="14176F6D" w14:textId="77777777" w:rsidR="001220DD" w:rsidRPr="0043378D" w:rsidRDefault="001220DD" w:rsidP="00982118">
            <w:pPr>
              <w:rPr>
                <w:color w:val="000000"/>
              </w:rPr>
            </w:pPr>
            <w:r w:rsidRPr="0043378D">
              <w:rPr>
                <w:color w:val="000000"/>
              </w:rPr>
              <w:t>Pfizer Polska Sp. z o.o.</w:t>
            </w:r>
          </w:p>
          <w:p w14:paraId="621A5388" w14:textId="77777777" w:rsidR="001220DD" w:rsidRPr="0043378D" w:rsidRDefault="001220DD" w:rsidP="00982118">
            <w:pPr>
              <w:rPr>
                <w:color w:val="000000"/>
              </w:rPr>
            </w:pPr>
            <w:r w:rsidRPr="0043378D">
              <w:rPr>
                <w:color w:val="000000"/>
              </w:rPr>
              <w:t>Tel.: +48 22 335 61 00</w:t>
            </w:r>
          </w:p>
          <w:p w14:paraId="27036552" w14:textId="77777777" w:rsidR="001220DD" w:rsidRPr="0043378D" w:rsidRDefault="001220DD" w:rsidP="00982118">
            <w:pPr>
              <w:autoSpaceDE w:val="0"/>
              <w:autoSpaceDN w:val="0"/>
              <w:rPr>
                <w:color w:val="000000"/>
              </w:rPr>
            </w:pPr>
          </w:p>
        </w:tc>
      </w:tr>
      <w:tr w:rsidR="001220DD" w:rsidRPr="0043378D" w14:paraId="38E9A4EE" w14:textId="77777777" w:rsidTr="00991CAE">
        <w:trPr>
          <w:cantSplit/>
        </w:trPr>
        <w:tc>
          <w:tcPr>
            <w:tcW w:w="4141" w:type="dxa"/>
            <w:tcMar>
              <w:top w:w="0" w:type="dxa"/>
              <w:left w:w="108" w:type="dxa"/>
              <w:bottom w:w="0" w:type="dxa"/>
              <w:right w:w="108" w:type="dxa"/>
            </w:tcMar>
          </w:tcPr>
          <w:p w14:paraId="284D28DC" w14:textId="77777777" w:rsidR="001220DD" w:rsidRPr="0043378D" w:rsidRDefault="001220DD" w:rsidP="00982118">
            <w:pPr>
              <w:rPr>
                <w:b/>
                <w:bCs/>
                <w:color w:val="000000"/>
              </w:rPr>
            </w:pPr>
            <w:r w:rsidRPr="0043378D">
              <w:rPr>
                <w:b/>
                <w:bCs/>
                <w:color w:val="000000"/>
              </w:rPr>
              <w:t>España</w:t>
            </w:r>
          </w:p>
          <w:p w14:paraId="33253725" w14:textId="77777777" w:rsidR="001220DD" w:rsidRPr="0043378D" w:rsidRDefault="001220DD" w:rsidP="00982118">
            <w:pPr>
              <w:rPr>
                <w:color w:val="000000"/>
              </w:rPr>
            </w:pPr>
            <w:r w:rsidRPr="0043378D">
              <w:rPr>
                <w:color w:val="000000"/>
              </w:rPr>
              <w:t>Pfizer S.L.</w:t>
            </w:r>
          </w:p>
          <w:p w14:paraId="35C15B43" w14:textId="77777777" w:rsidR="001220DD" w:rsidRPr="0043378D" w:rsidRDefault="00CD53EC" w:rsidP="00982118">
            <w:pPr>
              <w:rPr>
                <w:color w:val="000000"/>
              </w:rPr>
            </w:pPr>
            <w:r w:rsidRPr="0043378D">
              <w:rPr>
                <w:color w:val="000000"/>
              </w:rPr>
              <w:t>Tel: +34 91 490 99 00</w:t>
            </w:r>
          </w:p>
          <w:p w14:paraId="300896BB"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548B5F6C" w14:textId="77777777" w:rsidR="001220DD" w:rsidRPr="0043378D" w:rsidRDefault="001220DD" w:rsidP="00982118">
            <w:pPr>
              <w:autoSpaceDE w:val="0"/>
              <w:autoSpaceDN w:val="0"/>
              <w:rPr>
                <w:b/>
                <w:color w:val="000000"/>
              </w:rPr>
            </w:pPr>
            <w:r w:rsidRPr="0043378D">
              <w:rPr>
                <w:b/>
                <w:color w:val="000000"/>
              </w:rPr>
              <w:t>Portugal</w:t>
            </w:r>
          </w:p>
          <w:p w14:paraId="01D883C3" w14:textId="77777777" w:rsidR="001220DD" w:rsidRPr="0043378D" w:rsidRDefault="001220DD" w:rsidP="00982118">
            <w:pPr>
              <w:autoSpaceDE w:val="0"/>
              <w:autoSpaceDN w:val="0"/>
              <w:rPr>
                <w:color w:val="000000"/>
              </w:rPr>
            </w:pPr>
            <w:r w:rsidRPr="0043378D">
              <w:rPr>
                <w:color w:val="000000"/>
              </w:rPr>
              <w:t>Laboratórios Pfizer, Lda.</w:t>
            </w:r>
          </w:p>
          <w:p w14:paraId="6A4374ED" w14:textId="77777777" w:rsidR="001220DD" w:rsidRPr="0043378D" w:rsidRDefault="001220DD" w:rsidP="00982118">
            <w:pPr>
              <w:autoSpaceDE w:val="0"/>
              <w:autoSpaceDN w:val="0"/>
              <w:rPr>
                <w:color w:val="000000"/>
              </w:rPr>
            </w:pPr>
            <w:r w:rsidRPr="0043378D">
              <w:rPr>
                <w:color w:val="000000"/>
              </w:rPr>
              <w:t>Tel: +351 21 423 5500</w:t>
            </w:r>
          </w:p>
        </w:tc>
      </w:tr>
      <w:tr w:rsidR="001220DD" w:rsidRPr="0043378D" w14:paraId="404D4BB5" w14:textId="77777777" w:rsidTr="00991CAE">
        <w:trPr>
          <w:cantSplit/>
        </w:trPr>
        <w:tc>
          <w:tcPr>
            <w:tcW w:w="4141" w:type="dxa"/>
            <w:tcMar>
              <w:top w:w="0" w:type="dxa"/>
              <w:left w:w="108" w:type="dxa"/>
              <w:bottom w:w="0" w:type="dxa"/>
              <w:right w:w="108" w:type="dxa"/>
            </w:tcMar>
          </w:tcPr>
          <w:p w14:paraId="76692077" w14:textId="77777777" w:rsidR="001220DD" w:rsidRPr="0043378D" w:rsidRDefault="001220DD" w:rsidP="00982118">
            <w:pPr>
              <w:rPr>
                <w:b/>
                <w:bCs/>
                <w:color w:val="000000"/>
              </w:rPr>
            </w:pPr>
            <w:r w:rsidRPr="0043378D">
              <w:rPr>
                <w:b/>
                <w:bCs/>
                <w:color w:val="000000"/>
              </w:rPr>
              <w:t>France</w:t>
            </w:r>
          </w:p>
          <w:p w14:paraId="3A0F658C" w14:textId="77777777" w:rsidR="001220DD" w:rsidRPr="0043378D" w:rsidRDefault="001220DD" w:rsidP="00982118">
            <w:pPr>
              <w:rPr>
                <w:color w:val="000000"/>
              </w:rPr>
            </w:pPr>
            <w:r w:rsidRPr="0043378D">
              <w:rPr>
                <w:color w:val="000000"/>
              </w:rPr>
              <w:t xml:space="preserve">Pfizer </w:t>
            </w:r>
          </w:p>
          <w:p w14:paraId="7BB7907C" w14:textId="77777777" w:rsidR="001220DD" w:rsidRPr="0043378D" w:rsidRDefault="001220DD" w:rsidP="00982118">
            <w:pPr>
              <w:rPr>
                <w:color w:val="000000"/>
              </w:rPr>
            </w:pPr>
            <w:r w:rsidRPr="0043378D">
              <w:rPr>
                <w:color w:val="000000"/>
              </w:rPr>
              <w:t>Tél: +33 (0)1 58 07 34 40</w:t>
            </w:r>
          </w:p>
          <w:p w14:paraId="4C2EE313" w14:textId="77777777" w:rsidR="001220DD" w:rsidRPr="0043378D" w:rsidRDefault="001220DD" w:rsidP="00982118">
            <w:pPr>
              <w:rPr>
                <w:color w:val="000000"/>
              </w:rPr>
            </w:pPr>
          </w:p>
        </w:tc>
        <w:tc>
          <w:tcPr>
            <w:tcW w:w="4753" w:type="dxa"/>
            <w:tcMar>
              <w:top w:w="0" w:type="dxa"/>
              <w:left w:w="108" w:type="dxa"/>
              <w:bottom w:w="0" w:type="dxa"/>
              <w:right w:w="108" w:type="dxa"/>
            </w:tcMar>
          </w:tcPr>
          <w:p w14:paraId="3DCA3DD3" w14:textId="77777777" w:rsidR="001220DD" w:rsidRPr="0043378D" w:rsidRDefault="001220DD" w:rsidP="00982118">
            <w:pPr>
              <w:rPr>
                <w:b/>
                <w:bCs/>
                <w:color w:val="000000"/>
              </w:rPr>
            </w:pPr>
            <w:r w:rsidRPr="0043378D">
              <w:rPr>
                <w:b/>
                <w:bCs/>
                <w:color w:val="000000"/>
              </w:rPr>
              <w:t>România</w:t>
            </w:r>
          </w:p>
          <w:p w14:paraId="12B28D0A" w14:textId="77777777" w:rsidR="001220DD" w:rsidRPr="0043378D" w:rsidRDefault="001220DD" w:rsidP="00982118">
            <w:pPr>
              <w:rPr>
                <w:color w:val="000000"/>
              </w:rPr>
            </w:pPr>
            <w:r w:rsidRPr="0043378D">
              <w:rPr>
                <w:color w:val="000000"/>
              </w:rPr>
              <w:t>Pfizer România S.R.L</w:t>
            </w:r>
          </w:p>
          <w:p w14:paraId="66D973C0" w14:textId="77777777" w:rsidR="001220DD" w:rsidRPr="0043378D" w:rsidRDefault="001220DD" w:rsidP="00982118">
            <w:pPr>
              <w:rPr>
                <w:color w:val="000000"/>
              </w:rPr>
            </w:pPr>
            <w:r w:rsidRPr="0043378D">
              <w:rPr>
                <w:color w:val="000000"/>
              </w:rPr>
              <w:t>Tel: +40 (0) 21 207 28 00</w:t>
            </w:r>
          </w:p>
          <w:p w14:paraId="3F3A72A7" w14:textId="77777777" w:rsidR="001220DD" w:rsidRPr="0043378D" w:rsidRDefault="001220DD" w:rsidP="00982118">
            <w:pPr>
              <w:autoSpaceDE w:val="0"/>
              <w:autoSpaceDN w:val="0"/>
              <w:rPr>
                <w:color w:val="000000"/>
              </w:rPr>
            </w:pPr>
          </w:p>
        </w:tc>
      </w:tr>
      <w:tr w:rsidR="001220DD" w:rsidRPr="0043378D" w14:paraId="33201904" w14:textId="77777777" w:rsidTr="00991CAE">
        <w:trPr>
          <w:cantSplit/>
        </w:trPr>
        <w:tc>
          <w:tcPr>
            <w:tcW w:w="4141" w:type="dxa"/>
            <w:tcMar>
              <w:top w:w="0" w:type="dxa"/>
              <w:left w:w="108" w:type="dxa"/>
              <w:bottom w:w="0" w:type="dxa"/>
              <w:right w:w="108" w:type="dxa"/>
            </w:tcMar>
          </w:tcPr>
          <w:p w14:paraId="705E2CD4" w14:textId="77777777" w:rsidR="001220DD" w:rsidRPr="0043378D" w:rsidRDefault="001220DD" w:rsidP="00982118">
            <w:pPr>
              <w:rPr>
                <w:b/>
                <w:bCs/>
                <w:color w:val="000000"/>
              </w:rPr>
            </w:pPr>
            <w:r w:rsidRPr="0043378D">
              <w:rPr>
                <w:b/>
                <w:bCs/>
                <w:color w:val="000000"/>
              </w:rPr>
              <w:t>Hrvatska</w:t>
            </w:r>
          </w:p>
          <w:p w14:paraId="67EAA531" w14:textId="77777777" w:rsidR="001220DD" w:rsidRPr="0043378D" w:rsidRDefault="001220DD" w:rsidP="00982118">
            <w:pPr>
              <w:rPr>
                <w:color w:val="000000"/>
              </w:rPr>
            </w:pPr>
            <w:r w:rsidRPr="0043378D">
              <w:rPr>
                <w:color w:val="000000"/>
              </w:rPr>
              <w:t>Pfizer Croatia d.o.o.</w:t>
            </w:r>
          </w:p>
          <w:p w14:paraId="2FD04376" w14:textId="77777777" w:rsidR="001220DD" w:rsidRPr="0043378D" w:rsidRDefault="001220DD" w:rsidP="00982118">
            <w:pPr>
              <w:rPr>
                <w:color w:val="000000"/>
              </w:rPr>
            </w:pPr>
            <w:r w:rsidRPr="0043378D">
              <w:rPr>
                <w:color w:val="000000"/>
              </w:rPr>
              <w:t>Tel: +385 1 3908 777</w:t>
            </w:r>
          </w:p>
          <w:p w14:paraId="63B8C69A"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42A7FFC0" w14:textId="77777777" w:rsidR="001220DD" w:rsidRPr="0043378D" w:rsidRDefault="001220DD" w:rsidP="00982118">
            <w:pPr>
              <w:rPr>
                <w:b/>
                <w:bCs/>
                <w:color w:val="000000"/>
              </w:rPr>
            </w:pPr>
            <w:r w:rsidRPr="0043378D">
              <w:rPr>
                <w:b/>
                <w:bCs/>
                <w:color w:val="000000"/>
              </w:rPr>
              <w:t>Slovenija</w:t>
            </w:r>
          </w:p>
          <w:p w14:paraId="420B419D" w14:textId="77777777" w:rsidR="001220DD" w:rsidRPr="0043378D" w:rsidRDefault="001220DD" w:rsidP="00982118">
            <w:pPr>
              <w:rPr>
                <w:color w:val="000000"/>
              </w:rPr>
            </w:pPr>
            <w:r w:rsidRPr="0043378D">
              <w:rPr>
                <w:color w:val="000000"/>
              </w:rPr>
              <w:t>Pfizer Luxembourg SARL</w:t>
            </w:r>
            <w:r w:rsidRPr="0043378D">
              <w:rPr>
                <w:i/>
                <w:iCs/>
                <w:color w:val="000000"/>
              </w:rPr>
              <w:t xml:space="preserve">, </w:t>
            </w:r>
            <w:r w:rsidRPr="0043378D">
              <w:rPr>
                <w:color w:val="000000"/>
              </w:rPr>
              <w:t>Pfizer, podružnica</w:t>
            </w:r>
          </w:p>
          <w:p w14:paraId="44E10E35" w14:textId="77777777" w:rsidR="001220DD" w:rsidRPr="0043378D" w:rsidRDefault="001220DD" w:rsidP="00982118">
            <w:pPr>
              <w:rPr>
                <w:color w:val="000000"/>
              </w:rPr>
            </w:pPr>
            <w:r w:rsidRPr="0043378D">
              <w:rPr>
                <w:color w:val="000000"/>
              </w:rPr>
              <w:t>za svetovanje s področja farmacevtske</w:t>
            </w:r>
          </w:p>
          <w:p w14:paraId="08EAEFDC" w14:textId="77777777" w:rsidR="001220DD" w:rsidRPr="0043378D" w:rsidRDefault="001220DD" w:rsidP="00982118">
            <w:pPr>
              <w:rPr>
                <w:color w:val="000000"/>
              </w:rPr>
            </w:pPr>
            <w:r w:rsidRPr="0043378D">
              <w:rPr>
                <w:color w:val="000000"/>
              </w:rPr>
              <w:t>dejavnosti, Ljubljana</w:t>
            </w:r>
          </w:p>
          <w:p w14:paraId="38006DEA" w14:textId="77777777" w:rsidR="001220DD" w:rsidRPr="0043378D" w:rsidRDefault="001220DD" w:rsidP="00982118">
            <w:pPr>
              <w:rPr>
                <w:color w:val="000000"/>
              </w:rPr>
            </w:pPr>
            <w:r w:rsidRPr="0043378D">
              <w:rPr>
                <w:color w:val="000000"/>
              </w:rPr>
              <w:t>Tel: +386 (0)1 52 11 400</w:t>
            </w:r>
          </w:p>
          <w:p w14:paraId="03857D2F" w14:textId="77777777" w:rsidR="001220DD" w:rsidRPr="0043378D" w:rsidRDefault="001220DD" w:rsidP="00982118">
            <w:pPr>
              <w:autoSpaceDE w:val="0"/>
              <w:autoSpaceDN w:val="0"/>
              <w:rPr>
                <w:color w:val="000000"/>
              </w:rPr>
            </w:pPr>
          </w:p>
        </w:tc>
      </w:tr>
      <w:tr w:rsidR="001220DD" w:rsidRPr="0043378D" w14:paraId="2585DE2A" w14:textId="77777777" w:rsidTr="00991CAE">
        <w:trPr>
          <w:cantSplit/>
        </w:trPr>
        <w:tc>
          <w:tcPr>
            <w:tcW w:w="4141" w:type="dxa"/>
            <w:tcMar>
              <w:top w:w="0" w:type="dxa"/>
              <w:left w:w="108" w:type="dxa"/>
              <w:bottom w:w="0" w:type="dxa"/>
              <w:right w:w="108" w:type="dxa"/>
            </w:tcMar>
          </w:tcPr>
          <w:p w14:paraId="716C76FB" w14:textId="77777777" w:rsidR="001220DD" w:rsidRPr="0043378D" w:rsidRDefault="001220DD" w:rsidP="00982118">
            <w:pPr>
              <w:rPr>
                <w:b/>
                <w:bCs/>
                <w:color w:val="000000"/>
              </w:rPr>
            </w:pPr>
            <w:r w:rsidRPr="0043378D">
              <w:rPr>
                <w:b/>
                <w:bCs/>
                <w:color w:val="000000"/>
              </w:rPr>
              <w:t>Ireland</w:t>
            </w:r>
          </w:p>
          <w:p w14:paraId="691D74CA" w14:textId="2C06514A" w:rsidR="001220DD" w:rsidRPr="00A80917" w:rsidRDefault="001220DD" w:rsidP="00982118">
            <w:pPr>
              <w:rPr>
                <w:lang w:val="en-GB"/>
              </w:rPr>
            </w:pPr>
            <w:r w:rsidRPr="0043378D">
              <w:rPr>
                <w:color w:val="000000"/>
              </w:rPr>
              <w:t>Pfizer Healthcare Ireland</w:t>
            </w:r>
            <w:ins w:id="64" w:author="Author" w:date="2025-06-12T11:17:00Z" w16du:dateUtc="2025-06-12T10:17:00Z">
              <w:r w:rsidR="00A80917">
                <w:rPr>
                  <w:color w:val="000000"/>
                  <w:lang w:val="en-GB"/>
                </w:rPr>
                <w:t xml:space="preserve"> </w:t>
              </w:r>
              <w:r w:rsidR="00A80917" w:rsidRPr="00A80917">
                <w:rPr>
                  <w:lang w:val="en-GB"/>
                </w:rPr>
                <w:t>Unlimited Company</w:t>
              </w:r>
            </w:ins>
          </w:p>
          <w:p w14:paraId="2A166218" w14:textId="77777777" w:rsidR="001220DD" w:rsidRPr="0043378D" w:rsidRDefault="001220DD" w:rsidP="00982118">
            <w:pPr>
              <w:rPr>
                <w:color w:val="000000"/>
              </w:rPr>
            </w:pPr>
            <w:r w:rsidRPr="0043378D">
              <w:rPr>
                <w:color w:val="000000"/>
              </w:rPr>
              <w:t>Tel: +1800 633 363 (toll free)</w:t>
            </w:r>
          </w:p>
          <w:p w14:paraId="37BDFE19" w14:textId="77777777" w:rsidR="001220DD" w:rsidRPr="0043378D" w:rsidRDefault="001220DD" w:rsidP="00982118">
            <w:pPr>
              <w:rPr>
                <w:color w:val="000000"/>
              </w:rPr>
            </w:pPr>
            <w:r w:rsidRPr="0043378D">
              <w:rPr>
                <w:color w:val="000000"/>
              </w:rPr>
              <w:t>Tel: +44 (0)1304 616161</w:t>
            </w:r>
          </w:p>
          <w:p w14:paraId="0EC9D496"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6FED2740" w14:textId="77777777" w:rsidR="001220DD" w:rsidRPr="0043378D" w:rsidRDefault="001220DD" w:rsidP="00982118">
            <w:pPr>
              <w:rPr>
                <w:b/>
                <w:bCs/>
                <w:color w:val="000000"/>
              </w:rPr>
            </w:pPr>
            <w:r w:rsidRPr="0043378D">
              <w:rPr>
                <w:b/>
                <w:bCs/>
                <w:color w:val="000000"/>
              </w:rPr>
              <w:t>Slovenská Republika</w:t>
            </w:r>
          </w:p>
          <w:p w14:paraId="7807BB42" w14:textId="77777777" w:rsidR="001220DD" w:rsidRPr="0043378D" w:rsidRDefault="001220DD" w:rsidP="00982118">
            <w:pPr>
              <w:rPr>
                <w:color w:val="000000"/>
              </w:rPr>
            </w:pPr>
            <w:r w:rsidRPr="0043378D">
              <w:rPr>
                <w:color w:val="000000"/>
              </w:rPr>
              <w:t>Pfizer Luxembourg SARL, organizačná zložka</w:t>
            </w:r>
          </w:p>
          <w:p w14:paraId="5BA7BA4D" w14:textId="77777777" w:rsidR="001220DD" w:rsidRPr="0043378D" w:rsidRDefault="001220DD" w:rsidP="00982118">
            <w:pPr>
              <w:rPr>
                <w:color w:val="000000"/>
              </w:rPr>
            </w:pPr>
            <w:r w:rsidRPr="0043378D">
              <w:rPr>
                <w:color w:val="000000"/>
              </w:rPr>
              <w:t>Tel: +421 2 3355 5500</w:t>
            </w:r>
          </w:p>
          <w:p w14:paraId="4CA30865" w14:textId="77777777" w:rsidR="001220DD" w:rsidRPr="0043378D" w:rsidRDefault="001220DD" w:rsidP="00982118">
            <w:pPr>
              <w:autoSpaceDE w:val="0"/>
              <w:autoSpaceDN w:val="0"/>
              <w:rPr>
                <w:color w:val="000000"/>
              </w:rPr>
            </w:pPr>
          </w:p>
        </w:tc>
      </w:tr>
      <w:tr w:rsidR="001220DD" w:rsidRPr="0043378D" w14:paraId="31B2BF59" w14:textId="77777777" w:rsidTr="00991CAE">
        <w:trPr>
          <w:cantSplit/>
        </w:trPr>
        <w:tc>
          <w:tcPr>
            <w:tcW w:w="4141" w:type="dxa"/>
            <w:tcMar>
              <w:top w:w="0" w:type="dxa"/>
              <w:left w:w="108" w:type="dxa"/>
              <w:bottom w:w="0" w:type="dxa"/>
              <w:right w:w="108" w:type="dxa"/>
            </w:tcMar>
          </w:tcPr>
          <w:p w14:paraId="1BA8B213" w14:textId="77777777" w:rsidR="001220DD" w:rsidRPr="0043378D" w:rsidRDefault="001220DD" w:rsidP="00982118">
            <w:pPr>
              <w:keepNext/>
              <w:rPr>
                <w:b/>
                <w:bCs/>
                <w:color w:val="000000"/>
              </w:rPr>
            </w:pPr>
            <w:r w:rsidRPr="0043378D">
              <w:rPr>
                <w:b/>
                <w:bCs/>
                <w:color w:val="000000"/>
              </w:rPr>
              <w:lastRenderedPageBreak/>
              <w:t>Ísland</w:t>
            </w:r>
          </w:p>
          <w:p w14:paraId="31C43AF3" w14:textId="77777777" w:rsidR="001220DD" w:rsidRPr="0043378D" w:rsidRDefault="001220DD" w:rsidP="00982118">
            <w:pPr>
              <w:keepNext/>
              <w:rPr>
                <w:color w:val="000000"/>
              </w:rPr>
            </w:pPr>
            <w:r w:rsidRPr="0043378D">
              <w:rPr>
                <w:color w:val="000000"/>
              </w:rPr>
              <w:t>Icepharma hf.</w:t>
            </w:r>
          </w:p>
          <w:p w14:paraId="50165105" w14:textId="77777777" w:rsidR="001220DD" w:rsidRPr="0043378D" w:rsidRDefault="001220DD" w:rsidP="00982118">
            <w:pPr>
              <w:keepNext/>
              <w:rPr>
                <w:color w:val="000000"/>
              </w:rPr>
            </w:pPr>
            <w:r w:rsidRPr="0043378D">
              <w:rPr>
                <w:color w:val="000000"/>
              </w:rPr>
              <w:t>Tel: +354 540 8000</w:t>
            </w:r>
          </w:p>
          <w:p w14:paraId="032F175E" w14:textId="77777777" w:rsidR="001220DD" w:rsidRPr="0043378D" w:rsidRDefault="001220DD" w:rsidP="00982118">
            <w:pPr>
              <w:keepNext/>
              <w:autoSpaceDE w:val="0"/>
              <w:autoSpaceDN w:val="0"/>
              <w:rPr>
                <w:color w:val="000000"/>
              </w:rPr>
            </w:pPr>
          </w:p>
        </w:tc>
        <w:tc>
          <w:tcPr>
            <w:tcW w:w="4753" w:type="dxa"/>
            <w:tcMar>
              <w:top w:w="0" w:type="dxa"/>
              <w:left w:w="108" w:type="dxa"/>
              <w:bottom w:w="0" w:type="dxa"/>
              <w:right w:w="108" w:type="dxa"/>
            </w:tcMar>
          </w:tcPr>
          <w:p w14:paraId="40A02FDD" w14:textId="77777777" w:rsidR="001220DD" w:rsidRPr="0043378D" w:rsidRDefault="001220DD" w:rsidP="00982118">
            <w:pPr>
              <w:keepNext/>
              <w:rPr>
                <w:b/>
                <w:bCs/>
                <w:color w:val="000000"/>
              </w:rPr>
            </w:pPr>
            <w:r w:rsidRPr="0043378D">
              <w:rPr>
                <w:b/>
                <w:bCs/>
                <w:color w:val="000000"/>
              </w:rPr>
              <w:t>Suomi/Finland</w:t>
            </w:r>
          </w:p>
          <w:p w14:paraId="5C590C66" w14:textId="77777777" w:rsidR="001220DD" w:rsidRPr="0043378D" w:rsidRDefault="001220DD" w:rsidP="00982118">
            <w:pPr>
              <w:keepNext/>
              <w:rPr>
                <w:color w:val="000000"/>
              </w:rPr>
            </w:pPr>
            <w:r w:rsidRPr="0043378D">
              <w:rPr>
                <w:color w:val="000000"/>
              </w:rPr>
              <w:t>Pfizer Oy</w:t>
            </w:r>
          </w:p>
          <w:p w14:paraId="57F46970" w14:textId="03C78CDC" w:rsidR="001220DD" w:rsidRPr="0043378D" w:rsidRDefault="001220DD" w:rsidP="00982118">
            <w:pPr>
              <w:keepNext/>
              <w:rPr>
                <w:color w:val="000000"/>
              </w:rPr>
            </w:pPr>
            <w:r w:rsidRPr="0043378D">
              <w:rPr>
                <w:color w:val="000000"/>
              </w:rPr>
              <w:t>Puh/Tel: +358 (0)9 430 040</w:t>
            </w:r>
          </w:p>
          <w:p w14:paraId="567DC31B" w14:textId="77777777" w:rsidR="001220DD" w:rsidRPr="0043378D" w:rsidRDefault="001220DD" w:rsidP="00982118">
            <w:pPr>
              <w:keepNext/>
              <w:autoSpaceDE w:val="0"/>
              <w:autoSpaceDN w:val="0"/>
              <w:rPr>
                <w:color w:val="000000"/>
              </w:rPr>
            </w:pPr>
          </w:p>
        </w:tc>
      </w:tr>
      <w:tr w:rsidR="001220DD" w:rsidRPr="0043378D" w14:paraId="2AF1C2D9" w14:textId="77777777" w:rsidTr="00991CAE">
        <w:trPr>
          <w:cantSplit/>
        </w:trPr>
        <w:tc>
          <w:tcPr>
            <w:tcW w:w="4141" w:type="dxa"/>
            <w:tcMar>
              <w:top w:w="0" w:type="dxa"/>
              <w:left w:w="108" w:type="dxa"/>
              <w:bottom w:w="0" w:type="dxa"/>
              <w:right w:w="108" w:type="dxa"/>
            </w:tcMar>
          </w:tcPr>
          <w:p w14:paraId="31637952" w14:textId="77777777" w:rsidR="001220DD" w:rsidRPr="0043378D" w:rsidRDefault="001220DD" w:rsidP="00982118">
            <w:pPr>
              <w:rPr>
                <w:color w:val="000000"/>
              </w:rPr>
            </w:pPr>
            <w:r w:rsidRPr="0043378D">
              <w:rPr>
                <w:b/>
                <w:bCs/>
                <w:color w:val="000000"/>
              </w:rPr>
              <w:t>Italia</w:t>
            </w:r>
          </w:p>
          <w:p w14:paraId="50321D46" w14:textId="77777777" w:rsidR="001220DD" w:rsidRPr="0043378D" w:rsidRDefault="001220DD" w:rsidP="00982118">
            <w:pPr>
              <w:rPr>
                <w:color w:val="000000"/>
              </w:rPr>
            </w:pPr>
            <w:r w:rsidRPr="0043378D">
              <w:rPr>
                <w:color w:val="000000"/>
              </w:rPr>
              <w:t xml:space="preserve">Pfizer S.r.l. </w:t>
            </w:r>
          </w:p>
          <w:p w14:paraId="2D99E225" w14:textId="77777777" w:rsidR="001220DD" w:rsidRPr="0043378D" w:rsidRDefault="001220DD" w:rsidP="00982118">
            <w:pPr>
              <w:rPr>
                <w:color w:val="000000"/>
              </w:rPr>
            </w:pPr>
            <w:r w:rsidRPr="0043378D">
              <w:rPr>
                <w:color w:val="000000"/>
              </w:rPr>
              <w:t>Tel: +39 06 33 18 21</w:t>
            </w:r>
          </w:p>
          <w:p w14:paraId="03856582" w14:textId="77777777" w:rsidR="001220DD" w:rsidRPr="0043378D" w:rsidRDefault="001220DD" w:rsidP="00982118">
            <w:pPr>
              <w:autoSpaceDE w:val="0"/>
              <w:autoSpaceDN w:val="0"/>
              <w:rPr>
                <w:color w:val="000000"/>
              </w:rPr>
            </w:pPr>
          </w:p>
        </w:tc>
        <w:tc>
          <w:tcPr>
            <w:tcW w:w="4753" w:type="dxa"/>
            <w:tcMar>
              <w:top w:w="0" w:type="dxa"/>
              <w:left w:w="108" w:type="dxa"/>
              <w:bottom w:w="0" w:type="dxa"/>
              <w:right w:w="108" w:type="dxa"/>
            </w:tcMar>
          </w:tcPr>
          <w:p w14:paraId="2F93EB51" w14:textId="77777777" w:rsidR="001220DD" w:rsidRPr="0043378D" w:rsidRDefault="001220DD" w:rsidP="00982118">
            <w:pPr>
              <w:rPr>
                <w:b/>
                <w:bCs/>
                <w:color w:val="000000"/>
              </w:rPr>
            </w:pPr>
            <w:r w:rsidRPr="0043378D">
              <w:rPr>
                <w:b/>
                <w:bCs/>
                <w:color w:val="000000"/>
              </w:rPr>
              <w:t>Sverige</w:t>
            </w:r>
          </w:p>
          <w:p w14:paraId="58B75A04" w14:textId="77777777" w:rsidR="001220DD" w:rsidRPr="0043378D" w:rsidRDefault="001220DD" w:rsidP="00982118">
            <w:pPr>
              <w:rPr>
                <w:color w:val="000000"/>
              </w:rPr>
            </w:pPr>
            <w:r w:rsidRPr="0043378D">
              <w:rPr>
                <w:color w:val="000000"/>
              </w:rPr>
              <w:t>Pfizer AB</w:t>
            </w:r>
          </w:p>
          <w:p w14:paraId="0D053242" w14:textId="77777777" w:rsidR="001220DD" w:rsidRPr="0043378D" w:rsidRDefault="001220DD" w:rsidP="00982118">
            <w:pPr>
              <w:rPr>
                <w:color w:val="000000"/>
              </w:rPr>
            </w:pPr>
            <w:r w:rsidRPr="0043378D">
              <w:rPr>
                <w:color w:val="000000"/>
              </w:rPr>
              <w:t>Tel: +46 (0)8 550 520 00</w:t>
            </w:r>
          </w:p>
          <w:p w14:paraId="1B65C98C" w14:textId="77777777" w:rsidR="001220DD" w:rsidRPr="0043378D" w:rsidRDefault="001220DD" w:rsidP="00982118">
            <w:pPr>
              <w:autoSpaceDE w:val="0"/>
              <w:autoSpaceDN w:val="0"/>
              <w:rPr>
                <w:color w:val="000000"/>
              </w:rPr>
            </w:pPr>
          </w:p>
        </w:tc>
      </w:tr>
      <w:tr w:rsidR="001220DD" w:rsidRPr="0043378D" w14:paraId="05D69C49" w14:textId="77777777" w:rsidTr="00991CAE">
        <w:trPr>
          <w:cantSplit/>
        </w:trPr>
        <w:tc>
          <w:tcPr>
            <w:tcW w:w="4141" w:type="dxa"/>
            <w:tcMar>
              <w:top w:w="0" w:type="dxa"/>
              <w:left w:w="108" w:type="dxa"/>
              <w:bottom w:w="0" w:type="dxa"/>
              <w:right w:w="108" w:type="dxa"/>
            </w:tcMar>
          </w:tcPr>
          <w:p w14:paraId="17CCC125" w14:textId="77777777" w:rsidR="001220DD" w:rsidRPr="0043378D" w:rsidRDefault="001220DD" w:rsidP="00982118">
            <w:pPr>
              <w:rPr>
                <w:b/>
                <w:bCs/>
                <w:color w:val="000000"/>
              </w:rPr>
            </w:pPr>
            <w:r w:rsidRPr="0043378D">
              <w:rPr>
                <w:b/>
                <w:bCs/>
                <w:color w:val="000000"/>
              </w:rPr>
              <w:t>Latvija</w:t>
            </w:r>
          </w:p>
          <w:p w14:paraId="251A78C4" w14:textId="77777777" w:rsidR="001220DD" w:rsidRPr="0043378D" w:rsidRDefault="001220DD" w:rsidP="00982118">
            <w:pPr>
              <w:rPr>
                <w:color w:val="000000"/>
              </w:rPr>
            </w:pPr>
            <w:r w:rsidRPr="0043378D">
              <w:rPr>
                <w:color w:val="000000"/>
              </w:rPr>
              <w:t>Pfizer Luxembourg SARL filiāle Latvijā</w:t>
            </w:r>
          </w:p>
          <w:p w14:paraId="0397C642" w14:textId="77777777" w:rsidR="001220DD" w:rsidRPr="0043378D" w:rsidRDefault="001220DD" w:rsidP="00982118">
            <w:pPr>
              <w:rPr>
                <w:color w:val="000000"/>
              </w:rPr>
            </w:pPr>
            <w:r w:rsidRPr="0043378D">
              <w:rPr>
                <w:color w:val="000000"/>
              </w:rPr>
              <w:t>Tel. +371 67035775</w:t>
            </w:r>
          </w:p>
          <w:p w14:paraId="709D774A" w14:textId="77777777" w:rsidR="001220DD" w:rsidRPr="0043378D" w:rsidRDefault="001220DD" w:rsidP="00982118">
            <w:pPr>
              <w:autoSpaceDE w:val="0"/>
              <w:autoSpaceDN w:val="0"/>
              <w:rPr>
                <w:b/>
                <w:bCs/>
                <w:color w:val="000000"/>
              </w:rPr>
            </w:pPr>
          </w:p>
        </w:tc>
        <w:tc>
          <w:tcPr>
            <w:tcW w:w="4753" w:type="dxa"/>
            <w:tcMar>
              <w:top w:w="0" w:type="dxa"/>
              <w:left w:w="108" w:type="dxa"/>
              <w:bottom w:w="0" w:type="dxa"/>
              <w:right w:w="108" w:type="dxa"/>
            </w:tcMar>
          </w:tcPr>
          <w:p w14:paraId="63F63D41" w14:textId="4EB09143" w:rsidR="001220DD" w:rsidRPr="00553FB1" w:rsidDel="00A80917" w:rsidRDefault="001220DD" w:rsidP="00982118">
            <w:pPr>
              <w:rPr>
                <w:del w:id="65" w:author="Author" w:date="2025-06-12T11:17:00Z" w16du:dateUtc="2025-06-12T10:17:00Z"/>
                <w:b/>
                <w:bCs/>
                <w:color w:val="000000"/>
                <w:lang w:val="en-US"/>
              </w:rPr>
            </w:pPr>
            <w:del w:id="66" w:author="Author" w:date="2025-06-12T11:17:00Z" w16du:dateUtc="2025-06-12T10:17:00Z">
              <w:r w:rsidRPr="0043378D" w:rsidDel="00A80917">
                <w:rPr>
                  <w:b/>
                  <w:bCs/>
                  <w:color w:val="000000"/>
                </w:rPr>
                <w:delText>United Kingdom</w:delText>
              </w:r>
              <w:r w:rsidR="007C4CD9" w:rsidDel="00A80917">
                <w:rPr>
                  <w:b/>
                  <w:bCs/>
                  <w:color w:val="000000"/>
                  <w:lang w:val="en-US"/>
                </w:rPr>
                <w:delText xml:space="preserve"> </w:delText>
              </w:r>
              <w:r w:rsidR="007C4CD9" w:rsidRPr="007C4CD9" w:rsidDel="00A80917">
                <w:rPr>
                  <w:b/>
                  <w:bCs/>
                  <w:color w:val="000000"/>
                  <w:lang w:val="en-GB"/>
                </w:rPr>
                <w:delText>(Northern Ireland)</w:delText>
              </w:r>
            </w:del>
          </w:p>
          <w:p w14:paraId="7898CBB0" w14:textId="2E0D5F4D" w:rsidR="001220DD" w:rsidRPr="0043378D" w:rsidDel="00A80917" w:rsidRDefault="001220DD" w:rsidP="00982118">
            <w:pPr>
              <w:rPr>
                <w:del w:id="67" w:author="Author" w:date="2025-06-12T11:17:00Z" w16du:dateUtc="2025-06-12T10:17:00Z"/>
                <w:color w:val="000000"/>
              </w:rPr>
            </w:pPr>
            <w:del w:id="68" w:author="Author" w:date="2025-06-12T11:17:00Z" w16du:dateUtc="2025-06-12T10:17:00Z">
              <w:r w:rsidRPr="0043378D" w:rsidDel="00A80917">
                <w:rPr>
                  <w:color w:val="000000"/>
                </w:rPr>
                <w:delText>Pfizer Limited</w:delText>
              </w:r>
            </w:del>
          </w:p>
          <w:p w14:paraId="18CB206B" w14:textId="7A766A11" w:rsidR="001220DD" w:rsidRPr="0043378D" w:rsidDel="00A80917" w:rsidRDefault="001220DD" w:rsidP="00982118">
            <w:pPr>
              <w:rPr>
                <w:del w:id="69" w:author="Author" w:date="2025-06-12T11:17:00Z" w16du:dateUtc="2025-06-12T10:17:00Z"/>
                <w:color w:val="000000"/>
              </w:rPr>
            </w:pPr>
            <w:del w:id="70" w:author="Author" w:date="2025-06-12T11:17:00Z" w16du:dateUtc="2025-06-12T10:17:00Z">
              <w:r w:rsidRPr="0043378D" w:rsidDel="00A80917">
                <w:rPr>
                  <w:color w:val="000000"/>
                </w:rPr>
                <w:delText>Tel: +44 (0)1304 616161</w:delText>
              </w:r>
            </w:del>
          </w:p>
          <w:p w14:paraId="43A7578D" w14:textId="77777777" w:rsidR="001220DD" w:rsidRPr="0043378D" w:rsidRDefault="001220DD">
            <w:pPr>
              <w:rPr>
                <w:b/>
                <w:bCs/>
                <w:color w:val="000000"/>
              </w:rPr>
              <w:pPrChange w:id="71" w:author="Author" w:date="2025-06-12T11:17:00Z" w16du:dateUtc="2025-06-12T10:17:00Z">
                <w:pPr>
                  <w:autoSpaceDE w:val="0"/>
                  <w:autoSpaceDN w:val="0"/>
                </w:pPr>
              </w:pPrChange>
            </w:pPr>
          </w:p>
        </w:tc>
      </w:tr>
      <w:tr w:rsidR="001220DD" w:rsidRPr="0043378D" w14:paraId="6340530D" w14:textId="77777777" w:rsidTr="00991CAE">
        <w:trPr>
          <w:cantSplit/>
        </w:trPr>
        <w:tc>
          <w:tcPr>
            <w:tcW w:w="4141" w:type="dxa"/>
            <w:tcMar>
              <w:top w:w="0" w:type="dxa"/>
              <w:left w:w="108" w:type="dxa"/>
              <w:bottom w:w="0" w:type="dxa"/>
              <w:right w:w="108" w:type="dxa"/>
            </w:tcMar>
            <w:hideMark/>
          </w:tcPr>
          <w:p w14:paraId="15364AC1" w14:textId="77777777" w:rsidR="001220DD" w:rsidRPr="0043378D" w:rsidRDefault="001220DD" w:rsidP="00982118">
            <w:pPr>
              <w:rPr>
                <w:b/>
                <w:bCs/>
                <w:color w:val="000000"/>
              </w:rPr>
            </w:pPr>
            <w:r w:rsidRPr="0043378D">
              <w:rPr>
                <w:b/>
                <w:bCs/>
                <w:color w:val="000000"/>
              </w:rPr>
              <w:t>Lietuva</w:t>
            </w:r>
          </w:p>
          <w:p w14:paraId="5EDE845C" w14:textId="77777777" w:rsidR="001220DD" w:rsidRPr="0043378D" w:rsidRDefault="001220DD" w:rsidP="00982118">
            <w:pPr>
              <w:rPr>
                <w:color w:val="000000"/>
              </w:rPr>
            </w:pPr>
            <w:r w:rsidRPr="0043378D">
              <w:rPr>
                <w:color w:val="000000"/>
              </w:rPr>
              <w:t>Pfizer Luxembourg SARL filialas Lietuvoje</w:t>
            </w:r>
          </w:p>
          <w:p w14:paraId="1988AABF" w14:textId="77777777" w:rsidR="001220DD" w:rsidRPr="0043378D" w:rsidRDefault="001220DD" w:rsidP="00982118">
            <w:pPr>
              <w:autoSpaceDE w:val="0"/>
              <w:autoSpaceDN w:val="0"/>
              <w:rPr>
                <w:b/>
                <w:bCs/>
                <w:color w:val="000000"/>
              </w:rPr>
            </w:pPr>
            <w:r w:rsidRPr="0043378D">
              <w:rPr>
                <w:color w:val="000000"/>
              </w:rPr>
              <w:t>Tel. +3705 2514000</w:t>
            </w:r>
          </w:p>
        </w:tc>
        <w:tc>
          <w:tcPr>
            <w:tcW w:w="4753" w:type="dxa"/>
            <w:tcMar>
              <w:top w:w="0" w:type="dxa"/>
              <w:left w:w="108" w:type="dxa"/>
              <w:bottom w:w="0" w:type="dxa"/>
              <w:right w:w="108" w:type="dxa"/>
            </w:tcMar>
          </w:tcPr>
          <w:p w14:paraId="2B0B1563" w14:textId="77777777" w:rsidR="001220DD" w:rsidRPr="0043378D" w:rsidRDefault="001220DD" w:rsidP="00982118">
            <w:pPr>
              <w:autoSpaceDE w:val="0"/>
              <w:autoSpaceDN w:val="0"/>
              <w:rPr>
                <w:b/>
                <w:bCs/>
                <w:color w:val="000000"/>
              </w:rPr>
            </w:pPr>
          </w:p>
        </w:tc>
      </w:tr>
    </w:tbl>
    <w:p w14:paraId="35BEFCA1" w14:textId="77777777" w:rsidR="001220DD" w:rsidRPr="0043378D" w:rsidRDefault="001220DD" w:rsidP="00982118">
      <w:pPr>
        <w:rPr>
          <w:color w:val="000000"/>
        </w:rPr>
      </w:pPr>
    </w:p>
    <w:p w14:paraId="7AEE7D55" w14:textId="77777777" w:rsidR="00CD53EC" w:rsidRPr="0043378D" w:rsidRDefault="00CD53EC" w:rsidP="00982118">
      <w:pPr>
        <w:rPr>
          <w:color w:val="000000"/>
        </w:rPr>
      </w:pPr>
    </w:p>
    <w:p w14:paraId="2A4B25B5" w14:textId="77777777" w:rsidR="00C46587" w:rsidRPr="0043378D" w:rsidRDefault="00C46587" w:rsidP="00982118">
      <w:pPr>
        <w:rPr>
          <w:b/>
          <w:color w:val="000000"/>
        </w:rPr>
      </w:pPr>
      <w:r w:rsidRPr="0043378D">
        <w:rPr>
          <w:b/>
          <w:color w:val="000000"/>
        </w:rPr>
        <w:t>Дата на последно преразглеждане на листовката</w:t>
      </w:r>
    </w:p>
    <w:p w14:paraId="1FF26619" w14:textId="77777777" w:rsidR="00C46587" w:rsidRPr="0043378D" w:rsidRDefault="00C46587" w:rsidP="00982118">
      <w:pPr>
        <w:rPr>
          <w:color w:val="000000"/>
        </w:rPr>
      </w:pPr>
    </w:p>
    <w:p w14:paraId="3143A2A7" w14:textId="382973A4" w:rsidR="00C46587" w:rsidRPr="0043378D" w:rsidRDefault="00C46587" w:rsidP="00982118">
      <w:pPr>
        <w:rPr>
          <w:color w:val="000000"/>
          <w:u w:val="single"/>
        </w:rPr>
      </w:pPr>
      <w:r w:rsidRPr="0043378D">
        <w:rPr>
          <w:color w:val="000000"/>
        </w:rPr>
        <w:t xml:space="preserve">Подробна информация за това лекарство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p>
    <w:p w14:paraId="0AC3A4C8" w14:textId="77777777" w:rsidR="007D2B84" w:rsidRPr="0043378D" w:rsidRDefault="007D2B84" w:rsidP="00982118">
      <w:pPr>
        <w:rPr>
          <w:color w:val="000000"/>
        </w:rPr>
      </w:pPr>
    </w:p>
    <w:p w14:paraId="0E954468" w14:textId="77777777" w:rsidR="003E58A8" w:rsidRPr="0043378D" w:rsidRDefault="00BF6B69" w:rsidP="00982118">
      <w:pPr>
        <w:jc w:val="center"/>
        <w:rPr>
          <w:b/>
          <w:bCs/>
          <w:color w:val="000000"/>
        </w:rPr>
      </w:pPr>
      <w:r w:rsidRPr="0043378D">
        <w:rPr>
          <w:color w:val="000000"/>
        </w:rPr>
        <w:br w:type="page"/>
      </w:r>
      <w:r w:rsidRPr="0043378D">
        <w:rPr>
          <w:b/>
          <w:bCs/>
          <w:color w:val="000000"/>
        </w:rPr>
        <w:lastRenderedPageBreak/>
        <w:t>УКАЗАНИЯ ЗА УПОТРЕБА</w:t>
      </w:r>
    </w:p>
    <w:p w14:paraId="0F6E02A8" w14:textId="77777777" w:rsidR="003E58A8" w:rsidRPr="0043378D" w:rsidRDefault="006A1144" w:rsidP="00982118">
      <w:pPr>
        <w:jc w:val="center"/>
        <w:rPr>
          <w:color w:val="000000"/>
        </w:rPr>
      </w:pPr>
      <w:r w:rsidRPr="0043378D">
        <w:rPr>
          <w:color w:val="000000"/>
        </w:rPr>
        <w:t>Amsparity (адалимумаб)</w:t>
      </w:r>
    </w:p>
    <w:p w14:paraId="0A689557" w14:textId="77777777" w:rsidR="003E58A8" w:rsidRPr="0043378D" w:rsidRDefault="003E58A8" w:rsidP="00982118">
      <w:pPr>
        <w:jc w:val="center"/>
        <w:rPr>
          <w:color w:val="000000"/>
        </w:rPr>
      </w:pPr>
      <w:r w:rsidRPr="0043378D">
        <w:rPr>
          <w:color w:val="000000"/>
        </w:rPr>
        <w:t>40 mg</w:t>
      </w:r>
    </w:p>
    <w:p w14:paraId="6935E7D2" w14:textId="77777777" w:rsidR="003E58A8" w:rsidRPr="0043378D" w:rsidRDefault="003E58A8" w:rsidP="00982118">
      <w:pPr>
        <w:jc w:val="center"/>
        <w:rPr>
          <w:color w:val="000000"/>
        </w:rPr>
      </w:pPr>
      <w:r w:rsidRPr="0043378D">
        <w:rPr>
          <w:color w:val="000000"/>
        </w:rPr>
        <w:t>Предварително напълнената спринцовка с единична доза, за подкожна инжекция</w:t>
      </w:r>
    </w:p>
    <w:p w14:paraId="540B4C7D" w14:textId="77777777" w:rsidR="003E58A8" w:rsidRPr="0043378D" w:rsidRDefault="003E58A8" w:rsidP="00982118">
      <w:pPr>
        <w:rPr>
          <w:b/>
          <w:color w:val="000000"/>
        </w:rPr>
      </w:pPr>
    </w:p>
    <w:p w14:paraId="50823226" w14:textId="77777777" w:rsidR="00977973" w:rsidRPr="0043378D" w:rsidRDefault="00977973" w:rsidP="00982118">
      <w:pPr>
        <w:rPr>
          <w:b/>
          <w:color w:val="000000"/>
        </w:rPr>
      </w:pPr>
      <w:r w:rsidRPr="0043378D">
        <w:rPr>
          <w:b/>
          <w:color w:val="000000"/>
        </w:rPr>
        <w:t xml:space="preserve">Запазете тази листовка. В тези инструкции е описано подробно как да се приготви и направи инжекцията. </w:t>
      </w:r>
    </w:p>
    <w:p w14:paraId="2DCAB45F" w14:textId="77777777" w:rsidR="00977973" w:rsidRPr="0043378D" w:rsidRDefault="00977973" w:rsidP="00982118">
      <w:pPr>
        <w:rPr>
          <w:b/>
          <w:color w:val="000000"/>
        </w:rPr>
      </w:pPr>
      <w:r w:rsidRPr="0043378D">
        <w:rPr>
          <w:b/>
          <w:color w:val="000000"/>
        </w:rPr>
        <w:t xml:space="preserve">Съхранявайте предварително напълнената спринцовка Amsparity в хладилник между 2°C до 8°C. </w:t>
      </w:r>
    </w:p>
    <w:p w14:paraId="54766ED0" w14:textId="77777777" w:rsidR="00977973" w:rsidRPr="0043378D" w:rsidRDefault="00977973" w:rsidP="00982118">
      <w:pPr>
        <w:rPr>
          <w:b/>
          <w:color w:val="000000"/>
        </w:rPr>
      </w:pPr>
      <w:r w:rsidRPr="0043378D">
        <w:rPr>
          <w:b/>
          <w:color w:val="000000"/>
        </w:rPr>
        <w:t>Съхранявайте предварително напълнената спринцовка Amsparity в оригиналната картонена опаковка до употреба, за да се предпази от директна слънчева светлина.</w:t>
      </w:r>
    </w:p>
    <w:p w14:paraId="5E85F448" w14:textId="77777777" w:rsidR="00962E44" w:rsidRPr="0043378D" w:rsidRDefault="00962E44" w:rsidP="00982118">
      <w:pPr>
        <w:rPr>
          <w:b/>
          <w:color w:val="000000"/>
        </w:rPr>
      </w:pPr>
      <w:r w:rsidRPr="0043378D">
        <w:rPr>
          <w:b/>
          <w:color w:val="000000"/>
        </w:rPr>
        <w:t xml:space="preserve">Ако е необходимо, например при пътуване, </w:t>
      </w:r>
      <w:r w:rsidR="00796175" w:rsidRPr="0043378D">
        <w:rPr>
          <w:b/>
          <w:color w:val="000000"/>
        </w:rPr>
        <w:t>предварително напълнената спринцовка</w:t>
      </w:r>
      <w:r w:rsidRPr="0043378D">
        <w:rPr>
          <w:b/>
          <w:color w:val="000000"/>
        </w:rPr>
        <w:t xml:space="preserve"> Amsparity може да се съхранява при стайна температура до 30°C за период до 30 дни.</w:t>
      </w:r>
    </w:p>
    <w:p w14:paraId="53F95C60" w14:textId="77777777" w:rsidR="00F73BE5" w:rsidRPr="0043378D" w:rsidRDefault="00977973" w:rsidP="00982118">
      <w:pPr>
        <w:rPr>
          <w:b/>
          <w:color w:val="000000"/>
        </w:rPr>
      </w:pPr>
      <w:r w:rsidRPr="0043378D">
        <w:rPr>
          <w:b/>
          <w:color w:val="000000"/>
        </w:rPr>
        <w:t>Съхранявайте Amsparity, консумативите за инжекция и всички други лекарства далече от досега на деца.</w:t>
      </w:r>
    </w:p>
    <w:p w14:paraId="2059B022" w14:textId="77777777" w:rsidR="002C64C4" w:rsidRPr="0043378D" w:rsidRDefault="002C64C4" w:rsidP="00982118">
      <w:pPr>
        <w:rPr>
          <w:b/>
          <w:color w:val="000000"/>
        </w:rPr>
      </w:pPr>
    </w:p>
    <w:p w14:paraId="2BC6D95A" w14:textId="77777777" w:rsidR="00962E44" w:rsidRPr="0043378D" w:rsidRDefault="00962E44" w:rsidP="00982118">
      <w:pPr>
        <w:rPr>
          <w:color w:val="000000"/>
        </w:rPr>
      </w:pPr>
    </w:p>
    <w:p w14:paraId="068D12BD" w14:textId="77777777" w:rsidR="00977973" w:rsidRPr="0043378D" w:rsidRDefault="006A1144" w:rsidP="00982118">
      <w:pPr>
        <w:rPr>
          <w:color w:val="000000"/>
        </w:rPr>
      </w:pPr>
      <w:r w:rsidRPr="0043378D">
        <w:rPr>
          <w:color w:val="000000"/>
        </w:rPr>
        <w:t>Amsparity за инжекции се доставя в предварително напълнена спринцовка за еднократна употреба, която съдържа единична доза от лекарството.</w:t>
      </w:r>
    </w:p>
    <w:p w14:paraId="6D14833F" w14:textId="77777777" w:rsidR="00962E44" w:rsidRPr="0043378D" w:rsidRDefault="00962E44" w:rsidP="00962E44">
      <w:pPr>
        <w:rPr>
          <w:color w:val="000000"/>
        </w:rPr>
      </w:pPr>
      <w:r w:rsidRPr="0043378D">
        <w:rPr>
          <w:b/>
          <w:bCs/>
          <w:color w:val="000000"/>
        </w:rPr>
        <w:t>Не</w:t>
      </w:r>
      <w:r w:rsidRPr="0043378D">
        <w:rPr>
          <w:color w:val="000000"/>
        </w:rPr>
        <w:t xml:space="preserve"> се опитвайте да инжектирате Amsparity сами, докато не сте прочели и разбрали указанията за употреба. Ако Вашият лекар, медицинска сестра или фармацевт реши, че е възможно Вие или полагащото за Вас грижи лице да прилагате инжекциите Amsparity в домашни условия, трябва да получите обучение относно правилния начин за приготвяне и инжектиране на Amsparity. Важно е също така да разговаряте с Вашия лекар, медицинска сестра или фармацевт, за да се уверите, че разбирате указанията за дозиране на Amsparity. За подпомагане да си спомните кога да инжектирате Amsparity можете предварително да отбележите това в календара си. Говорете с Вашия лекар, медицинска сестра или фармацевт, ако Вие или полагащото за Вас грижи лице имате някакви въпроси относно правилния</w:t>
      </w:r>
    </w:p>
    <w:p w14:paraId="46FBF6A1" w14:textId="77777777" w:rsidR="00977973" w:rsidRPr="0043378D" w:rsidRDefault="00962E44" w:rsidP="00982118">
      <w:pPr>
        <w:rPr>
          <w:color w:val="000000"/>
        </w:rPr>
      </w:pPr>
      <w:r w:rsidRPr="0043378D">
        <w:rPr>
          <w:color w:val="000000"/>
        </w:rPr>
        <w:t xml:space="preserve">След подходящо обучение </w:t>
      </w:r>
      <w:r w:rsidR="006A1144" w:rsidRPr="0043378D">
        <w:rPr>
          <w:color w:val="000000"/>
        </w:rPr>
        <w:t xml:space="preserve">Amsparity за инжекции може да се прилага от </w:t>
      </w:r>
      <w:r w:rsidRPr="0043378D">
        <w:rPr>
          <w:color w:val="000000"/>
        </w:rPr>
        <w:t xml:space="preserve">самостоятелно от </w:t>
      </w:r>
      <w:r w:rsidR="006A1144" w:rsidRPr="0043378D">
        <w:rPr>
          <w:color w:val="000000"/>
        </w:rPr>
        <w:t>пациент</w:t>
      </w:r>
      <w:r w:rsidRPr="0043378D">
        <w:rPr>
          <w:color w:val="000000"/>
        </w:rPr>
        <w:t xml:space="preserve"> или</w:t>
      </w:r>
      <w:r w:rsidR="006A1144" w:rsidRPr="0043378D">
        <w:rPr>
          <w:color w:val="000000"/>
        </w:rPr>
        <w:t xml:space="preserve"> полагащо грижи лице.</w:t>
      </w:r>
    </w:p>
    <w:p w14:paraId="4B316A4F" w14:textId="77777777" w:rsidR="002953BE" w:rsidRPr="0043378D" w:rsidRDefault="002953BE" w:rsidP="00982118">
      <w:pPr>
        <w:rPr>
          <w:color w:val="000000"/>
        </w:rPr>
      </w:pPr>
    </w:p>
    <w:p w14:paraId="41C84126" w14:textId="77777777" w:rsidR="002953BE" w:rsidRPr="0043378D" w:rsidRDefault="002953BE" w:rsidP="00982118">
      <w:pPr>
        <w:rPr>
          <w:color w:val="000000"/>
        </w:rPr>
      </w:pPr>
    </w:p>
    <w:p w14:paraId="3A783096" w14:textId="77777777" w:rsidR="003E58A8" w:rsidRPr="0043378D" w:rsidRDefault="003E58A8" w:rsidP="00982118">
      <w:pPr>
        <w:pStyle w:val="ListParagraph"/>
        <w:ind w:left="0"/>
        <w:jc w:val="center"/>
        <w:rPr>
          <w:color w:val="000000"/>
        </w:rPr>
      </w:pPr>
    </w:p>
    <w:p w14:paraId="2FECC5E8" w14:textId="77777777" w:rsidR="003E58A8" w:rsidRPr="0043378D" w:rsidRDefault="003E58A8" w:rsidP="00982118">
      <w:pPr>
        <w:pStyle w:val="ListParagraph"/>
        <w:rPr>
          <w:color w:val="000000"/>
        </w:rPr>
      </w:pPr>
    </w:p>
    <w:p w14:paraId="29711FD6" w14:textId="77777777" w:rsidR="002953BE" w:rsidRPr="0043378D" w:rsidRDefault="002953BE" w:rsidP="00982118">
      <w:pPr>
        <w:pStyle w:val="ListParagraph"/>
        <w:rPr>
          <w:color w:val="000000"/>
        </w:rPr>
      </w:pPr>
    </w:p>
    <w:p w14:paraId="73DF2450" w14:textId="77777777" w:rsidR="002953BE" w:rsidRPr="0043378D" w:rsidRDefault="002953BE" w:rsidP="00982118">
      <w:pPr>
        <w:rPr>
          <w:b/>
          <w:color w:val="000000"/>
        </w:rPr>
      </w:pPr>
      <w:r w:rsidRPr="0043378D">
        <w:rPr>
          <w:b/>
          <w:color w:val="000000"/>
        </w:rPr>
        <w:t xml:space="preserve">1. </w:t>
      </w:r>
      <w:r w:rsidR="00962E44" w:rsidRPr="0043378D">
        <w:rPr>
          <w:b/>
          <w:color w:val="000000"/>
        </w:rPr>
        <w:t>Необходими к</w:t>
      </w:r>
      <w:r w:rsidRPr="0043378D">
        <w:rPr>
          <w:b/>
          <w:color w:val="000000"/>
        </w:rPr>
        <w:t>онсумативи</w:t>
      </w:r>
    </w:p>
    <w:p w14:paraId="52810D85" w14:textId="77777777" w:rsidR="002953BE" w:rsidRPr="0043378D" w:rsidRDefault="002953BE" w:rsidP="00982118">
      <w:pPr>
        <w:rPr>
          <w:color w:val="000000"/>
        </w:rPr>
      </w:pPr>
    </w:p>
    <w:p w14:paraId="3BF075EB" w14:textId="77777777" w:rsidR="002953BE" w:rsidRPr="0043378D" w:rsidRDefault="002953BE" w:rsidP="00785504">
      <w:pPr>
        <w:pStyle w:val="ListParagraph"/>
        <w:numPr>
          <w:ilvl w:val="0"/>
          <w:numId w:val="19"/>
        </w:numPr>
        <w:ind w:left="562" w:hanging="562"/>
        <w:contextualSpacing/>
        <w:rPr>
          <w:color w:val="000000"/>
        </w:rPr>
      </w:pPr>
      <w:r w:rsidRPr="0043378D">
        <w:rPr>
          <w:color w:val="000000"/>
        </w:rPr>
        <w:t>За всяка инжекция Amsparity ще са Ви необходими следните консумативи. Намерете чиста, равна повърхност, за да поставите консумативите.</w:t>
      </w:r>
    </w:p>
    <w:p w14:paraId="12E8809B" w14:textId="77777777" w:rsidR="002953BE" w:rsidRPr="0043378D" w:rsidRDefault="002953BE" w:rsidP="00785504">
      <w:pPr>
        <w:pStyle w:val="ListParagraph"/>
        <w:numPr>
          <w:ilvl w:val="0"/>
          <w:numId w:val="20"/>
        </w:numPr>
        <w:ind w:left="1124" w:hanging="562"/>
        <w:contextualSpacing/>
        <w:rPr>
          <w:color w:val="000000"/>
        </w:rPr>
      </w:pPr>
      <w:r w:rsidRPr="0043378D">
        <w:rPr>
          <w:color w:val="000000"/>
        </w:rPr>
        <w:t>1 предварително напълнена спринцовка Amsparity в поставка вътре в картонената опаковка</w:t>
      </w:r>
    </w:p>
    <w:p w14:paraId="7C9A71AD" w14:textId="77777777" w:rsidR="002953BE" w:rsidRPr="0043378D" w:rsidRDefault="002953BE" w:rsidP="00785504">
      <w:pPr>
        <w:pStyle w:val="ListParagraph"/>
        <w:numPr>
          <w:ilvl w:val="0"/>
          <w:numId w:val="20"/>
        </w:numPr>
        <w:ind w:left="1124" w:hanging="562"/>
        <w:contextualSpacing/>
        <w:rPr>
          <w:color w:val="000000"/>
        </w:rPr>
      </w:pPr>
      <w:r w:rsidRPr="0043378D">
        <w:rPr>
          <w:color w:val="000000"/>
        </w:rPr>
        <w:t>1 </w:t>
      </w:r>
      <w:r w:rsidR="00934CF4" w:rsidRPr="0043378D">
        <w:rPr>
          <w:color w:val="000000"/>
        </w:rPr>
        <w:t>тампон, напоен със спирт</w:t>
      </w:r>
      <w:r w:rsidRPr="0043378D">
        <w:rPr>
          <w:color w:val="000000"/>
        </w:rPr>
        <w:t xml:space="preserve"> в картонената опаковка</w:t>
      </w:r>
    </w:p>
    <w:p w14:paraId="4C0802F7" w14:textId="77777777" w:rsidR="002953BE" w:rsidRPr="0043378D" w:rsidRDefault="002953BE" w:rsidP="00785504">
      <w:pPr>
        <w:pStyle w:val="ListParagraph"/>
        <w:numPr>
          <w:ilvl w:val="0"/>
          <w:numId w:val="20"/>
        </w:numPr>
        <w:ind w:left="1124" w:hanging="562"/>
        <w:contextualSpacing/>
        <w:rPr>
          <w:color w:val="000000"/>
        </w:rPr>
      </w:pPr>
      <w:r w:rsidRPr="0043378D">
        <w:rPr>
          <w:color w:val="000000"/>
        </w:rPr>
        <w:t>1 памучен или марлен тампон (не е включен в картонената опаковка на Amsparity)</w:t>
      </w:r>
    </w:p>
    <w:p w14:paraId="6A66A727" w14:textId="77777777" w:rsidR="002953BE" w:rsidRPr="0043378D" w:rsidRDefault="002953BE" w:rsidP="00785504">
      <w:pPr>
        <w:pStyle w:val="ListParagraph"/>
        <w:numPr>
          <w:ilvl w:val="0"/>
          <w:numId w:val="20"/>
        </w:numPr>
        <w:ind w:left="1124" w:hanging="562"/>
        <w:contextualSpacing/>
        <w:rPr>
          <w:color w:val="000000"/>
        </w:rPr>
      </w:pPr>
      <w:r w:rsidRPr="0043378D">
        <w:rPr>
          <w:color w:val="000000"/>
        </w:rPr>
        <w:t>Подходящ контейнер за остри предмети (не е включен в картонената опаковка на Amsparity).</w:t>
      </w:r>
    </w:p>
    <w:p w14:paraId="7F2772CF" w14:textId="77777777" w:rsidR="00962E44" w:rsidRPr="0043378D" w:rsidRDefault="00962E44" w:rsidP="00962E44">
      <w:pPr>
        <w:pStyle w:val="ListParagraph"/>
        <w:ind w:left="1124"/>
        <w:contextualSpacing/>
        <w:rPr>
          <w:color w:val="000000"/>
        </w:rPr>
      </w:pPr>
      <w:r w:rsidRPr="0043378D">
        <w:rPr>
          <w:b/>
          <w:color w:val="000000"/>
        </w:rPr>
        <w:t xml:space="preserve">Важно: </w:t>
      </w:r>
      <w:r w:rsidRPr="0043378D">
        <w:rPr>
          <w:rFonts w:eastAsia="Calibri"/>
          <w:color w:val="000000"/>
        </w:rPr>
        <w:t xml:space="preserve">Ако имате някакви въпроси относно предварително напълнената спринцовка </w:t>
      </w:r>
      <w:r w:rsidRPr="0043378D">
        <w:rPr>
          <w:color w:val="000000"/>
        </w:rPr>
        <w:t>Amsparity</w:t>
      </w:r>
      <w:r w:rsidRPr="0043378D">
        <w:rPr>
          <w:rFonts w:eastAsia="Calibri"/>
          <w:color w:val="000000"/>
        </w:rPr>
        <w:t xml:space="preserve"> или лекарството, говорете с Вашия лекар, медицинска сестра или фармецевт.</w:t>
      </w:r>
    </w:p>
    <w:p w14:paraId="276C61C4" w14:textId="77777777" w:rsidR="002953BE" w:rsidRPr="0043378D" w:rsidRDefault="002953BE" w:rsidP="00982118">
      <w:pPr>
        <w:rPr>
          <w:color w:val="000000"/>
        </w:rPr>
      </w:pPr>
    </w:p>
    <w:p w14:paraId="03EF6BB5" w14:textId="77777777" w:rsidR="002953BE" w:rsidRPr="0043378D" w:rsidRDefault="002953BE" w:rsidP="00982118">
      <w:pPr>
        <w:rPr>
          <w:color w:val="000000"/>
        </w:rPr>
      </w:pPr>
    </w:p>
    <w:p w14:paraId="1303A785" w14:textId="77777777" w:rsidR="002953BE" w:rsidRPr="0043378D" w:rsidRDefault="002953BE" w:rsidP="00982118">
      <w:pPr>
        <w:jc w:val="center"/>
        <w:rPr>
          <w:color w:val="000000"/>
        </w:rPr>
      </w:pPr>
    </w:p>
    <w:p w14:paraId="0E3E459A" w14:textId="77777777" w:rsidR="00B514BE" w:rsidRPr="0043378D" w:rsidRDefault="00B514BE" w:rsidP="00B514BE">
      <w:pPr>
        <w:rPr>
          <w:color w:val="000000"/>
        </w:rPr>
      </w:pPr>
    </w:p>
    <w:p w14:paraId="0600E5D6" w14:textId="47536CD5" w:rsidR="00B514BE" w:rsidRPr="0043378D" w:rsidRDefault="009326EE" w:rsidP="00B514BE">
      <w:pPr>
        <w:jc w:val="center"/>
        <w:rPr>
          <w:color w:val="000000"/>
        </w:rPr>
      </w:pPr>
      <w:r>
        <w:rPr>
          <w:noProof/>
          <w:color w:val="000000"/>
          <w:lang w:eastAsia="bg-BG"/>
        </w:rPr>
        <w:lastRenderedPageBreak/>
        <mc:AlternateContent>
          <mc:Choice Requires="wpg">
            <w:drawing>
              <wp:anchor distT="0" distB="0" distL="114300" distR="114300" simplePos="0" relativeHeight="251663360" behindDoc="0" locked="0" layoutInCell="1" allowOverlap="1" wp14:anchorId="5ADD8F3F" wp14:editId="3E471091">
                <wp:simplePos x="0" y="0"/>
                <wp:positionH relativeFrom="column">
                  <wp:posOffset>570865</wp:posOffset>
                </wp:positionH>
                <wp:positionV relativeFrom="paragraph">
                  <wp:posOffset>398780</wp:posOffset>
                </wp:positionV>
                <wp:extent cx="4575175" cy="2171700"/>
                <wp:effectExtent l="0" t="0" r="0" b="1270"/>
                <wp:wrapNone/>
                <wp:docPr id="104"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5175" cy="2171700"/>
                          <a:chOff x="2310" y="5777"/>
                          <a:chExt cx="7205" cy="3420"/>
                        </a:xfrm>
                      </wpg:grpSpPr>
                      <wps:wsp>
                        <wps:cNvPr id="105" name="Text Box 174"/>
                        <wps:cNvSpPr txBox="1">
                          <a:spLocks noChangeArrowheads="1"/>
                        </wps:cNvSpPr>
                        <wps:spPr bwMode="auto">
                          <a:xfrm>
                            <a:off x="8124" y="8790"/>
                            <a:ext cx="1391" cy="4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76000" w14:textId="77777777" w:rsidR="00DA0A7F" w:rsidRPr="009A1F4C" w:rsidRDefault="00DA0A7F" w:rsidP="00B514BE">
                              <w:pPr>
                                <w:rPr>
                                  <w:rFonts w:ascii="Arial" w:hAnsi="Arial" w:cs="Arial"/>
                                  <w:sz w:val="16"/>
                                  <w:szCs w:val="16"/>
                                </w:rPr>
                              </w:pPr>
                              <w:r>
                                <w:rPr>
                                  <w:sz w:val="16"/>
                                  <w:szCs w:val="16"/>
                                </w:rPr>
                                <w:t>предпазител на иглата</w:t>
                              </w:r>
                            </w:p>
                          </w:txbxContent>
                        </wps:txbx>
                        <wps:bodyPr rot="0" vert="horz" wrap="square" lIns="91440" tIns="45720" rIns="91440" bIns="45720" anchor="t" anchorCtr="0" upright="1">
                          <a:noAutofit/>
                        </wps:bodyPr>
                      </wps:wsp>
                      <wps:wsp>
                        <wps:cNvPr id="106" name="Text Box 175"/>
                        <wps:cNvSpPr txBox="1">
                          <a:spLocks noChangeArrowheads="1"/>
                        </wps:cNvSpPr>
                        <wps:spPr bwMode="auto">
                          <a:xfrm>
                            <a:off x="7384" y="6610"/>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543F4" w14:textId="77777777" w:rsidR="00DA0A7F" w:rsidRPr="009E6D01" w:rsidRDefault="00DA0A7F" w:rsidP="00B514BE">
                              <w:pPr>
                                <w:rPr>
                                  <w:sz w:val="16"/>
                                  <w:szCs w:val="16"/>
                                </w:rPr>
                              </w:pPr>
                              <w:r>
                                <w:rPr>
                                  <w:sz w:val="16"/>
                                  <w:szCs w:val="16"/>
                                </w:rPr>
                                <w:t>дата на изтичане на срока на годност</w:t>
                              </w:r>
                            </w:p>
                            <w:p w14:paraId="07CCA60F" w14:textId="77777777" w:rsidR="00DA0A7F" w:rsidRPr="009A1F4C" w:rsidRDefault="00DA0A7F" w:rsidP="00B514BE">
                              <w:pPr>
                                <w:rPr>
                                  <w:rFonts w:ascii="Arial" w:hAnsi="Arial" w:cs="Arial"/>
                                  <w:sz w:val="16"/>
                                  <w:szCs w:val="16"/>
                                </w:rPr>
                              </w:pPr>
                            </w:p>
                          </w:txbxContent>
                        </wps:txbx>
                        <wps:bodyPr rot="0" vert="horz" wrap="square" lIns="91440" tIns="45720" rIns="91440" bIns="45720" anchor="t" anchorCtr="0" upright="1">
                          <a:noAutofit/>
                        </wps:bodyPr>
                      </wps:wsp>
                      <wps:wsp>
                        <wps:cNvPr id="107" name="Text Box 176"/>
                        <wps:cNvSpPr txBox="1">
                          <a:spLocks noChangeArrowheads="1"/>
                        </wps:cNvSpPr>
                        <wps:spPr bwMode="auto">
                          <a:xfrm>
                            <a:off x="5602" y="8651"/>
                            <a:ext cx="856"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9F876" w14:textId="77777777" w:rsidR="00DA0A7F" w:rsidRPr="009E6D01" w:rsidRDefault="00DA0A7F" w:rsidP="00B514BE">
                              <w:pPr>
                                <w:rPr>
                                  <w:sz w:val="16"/>
                                  <w:szCs w:val="16"/>
                                </w:rPr>
                              </w:pPr>
                              <w:r>
                                <w:rPr>
                                  <w:sz w:val="16"/>
                                  <w:szCs w:val="16"/>
                                </w:rPr>
                                <w:t>цилиндърър</w:t>
                              </w:r>
                            </w:p>
                            <w:p w14:paraId="7D0D8D12" w14:textId="77777777" w:rsidR="00DA0A7F" w:rsidRPr="009A1F4C" w:rsidRDefault="00DA0A7F" w:rsidP="00B514BE">
                              <w:pPr>
                                <w:rPr>
                                  <w:rFonts w:ascii="Arial" w:hAnsi="Arial" w:cs="Arial"/>
                                  <w:sz w:val="16"/>
                                  <w:szCs w:val="16"/>
                                </w:rPr>
                              </w:pPr>
                            </w:p>
                          </w:txbxContent>
                        </wps:txbx>
                        <wps:bodyPr rot="0" vert="horz" wrap="square" lIns="91440" tIns="45720" rIns="91440" bIns="45720" anchor="t" anchorCtr="0" upright="1">
                          <a:noAutofit/>
                        </wps:bodyPr>
                      </wps:wsp>
                      <wps:wsp>
                        <wps:cNvPr id="108" name="Text Box 177"/>
                        <wps:cNvSpPr txBox="1">
                          <a:spLocks noChangeArrowheads="1"/>
                        </wps:cNvSpPr>
                        <wps:spPr bwMode="auto">
                          <a:xfrm>
                            <a:off x="2310" y="8283"/>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7FCA3" w14:textId="77777777" w:rsidR="00DA0A7F" w:rsidRPr="009A1F4C" w:rsidRDefault="00DA0A7F" w:rsidP="00B514BE">
                              <w:pPr>
                                <w:rPr>
                                  <w:rFonts w:ascii="Arial" w:hAnsi="Arial" w:cs="Arial"/>
                                  <w:sz w:val="16"/>
                                  <w:szCs w:val="16"/>
                                </w:rPr>
                              </w:pPr>
                              <w:r>
                                <w:rPr>
                                  <w:sz w:val="16"/>
                                  <w:szCs w:val="16"/>
                                </w:rPr>
                                <w:t>бутало</w:t>
                              </w:r>
                            </w:p>
                          </w:txbxContent>
                        </wps:txbx>
                        <wps:bodyPr rot="0" vert="horz" wrap="square" lIns="91440" tIns="45720" rIns="91440" bIns="45720" anchor="t" anchorCtr="0" upright="1">
                          <a:noAutofit/>
                        </wps:bodyPr>
                      </wps:wsp>
                      <wps:wsp>
                        <wps:cNvPr id="109" name="Text Box 178"/>
                        <wps:cNvSpPr txBox="1">
                          <a:spLocks noChangeArrowheads="1"/>
                        </wps:cNvSpPr>
                        <wps:spPr bwMode="auto">
                          <a:xfrm>
                            <a:off x="6390" y="5777"/>
                            <a:ext cx="1274" cy="37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54A0EACA" w14:textId="77777777" w:rsidR="00DA0A7F" w:rsidRPr="009E6D01" w:rsidRDefault="00DA0A7F" w:rsidP="00B514BE">
                              <w:pPr>
                                <w:rPr>
                                  <w:sz w:val="12"/>
                                  <w:szCs w:val="12"/>
                                </w:rPr>
                              </w:pPr>
                              <w:r>
                                <w:rPr>
                                  <w:sz w:val="12"/>
                                  <w:szCs w:val="12"/>
                                </w:rPr>
                                <w:t>ГГГГ МММ ДД</w:t>
                              </w:r>
                            </w:p>
                            <w:p w14:paraId="3C5C2F29" w14:textId="77777777" w:rsidR="00DA0A7F" w:rsidRPr="009A1F4C" w:rsidRDefault="00DA0A7F" w:rsidP="00B514BE">
                              <w:pPr>
                                <w:rPr>
                                  <w:rFonts w:ascii="Arial" w:hAnsi="Arial" w:cs="Arial"/>
                                  <w:sz w:val="12"/>
                                  <w:szCs w:val="12"/>
                                </w:rPr>
                              </w:pPr>
                            </w:p>
                          </w:txbxContent>
                        </wps:txbx>
                        <wps:bodyPr rot="0" vert="horz" wrap="square" lIns="91440" tIns="45720" rIns="91440" bIns="45720" anchor="t" anchorCtr="0" upright="1">
                          <a:noAutofit/>
                        </wps:bodyPr>
                      </wps:wsp>
                      <wps:wsp>
                        <wps:cNvPr id="110" name="Text Box 179"/>
                        <wps:cNvSpPr txBox="1">
                          <a:spLocks noChangeArrowheads="1"/>
                        </wps:cNvSpPr>
                        <wps:spPr bwMode="auto">
                          <a:xfrm>
                            <a:off x="7279" y="7008"/>
                            <a:ext cx="1031"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1A74B" w14:textId="77777777" w:rsidR="00DA0A7F" w:rsidRPr="009A1F4C" w:rsidRDefault="00DA0A7F" w:rsidP="00B514BE">
                              <w:pPr>
                                <w:jc w:val="center"/>
                                <w:rPr>
                                  <w:rFonts w:ascii="Arial" w:hAnsi="Arial" w:cs="Arial"/>
                                  <w:sz w:val="16"/>
                                  <w:szCs w:val="16"/>
                                </w:rPr>
                              </w:pPr>
                              <w:r w:rsidRPr="000D7780">
                                <w:rPr>
                                  <w:sz w:val="16"/>
                                  <w:szCs w:val="16"/>
                                </w:rPr>
                                <w:t>прозорче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D8F3F" id="Group 173" o:spid="_x0000_s1089" style="position:absolute;left:0;text-align:left;margin-left:44.95pt;margin-top:31.4pt;width:360.25pt;height:171pt;z-index:251663360" coordorigin="2310,5777" coordsize="720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">
                <v:shape id="Text Box 174" o:spid="_x0000_s1090" type="#_x0000_t202" style="position:absolute;left:8124;top:8790;width:1391;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14:paraId="37876000" w14:textId="77777777" w:rsidR="00DA0A7F" w:rsidRPr="009A1F4C" w:rsidRDefault="00DA0A7F" w:rsidP="00B514BE">
                        <w:pPr>
                          <w:rPr>
                            <w:rFonts w:ascii="Arial" w:hAnsi="Arial" w:cs="Arial"/>
                            <w:sz w:val="16"/>
                            <w:szCs w:val="16"/>
                          </w:rPr>
                        </w:pPr>
                        <w:r>
                          <w:rPr>
                            <w:sz w:val="16"/>
                            <w:szCs w:val="16"/>
                          </w:rPr>
                          <w:t>предпазител на иглата</w:t>
                        </w:r>
                      </w:p>
                    </w:txbxContent>
                  </v:textbox>
                </v:shape>
                <v:shape id="Text Box 175" o:spid="_x0000_s1091" type="#_x0000_t202" style="position:absolute;left:7384;top:6610;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01C543F4" w14:textId="77777777" w:rsidR="00DA0A7F" w:rsidRPr="009E6D01" w:rsidRDefault="00DA0A7F" w:rsidP="00B514BE">
                        <w:pPr>
                          <w:rPr>
                            <w:sz w:val="16"/>
                            <w:szCs w:val="16"/>
                          </w:rPr>
                        </w:pPr>
                        <w:r>
                          <w:rPr>
                            <w:sz w:val="16"/>
                            <w:szCs w:val="16"/>
                          </w:rPr>
                          <w:t>дата на изтичане на срока на годност</w:t>
                        </w:r>
                      </w:p>
                      <w:p w14:paraId="07CCA60F" w14:textId="77777777" w:rsidR="00DA0A7F" w:rsidRPr="009A1F4C" w:rsidRDefault="00DA0A7F" w:rsidP="00B514BE">
                        <w:pPr>
                          <w:rPr>
                            <w:rFonts w:ascii="Arial" w:hAnsi="Arial" w:cs="Arial"/>
                            <w:sz w:val="16"/>
                            <w:szCs w:val="16"/>
                          </w:rPr>
                        </w:pPr>
                      </w:p>
                    </w:txbxContent>
                  </v:textbox>
                </v:shape>
                <v:shape id="Text Box 176" o:spid="_x0000_s1092" type="#_x0000_t202" style="position:absolute;left:5602;top:8651;width:85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14:paraId="3989F876" w14:textId="77777777" w:rsidR="00DA0A7F" w:rsidRPr="009E6D01" w:rsidRDefault="00DA0A7F" w:rsidP="00B514BE">
                        <w:pPr>
                          <w:rPr>
                            <w:sz w:val="16"/>
                            <w:szCs w:val="16"/>
                          </w:rPr>
                        </w:pPr>
                        <w:r>
                          <w:rPr>
                            <w:sz w:val="16"/>
                            <w:szCs w:val="16"/>
                          </w:rPr>
                          <w:t>цилиндърър</w:t>
                        </w:r>
                      </w:p>
                      <w:p w14:paraId="7D0D8D12" w14:textId="77777777" w:rsidR="00DA0A7F" w:rsidRPr="009A1F4C" w:rsidRDefault="00DA0A7F" w:rsidP="00B514BE">
                        <w:pPr>
                          <w:rPr>
                            <w:rFonts w:ascii="Arial" w:hAnsi="Arial" w:cs="Arial"/>
                            <w:sz w:val="16"/>
                            <w:szCs w:val="16"/>
                          </w:rPr>
                        </w:pPr>
                      </w:p>
                    </w:txbxContent>
                  </v:textbox>
                </v:shape>
                <v:shape id="Text Box 177" o:spid="_x0000_s1093" type="#_x0000_t202" style="position:absolute;left:2310;top:8283;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2927FCA3" w14:textId="77777777" w:rsidR="00DA0A7F" w:rsidRPr="009A1F4C" w:rsidRDefault="00DA0A7F" w:rsidP="00B514BE">
                        <w:pPr>
                          <w:rPr>
                            <w:rFonts w:ascii="Arial" w:hAnsi="Arial" w:cs="Arial"/>
                            <w:sz w:val="16"/>
                            <w:szCs w:val="16"/>
                          </w:rPr>
                        </w:pPr>
                        <w:r>
                          <w:rPr>
                            <w:sz w:val="16"/>
                            <w:szCs w:val="16"/>
                          </w:rPr>
                          <w:t>бутало</w:t>
                        </w:r>
                      </w:p>
                    </w:txbxContent>
                  </v:textbox>
                </v:shape>
                <v:shape id="Text Box 178" o:spid="_x0000_s1094" type="#_x0000_t202" style="position:absolute;left:6390;top:5777;width:12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" stroked="f">
                  <v:shadow offset="5pt"/>
                  <v:textbox>
                    <w:txbxContent>
                      <w:p w14:paraId="54A0EACA" w14:textId="77777777" w:rsidR="00DA0A7F" w:rsidRPr="009E6D01" w:rsidRDefault="00DA0A7F" w:rsidP="00B514BE">
                        <w:pPr>
                          <w:rPr>
                            <w:sz w:val="12"/>
                            <w:szCs w:val="12"/>
                          </w:rPr>
                        </w:pPr>
                        <w:r>
                          <w:rPr>
                            <w:sz w:val="12"/>
                            <w:szCs w:val="12"/>
                          </w:rPr>
                          <w:t>ГГГГ МММ ДД</w:t>
                        </w:r>
                      </w:p>
                      <w:p w14:paraId="3C5C2F29" w14:textId="77777777" w:rsidR="00DA0A7F" w:rsidRPr="009A1F4C" w:rsidRDefault="00DA0A7F" w:rsidP="00B514BE">
                        <w:pPr>
                          <w:rPr>
                            <w:rFonts w:ascii="Arial" w:hAnsi="Arial" w:cs="Arial"/>
                            <w:sz w:val="12"/>
                            <w:szCs w:val="12"/>
                          </w:rPr>
                        </w:pPr>
                      </w:p>
                    </w:txbxContent>
                  </v:textbox>
                </v:shape>
                <v:shape id="Text Box 179" o:spid="_x0000_s1095" type="#_x0000_t202" style="position:absolute;left:7279;top:7008;width:1031;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4461A74B" w14:textId="77777777" w:rsidR="00DA0A7F" w:rsidRPr="009A1F4C" w:rsidRDefault="00DA0A7F" w:rsidP="00B514BE">
                        <w:pPr>
                          <w:jc w:val="center"/>
                          <w:rPr>
                            <w:rFonts w:ascii="Arial" w:hAnsi="Arial" w:cs="Arial"/>
                            <w:sz w:val="16"/>
                            <w:szCs w:val="16"/>
                          </w:rPr>
                        </w:pPr>
                        <w:r w:rsidRPr="000D7780">
                          <w:rPr>
                            <w:sz w:val="16"/>
                            <w:szCs w:val="16"/>
                          </w:rPr>
                          <w:t>прозорче</w:t>
                        </w:r>
                      </w:p>
                    </w:txbxContent>
                  </v:textbox>
                </v:shape>
              </v:group>
            </w:pict>
          </mc:Fallback>
        </mc:AlternateContent>
      </w:r>
      <w:r>
        <w:rPr>
          <w:noProof/>
          <w:color w:val="000000"/>
          <w:lang w:eastAsia="bg-BG"/>
        </w:rPr>
        <w:drawing>
          <wp:inline distT="0" distB="0" distL="0" distR="0" wp14:anchorId="00CD53FC" wp14:editId="4C49E007">
            <wp:extent cx="4480560" cy="25679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0560" cy="2567940"/>
                    </a:xfrm>
                    <a:prstGeom prst="rect">
                      <a:avLst/>
                    </a:prstGeom>
                    <a:noFill/>
                    <a:ln>
                      <a:noFill/>
                    </a:ln>
                  </pic:spPr>
                </pic:pic>
              </a:graphicData>
            </a:graphic>
          </wp:inline>
        </w:drawing>
      </w:r>
    </w:p>
    <w:p w14:paraId="6B7E01C1" w14:textId="77777777" w:rsidR="00B514BE" w:rsidRPr="0043378D" w:rsidRDefault="00B514BE" w:rsidP="00B514BE">
      <w:pPr>
        <w:rPr>
          <w:color w:val="000000"/>
        </w:rPr>
      </w:pPr>
    </w:p>
    <w:p w14:paraId="5C164019" w14:textId="77777777" w:rsidR="00B514BE" w:rsidRPr="0043378D" w:rsidRDefault="00B514BE" w:rsidP="00B514BE">
      <w:pPr>
        <w:rPr>
          <w:color w:val="000000"/>
        </w:rPr>
      </w:pPr>
    </w:p>
    <w:p w14:paraId="5CA5EA01" w14:textId="77777777" w:rsidR="00B514BE" w:rsidRPr="0043378D" w:rsidRDefault="00B514BE" w:rsidP="00B514BE">
      <w:pPr>
        <w:keepNext/>
        <w:rPr>
          <w:b/>
          <w:color w:val="000000"/>
        </w:rPr>
      </w:pPr>
    </w:p>
    <w:p w14:paraId="640F09EB" w14:textId="77777777" w:rsidR="00B514BE" w:rsidRPr="0043378D" w:rsidRDefault="00B514BE" w:rsidP="00B514BE">
      <w:pPr>
        <w:jc w:val="center"/>
        <w:rPr>
          <w:color w:val="000000"/>
        </w:rPr>
      </w:pPr>
    </w:p>
    <w:p w14:paraId="2FFC693E" w14:textId="77777777" w:rsidR="00B514BE" w:rsidRPr="0043378D" w:rsidRDefault="00B514BE" w:rsidP="00B514BE">
      <w:pPr>
        <w:jc w:val="center"/>
        <w:rPr>
          <w:color w:val="000000"/>
        </w:rPr>
      </w:pPr>
    </w:p>
    <w:p w14:paraId="015E4672" w14:textId="77777777" w:rsidR="00B514BE" w:rsidRPr="0043378D" w:rsidRDefault="00B514BE" w:rsidP="00785504">
      <w:pPr>
        <w:jc w:val="center"/>
        <w:rPr>
          <w:color w:val="000000"/>
        </w:rPr>
      </w:pPr>
    </w:p>
    <w:p w14:paraId="18C12B81" w14:textId="77777777" w:rsidR="002953BE" w:rsidRPr="0043378D" w:rsidRDefault="002953BE" w:rsidP="00982118">
      <w:pPr>
        <w:rPr>
          <w:color w:val="000000"/>
        </w:rPr>
      </w:pPr>
    </w:p>
    <w:p w14:paraId="45AEAE29" w14:textId="77777777" w:rsidR="002953BE" w:rsidRPr="0043378D" w:rsidRDefault="002953BE" w:rsidP="00520786">
      <w:pPr>
        <w:keepNext/>
        <w:rPr>
          <w:b/>
          <w:color w:val="000000"/>
        </w:rPr>
      </w:pPr>
      <w:r w:rsidRPr="0043378D">
        <w:rPr>
          <w:b/>
          <w:color w:val="000000"/>
        </w:rPr>
        <w:t xml:space="preserve">2. Подготовка </w:t>
      </w:r>
    </w:p>
    <w:p w14:paraId="595C2602" w14:textId="77777777" w:rsidR="002953BE" w:rsidRPr="0043378D" w:rsidRDefault="002953BE" w:rsidP="00520786">
      <w:pPr>
        <w:keepNext/>
        <w:rPr>
          <w:color w:val="000000"/>
        </w:rPr>
      </w:pPr>
    </w:p>
    <w:p w14:paraId="3F2B0B6B" w14:textId="77777777" w:rsidR="002953BE" w:rsidRPr="0043378D" w:rsidRDefault="002953BE" w:rsidP="00785504">
      <w:pPr>
        <w:pStyle w:val="ListParagraph"/>
        <w:numPr>
          <w:ilvl w:val="0"/>
          <w:numId w:val="19"/>
        </w:numPr>
        <w:ind w:left="562" w:hanging="562"/>
        <w:contextualSpacing/>
        <w:rPr>
          <w:color w:val="000000"/>
        </w:rPr>
      </w:pPr>
      <w:r w:rsidRPr="0043378D">
        <w:rPr>
          <w:color w:val="000000"/>
        </w:rPr>
        <w:t>Извадете картонената опаковка с Amsparity от хладилника.</w:t>
      </w:r>
    </w:p>
    <w:p w14:paraId="7161E8E7" w14:textId="77777777" w:rsidR="002953BE" w:rsidRPr="0043378D" w:rsidRDefault="002953BE" w:rsidP="00785504">
      <w:pPr>
        <w:pStyle w:val="ListParagraph"/>
        <w:numPr>
          <w:ilvl w:val="0"/>
          <w:numId w:val="19"/>
        </w:numPr>
        <w:ind w:left="562" w:hanging="562"/>
        <w:contextualSpacing/>
        <w:rPr>
          <w:color w:val="000000"/>
        </w:rPr>
      </w:pPr>
      <w:r w:rsidRPr="0043378D">
        <w:rPr>
          <w:color w:val="000000"/>
        </w:rPr>
        <w:t>Отворете картонената опаковка и извадете поставката с предварително напълнената спринцовка.</w:t>
      </w:r>
    </w:p>
    <w:p w14:paraId="5430C85F" w14:textId="77777777" w:rsidR="002953BE" w:rsidRPr="0043378D" w:rsidRDefault="002953BE" w:rsidP="00785504">
      <w:pPr>
        <w:pStyle w:val="ListParagraph"/>
        <w:numPr>
          <w:ilvl w:val="0"/>
          <w:numId w:val="19"/>
        </w:numPr>
        <w:ind w:left="562" w:hanging="562"/>
        <w:contextualSpacing/>
        <w:rPr>
          <w:color w:val="000000"/>
        </w:rPr>
      </w:pPr>
      <w:r w:rsidRPr="0043378D">
        <w:rPr>
          <w:color w:val="000000"/>
        </w:rPr>
        <w:t xml:space="preserve">Проверете картонената опаковка и поставката; </w:t>
      </w:r>
      <w:r w:rsidRPr="0043378D">
        <w:rPr>
          <w:b/>
          <w:color w:val="000000"/>
        </w:rPr>
        <w:t xml:space="preserve">не </w:t>
      </w:r>
      <w:r w:rsidRPr="0043378D">
        <w:rPr>
          <w:color w:val="000000"/>
        </w:rPr>
        <w:t>използвайте, ако:</w:t>
      </w:r>
    </w:p>
    <w:p w14:paraId="6E83D86C"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датата на изтичане на срока на годност е минала</w:t>
      </w:r>
    </w:p>
    <w:p w14:paraId="5312A75C"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била е замразена или размразена</w:t>
      </w:r>
    </w:p>
    <w:p w14:paraId="0DAB65A4"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била е изпусната</w:t>
      </w:r>
      <w:r w:rsidR="00962E44" w:rsidRPr="0043378D">
        <w:rPr>
          <w:color w:val="000000"/>
        </w:rPr>
        <w:t xml:space="preserve"> дори ако не изглежда повредена</w:t>
      </w:r>
    </w:p>
    <w:p w14:paraId="036709AB"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била е извън хладилника за повече от 30 дни</w:t>
      </w:r>
    </w:p>
    <w:p w14:paraId="22EA845E"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ако изглежда повредена</w:t>
      </w:r>
    </w:p>
    <w:p w14:paraId="19E4DA2D" w14:textId="77777777" w:rsidR="002953BE" w:rsidRPr="0043378D" w:rsidRDefault="002953BE" w:rsidP="00785504">
      <w:pPr>
        <w:pStyle w:val="ListParagraph"/>
        <w:numPr>
          <w:ilvl w:val="1"/>
          <w:numId w:val="19"/>
        </w:numPr>
        <w:ind w:left="1124" w:hanging="562"/>
        <w:contextualSpacing/>
        <w:rPr>
          <w:color w:val="000000"/>
        </w:rPr>
      </w:pPr>
      <w:r w:rsidRPr="0043378D">
        <w:rPr>
          <w:color w:val="000000"/>
        </w:rPr>
        <w:t>запечатването на новата картонена опаковка е счупено</w:t>
      </w:r>
    </w:p>
    <w:p w14:paraId="7B92A385" w14:textId="77777777" w:rsidR="00962E44" w:rsidRPr="0043378D" w:rsidRDefault="00962E44" w:rsidP="00785504">
      <w:pPr>
        <w:pStyle w:val="ListParagraph"/>
        <w:numPr>
          <w:ilvl w:val="0"/>
          <w:numId w:val="19"/>
        </w:numPr>
        <w:ind w:left="562" w:hanging="562"/>
        <w:contextualSpacing/>
        <w:rPr>
          <w:color w:val="000000"/>
        </w:rPr>
      </w:pPr>
      <w:r w:rsidRPr="0043378D">
        <w:rPr>
          <w:color w:val="000000"/>
        </w:rPr>
        <w:t>Ако някое от горепосочените е приложимо, изхвърлете предварително напълнената спринцовка по същия начин като използваната спринцовка. Ще Ви е е необходима нова предварително напълнена спринцовка, за да приложите инжекцията.</w:t>
      </w:r>
    </w:p>
    <w:p w14:paraId="439827D7" w14:textId="77777777" w:rsidR="002953BE" w:rsidRPr="0043378D" w:rsidRDefault="002953BE" w:rsidP="00785504">
      <w:pPr>
        <w:pStyle w:val="ListParagraph"/>
        <w:numPr>
          <w:ilvl w:val="0"/>
          <w:numId w:val="19"/>
        </w:numPr>
        <w:ind w:left="562" w:hanging="562"/>
        <w:contextualSpacing/>
        <w:rPr>
          <w:color w:val="000000"/>
        </w:rPr>
      </w:pPr>
      <w:r w:rsidRPr="0043378D">
        <w:rPr>
          <w:color w:val="000000"/>
        </w:rPr>
        <w:t xml:space="preserve">Измийте ръцете си с вода </w:t>
      </w:r>
      <w:r w:rsidR="00EC1ECE" w:rsidRPr="0043378D">
        <w:rPr>
          <w:color w:val="000000"/>
        </w:rPr>
        <w:t xml:space="preserve">и сапун </w:t>
      </w:r>
      <w:r w:rsidRPr="0043378D">
        <w:rPr>
          <w:color w:val="000000"/>
        </w:rPr>
        <w:t xml:space="preserve">и ги подсушете напълно. </w:t>
      </w:r>
    </w:p>
    <w:p w14:paraId="3F3D4D21" w14:textId="77777777" w:rsidR="002953BE" w:rsidRPr="0043378D" w:rsidRDefault="002953BE" w:rsidP="00982118">
      <w:pPr>
        <w:ind w:left="360"/>
        <w:rPr>
          <w:color w:val="000000"/>
        </w:rPr>
      </w:pPr>
    </w:p>
    <w:p w14:paraId="2DC4C5A7" w14:textId="77777777" w:rsidR="002953BE" w:rsidRPr="0043378D" w:rsidRDefault="002953BE" w:rsidP="00A80917">
      <w:pPr>
        <w:contextualSpacing/>
        <w:rPr>
          <w:color w:val="000000"/>
        </w:rPr>
      </w:pPr>
      <w:r w:rsidRPr="0043378D">
        <w:rPr>
          <w:color w:val="000000"/>
        </w:rPr>
        <w:t>Ако имате някакви въпроси за Вашето лекарство, се свържете с Вашия лекар</w:t>
      </w:r>
      <w:r w:rsidR="00962E44" w:rsidRPr="0043378D">
        <w:rPr>
          <w:color w:val="000000"/>
        </w:rPr>
        <w:t>, медицинска сестра</w:t>
      </w:r>
      <w:r w:rsidRPr="0043378D">
        <w:rPr>
          <w:color w:val="000000"/>
        </w:rPr>
        <w:t xml:space="preserve"> или фармацевт.</w:t>
      </w:r>
    </w:p>
    <w:p w14:paraId="70DF6943" w14:textId="77777777" w:rsidR="002953BE" w:rsidRPr="0043378D" w:rsidRDefault="002953BE" w:rsidP="00982118">
      <w:pPr>
        <w:pStyle w:val="ListParagraph"/>
        <w:rPr>
          <w:color w:val="000000"/>
        </w:rPr>
      </w:pPr>
    </w:p>
    <w:p w14:paraId="45D62820" w14:textId="77777777" w:rsidR="002953BE" w:rsidRPr="0043378D" w:rsidRDefault="002953BE" w:rsidP="00982118">
      <w:pPr>
        <w:pStyle w:val="ListParagraph"/>
        <w:rPr>
          <w:color w:val="000000"/>
        </w:rPr>
      </w:pPr>
    </w:p>
    <w:p w14:paraId="43CE25F9" w14:textId="7FD4537E" w:rsidR="00B514BE" w:rsidRPr="0043378D" w:rsidRDefault="009326EE" w:rsidP="000C6026">
      <w:pPr>
        <w:jc w:val="center"/>
        <w:rPr>
          <w:color w:val="000000"/>
        </w:rPr>
      </w:pPr>
      <w:r>
        <w:rPr>
          <w:noProof/>
          <w:color w:val="000000"/>
          <w:lang w:eastAsia="bg-BG"/>
        </w:rPr>
        <w:lastRenderedPageBreak/>
        <mc:AlternateContent>
          <mc:Choice Requires="wps">
            <w:drawing>
              <wp:anchor distT="0" distB="0" distL="114300" distR="114300" simplePos="0" relativeHeight="251664384" behindDoc="0" locked="0" layoutInCell="1" allowOverlap="1" wp14:anchorId="601B93D5" wp14:editId="21E8ECE2">
                <wp:simplePos x="0" y="0"/>
                <wp:positionH relativeFrom="column">
                  <wp:posOffset>965200</wp:posOffset>
                </wp:positionH>
                <wp:positionV relativeFrom="paragraph">
                  <wp:posOffset>78740</wp:posOffset>
                </wp:positionV>
                <wp:extent cx="3307080" cy="260985"/>
                <wp:effectExtent l="3175" t="2540" r="4445" b="3175"/>
                <wp:wrapNone/>
                <wp:docPr id="10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2609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5D7DD"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Разопаковане на предварително напълнената спринцовка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B93D5" id="Text Box 180" o:spid="_x0000_s1096" type="#_x0000_t202" style="position:absolute;left:0;text-align:left;margin-left:76pt;margin-top:6.2pt;width:260.4pt;height:2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" fillcolor="#656666" stroked="f">
                <v:textbox>
                  <w:txbxContent>
                    <w:p w14:paraId="6565D7DD"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Разопаковане на предварително напълнената спринцовка</w:t>
                      </w:r>
                    </w:p>
                  </w:txbxContent>
                </v:textbox>
              </v:shape>
            </w:pict>
          </mc:Fallback>
        </mc:AlternateContent>
      </w:r>
      <w:r>
        <w:rPr>
          <w:noProof/>
          <w:color w:val="000000"/>
          <w:lang w:eastAsia="bg-BG"/>
        </w:rPr>
        <w:drawing>
          <wp:inline distT="0" distB="0" distL="0" distR="0" wp14:anchorId="1D032F72" wp14:editId="2D6AB6B8">
            <wp:extent cx="4716780" cy="2491740"/>
            <wp:effectExtent l="0" t="0" r="0" b="0"/>
            <wp:docPr id="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16780" cy="2491740"/>
                    </a:xfrm>
                    <a:prstGeom prst="rect">
                      <a:avLst/>
                    </a:prstGeom>
                    <a:noFill/>
                    <a:ln>
                      <a:noFill/>
                    </a:ln>
                  </pic:spPr>
                </pic:pic>
              </a:graphicData>
            </a:graphic>
          </wp:inline>
        </w:drawing>
      </w:r>
    </w:p>
    <w:p w14:paraId="56938CD5" w14:textId="77777777" w:rsidR="00B514BE" w:rsidRPr="0043378D" w:rsidRDefault="00B514BE" w:rsidP="00B514BE">
      <w:pPr>
        <w:pStyle w:val="ListParagraph"/>
        <w:ind w:left="0"/>
        <w:contextualSpacing/>
        <w:rPr>
          <w:color w:val="000000"/>
        </w:rPr>
      </w:pPr>
    </w:p>
    <w:p w14:paraId="758EBD3D" w14:textId="77777777" w:rsidR="002953BE" w:rsidRPr="0043378D" w:rsidRDefault="002953BE" w:rsidP="00785504">
      <w:pPr>
        <w:pStyle w:val="ListParagraph"/>
        <w:numPr>
          <w:ilvl w:val="0"/>
          <w:numId w:val="22"/>
        </w:numPr>
        <w:ind w:left="562" w:hanging="562"/>
        <w:contextualSpacing/>
        <w:rPr>
          <w:color w:val="000000"/>
        </w:rPr>
      </w:pPr>
      <w:r w:rsidRPr="0043378D">
        <w:rPr>
          <w:color w:val="000000"/>
        </w:rPr>
        <w:t>Отлепете хартиеното запечатване на поставката.</w:t>
      </w:r>
    </w:p>
    <w:p w14:paraId="7FFEC2A5" w14:textId="77777777" w:rsidR="002953BE" w:rsidRPr="0043378D" w:rsidRDefault="002953BE" w:rsidP="00785504">
      <w:pPr>
        <w:pStyle w:val="ListParagraph"/>
        <w:numPr>
          <w:ilvl w:val="0"/>
          <w:numId w:val="22"/>
        </w:numPr>
        <w:ind w:left="562" w:hanging="562"/>
        <w:contextualSpacing/>
        <w:rPr>
          <w:color w:val="000000"/>
        </w:rPr>
      </w:pPr>
      <w:r w:rsidRPr="0043378D">
        <w:rPr>
          <w:color w:val="000000"/>
        </w:rPr>
        <w:t xml:space="preserve">Извадете </w:t>
      </w:r>
      <w:r w:rsidR="00726A76" w:rsidRPr="0043378D">
        <w:rPr>
          <w:color w:val="000000"/>
        </w:rPr>
        <w:t>1 </w:t>
      </w:r>
      <w:r w:rsidRPr="0043378D">
        <w:rPr>
          <w:color w:val="000000"/>
        </w:rPr>
        <w:t>предварително напълнена спринцовка от поставката и върнете оригиналната картонена опаковка с неизползваните предварително напълнени спринцовки обратно в хладилника.</w:t>
      </w:r>
    </w:p>
    <w:p w14:paraId="6B7E2CF3" w14:textId="77777777" w:rsidR="002953BE" w:rsidRPr="0043378D" w:rsidRDefault="002953BE" w:rsidP="00785504">
      <w:pPr>
        <w:pStyle w:val="ListParagraph"/>
        <w:numPr>
          <w:ilvl w:val="0"/>
          <w:numId w:val="22"/>
        </w:numPr>
        <w:ind w:left="562" w:hanging="562"/>
        <w:contextualSpacing/>
        <w:rPr>
          <w:color w:val="000000"/>
        </w:rPr>
      </w:pPr>
      <w:r w:rsidRPr="0043378D">
        <w:rPr>
          <w:b/>
          <w:color w:val="000000"/>
        </w:rPr>
        <w:t>Не</w:t>
      </w:r>
      <w:r w:rsidRPr="0043378D">
        <w:rPr>
          <w:color w:val="000000"/>
        </w:rPr>
        <w:t xml:space="preserve"> използвайте спринцовката, ако изглежда повредена.</w:t>
      </w:r>
    </w:p>
    <w:p w14:paraId="628F4D9A" w14:textId="77777777" w:rsidR="00962E44" w:rsidRPr="0043378D" w:rsidRDefault="00962E44" w:rsidP="00785504">
      <w:pPr>
        <w:pStyle w:val="ListParagraph"/>
        <w:numPr>
          <w:ilvl w:val="0"/>
          <w:numId w:val="22"/>
        </w:numPr>
        <w:ind w:left="562" w:hanging="562"/>
        <w:contextualSpacing/>
        <w:rPr>
          <w:color w:val="000000"/>
        </w:rPr>
      </w:pPr>
      <w:r w:rsidRPr="0043378D">
        <w:rPr>
          <w:color w:val="000000"/>
        </w:rPr>
        <w:t>Предварително напълнената спринцовка може да се използва веднага след изваждане от хладилника.</w:t>
      </w:r>
    </w:p>
    <w:p w14:paraId="2EA0F95E" w14:textId="77777777" w:rsidR="002953BE" w:rsidRPr="0043378D" w:rsidRDefault="00962E44" w:rsidP="00785504">
      <w:pPr>
        <w:pStyle w:val="ListParagraph"/>
        <w:numPr>
          <w:ilvl w:val="0"/>
          <w:numId w:val="22"/>
        </w:numPr>
        <w:ind w:left="562" w:hanging="562"/>
        <w:contextualSpacing/>
        <w:rPr>
          <w:color w:val="000000"/>
        </w:rPr>
      </w:pPr>
      <w:r w:rsidRPr="0043378D">
        <w:rPr>
          <w:color w:val="000000"/>
        </w:rPr>
        <w:t>Възможно да установите, че използването на писалката при стайна температура намалява болката или дискомфорта</w:t>
      </w:r>
      <w:r w:rsidR="00476ED8" w:rsidRPr="0043378D">
        <w:rPr>
          <w:color w:val="000000"/>
        </w:rPr>
        <w:t>. О</w:t>
      </w:r>
      <w:r w:rsidR="002953BE" w:rsidRPr="0043378D">
        <w:rPr>
          <w:color w:val="000000"/>
        </w:rPr>
        <w:t>ставете предварително напълнената спринцовка на стайна температура</w:t>
      </w:r>
      <w:r w:rsidR="00476ED8" w:rsidRPr="0043378D">
        <w:rPr>
          <w:color w:val="000000"/>
        </w:rPr>
        <w:t>, далеч от пряка слънчева светлина</w:t>
      </w:r>
      <w:r w:rsidR="002953BE" w:rsidRPr="0043378D">
        <w:rPr>
          <w:color w:val="000000"/>
        </w:rPr>
        <w:t xml:space="preserve"> за 15 до 30 минути преди инжекцията.</w:t>
      </w:r>
    </w:p>
    <w:p w14:paraId="708B5E9E" w14:textId="77777777" w:rsidR="002953BE" w:rsidRPr="0043378D" w:rsidRDefault="002953BE" w:rsidP="00785504">
      <w:pPr>
        <w:pStyle w:val="ListParagraph"/>
        <w:numPr>
          <w:ilvl w:val="0"/>
          <w:numId w:val="22"/>
        </w:numPr>
        <w:ind w:left="562" w:hanging="562"/>
        <w:contextualSpacing/>
        <w:rPr>
          <w:color w:val="000000"/>
        </w:rPr>
      </w:pPr>
      <w:r w:rsidRPr="0043378D">
        <w:rPr>
          <w:b/>
          <w:color w:val="000000"/>
        </w:rPr>
        <w:t>Не</w:t>
      </w:r>
      <w:r w:rsidRPr="0043378D">
        <w:rPr>
          <w:color w:val="000000"/>
        </w:rPr>
        <w:t xml:space="preserve"> </w:t>
      </w:r>
      <w:r w:rsidR="0066342B" w:rsidRPr="0043378D">
        <w:rPr>
          <w:color w:val="000000"/>
        </w:rPr>
        <w:t xml:space="preserve">махайте </w:t>
      </w:r>
      <w:r w:rsidRPr="0043378D">
        <w:rPr>
          <w:color w:val="000000"/>
        </w:rPr>
        <w:t>капачката на иглата от предварително напълнената спринцовка, докато не сте готови за инжектиране.</w:t>
      </w:r>
    </w:p>
    <w:p w14:paraId="2DB9BA93" w14:textId="77777777" w:rsidR="002953BE" w:rsidRPr="0043378D" w:rsidRDefault="002953BE" w:rsidP="00982118">
      <w:pPr>
        <w:ind w:left="360"/>
        <w:rPr>
          <w:color w:val="000000"/>
        </w:rPr>
      </w:pPr>
    </w:p>
    <w:p w14:paraId="493777E3" w14:textId="77777777" w:rsidR="002953BE" w:rsidRPr="0043378D" w:rsidRDefault="002953BE" w:rsidP="00EF02E6">
      <w:pPr>
        <w:pStyle w:val="ListParagraph"/>
        <w:ind w:left="0"/>
        <w:contextualSpacing/>
        <w:rPr>
          <w:b/>
          <w:color w:val="000000"/>
        </w:rPr>
      </w:pPr>
      <w:r w:rsidRPr="0043378D">
        <w:rPr>
          <w:b/>
          <w:color w:val="000000"/>
        </w:rPr>
        <w:t xml:space="preserve">Винаги дръжте предварително напълнената спринцовка за </w:t>
      </w:r>
      <w:r w:rsidR="0066342B" w:rsidRPr="0043378D">
        <w:rPr>
          <w:b/>
          <w:color w:val="000000"/>
        </w:rPr>
        <w:t>тялото</w:t>
      </w:r>
      <w:r w:rsidRPr="0043378D">
        <w:rPr>
          <w:b/>
          <w:color w:val="000000"/>
        </w:rPr>
        <w:t>, за да избегнете повреда.</w:t>
      </w:r>
    </w:p>
    <w:p w14:paraId="6FFF1B2D" w14:textId="77777777" w:rsidR="002953BE" w:rsidRPr="0043378D" w:rsidRDefault="002953BE" w:rsidP="00982118">
      <w:pPr>
        <w:ind w:left="360"/>
        <w:rPr>
          <w:color w:val="000000"/>
        </w:rPr>
      </w:pPr>
    </w:p>
    <w:p w14:paraId="28C273C7" w14:textId="77777777" w:rsidR="002953BE" w:rsidRPr="0043378D" w:rsidRDefault="002953BE" w:rsidP="00982118">
      <w:pPr>
        <w:ind w:left="360"/>
        <w:rPr>
          <w:color w:val="000000"/>
        </w:rPr>
      </w:pPr>
    </w:p>
    <w:p w14:paraId="46E05875" w14:textId="77777777" w:rsidR="002953BE" w:rsidRPr="0043378D" w:rsidRDefault="002953BE" w:rsidP="00982118">
      <w:pPr>
        <w:jc w:val="center"/>
        <w:rPr>
          <w:color w:val="000000"/>
        </w:rPr>
      </w:pPr>
    </w:p>
    <w:p w14:paraId="27AE5F11" w14:textId="77777777" w:rsidR="002953BE" w:rsidRPr="0043378D" w:rsidRDefault="002953BE" w:rsidP="00B514BE">
      <w:pPr>
        <w:jc w:val="center"/>
        <w:rPr>
          <w:color w:val="000000"/>
        </w:rPr>
      </w:pPr>
    </w:p>
    <w:p w14:paraId="6781CB7E" w14:textId="77777777" w:rsidR="00B514BE" w:rsidRPr="0043378D" w:rsidRDefault="00B514BE" w:rsidP="00B514BE">
      <w:pPr>
        <w:ind w:left="360"/>
        <w:rPr>
          <w:color w:val="000000"/>
        </w:rPr>
      </w:pPr>
    </w:p>
    <w:p w14:paraId="79688314" w14:textId="408E8AAB" w:rsidR="00B514BE" w:rsidRPr="0043378D" w:rsidRDefault="009326EE" w:rsidP="00B514BE">
      <w:pPr>
        <w:jc w:val="center"/>
        <w:rPr>
          <w:color w:val="000000"/>
        </w:rPr>
      </w:pPr>
      <w:r>
        <w:rPr>
          <w:rFonts w:eastAsia="Calibri"/>
          <w:noProof/>
          <w:color w:val="000000"/>
          <w:lang w:eastAsia="bg-BG"/>
        </w:rPr>
        <mc:AlternateContent>
          <mc:Choice Requires="wps">
            <w:drawing>
              <wp:anchor distT="0" distB="0" distL="114300" distR="114300" simplePos="0" relativeHeight="251665408" behindDoc="0" locked="0" layoutInCell="1" allowOverlap="1" wp14:anchorId="1E3FD7EC" wp14:editId="2F613DD9">
                <wp:simplePos x="0" y="0"/>
                <wp:positionH relativeFrom="column">
                  <wp:posOffset>1473200</wp:posOffset>
                </wp:positionH>
                <wp:positionV relativeFrom="paragraph">
                  <wp:posOffset>46355</wp:posOffset>
                </wp:positionV>
                <wp:extent cx="1742440" cy="289560"/>
                <wp:effectExtent l="0" t="0" r="3810" b="0"/>
                <wp:wrapNone/>
                <wp:docPr id="10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895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4136A"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Проверка на лекарството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FD7EC" id="Text Box 181" o:spid="_x0000_s1097" type="#_x0000_t202" style="position:absolute;left:0;text-align:left;margin-left:116pt;margin-top:3.65pt;width:137.2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" fillcolor="#656666" stroked="f">
                <v:textbox>
                  <w:txbxContent>
                    <w:p w14:paraId="0784136A"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Проверка на лекарството</w:t>
                      </w:r>
                    </w:p>
                  </w:txbxContent>
                </v:textbox>
              </v:shape>
            </w:pict>
          </mc:Fallback>
        </mc:AlternateContent>
      </w:r>
      <w:r>
        <w:rPr>
          <w:noProof/>
          <w:color w:val="000000"/>
          <w:lang w:eastAsia="bg-BG"/>
        </w:rPr>
        <w:drawing>
          <wp:inline distT="0" distB="0" distL="0" distR="0" wp14:anchorId="124B325B" wp14:editId="3D5DCE30">
            <wp:extent cx="3832860" cy="2491740"/>
            <wp:effectExtent l="0" t="0" r="0" b="0"/>
            <wp:docPr id="5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32860" cy="2491740"/>
                    </a:xfrm>
                    <a:prstGeom prst="rect">
                      <a:avLst/>
                    </a:prstGeom>
                    <a:noFill/>
                    <a:ln>
                      <a:noFill/>
                    </a:ln>
                  </pic:spPr>
                </pic:pic>
              </a:graphicData>
            </a:graphic>
          </wp:inline>
        </w:drawing>
      </w:r>
    </w:p>
    <w:p w14:paraId="39797C18" w14:textId="77777777" w:rsidR="002953BE" w:rsidRPr="0043378D" w:rsidRDefault="002953BE" w:rsidP="00982118">
      <w:pPr>
        <w:rPr>
          <w:color w:val="000000"/>
        </w:rPr>
      </w:pPr>
    </w:p>
    <w:p w14:paraId="049A78DE" w14:textId="77777777" w:rsidR="002953BE" w:rsidRPr="0043378D" w:rsidRDefault="002953BE" w:rsidP="00785504">
      <w:pPr>
        <w:pStyle w:val="ListParagraph"/>
        <w:numPr>
          <w:ilvl w:val="0"/>
          <w:numId w:val="24"/>
        </w:numPr>
        <w:ind w:left="562" w:hanging="562"/>
        <w:contextualSpacing/>
        <w:rPr>
          <w:color w:val="000000"/>
        </w:rPr>
      </w:pPr>
      <w:r w:rsidRPr="0043378D">
        <w:rPr>
          <w:color w:val="000000"/>
        </w:rPr>
        <w:t xml:space="preserve">Огледайте внимателно лекарството в прозорчето. </w:t>
      </w:r>
    </w:p>
    <w:p w14:paraId="351B8F73" w14:textId="77777777" w:rsidR="00476ED8" w:rsidRPr="0043378D" w:rsidRDefault="00476ED8" w:rsidP="00785504">
      <w:pPr>
        <w:pStyle w:val="ListParagraph"/>
        <w:numPr>
          <w:ilvl w:val="0"/>
          <w:numId w:val="24"/>
        </w:numPr>
        <w:ind w:left="562" w:hanging="562"/>
        <w:contextualSpacing/>
        <w:rPr>
          <w:color w:val="000000"/>
        </w:rPr>
      </w:pPr>
      <w:r w:rsidRPr="0043378D">
        <w:rPr>
          <w:color w:val="000000"/>
        </w:rPr>
        <w:t>Внимателно наклонете писалката напред и назад, за да проверите лекарството.</w:t>
      </w:r>
    </w:p>
    <w:p w14:paraId="7D5B0E75" w14:textId="77777777" w:rsidR="00476ED8" w:rsidRPr="0043378D" w:rsidRDefault="00476ED8" w:rsidP="00785504">
      <w:pPr>
        <w:pStyle w:val="ListParagraph"/>
        <w:numPr>
          <w:ilvl w:val="0"/>
          <w:numId w:val="24"/>
        </w:numPr>
        <w:ind w:left="562" w:hanging="562"/>
        <w:contextualSpacing/>
        <w:rPr>
          <w:color w:val="000000"/>
        </w:rPr>
      </w:pPr>
      <w:r w:rsidRPr="0043378D">
        <w:rPr>
          <w:b/>
          <w:bCs/>
          <w:color w:val="000000"/>
        </w:rPr>
        <w:t>Не</w:t>
      </w:r>
      <w:r w:rsidRPr="0043378D">
        <w:rPr>
          <w:color w:val="000000"/>
        </w:rPr>
        <w:t xml:space="preserve"> разклащайте писалката. Разклащането може да увреди лекарството.</w:t>
      </w:r>
    </w:p>
    <w:p w14:paraId="29469CFC" w14:textId="77777777" w:rsidR="002953BE" w:rsidRPr="0043378D" w:rsidRDefault="002953BE" w:rsidP="00785504">
      <w:pPr>
        <w:pStyle w:val="ListParagraph"/>
        <w:numPr>
          <w:ilvl w:val="0"/>
          <w:numId w:val="24"/>
        </w:numPr>
        <w:ind w:left="562" w:hanging="562"/>
        <w:contextualSpacing/>
        <w:rPr>
          <w:rFonts w:eastAsia="Calibri"/>
          <w:color w:val="000000"/>
        </w:rPr>
      </w:pPr>
      <w:r w:rsidRPr="0043378D">
        <w:rPr>
          <w:color w:val="000000"/>
        </w:rPr>
        <w:lastRenderedPageBreak/>
        <w:t xml:space="preserve">Уверете се, че лекарството в предварително напълнената спринцовка е бистро и безцветно до много светлокафяво и не съдържа люспи или частици. Нормално е в прозорчето да има </w:t>
      </w:r>
      <w:r w:rsidR="00726A76" w:rsidRPr="0043378D">
        <w:rPr>
          <w:color w:val="000000"/>
        </w:rPr>
        <w:t>едно</w:t>
      </w:r>
      <w:r w:rsidRPr="0043378D">
        <w:rPr>
          <w:color w:val="000000"/>
        </w:rPr>
        <w:t xml:space="preserve"> или повече мехурчета</w:t>
      </w:r>
      <w:r w:rsidR="002D42B6" w:rsidRPr="0043378D">
        <w:rPr>
          <w:color w:val="000000"/>
        </w:rPr>
        <w:t>.</w:t>
      </w:r>
      <w:r w:rsidR="00476ED8" w:rsidRPr="0043378D">
        <w:rPr>
          <w:color w:val="000000"/>
        </w:rPr>
        <w:t xml:space="preserve"> </w:t>
      </w:r>
      <w:r w:rsidR="00476ED8" w:rsidRPr="0043378D">
        <w:rPr>
          <w:b/>
          <w:bCs/>
          <w:color w:val="000000"/>
        </w:rPr>
        <w:t xml:space="preserve">Не </w:t>
      </w:r>
      <w:r w:rsidR="00476ED8" w:rsidRPr="0043378D">
        <w:rPr>
          <w:color w:val="000000"/>
        </w:rPr>
        <w:t>се опитвайте да отстранявате въздушните мехурчета.</w:t>
      </w:r>
    </w:p>
    <w:p w14:paraId="15013A67" w14:textId="77777777" w:rsidR="00E23160" w:rsidRPr="0043378D" w:rsidRDefault="00E23160" w:rsidP="00E23160">
      <w:pPr>
        <w:ind w:left="562" w:hanging="562"/>
        <w:contextualSpacing/>
        <w:rPr>
          <w:bCs/>
          <w:color w:val="000000"/>
        </w:rPr>
      </w:pPr>
    </w:p>
    <w:p w14:paraId="6B2A4680" w14:textId="77777777" w:rsidR="002953BE" w:rsidRPr="0043378D" w:rsidRDefault="002953BE" w:rsidP="00E23160">
      <w:pPr>
        <w:ind w:left="562" w:hanging="562"/>
        <w:contextualSpacing/>
        <w:rPr>
          <w:color w:val="000000"/>
        </w:rPr>
      </w:pPr>
      <w:r w:rsidRPr="0043378D">
        <w:rPr>
          <w:color w:val="000000"/>
        </w:rPr>
        <w:t xml:space="preserve">Ако имате някакви въпроси за Вашето лекарство, </w:t>
      </w:r>
      <w:r w:rsidR="00476ED8" w:rsidRPr="0043378D">
        <w:rPr>
          <w:color w:val="000000"/>
        </w:rPr>
        <w:t>говорете</w:t>
      </w:r>
      <w:r w:rsidRPr="0043378D">
        <w:rPr>
          <w:color w:val="000000"/>
        </w:rPr>
        <w:t xml:space="preserve"> с Вашия лекар</w:t>
      </w:r>
      <w:r w:rsidR="00476ED8" w:rsidRPr="0043378D">
        <w:rPr>
          <w:color w:val="000000"/>
        </w:rPr>
        <w:t>, медицинска сестра</w:t>
      </w:r>
      <w:r w:rsidRPr="0043378D">
        <w:rPr>
          <w:color w:val="000000"/>
        </w:rPr>
        <w:t xml:space="preserve"> или фармацевт. </w:t>
      </w:r>
    </w:p>
    <w:p w14:paraId="4FDF8879" w14:textId="77777777" w:rsidR="002953BE" w:rsidRPr="0043378D" w:rsidRDefault="002953BE" w:rsidP="00982118">
      <w:pPr>
        <w:pStyle w:val="ListParagraph"/>
        <w:ind w:left="0"/>
        <w:rPr>
          <w:color w:val="000000"/>
        </w:rPr>
      </w:pPr>
    </w:p>
    <w:p w14:paraId="4D835A0E" w14:textId="77777777" w:rsidR="002953BE" w:rsidRPr="0043378D" w:rsidRDefault="002953BE" w:rsidP="00982118">
      <w:pPr>
        <w:pStyle w:val="ListParagraph"/>
        <w:ind w:left="0"/>
        <w:rPr>
          <w:color w:val="000000"/>
        </w:rPr>
      </w:pPr>
    </w:p>
    <w:p w14:paraId="4322AB98" w14:textId="77777777" w:rsidR="002953BE" w:rsidRPr="0043378D" w:rsidRDefault="002953BE" w:rsidP="00982118">
      <w:pPr>
        <w:jc w:val="center"/>
        <w:rPr>
          <w:color w:val="000000"/>
        </w:rPr>
      </w:pPr>
    </w:p>
    <w:p w14:paraId="241DBE43" w14:textId="1E3CD2DE" w:rsidR="00B514BE" w:rsidRPr="0043378D" w:rsidRDefault="009326EE" w:rsidP="00B514BE">
      <w:pPr>
        <w:jc w:val="center"/>
        <w:rPr>
          <w:color w:val="000000"/>
        </w:rPr>
      </w:pPr>
      <w:r>
        <w:rPr>
          <w:b/>
          <w:noProof/>
          <w:color w:val="000000"/>
          <w:lang w:eastAsia="bg-BG"/>
        </w:rPr>
        <mc:AlternateContent>
          <mc:Choice Requires="wps">
            <w:drawing>
              <wp:anchor distT="0" distB="0" distL="114300" distR="114300" simplePos="0" relativeHeight="251668480" behindDoc="0" locked="0" layoutInCell="1" allowOverlap="1" wp14:anchorId="69D79AAF" wp14:editId="01EA8D56">
                <wp:simplePos x="0" y="0"/>
                <wp:positionH relativeFrom="column">
                  <wp:posOffset>3345180</wp:posOffset>
                </wp:positionH>
                <wp:positionV relativeFrom="paragraph">
                  <wp:posOffset>1588135</wp:posOffset>
                </wp:positionV>
                <wp:extent cx="1426210" cy="521335"/>
                <wp:effectExtent l="1905" t="0" r="635" b="0"/>
                <wp:wrapNone/>
                <wp:docPr id="10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007DF" w14:textId="25539CC8" w:rsidR="00DA0A7F" w:rsidRPr="009A1F4C" w:rsidRDefault="00DA0A7F" w:rsidP="00B514BE">
                            <w:pPr>
                              <w:rPr>
                                <w:rFonts w:ascii="Arial" w:hAnsi="Arial" w:cs="Arial"/>
                                <w:b/>
                                <w:bCs/>
                                <w:color w:val="FF0000"/>
                                <w:sz w:val="20"/>
                                <w:szCs w:val="18"/>
                              </w:rPr>
                            </w:pPr>
                            <w:r>
                              <w:rPr>
                                <w:rFonts w:ascii="Arial" w:hAnsi="Arial" w:cs="Arial"/>
                                <w:b/>
                                <w:bCs/>
                                <w:color w:val="FF0000"/>
                                <w:sz w:val="20"/>
                                <w:szCs w:val="18"/>
                              </w:rPr>
                              <w:t>Бе</w:t>
                            </w:r>
                            <w:r w:rsidR="00CC0C98">
                              <w:rPr>
                                <w:rFonts w:ascii="Arial" w:hAnsi="Arial" w:cs="Arial"/>
                                <w:b/>
                                <w:bCs/>
                                <w:color w:val="FF0000"/>
                                <w:sz w:val="20"/>
                                <w:szCs w:val="18"/>
                              </w:rPr>
                              <w:t>д</w:t>
                            </w:r>
                            <w:r>
                              <w:rPr>
                                <w:rFonts w:ascii="Arial" w:hAnsi="Arial" w:cs="Arial"/>
                                <w:b/>
                                <w:bCs/>
                                <w:color w:val="FF0000"/>
                                <w:sz w:val="20"/>
                                <w:szCs w:val="18"/>
                              </w:rPr>
                              <w:t>ро</w:t>
                            </w:r>
                            <w:r w:rsidRPr="009A1F4C">
                              <w:rPr>
                                <w:rFonts w:ascii="Arial" w:hAnsi="Arial" w:cs="Arial"/>
                                <w:b/>
                                <w:bCs/>
                                <w:color w:val="FF0000"/>
                                <w:sz w:val="20"/>
                                <w:szCs w:val="18"/>
                              </w:rPr>
                              <w:t>:</w:t>
                            </w:r>
                          </w:p>
                          <w:p w14:paraId="785ACD73" w14:textId="77777777" w:rsidR="00DA0A7F" w:rsidRPr="009A1F4C" w:rsidRDefault="00DA0A7F" w:rsidP="00B514BE">
                            <w:pPr>
                              <w:rPr>
                                <w:rFonts w:ascii="Arial" w:hAnsi="Arial" w:cs="Arial"/>
                                <w:sz w:val="20"/>
                                <w:szCs w:val="18"/>
                              </w:rPr>
                            </w:pPr>
                            <w:r>
                              <w:rPr>
                                <w:sz w:val="18"/>
                                <w:szCs w:val="18"/>
                              </w:rPr>
                              <w:t>От горната част на бедрото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79AAF" id="Text Box 184" o:spid="_x0000_s1098" type="#_x0000_t202" style="position:absolute;left:0;text-align:left;margin-left:263.4pt;margin-top:125.05pt;width:112.3pt;height:4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" stroked="f">
                <v:textbox>
                  <w:txbxContent>
                    <w:p w14:paraId="4AA007DF" w14:textId="25539CC8" w:rsidR="00DA0A7F" w:rsidRPr="009A1F4C" w:rsidRDefault="00DA0A7F" w:rsidP="00B514BE">
                      <w:pPr>
                        <w:rPr>
                          <w:rFonts w:ascii="Arial" w:hAnsi="Arial" w:cs="Arial"/>
                          <w:b/>
                          <w:bCs/>
                          <w:color w:val="FF0000"/>
                          <w:sz w:val="20"/>
                          <w:szCs w:val="18"/>
                        </w:rPr>
                      </w:pPr>
                      <w:r>
                        <w:rPr>
                          <w:rFonts w:ascii="Arial" w:hAnsi="Arial" w:cs="Arial"/>
                          <w:b/>
                          <w:bCs/>
                          <w:color w:val="FF0000"/>
                          <w:sz w:val="20"/>
                          <w:szCs w:val="18"/>
                        </w:rPr>
                        <w:t>Бе</w:t>
                      </w:r>
                      <w:r w:rsidR="00CC0C98">
                        <w:rPr>
                          <w:rFonts w:ascii="Arial" w:hAnsi="Arial" w:cs="Arial"/>
                          <w:b/>
                          <w:bCs/>
                          <w:color w:val="FF0000"/>
                          <w:sz w:val="20"/>
                          <w:szCs w:val="18"/>
                        </w:rPr>
                        <w:t>д</w:t>
                      </w:r>
                      <w:r>
                        <w:rPr>
                          <w:rFonts w:ascii="Arial" w:hAnsi="Arial" w:cs="Arial"/>
                          <w:b/>
                          <w:bCs/>
                          <w:color w:val="FF0000"/>
                          <w:sz w:val="20"/>
                          <w:szCs w:val="18"/>
                        </w:rPr>
                        <w:t>ро</w:t>
                      </w:r>
                      <w:r w:rsidRPr="009A1F4C">
                        <w:rPr>
                          <w:rFonts w:ascii="Arial" w:hAnsi="Arial" w:cs="Arial"/>
                          <w:b/>
                          <w:bCs/>
                          <w:color w:val="FF0000"/>
                          <w:sz w:val="20"/>
                          <w:szCs w:val="18"/>
                        </w:rPr>
                        <w:t>:</w:t>
                      </w:r>
                    </w:p>
                    <w:p w14:paraId="785ACD73" w14:textId="77777777" w:rsidR="00DA0A7F" w:rsidRPr="009A1F4C" w:rsidRDefault="00DA0A7F" w:rsidP="00B514BE">
                      <w:pPr>
                        <w:rPr>
                          <w:rFonts w:ascii="Arial" w:hAnsi="Arial" w:cs="Arial"/>
                          <w:sz w:val="20"/>
                          <w:szCs w:val="18"/>
                        </w:rPr>
                      </w:pPr>
                      <w:r>
                        <w:rPr>
                          <w:sz w:val="18"/>
                          <w:szCs w:val="18"/>
                        </w:rPr>
                        <w:t>От горната част на бедрото</w:t>
                      </w:r>
                    </w:p>
                  </w:txbxContent>
                </v:textbox>
              </v:shape>
            </w:pict>
          </mc:Fallback>
        </mc:AlternateContent>
      </w:r>
      <w:r>
        <w:rPr>
          <w:b/>
          <w:noProof/>
          <w:color w:val="000000"/>
          <w:lang w:eastAsia="bg-BG"/>
        </w:rPr>
        <mc:AlternateContent>
          <mc:Choice Requires="wps">
            <w:drawing>
              <wp:anchor distT="0" distB="0" distL="114300" distR="114300" simplePos="0" relativeHeight="251667456" behindDoc="0" locked="0" layoutInCell="1" allowOverlap="1" wp14:anchorId="0F560C4F" wp14:editId="5B61A10C">
                <wp:simplePos x="0" y="0"/>
                <wp:positionH relativeFrom="column">
                  <wp:posOffset>3345180</wp:posOffset>
                </wp:positionH>
                <wp:positionV relativeFrom="paragraph">
                  <wp:posOffset>546735</wp:posOffset>
                </wp:positionV>
                <wp:extent cx="1673860" cy="664210"/>
                <wp:effectExtent l="1905" t="3810" r="635" b="0"/>
                <wp:wrapNone/>
                <wp:docPr id="10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66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E74AF" w14:textId="77777777" w:rsidR="00DA0A7F" w:rsidRPr="009A1F4C" w:rsidRDefault="00DA0A7F" w:rsidP="00B514BE">
                            <w:pPr>
                              <w:rPr>
                                <w:rFonts w:ascii="Arial" w:hAnsi="Arial" w:cs="Arial"/>
                                <w:b/>
                                <w:bCs/>
                                <w:color w:val="FF0000"/>
                                <w:sz w:val="20"/>
                                <w:szCs w:val="18"/>
                              </w:rPr>
                            </w:pPr>
                            <w:r>
                              <w:rPr>
                                <w:rFonts w:ascii="Arial" w:hAnsi="Arial" w:cs="Arial"/>
                                <w:b/>
                                <w:bCs/>
                                <w:color w:val="FF0000"/>
                                <w:sz w:val="20"/>
                                <w:szCs w:val="18"/>
                              </w:rPr>
                              <w:t>Корем</w:t>
                            </w:r>
                            <w:r w:rsidRPr="009A1F4C">
                              <w:rPr>
                                <w:rFonts w:ascii="Arial" w:hAnsi="Arial" w:cs="Arial"/>
                                <w:b/>
                                <w:bCs/>
                                <w:color w:val="FF0000"/>
                                <w:sz w:val="20"/>
                                <w:szCs w:val="18"/>
                              </w:rPr>
                              <w:t>:</w:t>
                            </w:r>
                          </w:p>
                          <w:p w14:paraId="417F541C" w14:textId="77777777" w:rsidR="00DA0A7F" w:rsidRPr="009A1F4C" w:rsidRDefault="00DA0A7F" w:rsidP="00B514BE">
                            <w:pPr>
                              <w:rPr>
                                <w:rFonts w:ascii="Arial" w:hAnsi="Arial" w:cs="Arial"/>
                                <w:sz w:val="20"/>
                                <w:szCs w:val="18"/>
                              </w:rPr>
                            </w:pPr>
                            <w:r>
                              <w:rPr>
                                <w:sz w:val="18"/>
                                <w:szCs w:val="18"/>
                              </w:rPr>
                              <w:t>Оставете най</w:t>
                            </w:r>
                            <w:r>
                              <w:rPr>
                                <w:sz w:val="18"/>
                                <w:szCs w:val="18"/>
                              </w:rPr>
                              <w:noBreakHyphen/>
                              <w:t>малко 5 cm от пъпа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60C4F" id="Text Box 183" o:spid="_x0000_s1099" type="#_x0000_t202" style="position:absolute;left:0;text-align:left;margin-left:263.4pt;margin-top:43.05pt;width:131.8pt;height:5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" stroked="f">
                <v:textbox>
                  <w:txbxContent>
                    <w:p w14:paraId="6D6E74AF" w14:textId="77777777" w:rsidR="00DA0A7F" w:rsidRPr="009A1F4C" w:rsidRDefault="00DA0A7F" w:rsidP="00B514BE">
                      <w:pPr>
                        <w:rPr>
                          <w:rFonts w:ascii="Arial" w:hAnsi="Arial" w:cs="Arial"/>
                          <w:b/>
                          <w:bCs/>
                          <w:color w:val="FF0000"/>
                          <w:sz w:val="20"/>
                          <w:szCs w:val="18"/>
                        </w:rPr>
                      </w:pPr>
                      <w:r>
                        <w:rPr>
                          <w:rFonts w:ascii="Arial" w:hAnsi="Arial" w:cs="Arial"/>
                          <w:b/>
                          <w:bCs/>
                          <w:color w:val="FF0000"/>
                          <w:sz w:val="20"/>
                          <w:szCs w:val="18"/>
                        </w:rPr>
                        <w:t>Корем</w:t>
                      </w:r>
                      <w:r w:rsidRPr="009A1F4C">
                        <w:rPr>
                          <w:rFonts w:ascii="Arial" w:hAnsi="Arial" w:cs="Arial"/>
                          <w:b/>
                          <w:bCs/>
                          <w:color w:val="FF0000"/>
                          <w:sz w:val="20"/>
                          <w:szCs w:val="18"/>
                        </w:rPr>
                        <w:t>:</w:t>
                      </w:r>
                    </w:p>
                    <w:p w14:paraId="417F541C" w14:textId="77777777" w:rsidR="00DA0A7F" w:rsidRPr="009A1F4C" w:rsidRDefault="00DA0A7F" w:rsidP="00B514BE">
                      <w:pPr>
                        <w:rPr>
                          <w:rFonts w:ascii="Arial" w:hAnsi="Arial" w:cs="Arial"/>
                          <w:sz w:val="20"/>
                          <w:szCs w:val="18"/>
                        </w:rPr>
                      </w:pPr>
                      <w:r>
                        <w:rPr>
                          <w:sz w:val="18"/>
                          <w:szCs w:val="18"/>
                        </w:rPr>
                        <w:t>Оставете най</w:t>
                      </w:r>
                      <w:r>
                        <w:rPr>
                          <w:sz w:val="18"/>
                          <w:szCs w:val="18"/>
                        </w:rPr>
                        <w:noBreakHyphen/>
                        <w:t>малко 5 cm от пъпа</w:t>
                      </w:r>
                    </w:p>
                  </w:txbxContent>
                </v:textbox>
              </v:shape>
            </w:pict>
          </mc:Fallback>
        </mc:AlternateContent>
      </w:r>
      <w:r>
        <w:rPr>
          <w:b/>
          <w:noProof/>
          <w:color w:val="000000"/>
          <w:lang w:eastAsia="bg-BG"/>
        </w:rPr>
        <mc:AlternateContent>
          <mc:Choice Requires="wps">
            <w:drawing>
              <wp:anchor distT="0" distB="0" distL="114300" distR="114300" simplePos="0" relativeHeight="251666432" behindDoc="0" locked="0" layoutInCell="1" allowOverlap="1" wp14:anchorId="7322F947" wp14:editId="15DDBB30">
                <wp:simplePos x="0" y="0"/>
                <wp:positionH relativeFrom="column">
                  <wp:posOffset>963295</wp:posOffset>
                </wp:positionH>
                <wp:positionV relativeFrom="paragraph">
                  <wp:posOffset>48895</wp:posOffset>
                </wp:positionV>
                <wp:extent cx="3726815" cy="306705"/>
                <wp:effectExtent l="1270" t="1270" r="0" b="0"/>
                <wp:wrapNone/>
                <wp:docPr id="9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30670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47CF8"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Избиране и подготвяне на мястото за инжектиране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2F947" id="Text Box 182" o:spid="_x0000_s1100" type="#_x0000_t202" style="position:absolute;left:0;text-align:left;margin-left:75.85pt;margin-top:3.85pt;width:293.45pt;height:2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" fillcolor="#656666" stroked="f">
                <v:textbox>
                  <w:txbxContent>
                    <w:p w14:paraId="14147CF8" w14:textId="77777777" w:rsidR="00DA0A7F" w:rsidRPr="00947E08" w:rsidRDefault="00DA0A7F" w:rsidP="00B514BE">
                      <w:pPr>
                        <w:rPr>
                          <w:rFonts w:ascii="Arial" w:hAnsi="Arial" w:cs="Arial"/>
                          <w:b/>
                          <w:bCs/>
                          <w:color w:val="FFFFFF"/>
                          <w:sz w:val="20"/>
                          <w:szCs w:val="18"/>
                        </w:rPr>
                      </w:pPr>
                      <w:r w:rsidRPr="00947E08">
                        <w:rPr>
                          <w:b/>
                          <w:bCs/>
                          <w:color w:val="FFFFFF"/>
                          <w:sz w:val="18"/>
                          <w:szCs w:val="18"/>
                        </w:rPr>
                        <w:t>Избиране и подготвяне на мястото за инжектиране</w:t>
                      </w:r>
                    </w:p>
                  </w:txbxContent>
                </v:textbox>
              </v:shape>
            </w:pict>
          </mc:Fallback>
        </mc:AlternateContent>
      </w:r>
      <w:r>
        <w:rPr>
          <w:noProof/>
          <w:color w:val="000000"/>
          <w:lang w:eastAsia="bg-BG"/>
        </w:rPr>
        <w:drawing>
          <wp:inline distT="0" distB="0" distL="0" distR="0" wp14:anchorId="1FC21D0B" wp14:editId="585DCF00">
            <wp:extent cx="4747260" cy="2484120"/>
            <wp:effectExtent l="0" t="0" r="0" b="0"/>
            <wp:docPr id="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47260" cy="2484120"/>
                    </a:xfrm>
                    <a:prstGeom prst="rect">
                      <a:avLst/>
                    </a:prstGeom>
                    <a:noFill/>
                    <a:ln>
                      <a:noFill/>
                    </a:ln>
                  </pic:spPr>
                </pic:pic>
              </a:graphicData>
            </a:graphic>
          </wp:inline>
        </w:drawing>
      </w:r>
    </w:p>
    <w:p w14:paraId="2418D43A" w14:textId="77777777" w:rsidR="00622240" w:rsidRPr="0043378D" w:rsidRDefault="00622240" w:rsidP="00982118">
      <w:pPr>
        <w:pStyle w:val="ListParagraph"/>
        <w:ind w:left="0"/>
        <w:rPr>
          <w:color w:val="000000"/>
        </w:rPr>
      </w:pPr>
    </w:p>
    <w:p w14:paraId="67927E46"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Избирайте различно място при всяко инжектиране.</w:t>
      </w:r>
    </w:p>
    <w:p w14:paraId="7A032F06" w14:textId="77777777" w:rsidR="002953BE" w:rsidRPr="0043378D" w:rsidRDefault="002953BE"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поставяйте инжекцията в области </w:t>
      </w:r>
      <w:r w:rsidR="0066342B" w:rsidRPr="0043378D">
        <w:rPr>
          <w:color w:val="000000"/>
        </w:rPr>
        <w:t xml:space="preserve">в близост до кост </w:t>
      </w:r>
      <w:r w:rsidRPr="0043378D">
        <w:rPr>
          <w:color w:val="000000"/>
        </w:rPr>
        <w:t xml:space="preserve">или такива, където кожата е със синини, зачервена, </w:t>
      </w:r>
      <w:r w:rsidR="0066342B" w:rsidRPr="0043378D">
        <w:rPr>
          <w:color w:val="000000"/>
        </w:rPr>
        <w:t xml:space="preserve">възпалена </w:t>
      </w:r>
      <w:r w:rsidRPr="0043378D">
        <w:rPr>
          <w:color w:val="000000"/>
        </w:rPr>
        <w:t>(чувствителна) или втвърдена. Избягвайте инжектиране в области с белези или стрии.</w:t>
      </w:r>
    </w:p>
    <w:p w14:paraId="672FF316" w14:textId="77777777" w:rsidR="002953BE" w:rsidRPr="0043378D" w:rsidRDefault="002953BE" w:rsidP="00785504">
      <w:pPr>
        <w:pStyle w:val="ListParagraph"/>
        <w:numPr>
          <w:ilvl w:val="0"/>
          <w:numId w:val="20"/>
        </w:numPr>
        <w:ind w:left="1124" w:hanging="562"/>
        <w:contextualSpacing/>
        <w:rPr>
          <w:color w:val="000000"/>
        </w:rPr>
      </w:pPr>
      <w:r w:rsidRPr="0043378D">
        <w:rPr>
          <w:color w:val="000000"/>
        </w:rPr>
        <w:t>Ако имате псориазис, не инжектирайте директно в надигнати, удебелени, зачервени или люспести области или лезии по кожата.</w:t>
      </w:r>
    </w:p>
    <w:p w14:paraId="358D8136" w14:textId="77777777" w:rsidR="002953BE" w:rsidRPr="0043378D" w:rsidRDefault="002953BE"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инжектирайте през дрехите</w:t>
      </w:r>
      <w:r w:rsidR="002D42B6" w:rsidRPr="0043378D">
        <w:rPr>
          <w:color w:val="000000"/>
        </w:rPr>
        <w:t>.</w:t>
      </w:r>
    </w:p>
    <w:p w14:paraId="10A2D5E1"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Почистете мястото на инжектиране с тампон</w:t>
      </w:r>
      <w:r w:rsidR="0066342B" w:rsidRPr="0043378D">
        <w:rPr>
          <w:color w:val="000000"/>
        </w:rPr>
        <w:t>, напоен със спирт</w:t>
      </w:r>
      <w:r w:rsidRPr="0043378D">
        <w:rPr>
          <w:color w:val="000000"/>
        </w:rPr>
        <w:t>.</w:t>
      </w:r>
    </w:p>
    <w:p w14:paraId="51F3C35F"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Оставете мястото на инжектиране да изсъхне.</w:t>
      </w:r>
    </w:p>
    <w:p w14:paraId="0F9AFAEB" w14:textId="77777777" w:rsidR="002953BE" w:rsidRPr="0043378D" w:rsidRDefault="002953BE" w:rsidP="00982118">
      <w:pPr>
        <w:jc w:val="center"/>
        <w:rPr>
          <w:color w:val="000000"/>
        </w:rPr>
      </w:pPr>
    </w:p>
    <w:p w14:paraId="4798AFF6" w14:textId="77777777" w:rsidR="002953BE" w:rsidRPr="0043378D" w:rsidRDefault="002953BE" w:rsidP="00982118">
      <w:pPr>
        <w:rPr>
          <w:color w:val="000000"/>
        </w:rPr>
      </w:pPr>
    </w:p>
    <w:p w14:paraId="47A338BF" w14:textId="77777777" w:rsidR="00D11670" w:rsidRPr="0043378D" w:rsidRDefault="00D11670" w:rsidP="00D11670">
      <w:pPr>
        <w:pStyle w:val="ListParagraph"/>
        <w:ind w:left="0"/>
        <w:rPr>
          <w:color w:val="000000"/>
        </w:rPr>
      </w:pPr>
    </w:p>
    <w:p w14:paraId="5BC4E30F" w14:textId="333E7263" w:rsidR="00D11670" w:rsidRPr="0043378D" w:rsidRDefault="009326EE" w:rsidP="00D11670">
      <w:pPr>
        <w:jc w:val="center"/>
        <w:rPr>
          <w:color w:val="000000"/>
        </w:rPr>
      </w:pPr>
      <w:r>
        <w:rPr>
          <w:noProof/>
          <w:color w:val="000000"/>
          <w:lang w:eastAsia="bg-BG"/>
        </w:rPr>
        <mc:AlternateContent>
          <mc:Choice Requires="wps">
            <w:drawing>
              <wp:anchor distT="0" distB="0" distL="114300" distR="114300" simplePos="0" relativeHeight="251669504" behindDoc="0" locked="0" layoutInCell="1" allowOverlap="1" wp14:anchorId="74E0F966" wp14:editId="30331878">
                <wp:simplePos x="0" y="0"/>
                <wp:positionH relativeFrom="column">
                  <wp:posOffset>1442085</wp:posOffset>
                </wp:positionH>
                <wp:positionV relativeFrom="paragraph">
                  <wp:posOffset>33020</wp:posOffset>
                </wp:positionV>
                <wp:extent cx="2477135" cy="307340"/>
                <wp:effectExtent l="3810" t="4445" r="0" b="2540"/>
                <wp:wrapNone/>
                <wp:docPr id="9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30734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708F8"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Отстраняване на предпазителя на иглата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F966" id="Text Box 185" o:spid="_x0000_s1101" type="#_x0000_t202" style="position:absolute;left:0;text-align:left;margin-left:113.55pt;margin-top:2.6pt;width:195.05pt;height:2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" fillcolor="#656666" stroked="f">
                <v:textbox>
                  <w:txbxContent>
                    <w:p w14:paraId="4BF708F8"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Отстраняване на предпазителя на иглата</w:t>
                      </w:r>
                    </w:p>
                  </w:txbxContent>
                </v:textbox>
              </v:shape>
            </w:pict>
          </mc:Fallback>
        </mc:AlternateContent>
      </w:r>
      <w:r>
        <w:rPr>
          <w:noProof/>
          <w:color w:val="000000"/>
          <w:lang w:eastAsia="bg-BG"/>
        </w:rPr>
        <w:drawing>
          <wp:inline distT="0" distB="0" distL="0" distR="0" wp14:anchorId="75CCA60D" wp14:editId="3C1E61BB">
            <wp:extent cx="3817620" cy="2514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7620" cy="2514600"/>
                    </a:xfrm>
                    <a:prstGeom prst="rect">
                      <a:avLst/>
                    </a:prstGeom>
                    <a:noFill/>
                    <a:ln>
                      <a:noFill/>
                    </a:ln>
                  </pic:spPr>
                </pic:pic>
              </a:graphicData>
            </a:graphic>
          </wp:inline>
        </w:drawing>
      </w:r>
    </w:p>
    <w:p w14:paraId="2B4790F7" w14:textId="77777777" w:rsidR="00D11670" w:rsidRPr="0043378D" w:rsidRDefault="00D11670" w:rsidP="00D11670">
      <w:pPr>
        <w:rPr>
          <w:color w:val="000000"/>
        </w:rPr>
      </w:pPr>
    </w:p>
    <w:p w14:paraId="73911763" w14:textId="77777777" w:rsidR="002953BE" w:rsidRPr="0043378D" w:rsidRDefault="002953BE" w:rsidP="00785504">
      <w:pPr>
        <w:jc w:val="center"/>
        <w:rPr>
          <w:color w:val="000000"/>
        </w:rPr>
      </w:pPr>
    </w:p>
    <w:p w14:paraId="203B31FE"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lastRenderedPageBreak/>
        <w:t xml:space="preserve">Хванете предварително напълнената спринцовка за </w:t>
      </w:r>
      <w:r w:rsidR="0066342B" w:rsidRPr="0043378D">
        <w:rPr>
          <w:color w:val="000000"/>
        </w:rPr>
        <w:t>тялото</w:t>
      </w:r>
      <w:r w:rsidRPr="0043378D">
        <w:rPr>
          <w:color w:val="000000"/>
        </w:rPr>
        <w:t xml:space="preserve">. </w:t>
      </w:r>
      <w:r w:rsidR="0066342B" w:rsidRPr="0043378D">
        <w:rPr>
          <w:color w:val="000000"/>
        </w:rPr>
        <w:t>Когато сте готови за инжектиране и</w:t>
      </w:r>
      <w:r w:rsidRPr="0043378D">
        <w:rPr>
          <w:color w:val="000000"/>
        </w:rPr>
        <w:t>зтеглете внимателно предпазителя на иглата право нагоре и надалеч от тялото си.</w:t>
      </w:r>
    </w:p>
    <w:p w14:paraId="19F9AF06"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 xml:space="preserve">Нормално е да видите </w:t>
      </w:r>
      <w:r w:rsidR="00476ED8" w:rsidRPr="0043378D">
        <w:rPr>
          <w:color w:val="000000"/>
        </w:rPr>
        <w:t xml:space="preserve">няколко </w:t>
      </w:r>
      <w:r w:rsidRPr="0043378D">
        <w:rPr>
          <w:color w:val="000000"/>
        </w:rPr>
        <w:t>капк</w:t>
      </w:r>
      <w:r w:rsidR="00476ED8" w:rsidRPr="0043378D">
        <w:rPr>
          <w:color w:val="000000"/>
        </w:rPr>
        <w:t>и</w:t>
      </w:r>
      <w:r w:rsidRPr="0043378D">
        <w:rPr>
          <w:color w:val="000000"/>
        </w:rPr>
        <w:t xml:space="preserve"> </w:t>
      </w:r>
      <w:r w:rsidR="00476ED8" w:rsidRPr="0043378D">
        <w:rPr>
          <w:color w:val="000000"/>
        </w:rPr>
        <w:t>от лекарството</w:t>
      </w:r>
      <w:r w:rsidRPr="0043378D">
        <w:rPr>
          <w:color w:val="000000"/>
        </w:rPr>
        <w:t xml:space="preserve"> </w:t>
      </w:r>
      <w:r w:rsidR="00476ED8" w:rsidRPr="0043378D">
        <w:rPr>
          <w:color w:val="000000"/>
        </w:rPr>
        <w:t>на върха</w:t>
      </w:r>
      <w:r w:rsidRPr="0043378D">
        <w:rPr>
          <w:color w:val="000000"/>
        </w:rPr>
        <w:t xml:space="preserve"> на иглата</w:t>
      </w:r>
      <w:r w:rsidR="00476ED8" w:rsidRPr="0043378D">
        <w:rPr>
          <w:color w:val="000000"/>
        </w:rPr>
        <w:t xml:space="preserve">, когато </w:t>
      </w:r>
      <w:r w:rsidR="00127192" w:rsidRPr="0043378D">
        <w:rPr>
          <w:color w:val="000000"/>
        </w:rPr>
        <w:t xml:space="preserve">с </w:t>
      </w:r>
      <w:r w:rsidR="00476ED8" w:rsidRPr="0043378D">
        <w:rPr>
          <w:color w:val="000000"/>
        </w:rPr>
        <w:t>предпазителя на иглата</w:t>
      </w:r>
      <w:r w:rsidRPr="0043378D">
        <w:rPr>
          <w:color w:val="000000"/>
        </w:rPr>
        <w:t>.</w:t>
      </w:r>
    </w:p>
    <w:p w14:paraId="1ABC332D"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Изхвърлете предпазителя на иглата в контейнер за остри предмети.</w:t>
      </w:r>
    </w:p>
    <w:p w14:paraId="41040F74" w14:textId="77777777" w:rsidR="002953BE" w:rsidRPr="0043378D" w:rsidRDefault="002953BE" w:rsidP="00E23160">
      <w:pPr>
        <w:pStyle w:val="ListParagraph"/>
        <w:ind w:left="562"/>
        <w:contextualSpacing/>
        <w:rPr>
          <w:color w:val="000000"/>
        </w:rPr>
      </w:pPr>
      <w:r w:rsidRPr="0043378D">
        <w:rPr>
          <w:b/>
          <w:color w:val="000000"/>
        </w:rPr>
        <w:t>Забележка:</w:t>
      </w:r>
      <w:r w:rsidRPr="0043378D">
        <w:rPr>
          <w:color w:val="000000"/>
        </w:rPr>
        <w:t xml:space="preserve"> Внимавайте при работа с предварително напълнената спринцовка, за да избегнете случайно нараняване с иглата.</w:t>
      </w:r>
    </w:p>
    <w:p w14:paraId="53D1A144" w14:textId="77777777" w:rsidR="002953BE" w:rsidRPr="0043378D" w:rsidRDefault="002953BE" w:rsidP="00982118">
      <w:pPr>
        <w:rPr>
          <w:color w:val="000000"/>
        </w:rPr>
      </w:pPr>
    </w:p>
    <w:p w14:paraId="2C249C86" w14:textId="77777777" w:rsidR="00D11670" w:rsidRPr="0043378D" w:rsidRDefault="00D11670" w:rsidP="00D11670">
      <w:pPr>
        <w:rPr>
          <w:color w:val="000000"/>
        </w:rPr>
      </w:pPr>
    </w:p>
    <w:p w14:paraId="13958CF6" w14:textId="7D16D3A3" w:rsidR="00D11670" w:rsidRPr="0043378D" w:rsidRDefault="009326EE" w:rsidP="00D11670">
      <w:pPr>
        <w:jc w:val="center"/>
        <w:rPr>
          <w:color w:val="000000"/>
        </w:rPr>
      </w:pPr>
      <w:r>
        <w:rPr>
          <w:noProof/>
          <w:color w:val="000000"/>
          <w:lang w:eastAsia="bg-BG"/>
        </w:rPr>
        <mc:AlternateContent>
          <mc:Choice Requires="wps">
            <w:drawing>
              <wp:anchor distT="0" distB="0" distL="114300" distR="114300" simplePos="0" relativeHeight="251670528" behindDoc="0" locked="0" layoutInCell="1" allowOverlap="1" wp14:anchorId="470B456C" wp14:editId="4E7F1A0A">
                <wp:simplePos x="0" y="0"/>
                <wp:positionH relativeFrom="column">
                  <wp:posOffset>1523365</wp:posOffset>
                </wp:positionH>
                <wp:positionV relativeFrom="paragraph">
                  <wp:posOffset>60325</wp:posOffset>
                </wp:positionV>
                <wp:extent cx="1290320" cy="273685"/>
                <wp:effectExtent l="0" t="3175" r="0" b="0"/>
                <wp:wrapNone/>
                <wp:docPr id="9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736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F9291"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Въвеждане на иглата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B456C" id="Text Box 186" o:spid="_x0000_s1102" type="#_x0000_t202" style="position:absolute;left:0;text-align:left;margin-left:119.95pt;margin-top:4.75pt;width:101.6pt;height:2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" fillcolor="#656666" stroked="f">
                <v:textbox>
                  <w:txbxContent>
                    <w:p w14:paraId="652F9291"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Въвеждане на иглата</w:t>
                      </w:r>
                    </w:p>
                  </w:txbxContent>
                </v:textbox>
              </v:shape>
            </w:pict>
          </mc:Fallback>
        </mc:AlternateContent>
      </w:r>
      <w:r>
        <w:rPr>
          <w:noProof/>
          <w:color w:val="000000"/>
          <w:lang w:eastAsia="bg-BG"/>
        </w:rPr>
        <w:drawing>
          <wp:inline distT="0" distB="0" distL="0" distR="0" wp14:anchorId="16730E16" wp14:editId="497985AB">
            <wp:extent cx="3817620" cy="2484120"/>
            <wp:effectExtent l="0" t="0" r="0" b="0"/>
            <wp:docPr id="5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7620" cy="2484120"/>
                    </a:xfrm>
                    <a:prstGeom prst="rect">
                      <a:avLst/>
                    </a:prstGeom>
                    <a:noFill/>
                    <a:ln>
                      <a:noFill/>
                    </a:ln>
                  </pic:spPr>
                </pic:pic>
              </a:graphicData>
            </a:graphic>
          </wp:inline>
        </w:drawing>
      </w:r>
    </w:p>
    <w:p w14:paraId="6B4D6965" w14:textId="77777777" w:rsidR="00D11670" w:rsidRPr="0043378D" w:rsidRDefault="00D11670" w:rsidP="00D11670">
      <w:pPr>
        <w:rPr>
          <w:color w:val="000000"/>
        </w:rPr>
      </w:pPr>
    </w:p>
    <w:p w14:paraId="13D13218"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 xml:space="preserve">Внимателно </w:t>
      </w:r>
      <w:r w:rsidR="00127192" w:rsidRPr="0043378D">
        <w:rPr>
          <w:color w:val="000000"/>
        </w:rPr>
        <w:t xml:space="preserve">захванете </w:t>
      </w:r>
      <w:r w:rsidRPr="0043378D">
        <w:rPr>
          <w:color w:val="000000"/>
        </w:rPr>
        <w:t>гънка на кожата на почистеното място за инжектиране.</w:t>
      </w:r>
    </w:p>
    <w:p w14:paraId="5B7B737F" w14:textId="77777777" w:rsidR="002953BE" w:rsidRPr="0043378D" w:rsidRDefault="00127192" w:rsidP="00785504">
      <w:pPr>
        <w:pStyle w:val="ListParagraph"/>
        <w:numPr>
          <w:ilvl w:val="0"/>
          <w:numId w:val="23"/>
        </w:numPr>
        <w:ind w:left="562" w:hanging="562"/>
        <w:contextualSpacing/>
        <w:rPr>
          <w:color w:val="000000"/>
        </w:rPr>
      </w:pPr>
      <w:r w:rsidRPr="0043378D">
        <w:rPr>
          <w:color w:val="000000"/>
        </w:rPr>
        <w:t xml:space="preserve">Вкарайте </w:t>
      </w:r>
      <w:r w:rsidR="002953BE" w:rsidRPr="0043378D">
        <w:rPr>
          <w:color w:val="000000"/>
        </w:rPr>
        <w:t>иглата до</w:t>
      </w:r>
      <w:r w:rsidRPr="0043378D">
        <w:rPr>
          <w:color w:val="000000"/>
        </w:rPr>
        <w:t>край</w:t>
      </w:r>
      <w:r w:rsidR="002953BE" w:rsidRPr="0043378D">
        <w:rPr>
          <w:color w:val="000000"/>
        </w:rPr>
        <w:t xml:space="preserve"> в кожата под ъгъл от 45 градус, както е показано. </w:t>
      </w:r>
    </w:p>
    <w:p w14:paraId="2A0AB27E"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След като иглата е въведена, отпуснете кожната гънка.</w:t>
      </w:r>
    </w:p>
    <w:p w14:paraId="776E6011" w14:textId="77777777" w:rsidR="00476ED8" w:rsidRPr="0043378D" w:rsidRDefault="00796175" w:rsidP="00476ED8">
      <w:pPr>
        <w:pStyle w:val="ListParagraph"/>
        <w:ind w:left="562"/>
        <w:contextualSpacing/>
        <w:rPr>
          <w:color w:val="000000"/>
        </w:rPr>
      </w:pPr>
      <w:r w:rsidRPr="0043378D">
        <w:rPr>
          <w:rFonts w:eastAsia="Calibri"/>
          <w:b/>
          <w:bCs/>
          <w:color w:val="000000"/>
        </w:rPr>
        <w:t xml:space="preserve">Важно: Не </w:t>
      </w:r>
      <w:r w:rsidR="00127192" w:rsidRPr="0043378D">
        <w:rPr>
          <w:rFonts w:eastAsia="Calibri"/>
          <w:color w:val="000000"/>
        </w:rPr>
        <w:t xml:space="preserve">вкарвайте </w:t>
      </w:r>
      <w:r w:rsidRPr="0043378D">
        <w:rPr>
          <w:rFonts w:eastAsia="Calibri"/>
          <w:color w:val="000000"/>
        </w:rPr>
        <w:t xml:space="preserve">иглата </w:t>
      </w:r>
      <w:r w:rsidR="00127192" w:rsidRPr="0043378D">
        <w:rPr>
          <w:rFonts w:eastAsia="Calibri"/>
          <w:color w:val="000000"/>
        </w:rPr>
        <w:t xml:space="preserve">отново </w:t>
      </w:r>
      <w:r w:rsidRPr="0043378D">
        <w:rPr>
          <w:rFonts w:eastAsia="Calibri"/>
          <w:color w:val="000000"/>
        </w:rPr>
        <w:t>в кожата си. Ако иглата вече е била въведена в кожата и промените решението си къде да инжектирате, ще Ви е необходима нова предварително напълнена спринцовка</w:t>
      </w:r>
      <w:r w:rsidR="00476ED8" w:rsidRPr="0043378D">
        <w:rPr>
          <w:rFonts w:eastAsia="Calibri"/>
          <w:color w:val="000000"/>
        </w:rPr>
        <w:t>.</w:t>
      </w:r>
    </w:p>
    <w:p w14:paraId="60685347" w14:textId="77777777" w:rsidR="002953BE" w:rsidRPr="0043378D" w:rsidRDefault="002953BE" w:rsidP="00982118">
      <w:pPr>
        <w:rPr>
          <w:color w:val="000000"/>
        </w:rPr>
      </w:pPr>
    </w:p>
    <w:p w14:paraId="1D4FA23D" w14:textId="77777777" w:rsidR="002953BE" w:rsidRPr="0043378D" w:rsidRDefault="002953BE" w:rsidP="00982118">
      <w:pPr>
        <w:rPr>
          <w:color w:val="000000"/>
        </w:rPr>
      </w:pPr>
    </w:p>
    <w:p w14:paraId="130FB0AA" w14:textId="35215A46" w:rsidR="00D11670" w:rsidRPr="0043378D" w:rsidRDefault="009326EE" w:rsidP="00785504">
      <w:pPr>
        <w:jc w:val="center"/>
        <w:rPr>
          <w:color w:val="000000"/>
        </w:rPr>
      </w:pPr>
      <w:r>
        <w:rPr>
          <w:noProof/>
          <w:color w:val="000000"/>
          <w:lang w:eastAsia="bg-BG"/>
        </w:rPr>
        <mc:AlternateContent>
          <mc:Choice Requires="wps">
            <w:drawing>
              <wp:anchor distT="0" distB="0" distL="114300" distR="114300" simplePos="0" relativeHeight="251671552" behindDoc="0" locked="0" layoutInCell="1" allowOverlap="1" wp14:anchorId="56F03144" wp14:editId="24859E94">
                <wp:simplePos x="0" y="0"/>
                <wp:positionH relativeFrom="column">
                  <wp:posOffset>1470025</wp:posOffset>
                </wp:positionH>
                <wp:positionV relativeFrom="paragraph">
                  <wp:posOffset>38100</wp:posOffset>
                </wp:positionV>
                <wp:extent cx="2548890" cy="308610"/>
                <wp:effectExtent l="3175" t="0" r="635" b="0"/>
                <wp:wrapNone/>
                <wp:docPr id="9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890" cy="30861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33481"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Инжектиране на лекарството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03144" id="Text Box 187" o:spid="_x0000_s1103" type="#_x0000_t202" style="position:absolute;left:0;text-align:left;margin-left:115.75pt;margin-top:3pt;width:200.7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" fillcolor="#656666" stroked="f">
                <v:textbox>
                  <w:txbxContent>
                    <w:p w14:paraId="18C33481"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Инжектиране на лекарството</w:t>
                      </w:r>
                    </w:p>
                  </w:txbxContent>
                </v:textbox>
              </v:shape>
            </w:pict>
          </mc:Fallback>
        </mc:AlternateContent>
      </w:r>
      <w:r>
        <w:rPr>
          <w:noProof/>
          <w:color w:val="000000"/>
          <w:lang w:eastAsia="bg-BG"/>
        </w:rPr>
        <w:drawing>
          <wp:inline distT="0" distB="0" distL="0" distR="0" wp14:anchorId="579EDE49" wp14:editId="5FD088AD">
            <wp:extent cx="3810000" cy="2484120"/>
            <wp:effectExtent l="0" t="0" r="0" b="0"/>
            <wp:docPr id="5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10000" cy="2484120"/>
                    </a:xfrm>
                    <a:prstGeom prst="rect">
                      <a:avLst/>
                    </a:prstGeom>
                    <a:noFill/>
                    <a:ln>
                      <a:noFill/>
                    </a:ln>
                  </pic:spPr>
                </pic:pic>
              </a:graphicData>
            </a:graphic>
          </wp:inline>
        </w:drawing>
      </w:r>
    </w:p>
    <w:p w14:paraId="5BF92D91" w14:textId="77777777" w:rsidR="002953BE" w:rsidRPr="0043378D" w:rsidRDefault="002953BE" w:rsidP="00982118">
      <w:pPr>
        <w:pStyle w:val="ListParagraph"/>
        <w:rPr>
          <w:color w:val="000000"/>
        </w:rPr>
      </w:pPr>
    </w:p>
    <w:p w14:paraId="0155FC48"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 xml:space="preserve">Като използвате бавен и постоянен натиск, натиснете буталото изцяло докрай, докато </w:t>
      </w:r>
      <w:r w:rsidR="00127192" w:rsidRPr="0043378D">
        <w:rPr>
          <w:color w:val="000000"/>
        </w:rPr>
        <w:t xml:space="preserve">тялото </w:t>
      </w:r>
      <w:r w:rsidRPr="0043378D">
        <w:rPr>
          <w:color w:val="000000"/>
        </w:rPr>
        <w:t>се изпразни.</w:t>
      </w:r>
      <w:r w:rsidR="00476ED8" w:rsidRPr="0043378D">
        <w:rPr>
          <w:color w:val="000000"/>
        </w:rPr>
        <w:t xml:space="preserve"> За </w:t>
      </w:r>
      <w:r w:rsidR="003A23FA" w:rsidRPr="0043378D">
        <w:rPr>
          <w:color w:val="000000"/>
        </w:rPr>
        <w:t>приложение</w:t>
      </w:r>
      <w:r w:rsidR="00476ED8" w:rsidRPr="0043378D">
        <w:rPr>
          <w:color w:val="000000"/>
        </w:rPr>
        <w:t xml:space="preserve"> на дозата обикновено са необходими от 2 до 5 секунди.</w:t>
      </w:r>
    </w:p>
    <w:p w14:paraId="5ABBF925" w14:textId="77777777" w:rsidR="002953BE" w:rsidRPr="0043378D" w:rsidRDefault="002953BE" w:rsidP="00E23160">
      <w:pPr>
        <w:pStyle w:val="ListParagraph"/>
        <w:ind w:left="562"/>
        <w:contextualSpacing/>
        <w:rPr>
          <w:color w:val="000000"/>
        </w:rPr>
      </w:pPr>
      <w:r w:rsidRPr="0043378D">
        <w:rPr>
          <w:b/>
          <w:color w:val="000000"/>
        </w:rPr>
        <w:t>Забележка:</w:t>
      </w:r>
      <w:r w:rsidRPr="0043378D">
        <w:rPr>
          <w:color w:val="000000"/>
        </w:rPr>
        <w:t xml:space="preserve"> Препоръчва се да задържите предварително напълнената спринцовка в кожата за още 5 секунди, след като буталото е натиснато </w:t>
      </w:r>
      <w:r w:rsidR="00127192" w:rsidRPr="0043378D">
        <w:rPr>
          <w:color w:val="000000"/>
        </w:rPr>
        <w:t>докрай</w:t>
      </w:r>
      <w:r w:rsidRPr="0043378D">
        <w:rPr>
          <w:color w:val="000000"/>
        </w:rPr>
        <w:t>.</w:t>
      </w:r>
    </w:p>
    <w:p w14:paraId="7851F9F9"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Изтеглете иглата от кожата под същия ъгъл, под който е въведена.</w:t>
      </w:r>
    </w:p>
    <w:p w14:paraId="7BEFC295" w14:textId="77777777" w:rsidR="002953BE" w:rsidRPr="0043378D" w:rsidRDefault="002953BE" w:rsidP="00982118">
      <w:pPr>
        <w:rPr>
          <w:color w:val="000000"/>
        </w:rPr>
      </w:pPr>
    </w:p>
    <w:p w14:paraId="3808DB85" w14:textId="77777777" w:rsidR="002953BE" w:rsidRPr="0043378D" w:rsidRDefault="002953BE" w:rsidP="00982118">
      <w:pPr>
        <w:rPr>
          <w:color w:val="000000"/>
        </w:rPr>
      </w:pPr>
    </w:p>
    <w:p w14:paraId="46DA4DDD" w14:textId="47B481FD" w:rsidR="00D11670" w:rsidRPr="0043378D" w:rsidRDefault="009326EE" w:rsidP="000C6026">
      <w:pPr>
        <w:jc w:val="center"/>
        <w:rPr>
          <w:color w:val="000000"/>
        </w:rPr>
      </w:pPr>
      <w:r>
        <w:rPr>
          <w:noProof/>
          <w:color w:val="000000"/>
          <w:lang w:eastAsia="bg-BG"/>
        </w:rPr>
        <mc:AlternateContent>
          <mc:Choice Requires="wps">
            <w:drawing>
              <wp:anchor distT="0" distB="0" distL="114300" distR="114300" simplePos="0" relativeHeight="251672576" behindDoc="0" locked="0" layoutInCell="1" allowOverlap="1" wp14:anchorId="04C27588" wp14:editId="34193FE2">
                <wp:simplePos x="0" y="0"/>
                <wp:positionH relativeFrom="column">
                  <wp:posOffset>1518285</wp:posOffset>
                </wp:positionH>
                <wp:positionV relativeFrom="paragraph">
                  <wp:posOffset>74295</wp:posOffset>
                </wp:positionV>
                <wp:extent cx="1929130" cy="299085"/>
                <wp:effectExtent l="3810" t="0" r="635" b="0"/>
                <wp:wrapNone/>
                <wp:docPr id="95"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2990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4659E"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Проверка на спринцовката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27588" id="Text Box 188" o:spid="_x0000_s1104" type="#_x0000_t202" style="position:absolute;left:0;text-align:left;margin-left:119.55pt;margin-top:5.85pt;width:151.9pt;height:2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" fillcolor="#656666" stroked="f">
                <v:textbox>
                  <w:txbxContent>
                    <w:p w14:paraId="15E4659E"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Проверка на спринцовката</w:t>
                      </w:r>
                    </w:p>
                  </w:txbxContent>
                </v:textbox>
              </v:shape>
            </w:pict>
          </mc:Fallback>
        </mc:AlternateContent>
      </w:r>
      <w:r>
        <w:rPr>
          <w:noProof/>
          <w:color w:val="000000"/>
          <w:lang w:eastAsia="bg-BG"/>
        </w:rPr>
        <w:drawing>
          <wp:inline distT="0" distB="0" distL="0" distR="0" wp14:anchorId="3323A22C" wp14:editId="77EC86D2">
            <wp:extent cx="3817620" cy="2491740"/>
            <wp:effectExtent l="0" t="0" r="0" b="0"/>
            <wp:docPr id="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7620" cy="2491740"/>
                    </a:xfrm>
                    <a:prstGeom prst="rect">
                      <a:avLst/>
                    </a:prstGeom>
                    <a:noFill/>
                    <a:ln>
                      <a:noFill/>
                    </a:ln>
                  </pic:spPr>
                </pic:pic>
              </a:graphicData>
            </a:graphic>
          </wp:inline>
        </w:drawing>
      </w:r>
    </w:p>
    <w:p w14:paraId="3FE9FB3D" w14:textId="77777777" w:rsidR="002953BE" w:rsidRPr="0043378D" w:rsidRDefault="002953BE" w:rsidP="00982118">
      <w:pPr>
        <w:pStyle w:val="ListParagraph"/>
        <w:rPr>
          <w:color w:val="000000"/>
        </w:rPr>
      </w:pPr>
    </w:p>
    <w:p w14:paraId="0E5838D7"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 xml:space="preserve">Проверете дали цялото количество лекарство от предварително напълнената спринцовка е </w:t>
      </w:r>
      <w:r w:rsidR="00127192" w:rsidRPr="0043378D">
        <w:rPr>
          <w:color w:val="000000"/>
        </w:rPr>
        <w:t>приложено</w:t>
      </w:r>
      <w:r w:rsidRPr="0043378D">
        <w:rPr>
          <w:color w:val="000000"/>
        </w:rPr>
        <w:t>.</w:t>
      </w:r>
    </w:p>
    <w:p w14:paraId="6989563C" w14:textId="77777777" w:rsidR="002953BE" w:rsidRPr="0043378D" w:rsidRDefault="002953BE" w:rsidP="00785504">
      <w:pPr>
        <w:pStyle w:val="ListParagraph"/>
        <w:numPr>
          <w:ilvl w:val="0"/>
          <w:numId w:val="23"/>
        </w:numPr>
        <w:ind w:left="562" w:hanging="562"/>
        <w:contextualSpacing/>
        <w:rPr>
          <w:b/>
          <w:color w:val="000000"/>
        </w:rPr>
      </w:pPr>
      <w:r w:rsidRPr="0043378D">
        <w:rPr>
          <w:b/>
          <w:bCs/>
          <w:color w:val="000000"/>
        </w:rPr>
        <w:t>Никога</w:t>
      </w:r>
      <w:r w:rsidRPr="0043378D">
        <w:rPr>
          <w:b/>
          <w:color w:val="000000"/>
        </w:rPr>
        <w:t xml:space="preserve"> не въвеждайте отново иглата.</w:t>
      </w:r>
    </w:p>
    <w:p w14:paraId="54BE3C99" w14:textId="77777777" w:rsidR="002953BE" w:rsidRPr="0043378D" w:rsidRDefault="002953BE" w:rsidP="00785504">
      <w:pPr>
        <w:pStyle w:val="ListParagraph"/>
        <w:numPr>
          <w:ilvl w:val="0"/>
          <w:numId w:val="23"/>
        </w:numPr>
        <w:ind w:left="562" w:hanging="562"/>
        <w:contextualSpacing/>
        <w:rPr>
          <w:b/>
          <w:color w:val="000000"/>
        </w:rPr>
      </w:pPr>
      <w:r w:rsidRPr="0043378D">
        <w:rPr>
          <w:b/>
          <w:bCs/>
          <w:color w:val="000000"/>
        </w:rPr>
        <w:t>Никога</w:t>
      </w:r>
      <w:r w:rsidRPr="0043378D">
        <w:rPr>
          <w:b/>
          <w:color w:val="000000"/>
        </w:rPr>
        <w:t xml:space="preserve"> не поставяйте обратно предпазителя на иглата.</w:t>
      </w:r>
    </w:p>
    <w:p w14:paraId="21279CA4" w14:textId="77777777" w:rsidR="002953BE" w:rsidRPr="0043378D" w:rsidRDefault="002953BE" w:rsidP="00E23160">
      <w:pPr>
        <w:pStyle w:val="ListParagraph"/>
        <w:ind w:left="562"/>
        <w:contextualSpacing/>
        <w:rPr>
          <w:color w:val="000000"/>
        </w:rPr>
      </w:pPr>
      <w:r w:rsidRPr="0043378D">
        <w:rPr>
          <w:b/>
          <w:color w:val="000000"/>
        </w:rPr>
        <w:t>Забележка:</w:t>
      </w:r>
      <w:r w:rsidRPr="0043378D">
        <w:rPr>
          <w:color w:val="000000"/>
        </w:rPr>
        <w:t xml:space="preserve"> </w:t>
      </w:r>
      <w:r w:rsidRPr="0007306B">
        <w:rPr>
          <w:color w:val="000000"/>
        </w:rPr>
        <w:t>Ако сив</w:t>
      </w:r>
      <w:r w:rsidR="00127192" w:rsidRPr="0007306B">
        <w:rPr>
          <w:color w:val="000000"/>
        </w:rPr>
        <w:t>ата</w:t>
      </w:r>
      <w:r w:rsidRPr="0007306B">
        <w:rPr>
          <w:color w:val="000000"/>
        </w:rPr>
        <w:t xml:space="preserve"> </w:t>
      </w:r>
      <w:r w:rsidR="00127192" w:rsidRPr="0007306B">
        <w:rPr>
          <w:color w:val="000000"/>
        </w:rPr>
        <w:t>г</w:t>
      </w:r>
      <w:r w:rsidR="00AD1947" w:rsidRPr="000A5522">
        <w:rPr>
          <w:color w:val="000000"/>
        </w:rPr>
        <w:t>лава на буталото</w:t>
      </w:r>
      <w:r w:rsidR="00127192" w:rsidRPr="0007306B">
        <w:rPr>
          <w:color w:val="000000"/>
        </w:rPr>
        <w:t xml:space="preserve"> </w:t>
      </w:r>
      <w:r w:rsidRPr="0007306B">
        <w:rPr>
          <w:color w:val="000000"/>
        </w:rPr>
        <w:t>не е</w:t>
      </w:r>
      <w:r w:rsidRPr="00AD1947">
        <w:rPr>
          <w:color w:val="000000"/>
        </w:rPr>
        <w:t xml:space="preserve"> в</w:t>
      </w:r>
      <w:r w:rsidRPr="0043378D">
        <w:rPr>
          <w:color w:val="000000"/>
        </w:rPr>
        <w:t xml:space="preserve"> показаната позиция, възможно е да не сте инжектирали цялото количество лекарство. Незабавно </w:t>
      </w:r>
      <w:r w:rsidR="00476ED8" w:rsidRPr="0043378D">
        <w:rPr>
          <w:color w:val="000000"/>
        </w:rPr>
        <w:t>говорете</w:t>
      </w:r>
      <w:r w:rsidRPr="0043378D">
        <w:rPr>
          <w:color w:val="000000"/>
        </w:rPr>
        <w:t xml:space="preserve"> с Вашия лекар</w:t>
      </w:r>
      <w:r w:rsidR="00476ED8" w:rsidRPr="0043378D">
        <w:rPr>
          <w:color w:val="000000"/>
        </w:rPr>
        <w:t>, медицинска сестра</w:t>
      </w:r>
      <w:r w:rsidRPr="0043378D">
        <w:rPr>
          <w:color w:val="000000"/>
        </w:rPr>
        <w:t xml:space="preserve"> или фармацевт.</w:t>
      </w:r>
    </w:p>
    <w:p w14:paraId="07B0F801" w14:textId="77777777" w:rsidR="002953BE" w:rsidRPr="0043378D" w:rsidRDefault="002953BE" w:rsidP="00E23160">
      <w:pPr>
        <w:pStyle w:val="ListParagraph"/>
        <w:ind w:left="0"/>
        <w:rPr>
          <w:color w:val="000000"/>
        </w:rPr>
      </w:pPr>
    </w:p>
    <w:p w14:paraId="2B26E939" w14:textId="77777777" w:rsidR="002953BE" w:rsidRPr="0043378D" w:rsidRDefault="002953BE" w:rsidP="00982118">
      <w:pPr>
        <w:rPr>
          <w:color w:val="000000"/>
        </w:rPr>
      </w:pPr>
    </w:p>
    <w:p w14:paraId="0ECE05A7" w14:textId="77777777" w:rsidR="002953BE" w:rsidRPr="0043378D" w:rsidRDefault="002953BE" w:rsidP="00982118">
      <w:pPr>
        <w:jc w:val="center"/>
        <w:rPr>
          <w:b/>
          <w:color w:val="000000"/>
        </w:rPr>
      </w:pPr>
    </w:p>
    <w:p w14:paraId="10BB9842" w14:textId="77777777" w:rsidR="00D11670" w:rsidRPr="0043378D" w:rsidRDefault="00D11670" w:rsidP="00D11670">
      <w:pPr>
        <w:rPr>
          <w:color w:val="000000"/>
        </w:rPr>
      </w:pPr>
    </w:p>
    <w:p w14:paraId="07CCE57C" w14:textId="61441386" w:rsidR="002953BE" w:rsidRPr="0043378D" w:rsidRDefault="009326EE" w:rsidP="00785504">
      <w:pPr>
        <w:jc w:val="center"/>
        <w:rPr>
          <w:color w:val="000000"/>
        </w:rPr>
      </w:pPr>
      <w:r>
        <w:rPr>
          <w:noProof/>
          <w:color w:val="000000"/>
          <w:lang w:eastAsia="bg-BG"/>
        </w:rPr>
        <mc:AlternateContent>
          <mc:Choice Requires="wps">
            <w:drawing>
              <wp:anchor distT="0" distB="0" distL="114300" distR="114300" simplePos="0" relativeHeight="251673600" behindDoc="0" locked="0" layoutInCell="1" allowOverlap="1" wp14:anchorId="79113B90" wp14:editId="19941706">
                <wp:simplePos x="0" y="0"/>
                <wp:positionH relativeFrom="column">
                  <wp:posOffset>1452245</wp:posOffset>
                </wp:positionH>
                <wp:positionV relativeFrom="paragraph">
                  <wp:posOffset>28575</wp:posOffset>
                </wp:positionV>
                <wp:extent cx="2931160" cy="309880"/>
                <wp:effectExtent l="4445" t="0" r="0" b="4445"/>
                <wp:wrapNone/>
                <wp:docPr id="9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30988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C81F2A"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Изхвърляне на използваната спринцовка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13B90" id="_x0000_s1105" type="#_x0000_t202" style="position:absolute;left:0;text-align:left;margin-left:114.35pt;margin-top:2.25pt;width:230.8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" fillcolor="#656666" stroked="f">
                <v:textbox>
                  <w:txbxContent>
                    <w:p w14:paraId="0BC81F2A"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Изхвърляне на използваната спринцовка</w:t>
                      </w:r>
                    </w:p>
                  </w:txbxContent>
                </v:textbox>
              </v:shape>
            </w:pict>
          </mc:Fallback>
        </mc:AlternateContent>
      </w:r>
      <w:r>
        <w:rPr>
          <w:noProof/>
          <w:color w:val="000000"/>
          <w:lang w:eastAsia="bg-BG"/>
        </w:rPr>
        <w:drawing>
          <wp:inline distT="0" distB="0" distL="0" distR="0" wp14:anchorId="2526EB64" wp14:editId="10AF6AB0">
            <wp:extent cx="3810000" cy="2484120"/>
            <wp:effectExtent l="0" t="0" r="0" b="0"/>
            <wp:docPr id="5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00" cy="2484120"/>
                    </a:xfrm>
                    <a:prstGeom prst="rect">
                      <a:avLst/>
                    </a:prstGeom>
                    <a:noFill/>
                    <a:ln>
                      <a:noFill/>
                    </a:ln>
                  </pic:spPr>
                </pic:pic>
              </a:graphicData>
            </a:graphic>
          </wp:inline>
        </w:drawing>
      </w:r>
    </w:p>
    <w:p w14:paraId="5A8C80CA" w14:textId="77777777" w:rsidR="002953BE" w:rsidRPr="0043378D" w:rsidRDefault="002953BE" w:rsidP="00982118">
      <w:pPr>
        <w:rPr>
          <w:color w:val="000000"/>
        </w:rPr>
      </w:pPr>
    </w:p>
    <w:p w14:paraId="5B35AECE" w14:textId="77777777" w:rsidR="002953BE" w:rsidRPr="0043378D" w:rsidRDefault="002953BE" w:rsidP="00785504">
      <w:pPr>
        <w:pStyle w:val="ListParagraph"/>
        <w:numPr>
          <w:ilvl w:val="0"/>
          <w:numId w:val="25"/>
        </w:numPr>
        <w:ind w:left="562" w:hanging="562"/>
        <w:contextualSpacing/>
        <w:rPr>
          <w:color w:val="000000"/>
        </w:rPr>
      </w:pPr>
      <w:r w:rsidRPr="0043378D">
        <w:rPr>
          <w:color w:val="000000"/>
        </w:rPr>
        <w:t>Незабавно изхвърлете спринцовката съгласно указанията от Вашия лекар</w:t>
      </w:r>
      <w:r w:rsidR="002C64C4" w:rsidRPr="0043378D">
        <w:rPr>
          <w:color w:val="000000"/>
        </w:rPr>
        <w:t>, медицинска сестра</w:t>
      </w:r>
      <w:r w:rsidRPr="0043378D">
        <w:rPr>
          <w:color w:val="000000"/>
        </w:rPr>
        <w:t xml:space="preserve"> или фармацевт и съобразно местното законодателство относно здравето и безопасността.</w:t>
      </w:r>
    </w:p>
    <w:p w14:paraId="3580047B" w14:textId="77777777" w:rsidR="002953BE" w:rsidRPr="0043378D" w:rsidRDefault="002953BE" w:rsidP="00982118">
      <w:pPr>
        <w:rPr>
          <w:color w:val="000000"/>
        </w:rPr>
      </w:pPr>
    </w:p>
    <w:p w14:paraId="0B38AEE4" w14:textId="77777777" w:rsidR="00D11670" w:rsidRPr="0043378D" w:rsidRDefault="00D11670" w:rsidP="00D11670">
      <w:pPr>
        <w:rPr>
          <w:color w:val="000000"/>
        </w:rPr>
      </w:pPr>
    </w:p>
    <w:p w14:paraId="189A09E4" w14:textId="29BB2635" w:rsidR="00D11670" w:rsidRPr="0043378D" w:rsidRDefault="009326EE" w:rsidP="00D11670">
      <w:pPr>
        <w:jc w:val="center"/>
        <w:rPr>
          <w:color w:val="000000"/>
        </w:rPr>
      </w:pPr>
      <w:r>
        <w:rPr>
          <w:b/>
          <w:noProof/>
          <w:color w:val="000000"/>
          <w:lang w:eastAsia="bg-BG"/>
        </w:rPr>
        <w:lastRenderedPageBreak/>
        <mc:AlternateContent>
          <mc:Choice Requires="wps">
            <w:drawing>
              <wp:anchor distT="0" distB="0" distL="114300" distR="114300" simplePos="0" relativeHeight="251674624" behindDoc="0" locked="0" layoutInCell="1" allowOverlap="1" wp14:anchorId="61211A57" wp14:editId="5CA10EA1">
                <wp:simplePos x="0" y="0"/>
                <wp:positionH relativeFrom="column">
                  <wp:posOffset>1452245</wp:posOffset>
                </wp:positionH>
                <wp:positionV relativeFrom="paragraph">
                  <wp:posOffset>74295</wp:posOffset>
                </wp:positionV>
                <wp:extent cx="1553210" cy="304800"/>
                <wp:effectExtent l="4445" t="0" r="4445" b="1905"/>
                <wp:wrapNone/>
                <wp:docPr id="9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480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FA019E"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След инжекцията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11A57" id="Text Box 190" o:spid="_x0000_s1106" type="#_x0000_t202" style="position:absolute;left:0;text-align:left;margin-left:114.35pt;margin-top:5.85pt;width:122.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" fillcolor="#656666" stroked="f">
                <v:textbox>
                  <w:txbxContent>
                    <w:p w14:paraId="64FA019E"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След инжекцията</w:t>
                      </w:r>
                    </w:p>
                  </w:txbxContent>
                </v:textbox>
              </v:shape>
            </w:pict>
          </mc:Fallback>
        </mc:AlternateContent>
      </w:r>
      <w:r>
        <w:rPr>
          <w:noProof/>
          <w:color w:val="000000"/>
          <w:lang w:eastAsia="bg-BG"/>
        </w:rPr>
        <w:drawing>
          <wp:inline distT="0" distB="0" distL="0" distR="0" wp14:anchorId="4DFC7297" wp14:editId="7B1ABE7C">
            <wp:extent cx="3886200" cy="2491740"/>
            <wp:effectExtent l="0" t="0" r="0" b="0"/>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6200" cy="2491740"/>
                    </a:xfrm>
                    <a:prstGeom prst="rect">
                      <a:avLst/>
                    </a:prstGeom>
                    <a:noFill/>
                    <a:ln>
                      <a:noFill/>
                    </a:ln>
                  </pic:spPr>
                </pic:pic>
              </a:graphicData>
            </a:graphic>
          </wp:inline>
        </w:drawing>
      </w:r>
    </w:p>
    <w:p w14:paraId="687A37FB" w14:textId="77777777" w:rsidR="002953BE" w:rsidRPr="0043378D" w:rsidRDefault="002953BE" w:rsidP="00982118">
      <w:pPr>
        <w:rPr>
          <w:color w:val="000000"/>
        </w:rPr>
      </w:pPr>
    </w:p>
    <w:p w14:paraId="33C29551" w14:textId="77777777" w:rsidR="002953BE" w:rsidRPr="0043378D" w:rsidRDefault="002953BE" w:rsidP="00785504">
      <w:pPr>
        <w:pStyle w:val="ListParagraph"/>
        <w:numPr>
          <w:ilvl w:val="0"/>
          <w:numId w:val="23"/>
        </w:numPr>
        <w:ind w:left="562" w:hanging="562"/>
        <w:contextualSpacing/>
        <w:rPr>
          <w:color w:val="000000"/>
        </w:rPr>
      </w:pPr>
      <w:r w:rsidRPr="0043378D">
        <w:rPr>
          <w:color w:val="000000"/>
        </w:rPr>
        <w:t xml:space="preserve">Огледайте внимателно мястото на инжектиране. Ако има кръв, използвайте чист памучен или марлен тампон, за да натиснете леко върху мястото на инжектиране за няколко секунди. </w:t>
      </w:r>
    </w:p>
    <w:p w14:paraId="4AE704F0" w14:textId="77777777" w:rsidR="002953BE" w:rsidRPr="0043378D" w:rsidRDefault="002953BE"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разтривайте мястото на инжектиране.</w:t>
      </w:r>
    </w:p>
    <w:p w14:paraId="1BB55417" w14:textId="77777777" w:rsidR="002953BE" w:rsidRPr="0043378D" w:rsidRDefault="002953BE" w:rsidP="00EF02E6">
      <w:pPr>
        <w:pStyle w:val="ListParagraph"/>
        <w:ind w:left="0"/>
        <w:contextualSpacing/>
        <w:rPr>
          <w:color w:val="000000"/>
        </w:rPr>
      </w:pPr>
      <w:r w:rsidRPr="0043378D">
        <w:rPr>
          <w:b/>
          <w:color w:val="000000"/>
        </w:rPr>
        <w:t xml:space="preserve">Забележка: </w:t>
      </w:r>
      <w:r w:rsidRPr="0043378D">
        <w:rPr>
          <w:color w:val="000000"/>
        </w:rPr>
        <w:t>Съхранявайте неизползваните спринцовки в хладилник в оригиналната картонена опаковка.</w:t>
      </w:r>
    </w:p>
    <w:p w14:paraId="1667B539" w14:textId="77777777" w:rsidR="002953BE" w:rsidRPr="0043378D" w:rsidRDefault="002953BE" w:rsidP="00982118">
      <w:pPr>
        <w:rPr>
          <w:color w:val="000000"/>
        </w:rPr>
      </w:pPr>
    </w:p>
    <w:p w14:paraId="23A00E65" w14:textId="77777777" w:rsidR="003E58A8" w:rsidRPr="0043378D" w:rsidRDefault="003E58A8" w:rsidP="00982118">
      <w:pPr>
        <w:rPr>
          <w:b/>
          <w:color w:val="000000"/>
        </w:rPr>
      </w:pPr>
    </w:p>
    <w:p w14:paraId="4E55057E" w14:textId="77777777" w:rsidR="003E58A8" w:rsidRPr="0043378D" w:rsidRDefault="003E58A8" w:rsidP="00982118">
      <w:pPr>
        <w:rPr>
          <w:color w:val="000000"/>
        </w:rPr>
      </w:pPr>
      <w:r w:rsidRPr="0043378D">
        <w:rPr>
          <w:color w:val="000000"/>
        </w:rPr>
        <w:t>Вижте на обратната страна за</w:t>
      </w:r>
    </w:p>
    <w:p w14:paraId="2EC09395" w14:textId="77777777" w:rsidR="003E58A8" w:rsidRPr="0043378D" w:rsidRDefault="003E58A8" w:rsidP="00982118">
      <w:pPr>
        <w:rPr>
          <w:color w:val="000000"/>
        </w:rPr>
      </w:pPr>
      <w:r w:rsidRPr="0043378D">
        <w:rPr>
          <w:color w:val="000000"/>
        </w:rPr>
        <w:t>Листовка: информация за пациента</w:t>
      </w:r>
    </w:p>
    <w:p w14:paraId="2CEA88AE" w14:textId="77777777" w:rsidR="005500A5" w:rsidRPr="0043378D" w:rsidRDefault="005500A5" w:rsidP="00982118">
      <w:pPr>
        <w:rPr>
          <w:color w:val="000000"/>
        </w:rPr>
      </w:pPr>
    </w:p>
    <w:p w14:paraId="3C8A54FA" w14:textId="77777777" w:rsidR="005500A5" w:rsidRPr="0043378D" w:rsidRDefault="005500A5" w:rsidP="00982118">
      <w:pPr>
        <w:rPr>
          <w:color w:val="000000"/>
        </w:rPr>
      </w:pPr>
    </w:p>
    <w:p w14:paraId="21EAC587" w14:textId="77777777" w:rsidR="00C46587" w:rsidRPr="0043378D" w:rsidRDefault="00BF6B69" w:rsidP="00982118">
      <w:pPr>
        <w:rPr>
          <w:color w:val="000000"/>
        </w:rPr>
      </w:pPr>
      <w:r w:rsidRPr="0043378D">
        <w:rPr>
          <w:color w:val="000000"/>
        </w:rPr>
        <w:br w:type="page"/>
      </w:r>
    </w:p>
    <w:p w14:paraId="46A88331" w14:textId="77777777" w:rsidR="00C46587" w:rsidRPr="0043378D" w:rsidRDefault="00C46587" w:rsidP="00982118">
      <w:pPr>
        <w:jc w:val="center"/>
        <w:rPr>
          <w:b/>
          <w:color w:val="000000"/>
        </w:rPr>
      </w:pPr>
      <w:r w:rsidRPr="0043378D">
        <w:rPr>
          <w:b/>
          <w:color w:val="000000"/>
        </w:rPr>
        <w:lastRenderedPageBreak/>
        <w:t>Листовка: информация за пациента</w:t>
      </w:r>
    </w:p>
    <w:p w14:paraId="49BDBCA7" w14:textId="77777777" w:rsidR="00C46587" w:rsidRPr="0043378D" w:rsidRDefault="00C46587" w:rsidP="00982118">
      <w:pPr>
        <w:jc w:val="center"/>
        <w:rPr>
          <w:b/>
          <w:color w:val="000000"/>
        </w:rPr>
      </w:pPr>
    </w:p>
    <w:p w14:paraId="0EFB21F2" w14:textId="77777777" w:rsidR="00C46587" w:rsidRPr="0043378D" w:rsidRDefault="006A1144" w:rsidP="00982118">
      <w:pPr>
        <w:jc w:val="center"/>
        <w:rPr>
          <w:b/>
          <w:color w:val="000000"/>
        </w:rPr>
      </w:pPr>
      <w:r w:rsidRPr="0043378D">
        <w:rPr>
          <w:b/>
          <w:color w:val="000000"/>
        </w:rPr>
        <w:t>Amsparity 40 mg инжекционен разтвор в предварително напълнена писалка</w:t>
      </w:r>
    </w:p>
    <w:p w14:paraId="5351FB22" w14:textId="77777777" w:rsidR="00C46587" w:rsidRPr="0043378D" w:rsidRDefault="00C46587" w:rsidP="00982118">
      <w:pPr>
        <w:jc w:val="center"/>
        <w:rPr>
          <w:color w:val="000000"/>
        </w:rPr>
      </w:pPr>
      <w:r w:rsidRPr="0043378D">
        <w:rPr>
          <w:color w:val="000000"/>
        </w:rPr>
        <w:t>адалимумаб (аdalimumab)</w:t>
      </w:r>
    </w:p>
    <w:p w14:paraId="0B1C265D" w14:textId="77777777" w:rsidR="00C46587" w:rsidRPr="0043378D" w:rsidRDefault="00C46587" w:rsidP="00982118">
      <w:pPr>
        <w:rPr>
          <w:color w:val="000000"/>
        </w:rPr>
      </w:pPr>
    </w:p>
    <w:p w14:paraId="51F87D8C" w14:textId="2CDB57C4" w:rsidR="00622240" w:rsidRPr="0043378D" w:rsidRDefault="009326EE" w:rsidP="00622240">
      <w:pPr>
        <w:jc w:val="center"/>
        <w:rPr>
          <w:color w:val="000000"/>
        </w:rPr>
      </w:pPr>
      <w:r>
        <w:rPr>
          <w:noProof/>
          <w:color w:val="000000"/>
          <w:lang w:eastAsia="bg-BG"/>
        </w:rPr>
        <w:drawing>
          <wp:inline distT="0" distB="0" distL="0" distR="0" wp14:anchorId="6715B4D9" wp14:editId="3457F193">
            <wp:extent cx="4541520" cy="1143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41520" cy="1143000"/>
                    </a:xfrm>
                    <a:prstGeom prst="rect">
                      <a:avLst/>
                    </a:prstGeom>
                    <a:noFill/>
                    <a:ln>
                      <a:noFill/>
                    </a:ln>
                  </pic:spPr>
                </pic:pic>
              </a:graphicData>
            </a:graphic>
          </wp:inline>
        </w:drawing>
      </w:r>
    </w:p>
    <w:p w14:paraId="44F553CD" w14:textId="77777777" w:rsidR="00622240" w:rsidRPr="0043378D" w:rsidRDefault="00622240" w:rsidP="00982118">
      <w:pPr>
        <w:rPr>
          <w:color w:val="000000"/>
        </w:rPr>
      </w:pPr>
    </w:p>
    <w:p w14:paraId="129CC78D" w14:textId="77777777" w:rsidR="00622240" w:rsidRPr="0043378D" w:rsidRDefault="00622240" w:rsidP="00982118">
      <w:pPr>
        <w:rPr>
          <w:color w:val="000000"/>
        </w:rPr>
      </w:pPr>
    </w:p>
    <w:p w14:paraId="1396E0B1" w14:textId="77777777" w:rsidR="00C46587" w:rsidRPr="0043378D" w:rsidRDefault="00C46587" w:rsidP="00982118">
      <w:pPr>
        <w:rPr>
          <w:b/>
          <w:color w:val="000000"/>
        </w:rPr>
      </w:pPr>
      <w:r w:rsidRPr="0043378D">
        <w:rPr>
          <w:b/>
          <w:color w:val="000000"/>
        </w:rPr>
        <w:t xml:space="preserve">Прочетете внимателно цялата листовка, преди да започнете да използвате това лекарство, тъй като тя съдържа важна за Вас информация. </w:t>
      </w:r>
    </w:p>
    <w:p w14:paraId="1E36A11F" w14:textId="77777777" w:rsidR="00C46587" w:rsidRPr="0043378D" w:rsidRDefault="00C46587" w:rsidP="00785504">
      <w:pPr>
        <w:numPr>
          <w:ilvl w:val="0"/>
          <w:numId w:val="2"/>
        </w:numPr>
        <w:ind w:left="562" w:hanging="562"/>
        <w:rPr>
          <w:color w:val="000000"/>
        </w:rPr>
      </w:pPr>
      <w:r w:rsidRPr="0043378D">
        <w:rPr>
          <w:color w:val="000000"/>
        </w:rPr>
        <w:t xml:space="preserve">Запазете тази листовка. Може да се наложи да я прочетете отново. </w:t>
      </w:r>
    </w:p>
    <w:p w14:paraId="30CFEC4B" w14:textId="77777777" w:rsidR="00C46587" w:rsidRPr="0043378D" w:rsidRDefault="00C46587" w:rsidP="00785504">
      <w:pPr>
        <w:numPr>
          <w:ilvl w:val="0"/>
          <w:numId w:val="2"/>
        </w:numPr>
        <w:ind w:left="562" w:hanging="562"/>
        <w:rPr>
          <w:color w:val="000000"/>
        </w:rPr>
      </w:pPr>
      <w:r w:rsidRPr="0043378D">
        <w:rPr>
          <w:color w:val="000000"/>
        </w:rPr>
        <w:t xml:space="preserve">Вашият лекар ще Ви даде също напомняща карта на пациента, която съдържа важна информация относно безопасността, с която трябва да сте запознат, преди да започнете да прилагате Amsparity и по време на лечението с Amsparity. Съхранявайте тази напомняща карта на пациента у себе си. </w:t>
      </w:r>
    </w:p>
    <w:p w14:paraId="33A8BE68" w14:textId="77777777" w:rsidR="00C46587" w:rsidRPr="0043378D" w:rsidRDefault="00C46587" w:rsidP="00785504">
      <w:pPr>
        <w:numPr>
          <w:ilvl w:val="0"/>
          <w:numId w:val="2"/>
        </w:numPr>
        <w:ind w:left="562" w:hanging="562"/>
        <w:rPr>
          <w:color w:val="000000"/>
        </w:rPr>
      </w:pPr>
      <w:r w:rsidRPr="0043378D">
        <w:rPr>
          <w:color w:val="000000"/>
        </w:rPr>
        <w:t>Ако имате някакви допълнителни въпроси, попитайте Вашия лекар или фармацевт.</w:t>
      </w:r>
    </w:p>
    <w:p w14:paraId="6B9D685B" w14:textId="77777777" w:rsidR="00C46587" w:rsidRPr="0043378D" w:rsidRDefault="00C46587" w:rsidP="00785504">
      <w:pPr>
        <w:numPr>
          <w:ilvl w:val="0"/>
          <w:numId w:val="2"/>
        </w:numPr>
        <w:ind w:left="562" w:hanging="562"/>
        <w:rPr>
          <w:color w:val="000000"/>
        </w:rPr>
      </w:pPr>
      <w:r w:rsidRPr="0043378D">
        <w:rPr>
          <w:color w:val="000000"/>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14:paraId="10B95D54" w14:textId="19738096" w:rsidR="00C46587" w:rsidRPr="0043378D" w:rsidRDefault="00C46587" w:rsidP="00785504">
      <w:pPr>
        <w:numPr>
          <w:ilvl w:val="0"/>
          <w:numId w:val="2"/>
        </w:numPr>
        <w:ind w:left="562" w:hanging="562"/>
        <w:rPr>
          <w:color w:val="000000"/>
        </w:rPr>
      </w:pPr>
      <w:r w:rsidRPr="0043378D">
        <w:rPr>
          <w:color w:val="000000"/>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w:t>
      </w:r>
      <w:r w:rsidR="002C64C4" w:rsidRPr="0043378D">
        <w:rPr>
          <w:color w:val="000000"/>
        </w:rPr>
        <w:t>.</w:t>
      </w:r>
      <w:r w:rsidRPr="0043378D">
        <w:rPr>
          <w:color w:val="000000"/>
        </w:rPr>
        <w:t xml:space="preserve"> </w:t>
      </w:r>
      <w:r w:rsidR="002C64C4" w:rsidRPr="0043378D">
        <w:rPr>
          <w:color w:val="000000"/>
        </w:rPr>
        <w:t>Вижте</w:t>
      </w:r>
      <w:r w:rsidRPr="0043378D">
        <w:rPr>
          <w:color w:val="000000"/>
        </w:rPr>
        <w:t xml:space="preserve"> точка 4. </w:t>
      </w:r>
    </w:p>
    <w:p w14:paraId="323E1324" w14:textId="77777777" w:rsidR="00C46587" w:rsidRPr="0043378D" w:rsidRDefault="00C46587" w:rsidP="00982118">
      <w:pPr>
        <w:rPr>
          <w:color w:val="000000"/>
        </w:rPr>
      </w:pPr>
    </w:p>
    <w:p w14:paraId="12712BB1" w14:textId="77777777" w:rsidR="00C46587" w:rsidRPr="0043378D" w:rsidRDefault="00C46587" w:rsidP="00982118">
      <w:pPr>
        <w:rPr>
          <w:b/>
          <w:color w:val="000000"/>
        </w:rPr>
      </w:pPr>
      <w:r w:rsidRPr="0043378D">
        <w:rPr>
          <w:b/>
          <w:color w:val="000000"/>
        </w:rPr>
        <w:t xml:space="preserve">Какво съдържа тази листовка </w:t>
      </w:r>
    </w:p>
    <w:p w14:paraId="1AA5D016" w14:textId="77777777" w:rsidR="00C46587" w:rsidRPr="0043378D" w:rsidRDefault="00C46587" w:rsidP="00982118">
      <w:pPr>
        <w:tabs>
          <w:tab w:val="left" w:pos="562"/>
        </w:tabs>
        <w:rPr>
          <w:color w:val="000000"/>
        </w:rPr>
      </w:pPr>
      <w:r w:rsidRPr="0043378D">
        <w:rPr>
          <w:color w:val="000000"/>
        </w:rPr>
        <w:t>1.</w:t>
      </w:r>
      <w:r w:rsidRPr="0043378D">
        <w:rPr>
          <w:color w:val="000000"/>
        </w:rPr>
        <w:tab/>
        <w:t xml:space="preserve">Какво представлява Amsparity и за какво се използва </w:t>
      </w:r>
    </w:p>
    <w:p w14:paraId="662CAAF7" w14:textId="77777777" w:rsidR="00C46587" w:rsidRPr="0043378D" w:rsidRDefault="00C46587" w:rsidP="00982118">
      <w:pPr>
        <w:tabs>
          <w:tab w:val="left" w:pos="562"/>
        </w:tabs>
        <w:rPr>
          <w:color w:val="000000"/>
        </w:rPr>
      </w:pPr>
      <w:r w:rsidRPr="0043378D">
        <w:rPr>
          <w:color w:val="000000"/>
        </w:rPr>
        <w:t>2.</w:t>
      </w:r>
      <w:r w:rsidRPr="0043378D">
        <w:rPr>
          <w:color w:val="000000"/>
        </w:rPr>
        <w:tab/>
        <w:t xml:space="preserve">Какво трябва да знаете, преди да използвате Amsparity </w:t>
      </w:r>
    </w:p>
    <w:p w14:paraId="5AA7B0CD" w14:textId="77777777" w:rsidR="00C46587" w:rsidRPr="0043378D" w:rsidRDefault="00C46587" w:rsidP="00982118">
      <w:pPr>
        <w:tabs>
          <w:tab w:val="left" w:pos="562"/>
        </w:tabs>
        <w:rPr>
          <w:color w:val="000000"/>
        </w:rPr>
      </w:pPr>
      <w:r w:rsidRPr="0043378D">
        <w:rPr>
          <w:color w:val="000000"/>
        </w:rPr>
        <w:t>3.</w:t>
      </w:r>
      <w:r w:rsidRPr="0043378D">
        <w:rPr>
          <w:color w:val="000000"/>
        </w:rPr>
        <w:tab/>
        <w:t xml:space="preserve">Как да използвате Amsparity </w:t>
      </w:r>
    </w:p>
    <w:p w14:paraId="6E3697F7" w14:textId="77777777" w:rsidR="00C46587" w:rsidRPr="0043378D" w:rsidRDefault="00C46587" w:rsidP="00982118">
      <w:pPr>
        <w:tabs>
          <w:tab w:val="left" w:pos="562"/>
        </w:tabs>
        <w:rPr>
          <w:color w:val="000000"/>
        </w:rPr>
      </w:pPr>
      <w:r w:rsidRPr="0043378D">
        <w:rPr>
          <w:color w:val="000000"/>
        </w:rPr>
        <w:t>4.</w:t>
      </w:r>
      <w:r w:rsidRPr="0043378D">
        <w:rPr>
          <w:color w:val="000000"/>
        </w:rPr>
        <w:tab/>
        <w:t xml:space="preserve">Възможни нежелани реакции </w:t>
      </w:r>
    </w:p>
    <w:p w14:paraId="3F70C35C" w14:textId="77777777" w:rsidR="00C46587" w:rsidRPr="0043378D" w:rsidRDefault="00C46587" w:rsidP="00982118">
      <w:pPr>
        <w:tabs>
          <w:tab w:val="left" w:pos="562"/>
        </w:tabs>
        <w:rPr>
          <w:color w:val="000000"/>
        </w:rPr>
      </w:pPr>
      <w:r w:rsidRPr="0043378D">
        <w:rPr>
          <w:color w:val="000000"/>
        </w:rPr>
        <w:t>5.</w:t>
      </w:r>
      <w:r w:rsidRPr="0043378D">
        <w:rPr>
          <w:color w:val="000000"/>
        </w:rPr>
        <w:tab/>
        <w:t xml:space="preserve">Как да съхранявате Amsparity </w:t>
      </w:r>
    </w:p>
    <w:p w14:paraId="64037829" w14:textId="77777777" w:rsidR="00C46587" w:rsidRPr="0043378D" w:rsidRDefault="00C46587" w:rsidP="00982118">
      <w:pPr>
        <w:tabs>
          <w:tab w:val="left" w:pos="562"/>
        </w:tabs>
        <w:rPr>
          <w:color w:val="000000"/>
        </w:rPr>
      </w:pPr>
      <w:r w:rsidRPr="0043378D">
        <w:rPr>
          <w:color w:val="000000"/>
        </w:rPr>
        <w:t>6.</w:t>
      </w:r>
      <w:r w:rsidRPr="0043378D">
        <w:rPr>
          <w:color w:val="000000"/>
        </w:rPr>
        <w:tab/>
        <w:t xml:space="preserve">Съдържание на опаковката и допълнителна информация </w:t>
      </w:r>
    </w:p>
    <w:p w14:paraId="7425B1A1" w14:textId="77777777" w:rsidR="00C46587" w:rsidRPr="0043378D" w:rsidRDefault="00C46587" w:rsidP="00982118">
      <w:pPr>
        <w:rPr>
          <w:color w:val="000000"/>
        </w:rPr>
      </w:pPr>
    </w:p>
    <w:p w14:paraId="651C6D8A" w14:textId="77777777" w:rsidR="00C46587" w:rsidRPr="0043378D" w:rsidRDefault="00C46587" w:rsidP="00982118">
      <w:pPr>
        <w:rPr>
          <w:color w:val="000000"/>
        </w:rPr>
      </w:pPr>
    </w:p>
    <w:p w14:paraId="0EA3314F" w14:textId="77777777" w:rsidR="00C46587" w:rsidRPr="0043378D" w:rsidRDefault="00C46587" w:rsidP="00982118">
      <w:pPr>
        <w:tabs>
          <w:tab w:val="left" w:pos="562"/>
        </w:tabs>
        <w:rPr>
          <w:b/>
          <w:color w:val="000000"/>
        </w:rPr>
      </w:pPr>
      <w:r w:rsidRPr="0043378D">
        <w:rPr>
          <w:b/>
          <w:color w:val="000000"/>
        </w:rPr>
        <w:t>1.</w:t>
      </w:r>
      <w:r w:rsidRPr="0043378D">
        <w:rPr>
          <w:b/>
          <w:color w:val="000000"/>
        </w:rPr>
        <w:tab/>
        <w:t xml:space="preserve">Какво представлява Amsparity и за какво се използва </w:t>
      </w:r>
    </w:p>
    <w:p w14:paraId="25A765F0" w14:textId="77777777" w:rsidR="00C46587" w:rsidRPr="0043378D" w:rsidRDefault="00C46587" w:rsidP="00982118">
      <w:pPr>
        <w:rPr>
          <w:color w:val="000000"/>
        </w:rPr>
      </w:pPr>
    </w:p>
    <w:p w14:paraId="21FE718B" w14:textId="77777777" w:rsidR="00410BCA" w:rsidRPr="0043378D" w:rsidRDefault="006A1144" w:rsidP="00982118">
      <w:pPr>
        <w:rPr>
          <w:color w:val="000000"/>
        </w:rPr>
      </w:pPr>
      <w:r w:rsidRPr="0043378D">
        <w:rPr>
          <w:color w:val="000000"/>
        </w:rPr>
        <w:t>Amsparity съдържа активното вещество адалимумаб – лекарство, което действа на Вашата имунна (защитна) система.</w:t>
      </w:r>
    </w:p>
    <w:p w14:paraId="3956B4AB" w14:textId="77777777" w:rsidR="00410BCA" w:rsidRPr="0043378D" w:rsidRDefault="00410BCA" w:rsidP="00982118">
      <w:pPr>
        <w:rPr>
          <w:color w:val="000000"/>
        </w:rPr>
      </w:pPr>
    </w:p>
    <w:p w14:paraId="4E5DCF6C" w14:textId="77777777" w:rsidR="00410BCA" w:rsidRPr="0043378D" w:rsidRDefault="006A1144" w:rsidP="00982118">
      <w:pPr>
        <w:rPr>
          <w:color w:val="000000"/>
        </w:rPr>
      </w:pPr>
      <w:r w:rsidRPr="0043378D">
        <w:rPr>
          <w:color w:val="000000"/>
        </w:rPr>
        <w:t>Amsparity е предназначен за лечение на следните възпалителни заболявания:</w:t>
      </w:r>
    </w:p>
    <w:p w14:paraId="7FEB5120" w14:textId="77777777" w:rsidR="00410BCA" w:rsidRPr="0043378D" w:rsidRDefault="00D01810" w:rsidP="00785504">
      <w:pPr>
        <w:numPr>
          <w:ilvl w:val="0"/>
          <w:numId w:val="10"/>
        </w:numPr>
        <w:ind w:left="360"/>
        <w:rPr>
          <w:color w:val="000000"/>
        </w:rPr>
      </w:pPr>
      <w:r w:rsidRPr="0043378D">
        <w:rPr>
          <w:color w:val="000000"/>
        </w:rPr>
        <w:t xml:space="preserve">Ревматоиден артрит </w:t>
      </w:r>
    </w:p>
    <w:p w14:paraId="0194323D" w14:textId="77777777" w:rsidR="00410BCA" w:rsidRPr="0043378D" w:rsidRDefault="00D01810" w:rsidP="00785504">
      <w:pPr>
        <w:numPr>
          <w:ilvl w:val="0"/>
          <w:numId w:val="10"/>
        </w:numPr>
        <w:ind w:left="360"/>
        <w:rPr>
          <w:color w:val="000000"/>
        </w:rPr>
      </w:pPr>
      <w:r w:rsidRPr="0043378D">
        <w:rPr>
          <w:color w:val="000000"/>
        </w:rPr>
        <w:t xml:space="preserve">Полиартикуларен ювенилен идиопатичен артрит </w:t>
      </w:r>
    </w:p>
    <w:p w14:paraId="2D57FA25" w14:textId="77777777" w:rsidR="00410BCA" w:rsidRPr="0043378D" w:rsidRDefault="00B0012A" w:rsidP="00785504">
      <w:pPr>
        <w:numPr>
          <w:ilvl w:val="0"/>
          <w:numId w:val="10"/>
        </w:numPr>
        <w:ind w:left="360"/>
        <w:rPr>
          <w:color w:val="000000"/>
        </w:rPr>
      </w:pPr>
      <w:r w:rsidRPr="0043378D">
        <w:rPr>
          <w:color w:val="000000"/>
        </w:rPr>
        <w:t>П</w:t>
      </w:r>
      <w:r w:rsidR="001C0964" w:rsidRPr="0043378D">
        <w:rPr>
          <w:color w:val="000000"/>
        </w:rPr>
        <w:t xml:space="preserve">едиатричен артрит, свързан с ентезит </w:t>
      </w:r>
    </w:p>
    <w:p w14:paraId="232428D3" w14:textId="77777777" w:rsidR="00410BCA" w:rsidRPr="0043378D" w:rsidRDefault="00D01810" w:rsidP="00785504">
      <w:pPr>
        <w:numPr>
          <w:ilvl w:val="0"/>
          <w:numId w:val="10"/>
        </w:numPr>
        <w:ind w:left="360"/>
        <w:rPr>
          <w:color w:val="000000"/>
        </w:rPr>
      </w:pPr>
      <w:r w:rsidRPr="0043378D">
        <w:rPr>
          <w:color w:val="000000"/>
        </w:rPr>
        <w:t xml:space="preserve">Анкилозиращ спондилит </w:t>
      </w:r>
    </w:p>
    <w:p w14:paraId="3D3EDB4A" w14:textId="77777777" w:rsidR="00410BCA" w:rsidRPr="0043378D" w:rsidRDefault="00D01810" w:rsidP="00785504">
      <w:pPr>
        <w:numPr>
          <w:ilvl w:val="0"/>
          <w:numId w:val="10"/>
        </w:numPr>
        <w:ind w:left="360"/>
        <w:rPr>
          <w:color w:val="000000"/>
        </w:rPr>
      </w:pPr>
      <w:r w:rsidRPr="0043378D">
        <w:rPr>
          <w:color w:val="000000"/>
        </w:rPr>
        <w:t xml:space="preserve">Аксиален спондилоартрит без рентгенографски данни за анкилозиращ спондилит </w:t>
      </w:r>
    </w:p>
    <w:p w14:paraId="2F6F83A8" w14:textId="77777777" w:rsidR="00410BCA" w:rsidRPr="0043378D" w:rsidRDefault="00D01810" w:rsidP="00785504">
      <w:pPr>
        <w:numPr>
          <w:ilvl w:val="0"/>
          <w:numId w:val="10"/>
        </w:numPr>
        <w:ind w:left="360"/>
        <w:rPr>
          <w:color w:val="000000"/>
        </w:rPr>
      </w:pPr>
      <w:r w:rsidRPr="0043378D">
        <w:rPr>
          <w:color w:val="000000"/>
        </w:rPr>
        <w:t xml:space="preserve">Псориатичен артрит </w:t>
      </w:r>
    </w:p>
    <w:p w14:paraId="641A970D" w14:textId="77777777" w:rsidR="00410BCA" w:rsidRPr="0043378D" w:rsidRDefault="00D01810" w:rsidP="00785504">
      <w:pPr>
        <w:numPr>
          <w:ilvl w:val="0"/>
          <w:numId w:val="10"/>
        </w:numPr>
        <w:ind w:left="360"/>
        <w:rPr>
          <w:color w:val="000000"/>
        </w:rPr>
      </w:pPr>
      <w:r w:rsidRPr="0043378D">
        <w:rPr>
          <w:color w:val="000000"/>
        </w:rPr>
        <w:t xml:space="preserve">Псориазис </w:t>
      </w:r>
    </w:p>
    <w:p w14:paraId="6B21B173" w14:textId="77777777" w:rsidR="00410BCA" w:rsidRPr="0043378D" w:rsidRDefault="00D01810" w:rsidP="00785504">
      <w:pPr>
        <w:numPr>
          <w:ilvl w:val="0"/>
          <w:numId w:val="10"/>
        </w:numPr>
        <w:ind w:left="360"/>
        <w:rPr>
          <w:color w:val="000000"/>
        </w:rPr>
      </w:pPr>
      <w:r w:rsidRPr="0043378D">
        <w:rPr>
          <w:color w:val="000000"/>
        </w:rPr>
        <w:t xml:space="preserve">Гноен хидраденит </w:t>
      </w:r>
    </w:p>
    <w:p w14:paraId="06A17FEB" w14:textId="77777777" w:rsidR="00410BCA" w:rsidRPr="0043378D" w:rsidRDefault="00D01810" w:rsidP="00785504">
      <w:pPr>
        <w:numPr>
          <w:ilvl w:val="0"/>
          <w:numId w:val="10"/>
        </w:numPr>
        <w:ind w:left="360"/>
        <w:rPr>
          <w:color w:val="000000"/>
        </w:rPr>
      </w:pPr>
      <w:r w:rsidRPr="0043378D">
        <w:rPr>
          <w:color w:val="000000"/>
        </w:rPr>
        <w:t xml:space="preserve">Болест на Крон </w:t>
      </w:r>
    </w:p>
    <w:p w14:paraId="7CB506A6" w14:textId="77777777" w:rsidR="00410BCA" w:rsidRPr="0043378D" w:rsidRDefault="00D01810" w:rsidP="00785504">
      <w:pPr>
        <w:numPr>
          <w:ilvl w:val="0"/>
          <w:numId w:val="10"/>
        </w:numPr>
        <w:ind w:left="360"/>
        <w:rPr>
          <w:color w:val="000000"/>
        </w:rPr>
      </w:pPr>
      <w:r w:rsidRPr="0043378D">
        <w:rPr>
          <w:color w:val="000000"/>
        </w:rPr>
        <w:t xml:space="preserve">Улцерозен колит и </w:t>
      </w:r>
    </w:p>
    <w:p w14:paraId="47CD1BEB" w14:textId="77777777" w:rsidR="00410BCA" w:rsidRPr="0043378D" w:rsidRDefault="00D01810" w:rsidP="00785504">
      <w:pPr>
        <w:numPr>
          <w:ilvl w:val="0"/>
          <w:numId w:val="10"/>
        </w:numPr>
        <w:ind w:left="360"/>
        <w:rPr>
          <w:color w:val="000000"/>
        </w:rPr>
      </w:pPr>
      <w:r w:rsidRPr="0043378D">
        <w:rPr>
          <w:color w:val="000000"/>
        </w:rPr>
        <w:t xml:space="preserve">Неинфекциозен увеит </w:t>
      </w:r>
    </w:p>
    <w:p w14:paraId="22B4EBE7" w14:textId="77777777" w:rsidR="00410BCA" w:rsidRPr="0043378D" w:rsidRDefault="00410BCA" w:rsidP="00982118">
      <w:pPr>
        <w:rPr>
          <w:color w:val="000000"/>
        </w:rPr>
      </w:pPr>
    </w:p>
    <w:p w14:paraId="11CAB51E" w14:textId="77777777" w:rsidR="00410BCA" w:rsidRPr="0043378D" w:rsidRDefault="00C46587" w:rsidP="00982118">
      <w:pPr>
        <w:rPr>
          <w:color w:val="000000"/>
        </w:rPr>
      </w:pPr>
      <w:r w:rsidRPr="0043378D">
        <w:rPr>
          <w:color w:val="000000"/>
        </w:rPr>
        <w:lastRenderedPageBreak/>
        <w:t xml:space="preserve">Активното вещество в Amsparity, адалимумаб, е човешко моноклонално антитяло. Моноклоналните антитела са протеини, които се свързват със специфична мишена. </w:t>
      </w:r>
    </w:p>
    <w:p w14:paraId="2892FC38" w14:textId="77777777" w:rsidR="00410BCA" w:rsidRPr="0043378D" w:rsidRDefault="00410BCA" w:rsidP="00982118">
      <w:pPr>
        <w:rPr>
          <w:color w:val="000000"/>
        </w:rPr>
      </w:pPr>
    </w:p>
    <w:p w14:paraId="29E2AC4A" w14:textId="77777777" w:rsidR="00C46587" w:rsidRPr="0043378D" w:rsidRDefault="00410BCA" w:rsidP="00982118">
      <w:pPr>
        <w:rPr>
          <w:color w:val="000000"/>
        </w:rPr>
      </w:pPr>
      <w:r w:rsidRPr="0043378D">
        <w:rPr>
          <w:color w:val="000000"/>
        </w:rPr>
        <w:t>Мишената на адалимумаб е друг протеин, наречен тумор</w:t>
      </w:r>
      <w:r w:rsidR="004E37A2" w:rsidRPr="0043378D">
        <w:rPr>
          <w:color w:val="000000"/>
        </w:rPr>
        <w:noBreakHyphen/>
      </w:r>
      <w:r w:rsidRPr="0043378D">
        <w:rPr>
          <w:color w:val="000000"/>
        </w:rPr>
        <w:t>некротизиращ фактор (TNFα), който участва в имунната (защитната) система и е наличен в повишени нива при възпалителните заболявания, изброени по</w:t>
      </w:r>
      <w:r w:rsidR="004E37A2" w:rsidRPr="0043378D">
        <w:rPr>
          <w:color w:val="000000"/>
        </w:rPr>
        <w:noBreakHyphen/>
      </w:r>
      <w:r w:rsidRPr="0043378D">
        <w:rPr>
          <w:color w:val="000000"/>
        </w:rPr>
        <w:t>горе. Като се свързва към TNFα, Amsparity блокира неговото действие и намалява възпалението при тези заболявания.</w:t>
      </w:r>
    </w:p>
    <w:p w14:paraId="77F85258" w14:textId="77777777" w:rsidR="00C46587" w:rsidRPr="0043378D" w:rsidRDefault="00C46587" w:rsidP="00982118">
      <w:pPr>
        <w:rPr>
          <w:color w:val="000000"/>
        </w:rPr>
      </w:pPr>
    </w:p>
    <w:p w14:paraId="0C7BF468" w14:textId="77777777" w:rsidR="00C46587" w:rsidRPr="0043378D" w:rsidRDefault="00C46587" w:rsidP="00982118">
      <w:pPr>
        <w:keepNext/>
        <w:rPr>
          <w:color w:val="000000"/>
          <w:u w:val="single"/>
        </w:rPr>
      </w:pPr>
      <w:r w:rsidRPr="0043378D">
        <w:rPr>
          <w:color w:val="000000"/>
          <w:u w:val="single"/>
        </w:rPr>
        <w:t xml:space="preserve">Ревматоиден артрит </w:t>
      </w:r>
    </w:p>
    <w:p w14:paraId="0A5BE5C5" w14:textId="77777777" w:rsidR="00C46587" w:rsidRPr="0043378D" w:rsidRDefault="00C46587" w:rsidP="00982118">
      <w:pPr>
        <w:rPr>
          <w:color w:val="000000"/>
        </w:rPr>
      </w:pPr>
    </w:p>
    <w:p w14:paraId="028A5B96" w14:textId="77777777" w:rsidR="00C46587" w:rsidRPr="0043378D" w:rsidRDefault="00C46587" w:rsidP="00982118">
      <w:pPr>
        <w:rPr>
          <w:color w:val="000000"/>
        </w:rPr>
      </w:pPr>
      <w:r w:rsidRPr="0043378D">
        <w:rPr>
          <w:color w:val="000000"/>
        </w:rPr>
        <w:t xml:space="preserve">Ревматоидният артрит е възпалително заболяване на ставите. </w:t>
      </w:r>
    </w:p>
    <w:p w14:paraId="10E832A2" w14:textId="77777777" w:rsidR="00C46587" w:rsidRPr="0043378D" w:rsidRDefault="00C46587" w:rsidP="00982118">
      <w:pPr>
        <w:rPr>
          <w:color w:val="000000"/>
        </w:rPr>
      </w:pPr>
    </w:p>
    <w:p w14:paraId="36EB199E" w14:textId="77777777" w:rsidR="00C46587" w:rsidRPr="0043378D" w:rsidRDefault="006A1144" w:rsidP="00982118">
      <w:pPr>
        <w:rPr>
          <w:color w:val="000000"/>
        </w:rPr>
      </w:pPr>
      <w:r w:rsidRPr="0043378D">
        <w:rPr>
          <w:color w:val="000000"/>
        </w:rPr>
        <w:t xml:space="preserve">Amsparity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w:t>
      </w:r>
      <w:r w:rsidR="00EC1ECE" w:rsidRPr="0043378D">
        <w:rPr>
          <w:color w:val="000000"/>
        </w:rPr>
        <w:t>Ако не се повлияете достатъчно добре от тези лекарства, ще Ви</w:t>
      </w:r>
      <w:r w:rsidRPr="0043378D">
        <w:rPr>
          <w:color w:val="000000"/>
        </w:rPr>
        <w:t xml:space="preserve"> бъде приложен Amsparity за лечение на Вашия ревматоиден артрит. </w:t>
      </w:r>
    </w:p>
    <w:p w14:paraId="744285AE" w14:textId="77777777" w:rsidR="00C46587" w:rsidRPr="0043378D" w:rsidRDefault="00C46587" w:rsidP="00982118">
      <w:pPr>
        <w:rPr>
          <w:color w:val="000000"/>
        </w:rPr>
      </w:pPr>
    </w:p>
    <w:p w14:paraId="370F68C3" w14:textId="77777777" w:rsidR="00C46587" w:rsidRPr="0043378D" w:rsidRDefault="006A1144" w:rsidP="00982118">
      <w:pPr>
        <w:rPr>
          <w:color w:val="000000"/>
        </w:rPr>
      </w:pPr>
      <w:r w:rsidRPr="0043378D">
        <w:rPr>
          <w:color w:val="000000"/>
        </w:rPr>
        <w:t xml:space="preserve">Amsparity се използва и за лечение на тежко изразен, активен и напреднал ревматоиден артрит без предходно лечение с метотрексат. </w:t>
      </w:r>
    </w:p>
    <w:p w14:paraId="6532C0C0" w14:textId="77777777" w:rsidR="00C46587" w:rsidRPr="0043378D" w:rsidRDefault="00C46587" w:rsidP="00982118">
      <w:pPr>
        <w:rPr>
          <w:color w:val="000000"/>
        </w:rPr>
      </w:pPr>
    </w:p>
    <w:p w14:paraId="671983A1" w14:textId="77777777" w:rsidR="00C46587" w:rsidRPr="0043378D" w:rsidRDefault="006A1144" w:rsidP="00982118">
      <w:pPr>
        <w:rPr>
          <w:color w:val="000000"/>
        </w:rPr>
      </w:pPr>
      <w:r w:rsidRPr="0043378D">
        <w:rPr>
          <w:color w:val="000000"/>
        </w:rPr>
        <w:t xml:space="preserve">Amsparity може да забави увреждането на хрущялите и костите на ставите, предизвикани от заболяването и да подобрят физическата </w:t>
      </w:r>
      <w:r w:rsidR="008301C3" w:rsidRPr="0043378D">
        <w:rPr>
          <w:color w:val="000000"/>
        </w:rPr>
        <w:t>активност</w:t>
      </w:r>
      <w:r w:rsidRPr="0043378D">
        <w:rPr>
          <w:color w:val="000000"/>
        </w:rPr>
        <w:t xml:space="preserve">. </w:t>
      </w:r>
    </w:p>
    <w:p w14:paraId="58DB9752" w14:textId="77777777" w:rsidR="00C46587" w:rsidRPr="0043378D" w:rsidRDefault="00C46587" w:rsidP="00982118">
      <w:pPr>
        <w:rPr>
          <w:color w:val="000000"/>
        </w:rPr>
      </w:pPr>
    </w:p>
    <w:p w14:paraId="7B490AD7" w14:textId="77777777" w:rsidR="00C46587" w:rsidRPr="0043378D" w:rsidRDefault="00C46587" w:rsidP="00982118">
      <w:pPr>
        <w:rPr>
          <w:color w:val="000000"/>
        </w:rPr>
      </w:pPr>
      <w:r w:rsidRPr="0043378D">
        <w:rPr>
          <w:color w:val="000000"/>
        </w:rPr>
        <w:t xml:space="preserve">Обикновено Amsparity се употребява с метотрексат. Ако Вашият лекар прецени, че приложението на метотрексат не е подходящо, Amsparity може да се прилага и самостоятелно. </w:t>
      </w:r>
    </w:p>
    <w:p w14:paraId="3C31C315" w14:textId="77777777" w:rsidR="00C46587" w:rsidRPr="0043378D" w:rsidRDefault="00C46587" w:rsidP="00982118">
      <w:pPr>
        <w:rPr>
          <w:color w:val="000000"/>
        </w:rPr>
      </w:pPr>
    </w:p>
    <w:p w14:paraId="5C15C289" w14:textId="77777777" w:rsidR="00C46587" w:rsidRPr="0043378D" w:rsidRDefault="00C46587" w:rsidP="00982118">
      <w:pPr>
        <w:rPr>
          <w:color w:val="000000"/>
          <w:u w:val="single"/>
        </w:rPr>
      </w:pPr>
      <w:r w:rsidRPr="0043378D">
        <w:rPr>
          <w:color w:val="000000"/>
          <w:u w:val="single"/>
        </w:rPr>
        <w:t>Полиартикуларен ювенилен идиопатичен артрит</w:t>
      </w:r>
    </w:p>
    <w:p w14:paraId="49D4EDAA" w14:textId="77777777" w:rsidR="00C46587" w:rsidRPr="0043378D" w:rsidRDefault="00C46587" w:rsidP="00982118">
      <w:pPr>
        <w:rPr>
          <w:color w:val="000000"/>
        </w:rPr>
      </w:pPr>
    </w:p>
    <w:p w14:paraId="08AE822E" w14:textId="77777777" w:rsidR="00C46587" w:rsidRPr="0043378D" w:rsidRDefault="00C46587" w:rsidP="00982118">
      <w:pPr>
        <w:rPr>
          <w:color w:val="000000"/>
        </w:rPr>
      </w:pPr>
      <w:r w:rsidRPr="0043378D">
        <w:rPr>
          <w:color w:val="000000"/>
        </w:rPr>
        <w:t>Полиартикуларният ювенилен идиопатичен артрит</w:t>
      </w:r>
      <w:r w:rsidR="00476ED8" w:rsidRPr="0043378D">
        <w:rPr>
          <w:color w:val="000000"/>
        </w:rPr>
        <w:t>е</w:t>
      </w:r>
      <w:r w:rsidRPr="0043378D">
        <w:rPr>
          <w:color w:val="000000"/>
        </w:rPr>
        <w:t xml:space="preserve"> възпалителн</w:t>
      </w:r>
      <w:r w:rsidR="00476ED8" w:rsidRPr="0043378D">
        <w:rPr>
          <w:color w:val="000000"/>
        </w:rPr>
        <w:t>о</w:t>
      </w:r>
      <w:r w:rsidRPr="0043378D">
        <w:rPr>
          <w:color w:val="000000"/>
        </w:rPr>
        <w:t xml:space="preserve"> заболяван</w:t>
      </w:r>
      <w:r w:rsidR="00476ED8" w:rsidRPr="0043378D">
        <w:rPr>
          <w:color w:val="000000"/>
        </w:rPr>
        <w:t>е на ставите, което обикновено първо възниква в детска възраст</w:t>
      </w:r>
      <w:r w:rsidRPr="0043378D">
        <w:rPr>
          <w:color w:val="000000"/>
        </w:rPr>
        <w:t xml:space="preserve">. </w:t>
      </w:r>
    </w:p>
    <w:p w14:paraId="29C4D602" w14:textId="77777777" w:rsidR="005B4817" w:rsidRPr="0043378D" w:rsidRDefault="005B4817" w:rsidP="00982118">
      <w:pPr>
        <w:rPr>
          <w:color w:val="000000"/>
        </w:rPr>
      </w:pPr>
    </w:p>
    <w:p w14:paraId="7F52E683" w14:textId="77777777" w:rsidR="00C46587" w:rsidRPr="0043378D" w:rsidRDefault="006A1144" w:rsidP="00982118">
      <w:pPr>
        <w:rPr>
          <w:color w:val="000000"/>
        </w:rPr>
      </w:pPr>
      <w:r w:rsidRPr="0043378D">
        <w:rPr>
          <w:color w:val="000000"/>
        </w:rPr>
        <w:t xml:space="preserve">Amsparity се използва за лечение на полиартикуларен ювенилен идиопатичен артрит при деца и юноши на възраст от 2 до 17 години. Първоначално на пациентите могат да бъдат прилагани други променящи хода на заболяването лекарства, като метотрексат. Ако тези лекарства не действат достатъчно добре, на пациентите ще бъде приложен Amsparity за лечение на техния полиартикуларен ювенилен идиопатичен артрит. </w:t>
      </w:r>
    </w:p>
    <w:p w14:paraId="2A621CFD" w14:textId="77777777" w:rsidR="00C46587" w:rsidRPr="0043378D" w:rsidRDefault="00C46587" w:rsidP="00982118">
      <w:pPr>
        <w:rPr>
          <w:color w:val="000000"/>
        </w:rPr>
      </w:pPr>
    </w:p>
    <w:p w14:paraId="10FED0E2" w14:textId="77777777" w:rsidR="00796175" w:rsidRPr="0043378D" w:rsidRDefault="00796175" w:rsidP="00796175">
      <w:pPr>
        <w:pStyle w:val="BodyText"/>
        <w:keepNext/>
        <w:widowControl/>
        <w:kinsoku w:val="0"/>
        <w:overflowPunct w:val="0"/>
        <w:ind w:left="0"/>
        <w:rPr>
          <w:color w:val="000000"/>
        </w:rPr>
      </w:pPr>
      <w:r w:rsidRPr="0043378D">
        <w:rPr>
          <w:color w:val="000000"/>
          <w:u w:val="single"/>
        </w:rPr>
        <w:t>Артрит, свързан с ентезит, при педиатрични пациенти</w:t>
      </w:r>
    </w:p>
    <w:p w14:paraId="1AA01FB5" w14:textId="77777777" w:rsidR="00796175" w:rsidRPr="0043378D" w:rsidRDefault="00796175" w:rsidP="00796175">
      <w:pPr>
        <w:pStyle w:val="BodyText"/>
        <w:keepNext/>
        <w:widowControl/>
        <w:kinsoku w:val="0"/>
        <w:overflowPunct w:val="0"/>
        <w:ind w:left="0"/>
        <w:rPr>
          <w:color w:val="000000"/>
        </w:rPr>
      </w:pPr>
    </w:p>
    <w:p w14:paraId="0BED1FAD" w14:textId="77777777" w:rsidR="00796175" w:rsidRPr="0043378D" w:rsidRDefault="00796175" w:rsidP="00796175">
      <w:pPr>
        <w:pStyle w:val="BodyText"/>
        <w:widowControl/>
        <w:kinsoku w:val="0"/>
        <w:overflowPunct w:val="0"/>
        <w:ind w:left="0"/>
        <w:rPr>
          <w:color w:val="000000"/>
        </w:rPr>
      </w:pPr>
      <w:r w:rsidRPr="0043378D">
        <w:rPr>
          <w:color w:val="000000"/>
        </w:rPr>
        <w:t>Артритът, свързан с ентезит, при педиатрични пациенти е възпалително заболяване на ставите и местата на свързване на сухожилията към костите.</w:t>
      </w:r>
    </w:p>
    <w:p w14:paraId="22E4D6D0" w14:textId="77777777" w:rsidR="00796175" w:rsidRPr="0043378D" w:rsidRDefault="00796175" w:rsidP="00796175">
      <w:pPr>
        <w:pStyle w:val="BodyText"/>
        <w:widowControl/>
        <w:kinsoku w:val="0"/>
        <w:overflowPunct w:val="0"/>
        <w:ind w:left="0"/>
        <w:rPr>
          <w:color w:val="000000"/>
        </w:rPr>
      </w:pPr>
    </w:p>
    <w:p w14:paraId="4011AE6C" w14:textId="77777777" w:rsidR="00476ED8" w:rsidRPr="000A5522" w:rsidRDefault="00796175" w:rsidP="00796175">
      <w:pPr>
        <w:rPr>
          <w:color w:val="000000"/>
        </w:rPr>
      </w:pPr>
      <w:r w:rsidRPr="0043378D">
        <w:rPr>
          <w:color w:val="000000"/>
        </w:rPr>
        <w:t xml:space="preserve">Amsparity се използва за лечение на артрит, свързан с ентеззит, при деца и юноши на възраст от 6 до 17 години. Първоначално на Вашето дете могат да бъдат прилагани други променящи хода на заболяването лекарства, като метотрексат. Ако тези лекарства не действат достатъчно добре, на Вашето дете ще бъде </w:t>
      </w:r>
      <w:r w:rsidR="007E2F8A" w:rsidRPr="0043378D">
        <w:rPr>
          <w:color w:val="000000"/>
        </w:rPr>
        <w:t xml:space="preserve">прилаган </w:t>
      </w:r>
      <w:r w:rsidRPr="0043378D">
        <w:rPr>
          <w:color w:val="000000"/>
        </w:rPr>
        <w:t>Amsparity за лечение на неговия артрит, свързан с ентезит.</w:t>
      </w:r>
    </w:p>
    <w:p w14:paraId="015D3C4E" w14:textId="77777777" w:rsidR="00476ED8" w:rsidRPr="0043378D" w:rsidRDefault="00476ED8" w:rsidP="00476ED8">
      <w:pPr>
        <w:rPr>
          <w:color w:val="000000"/>
        </w:rPr>
      </w:pPr>
    </w:p>
    <w:p w14:paraId="70DF325B" w14:textId="77777777" w:rsidR="00C46587" w:rsidRPr="0043378D" w:rsidRDefault="00C46587" w:rsidP="005A6CA7">
      <w:pPr>
        <w:keepNext/>
        <w:keepLines/>
        <w:rPr>
          <w:color w:val="000000"/>
          <w:u w:val="single"/>
        </w:rPr>
      </w:pPr>
      <w:r w:rsidRPr="0043378D">
        <w:rPr>
          <w:color w:val="000000"/>
          <w:u w:val="single"/>
        </w:rPr>
        <w:t>Анкилозиращ спондилит и аксиален спондилоартрит без рентгенографски данни за анкилозиращ спондилит</w:t>
      </w:r>
    </w:p>
    <w:p w14:paraId="3D9BCBD7" w14:textId="77777777" w:rsidR="00C46587" w:rsidRPr="0043378D" w:rsidRDefault="00C46587" w:rsidP="005A6CA7">
      <w:pPr>
        <w:keepNext/>
        <w:keepLines/>
        <w:rPr>
          <w:color w:val="000000"/>
        </w:rPr>
      </w:pPr>
    </w:p>
    <w:p w14:paraId="1CE7C303" w14:textId="77777777" w:rsidR="00C46587" w:rsidRPr="0043378D" w:rsidRDefault="00C46587" w:rsidP="00982118">
      <w:pPr>
        <w:rPr>
          <w:color w:val="000000"/>
        </w:rPr>
      </w:pPr>
      <w:r w:rsidRPr="0043378D">
        <w:rPr>
          <w:color w:val="000000"/>
        </w:rPr>
        <w:t xml:space="preserve">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 </w:t>
      </w:r>
    </w:p>
    <w:p w14:paraId="0230FDA5" w14:textId="77777777" w:rsidR="00C46587" w:rsidRPr="0043378D" w:rsidRDefault="00C46587" w:rsidP="00982118">
      <w:pPr>
        <w:rPr>
          <w:color w:val="000000"/>
        </w:rPr>
      </w:pPr>
    </w:p>
    <w:p w14:paraId="2C7F5538" w14:textId="77777777" w:rsidR="00C46587" w:rsidRPr="0043378D" w:rsidRDefault="00593D53" w:rsidP="00982118">
      <w:pPr>
        <w:rPr>
          <w:color w:val="000000"/>
        </w:rPr>
      </w:pPr>
      <w:r w:rsidRPr="0043378D">
        <w:rPr>
          <w:color w:val="000000"/>
        </w:rPr>
        <w:t xml:space="preserve">Amsparity се използва при възрастни за лечение на тези заболявания.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w:t>
      </w:r>
      <w:r w:rsidRPr="0043378D">
        <w:rPr>
          <w:color w:val="000000"/>
        </w:rPr>
        <w:lastRenderedPageBreak/>
        <w:t xml:space="preserve">добре от тези лекарства, ще Ви бъде назначен Amsparity за намаляване на признаците и симптомите на Вашата болест. </w:t>
      </w:r>
    </w:p>
    <w:p w14:paraId="2BF51A9E" w14:textId="77777777" w:rsidR="00C46587" w:rsidRPr="0043378D" w:rsidRDefault="00C46587" w:rsidP="00982118">
      <w:pPr>
        <w:rPr>
          <w:color w:val="000000"/>
        </w:rPr>
      </w:pPr>
    </w:p>
    <w:p w14:paraId="750ADEA3" w14:textId="77777777" w:rsidR="00C46587" w:rsidRPr="0043378D" w:rsidRDefault="00C46587" w:rsidP="00982118">
      <w:pPr>
        <w:rPr>
          <w:color w:val="000000"/>
          <w:u w:val="single"/>
        </w:rPr>
      </w:pPr>
      <w:r w:rsidRPr="0043378D">
        <w:rPr>
          <w:color w:val="000000"/>
          <w:u w:val="single"/>
        </w:rPr>
        <w:t xml:space="preserve">Псориатичен артрит </w:t>
      </w:r>
    </w:p>
    <w:p w14:paraId="3D0BF8BE" w14:textId="77777777" w:rsidR="00C46587" w:rsidRPr="0043378D" w:rsidRDefault="00C46587" w:rsidP="00982118">
      <w:pPr>
        <w:rPr>
          <w:color w:val="000000"/>
        </w:rPr>
      </w:pPr>
    </w:p>
    <w:p w14:paraId="0F526FA9" w14:textId="77777777" w:rsidR="00C46587" w:rsidRPr="0043378D" w:rsidRDefault="00C46587" w:rsidP="00982118">
      <w:pPr>
        <w:rPr>
          <w:color w:val="000000"/>
        </w:rPr>
      </w:pPr>
      <w:r w:rsidRPr="0043378D">
        <w:rPr>
          <w:color w:val="000000"/>
        </w:rPr>
        <w:t xml:space="preserve">Псориатичният артрит е възпалително заболяване на ставите, свързано с псориазис. </w:t>
      </w:r>
    </w:p>
    <w:p w14:paraId="689269AE" w14:textId="77777777" w:rsidR="00C46587" w:rsidRPr="0043378D" w:rsidRDefault="00C46587" w:rsidP="00982118">
      <w:pPr>
        <w:rPr>
          <w:color w:val="000000"/>
        </w:rPr>
      </w:pPr>
    </w:p>
    <w:p w14:paraId="53ED1665" w14:textId="77777777" w:rsidR="00C46587" w:rsidRPr="0043378D" w:rsidRDefault="006A1144" w:rsidP="00982118">
      <w:pPr>
        <w:rPr>
          <w:color w:val="000000"/>
        </w:rPr>
      </w:pPr>
      <w:r w:rsidRPr="0043378D">
        <w:rPr>
          <w:color w:val="000000"/>
        </w:rPr>
        <w:t xml:space="preserve">Amsparity се използва за лечение на псориатичен артрит при възрастни. Amsparity може да забави увреждането на хрущялите и костите на ставите, предизвикани от заболяването и да подобрят физическата </w:t>
      </w:r>
      <w:r w:rsidR="008301C3" w:rsidRPr="0043378D">
        <w:rPr>
          <w:color w:val="000000"/>
        </w:rPr>
        <w:t>активност</w:t>
      </w:r>
      <w:r w:rsidRPr="0043378D">
        <w:rPr>
          <w:color w:val="000000"/>
        </w:rPr>
        <w:t xml:space="preserve">. </w:t>
      </w:r>
    </w:p>
    <w:p w14:paraId="498106E5" w14:textId="77777777" w:rsidR="00C46587" w:rsidRPr="0043378D" w:rsidRDefault="00C46587" w:rsidP="00982118">
      <w:pPr>
        <w:rPr>
          <w:color w:val="000000"/>
        </w:rPr>
      </w:pPr>
    </w:p>
    <w:p w14:paraId="75F24FBD" w14:textId="77777777" w:rsidR="00C46587" w:rsidRPr="00BA091F" w:rsidRDefault="00C46587" w:rsidP="00982118">
      <w:pPr>
        <w:keepNext/>
        <w:rPr>
          <w:color w:val="000000"/>
          <w:u w:val="single"/>
        </w:rPr>
      </w:pPr>
      <w:r w:rsidRPr="00BA091F">
        <w:rPr>
          <w:color w:val="000000"/>
          <w:u w:val="single"/>
        </w:rPr>
        <w:t xml:space="preserve">Псориазис </w:t>
      </w:r>
      <w:r w:rsidR="00C7493B" w:rsidRPr="00A6522A">
        <w:rPr>
          <w:color w:val="000000"/>
          <w:u w:val="single"/>
        </w:rPr>
        <w:t xml:space="preserve">с плаки </w:t>
      </w:r>
      <w:r w:rsidRPr="00BA091F">
        <w:rPr>
          <w:color w:val="000000"/>
          <w:u w:val="single"/>
        </w:rPr>
        <w:t xml:space="preserve">при възрастни и деца </w:t>
      </w:r>
    </w:p>
    <w:p w14:paraId="6BE9E99D" w14:textId="77777777" w:rsidR="00C46587" w:rsidRPr="0043378D" w:rsidRDefault="00C46587" w:rsidP="00982118">
      <w:pPr>
        <w:keepNext/>
        <w:rPr>
          <w:color w:val="000000"/>
        </w:rPr>
      </w:pPr>
    </w:p>
    <w:p w14:paraId="07B411DE" w14:textId="77777777" w:rsidR="00C46587" w:rsidRPr="0043378D" w:rsidRDefault="00C46587" w:rsidP="00982118">
      <w:pPr>
        <w:keepNext/>
        <w:rPr>
          <w:color w:val="000000"/>
        </w:rPr>
      </w:pPr>
      <w:r w:rsidRPr="0043378D">
        <w:rPr>
          <w:color w:val="000000"/>
        </w:rPr>
        <w:t>Псориазис</w:t>
      </w:r>
      <w:r w:rsidR="007E2F8A" w:rsidRPr="0043378D">
        <w:rPr>
          <w:color w:val="000000"/>
        </w:rPr>
        <w:t>ът с плаки</w:t>
      </w:r>
      <w:r w:rsidRPr="0043378D">
        <w:rPr>
          <w:color w:val="000000"/>
        </w:rPr>
        <w:t xml:space="preserve"> е възпалително кожно заболяване, което предизвиква </w:t>
      </w:r>
      <w:r w:rsidR="007475AA" w:rsidRPr="0043378D">
        <w:rPr>
          <w:color w:val="000000"/>
        </w:rPr>
        <w:t xml:space="preserve">появата на </w:t>
      </w:r>
      <w:r w:rsidRPr="0043378D">
        <w:rPr>
          <w:color w:val="000000"/>
        </w:rPr>
        <w:t>червени, люспести</w:t>
      </w:r>
      <w:r w:rsidR="007475AA" w:rsidRPr="0043378D">
        <w:rPr>
          <w:color w:val="000000"/>
        </w:rPr>
        <w:t>, твърди петна</w:t>
      </w:r>
      <w:r w:rsidRPr="0043378D">
        <w:rPr>
          <w:color w:val="000000"/>
        </w:rPr>
        <w:t xml:space="preserve"> по кожата, покрити със сребристи люспи. Псориазис</w:t>
      </w:r>
      <w:r w:rsidR="007E2F8A" w:rsidRPr="0043378D">
        <w:rPr>
          <w:color w:val="000000"/>
        </w:rPr>
        <w:t>ът с плаки</w:t>
      </w:r>
      <w:r w:rsidRPr="0043378D">
        <w:rPr>
          <w:color w:val="000000"/>
        </w:rPr>
        <w:t xml:space="preserve"> може да засегне и ноктите, </w:t>
      </w:r>
      <w:r w:rsidR="007475AA" w:rsidRPr="0043378D">
        <w:rPr>
          <w:color w:val="000000"/>
        </w:rPr>
        <w:t>като ги прави чупливи, води до у</w:t>
      </w:r>
      <w:r w:rsidRPr="0043378D">
        <w:rPr>
          <w:color w:val="000000"/>
        </w:rPr>
        <w:t xml:space="preserve">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 </w:t>
      </w:r>
    </w:p>
    <w:p w14:paraId="221E1F6F" w14:textId="77777777" w:rsidR="00C46587" w:rsidRPr="0043378D" w:rsidRDefault="00C46587" w:rsidP="00982118">
      <w:pPr>
        <w:rPr>
          <w:color w:val="000000"/>
        </w:rPr>
      </w:pPr>
    </w:p>
    <w:p w14:paraId="78A8981F" w14:textId="77777777" w:rsidR="00C46587" w:rsidRPr="0043378D" w:rsidRDefault="006A1144" w:rsidP="00982118">
      <w:pPr>
        <w:rPr>
          <w:color w:val="000000"/>
        </w:rPr>
      </w:pPr>
      <w:r w:rsidRPr="0043378D">
        <w:rPr>
          <w:color w:val="000000"/>
        </w:rPr>
        <w:t xml:space="preserve">Amsparity се използва за лечение на умерен до тежък псориазис </w:t>
      </w:r>
      <w:r w:rsidR="00C7493B" w:rsidRPr="0043378D">
        <w:rPr>
          <w:color w:val="000000"/>
        </w:rPr>
        <w:t xml:space="preserve">с плаки </w:t>
      </w:r>
      <w:r w:rsidRPr="0043378D">
        <w:rPr>
          <w:color w:val="000000"/>
        </w:rPr>
        <w:t xml:space="preserve">при възрастни. Amsparity се използва за лечение на тежък псориазис </w:t>
      </w:r>
      <w:r w:rsidR="00C7493B" w:rsidRPr="0043378D">
        <w:rPr>
          <w:color w:val="000000"/>
        </w:rPr>
        <w:t xml:space="preserve">с плаки </w:t>
      </w:r>
      <w:r w:rsidRPr="0043378D">
        <w:rPr>
          <w:color w:val="000000"/>
        </w:rPr>
        <w:t xml:space="preserve">при деца и юноши на възраст от 4 до 17 години, при които локалната терапия и фототерапиите не са подействали много добре или не са подходящи. </w:t>
      </w:r>
    </w:p>
    <w:p w14:paraId="76E0E34E" w14:textId="77777777" w:rsidR="00C46587" w:rsidRPr="0043378D" w:rsidRDefault="00C46587" w:rsidP="00982118">
      <w:pPr>
        <w:rPr>
          <w:color w:val="000000"/>
        </w:rPr>
      </w:pPr>
    </w:p>
    <w:p w14:paraId="2C7D25E4" w14:textId="77777777" w:rsidR="00C46587" w:rsidRPr="0043378D" w:rsidRDefault="00C46587" w:rsidP="00982118">
      <w:pPr>
        <w:keepNext/>
        <w:rPr>
          <w:color w:val="000000"/>
          <w:u w:val="single"/>
        </w:rPr>
      </w:pPr>
      <w:r w:rsidRPr="0043378D">
        <w:rPr>
          <w:color w:val="000000"/>
          <w:u w:val="single"/>
        </w:rPr>
        <w:t xml:space="preserve">Гноен хидраденит при възрастни и юноши </w:t>
      </w:r>
    </w:p>
    <w:p w14:paraId="58236DB9" w14:textId="77777777" w:rsidR="00C46587" w:rsidRPr="0043378D" w:rsidRDefault="00C46587" w:rsidP="00982118">
      <w:pPr>
        <w:rPr>
          <w:color w:val="000000"/>
        </w:rPr>
      </w:pPr>
    </w:p>
    <w:p w14:paraId="62354080" w14:textId="77777777" w:rsidR="00C46587" w:rsidRPr="0043378D" w:rsidRDefault="00C46587" w:rsidP="00982118">
      <w:pPr>
        <w:rPr>
          <w:color w:val="000000"/>
        </w:rPr>
      </w:pPr>
      <w:r w:rsidRPr="0043378D">
        <w:rPr>
          <w:color w:val="000000"/>
        </w:rPr>
        <w:t>Гнойният хидраденит (понякога наричан акне инверза) е хронично и често болезнено възпалително заболяване на кожата. Симптомите могат да включват чувствителни възли (подутини) и абсцеси (циреи), от които може да изтича гной. То най</w:t>
      </w:r>
      <w:r w:rsidR="004E37A2" w:rsidRPr="0043378D">
        <w:rPr>
          <w:color w:val="000000"/>
        </w:rPr>
        <w:noBreakHyphen/>
      </w:r>
      <w:r w:rsidRPr="0043378D">
        <w:rPr>
          <w:color w:val="000000"/>
        </w:rPr>
        <w:t xml:space="preserve">често засяга конкретни участъци от кожата,като под гърдите, подмишниците, вътрешната част на бедрата, слабините и седалището. В засегнатите участъци могат да останат и белези. </w:t>
      </w:r>
    </w:p>
    <w:p w14:paraId="2FF856BA" w14:textId="77777777" w:rsidR="00C46587" w:rsidRPr="0043378D" w:rsidRDefault="00C46587" w:rsidP="00982118">
      <w:pPr>
        <w:rPr>
          <w:color w:val="000000"/>
        </w:rPr>
      </w:pPr>
    </w:p>
    <w:p w14:paraId="6523EA72" w14:textId="77777777" w:rsidR="00C46587" w:rsidRPr="0043378D" w:rsidRDefault="006A1144" w:rsidP="00982118">
      <w:pPr>
        <w:rPr>
          <w:color w:val="000000"/>
        </w:rPr>
      </w:pPr>
      <w:r w:rsidRPr="0043378D">
        <w:rPr>
          <w:color w:val="000000"/>
        </w:rPr>
        <w:t>Amsparity се използва за лечение на гноен хидраденит при възрастни и юноши над 12</w:t>
      </w:r>
      <w:r w:rsidR="004E37A2" w:rsidRPr="0043378D">
        <w:rPr>
          <w:color w:val="000000"/>
        </w:rPr>
        <w:noBreakHyphen/>
      </w:r>
      <w:r w:rsidRPr="0043378D">
        <w:rPr>
          <w:color w:val="000000"/>
        </w:rPr>
        <w:t xml:space="preserve">годишна възраст. Amsparity може да намали броя на Вашите възли и абсцеси и болката, която често е свързана с болестта. Първоначално може да Ви бъдат дадени други лекарства. </w:t>
      </w:r>
      <w:r w:rsidR="00EC1ECE" w:rsidRPr="0043378D">
        <w:rPr>
          <w:color w:val="000000"/>
        </w:rPr>
        <w:t>Ако не се повлияете достатъчно добре от тези лекарства, ще Ви</w:t>
      </w:r>
      <w:r w:rsidRPr="0043378D">
        <w:rPr>
          <w:color w:val="000000"/>
        </w:rPr>
        <w:t xml:space="preserve"> бъде приложен Amsparity. </w:t>
      </w:r>
    </w:p>
    <w:p w14:paraId="2DE5FF31" w14:textId="77777777" w:rsidR="00A457FE" w:rsidRPr="0043378D" w:rsidRDefault="00A457FE" w:rsidP="00982118">
      <w:pPr>
        <w:rPr>
          <w:color w:val="000000"/>
          <w:u w:val="single"/>
        </w:rPr>
      </w:pPr>
    </w:p>
    <w:p w14:paraId="6B7BC43A" w14:textId="77777777" w:rsidR="00C46587" w:rsidRPr="0043378D" w:rsidRDefault="00C46587" w:rsidP="00982118">
      <w:pPr>
        <w:rPr>
          <w:color w:val="000000"/>
          <w:u w:val="single"/>
        </w:rPr>
      </w:pPr>
      <w:r w:rsidRPr="0043378D">
        <w:rPr>
          <w:color w:val="000000"/>
          <w:u w:val="single"/>
        </w:rPr>
        <w:t xml:space="preserve">Болест на Крон при възрастни и деца </w:t>
      </w:r>
    </w:p>
    <w:p w14:paraId="0623E594" w14:textId="77777777" w:rsidR="00C46587" w:rsidRPr="0043378D" w:rsidRDefault="00C46587" w:rsidP="00982118">
      <w:pPr>
        <w:rPr>
          <w:color w:val="000000"/>
        </w:rPr>
      </w:pPr>
    </w:p>
    <w:p w14:paraId="2A2AFFA9" w14:textId="77777777" w:rsidR="00C46587" w:rsidRPr="0043378D" w:rsidRDefault="00C46587" w:rsidP="00982118">
      <w:pPr>
        <w:rPr>
          <w:color w:val="000000"/>
        </w:rPr>
      </w:pPr>
      <w:r w:rsidRPr="0043378D">
        <w:rPr>
          <w:color w:val="000000"/>
        </w:rPr>
        <w:t xml:space="preserve">Болестта на Крон е възпалително заболяване на червата. </w:t>
      </w:r>
    </w:p>
    <w:p w14:paraId="4E9EC644" w14:textId="77777777" w:rsidR="00C46587" w:rsidRPr="0043378D" w:rsidRDefault="00C46587" w:rsidP="00982118">
      <w:pPr>
        <w:rPr>
          <w:color w:val="000000"/>
        </w:rPr>
      </w:pPr>
    </w:p>
    <w:p w14:paraId="3C2910AB" w14:textId="77777777" w:rsidR="00764B9A" w:rsidRPr="0043378D" w:rsidRDefault="006A1144" w:rsidP="00982118">
      <w:pPr>
        <w:rPr>
          <w:color w:val="000000"/>
        </w:rPr>
      </w:pPr>
      <w:r w:rsidRPr="0043378D">
        <w:rPr>
          <w:color w:val="000000"/>
        </w:rPr>
        <w:t xml:space="preserve">Amsparity се използва за лечение на болестта на Крон при възрастни и деца на възраст от 6 до 17 години. </w:t>
      </w:r>
    </w:p>
    <w:p w14:paraId="0E715487" w14:textId="77777777" w:rsidR="00764B9A" w:rsidRPr="0043378D" w:rsidRDefault="00764B9A" w:rsidP="00982118">
      <w:pPr>
        <w:rPr>
          <w:color w:val="000000"/>
        </w:rPr>
      </w:pPr>
    </w:p>
    <w:p w14:paraId="2CC481CE" w14:textId="77777777" w:rsidR="00C46587" w:rsidRPr="0043378D" w:rsidRDefault="00C46587" w:rsidP="00982118">
      <w:pPr>
        <w:rPr>
          <w:color w:val="000000"/>
        </w:rPr>
      </w:pPr>
      <w:r w:rsidRPr="0043378D">
        <w:rPr>
          <w:color w:val="000000"/>
        </w:rPr>
        <w:t xml:space="preserve">Ако страдате от болестта на Крон, първоначално може да Ви бъдат прилагани други лекарства. Ако не се повлияете достатъчно добре от тези лекарства, ще Ви бъде назначен Amsparity за намаляване на признаците и симптомите на Вашето заболяване на Крон. </w:t>
      </w:r>
    </w:p>
    <w:p w14:paraId="09B48F9C" w14:textId="77777777" w:rsidR="00C46587" w:rsidRPr="0043378D" w:rsidRDefault="00C46587" w:rsidP="00982118">
      <w:pPr>
        <w:rPr>
          <w:color w:val="000000"/>
        </w:rPr>
      </w:pPr>
    </w:p>
    <w:p w14:paraId="6EF609FE" w14:textId="77777777" w:rsidR="00C46587" w:rsidRPr="00A6522A" w:rsidRDefault="00C46587" w:rsidP="00982118">
      <w:pPr>
        <w:rPr>
          <w:color w:val="000000"/>
          <w:u w:val="single"/>
        </w:rPr>
      </w:pPr>
      <w:r w:rsidRPr="00BA091F">
        <w:rPr>
          <w:color w:val="000000"/>
          <w:u w:val="single"/>
        </w:rPr>
        <w:t>Улцерозен колит</w:t>
      </w:r>
      <w:r w:rsidRPr="00A6522A">
        <w:rPr>
          <w:color w:val="000000"/>
          <w:u w:val="single"/>
        </w:rPr>
        <w:t xml:space="preserve"> </w:t>
      </w:r>
      <w:r w:rsidR="00304CCA" w:rsidRPr="00BA091F">
        <w:rPr>
          <w:color w:val="000000"/>
          <w:u w:val="single"/>
        </w:rPr>
        <w:t>при възрастни и деца</w:t>
      </w:r>
    </w:p>
    <w:p w14:paraId="6FEA498F" w14:textId="77777777" w:rsidR="00C46587" w:rsidRPr="0043378D" w:rsidRDefault="00C46587" w:rsidP="00982118">
      <w:pPr>
        <w:rPr>
          <w:color w:val="000000"/>
        </w:rPr>
      </w:pPr>
    </w:p>
    <w:p w14:paraId="0A14EF8F" w14:textId="77777777" w:rsidR="00D64D24" w:rsidRPr="0043378D" w:rsidRDefault="00C46587" w:rsidP="00982118">
      <w:pPr>
        <w:rPr>
          <w:color w:val="000000"/>
        </w:rPr>
      </w:pPr>
      <w:r w:rsidRPr="0043378D">
        <w:rPr>
          <w:color w:val="000000"/>
        </w:rPr>
        <w:t xml:space="preserve">Улцерозният колит е възпалително заболяване на </w:t>
      </w:r>
      <w:r w:rsidR="00555867" w:rsidRPr="00A93E3F">
        <w:rPr>
          <w:rFonts w:hint="eastAsia"/>
        </w:rPr>
        <w:t>дебелото</w:t>
      </w:r>
      <w:r w:rsidR="00555867" w:rsidRPr="00A93E3F">
        <w:t xml:space="preserve"> </w:t>
      </w:r>
      <w:r w:rsidR="00555867" w:rsidRPr="00A93E3F">
        <w:rPr>
          <w:rFonts w:hint="eastAsia"/>
        </w:rPr>
        <w:t>черво</w:t>
      </w:r>
      <w:r w:rsidRPr="0043378D">
        <w:rPr>
          <w:color w:val="000000"/>
        </w:rPr>
        <w:t xml:space="preserve">. </w:t>
      </w:r>
    </w:p>
    <w:p w14:paraId="6036F71F" w14:textId="77777777" w:rsidR="00D64D24" w:rsidRPr="0043378D" w:rsidRDefault="00D64D24" w:rsidP="00982118">
      <w:pPr>
        <w:rPr>
          <w:color w:val="000000"/>
        </w:rPr>
      </w:pPr>
    </w:p>
    <w:p w14:paraId="37B3469D" w14:textId="77777777" w:rsidR="00C46587" w:rsidRPr="0043378D" w:rsidRDefault="006A1144" w:rsidP="00982118">
      <w:pPr>
        <w:rPr>
          <w:color w:val="000000"/>
        </w:rPr>
      </w:pPr>
      <w:r w:rsidRPr="0043378D">
        <w:rPr>
          <w:color w:val="000000"/>
        </w:rPr>
        <w:t xml:space="preserve">Amsparity се използва за лечение на </w:t>
      </w:r>
      <w:r w:rsidR="00555867">
        <w:t xml:space="preserve">умерен до тежък </w:t>
      </w:r>
      <w:r w:rsidRPr="0043378D">
        <w:rPr>
          <w:color w:val="000000"/>
        </w:rPr>
        <w:t>улцерозен колит при възрастни</w:t>
      </w:r>
      <w:r w:rsidR="00555867">
        <w:rPr>
          <w:color w:val="000000"/>
        </w:rPr>
        <w:t xml:space="preserve"> и деца на възраст от 6 до 17 години</w:t>
      </w:r>
      <w:r w:rsidRPr="0043378D">
        <w:rPr>
          <w:color w:val="000000"/>
        </w:rPr>
        <w:t xml:space="preserve">. Ако имате улцерозен колит, първо </w:t>
      </w:r>
      <w:r w:rsidR="00555867">
        <w:rPr>
          <w:color w:val="000000"/>
        </w:rPr>
        <w:t>може да</w:t>
      </w:r>
      <w:r w:rsidRPr="0043378D">
        <w:rPr>
          <w:color w:val="000000"/>
        </w:rPr>
        <w:t xml:space="preserve"> Ви бъдат дадени други лекарства. Ако не се повлияете достатъчно добре от тези лекарства, ще Ви бъде назначен Amsparity за намаляване на признаците и симптомите на Вашата болест. </w:t>
      </w:r>
    </w:p>
    <w:p w14:paraId="73A8D384" w14:textId="77777777" w:rsidR="00C46587" w:rsidRPr="0043378D" w:rsidRDefault="00C46587" w:rsidP="00982118">
      <w:pPr>
        <w:rPr>
          <w:color w:val="000000"/>
        </w:rPr>
      </w:pPr>
    </w:p>
    <w:p w14:paraId="2EC77108" w14:textId="77777777" w:rsidR="00C46587" w:rsidRPr="0043378D" w:rsidRDefault="00C87F8F" w:rsidP="00982118">
      <w:pPr>
        <w:rPr>
          <w:color w:val="000000"/>
          <w:u w:val="single"/>
        </w:rPr>
      </w:pPr>
      <w:r w:rsidRPr="0043378D">
        <w:rPr>
          <w:color w:val="000000"/>
          <w:u w:val="single"/>
        </w:rPr>
        <w:lastRenderedPageBreak/>
        <w:t>Неинфекциозен увеит при възрастни и деца</w:t>
      </w:r>
    </w:p>
    <w:p w14:paraId="3447FFF9" w14:textId="77777777" w:rsidR="00250F9D" w:rsidRPr="0043378D" w:rsidRDefault="00250F9D" w:rsidP="00982118">
      <w:pPr>
        <w:rPr>
          <w:color w:val="000000"/>
        </w:rPr>
      </w:pPr>
    </w:p>
    <w:p w14:paraId="4933B28C" w14:textId="77777777" w:rsidR="00C46587" w:rsidRPr="0043378D" w:rsidRDefault="00C46587" w:rsidP="00982118">
      <w:pPr>
        <w:rPr>
          <w:color w:val="000000"/>
        </w:rPr>
      </w:pPr>
      <w:r w:rsidRPr="0043378D">
        <w:rPr>
          <w:color w:val="000000"/>
        </w:rPr>
        <w:t>Неинфекциозен увеит, засягащ задната част на окото 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Amsparity действа като намалява това възпаление.</w:t>
      </w:r>
    </w:p>
    <w:p w14:paraId="5F557C73" w14:textId="77777777" w:rsidR="00C46587" w:rsidRPr="0043378D" w:rsidRDefault="00C46587" w:rsidP="00982118">
      <w:pPr>
        <w:rPr>
          <w:color w:val="000000"/>
        </w:rPr>
      </w:pPr>
    </w:p>
    <w:p w14:paraId="6D942E94" w14:textId="77777777" w:rsidR="00C87F8F" w:rsidRPr="0043378D" w:rsidRDefault="006A1144" w:rsidP="00982118">
      <w:pPr>
        <w:rPr>
          <w:color w:val="000000"/>
        </w:rPr>
      </w:pPr>
      <w:r w:rsidRPr="0043378D">
        <w:rPr>
          <w:color w:val="000000"/>
        </w:rPr>
        <w:t>Amsparity се използва за лечение на</w:t>
      </w:r>
    </w:p>
    <w:p w14:paraId="68CBC5B2" w14:textId="77777777" w:rsidR="00C87F8F" w:rsidRPr="0043378D" w:rsidRDefault="00D64D2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Възрастни с неинфекциозен увеит, с възпаление, засягащо задната част на окото</w:t>
      </w:r>
    </w:p>
    <w:p w14:paraId="6C6C2716" w14:textId="77777777" w:rsidR="00250F9D" w:rsidRPr="0043378D" w:rsidRDefault="00D64D2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деца на възраст, навършили 2 години с хроничен неинфекциозен увеит, с възпаление, засягащо предната част на окото </w:t>
      </w:r>
    </w:p>
    <w:p w14:paraId="0C2466A4" w14:textId="77777777" w:rsidR="00C87F8F" w:rsidRPr="0043378D" w:rsidRDefault="00C87F8F" w:rsidP="00982118">
      <w:pPr>
        <w:rPr>
          <w:color w:val="000000"/>
        </w:rPr>
      </w:pPr>
    </w:p>
    <w:p w14:paraId="6B824790" w14:textId="77777777" w:rsidR="001C0964" w:rsidRPr="0043378D" w:rsidRDefault="001C0964" w:rsidP="00982118">
      <w:pPr>
        <w:pStyle w:val="BodyText"/>
        <w:widowControl/>
        <w:kinsoku w:val="0"/>
        <w:overflowPunct w:val="0"/>
        <w:ind w:left="0" w:right="354"/>
        <w:rPr>
          <w:color w:val="000000"/>
        </w:rPr>
      </w:pPr>
      <w:r w:rsidRPr="0043378D">
        <w:rPr>
          <w:color w:val="000000"/>
        </w:rPr>
        <w:t>Първоначално може да Ви бъдат дадени други лекарства. Ако не се повлияете достатъчно добре от тези лекарства, ще Ви бъде назначен Amsparity за намаляване на признаците и симптомите на Вашата болест.</w:t>
      </w:r>
    </w:p>
    <w:p w14:paraId="0000630A" w14:textId="77777777" w:rsidR="00C46587" w:rsidRPr="0043378D" w:rsidRDefault="00C46587" w:rsidP="00982118">
      <w:pPr>
        <w:rPr>
          <w:color w:val="000000"/>
        </w:rPr>
      </w:pPr>
    </w:p>
    <w:p w14:paraId="29E436B3" w14:textId="77777777" w:rsidR="00C46587" w:rsidRPr="0043378D" w:rsidRDefault="00C46587" w:rsidP="00982118">
      <w:pPr>
        <w:rPr>
          <w:color w:val="000000"/>
        </w:rPr>
      </w:pPr>
    </w:p>
    <w:p w14:paraId="3313301F" w14:textId="77777777" w:rsidR="00C46587" w:rsidRPr="0043378D" w:rsidRDefault="00C46587" w:rsidP="00982118">
      <w:pPr>
        <w:tabs>
          <w:tab w:val="left" w:pos="562"/>
        </w:tabs>
        <w:rPr>
          <w:b/>
          <w:color w:val="000000"/>
        </w:rPr>
      </w:pPr>
      <w:r w:rsidRPr="0043378D">
        <w:rPr>
          <w:b/>
          <w:color w:val="000000"/>
        </w:rPr>
        <w:t>2.</w:t>
      </w:r>
      <w:r w:rsidRPr="0043378D">
        <w:rPr>
          <w:b/>
          <w:color w:val="000000"/>
        </w:rPr>
        <w:tab/>
        <w:t xml:space="preserve">Какво трябва да знаете, преди да използвате Amsparity </w:t>
      </w:r>
    </w:p>
    <w:p w14:paraId="0229D448" w14:textId="77777777" w:rsidR="00C46587" w:rsidRPr="0043378D" w:rsidRDefault="00C46587" w:rsidP="00982118">
      <w:pPr>
        <w:rPr>
          <w:color w:val="000000"/>
        </w:rPr>
      </w:pPr>
    </w:p>
    <w:p w14:paraId="19C1786B" w14:textId="77777777" w:rsidR="00C46587" w:rsidRPr="0043378D" w:rsidRDefault="00C46587" w:rsidP="00982118">
      <w:pPr>
        <w:rPr>
          <w:b/>
          <w:color w:val="000000"/>
        </w:rPr>
      </w:pPr>
      <w:r w:rsidRPr="0043378D">
        <w:rPr>
          <w:b/>
          <w:color w:val="000000"/>
        </w:rPr>
        <w:t xml:space="preserve">Не използвайте Amsparity </w:t>
      </w:r>
    </w:p>
    <w:p w14:paraId="2E35656F" w14:textId="77777777" w:rsidR="00C46587" w:rsidRPr="0043378D" w:rsidRDefault="00C46587" w:rsidP="00982118">
      <w:pPr>
        <w:rPr>
          <w:color w:val="000000"/>
        </w:rPr>
      </w:pPr>
    </w:p>
    <w:p w14:paraId="51812585" w14:textId="77777777" w:rsidR="00C46587" w:rsidRPr="0043378D" w:rsidRDefault="00D64D2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сте алергични към адалимумаб или към някоя от останалите съставки на това лекарство (изброени в точка 6); </w:t>
      </w:r>
    </w:p>
    <w:p w14:paraId="6289431E" w14:textId="77777777" w:rsidR="00C46587" w:rsidRPr="0043378D" w:rsidRDefault="00C46587" w:rsidP="00764B9A">
      <w:pPr>
        <w:pStyle w:val="BodyText"/>
        <w:widowControl/>
        <w:kinsoku w:val="0"/>
        <w:overflowPunct w:val="0"/>
        <w:autoSpaceDE w:val="0"/>
        <w:autoSpaceDN w:val="0"/>
        <w:adjustRightInd w:val="0"/>
        <w:ind w:left="562"/>
        <w:rPr>
          <w:color w:val="000000"/>
        </w:rPr>
      </w:pPr>
    </w:p>
    <w:p w14:paraId="46E0D401" w14:textId="77777777" w:rsidR="00C46587" w:rsidRPr="0043378D" w:rsidRDefault="00D64D2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тежка инфекция, включително активна туберкулоза, сепсис (отравяне на кръвта) или опортюнистични инфекции (необичайни инфекции, свързани с отслабена имунна система). Важно е да кажете на Вашия лекар, ако имате симптоми на инфекция, например треска, рани, усещане за умора, проблеми </w:t>
      </w:r>
      <w:r w:rsidR="00224378" w:rsidRPr="0043378D">
        <w:rPr>
          <w:color w:val="000000"/>
        </w:rPr>
        <w:t xml:space="preserve">със зъбите </w:t>
      </w:r>
      <w:r w:rsidRPr="0043378D">
        <w:rPr>
          <w:color w:val="000000"/>
        </w:rPr>
        <w:t xml:space="preserve">(вижте „Предупреждения и предпазни мерки“). </w:t>
      </w:r>
    </w:p>
    <w:p w14:paraId="3A31F8BD" w14:textId="77777777" w:rsidR="00C46587" w:rsidRPr="0043378D" w:rsidRDefault="00C46587" w:rsidP="00764B9A">
      <w:pPr>
        <w:pStyle w:val="BodyText"/>
        <w:widowControl/>
        <w:kinsoku w:val="0"/>
        <w:overflowPunct w:val="0"/>
        <w:autoSpaceDE w:val="0"/>
        <w:autoSpaceDN w:val="0"/>
        <w:adjustRightInd w:val="0"/>
        <w:ind w:left="562"/>
        <w:rPr>
          <w:color w:val="000000"/>
        </w:rPr>
      </w:pPr>
    </w:p>
    <w:p w14:paraId="2A20445A" w14:textId="77777777" w:rsidR="00C46587" w:rsidRPr="0043378D" w:rsidRDefault="00D64D24"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умерена или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 </w:t>
      </w:r>
    </w:p>
    <w:p w14:paraId="32EAF46E" w14:textId="77777777" w:rsidR="00C46587" w:rsidRPr="0043378D" w:rsidRDefault="00C46587" w:rsidP="00982118">
      <w:pPr>
        <w:rPr>
          <w:color w:val="000000"/>
        </w:rPr>
      </w:pPr>
    </w:p>
    <w:p w14:paraId="7AB00197" w14:textId="77777777" w:rsidR="00C46587" w:rsidRPr="0043378D" w:rsidRDefault="00C46587" w:rsidP="00982118">
      <w:pPr>
        <w:keepNext/>
        <w:rPr>
          <w:b/>
          <w:color w:val="000000"/>
        </w:rPr>
      </w:pPr>
      <w:r w:rsidRPr="0043378D">
        <w:rPr>
          <w:b/>
          <w:color w:val="000000"/>
        </w:rPr>
        <w:t xml:space="preserve">Предупреждения и предпазни мерки </w:t>
      </w:r>
    </w:p>
    <w:p w14:paraId="4D39F1B2" w14:textId="77777777" w:rsidR="00C46587" w:rsidRPr="0043378D" w:rsidRDefault="00C46587" w:rsidP="00982118">
      <w:pPr>
        <w:keepNext/>
        <w:rPr>
          <w:color w:val="000000"/>
        </w:rPr>
      </w:pPr>
    </w:p>
    <w:p w14:paraId="42FA0C9C" w14:textId="77777777" w:rsidR="00C46587" w:rsidRPr="0043378D" w:rsidRDefault="00C46587" w:rsidP="00982118">
      <w:pPr>
        <w:rPr>
          <w:color w:val="000000"/>
        </w:rPr>
      </w:pPr>
      <w:r w:rsidRPr="0043378D">
        <w:rPr>
          <w:color w:val="000000"/>
        </w:rPr>
        <w:t xml:space="preserve">Говорете с Вашия лекар или фармацевт, преди да използвате Amsparity. </w:t>
      </w:r>
    </w:p>
    <w:p w14:paraId="0DC29970" w14:textId="77777777" w:rsidR="00C46587" w:rsidRPr="0043378D" w:rsidRDefault="00C46587" w:rsidP="00982118">
      <w:pPr>
        <w:rPr>
          <w:color w:val="000000"/>
        </w:rPr>
      </w:pPr>
    </w:p>
    <w:p w14:paraId="7D850C37" w14:textId="77777777" w:rsidR="005123EE" w:rsidRPr="0043378D" w:rsidRDefault="005123EE" w:rsidP="00764B9A">
      <w:pPr>
        <w:pStyle w:val="BodyText"/>
        <w:widowControl/>
        <w:ind w:left="0" w:right="-3"/>
        <w:rPr>
          <w:color w:val="000000"/>
        </w:rPr>
      </w:pPr>
      <w:r w:rsidRPr="0043378D">
        <w:rPr>
          <w:color w:val="000000"/>
        </w:rPr>
        <w:t>Важно е Вие и Вашият лекар да запишете търговското име и партидния номер на Вашето лекарство.</w:t>
      </w:r>
    </w:p>
    <w:p w14:paraId="74329276" w14:textId="77777777" w:rsidR="005123EE" w:rsidRPr="0043378D" w:rsidRDefault="005123EE" w:rsidP="00982118">
      <w:pPr>
        <w:rPr>
          <w:color w:val="000000"/>
        </w:rPr>
      </w:pPr>
    </w:p>
    <w:p w14:paraId="5329BC11" w14:textId="77777777" w:rsidR="00D64D24" w:rsidRPr="0043378D" w:rsidRDefault="00D64D24" w:rsidP="00982118">
      <w:pPr>
        <w:rPr>
          <w:color w:val="000000"/>
          <w:u w:val="single"/>
        </w:rPr>
      </w:pPr>
      <w:r w:rsidRPr="0043378D">
        <w:rPr>
          <w:color w:val="000000"/>
          <w:u w:val="single"/>
        </w:rPr>
        <w:t>Алергични реакции</w:t>
      </w:r>
    </w:p>
    <w:p w14:paraId="0320B41E" w14:textId="77777777" w:rsidR="00D64D24" w:rsidRPr="0043378D" w:rsidRDefault="00D64D24" w:rsidP="00982118">
      <w:pPr>
        <w:rPr>
          <w:color w:val="000000"/>
        </w:rPr>
      </w:pPr>
    </w:p>
    <w:p w14:paraId="18AA9182"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получите алергична реакция със симптоми като стягане в гърдите, хриптене, замайване, оток или обрив, не инжектирайте повече Amsparity и незабавно се свържете с Вашия лекар, тъй като в редки случаи тези реакции могат да бъдат животозастрашаващи. </w:t>
      </w:r>
    </w:p>
    <w:p w14:paraId="629CDAF4" w14:textId="77777777" w:rsidR="00C46587" w:rsidRPr="0043378D" w:rsidRDefault="00C46587" w:rsidP="00982118">
      <w:pPr>
        <w:rPr>
          <w:color w:val="000000"/>
        </w:rPr>
      </w:pPr>
    </w:p>
    <w:p w14:paraId="3688B25C" w14:textId="77777777" w:rsidR="00D64D24" w:rsidRPr="0043378D" w:rsidRDefault="00D64D24" w:rsidP="005A6CA7">
      <w:pPr>
        <w:keepNext/>
        <w:keepLines/>
        <w:rPr>
          <w:color w:val="000000"/>
          <w:u w:val="single"/>
        </w:rPr>
      </w:pPr>
      <w:r w:rsidRPr="0043378D">
        <w:rPr>
          <w:color w:val="000000"/>
          <w:u w:val="single"/>
        </w:rPr>
        <w:t>Инфекции</w:t>
      </w:r>
    </w:p>
    <w:p w14:paraId="352F4698" w14:textId="77777777" w:rsidR="00D64D24" w:rsidRPr="0043378D" w:rsidRDefault="00D64D24" w:rsidP="00982118">
      <w:pPr>
        <w:rPr>
          <w:color w:val="000000"/>
        </w:rPr>
      </w:pPr>
    </w:p>
    <w:p w14:paraId="71B40085"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 xml:space="preserve">Ако имате инфекция, включително продължителна инфекция или инфекция в една част на тялото (като например язва на крака), консултирайте се с Вашия лекар преди употребата на Amsparity. Ако не сте сигурни, свържете се с Вашия лекар. </w:t>
      </w:r>
    </w:p>
    <w:p w14:paraId="2184DD36" w14:textId="77777777" w:rsidR="00C46587" w:rsidRPr="0043378D" w:rsidRDefault="00C46587" w:rsidP="00982118">
      <w:pPr>
        <w:ind w:left="720"/>
        <w:rPr>
          <w:color w:val="000000"/>
        </w:rPr>
      </w:pPr>
    </w:p>
    <w:p w14:paraId="012733DE" w14:textId="77777777" w:rsidR="00C46587" w:rsidRPr="0043378D" w:rsidRDefault="00C46587" w:rsidP="00785504">
      <w:pPr>
        <w:pStyle w:val="BodyText"/>
        <w:widowControl/>
        <w:numPr>
          <w:ilvl w:val="1"/>
          <w:numId w:val="12"/>
        </w:numPr>
        <w:kinsoku w:val="0"/>
        <w:overflowPunct w:val="0"/>
        <w:autoSpaceDE w:val="0"/>
        <w:autoSpaceDN w:val="0"/>
        <w:adjustRightInd w:val="0"/>
        <w:ind w:left="562" w:hanging="562"/>
        <w:rPr>
          <w:color w:val="000000"/>
        </w:rPr>
      </w:pPr>
      <w:r w:rsidRPr="0043378D">
        <w:rPr>
          <w:color w:val="000000"/>
        </w:rPr>
        <w:t>По време на лечението с Amsparity можете да се разболеете по</w:t>
      </w:r>
      <w:r w:rsidR="004E37A2" w:rsidRPr="0043378D">
        <w:rPr>
          <w:color w:val="000000"/>
        </w:rPr>
        <w:noBreakHyphen/>
      </w:r>
      <w:r w:rsidRPr="0043378D">
        <w:rPr>
          <w:color w:val="000000"/>
        </w:rPr>
        <w:t xml:space="preserve">лесно от инфекции. Този риск може да се увеличи, ако имате проблеми с белите дробове. Тези инфекции може да са сериозни и да включват туберкулоза, инфекции, причинени от вируси, гъбички, паразити или бактерии, или други опортюнистични инфекции (необичайни инфекциозни </w:t>
      </w:r>
      <w:r w:rsidRPr="0043378D">
        <w:rPr>
          <w:color w:val="000000"/>
        </w:rPr>
        <w:lastRenderedPageBreak/>
        <w:t xml:space="preserve">организми), както и сепсис (отравяне на кръвта). В редки случаи, тези инфекции могат да бъдат животозастрашаващи. Важно е да информирате Вашия лекар за появата на симптоми като повишена температура, рани, отпадналост или проблеми със зъбите. Вашият лекар може да препоръча временно спиране на Amsparity. </w:t>
      </w:r>
    </w:p>
    <w:p w14:paraId="57FD778E" w14:textId="77777777" w:rsidR="00C46587" w:rsidRPr="0043378D" w:rsidRDefault="00C46587" w:rsidP="00982118">
      <w:pPr>
        <w:rPr>
          <w:color w:val="000000"/>
        </w:rPr>
      </w:pPr>
    </w:p>
    <w:p w14:paraId="31E06D5C" w14:textId="77777777" w:rsidR="00D64D24" w:rsidRPr="0043378D" w:rsidRDefault="00D64D24" w:rsidP="00982118">
      <w:pPr>
        <w:rPr>
          <w:color w:val="000000"/>
          <w:u w:val="single"/>
        </w:rPr>
      </w:pPr>
      <w:r w:rsidRPr="0043378D">
        <w:rPr>
          <w:color w:val="000000"/>
          <w:u w:val="single"/>
        </w:rPr>
        <w:t>Туберкулоза (ТБ)</w:t>
      </w:r>
    </w:p>
    <w:p w14:paraId="09D04182" w14:textId="77777777" w:rsidR="00D64D24" w:rsidRPr="0043378D" w:rsidRDefault="00D64D24" w:rsidP="00982118">
      <w:pPr>
        <w:rPr>
          <w:color w:val="000000"/>
        </w:rPr>
      </w:pPr>
    </w:p>
    <w:p w14:paraId="156DDEF6" w14:textId="77777777" w:rsidR="00AA4681"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Amsparity.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напомняща карта на пациента. </w:t>
      </w:r>
    </w:p>
    <w:p w14:paraId="330F48D4" w14:textId="77777777" w:rsidR="00AA4681" w:rsidRPr="0043378D" w:rsidRDefault="00AA4681" w:rsidP="00AA4681">
      <w:pPr>
        <w:kinsoku w:val="0"/>
        <w:overflowPunct w:val="0"/>
        <w:autoSpaceDE w:val="0"/>
        <w:autoSpaceDN w:val="0"/>
        <w:adjustRightInd w:val="0"/>
        <w:rPr>
          <w:color w:val="000000"/>
        </w:rPr>
      </w:pPr>
    </w:p>
    <w:p w14:paraId="6C69AF1A" w14:textId="77777777" w:rsidR="00AA4681"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 xml:space="preserve">Много е важно да информирате Вашия лекар, ако сте боледували от туберкулоза или сте били в близък контакт с някой, който е боледувал от туберкулоза. </w:t>
      </w:r>
    </w:p>
    <w:p w14:paraId="2D6F5A3A" w14:textId="77777777" w:rsidR="00AA4681" w:rsidRPr="0043378D" w:rsidRDefault="00AA4681" w:rsidP="00AA4681">
      <w:pPr>
        <w:kinsoku w:val="0"/>
        <w:overflowPunct w:val="0"/>
        <w:autoSpaceDE w:val="0"/>
        <w:autoSpaceDN w:val="0"/>
        <w:adjustRightInd w:val="0"/>
        <w:rPr>
          <w:color w:val="000000"/>
        </w:rPr>
      </w:pPr>
    </w:p>
    <w:p w14:paraId="23E53E8F" w14:textId="77777777" w:rsidR="00AA4681"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 xml:space="preserve">По време на лечението може да се развие туберкулоза дори ако сте приемали лечение за предпазване от туберкулоза. </w:t>
      </w:r>
    </w:p>
    <w:p w14:paraId="2C9DC579" w14:textId="77777777" w:rsidR="00AA4681" w:rsidRPr="0043378D" w:rsidRDefault="00AA4681" w:rsidP="00AA4681">
      <w:pPr>
        <w:kinsoku w:val="0"/>
        <w:overflowPunct w:val="0"/>
        <w:autoSpaceDE w:val="0"/>
        <w:autoSpaceDN w:val="0"/>
        <w:adjustRightInd w:val="0"/>
        <w:rPr>
          <w:color w:val="000000"/>
        </w:rPr>
      </w:pPr>
    </w:p>
    <w:p w14:paraId="3BAD7E69" w14:textId="77777777" w:rsidR="00C46587" w:rsidRPr="0043378D" w:rsidRDefault="00C46587" w:rsidP="00785504">
      <w:pPr>
        <w:numPr>
          <w:ilvl w:val="0"/>
          <w:numId w:val="3"/>
        </w:numPr>
        <w:kinsoku w:val="0"/>
        <w:overflowPunct w:val="0"/>
        <w:autoSpaceDE w:val="0"/>
        <w:autoSpaceDN w:val="0"/>
        <w:adjustRightInd w:val="0"/>
        <w:ind w:left="562" w:hanging="562"/>
        <w:rPr>
          <w:color w:val="000000"/>
        </w:rPr>
      </w:pPr>
      <w:r w:rsidRPr="0043378D">
        <w:rPr>
          <w:color w:val="000000"/>
        </w:rPr>
        <w:t>Ако по време на лечението или след него се появят симптоми на туберкулоза (постоянна кашлица, загуба на тегло, липса на енергия, лек</w:t>
      </w:r>
      <w:r w:rsidR="00664C39" w:rsidRPr="0043378D">
        <w:rPr>
          <w:color w:val="000000"/>
        </w:rPr>
        <w:t>о повишена</w:t>
      </w:r>
      <w:r w:rsidRPr="0043378D">
        <w:rPr>
          <w:color w:val="000000"/>
        </w:rPr>
        <w:t xml:space="preserve"> температура) или някаква друга инфекция, незабавно информирайте Вашия лекар. </w:t>
      </w:r>
    </w:p>
    <w:p w14:paraId="09D7589E" w14:textId="77777777" w:rsidR="00C46587" w:rsidRPr="0043378D" w:rsidRDefault="00C46587" w:rsidP="00982118">
      <w:pPr>
        <w:rPr>
          <w:color w:val="000000"/>
        </w:rPr>
      </w:pPr>
    </w:p>
    <w:p w14:paraId="256F4A0A" w14:textId="77777777" w:rsidR="00286BBD" w:rsidRPr="0043378D" w:rsidRDefault="00BC3C21" w:rsidP="00982118">
      <w:pPr>
        <w:keepNext/>
        <w:rPr>
          <w:color w:val="000000"/>
          <w:u w:val="single"/>
        </w:rPr>
      </w:pPr>
      <w:r w:rsidRPr="0043378D">
        <w:rPr>
          <w:color w:val="000000"/>
          <w:u w:val="single"/>
        </w:rPr>
        <w:t xml:space="preserve">Пътуване/повтарящи се </w:t>
      </w:r>
      <w:r w:rsidR="00286BBD" w:rsidRPr="0043378D">
        <w:rPr>
          <w:color w:val="000000"/>
          <w:u w:val="single"/>
        </w:rPr>
        <w:t>инфекци</w:t>
      </w:r>
      <w:r w:rsidRPr="0043378D">
        <w:rPr>
          <w:color w:val="000000"/>
          <w:u w:val="single"/>
        </w:rPr>
        <w:t>и</w:t>
      </w:r>
    </w:p>
    <w:p w14:paraId="397834A7" w14:textId="77777777" w:rsidR="00286BBD" w:rsidRPr="0043378D" w:rsidRDefault="00286BBD" w:rsidP="00982118">
      <w:pPr>
        <w:keepNext/>
        <w:rPr>
          <w:color w:val="000000"/>
        </w:rPr>
      </w:pPr>
    </w:p>
    <w:p w14:paraId="5388CE66" w14:textId="77777777" w:rsidR="00C46587" w:rsidRPr="0043378D" w:rsidRDefault="00286BBD" w:rsidP="00785504">
      <w:pPr>
        <w:numPr>
          <w:ilvl w:val="0"/>
          <w:numId w:val="3"/>
        </w:numPr>
        <w:ind w:left="562" w:hanging="562"/>
        <w:rPr>
          <w:color w:val="000000"/>
        </w:rPr>
      </w:pPr>
      <w:r w:rsidRPr="0043378D">
        <w:rPr>
          <w:color w:val="000000"/>
        </w:rPr>
        <w:t>Кажете на Вашия лекар, ако сте живели или пътували в региони, където гъбични инфекции, като хистоплазмоза, кок</w:t>
      </w:r>
      <w:r w:rsidR="00BC3C21" w:rsidRPr="0043378D">
        <w:rPr>
          <w:color w:val="000000"/>
        </w:rPr>
        <w:t>ц</w:t>
      </w:r>
      <w:r w:rsidRPr="0043378D">
        <w:rPr>
          <w:color w:val="000000"/>
        </w:rPr>
        <w:t>идио</w:t>
      </w:r>
      <w:r w:rsidR="00BC3C21" w:rsidRPr="0043378D">
        <w:rPr>
          <w:color w:val="000000"/>
        </w:rPr>
        <w:t>и</w:t>
      </w:r>
      <w:r w:rsidRPr="0043378D">
        <w:rPr>
          <w:color w:val="000000"/>
        </w:rPr>
        <w:t xml:space="preserve">домикоза или бластомикоза </w:t>
      </w:r>
      <w:r w:rsidR="00BC3C21" w:rsidRPr="0043378D">
        <w:rPr>
          <w:color w:val="000000"/>
        </w:rPr>
        <w:t>се срещат</w:t>
      </w:r>
      <w:r w:rsidR="00BC3C21" w:rsidRPr="0043378D" w:rsidDel="00BC3C21">
        <w:rPr>
          <w:color w:val="000000"/>
        </w:rPr>
        <w:t xml:space="preserve"> </w:t>
      </w:r>
      <w:r w:rsidR="00BC3C21" w:rsidRPr="0043378D">
        <w:rPr>
          <w:color w:val="000000"/>
        </w:rPr>
        <w:t>често</w:t>
      </w:r>
      <w:r w:rsidRPr="0043378D">
        <w:rPr>
          <w:color w:val="000000"/>
        </w:rPr>
        <w:t>(</w:t>
      </w:r>
      <w:r w:rsidR="00BC3C21" w:rsidRPr="0043378D">
        <w:rPr>
          <w:color w:val="000000"/>
        </w:rPr>
        <w:t>са ендемични</w:t>
      </w:r>
      <w:r w:rsidRPr="0043378D">
        <w:rPr>
          <w:color w:val="000000"/>
        </w:rPr>
        <w:t xml:space="preserve">). </w:t>
      </w:r>
    </w:p>
    <w:p w14:paraId="4262EFD4" w14:textId="77777777" w:rsidR="00C46587" w:rsidRPr="0043378D" w:rsidRDefault="00C46587" w:rsidP="00AA4681">
      <w:pPr>
        <w:ind w:left="562" w:hanging="562"/>
        <w:rPr>
          <w:color w:val="000000"/>
        </w:rPr>
      </w:pPr>
    </w:p>
    <w:p w14:paraId="68976A82" w14:textId="77777777" w:rsidR="00C46587" w:rsidRPr="0043378D" w:rsidRDefault="00286BBD" w:rsidP="00785504">
      <w:pPr>
        <w:numPr>
          <w:ilvl w:val="0"/>
          <w:numId w:val="3"/>
        </w:numPr>
        <w:ind w:left="562" w:hanging="562"/>
        <w:rPr>
          <w:color w:val="000000"/>
        </w:rPr>
      </w:pPr>
      <w:r w:rsidRPr="0043378D">
        <w:rPr>
          <w:color w:val="000000"/>
        </w:rPr>
        <w:t xml:space="preserve">Информирайте Вашия лекар, ако сте имали инфекции, които продължават да се повтарят или други състояния, които повишават риска от инфекции. </w:t>
      </w:r>
    </w:p>
    <w:p w14:paraId="13DDFCE8" w14:textId="77777777" w:rsidR="006A0B43" w:rsidRPr="0043378D" w:rsidRDefault="006A0B43" w:rsidP="00AA4681">
      <w:pPr>
        <w:ind w:left="562" w:hanging="562"/>
        <w:rPr>
          <w:color w:val="000000"/>
        </w:rPr>
      </w:pPr>
    </w:p>
    <w:p w14:paraId="463C178A" w14:textId="77777777" w:rsidR="006A0B43" w:rsidRPr="0043378D" w:rsidRDefault="006A0B43" w:rsidP="00785504">
      <w:pPr>
        <w:numPr>
          <w:ilvl w:val="0"/>
          <w:numId w:val="3"/>
        </w:numPr>
        <w:ind w:left="562" w:hanging="562"/>
        <w:rPr>
          <w:color w:val="000000"/>
        </w:rPr>
      </w:pPr>
      <w:r w:rsidRPr="0043378D">
        <w:rPr>
          <w:color w:val="000000"/>
        </w:rPr>
        <w:t>Трябва да обръщате специално внимание за признаци на инфекция, докато се лекувате с Amsparity. Важно е да информирате Вашия лекар за появата на симптоми на инфекции като повишена температура, рани, отпадналост или проблеми със зъбите.</w:t>
      </w:r>
    </w:p>
    <w:p w14:paraId="0A5FD903" w14:textId="77777777" w:rsidR="00C46587" w:rsidRPr="0043378D" w:rsidRDefault="00C46587" w:rsidP="00AA4681">
      <w:pPr>
        <w:ind w:left="562" w:hanging="562"/>
        <w:rPr>
          <w:color w:val="000000"/>
        </w:rPr>
      </w:pPr>
    </w:p>
    <w:p w14:paraId="1A14ED55" w14:textId="77777777" w:rsidR="00286BBD" w:rsidRPr="0043378D" w:rsidRDefault="00286BBD" w:rsidP="00982118">
      <w:pPr>
        <w:keepNext/>
        <w:rPr>
          <w:color w:val="000000"/>
          <w:u w:val="single"/>
        </w:rPr>
      </w:pPr>
      <w:r w:rsidRPr="0043378D">
        <w:rPr>
          <w:color w:val="000000"/>
          <w:u w:val="single"/>
        </w:rPr>
        <w:t>Вирус на хепатит В</w:t>
      </w:r>
    </w:p>
    <w:p w14:paraId="2FE193EC" w14:textId="77777777" w:rsidR="00286BBD" w:rsidRPr="0043378D" w:rsidRDefault="00286BBD" w:rsidP="00982118">
      <w:pPr>
        <w:rPr>
          <w:color w:val="000000"/>
        </w:rPr>
      </w:pPr>
    </w:p>
    <w:p w14:paraId="7BF4877E" w14:textId="77777777" w:rsidR="00C46587" w:rsidRPr="0043378D" w:rsidRDefault="00286BBD" w:rsidP="00785504">
      <w:pPr>
        <w:numPr>
          <w:ilvl w:val="0"/>
          <w:numId w:val="3"/>
        </w:numPr>
        <w:ind w:left="562" w:hanging="562"/>
        <w:rPr>
          <w:color w:val="000000"/>
        </w:rPr>
      </w:pPr>
      <w:r w:rsidRPr="0043378D">
        <w:rPr>
          <w:color w:val="000000"/>
        </w:rPr>
        <w:t xml:space="preserve">Информирайте Вашия лекар, ако сте носител на вируса на хепатит B (HBV), ако имате активна HBV инфекция или считате, че сте изложени на риск от развитие на HBV. Вашият лекар трябва да Ви изследва за вируса на хепатит B. Адалимумаб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 </w:t>
      </w:r>
    </w:p>
    <w:p w14:paraId="6EFEE6E7" w14:textId="77777777" w:rsidR="00C46587" w:rsidRPr="0043378D" w:rsidRDefault="00C46587" w:rsidP="00982118">
      <w:pPr>
        <w:rPr>
          <w:color w:val="000000"/>
        </w:rPr>
      </w:pPr>
    </w:p>
    <w:p w14:paraId="43ED2F1E" w14:textId="77777777" w:rsidR="00773E7E" w:rsidRPr="0043378D" w:rsidRDefault="00773E7E" w:rsidP="00346C82">
      <w:pPr>
        <w:keepNext/>
        <w:rPr>
          <w:color w:val="000000"/>
          <w:u w:val="single"/>
        </w:rPr>
      </w:pPr>
      <w:r w:rsidRPr="0043378D">
        <w:rPr>
          <w:color w:val="000000"/>
          <w:u w:val="single"/>
        </w:rPr>
        <w:t>Възраст над 65 години</w:t>
      </w:r>
    </w:p>
    <w:p w14:paraId="7D356DD5" w14:textId="77777777" w:rsidR="00773E7E" w:rsidRPr="0043378D" w:rsidRDefault="00773E7E" w:rsidP="00346C82">
      <w:pPr>
        <w:keepNext/>
        <w:rPr>
          <w:color w:val="000000"/>
        </w:rPr>
      </w:pPr>
    </w:p>
    <w:p w14:paraId="05C37FB7" w14:textId="77777777" w:rsidR="00C46587" w:rsidRPr="0043378D" w:rsidRDefault="00C46587" w:rsidP="00785504">
      <w:pPr>
        <w:numPr>
          <w:ilvl w:val="0"/>
          <w:numId w:val="3"/>
        </w:numPr>
        <w:ind w:left="562" w:hanging="562"/>
        <w:rPr>
          <w:color w:val="000000"/>
        </w:rPr>
      </w:pPr>
      <w:r w:rsidRPr="0043378D">
        <w:rPr>
          <w:color w:val="000000"/>
        </w:rPr>
        <w:t>Ако сте на възраст над 65 години, може да сте по</w:t>
      </w:r>
      <w:r w:rsidR="004E37A2" w:rsidRPr="0043378D">
        <w:rPr>
          <w:color w:val="000000"/>
        </w:rPr>
        <w:noBreakHyphen/>
      </w:r>
      <w:r w:rsidRPr="0043378D">
        <w:rPr>
          <w:color w:val="000000"/>
        </w:rPr>
        <w:t xml:space="preserve">податлив към инфекции, докато прилагате Amsparity. Вие и Вашият лекар трябва да обръщате специално внимание за признаци на инфекция, докато се лекувате с Amsparity. Важно е да информирате Вашия лекар за появата на симптоми на инфекции като повишена температура, рани, отпадналост или проблеми със зъбите. </w:t>
      </w:r>
    </w:p>
    <w:p w14:paraId="3807425C" w14:textId="77777777" w:rsidR="00C46587" w:rsidRPr="0043378D" w:rsidRDefault="00C46587" w:rsidP="00982118">
      <w:pPr>
        <w:rPr>
          <w:color w:val="000000"/>
        </w:rPr>
      </w:pPr>
    </w:p>
    <w:p w14:paraId="098983B7" w14:textId="77777777" w:rsidR="00773E7E" w:rsidRPr="0043378D" w:rsidRDefault="00BC3C21" w:rsidP="00991CAE">
      <w:pPr>
        <w:keepNext/>
        <w:rPr>
          <w:color w:val="000000"/>
          <w:u w:val="single"/>
        </w:rPr>
      </w:pPr>
      <w:r w:rsidRPr="0043378D">
        <w:rPr>
          <w:color w:val="000000"/>
          <w:u w:val="single"/>
        </w:rPr>
        <w:lastRenderedPageBreak/>
        <w:t>Операция или стоматологична процедура</w:t>
      </w:r>
    </w:p>
    <w:p w14:paraId="7B8EB11C" w14:textId="77777777" w:rsidR="00773E7E" w:rsidRPr="0043378D" w:rsidRDefault="00773E7E" w:rsidP="00A80917">
      <w:pPr>
        <w:keepNext/>
        <w:rPr>
          <w:color w:val="000000"/>
        </w:rPr>
      </w:pPr>
    </w:p>
    <w:p w14:paraId="2C2D70C4" w14:textId="77777777" w:rsidR="00C46587" w:rsidRPr="0043378D" w:rsidRDefault="00C46587" w:rsidP="00785504">
      <w:pPr>
        <w:numPr>
          <w:ilvl w:val="0"/>
          <w:numId w:val="3"/>
        </w:numPr>
        <w:ind w:left="562" w:hanging="562"/>
        <w:rPr>
          <w:color w:val="000000"/>
        </w:rPr>
      </w:pPr>
      <w:r w:rsidRPr="0043378D">
        <w:rPr>
          <w:color w:val="000000"/>
        </w:rPr>
        <w:t xml:space="preserve">Ако Ви предстои операция или </w:t>
      </w:r>
      <w:r w:rsidR="00BC3C21" w:rsidRPr="0043378D">
        <w:rPr>
          <w:color w:val="000000"/>
        </w:rPr>
        <w:t xml:space="preserve">стоматологична </w:t>
      </w:r>
      <w:r w:rsidRPr="0043378D">
        <w:rPr>
          <w:color w:val="000000"/>
        </w:rPr>
        <w:t>процедур</w:t>
      </w:r>
      <w:r w:rsidR="00BC3C21" w:rsidRPr="0043378D">
        <w:rPr>
          <w:color w:val="000000"/>
        </w:rPr>
        <w:t>а</w:t>
      </w:r>
      <w:r w:rsidRPr="0043378D">
        <w:rPr>
          <w:color w:val="000000"/>
        </w:rPr>
        <w:t xml:space="preserve">, моля, информирайте Вашия лекар, че вземате Amsparity. Вашият лекар може да препоръча временно спиране на Amsparity. </w:t>
      </w:r>
    </w:p>
    <w:p w14:paraId="664BD0C3" w14:textId="77777777" w:rsidR="00C46587" w:rsidRPr="0043378D" w:rsidRDefault="00C46587" w:rsidP="00982118">
      <w:pPr>
        <w:rPr>
          <w:color w:val="000000"/>
        </w:rPr>
      </w:pPr>
    </w:p>
    <w:p w14:paraId="0594C693" w14:textId="77777777" w:rsidR="00773E7E" w:rsidRPr="0043378D" w:rsidRDefault="00773E7E" w:rsidP="00982118">
      <w:pPr>
        <w:keepNext/>
        <w:rPr>
          <w:color w:val="000000"/>
          <w:u w:val="single"/>
        </w:rPr>
      </w:pPr>
      <w:r w:rsidRPr="0043378D">
        <w:rPr>
          <w:color w:val="000000"/>
          <w:u w:val="single"/>
        </w:rPr>
        <w:t>Демиелинизиращо заболяване</w:t>
      </w:r>
    </w:p>
    <w:p w14:paraId="3792A0F0" w14:textId="77777777" w:rsidR="00773E7E" w:rsidRPr="0043378D" w:rsidRDefault="00773E7E" w:rsidP="00982118">
      <w:pPr>
        <w:rPr>
          <w:color w:val="000000"/>
        </w:rPr>
      </w:pPr>
    </w:p>
    <w:p w14:paraId="0F34DF1F" w14:textId="77777777" w:rsidR="00C46587" w:rsidRPr="0043378D" w:rsidRDefault="00C46587" w:rsidP="00785504">
      <w:pPr>
        <w:numPr>
          <w:ilvl w:val="0"/>
          <w:numId w:val="3"/>
        </w:numPr>
        <w:ind w:left="562" w:hanging="562"/>
        <w:rPr>
          <w:color w:val="000000"/>
        </w:rPr>
      </w:pPr>
      <w:r w:rsidRPr="0043378D">
        <w:rPr>
          <w:color w:val="000000"/>
        </w:rPr>
        <w:t>Ако имате или развиете демиелинизиращо заболяване (заболяване, което засяга обвивката на нервите, като множествена склероза)</w:t>
      </w:r>
      <w:r w:rsidR="002D3049" w:rsidRPr="0043378D">
        <w:rPr>
          <w:color w:val="000000"/>
        </w:rPr>
        <w:t>.</w:t>
      </w:r>
      <w:r w:rsidRPr="0043378D">
        <w:rPr>
          <w:color w:val="000000"/>
        </w:rPr>
        <w:t xml:space="preserve"> Вашият лекар ще реши дали е необходимо да получавате или да продължите да получавате Amsparity. Незабавно информирайте Вашия лекар, ако имате симптоми като промени в зрението, слабост в ръцете или краката или изтръпване или мравучкане в някоя част на тялото. </w:t>
      </w:r>
    </w:p>
    <w:p w14:paraId="7A606A1F" w14:textId="77777777" w:rsidR="00C46587" w:rsidRPr="0043378D" w:rsidRDefault="00C46587" w:rsidP="00982118">
      <w:pPr>
        <w:rPr>
          <w:color w:val="000000"/>
        </w:rPr>
      </w:pPr>
    </w:p>
    <w:p w14:paraId="5FD41A80" w14:textId="77777777" w:rsidR="008C4629" w:rsidRPr="0043378D" w:rsidRDefault="00476ED8" w:rsidP="00982118">
      <w:pPr>
        <w:keepNext/>
        <w:rPr>
          <w:color w:val="000000"/>
          <w:u w:val="single"/>
        </w:rPr>
      </w:pPr>
      <w:r w:rsidRPr="0043378D">
        <w:rPr>
          <w:color w:val="000000"/>
          <w:u w:val="single"/>
        </w:rPr>
        <w:t>Ваксиниране</w:t>
      </w:r>
    </w:p>
    <w:p w14:paraId="6709886C" w14:textId="77777777" w:rsidR="008C4629" w:rsidRPr="0043378D" w:rsidRDefault="008C4629" w:rsidP="00982118">
      <w:pPr>
        <w:rPr>
          <w:color w:val="000000"/>
        </w:rPr>
      </w:pPr>
    </w:p>
    <w:p w14:paraId="73C394F6" w14:textId="77777777" w:rsidR="00C46587" w:rsidRPr="0043378D" w:rsidRDefault="00C46587" w:rsidP="00785504">
      <w:pPr>
        <w:numPr>
          <w:ilvl w:val="0"/>
          <w:numId w:val="3"/>
        </w:numPr>
        <w:ind w:left="562" w:hanging="562"/>
        <w:rPr>
          <w:color w:val="000000"/>
        </w:rPr>
      </w:pPr>
      <w:r w:rsidRPr="0043378D">
        <w:rPr>
          <w:color w:val="000000"/>
        </w:rPr>
        <w:t>Определени ваксини съдържа</w:t>
      </w:r>
      <w:r w:rsidR="006A516D" w:rsidRPr="0043378D">
        <w:rPr>
          <w:color w:val="000000"/>
        </w:rPr>
        <w:t>т</w:t>
      </w:r>
      <w:r w:rsidRPr="0043378D">
        <w:rPr>
          <w:color w:val="000000"/>
        </w:rPr>
        <w:t xml:space="preserve"> живи, но отслабени форми на </w:t>
      </w:r>
      <w:r w:rsidR="006A516D" w:rsidRPr="0043378D">
        <w:rPr>
          <w:color w:val="000000"/>
        </w:rPr>
        <w:t>болестотворни</w:t>
      </w:r>
      <w:r w:rsidRPr="0043378D">
        <w:rPr>
          <w:color w:val="000000"/>
        </w:rPr>
        <w:t xml:space="preserve"> бактерии или вируси и не трябва да се прилагат по време на лечение с Amsparity</w:t>
      </w:r>
      <w:r w:rsidR="00F07FF0" w:rsidRPr="0043378D">
        <w:rPr>
          <w:color w:val="000000"/>
        </w:rPr>
        <w:t>, понеже може да причинят инфекции</w:t>
      </w:r>
      <w:r w:rsidRPr="0043378D">
        <w:rPr>
          <w:color w:val="000000"/>
        </w:rPr>
        <w:t>. Посъветвайте се с Вашия лекар, преди да си прилагате каквито и да било ваксини. Препоръчва се по възможност децата да приключат с всички планирани, преди започване на лечението с Amsparity. Ако сте приемали Amsparity, докато сте била бременна, бебето Ви може да бъде с по</w:t>
      </w:r>
      <w:r w:rsidR="004E37A2" w:rsidRPr="0043378D">
        <w:rPr>
          <w:color w:val="000000"/>
        </w:rPr>
        <w:noBreakHyphen/>
      </w:r>
      <w:r w:rsidRPr="0043378D">
        <w:rPr>
          <w:color w:val="000000"/>
        </w:rPr>
        <w:t xml:space="preserve">висок риск за развитие на такава инфекция, до пет месеца след последната доза, която сте получили по време на бременността. Важно е да информирате </w:t>
      </w:r>
      <w:r w:rsidR="00F07FF0" w:rsidRPr="0043378D">
        <w:rPr>
          <w:color w:val="000000"/>
        </w:rPr>
        <w:t>педиатъра</w:t>
      </w:r>
      <w:r w:rsidRPr="0043378D">
        <w:rPr>
          <w:color w:val="000000"/>
        </w:rPr>
        <w:t xml:space="preserve"> и другите медицински специалисти, че сте лекувани с Amsparity по време на Вашата бременност, така че да могат да решат, кога на бебето Ви трябва да се направи каквато и да е ваксинация. </w:t>
      </w:r>
    </w:p>
    <w:p w14:paraId="313699A1" w14:textId="77777777" w:rsidR="00C46587" w:rsidRPr="0043378D" w:rsidRDefault="00C46587" w:rsidP="00982118">
      <w:pPr>
        <w:rPr>
          <w:color w:val="000000"/>
        </w:rPr>
      </w:pPr>
    </w:p>
    <w:p w14:paraId="16B07D7F" w14:textId="77777777" w:rsidR="001A798D" w:rsidRPr="0043378D" w:rsidRDefault="001A798D" w:rsidP="00982118">
      <w:pPr>
        <w:keepNext/>
        <w:rPr>
          <w:color w:val="000000"/>
          <w:u w:val="single"/>
        </w:rPr>
      </w:pPr>
      <w:r w:rsidRPr="0043378D">
        <w:rPr>
          <w:color w:val="000000"/>
          <w:u w:val="single"/>
        </w:rPr>
        <w:t>Сърдечна недостатъчност</w:t>
      </w:r>
    </w:p>
    <w:p w14:paraId="0BCB39F8" w14:textId="77777777" w:rsidR="001A798D" w:rsidRPr="0043378D" w:rsidRDefault="001A798D" w:rsidP="00982118">
      <w:pPr>
        <w:keepNext/>
        <w:rPr>
          <w:color w:val="000000"/>
        </w:rPr>
      </w:pPr>
    </w:p>
    <w:p w14:paraId="0E7BA7DA" w14:textId="77777777" w:rsidR="00C46587" w:rsidRPr="0043378D" w:rsidRDefault="001A798D" w:rsidP="00785504">
      <w:pPr>
        <w:numPr>
          <w:ilvl w:val="0"/>
          <w:numId w:val="3"/>
        </w:numPr>
        <w:ind w:left="562" w:hanging="562"/>
        <w:rPr>
          <w:color w:val="000000"/>
        </w:rPr>
      </w:pPr>
      <w:r w:rsidRPr="0043378D">
        <w:rPr>
          <w:color w:val="000000"/>
        </w:rPr>
        <w:t xml:space="preserve">Важно е да информирате Вашия лекар, ако имате или е имало сериозно заболяване на сърцето. Ако имате лека сърдечна недостатъчност и се лекувате с Amsparity, състоянието на Вашата сърдечна недостатъчност трябва да бъде внимателно проследявано от Вашия лекар.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w:t>
      </w:r>
    </w:p>
    <w:p w14:paraId="38E317FC" w14:textId="77777777" w:rsidR="00C46587" w:rsidRPr="0043378D" w:rsidRDefault="00C46587" w:rsidP="00982118">
      <w:pPr>
        <w:rPr>
          <w:color w:val="000000"/>
        </w:rPr>
      </w:pPr>
    </w:p>
    <w:p w14:paraId="7B1BE474" w14:textId="77777777" w:rsidR="001A798D" w:rsidRPr="0043378D" w:rsidRDefault="001A798D" w:rsidP="00D46BF7">
      <w:pPr>
        <w:keepNext/>
        <w:rPr>
          <w:color w:val="000000"/>
          <w:u w:val="single"/>
        </w:rPr>
      </w:pPr>
      <w:r w:rsidRPr="0043378D">
        <w:rPr>
          <w:color w:val="000000"/>
          <w:u w:val="single"/>
        </w:rPr>
        <w:t>Треска, охлузвания, кървене или бледост</w:t>
      </w:r>
    </w:p>
    <w:p w14:paraId="78182209" w14:textId="77777777" w:rsidR="001A798D" w:rsidRPr="0043378D" w:rsidRDefault="001A798D" w:rsidP="00D46BF7">
      <w:pPr>
        <w:keepNext/>
        <w:rPr>
          <w:color w:val="000000"/>
        </w:rPr>
      </w:pPr>
    </w:p>
    <w:p w14:paraId="50DEA2B0" w14:textId="77777777" w:rsidR="00C46587" w:rsidRPr="0043378D" w:rsidRDefault="00C46587" w:rsidP="00785504">
      <w:pPr>
        <w:numPr>
          <w:ilvl w:val="0"/>
          <w:numId w:val="3"/>
        </w:numPr>
        <w:ind w:left="562" w:hanging="562"/>
        <w:rPr>
          <w:color w:val="000000"/>
        </w:rPr>
      </w:pPr>
      <w:r w:rsidRPr="0043378D">
        <w:rPr>
          <w:color w:val="000000"/>
        </w:rPr>
        <w:t xml:space="preserve">При някои пациенти, организмът може да не успява да произвежда достатъчно кръвни клетки, които да се борят с инфекциите или да подпомагат за спиране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 му. </w:t>
      </w:r>
    </w:p>
    <w:p w14:paraId="081417AD" w14:textId="77777777" w:rsidR="00C46587" w:rsidRPr="0043378D" w:rsidRDefault="00C46587" w:rsidP="00982118">
      <w:pPr>
        <w:rPr>
          <w:color w:val="000000"/>
        </w:rPr>
      </w:pPr>
    </w:p>
    <w:p w14:paraId="05DD043E" w14:textId="77777777" w:rsidR="00166693" w:rsidRPr="0043378D" w:rsidRDefault="00166693" w:rsidP="00982118">
      <w:pPr>
        <w:keepNext/>
        <w:rPr>
          <w:color w:val="000000"/>
          <w:u w:val="single"/>
        </w:rPr>
      </w:pPr>
      <w:r w:rsidRPr="0043378D">
        <w:rPr>
          <w:color w:val="000000"/>
          <w:u w:val="single"/>
        </w:rPr>
        <w:t>Ракови заболявания</w:t>
      </w:r>
    </w:p>
    <w:p w14:paraId="0AF88170" w14:textId="77777777" w:rsidR="00166693" w:rsidRPr="0043378D" w:rsidRDefault="00166693" w:rsidP="00982118">
      <w:pPr>
        <w:rPr>
          <w:color w:val="000000"/>
        </w:rPr>
      </w:pPr>
    </w:p>
    <w:p w14:paraId="7A8A6107" w14:textId="77777777" w:rsidR="00166693" w:rsidRPr="0043378D" w:rsidRDefault="00C46587" w:rsidP="00785504">
      <w:pPr>
        <w:numPr>
          <w:ilvl w:val="0"/>
          <w:numId w:val="3"/>
        </w:numPr>
        <w:ind w:left="562" w:hanging="562"/>
        <w:rPr>
          <w:color w:val="000000"/>
        </w:rPr>
      </w:pPr>
      <w:r w:rsidRPr="0043378D">
        <w:rPr>
          <w:color w:val="000000"/>
        </w:rPr>
        <w:t>Има много редки случаи на определени видове рак при деца и възрастни, приемащи адалимумаб или други TNFα</w:t>
      </w:r>
      <w:r w:rsidR="004E37A2" w:rsidRPr="0043378D">
        <w:rPr>
          <w:color w:val="000000"/>
        </w:rPr>
        <w:noBreakHyphen/>
      </w:r>
      <w:r w:rsidRPr="0043378D">
        <w:rPr>
          <w:color w:val="000000"/>
        </w:rPr>
        <w:t>блокери. Хората с по</w:t>
      </w:r>
      <w:r w:rsidR="004E37A2" w:rsidRPr="0043378D">
        <w:rPr>
          <w:color w:val="000000"/>
        </w:rPr>
        <w:noBreakHyphen/>
      </w:r>
      <w:r w:rsidRPr="0043378D">
        <w:rPr>
          <w:color w:val="000000"/>
        </w:rPr>
        <w:t>сериозен ревматоиден артрит, които са с по</w:t>
      </w:r>
      <w:r w:rsidR="004E37A2" w:rsidRPr="0043378D">
        <w:rPr>
          <w:color w:val="000000"/>
        </w:rPr>
        <w:noBreakHyphen/>
      </w:r>
      <w:r w:rsidRPr="0043378D">
        <w:rPr>
          <w:color w:val="000000"/>
        </w:rPr>
        <w:t>голяма давност на заболяването, могат да са с по</w:t>
      </w:r>
      <w:r w:rsidR="004E37A2" w:rsidRPr="0043378D">
        <w:rPr>
          <w:color w:val="000000"/>
        </w:rPr>
        <w:noBreakHyphen/>
      </w:r>
      <w:r w:rsidRPr="0043378D">
        <w:rPr>
          <w:color w:val="000000"/>
        </w:rPr>
        <w:t xml:space="preserve">висок риск от средния за развитие на лимфом и левкемия (ракови заболявания, които засягат лимфната система) и левкемия (рак, който засяга кръвните клетки и костния мозък). Ако прилагате Amsparity, рискът от появата на лимфом, левкемия или други видове рак може да се повиши. В редки случаи е бил наблюдаван нечест и тежък вид лимфом при пациенти, лекувани с адалимумаб. Някои от тези пациенти са били лекувани също с азатиоприн или меркаптопурин. Кажете на Вашия лекар, ако приемате азатиоприн или меркаптопурин с Amsparity. </w:t>
      </w:r>
    </w:p>
    <w:p w14:paraId="29B9445A" w14:textId="77777777" w:rsidR="00166693" w:rsidRPr="0043378D" w:rsidRDefault="00166693" w:rsidP="00AA4681">
      <w:pPr>
        <w:ind w:left="562" w:hanging="562"/>
        <w:rPr>
          <w:color w:val="000000"/>
        </w:rPr>
      </w:pPr>
    </w:p>
    <w:p w14:paraId="437FFF72" w14:textId="77777777" w:rsidR="00C46587" w:rsidRPr="0043378D" w:rsidRDefault="00166693" w:rsidP="00785504">
      <w:pPr>
        <w:numPr>
          <w:ilvl w:val="0"/>
          <w:numId w:val="3"/>
        </w:numPr>
        <w:ind w:left="562" w:hanging="562"/>
        <w:rPr>
          <w:color w:val="000000"/>
        </w:rPr>
      </w:pPr>
      <w:r w:rsidRPr="0043378D">
        <w:rPr>
          <w:color w:val="000000"/>
        </w:rPr>
        <w:lastRenderedPageBreak/>
        <w:t xml:space="preserve">Освен това са наблюдавани много редки случаи на немеланомни форми на кожен рак при пациенти, прилагащи адалимумаб. Ако по време или след лечението се появят нови области на увредена кожа или ако съществуващи белези или области на увреждане променят </w:t>
      </w:r>
      <w:r w:rsidR="00DA47A0" w:rsidRPr="0043378D">
        <w:rPr>
          <w:color w:val="000000"/>
        </w:rPr>
        <w:t>вид</w:t>
      </w:r>
      <w:r w:rsidRPr="0043378D">
        <w:rPr>
          <w:color w:val="000000"/>
        </w:rPr>
        <w:t xml:space="preserve">а си, кажете на Вашия лекар. </w:t>
      </w:r>
    </w:p>
    <w:p w14:paraId="20778E95" w14:textId="77777777" w:rsidR="00C46587" w:rsidRPr="0043378D" w:rsidRDefault="00C46587" w:rsidP="00AA4681">
      <w:pPr>
        <w:ind w:left="562" w:hanging="562"/>
        <w:rPr>
          <w:color w:val="000000"/>
        </w:rPr>
      </w:pPr>
    </w:p>
    <w:p w14:paraId="25A5BFA0" w14:textId="77777777" w:rsidR="00C46587" w:rsidRPr="0043378D" w:rsidRDefault="00C46587" w:rsidP="00785504">
      <w:pPr>
        <w:numPr>
          <w:ilvl w:val="0"/>
          <w:numId w:val="3"/>
        </w:numPr>
        <w:ind w:left="562" w:hanging="562"/>
        <w:rPr>
          <w:color w:val="000000"/>
        </w:rPr>
      </w:pPr>
      <w:r w:rsidRPr="0043378D">
        <w:rPr>
          <w:color w:val="000000"/>
        </w:rPr>
        <w:t>Има случаи на ракови заболявания, различни от лимфом, при пациенти с определен вид белодробно заболяване, наречено хронична обструктивна белодробна болест (ХОББ), лекувано с друг TNFα</w:t>
      </w:r>
      <w:r w:rsidR="004E37A2" w:rsidRPr="0043378D">
        <w:rPr>
          <w:color w:val="000000"/>
        </w:rPr>
        <w:noBreakHyphen/>
      </w:r>
      <w:r w:rsidRPr="0043378D">
        <w:rPr>
          <w:color w:val="000000"/>
        </w:rPr>
        <w:t xml:space="preserve">блокер. Ако имате ХОББ или сте </w:t>
      </w:r>
      <w:r w:rsidR="00F07FF0" w:rsidRPr="0043378D">
        <w:rPr>
          <w:color w:val="000000"/>
        </w:rPr>
        <w:t xml:space="preserve">заклет </w:t>
      </w:r>
      <w:r w:rsidRPr="0043378D">
        <w:rPr>
          <w:color w:val="000000"/>
        </w:rPr>
        <w:t xml:space="preserve">пушач, трябва да обсъдите с Вашия лекар дали лечението с TNFα е подходящо за Вас. </w:t>
      </w:r>
    </w:p>
    <w:p w14:paraId="62B51A44" w14:textId="77777777" w:rsidR="00ED39CA" w:rsidRPr="0043378D" w:rsidRDefault="00ED39CA" w:rsidP="00AA4681">
      <w:pPr>
        <w:ind w:left="562" w:hanging="562"/>
        <w:rPr>
          <w:color w:val="000000"/>
        </w:rPr>
      </w:pPr>
    </w:p>
    <w:p w14:paraId="58BD84EF" w14:textId="77777777" w:rsidR="0083756D" w:rsidRPr="0043378D" w:rsidRDefault="0083756D" w:rsidP="00982118">
      <w:pPr>
        <w:pStyle w:val="BodyText"/>
        <w:widowControl/>
        <w:kinsoku w:val="0"/>
        <w:overflowPunct w:val="0"/>
        <w:ind w:left="110"/>
        <w:rPr>
          <w:color w:val="000000"/>
        </w:rPr>
      </w:pPr>
      <w:r w:rsidRPr="0043378D">
        <w:rPr>
          <w:color w:val="000000"/>
          <w:u w:val="single"/>
        </w:rPr>
        <w:t>Автоимунни заболявания</w:t>
      </w:r>
    </w:p>
    <w:p w14:paraId="79A1A3AE" w14:textId="77777777" w:rsidR="0083756D" w:rsidRPr="0043378D" w:rsidRDefault="0083756D" w:rsidP="00982118">
      <w:pPr>
        <w:rPr>
          <w:color w:val="000000"/>
        </w:rPr>
      </w:pPr>
    </w:p>
    <w:p w14:paraId="491148C4" w14:textId="77777777" w:rsidR="00ED39CA" w:rsidRPr="0043378D" w:rsidRDefault="00ED39CA" w:rsidP="00785504">
      <w:pPr>
        <w:numPr>
          <w:ilvl w:val="0"/>
          <w:numId w:val="3"/>
        </w:numPr>
        <w:ind w:left="562" w:hanging="562"/>
        <w:rPr>
          <w:color w:val="000000"/>
        </w:rPr>
      </w:pPr>
      <w:r w:rsidRPr="0043378D">
        <w:rPr>
          <w:color w:val="000000"/>
        </w:rPr>
        <w:t>В редки случаи лечението с Amsparity може да доведе до симптоми, наподобяващи лупусоподобен синдром. Свържете се с Вашия лекар, ако се появят упорит, необясним обрив, треска, болки в ставите или умора.</w:t>
      </w:r>
    </w:p>
    <w:p w14:paraId="3721591A" w14:textId="77777777" w:rsidR="00ED39CA" w:rsidRPr="0043378D" w:rsidRDefault="00ED39CA" w:rsidP="00982118">
      <w:pPr>
        <w:rPr>
          <w:color w:val="000000"/>
        </w:rPr>
      </w:pPr>
    </w:p>
    <w:p w14:paraId="15640261" w14:textId="77777777" w:rsidR="00C46587" w:rsidRPr="0043378D" w:rsidRDefault="00C46587" w:rsidP="00982118">
      <w:pPr>
        <w:keepNext/>
        <w:rPr>
          <w:b/>
          <w:color w:val="000000"/>
        </w:rPr>
      </w:pPr>
      <w:r w:rsidRPr="0043378D">
        <w:rPr>
          <w:b/>
          <w:color w:val="000000"/>
        </w:rPr>
        <w:t xml:space="preserve">Други лекарства и Amsparity </w:t>
      </w:r>
    </w:p>
    <w:p w14:paraId="38BC051A" w14:textId="77777777" w:rsidR="00C46587" w:rsidRPr="0043378D" w:rsidRDefault="00C46587" w:rsidP="00982118">
      <w:pPr>
        <w:keepNext/>
        <w:rPr>
          <w:color w:val="000000"/>
        </w:rPr>
      </w:pPr>
    </w:p>
    <w:p w14:paraId="201C8353" w14:textId="77777777" w:rsidR="00C46587" w:rsidRPr="0043378D" w:rsidRDefault="00F07FF0" w:rsidP="00982118">
      <w:pPr>
        <w:rPr>
          <w:color w:val="000000"/>
        </w:rPr>
      </w:pPr>
      <w:r w:rsidRPr="0043378D">
        <w:rPr>
          <w:color w:val="000000"/>
        </w:rPr>
        <w:t xml:space="preserve">Трябва да кажете на </w:t>
      </w:r>
      <w:r w:rsidR="00C46587" w:rsidRPr="0043378D">
        <w:rPr>
          <w:color w:val="000000"/>
        </w:rPr>
        <w:t xml:space="preserve">Вашия лекар или фармацевт, ако приемате, наскоро сте приемали или е възможно да приемете други лекарства. </w:t>
      </w:r>
    </w:p>
    <w:p w14:paraId="00E6C892" w14:textId="77777777" w:rsidR="00C46587" w:rsidRPr="0043378D" w:rsidRDefault="00C46587" w:rsidP="00982118">
      <w:pPr>
        <w:rPr>
          <w:color w:val="000000"/>
        </w:rPr>
      </w:pPr>
    </w:p>
    <w:p w14:paraId="30A92C1B" w14:textId="77777777" w:rsidR="00C46587" w:rsidRPr="0043378D" w:rsidRDefault="006A1144" w:rsidP="00982118">
      <w:pPr>
        <w:rPr>
          <w:color w:val="000000"/>
        </w:rPr>
      </w:pPr>
      <w:r w:rsidRPr="0043378D">
        <w:rPr>
          <w:color w:val="000000"/>
        </w:rPr>
        <w:t xml:space="preserve">Amsparity може да се </w:t>
      </w:r>
      <w:r w:rsidR="00F07FF0" w:rsidRPr="0043378D">
        <w:rPr>
          <w:color w:val="000000"/>
        </w:rPr>
        <w:t>п</w:t>
      </w:r>
      <w:r w:rsidR="00F52325">
        <w:rPr>
          <w:color w:val="000000"/>
        </w:rPr>
        <w:t>риема</w:t>
      </w:r>
      <w:r w:rsidR="00F07FF0" w:rsidRPr="0043378D">
        <w:rPr>
          <w:color w:val="000000"/>
        </w:rPr>
        <w:t xml:space="preserve"> </w:t>
      </w:r>
      <w:r w:rsidRPr="0043378D">
        <w:rPr>
          <w:color w:val="000000"/>
        </w:rPr>
        <w:t xml:space="preserve">заедно с метотрексат или определени </w:t>
      </w:r>
      <w:r w:rsidR="007476C0" w:rsidRPr="0043378D">
        <w:rPr>
          <w:color w:val="000000"/>
        </w:rPr>
        <w:t xml:space="preserve">модифициращи </w:t>
      </w:r>
      <w:r w:rsidR="007476C0">
        <w:rPr>
          <w:color w:val="000000"/>
        </w:rPr>
        <w:t>болестта</w:t>
      </w:r>
      <w:r w:rsidR="007476C0" w:rsidRPr="0043378D">
        <w:rPr>
          <w:color w:val="000000"/>
        </w:rPr>
        <w:t xml:space="preserve"> антиревмат</w:t>
      </w:r>
      <w:r w:rsidR="007476C0">
        <w:rPr>
          <w:color w:val="000000"/>
        </w:rPr>
        <w:t>оидни</w:t>
      </w:r>
      <w:r w:rsidR="007476C0" w:rsidRPr="0043378D">
        <w:rPr>
          <w:color w:val="000000"/>
        </w:rPr>
        <w:t xml:space="preserve"> лекарств</w:t>
      </w:r>
      <w:r w:rsidR="007476C0">
        <w:rPr>
          <w:color w:val="000000"/>
        </w:rPr>
        <w:t>а</w:t>
      </w:r>
      <w:r w:rsidRPr="0043378D">
        <w:rPr>
          <w:color w:val="000000"/>
        </w:rPr>
        <w:t xml:space="preserve"> (например сулфасализин, хидроксихлорокин, левлуномид и златни лекарствени форми за инжектиране), кортикостероиди или </w:t>
      </w:r>
      <w:r w:rsidR="00F07FF0" w:rsidRPr="0043378D">
        <w:rPr>
          <w:color w:val="000000"/>
        </w:rPr>
        <w:t xml:space="preserve">болкоуспокояващи </w:t>
      </w:r>
      <w:r w:rsidRPr="0043378D">
        <w:rPr>
          <w:color w:val="000000"/>
        </w:rPr>
        <w:t xml:space="preserve">лекарства, включително нестероидни противовъзпалителни </w:t>
      </w:r>
      <w:r w:rsidR="00184A7E" w:rsidRPr="0043378D">
        <w:rPr>
          <w:color w:val="000000"/>
        </w:rPr>
        <w:t>средства</w:t>
      </w:r>
      <w:r w:rsidRPr="0043378D">
        <w:rPr>
          <w:color w:val="000000"/>
        </w:rPr>
        <w:t xml:space="preserve"> (НСПВ</w:t>
      </w:r>
      <w:r w:rsidR="00184A7E" w:rsidRPr="0043378D">
        <w:rPr>
          <w:color w:val="000000"/>
        </w:rPr>
        <w:t>С</w:t>
      </w:r>
      <w:r w:rsidRPr="0043378D">
        <w:rPr>
          <w:color w:val="000000"/>
        </w:rPr>
        <w:t xml:space="preserve">). </w:t>
      </w:r>
    </w:p>
    <w:p w14:paraId="650DE1F2" w14:textId="77777777" w:rsidR="00C46587" w:rsidRPr="0043378D" w:rsidRDefault="00C46587" w:rsidP="00982118">
      <w:pPr>
        <w:rPr>
          <w:color w:val="000000"/>
        </w:rPr>
      </w:pPr>
    </w:p>
    <w:p w14:paraId="60A1F9F6" w14:textId="77777777" w:rsidR="00C46587" w:rsidRPr="0043378D" w:rsidRDefault="00C46587" w:rsidP="00982118">
      <w:pPr>
        <w:rPr>
          <w:color w:val="000000"/>
        </w:rPr>
      </w:pPr>
      <w:r w:rsidRPr="0043378D">
        <w:rPr>
          <w:color w:val="000000"/>
        </w:rPr>
        <w:t>Amsparity не трябва да се прилага с лекарства, съдържащи активните вещества анакинра или aбaтaцeпт поради повишен риск от сериозни инфекции. Комбинирането на адалимумаб, както и на други TNF</w:t>
      </w:r>
      <w:r w:rsidR="004E37A2" w:rsidRPr="0043378D">
        <w:rPr>
          <w:color w:val="000000"/>
        </w:rPr>
        <w:noBreakHyphen/>
      </w:r>
      <w:r w:rsidRPr="0043378D">
        <w:rPr>
          <w:color w:val="000000"/>
        </w:rPr>
        <w:t xml:space="preserve">антагонисти, и анакинра или абатацепт не се препоръчва поради вероятно повишаване на риска от инфекции, включително сериозни инфекции, и други потенциални фармакологични взаимодействия. Ако имате въпроси, моля, обърнете се към Вашия лекар. </w:t>
      </w:r>
    </w:p>
    <w:p w14:paraId="40FF29E2" w14:textId="77777777" w:rsidR="00C46587" w:rsidRPr="0043378D" w:rsidRDefault="00C46587" w:rsidP="00982118">
      <w:pPr>
        <w:rPr>
          <w:color w:val="000000"/>
        </w:rPr>
      </w:pPr>
    </w:p>
    <w:p w14:paraId="17F6A2F0" w14:textId="77777777" w:rsidR="00C46587" w:rsidRPr="0043378D" w:rsidRDefault="00C46587" w:rsidP="00982118">
      <w:pPr>
        <w:rPr>
          <w:b/>
          <w:color w:val="000000"/>
        </w:rPr>
      </w:pPr>
      <w:r w:rsidRPr="0043378D">
        <w:rPr>
          <w:b/>
          <w:color w:val="000000"/>
        </w:rPr>
        <w:t xml:space="preserve">Бременност и кърмене </w:t>
      </w:r>
    </w:p>
    <w:p w14:paraId="6BD590E0" w14:textId="77777777" w:rsidR="00C46587" w:rsidRPr="0043378D" w:rsidRDefault="00C46587" w:rsidP="00982118">
      <w:pPr>
        <w:rPr>
          <w:color w:val="000000"/>
        </w:rPr>
      </w:pPr>
    </w:p>
    <w:p w14:paraId="7B23CA59" w14:textId="77777777" w:rsidR="00A65294" w:rsidRPr="0043378D" w:rsidRDefault="00A65294" w:rsidP="00EF065D">
      <w:pPr>
        <w:autoSpaceDE w:val="0"/>
        <w:autoSpaceDN w:val="0"/>
        <w:adjustRightInd w:val="0"/>
        <w:rPr>
          <w:color w:val="000000"/>
        </w:rPr>
      </w:pPr>
      <w:r w:rsidRPr="0043378D">
        <w:rPr>
          <w:color w:val="000000"/>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Amsparity.</w:t>
      </w:r>
    </w:p>
    <w:p w14:paraId="2716A49B" w14:textId="77777777" w:rsidR="00EF065D" w:rsidRPr="0043378D" w:rsidRDefault="00EF065D" w:rsidP="00EF065D">
      <w:pPr>
        <w:autoSpaceDE w:val="0"/>
        <w:autoSpaceDN w:val="0"/>
        <w:adjustRightInd w:val="0"/>
        <w:rPr>
          <w:color w:val="000000"/>
        </w:rPr>
      </w:pPr>
    </w:p>
    <w:p w14:paraId="2AB593EB" w14:textId="77777777" w:rsidR="00A65294" w:rsidRPr="0043378D" w:rsidRDefault="00A65294" w:rsidP="00EF065D">
      <w:pPr>
        <w:autoSpaceDE w:val="0"/>
        <w:autoSpaceDN w:val="0"/>
        <w:adjustRightInd w:val="0"/>
        <w:rPr>
          <w:color w:val="000000"/>
        </w:rPr>
      </w:pPr>
      <w:r w:rsidRPr="0043378D">
        <w:rPr>
          <w:color w:val="000000"/>
        </w:rPr>
        <w:t xml:space="preserve">Ако сте бременна, мислите, че може да сте бременна или планирате да имате бебе, посъветвайте се с Вашия лекар относно </w:t>
      </w:r>
      <w:r w:rsidR="003A23FA" w:rsidRPr="0043378D">
        <w:rPr>
          <w:color w:val="000000"/>
        </w:rPr>
        <w:t>приложение</w:t>
      </w:r>
      <w:r w:rsidRPr="0043378D">
        <w:rPr>
          <w:color w:val="000000"/>
        </w:rPr>
        <w:t>то на това лекарство.</w:t>
      </w:r>
    </w:p>
    <w:p w14:paraId="12F86E66" w14:textId="77777777" w:rsidR="00EF065D" w:rsidRPr="0043378D" w:rsidRDefault="00EF065D" w:rsidP="00EF065D">
      <w:pPr>
        <w:autoSpaceDE w:val="0"/>
        <w:autoSpaceDN w:val="0"/>
        <w:adjustRightInd w:val="0"/>
        <w:rPr>
          <w:color w:val="000000"/>
        </w:rPr>
      </w:pPr>
    </w:p>
    <w:p w14:paraId="5FAFF23B" w14:textId="77777777" w:rsidR="00A65294" w:rsidRPr="0043378D" w:rsidRDefault="006A1144" w:rsidP="00EF065D">
      <w:pPr>
        <w:autoSpaceDE w:val="0"/>
        <w:autoSpaceDN w:val="0"/>
        <w:adjustRightInd w:val="0"/>
        <w:rPr>
          <w:color w:val="000000"/>
        </w:rPr>
      </w:pPr>
      <w:r w:rsidRPr="0043378D">
        <w:rPr>
          <w:color w:val="000000"/>
        </w:rPr>
        <w:t>Amsparity трябва да се използва по време на бременност само ако е необходимо.</w:t>
      </w:r>
    </w:p>
    <w:p w14:paraId="7BEC9D98" w14:textId="77777777" w:rsidR="00EF065D" w:rsidRPr="0043378D" w:rsidRDefault="00EF065D" w:rsidP="00EF065D">
      <w:pPr>
        <w:autoSpaceDE w:val="0"/>
        <w:autoSpaceDN w:val="0"/>
        <w:adjustRightInd w:val="0"/>
        <w:rPr>
          <w:color w:val="000000"/>
        </w:rPr>
      </w:pPr>
    </w:p>
    <w:p w14:paraId="3F66BA18" w14:textId="77777777" w:rsidR="00A65294" w:rsidRPr="0043378D" w:rsidRDefault="00A65294" w:rsidP="00EF065D">
      <w:pPr>
        <w:autoSpaceDE w:val="0"/>
        <w:autoSpaceDN w:val="0"/>
        <w:adjustRightInd w:val="0"/>
        <w:rPr>
          <w:color w:val="000000"/>
        </w:rPr>
      </w:pPr>
      <w:r w:rsidRPr="0043378D">
        <w:rPr>
          <w:color w:val="000000"/>
        </w:rPr>
        <w:t>Според проучване върху бременността не съществува по</w:t>
      </w:r>
      <w:r w:rsidR="004E37A2" w:rsidRPr="0043378D">
        <w:rPr>
          <w:color w:val="000000"/>
        </w:rPr>
        <w:noBreakHyphen/>
      </w:r>
      <w:r w:rsidRPr="0043378D">
        <w:rPr>
          <w:color w:val="000000"/>
        </w:rPr>
        <w:t>висок риск от вродени дефекти, когато майката е получавала адалимумаб по време на бременността, в сравнение с майките със същото заболяване, които не са получавали адалимумаб.</w:t>
      </w:r>
    </w:p>
    <w:p w14:paraId="62FDF785" w14:textId="77777777" w:rsidR="00EF065D" w:rsidRPr="0043378D" w:rsidRDefault="00EF065D" w:rsidP="00EF065D">
      <w:pPr>
        <w:autoSpaceDE w:val="0"/>
        <w:autoSpaceDN w:val="0"/>
        <w:adjustRightInd w:val="0"/>
        <w:rPr>
          <w:color w:val="000000"/>
        </w:rPr>
      </w:pPr>
    </w:p>
    <w:p w14:paraId="440D8A20" w14:textId="77777777" w:rsidR="00A65294" w:rsidRPr="0043378D" w:rsidRDefault="006A1144" w:rsidP="00EF065D">
      <w:pPr>
        <w:autoSpaceDE w:val="0"/>
        <w:autoSpaceDN w:val="0"/>
        <w:adjustRightInd w:val="0"/>
        <w:rPr>
          <w:color w:val="000000"/>
        </w:rPr>
      </w:pPr>
      <w:r w:rsidRPr="0043378D">
        <w:rPr>
          <w:color w:val="000000"/>
        </w:rPr>
        <w:t>Amsparity може да се използва по време на кърмене.</w:t>
      </w:r>
    </w:p>
    <w:p w14:paraId="5678BB2D" w14:textId="77777777" w:rsidR="00EF065D" w:rsidRPr="0043378D" w:rsidRDefault="00EF065D" w:rsidP="00EF065D">
      <w:pPr>
        <w:autoSpaceDE w:val="0"/>
        <w:autoSpaceDN w:val="0"/>
        <w:adjustRightInd w:val="0"/>
        <w:rPr>
          <w:color w:val="000000"/>
        </w:rPr>
      </w:pPr>
    </w:p>
    <w:p w14:paraId="70B1871C" w14:textId="77777777" w:rsidR="00A65294" w:rsidRPr="0043378D" w:rsidRDefault="00A65294" w:rsidP="00EF065D">
      <w:pPr>
        <w:autoSpaceDE w:val="0"/>
        <w:autoSpaceDN w:val="0"/>
        <w:adjustRightInd w:val="0"/>
        <w:rPr>
          <w:color w:val="000000"/>
        </w:rPr>
      </w:pPr>
      <w:r w:rsidRPr="0043378D">
        <w:rPr>
          <w:color w:val="000000"/>
        </w:rPr>
        <w:t>Ако използвате Amsparity по време на бременността, Вашето бебе може да има по</w:t>
      </w:r>
      <w:r w:rsidR="004E37A2" w:rsidRPr="0043378D">
        <w:rPr>
          <w:color w:val="000000"/>
        </w:rPr>
        <w:noBreakHyphen/>
      </w:r>
      <w:r w:rsidRPr="0043378D">
        <w:rPr>
          <w:color w:val="000000"/>
        </w:rPr>
        <w:t>висок риск за развитие на инфекция. Важно е да информирате лекарите на Вашето бебе и другите медицински специалисти за използването на Amsparity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65992E3D" w14:textId="77777777" w:rsidR="00C46587" w:rsidRPr="0043378D" w:rsidRDefault="00C46587" w:rsidP="00982118">
      <w:pPr>
        <w:rPr>
          <w:color w:val="000000"/>
        </w:rPr>
      </w:pPr>
    </w:p>
    <w:p w14:paraId="408FB7BF" w14:textId="77777777" w:rsidR="00C46587" w:rsidRPr="0043378D" w:rsidRDefault="00C46587" w:rsidP="00E936BC">
      <w:pPr>
        <w:keepNext/>
        <w:rPr>
          <w:b/>
          <w:color w:val="000000"/>
        </w:rPr>
      </w:pPr>
      <w:r w:rsidRPr="0043378D">
        <w:rPr>
          <w:b/>
          <w:color w:val="000000"/>
        </w:rPr>
        <w:lastRenderedPageBreak/>
        <w:t xml:space="preserve">Шофиране и работа с машини </w:t>
      </w:r>
    </w:p>
    <w:p w14:paraId="6488EF34" w14:textId="77777777" w:rsidR="00C46587" w:rsidRPr="0043378D" w:rsidRDefault="00C46587" w:rsidP="00E936BC">
      <w:pPr>
        <w:keepNext/>
        <w:rPr>
          <w:color w:val="000000"/>
        </w:rPr>
      </w:pPr>
    </w:p>
    <w:p w14:paraId="744D8F67" w14:textId="77777777" w:rsidR="00C46587" w:rsidRPr="0043378D" w:rsidRDefault="006A1144" w:rsidP="00982118">
      <w:pPr>
        <w:rPr>
          <w:color w:val="000000"/>
        </w:rPr>
      </w:pPr>
      <w:r w:rsidRPr="0043378D">
        <w:rPr>
          <w:color w:val="000000"/>
        </w:rPr>
        <w:t xml:space="preserve">Amsparity може да повлияе в </w:t>
      </w:r>
      <w:r w:rsidR="00FE725F" w:rsidRPr="0043378D">
        <w:rPr>
          <w:color w:val="000000"/>
        </w:rPr>
        <w:t xml:space="preserve">малка </w:t>
      </w:r>
      <w:r w:rsidRPr="0043378D">
        <w:rPr>
          <w:color w:val="000000"/>
        </w:rPr>
        <w:t xml:space="preserve">степен способността за шофиране, каране на велосипед или работа с машини. Усещане за световъртеж (вертиго) и зрителни нарушения могат да се появят след прием на Amsparity. </w:t>
      </w:r>
    </w:p>
    <w:p w14:paraId="1252FC75" w14:textId="77777777" w:rsidR="004D72C6" w:rsidRPr="00A80917" w:rsidRDefault="004D72C6" w:rsidP="004D72C6">
      <w:pPr>
        <w:keepNext/>
        <w:rPr>
          <w:b/>
        </w:rPr>
      </w:pPr>
    </w:p>
    <w:p w14:paraId="046D6F6F" w14:textId="77777777" w:rsidR="0084399D" w:rsidRPr="002C6F50" w:rsidRDefault="0084399D" w:rsidP="0084399D">
      <w:pPr>
        <w:keepNext/>
        <w:rPr>
          <w:b/>
        </w:rPr>
      </w:pPr>
      <w:r w:rsidRPr="002C6F50">
        <w:rPr>
          <w:b/>
        </w:rPr>
        <w:t>Amsparity съдържа полисорбат 80</w:t>
      </w:r>
    </w:p>
    <w:p w14:paraId="7558ACD8" w14:textId="77777777" w:rsidR="0084399D" w:rsidRPr="00B0076C" w:rsidRDefault="0084399D" w:rsidP="0084399D"/>
    <w:p w14:paraId="40F5CFA2" w14:textId="7CD0995B" w:rsidR="004D72C6" w:rsidRPr="00A80917" w:rsidRDefault="00403459" w:rsidP="004D72C6">
      <w:r>
        <w:t xml:space="preserve">Това лекарство съдържа 0,16 mg полисорбат 80 във всяка 0,8 ml еднодозова предварително напълнена писалка, което е еквивалентно на 0,2 mg/ml полисорбат 80. Полисорбатите </w:t>
      </w:r>
      <w:r w:rsidR="004320CD">
        <w:t>могат</w:t>
      </w:r>
      <w:r>
        <w:t xml:space="preserve"> да </w:t>
      </w:r>
      <w:r w:rsidR="004320CD">
        <w:t>причинят</w:t>
      </w:r>
      <w:r>
        <w:t xml:space="preserve"> алергични реакции. Трябва да кажете на Вашия лекар, ако имате </w:t>
      </w:r>
      <w:r w:rsidR="004320CD">
        <w:t>установени</w:t>
      </w:r>
      <w:r>
        <w:t xml:space="preserve"> алергии</w:t>
      </w:r>
      <w:r w:rsidR="004D72C6">
        <w:t>.</w:t>
      </w:r>
    </w:p>
    <w:p w14:paraId="5E8369BD" w14:textId="312B5723" w:rsidR="00ED39CA" w:rsidRPr="0043378D" w:rsidRDefault="00ED39CA" w:rsidP="00982118">
      <w:pPr>
        <w:rPr>
          <w:color w:val="000000"/>
        </w:rPr>
      </w:pPr>
    </w:p>
    <w:p w14:paraId="727C534B" w14:textId="77777777" w:rsidR="00ED39CA" w:rsidRPr="0043378D" w:rsidRDefault="006A1144" w:rsidP="00982118">
      <w:pPr>
        <w:rPr>
          <w:b/>
          <w:color w:val="000000"/>
        </w:rPr>
      </w:pPr>
      <w:r w:rsidRPr="0043378D">
        <w:rPr>
          <w:b/>
          <w:color w:val="000000"/>
        </w:rPr>
        <w:t>Amsparity съдържа натрий</w:t>
      </w:r>
    </w:p>
    <w:p w14:paraId="26946A12" w14:textId="77777777" w:rsidR="00ED39CA" w:rsidRPr="0043378D" w:rsidRDefault="00ED39CA" w:rsidP="00982118">
      <w:pPr>
        <w:rPr>
          <w:color w:val="000000"/>
        </w:rPr>
      </w:pPr>
    </w:p>
    <w:p w14:paraId="26B5F7E7" w14:textId="77777777" w:rsidR="00ED39CA" w:rsidRPr="0043378D" w:rsidRDefault="00ED39CA" w:rsidP="00982118">
      <w:pPr>
        <w:rPr>
          <w:color w:val="000000"/>
        </w:rPr>
      </w:pPr>
      <w:r w:rsidRPr="0043378D">
        <w:rPr>
          <w:color w:val="000000"/>
        </w:rPr>
        <w:t>Това лекарство съдържа по</w:t>
      </w:r>
      <w:r w:rsidR="004E37A2" w:rsidRPr="0043378D">
        <w:rPr>
          <w:color w:val="000000"/>
        </w:rPr>
        <w:noBreakHyphen/>
      </w:r>
      <w:r w:rsidRPr="0043378D">
        <w:rPr>
          <w:color w:val="000000"/>
        </w:rPr>
        <w:t xml:space="preserve">малко от 1 mmol натрий (23 mg) на 0,8 ml доза, т.е. </w:t>
      </w:r>
      <w:r w:rsidR="00FE6AE6" w:rsidRPr="0043378D">
        <w:rPr>
          <w:color w:val="000000"/>
        </w:rPr>
        <w:t xml:space="preserve">може да се каже, че практически </w:t>
      </w:r>
      <w:r w:rsidRPr="0043378D">
        <w:rPr>
          <w:color w:val="000000"/>
        </w:rPr>
        <w:t>не съдържа натрий.</w:t>
      </w:r>
    </w:p>
    <w:p w14:paraId="083E5CD7" w14:textId="77777777" w:rsidR="00C46587" w:rsidRPr="0043378D" w:rsidRDefault="00C46587" w:rsidP="00982118">
      <w:pPr>
        <w:rPr>
          <w:color w:val="000000"/>
        </w:rPr>
      </w:pPr>
    </w:p>
    <w:p w14:paraId="5B7C4EAA" w14:textId="77777777" w:rsidR="00C46587" w:rsidRPr="0043378D" w:rsidRDefault="00C46587" w:rsidP="00982118">
      <w:pPr>
        <w:keepNext/>
        <w:tabs>
          <w:tab w:val="left" w:pos="562"/>
        </w:tabs>
        <w:rPr>
          <w:b/>
          <w:color w:val="000000"/>
        </w:rPr>
      </w:pPr>
      <w:r w:rsidRPr="0043378D">
        <w:rPr>
          <w:b/>
          <w:color w:val="000000"/>
        </w:rPr>
        <w:t>3.</w:t>
      </w:r>
      <w:r w:rsidRPr="0043378D">
        <w:rPr>
          <w:b/>
          <w:color w:val="000000"/>
        </w:rPr>
        <w:tab/>
        <w:t xml:space="preserve">Как да използвате Amsparity </w:t>
      </w:r>
    </w:p>
    <w:p w14:paraId="4AE2B031" w14:textId="77777777" w:rsidR="00C46587" w:rsidRPr="0043378D" w:rsidRDefault="00C46587" w:rsidP="00982118">
      <w:pPr>
        <w:keepNext/>
        <w:rPr>
          <w:color w:val="000000"/>
        </w:rPr>
      </w:pPr>
    </w:p>
    <w:p w14:paraId="758E18DF" w14:textId="77777777" w:rsidR="00ED39CA" w:rsidRPr="0043378D" w:rsidRDefault="00C46587" w:rsidP="00982118">
      <w:pPr>
        <w:keepNext/>
        <w:rPr>
          <w:color w:val="000000"/>
        </w:rPr>
      </w:pPr>
      <w:r w:rsidRPr="0043378D">
        <w:rPr>
          <w:color w:val="000000"/>
        </w:rPr>
        <w:t>Винаги използвайте това лекарство точно както Ви е казал Вашият лекар или фармацевт. Ако не сте сигурни в нещо, попитайте Вашия лекар или фармацевт. Вашият лекар може да Ви предпише друга доза Amsparity, ако е необходимо.</w:t>
      </w:r>
    </w:p>
    <w:p w14:paraId="675D1161" w14:textId="77777777" w:rsidR="00C46587" w:rsidRPr="0043378D" w:rsidRDefault="00C46587" w:rsidP="00982118">
      <w:pPr>
        <w:rPr>
          <w:color w:val="000000"/>
        </w:rPr>
      </w:pPr>
    </w:p>
    <w:p w14:paraId="7870A581" w14:textId="77777777" w:rsidR="00C46587" w:rsidRPr="0043378D" w:rsidRDefault="0010036E" w:rsidP="00982118">
      <w:pPr>
        <w:rPr>
          <w:color w:val="000000"/>
        </w:rPr>
      </w:pPr>
      <w:r w:rsidRPr="0043378D">
        <w:rPr>
          <w:color w:val="000000"/>
        </w:rPr>
        <w:t>Amsparity се прилага чрез инжектиране под кожата (подкожна инжекция).</w:t>
      </w:r>
    </w:p>
    <w:p w14:paraId="148A3BF4" w14:textId="77777777" w:rsidR="0010036E" w:rsidRPr="0043378D" w:rsidRDefault="0010036E" w:rsidP="00982118">
      <w:pPr>
        <w:rPr>
          <w:color w:val="000000"/>
        </w:rPr>
      </w:pPr>
    </w:p>
    <w:p w14:paraId="162ABD4F" w14:textId="77777777" w:rsidR="00C46587" w:rsidRPr="0043378D" w:rsidRDefault="00C46587" w:rsidP="00982118">
      <w:pPr>
        <w:rPr>
          <w:color w:val="000000"/>
          <w:u w:val="single"/>
        </w:rPr>
      </w:pPr>
      <w:r w:rsidRPr="0043378D">
        <w:rPr>
          <w:color w:val="000000"/>
          <w:u w:val="single"/>
        </w:rPr>
        <w:t>Възрастни с ревматоиден артрит, псориатичен артрит, анкилозиращ спондилит или аксиален спондилоартрит без рентгенографски данни за анкилозиращ спондилит</w:t>
      </w:r>
    </w:p>
    <w:p w14:paraId="00AD45FC" w14:textId="77777777" w:rsidR="00C46587" w:rsidRPr="0043378D" w:rsidRDefault="00C46587" w:rsidP="00982118">
      <w:pPr>
        <w:rPr>
          <w:color w:val="000000"/>
        </w:rPr>
      </w:pPr>
    </w:p>
    <w:p w14:paraId="12629690" w14:textId="77777777" w:rsidR="00C46587" w:rsidRPr="0043378D" w:rsidRDefault="00C46587" w:rsidP="00982118">
      <w:pPr>
        <w:rPr>
          <w:color w:val="000000"/>
        </w:rPr>
      </w:pPr>
      <w:r w:rsidRPr="0043378D">
        <w:rPr>
          <w:color w:val="000000"/>
        </w:rPr>
        <w:t>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адалимумаб, прилаган в ед</w:t>
      </w:r>
      <w:r w:rsidR="008C59C2">
        <w:rPr>
          <w:color w:val="000000"/>
        </w:rPr>
        <w:t>инична</w:t>
      </w:r>
      <w:r w:rsidRPr="0043378D">
        <w:rPr>
          <w:color w:val="000000"/>
        </w:rPr>
        <w:t xml:space="preserve"> доза през седмица. </w:t>
      </w:r>
    </w:p>
    <w:p w14:paraId="6B36C6C3" w14:textId="77777777" w:rsidR="00C46587" w:rsidRPr="0043378D" w:rsidRDefault="00C46587" w:rsidP="00982118">
      <w:pPr>
        <w:rPr>
          <w:color w:val="000000"/>
        </w:rPr>
      </w:pPr>
    </w:p>
    <w:p w14:paraId="2F7411E0" w14:textId="77777777" w:rsidR="00C46587" w:rsidRPr="0043378D" w:rsidRDefault="00C46587" w:rsidP="00982118">
      <w:pPr>
        <w:rPr>
          <w:color w:val="000000"/>
        </w:rPr>
      </w:pPr>
      <w:r w:rsidRPr="0043378D">
        <w:rPr>
          <w:color w:val="000000"/>
        </w:rPr>
        <w:t xml:space="preserve">При ревматоиден артрит приложението на метотрексат продължава по време на лечението с Amsparity. Ако Вашият лекар прецени, че приложението на метотрексат не е подходящо, то Amsparity може да се прилага и самостоятелно. </w:t>
      </w:r>
    </w:p>
    <w:p w14:paraId="12DE9751" w14:textId="77777777" w:rsidR="00C46587" w:rsidRPr="0043378D" w:rsidRDefault="00C46587" w:rsidP="00982118">
      <w:pPr>
        <w:rPr>
          <w:color w:val="000000"/>
        </w:rPr>
      </w:pPr>
    </w:p>
    <w:p w14:paraId="005FC935" w14:textId="77777777" w:rsidR="00C46587" w:rsidRPr="0043378D" w:rsidRDefault="00C46587" w:rsidP="00982118">
      <w:pPr>
        <w:rPr>
          <w:color w:val="000000"/>
        </w:rPr>
      </w:pPr>
      <w:r w:rsidRPr="0043378D">
        <w:rPr>
          <w:color w:val="000000"/>
        </w:rPr>
        <w:t xml:space="preserve">Ако имате ревматоиден артрит и не приемате метотрексат по време на лечението с Amsparity, Вашият лекар може да прецени, че е необходимо да прилагате 40 mg адалимумаб всяка седмица или 80 mg през седмица. </w:t>
      </w:r>
    </w:p>
    <w:p w14:paraId="75B6B45E" w14:textId="77777777" w:rsidR="00C46587" w:rsidRPr="0043378D" w:rsidRDefault="00C46587" w:rsidP="00982118">
      <w:pPr>
        <w:rPr>
          <w:color w:val="000000"/>
        </w:rPr>
      </w:pPr>
    </w:p>
    <w:p w14:paraId="7D326A3D" w14:textId="77777777" w:rsidR="00C46587" w:rsidRPr="0043378D" w:rsidRDefault="00C46587" w:rsidP="00982118">
      <w:pPr>
        <w:keepNext/>
        <w:rPr>
          <w:color w:val="000000"/>
          <w:u w:val="single"/>
        </w:rPr>
      </w:pPr>
      <w:r w:rsidRPr="0043378D">
        <w:rPr>
          <w:color w:val="000000"/>
          <w:u w:val="single"/>
        </w:rPr>
        <w:t xml:space="preserve">Деца, юноши и възрастни с полиартикуларен ювенилен идиопатичен артрит </w:t>
      </w:r>
    </w:p>
    <w:p w14:paraId="1222AA90" w14:textId="77777777" w:rsidR="00C46587" w:rsidRPr="0043378D" w:rsidRDefault="00C46587" w:rsidP="00982118">
      <w:pPr>
        <w:keepNext/>
        <w:rPr>
          <w:color w:val="000000"/>
        </w:rPr>
      </w:pPr>
    </w:p>
    <w:p w14:paraId="56F6084A" w14:textId="77777777" w:rsidR="00ED39CA" w:rsidRPr="0043378D" w:rsidRDefault="00ED39CA" w:rsidP="00982118">
      <w:pPr>
        <w:keepNext/>
        <w:rPr>
          <w:i/>
          <w:color w:val="000000"/>
        </w:rPr>
      </w:pPr>
      <w:r w:rsidRPr="0043378D">
        <w:rPr>
          <w:i/>
          <w:color w:val="000000"/>
        </w:rPr>
        <w:t>Деца и юноши на възраст над 2 с тегло от 10 kg до под 30 kg</w:t>
      </w:r>
    </w:p>
    <w:p w14:paraId="37A8DEA4" w14:textId="77777777" w:rsidR="00ED39CA" w:rsidRPr="0043378D" w:rsidRDefault="00ED39CA" w:rsidP="00982118">
      <w:pPr>
        <w:keepNext/>
        <w:rPr>
          <w:color w:val="000000"/>
        </w:rPr>
      </w:pPr>
    </w:p>
    <w:p w14:paraId="647218A9" w14:textId="77777777" w:rsidR="00C46587" w:rsidRPr="0043378D" w:rsidRDefault="00C46587" w:rsidP="00982118">
      <w:pPr>
        <w:rPr>
          <w:color w:val="000000"/>
        </w:rPr>
      </w:pPr>
      <w:r w:rsidRPr="0043378D">
        <w:rPr>
          <w:color w:val="000000"/>
        </w:rPr>
        <w:t xml:space="preserve">Препоръчителната доза Amsparity е 20 mg през седмица. </w:t>
      </w:r>
    </w:p>
    <w:p w14:paraId="0828F87E" w14:textId="77777777" w:rsidR="00ED39CA" w:rsidRPr="0043378D" w:rsidRDefault="00ED39CA" w:rsidP="00982118">
      <w:pPr>
        <w:rPr>
          <w:i/>
          <w:color w:val="000000"/>
        </w:rPr>
      </w:pPr>
    </w:p>
    <w:p w14:paraId="26D1BF3C" w14:textId="77777777" w:rsidR="00ED39CA" w:rsidRPr="0043378D" w:rsidRDefault="00ED39CA" w:rsidP="0017564C">
      <w:pPr>
        <w:keepNext/>
        <w:rPr>
          <w:i/>
          <w:color w:val="000000"/>
        </w:rPr>
      </w:pPr>
      <w:r w:rsidRPr="0043378D">
        <w:rPr>
          <w:i/>
          <w:color w:val="000000"/>
        </w:rPr>
        <w:t>Деца, юноши и възрастни над 2</w:t>
      </w:r>
      <w:r w:rsidR="004E37A2" w:rsidRPr="0043378D">
        <w:rPr>
          <w:i/>
          <w:color w:val="000000"/>
        </w:rPr>
        <w:noBreakHyphen/>
      </w:r>
      <w:r w:rsidRPr="0043378D">
        <w:rPr>
          <w:i/>
          <w:color w:val="000000"/>
        </w:rPr>
        <w:t>годишна възраст с тегло 30 kg или повече</w:t>
      </w:r>
    </w:p>
    <w:p w14:paraId="57A222E2" w14:textId="77777777" w:rsidR="00ED39CA" w:rsidRPr="0043378D" w:rsidRDefault="00ED39CA" w:rsidP="0017564C">
      <w:pPr>
        <w:keepNext/>
        <w:rPr>
          <w:color w:val="000000"/>
        </w:rPr>
      </w:pPr>
    </w:p>
    <w:p w14:paraId="022119E3" w14:textId="77777777" w:rsidR="00C46587" w:rsidRPr="0043378D" w:rsidRDefault="00C46587" w:rsidP="0017564C">
      <w:pPr>
        <w:keepNext/>
        <w:rPr>
          <w:color w:val="000000"/>
        </w:rPr>
      </w:pPr>
      <w:r w:rsidRPr="0043378D">
        <w:rPr>
          <w:color w:val="000000"/>
        </w:rPr>
        <w:t xml:space="preserve">Препоръчителната доза Amsparity е 40 mg през седмица. </w:t>
      </w:r>
    </w:p>
    <w:p w14:paraId="4AEACE84" w14:textId="77777777" w:rsidR="00C46587" w:rsidRPr="0043378D" w:rsidRDefault="00C46587" w:rsidP="00982118">
      <w:pPr>
        <w:rPr>
          <w:color w:val="000000"/>
        </w:rPr>
      </w:pPr>
    </w:p>
    <w:p w14:paraId="2D016883" w14:textId="77777777" w:rsidR="00C46587" w:rsidRPr="0043378D" w:rsidRDefault="00C46587" w:rsidP="00982118">
      <w:pPr>
        <w:rPr>
          <w:color w:val="000000"/>
          <w:u w:val="single"/>
        </w:rPr>
      </w:pPr>
      <w:r w:rsidRPr="0043378D">
        <w:rPr>
          <w:color w:val="000000"/>
          <w:u w:val="single"/>
        </w:rPr>
        <w:t xml:space="preserve">Деца, юноши и възрастни с артрит, свързан с ентезит </w:t>
      </w:r>
    </w:p>
    <w:p w14:paraId="2A1329CE" w14:textId="77777777" w:rsidR="00C46587" w:rsidRPr="0043378D" w:rsidRDefault="00C46587" w:rsidP="00982118">
      <w:pPr>
        <w:rPr>
          <w:color w:val="000000"/>
        </w:rPr>
      </w:pPr>
    </w:p>
    <w:p w14:paraId="3C3790DD" w14:textId="77777777" w:rsidR="00ED39CA" w:rsidRPr="0043378D" w:rsidRDefault="00ED39CA" w:rsidP="00982118">
      <w:pPr>
        <w:rPr>
          <w:i/>
          <w:color w:val="000000"/>
        </w:rPr>
      </w:pPr>
      <w:r w:rsidRPr="0043378D">
        <w:rPr>
          <w:i/>
          <w:color w:val="000000"/>
        </w:rPr>
        <w:t>Деца и юноши на възраст над 6 с тегло от 15 kg до под 30 kg</w:t>
      </w:r>
    </w:p>
    <w:p w14:paraId="3ABD3DA3" w14:textId="77777777" w:rsidR="00ED39CA" w:rsidRPr="0043378D" w:rsidRDefault="00ED39CA" w:rsidP="00982118">
      <w:pPr>
        <w:rPr>
          <w:color w:val="000000"/>
        </w:rPr>
      </w:pPr>
    </w:p>
    <w:p w14:paraId="08F25768" w14:textId="77777777" w:rsidR="00ED39CA" w:rsidRPr="0043378D" w:rsidRDefault="00ED39CA" w:rsidP="00982118">
      <w:pPr>
        <w:rPr>
          <w:color w:val="000000"/>
        </w:rPr>
      </w:pPr>
      <w:r w:rsidRPr="0043378D">
        <w:rPr>
          <w:color w:val="000000"/>
        </w:rPr>
        <w:t>Препоръчителната доза Amsparity е 20 mg през седмица.</w:t>
      </w:r>
    </w:p>
    <w:p w14:paraId="540FE54E" w14:textId="77777777" w:rsidR="00ED39CA" w:rsidRPr="0043378D" w:rsidRDefault="00ED39CA" w:rsidP="00982118">
      <w:pPr>
        <w:rPr>
          <w:color w:val="000000"/>
        </w:rPr>
      </w:pPr>
    </w:p>
    <w:p w14:paraId="00DCC7D8" w14:textId="77777777" w:rsidR="00ED39CA" w:rsidRPr="0043378D" w:rsidRDefault="00ED39CA" w:rsidP="00A80917">
      <w:pPr>
        <w:keepNext/>
        <w:rPr>
          <w:i/>
          <w:color w:val="000000"/>
        </w:rPr>
      </w:pPr>
      <w:r w:rsidRPr="0043378D">
        <w:rPr>
          <w:i/>
          <w:color w:val="000000"/>
        </w:rPr>
        <w:lastRenderedPageBreak/>
        <w:t>Деца, юноши и възрастни над 6</w:t>
      </w:r>
      <w:r w:rsidR="004E37A2" w:rsidRPr="0043378D">
        <w:rPr>
          <w:i/>
          <w:color w:val="000000"/>
        </w:rPr>
        <w:noBreakHyphen/>
      </w:r>
      <w:r w:rsidRPr="0043378D">
        <w:rPr>
          <w:i/>
          <w:color w:val="000000"/>
        </w:rPr>
        <w:t>годишна възраст с тегло 30 kg или повече</w:t>
      </w:r>
    </w:p>
    <w:p w14:paraId="30EB492A" w14:textId="77777777" w:rsidR="00ED39CA" w:rsidRPr="0043378D" w:rsidRDefault="00ED39CA" w:rsidP="00A80917">
      <w:pPr>
        <w:keepNext/>
        <w:rPr>
          <w:color w:val="000000"/>
        </w:rPr>
      </w:pPr>
    </w:p>
    <w:p w14:paraId="4D62A3BB" w14:textId="77777777" w:rsidR="00C46587" w:rsidRPr="0043378D" w:rsidRDefault="00C46587" w:rsidP="00982118">
      <w:pPr>
        <w:rPr>
          <w:color w:val="000000"/>
        </w:rPr>
      </w:pPr>
      <w:r w:rsidRPr="0043378D">
        <w:rPr>
          <w:color w:val="000000"/>
        </w:rPr>
        <w:t xml:space="preserve">Препоръчителната доза Amsparity е 40 mg през седмица. </w:t>
      </w:r>
    </w:p>
    <w:p w14:paraId="5C30093F" w14:textId="77777777" w:rsidR="00C46587" w:rsidRPr="0043378D" w:rsidRDefault="00C46587" w:rsidP="00982118">
      <w:pPr>
        <w:rPr>
          <w:color w:val="000000"/>
        </w:rPr>
      </w:pPr>
    </w:p>
    <w:p w14:paraId="39DFA2FC" w14:textId="77777777" w:rsidR="00C46587" w:rsidRPr="0043378D" w:rsidRDefault="00C46587" w:rsidP="00982118">
      <w:pPr>
        <w:rPr>
          <w:color w:val="000000"/>
          <w:u w:val="single"/>
        </w:rPr>
      </w:pPr>
      <w:r w:rsidRPr="0043378D">
        <w:rPr>
          <w:color w:val="000000"/>
          <w:u w:val="single"/>
        </w:rPr>
        <w:t>Възрастни с псориазис</w:t>
      </w:r>
    </w:p>
    <w:p w14:paraId="537C6301" w14:textId="77777777" w:rsidR="00C46587" w:rsidRPr="0043378D" w:rsidRDefault="00C46587" w:rsidP="00982118">
      <w:pPr>
        <w:rPr>
          <w:color w:val="000000"/>
        </w:rPr>
      </w:pPr>
    </w:p>
    <w:p w14:paraId="65EF05D0" w14:textId="77777777" w:rsidR="00C46587" w:rsidRPr="0043378D" w:rsidRDefault="00C46587" w:rsidP="00982118">
      <w:pPr>
        <w:rPr>
          <w:color w:val="000000"/>
        </w:rPr>
      </w:pPr>
      <w:r w:rsidRPr="0043378D">
        <w:rPr>
          <w:color w:val="000000"/>
        </w:rPr>
        <w:t xml:space="preserve">Обичайната доза за възрастни пациенти с псориазис е първоначална доза от 80 mg (като две инжекции по 40 mg на ден), последвана от 40 mg през седмица, започвайки една седмица след първоначалната доза. Трябва да продължите да инжектирате Amsparity толкова дълго, колкото Ви е казал Вашия лекар.Ако тази доза не действа достатъчно добре, Вашият лекар може да увеличи дозата до 40 mg всяка седмица или 80 mg през седмица. </w:t>
      </w:r>
    </w:p>
    <w:p w14:paraId="1DBEDE59" w14:textId="77777777" w:rsidR="00C46587" w:rsidRPr="0043378D" w:rsidRDefault="00C46587" w:rsidP="00982118">
      <w:pPr>
        <w:rPr>
          <w:color w:val="000000"/>
        </w:rPr>
      </w:pPr>
    </w:p>
    <w:p w14:paraId="3E64B162" w14:textId="77777777" w:rsidR="00C46587" w:rsidRPr="0043378D" w:rsidRDefault="00C46587" w:rsidP="00982118">
      <w:pPr>
        <w:rPr>
          <w:color w:val="000000"/>
          <w:u w:val="single"/>
        </w:rPr>
      </w:pPr>
      <w:r w:rsidRPr="0043378D">
        <w:rPr>
          <w:color w:val="000000"/>
          <w:u w:val="single"/>
        </w:rPr>
        <w:t xml:space="preserve">Деца и юноши с псориазис </w:t>
      </w:r>
      <w:r w:rsidR="00C7493B" w:rsidRPr="0043378D">
        <w:rPr>
          <w:color w:val="000000"/>
          <w:u w:val="single"/>
        </w:rPr>
        <w:t>с плаки</w:t>
      </w:r>
    </w:p>
    <w:p w14:paraId="37F5C728" w14:textId="77777777" w:rsidR="00C46587" w:rsidRPr="0043378D" w:rsidRDefault="00C46587" w:rsidP="00982118">
      <w:pPr>
        <w:rPr>
          <w:color w:val="000000"/>
        </w:rPr>
      </w:pPr>
    </w:p>
    <w:p w14:paraId="6AE6191A" w14:textId="77777777" w:rsidR="00ED39CA" w:rsidRPr="0043378D" w:rsidRDefault="00ED39CA" w:rsidP="00982118">
      <w:pPr>
        <w:rPr>
          <w:i/>
          <w:color w:val="000000"/>
        </w:rPr>
      </w:pPr>
      <w:r w:rsidRPr="0043378D">
        <w:rPr>
          <w:i/>
          <w:color w:val="000000"/>
        </w:rPr>
        <w:t>Деца и юноши на възраст от 4 до 17 години с тегло от 15 kg до под 30 kg</w:t>
      </w:r>
    </w:p>
    <w:p w14:paraId="185DF6E7" w14:textId="77777777" w:rsidR="00ED39CA" w:rsidRPr="0043378D" w:rsidRDefault="00ED39CA" w:rsidP="00982118">
      <w:pPr>
        <w:rPr>
          <w:color w:val="000000"/>
        </w:rPr>
      </w:pPr>
    </w:p>
    <w:p w14:paraId="67D5CA84" w14:textId="77777777" w:rsidR="00ED39CA" w:rsidRPr="0043378D" w:rsidRDefault="00C46587" w:rsidP="00982118">
      <w:pPr>
        <w:rPr>
          <w:color w:val="000000"/>
        </w:rPr>
      </w:pPr>
      <w:r w:rsidRPr="0043378D">
        <w:rPr>
          <w:color w:val="000000"/>
        </w:rPr>
        <w:t xml:space="preserve">Препоръчителната доза Amsparity е начална доза от 20 mg, последвана от 20 mg след една седмица. След това обичайната доза е 20 mg през седмица. </w:t>
      </w:r>
    </w:p>
    <w:p w14:paraId="0FC7188D" w14:textId="77777777" w:rsidR="00ED39CA" w:rsidRPr="0043378D" w:rsidRDefault="00ED39CA" w:rsidP="00982118">
      <w:pPr>
        <w:rPr>
          <w:color w:val="000000"/>
        </w:rPr>
      </w:pPr>
    </w:p>
    <w:p w14:paraId="64059098" w14:textId="77777777" w:rsidR="00ED39CA" w:rsidRPr="0043378D" w:rsidRDefault="00ED39CA" w:rsidP="00982118">
      <w:pPr>
        <w:rPr>
          <w:i/>
          <w:color w:val="000000"/>
        </w:rPr>
      </w:pPr>
      <w:r w:rsidRPr="0043378D">
        <w:rPr>
          <w:color w:val="000000"/>
        </w:rPr>
        <w:t xml:space="preserve"> </w:t>
      </w:r>
      <w:r w:rsidRPr="0043378D">
        <w:rPr>
          <w:i/>
          <w:color w:val="000000"/>
        </w:rPr>
        <w:t>Деца и юноши на възраст от 4 до 17 години с тегло 30 kg или повече</w:t>
      </w:r>
    </w:p>
    <w:p w14:paraId="4488F9F9" w14:textId="77777777" w:rsidR="00ED39CA" w:rsidRPr="0043378D" w:rsidRDefault="00ED39CA" w:rsidP="00982118">
      <w:pPr>
        <w:rPr>
          <w:color w:val="000000"/>
        </w:rPr>
      </w:pPr>
    </w:p>
    <w:p w14:paraId="55EAAEBB" w14:textId="77777777" w:rsidR="00ED39CA" w:rsidRPr="0043378D" w:rsidRDefault="00ED39CA" w:rsidP="00982118">
      <w:pPr>
        <w:rPr>
          <w:color w:val="000000"/>
        </w:rPr>
      </w:pPr>
      <w:r w:rsidRPr="0043378D">
        <w:rPr>
          <w:color w:val="000000"/>
        </w:rPr>
        <w:t>Препоръчителната доза Amsparity е начална доза от 40 mg, последвана от 40 mg след една седмица. След това обичайната доза е 40 mg през седмица.</w:t>
      </w:r>
    </w:p>
    <w:p w14:paraId="273E1DA4" w14:textId="77777777" w:rsidR="00C46587" w:rsidRPr="0043378D" w:rsidRDefault="00C46587" w:rsidP="00982118">
      <w:pPr>
        <w:rPr>
          <w:color w:val="000000"/>
        </w:rPr>
      </w:pPr>
    </w:p>
    <w:p w14:paraId="1503F106" w14:textId="77777777" w:rsidR="00C46587" w:rsidRPr="0043378D" w:rsidRDefault="00C46587" w:rsidP="00982118">
      <w:pPr>
        <w:rPr>
          <w:color w:val="000000"/>
          <w:u w:val="single"/>
        </w:rPr>
      </w:pPr>
      <w:r w:rsidRPr="0043378D">
        <w:rPr>
          <w:color w:val="000000"/>
          <w:u w:val="single"/>
        </w:rPr>
        <w:t xml:space="preserve">Възрастни с гноен хидраденит </w:t>
      </w:r>
    </w:p>
    <w:p w14:paraId="534241DB" w14:textId="77777777" w:rsidR="00C46587" w:rsidRPr="0043378D" w:rsidRDefault="00C46587" w:rsidP="00982118">
      <w:pPr>
        <w:rPr>
          <w:color w:val="000000"/>
        </w:rPr>
      </w:pPr>
    </w:p>
    <w:p w14:paraId="2FE53DC2" w14:textId="77777777" w:rsidR="00C46587" w:rsidRPr="0043378D" w:rsidRDefault="00C46587" w:rsidP="00982118">
      <w:pPr>
        <w:rPr>
          <w:color w:val="000000"/>
        </w:rPr>
      </w:pPr>
      <w:r w:rsidRPr="0043378D">
        <w:rPr>
          <w:color w:val="000000"/>
        </w:rPr>
        <w:t xml:space="preserve">Обичайният дозов режим за гноен хидраденит е първоначална доза от 160 mg (като четири инжекции по 40 mg в един ден или две инжекции по 40 mg дневно в два последователни дни), последвани от доза от 80 mg (като две инжекции по 40 mg в един ден). След още две седмици продължете с доза от 40 mg всяка седмица или 80 mg през седмица, както Ви предпише Вашият лекар. Препоръчително е всеки ден да прилагате антисептично </w:t>
      </w:r>
      <w:r w:rsidR="00415CCA">
        <w:rPr>
          <w:color w:val="000000"/>
        </w:rPr>
        <w:t>почистване</w:t>
      </w:r>
      <w:r w:rsidRPr="0043378D">
        <w:rPr>
          <w:color w:val="000000"/>
        </w:rPr>
        <w:t xml:space="preserve"> на засегнатите области. </w:t>
      </w:r>
    </w:p>
    <w:p w14:paraId="087F1518" w14:textId="77777777" w:rsidR="00C46587" w:rsidRPr="0043378D" w:rsidRDefault="00C46587" w:rsidP="00982118">
      <w:pPr>
        <w:rPr>
          <w:color w:val="000000"/>
        </w:rPr>
      </w:pPr>
    </w:p>
    <w:p w14:paraId="0E58F67D" w14:textId="77777777" w:rsidR="00C46587" w:rsidRPr="0043378D" w:rsidRDefault="00C46587" w:rsidP="00982118">
      <w:pPr>
        <w:keepNext/>
        <w:rPr>
          <w:color w:val="000000"/>
          <w:u w:val="single"/>
        </w:rPr>
      </w:pPr>
      <w:r w:rsidRPr="0043378D">
        <w:rPr>
          <w:color w:val="000000"/>
          <w:u w:val="single"/>
        </w:rPr>
        <w:t xml:space="preserve">Гноен хидраденит при юноши над 12 години до 17 години с тегло над 30 kg </w:t>
      </w:r>
    </w:p>
    <w:p w14:paraId="05F4D8CE" w14:textId="77777777" w:rsidR="00C46587" w:rsidRPr="0043378D" w:rsidRDefault="00C46587" w:rsidP="00982118">
      <w:pPr>
        <w:keepNext/>
        <w:rPr>
          <w:color w:val="000000"/>
        </w:rPr>
      </w:pPr>
    </w:p>
    <w:p w14:paraId="1D2DFD94" w14:textId="77777777" w:rsidR="00C46587" w:rsidRPr="0043378D" w:rsidRDefault="00C46587" w:rsidP="00982118">
      <w:pPr>
        <w:rPr>
          <w:color w:val="000000"/>
        </w:rPr>
      </w:pPr>
      <w:r w:rsidRPr="0043378D">
        <w:rPr>
          <w:color w:val="000000"/>
        </w:rPr>
        <w:t>Препоръчителната доза Amsparity е първоначална доза 80 mg (като две инжекции по 40 mg в един ден), последвана от 40 mg през седмица, започвайки една седмица по</w:t>
      </w:r>
      <w:r w:rsidR="004E37A2" w:rsidRPr="0043378D">
        <w:rPr>
          <w:color w:val="000000"/>
        </w:rPr>
        <w:noBreakHyphen/>
      </w:r>
      <w:r w:rsidRPr="0043378D">
        <w:rPr>
          <w:color w:val="000000"/>
        </w:rPr>
        <w:t xml:space="preserve">късно. Ако тази доза не действа достатъчно добре, Вашият лекар може да увеличи дозата до 40 mg всяка седмица или 80 mg през седмица. </w:t>
      </w:r>
    </w:p>
    <w:p w14:paraId="0865C6B9" w14:textId="77777777" w:rsidR="00C46587" w:rsidRPr="0043378D" w:rsidRDefault="00C46587" w:rsidP="00982118">
      <w:pPr>
        <w:rPr>
          <w:color w:val="000000"/>
        </w:rPr>
      </w:pPr>
    </w:p>
    <w:p w14:paraId="43856446" w14:textId="77777777" w:rsidR="00C46587" w:rsidRPr="0043378D" w:rsidRDefault="00C46587" w:rsidP="00982118">
      <w:pPr>
        <w:rPr>
          <w:color w:val="000000"/>
        </w:rPr>
      </w:pPr>
      <w:r w:rsidRPr="0043378D">
        <w:rPr>
          <w:color w:val="000000"/>
        </w:rPr>
        <w:t xml:space="preserve">Препоръчително е всеки ден да прилагате антисептично </w:t>
      </w:r>
      <w:r w:rsidR="00415CCA">
        <w:rPr>
          <w:color w:val="000000"/>
        </w:rPr>
        <w:t>почистване</w:t>
      </w:r>
      <w:r w:rsidRPr="0043378D">
        <w:rPr>
          <w:color w:val="000000"/>
        </w:rPr>
        <w:t xml:space="preserve"> на засегнатите области. </w:t>
      </w:r>
    </w:p>
    <w:p w14:paraId="6F64ACB1" w14:textId="77777777" w:rsidR="00C46587" w:rsidRPr="0043378D" w:rsidRDefault="00C46587" w:rsidP="00982118">
      <w:pPr>
        <w:rPr>
          <w:color w:val="000000"/>
        </w:rPr>
      </w:pPr>
    </w:p>
    <w:p w14:paraId="0441E549" w14:textId="77777777" w:rsidR="00C46587" w:rsidRPr="0043378D" w:rsidRDefault="00C46587" w:rsidP="00982118">
      <w:pPr>
        <w:keepNext/>
        <w:rPr>
          <w:color w:val="000000"/>
        </w:rPr>
      </w:pPr>
      <w:r w:rsidRPr="0043378D">
        <w:rPr>
          <w:color w:val="000000"/>
          <w:u w:val="single"/>
        </w:rPr>
        <w:t>Възрастни с болест на Крон</w:t>
      </w:r>
      <w:r w:rsidRPr="0043378D">
        <w:rPr>
          <w:color w:val="000000"/>
        </w:rPr>
        <w:t xml:space="preserve"> </w:t>
      </w:r>
    </w:p>
    <w:p w14:paraId="6F05D30B" w14:textId="77777777" w:rsidR="00C46587" w:rsidRPr="0043378D" w:rsidRDefault="00C46587" w:rsidP="00982118">
      <w:pPr>
        <w:keepNext/>
        <w:rPr>
          <w:color w:val="000000"/>
        </w:rPr>
      </w:pPr>
    </w:p>
    <w:p w14:paraId="4D7E4FAC" w14:textId="77777777" w:rsidR="00C46587" w:rsidRPr="0043378D" w:rsidRDefault="00C46587" w:rsidP="00982118">
      <w:pPr>
        <w:rPr>
          <w:color w:val="000000"/>
        </w:rPr>
      </w:pPr>
      <w:r w:rsidRPr="0043378D">
        <w:rPr>
          <w:color w:val="000000"/>
        </w:rPr>
        <w:t>Обичайният дозов режим за болестта на Крон е 80 mg (като две инжекции по 40 mg в един ден) първоначално, последвани от 40 mg всяка през седмица, две седмици по</w:t>
      </w:r>
      <w:r w:rsidR="004E37A2" w:rsidRPr="0043378D">
        <w:rPr>
          <w:color w:val="000000"/>
        </w:rPr>
        <w:noBreakHyphen/>
      </w:r>
      <w:r w:rsidRPr="0043378D">
        <w:rPr>
          <w:color w:val="000000"/>
        </w:rPr>
        <w:t>късно. В случаите, когато се изисква по</w:t>
      </w:r>
      <w:r w:rsidR="004E37A2" w:rsidRPr="0043378D">
        <w:rPr>
          <w:color w:val="000000"/>
        </w:rPr>
        <w:noBreakHyphen/>
      </w:r>
      <w:r w:rsidRPr="0043378D">
        <w:rPr>
          <w:color w:val="000000"/>
        </w:rPr>
        <w:t>бърз отговор, Вашият лекар може да предпише първоначална доза от 160 mg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w:t>
      </w:r>
      <w:r w:rsidR="004E37A2" w:rsidRPr="0043378D">
        <w:rPr>
          <w:color w:val="000000"/>
        </w:rPr>
        <w:noBreakHyphen/>
      </w:r>
      <w:r w:rsidRPr="0043378D">
        <w:rPr>
          <w:color w:val="000000"/>
        </w:rPr>
        <w:t xml:space="preserve">късно и след това 40 mg през седмица. Ако тази доза не действа достатъчно добре, Вашият лекар може да увеличи дозата до 40 mg всяка седмица или 80 mg през седмица. </w:t>
      </w:r>
    </w:p>
    <w:p w14:paraId="01C34AF0" w14:textId="77777777" w:rsidR="00C46587" w:rsidRPr="0043378D" w:rsidRDefault="00C46587" w:rsidP="00982118">
      <w:pPr>
        <w:rPr>
          <w:color w:val="000000"/>
        </w:rPr>
      </w:pPr>
    </w:p>
    <w:p w14:paraId="3C1E774F" w14:textId="77777777" w:rsidR="00C46587" w:rsidRPr="0043378D" w:rsidRDefault="00C46587" w:rsidP="00A80917">
      <w:pPr>
        <w:keepNext/>
        <w:rPr>
          <w:color w:val="000000"/>
        </w:rPr>
      </w:pPr>
      <w:r w:rsidRPr="0043378D">
        <w:rPr>
          <w:color w:val="000000"/>
          <w:u w:val="single"/>
        </w:rPr>
        <w:lastRenderedPageBreak/>
        <w:t>Деца и юноши с болест на Крон</w:t>
      </w:r>
      <w:r w:rsidRPr="0043378D">
        <w:rPr>
          <w:color w:val="000000"/>
        </w:rPr>
        <w:t xml:space="preserve"> </w:t>
      </w:r>
    </w:p>
    <w:p w14:paraId="77D3EC49" w14:textId="77777777" w:rsidR="00C46587" w:rsidRPr="0043378D" w:rsidRDefault="00C46587" w:rsidP="00A80917">
      <w:pPr>
        <w:keepNext/>
        <w:rPr>
          <w:color w:val="000000"/>
        </w:rPr>
      </w:pPr>
    </w:p>
    <w:p w14:paraId="181CB484" w14:textId="77777777" w:rsidR="00C46587" w:rsidRPr="0043378D" w:rsidRDefault="00C46587" w:rsidP="00A80917">
      <w:pPr>
        <w:keepNext/>
        <w:rPr>
          <w:i/>
          <w:color w:val="000000"/>
        </w:rPr>
      </w:pPr>
      <w:r w:rsidRPr="0043378D">
        <w:rPr>
          <w:i/>
          <w:color w:val="000000"/>
        </w:rPr>
        <w:t xml:space="preserve">Деца и юноши на възраст от 6 до 17 години с тегло под 40 kg </w:t>
      </w:r>
    </w:p>
    <w:p w14:paraId="2045F982" w14:textId="77777777" w:rsidR="00C46587" w:rsidRPr="0043378D" w:rsidRDefault="00C46587" w:rsidP="00A80917">
      <w:pPr>
        <w:keepNext/>
        <w:rPr>
          <w:color w:val="000000"/>
        </w:rPr>
      </w:pPr>
    </w:p>
    <w:p w14:paraId="3781A3A1" w14:textId="77777777" w:rsidR="00ED39CA"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40 mg първоначално, последвано от 20 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 xml:space="preserve">бърз отговор, лекарят на детето Ви може да предпише начална доза от 80 mg (като две инжекции по 40 mg в един ден), последвана от 40 mg след две седмици. </w:t>
      </w:r>
    </w:p>
    <w:p w14:paraId="036F2232" w14:textId="77777777" w:rsidR="00ED39CA" w:rsidRPr="0043378D" w:rsidRDefault="00ED39CA" w:rsidP="00982118">
      <w:pPr>
        <w:rPr>
          <w:color w:val="000000"/>
        </w:rPr>
      </w:pPr>
    </w:p>
    <w:p w14:paraId="597F8F4F" w14:textId="77777777" w:rsidR="00C46587" w:rsidRPr="0043378D" w:rsidRDefault="00C46587" w:rsidP="00982118">
      <w:pPr>
        <w:rPr>
          <w:color w:val="000000"/>
        </w:rPr>
      </w:pPr>
      <w:r w:rsidRPr="0043378D">
        <w:rPr>
          <w:color w:val="000000"/>
        </w:rPr>
        <w:t xml:space="preserve">След това обичайната доза е 20 mg през седмица. Ако имате неадекватен отговор, Вашият лекар може да увеличи честотата на дозата до 20 mg всяка седмица. </w:t>
      </w:r>
    </w:p>
    <w:p w14:paraId="0DA9BDEB" w14:textId="77777777" w:rsidR="00C46587" w:rsidRPr="0043378D" w:rsidRDefault="00C46587" w:rsidP="00982118">
      <w:pPr>
        <w:rPr>
          <w:color w:val="000000"/>
        </w:rPr>
      </w:pPr>
    </w:p>
    <w:p w14:paraId="43E78948" w14:textId="77777777" w:rsidR="00C46587" w:rsidRPr="0043378D" w:rsidRDefault="00C46587" w:rsidP="00982118">
      <w:pPr>
        <w:rPr>
          <w:i/>
          <w:color w:val="000000"/>
        </w:rPr>
      </w:pPr>
      <w:r w:rsidRPr="0043378D">
        <w:rPr>
          <w:i/>
          <w:color w:val="000000"/>
        </w:rPr>
        <w:t>Деца и юноши на възраст от 6 до 17 години с тегло 40 kg или повече</w:t>
      </w:r>
    </w:p>
    <w:p w14:paraId="248A6FBE" w14:textId="77777777" w:rsidR="00C46587" w:rsidRPr="0043378D" w:rsidRDefault="00C46587" w:rsidP="00982118">
      <w:pPr>
        <w:rPr>
          <w:color w:val="000000"/>
        </w:rPr>
      </w:pPr>
    </w:p>
    <w:p w14:paraId="6DED84AB" w14:textId="77777777" w:rsidR="00C46587" w:rsidRPr="0043378D" w:rsidRDefault="00C46587" w:rsidP="00982118">
      <w:pPr>
        <w:rPr>
          <w:color w:val="000000"/>
        </w:rPr>
      </w:pPr>
      <w:r w:rsidRPr="0043378D">
        <w:rPr>
          <w:color w:val="000000"/>
        </w:rPr>
        <w:t xml:space="preserve">Обичайната схема на </w:t>
      </w:r>
      <w:r w:rsidR="003A23FA" w:rsidRPr="0043378D">
        <w:rPr>
          <w:color w:val="000000"/>
        </w:rPr>
        <w:t>приложение</w:t>
      </w:r>
      <w:r w:rsidRPr="0043378D">
        <w:rPr>
          <w:color w:val="000000"/>
        </w:rPr>
        <w:t xml:space="preserve"> е 80 mg (като две инжекции по 40 mg в един ден) първоначално, последвано от 40 mg две седмици по</w:t>
      </w:r>
      <w:r w:rsidR="004E37A2" w:rsidRPr="0043378D">
        <w:rPr>
          <w:color w:val="000000"/>
        </w:rPr>
        <w:noBreakHyphen/>
      </w:r>
      <w:r w:rsidRPr="0043378D">
        <w:rPr>
          <w:color w:val="000000"/>
        </w:rPr>
        <w:t>късно. Ако се изисква по</w:t>
      </w:r>
      <w:r w:rsidR="004E37A2" w:rsidRPr="0043378D">
        <w:rPr>
          <w:color w:val="000000"/>
        </w:rPr>
        <w:noBreakHyphen/>
      </w:r>
      <w:r w:rsidRPr="0043378D">
        <w:rPr>
          <w:color w:val="000000"/>
        </w:rPr>
        <w:t>бърз отговор, лекарят на детето Ви може да предпише начална доза от 160 mg (четири инжекции по 40 mg в един ден или две инжекции по 40 mg на ден за два последователни дни), последвано от 80 mg (две инжекции по 40 mg в един ден) две седмици по</w:t>
      </w:r>
      <w:r w:rsidR="004E37A2" w:rsidRPr="0043378D">
        <w:rPr>
          <w:color w:val="000000"/>
        </w:rPr>
        <w:noBreakHyphen/>
      </w:r>
      <w:r w:rsidRPr="0043378D">
        <w:rPr>
          <w:color w:val="000000"/>
        </w:rPr>
        <w:t xml:space="preserve">късно. </w:t>
      </w:r>
    </w:p>
    <w:p w14:paraId="4C077A3F" w14:textId="77777777" w:rsidR="00C46587" w:rsidRPr="0043378D" w:rsidRDefault="00C46587" w:rsidP="00982118">
      <w:pPr>
        <w:rPr>
          <w:color w:val="000000"/>
        </w:rPr>
      </w:pPr>
    </w:p>
    <w:p w14:paraId="55E9B2E7" w14:textId="77777777" w:rsidR="00C46587" w:rsidRPr="0043378D" w:rsidRDefault="00C46587" w:rsidP="00982118">
      <w:pPr>
        <w:rPr>
          <w:color w:val="000000"/>
        </w:rPr>
      </w:pPr>
      <w:r w:rsidRPr="0043378D">
        <w:rPr>
          <w:color w:val="000000"/>
        </w:rPr>
        <w:t xml:space="preserve">След това обичайната доза е 40 mg през седмица. Ако тази доза не действа достатъчно добре, Вашият лекар може да увеличи дозата до 40 mg всяка седмица или 80 mg през седмица. </w:t>
      </w:r>
    </w:p>
    <w:p w14:paraId="018136F7" w14:textId="77777777" w:rsidR="00C46587" w:rsidRPr="0043378D" w:rsidRDefault="00C46587" w:rsidP="00982118">
      <w:pPr>
        <w:rPr>
          <w:color w:val="000000"/>
        </w:rPr>
      </w:pPr>
    </w:p>
    <w:p w14:paraId="55265C8C" w14:textId="77777777" w:rsidR="00C46587" w:rsidRPr="0043378D" w:rsidRDefault="00C46587" w:rsidP="00982118">
      <w:pPr>
        <w:rPr>
          <w:color w:val="000000"/>
          <w:u w:val="single"/>
        </w:rPr>
      </w:pPr>
      <w:r w:rsidRPr="0043378D">
        <w:rPr>
          <w:color w:val="000000"/>
          <w:u w:val="single"/>
        </w:rPr>
        <w:t>Възрастни с улцерозен колит</w:t>
      </w:r>
    </w:p>
    <w:p w14:paraId="3BB95741" w14:textId="77777777" w:rsidR="00C46587" w:rsidRPr="0043378D" w:rsidRDefault="00C46587" w:rsidP="00982118">
      <w:pPr>
        <w:rPr>
          <w:color w:val="000000"/>
        </w:rPr>
      </w:pPr>
    </w:p>
    <w:p w14:paraId="5055293C" w14:textId="77777777" w:rsidR="00C46587" w:rsidRPr="0043378D" w:rsidRDefault="00C46587" w:rsidP="00982118">
      <w:pPr>
        <w:rPr>
          <w:color w:val="000000"/>
        </w:rPr>
      </w:pPr>
      <w:r w:rsidRPr="0043378D">
        <w:rPr>
          <w:color w:val="000000"/>
        </w:rPr>
        <w:t>Обичайната доза Amsparity за възрастни с улцер</w:t>
      </w:r>
      <w:r w:rsidR="00EC1ECE" w:rsidRPr="0043378D">
        <w:rPr>
          <w:color w:val="000000"/>
        </w:rPr>
        <w:t>оз</w:t>
      </w:r>
      <w:r w:rsidRPr="0043378D">
        <w:rPr>
          <w:color w:val="000000"/>
        </w:rPr>
        <w:t>ен колит е 160 mg първоначално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w:t>
      </w:r>
      <w:r w:rsidR="004E37A2" w:rsidRPr="0043378D">
        <w:rPr>
          <w:color w:val="000000"/>
        </w:rPr>
        <w:noBreakHyphen/>
      </w:r>
      <w:r w:rsidRPr="0043378D">
        <w:rPr>
          <w:color w:val="000000"/>
        </w:rPr>
        <w:t xml:space="preserve">късно и след това 40 mg през седмица. Ако тази доза не действа достатъчно добре, Вашият лекар може да увеличи дозата до 40 mg всяка седмица или 80 mg през седмица. </w:t>
      </w:r>
    </w:p>
    <w:p w14:paraId="6E1BCDB8" w14:textId="77777777" w:rsidR="00C46587" w:rsidRPr="0043378D" w:rsidRDefault="00C46587" w:rsidP="00982118">
      <w:pPr>
        <w:rPr>
          <w:color w:val="000000"/>
        </w:rPr>
      </w:pPr>
    </w:p>
    <w:p w14:paraId="3BAFED67" w14:textId="77777777" w:rsidR="005F7764" w:rsidRPr="002F26FD" w:rsidRDefault="005F7764" w:rsidP="005F7764">
      <w:pPr>
        <w:autoSpaceDE w:val="0"/>
        <w:autoSpaceDN w:val="0"/>
        <w:adjustRightInd w:val="0"/>
        <w:rPr>
          <w:u w:val="single"/>
        </w:rPr>
      </w:pPr>
      <w:r w:rsidRPr="002F26FD">
        <w:rPr>
          <w:rFonts w:hint="eastAsia"/>
          <w:u w:val="single"/>
        </w:rPr>
        <w:t>Деца</w:t>
      </w:r>
      <w:r w:rsidRPr="002F26FD">
        <w:rPr>
          <w:u w:val="single"/>
        </w:rPr>
        <w:t xml:space="preserve"> </w:t>
      </w:r>
      <w:r w:rsidRPr="002F26FD">
        <w:rPr>
          <w:rFonts w:hint="eastAsia"/>
          <w:u w:val="single"/>
        </w:rPr>
        <w:t>и</w:t>
      </w:r>
      <w:r w:rsidRPr="002F26FD">
        <w:rPr>
          <w:u w:val="single"/>
        </w:rPr>
        <w:t xml:space="preserve"> </w:t>
      </w:r>
      <w:r w:rsidRPr="002F26FD">
        <w:rPr>
          <w:rFonts w:hint="eastAsia"/>
          <w:u w:val="single"/>
        </w:rPr>
        <w:t>юноши</w:t>
      </w:r>
      <w:r w:rsidRPr="002F26FD">
        <w:rPr>
          <w:u w:val="single"/>
        </w:rPr>
        <w:t xml:space="preserve"> </w:t>
      </w:r>
      <w:r w:rsidRPr="002F26FD">
        <w:rPr>
          <w:rFonts w:hint="eastAsia"/>
          <w:u w:val="single"/>
        </w:rPr>
        <w:t>с</w:t>
      </w:r>
      <w:r w:rsidRPr="002F26FD">
        <w:rPr>
          <w:u w:val="single"/>
        </w:rPr>
        <w:t xml:space="preserve"> </w:t>
      </w:r>
      <w:r w:rsidRPr="002F26FD">
        <w:rPr>
          <w:rFonts w:hint="eastAsia"/>
          <w:u w:val="single"/>
        </w:rPr>
        <w:t>улцерозен</w:t>
      </w:r>
      <w:r w:rsidRPr="002F26FD">
        <w:rPr>
          <w:u w:val="single"/>
        </w:rPr>
        <w:t xml:space="preserve"> </w:t>
      </w:r>
      <w:r w:rsidRPr="002F26FD">
        <w:rPr>
          <w:rFonts w:hint="eastAsia"/>
          <w:u w:val="single"/>
        </w:rPr>
        <w:t>колит</w:t>
      </w:r>
    </w:p>
    <w:p w14:paraId="67334F13" w14:textId="77777777" w:rsidR="005F7764" w:rsidRDefault="005F7764" w:rsidP="005F7764">
      <w:pPr>
        <w:autoSpaceDE w:val="0"/>
        <w:autoSpaceDN w:val="0"/>
        <w:adjustRightInd w:val="0"/>
      </w:pPr>
    </w:p>
    <w:p w14:paraId="366D70C2" w14:textId="77777777" w:rsidR="005F7764" w:rsidRPr="002F26FD" w:rsidRDefault="005F7764" w:rsidP="005F7764">
      <w:pPr>
        <w:autoSpaceDE w:val="0"/>
        <w:autoSpaceDN w:val="0"/>
        <w:adjustRightInd w:val="0"/>
        <w:rPr>
          <w:i/>
          <w:iCs/>
        </w:rPr>
      </w:pPr>
      <w:r w:rsidRPr="002F26FD">
        <w:rPr>
          <w:i/>
          <w:iCs/>
        </w:rPr>
        <w:t xml:space="preserve">Деца и юноши на възраст от </w:t>
      </w:r>
      <w:r>
        <w:rPr>
          <w:i/>
          <w:iCs/>
        </w:rPr>
        <w:t>6 </w:t>
      </w:r>
      <w:r w:rsidRPr="002F26FD">
        <w:rPr>
          <w:i/>
          <w:iCs/>
        </w:rPr>
        <w:t>години с тегло под 40</w:t>
      </w:r>
      <w:r>
        <w:rPr>
          <w:i/>
          <w:iCs/>
        </w:rPr>
        <w:t> </w:t>
      </w:r>
      <w:r w:rsidRPr="002F26FD">
        <w:rPr>
          <w:i/>
          <w:iCs/>
        </w:rPr>
        <w:t>kg</w:t>
      </w:r>
    </w:p>
    <w:p w14:paraId="1F8B88B0" w14:textId="77777777" w:rsidR="005F7764" w:rsidRDefault="005F7764" w:rsidP="005F7764">
      <w:pPr>
        <w:autoSpaceDE w:val="0"/>
        <w:autoSpaceDN w:val="0"/>
        <w:adjustRightInd w:val="0"/>
      </w:pPr>
    </w:p>
    <w:p w14:paraId="470782FB" w14:textId="77777777" w:rsidR="005F7764" w:rsidRDefault="005F7764" w:rsidP="005F7764">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sidRPr="00491630">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w:t>
      </w:r>
      <w:r>
        <w:t xml:space="preserve">, </w:t>
      </w:r>
      <w:r w:rsidRPr="002F26FD">
        <w:rPr>
          <w:rFonts w:hint="eastAsia"/>
        </w:rPr>
        <w:t>последвана</w:t>
      </w:r>
      <w:r w:rsidRPr="002F26FD">
        <w:t xml:space="preserve"> </w:t>
      </w:r>
      <w:r w:rsidRPr="002F26FD">
        <w:rPr>
          <w:rFonts w:hint="eastAsia"/>
        </w:rPr>
        <w:t>от</w:t>
      </w:r>
      <w:r w:rsidRPr="002F26FD">
        <w:t xml:space="preserve"> 40</w:t>
      </w:r>
      <w:r>
        <w:rPr>
          <w:i/>
          <w:iCs/>
        </w:rPr>
        <w:t> </w:t>
      </w:r>
      <w:r w:rsidRPr="002F26FD">
        <w:t>mg (</w:t>
      </w:r>
      <w:r w:rsidRPr="002F26FD">
        <w:rPr>
          <w:rFonts w:hint="eastAsia"/>
        </w:rPr>
        <w:t>като</w:t>
      </w:r>
      <w:r w:rsidRPr="002F26FD">
        <w:t xml:space="preserve"> </w:t>
      </w:r>
      <w:r w:rsidRPr="002F26FD">
        <w:rPr>
          <w:rFonts w:hint="eastAsia"/>
        </w:rPr>
        <w:t>една</w:t>
      </w:r>
      <w:r w:rsidRPr="002F26FD">
        <w:t xml:space="preserve"> </w:t>
      </w:r>
      <w:r w:rsidRPr="002F26FD">
        <w:rPr>
          <w:rFonts w:hint="eastAsia"/>
        </w:rPr>
        <w:t>инжекция</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t xml:space="preserve"> </w:t>
      </w:r>
      <w:r w:rsidRPr="002F26FD">
        <w:rPr>
          <w:rFonts w:hint="eastAsia"/>
        </w:rPr>
        <w:t>обичайната</w:t>
      </w:r>
      <w:r w:rsidRPr="002F26FD">
        <w:t xml:space="preserve"> </w:t>
      </w:r>
      <w:r w:rsidRPr="002F26FD">
        <w:rPr>
          <w:rFonts w:hint="eastAsia"/>
        </w:rPr>
        <w:t>доза</w:t>
      </w:r>
      <w:r w:rsidRPr="002F26FD">
        <w:t xml:space="preserve"> </w:t>
      </w:r>
      <w:r w:rsidRPr="002F26FD">
        <w:rPr>
          <w:rFonts w:hint="eastAsia"/>
        </w:rPr>
        <w:t>е</w:t>
      </w:r>
      <w:r w:rsidRPr="002F26FD">
        <w:t xml:space="preserve"> 40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0638B61F" w14:textId="77777777" w:rsidR="005F7764" w:rsidRDefault="005F7764" w:rsidP="005F7764">
      <w:pPr>
        <w:autoSpaceDE w:val="0"/>
        <w:autoSpaceDN w:val="0"/>
        <w:adjustRightInd w:val="0"/>
      </w:pPr>
    </w:p>
    <w:p w14:paraId="48AF7C0F" w14:textId="77777777" w:rsidR="005F7764" w:rsidRPr="002F26FD" w:rsidRDefault="005F7764" w:rsidP="005F7764">
      <w:pPr>
        <w:autoSpaceDE w:val="0"/>
        <w:autoSpaceDN w:val="0"/>
        <w:adjustRightInd w:val="0"/>
      </w:pPr>
      <w:r w:rsidRPr="002F26FD">
        <w:rPr>
          <w:rFonts w:hint="eastAsia"/>
        </w:rPr>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40</w:t>
      </w:r>
      <w: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Pr="002F26FD">
        <w:rPr>
          <w:rFonts w:hint="eastAsia"/>
        </w:rPr>
        <w:t>да</w:t>
      </w:r>
    </w:p>
    <w:p w14:paraId="0F371927" w14:textId="77777777" w:rsidR="005F7764" w:rsidRDefault="005F7764" w:rsidP="005F7764">
      <w:pPr>
        <w:autoSpaceDE w:val="0"/>
        <w:autoSpaceDN w:val="0"/>
        <w:adjustRightInd w:val="0"/>
      </w:pP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4FCCAE81" w14:textId="77777777" w:rsidR="005F7764" w:rsidRPr="002F26FD" w:rsidRDefault="005F7764" w:rsidP="005F7764">
      <w:pPr>
        <w:autoSpaceDE w:val="0"/>
        <w:autoSpaceDN w:val="0"/>
        <w:adjustRightInd w:val="0"/>
      </w:pPr>
    </w:p>
    <w:p w14:paraId="7A4F73AF" w14:textId="77777777" w:rsidR="005F7764" w:rsidRPr="00491630" w:rsidRDefault="005F7764" w:rsidP="005F7764">
      <w:pPr>
        <w:autoSpaceDE w:val="0"/>
        <w:autoSpaceDN w:val="0"/>
        <w:adjustRightInd w:val="0"/>
        <w:rPr>
          <w:i/>
          <w:iCs/>
        </w:rPr>
      </w:pPr>
      <w:r w:rsidRPr="00491630">
        <w:rPr>
          <w:i/>
          <w:iCs/>
        </w:rPr>
        <w:t>Деца и юноши на възраст от 6 години с тегло 40 kg или повече</w:t>
      </w:r>
    </w:p>
    <w:p w14:paraId="55160532" w14:textId="77777777" w:rsidR="005F7764" w:rsidRPr="002F26FD" w:rsidRDefault="005F7764" w:rsidP="005F7764">
      <w:pPr>
        <w:autoSpaceDE w:val="0"/>
        <w:autoSpaceDN w:val="0"/>
        <w:adjustRightInd w:val="0"/>
      </w:pPr>
    </w:p>
    <w:p w14:paraId="48D23C7C" w14:textId="77777777" w:rsidR="005F7764" w:rsidRDefault="005F7764" w:rsidP="005F7764">
      <w:pPr>
        <w:autoSpaceDE w:val="0"/>
        <w:autoSpaceDN w:val="0"/>
        <w:adjustRightInd w:val="0"/>
      </w:pPr>
      <w:r w:rsidRPr="002F26FD">
        <w:rPr>
          <w:rFonts w:hint="eastAsia"/>
        </w:rPr>
        <w:t>Първоначално</w:t>
      </w:r>
      <w:r w:rsidRPr="002F26FD">
        <w:t xml:space="preserve"> </w:t>
      </w:r>
      <w:r w:rsidRPr="002F26FD">
        <w:rPr>
          <w:rFonts w:hint="eastAsia"/>
        </w:rPr>
        <w:t>обичайната</w:t>
      </w:r>
      <w:r w:rsidRPr="002F26FD">
        <w:t xml:space="preserve"> </w:t>
      </w:r>
      <w:r w:rsidRPr="002F26FD">
        <w:rPr>
          <w:rFonts w:hint="eastAsia"/>
        </w:rPr>
        <w:t>доза</w:t>
      </w:r>
      <w:r w:rsidRPr="002F26FD">
        <w:t xml:space="preserve"> </w:t>
      </w:r>
      <w:r>
        <w:t>Amsparity</w:t>
      </w:r>
      <w:r w:rsidRPr="002F26FD">
        <w:t xml:space="preserve"> </w:t>
      </w:r>
      <w:r w:rsidRPr="002F26FD">
        <w:rPr>
          <w:rFonts w:hint="eastAsia"/>
        </w:rPr>
        <w:t>е</w:t>
      </w:r>
      <w:r w:rsidRPr="002F26FD">
        <w:t xml:space="preserve"> 160</w:t>
      </w:r>
      <w:r>
        <w:rPr>
          <w:i/>
          <w:iCs/>
        </w:rPr>
        <w:t> </w:t>
      </w:r>
      <w:r w:rsidRPr="002F26FD">
        <w:t>mg (</w:t>
      </w:r>
      <w:r w:rsidRPr="002F26FD">
        <w:rPr>
          <w:rFonts w:hint="eastAsia"/>
        </w:rPr>
        <w:t>като</w:t>
      </w:r>
      <w:r w:rsidRPr="002F26FD">
        <w:t xml:space="preserve"> </w:t>
      </w:r>
      <w:r w:rsidRPr="002F26FD">
        <w:rPr>
          <w:rFonts w:hint="eastAsia"/>
        </w:rPr>
        <w:t>четири</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t xml:space="preserve"> </w:t>
      </w:r>
      <w:r w:rsidRPr="002F26FD">
        <w:rPr>
          <w:rFonts w:hint="eastAsia"/>
        </w:rPr>
        <w:t>или</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дневно</w:t>
      </w:r>
      <w:r w:rsidRPr="002F26FD">
        <w:t xml:space="preserve"> </w:t>
      </w:r>
      <w:r w:rsidRPr="002F26FD">
        <w:rPr>
          <w:rFonts w:hint="eastAsia"/>
        </w:rPr>
        <w:t>в</w:t>
      </w:r>
      <w:r w:rsidRPr="002F26FD">
        <w:t xml:space="preserve"> </w:t>
      </w:r>
      <w:r w:rsidRPr="002F26FD">
        <w:rPr>
          <w:rFonts w:hint="eastAsia"/>
        </w:rPr>
        <w:t>продължение</w:t>
      </w:r>
      <w:r w:rsidRPr="002F26FD">
        <w:t xml:space="preserve"> </w:t>
      </w:r>
      <w:r w:rsidRPr="002F26FD">
        <w:rPr>
          <w:rFonts w:hint="eastAsia"/>
        </w:rPr>
        <w:t>на</w:t>
      </w:r>
      <w:r w:rsidRPr="002F26FD">
        <w:t xml:space="preserve"> </w:t>
      </w:r>
      <w:r w:rsidRPr="002F26FD">
        <w:rPr>
          <w:rFonts w:hint="eastAsia"/>
        </w:rPr>
        <w:t>два</w:t>
      </w:r>
      <w:r w:rsidRPr="002F26FD">
        <w:t xml:space="preserve"> </w:t>
      </w:r>
      <w:r w:rsidRPr="002F26FD">
        <w:rPr>
          <w:rFonts w:hint="eastAsia"/>
        </w:rPr>
        <w:t>последователни</w:t>
      </w:r>
      <w:r w:rsidRPr="002F26FD">
        <w:t xml:space="preserve"> </w:t>
      </w:r>
      <w:r w:rsidRPr="002F26FD">
        <w:rPr>
          <w:rFonts w:hint="eastAsia"/>
        </w:rPr>
        <w:t>дни</w:t>
      </w:r>
      <w:r w:rsidRPr="002F26FD">
        <w:t xml:space="preserve">), </w:t>
      </w:r>
      <w:r w:rsidRPr="002F26FD">
        <w:rPr>
          <w:rFonts w:hint="eastAsia"/>
        </w:rPr>
        <w:t>последвани</w:t>
      </w:r>
      <w:r w:rsidRPr="002F26FD">
        <w:t xml:space="preserve"> </w:t>
      </w:r>
      <w:r w:rsidRPr="002F26FD">
        <w:rPr>
          <w:rFonts w:hint="eastAsia"/>
        </w:rPr>
        <w:t>от</w:t>
      </w:r>
      <w:r>
        <w:t xml:space="preserve"> </w:t>
      </w:r>
      <w:r w:rsidRPr="002F26FD">
        <w:t>80</w:t>
      </w:r>
      <w:r>
        <w:rPr>
          <w:i/>
          <w:iCs/>
        </w:rPr>
        <w:t> </w:t>
      </w:r>
      <w:r w:rsidRPr="002F26FD">
        <w:t>mg (</w:t>
      </w:r>
      <w:r w:rsidRPr="002F26FD">
        <w:rPr>
          <w:rFonts w:hint="eastAsia"/>
        </w:rPr>
        <w:t>като</w:t>
      </w:r>
      <w:r w:rsidRPr="002F26FD">
        <w:t xml:space="preserve"> </w:t>
      </w:r>
      <w:r w:rsidRPr="002F26FD">
        <w:rPr>
          <w:rFonts w:hint="eastAsia"/>
        </w:rPr>
        <w:t>две</w:t>
      </w:r>
      <w:r w:rsidRPr="002F26FD">
        <w:t xml:space="preserve"> </w:t>
      </w:r>
      <w:r w:rsidRPr="002F26FD">
        <w:rPr>
          <w:rFonts w:hint="eastAsia"/>
        </w:rPr>
        <w:t>инжекции</w:t>
      </w:r>
      <w:r w:rsidRPr="002F26FD">
        <w:t xml:space="preserve"> </w:t>
      </w:r>
      <w:r w:rsidRPr="002F26FD">
        <w:rPr>
          <w:rFonts w:hint="eastAsia"/>
        </w:rPr>
        <w:t>по</w:t>
      </w:r>
      <w:r w:rsidRPr="002F26FD">
        <w:t xml:space="preserve"> 40</w:t>
      </w:r>
      <w:r>
        <w:rPr>
          <w:i/>
          <w:iCs/>
        </w:rPr>
        <w:t> </w:t>
      </w:r>
      <w:r w:rsidRPr="002F26FD">
        <w:t xml:space="preserve">mg </w:t>
      </w:r>
      <w:r w:rsidRPr="002F26FD">
        <w:rPr>
          <w:rFonts w:hint="eastAsia"/>
        </w:rPr>
        <w:t>в</w:t>
      </w:r>
      <w:r w:rsidRPr="002F26FD">
        <w:t xml:space="preserve"> </w:t>
      </w:r>
      <w:r w:rsidRPr="002F26FD">
        <w:rPr>
          <w:rFonts w:hint="eastAsia"/>
        </w:rPr>
        <w:t>един</w:t>
      </w:r>
      <w:r w:rsidRPr="002F26FD">
        <w:t xml:space="preserve"> </w:t>
      </w:r>
      <w:r w:rsidRPr="002F26FD">
        <w:rPr>
          <w:rFonts w:hint="eastAsia"/>
        </w:rPr>
        <w:t>ден</w:t>
      </w:r>
      <w:r w:rsidRPr="002F26FD">
        <w:t xml:space="preserve">) </w:t>
      </w:r>
      <w:r w:rsidRPr="002F26FD">
        <w:rPr>
          <w:rFonts w:hint="eastAsia"/>
        </w:rPr>
        <w:t>две</w:t>
      </w:r>
      <w:r w:rsidRPr="002F26FD">
        <w:t xml:space="preserve"> </w:t>
      </w:r>
      <w:r w:rsidRPr="002F26FD">
        <w:rPr>
          <w:rFonts w:hint="eastAsia"/>
        </w:rPr>
        <w:t>седмици</w:t>
      </w:r>
      <w:r w:rsidRPr="002F26FD">
        <w:t xml:space="preserve"> </w:t>
      </w:r>
      <w:r w:rsidRPr="002F26FD">
        <w:rPr>
          <w:rFonts w:hint="eastAsia"/>
        </w:rPr>
        <w:t>по</w:t>
      </w:r>
      <w:r w:rsidRPr="002F26FD">
        <w:t>-</w:t>
      </w:r>
      <w:r w:rsidRPr="002F26FD">
        <w:rPr>
          <w:rFonts w:hint="eastAsia"/>
        </w:rPr>
        <w:t>късно</w:t>
      </w:r>
      <w:r w:rsidRPr="002F26FD">
        <w:t xml:space="preserve">. </w:t>
      </w:r>
      <w:r w:rsidRPr="002F26FD">
        <w:rPr>
          <w:rFonts w:hint="eastAsia"/>
        </w:rPr>
        <w:t>След</w:t>
      </w:r>
      <w:r w:rsidRPr="002F26FD">
        <w:t xml:space="preserve"> </w:t>
      </w:r>
      <w:r w:rsidRPr="002F26FD">
        <w:rPr>
          <w:rFonts w:hint="eastAsia"/>
        </w:rPr>
        <w:t>това</w:t>
      </w:r>
      <w:r w:rsidRPr="002F26FD">
        <w:t xml:space="preserve"> </w:t>
      </w:r>
      <w:r w:rsidRPr="002F26FD">
        <w:rPr>
          <w:rFonts w:hint="eastAsia"/>
        </w:rPr>
        <w:t>обичайната</w:t>
      </w:r>
      <w:r>
        <w:t xml:space="preserve"> </w:t>
      </w:r>
      <w:r w:rsidRPr="002F26FD">
        <w:rPr>
          <w:rFonts w:hint="eastAsia"/>
        </w:rPr>
        <w:t>доза</w:t>
      </w:r>
      <w:r w:rsidRPr="002F26FD">
        <w:t xml:space="preserve"> </w:t>
      </w:r>
      <w:r w:rsidRPr="002F26FD">
        <w:rPr>
          <w:rFonts w:hint="eastAsia"/>
        </w:rPr>
        <w:t>е</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w:t>
      </w:r>
    </w:p>
    <w:p w14:paraId="44673B69" w14:textId="77777777" w:rsidR="005F7764" w:rsidRPr="002F26FD" w:rsidRDefault="005F7764" w:rsidP="005F7764">
      <w:pPr>
        <w:autoSpaceDE w:val="0"/>
        <w:autoSpaceDN w:val="0"/>
        <w:adjustRightInd w:val="0"/>
      </w:pPr>
    </w:p>
    <w:p w14:paraId="475F073B" w14:textId="77777777" w:rsidR="005F7764" w:rsidRDefault="005F7764" w:rsidP="005F7764">
      <w:pPr>
        <w:keepNext/>
      </w:pPr>
      <w:r w:rsidRPr="002F26FD">
        <w:rPr>
          <w:rFonts w:hint="eastAsia"/>
        </w:rPr>
        <w:t>Пациентите</w:t>
      </w:r>
      <w:r w:rsidRPr="002F26FD">
        <w:t xml:space="preserve">, </w:t>
      </w:r>
      <w:r w:rsidRPr="002F26FD">
        <w:rPr>
          <w:rFonts w:hint="eastAsia"/>
        </w:rPr>
        <w:t>които</w:t>
      </w:r>
      <w:r w:rsidRPr="002F26FD">
        <w:t xml:space="preserve"> </w:t>
      </w:r>
      <w:r w:rsidRPr="002F26FD">
        <w:rPr>
          <w:rFonts w:hint="eastAsia"/>
        </w:rPr>
        <w:t>навършват</w:t>
      </w:r>
      <w:r w:rsidRPr="002F26FD">
        <w:t xml:space="preserve"> 18</w:t>
      </w:r>
      <w:r>
        <w:rPr>
          <w:i/>
          <w:iCs/>
        </w:rPr>
        <w:t> </w:t>
      </w:r>
      <w:r w:rsidRPr="002F26FD">
        <w:rPr>
          <w:rFonts w:hint="eastAsia"/>
        </w:rPr>
        <w:t>години</w:t>
      </w:r>
      <w:r w:rsidRPr="002F26FD">
        <w:t xml:space="preserve">, </w:t>
      </w:r>
      <w:r w:rsidRPr="002F26FD">
        <w:rPr>
          <w:rFonts w:hint="eastAsia"/>
        </w:rPr>
        <w:t>докато</w:t>
      </w:r>
      <w:r w:rsidRPr="002F26FD">
        <w:t xml:space="preserve"> </w:t>
      </w:r>
      <w:r w:rsidRPr="002F26FD">
        <w:rPr>
          <w:rFonts w:hint="eastAsia"/>
        </w:rPr>
        <w:t>получават</w:t>
      </w:r>
      <w:r w:rsidRPr="002F26FD">
        <w:t xml:space="preserve"> 80</w:t>
      </w:r>
      <w:r>
        <w:rPr>
          <w:i/>
          <w:iCs/>
        </w:rPr>
        <w:t> </w:t>
      </w:r>
      <w:r w:rsidRPr="002F26FD">
        <w:t xml:space="preserve">mg </w:t>
      </w:r>
      <w:r w:rsidRPr="002F26FD">
        <w:rPr>
          <w:rFonts w:hint="eastAsia"/>
        </w:rPr>
        <w:t>през</w:t>
      </w:r>
      <w:r w:rsidRPr="002F26FD">
        <w:t xml:space="preserve"> </w:t>
      </w:r>
      <w:r w:rsidRPr="002F26FD">
        <w:rPr>
          <w:rFonts w:hint="eastAsia"/>
        </w:rPr>
        <w:t>седмица</w:t>
      </w:r>
      <w:r w:rsidRPr="002F26FD">
        <w:t xml:space="preserve">, </w:t>
      </w:r>
      <w:r w:rsidRPr="002F26FD">
        <w:rPr>
          <w:rFonts w:hint="eastAsia"/>
        </w:rPr>
        <w:t>трябва</w:t>
      </w:r>
      <w:r w:rsidRPr="002F26FD">
        <w:t xml:space="preserve"> </w:t>
      </w:r>
      <w:r w:rsidRPr="002F26FD">
        <w:rPr>
          <w:rFonts w:hint="eastAsia"/>
        </w:rPr>
        <w:t>да</w:t>
      </w:r>
      <w:r>
        <w:t xml:space="preserve"> </w:t>
      </w:r>
      <w:r w:rsidRPr="002F26FD">
        <w:rPr>
          <w:rFonts w:hint="eastAsia"/>
        </w:rPr>
        <w:t>продължат</w:t>
      </w:r>
      <w:r w:rsidRPr="002F26FD">
        <w:t xml:space="preserve"> </w:t>
      </w:r>
      <w:r w:rsidRPr="002F26FD">
        <w:rPr>
          <w:rFonts w:hint="eastAsia"/>
        </w:rPr>
        <w:t>с</w:t>
      </w:r>
      <w:r w:rsidRPr="002F26FD">
        <w:t xml:space="preserve"> </w:t>
      </w:r>
      <w:r w:rsidRPr="002F26FD">
        <w:rPr>
          <w:rFonts w:hint="eastAsia"/>
        </w:rPr>
        <w:t>тяхната</w:t>
      </w:r>
      <w:r w:rsidRPr="002F26FD">
        <w:t xml:space="preserve"> </w:t>
      </w:r>
      <w:r w:rsidRPr="002F26FD">
        <w:rPr>
          <w:rFonts w:hint="eastAsia"/>
        </w:rPr>
        <w:t>предписана</w:t>
      </w:r>
      <w:r w:rsidRPr="002F26FD">
        <w:t xml:space="preserve"> </w:t>
      </w:r>
      <w:r w:rsidRPr="002F26FD">
        <w:rPr>
          <w:rFonts w:hint="eastAsia"/>
        </w:rPr>
        <w:t>доза</w:t>
      </w:r>
      <w:r w:rsidRPr="002F26FD">
        <w:t>.</w:t>
      </w:r>
    </w:p>
    <w:p w14:paraId="23A54557" w14:textId="77777777" w:rsidR="005F7764" w:rsidRDefault="005F7764" w:rsidP="005F7764">
      <w:pPr>
        <w:keepNext/>
        <w:rPr>
          <w:color w:val="000000"/>
          <w:u w:val="single"/>
        </w:rPr>
      </w:pPr>
    </w:p>
    <w:p w14:paraId="1661EB75" w14:textId="77777777" w:rsidR="00C46587" w:rsidRPr="0043378D" w:rsidRDefault="00C46587" w:rsidP="00982118">
      <w:pPr>
        <w:keepNext/>
        <w:rPr>
          <w:color w:val="000000"/>
          <w:u w:val="single"/>
        </w:rPr>
      </w:pPr>
      <w:r w:rsidRPr="0043378D">
        <w:rPr>
          <w:color w:val="000000"/>
          <w:u w:val="single"/>
        </w:rPr>
        <w:t>Възрастни с неинфекциозен увеит</w:t>
      </w:r>
    </w:p>
    <w:p w14:paraId="45929A9B" w14:textId="77777777" w:rsidR="00C46587" w:rsidRPr="0043378D" w:rsidRDefault="00C46587" w:rsidP="00982118">
      <w:pPr>
        <w:keepNext/>
        <w:rPr>
          <w:color w:val="000000"/>
        </w:rPr>
      </w:pPr>
    </w:p>
    <w:p w14:paraId="24420181" w14:textId="77777777" w:rsidR="00C46587" w:rsidRPr="0043378D" w:rsidRDefault="00C46587" w:rsidP="00982118">
      <w:pPr>
        <w:keepNext/>
        <w:rPr>
          <w:color w:val="000000"/>
        </w:rPr>
      </w:pPr>
      <w:r w:rsidRPr="0043378D">
        <w:rPr>
          <w:color w:val="000000"/>
        </w:rPr>
        <w:t xml:space="preserve">Обичайната доза за възрастни с неинфекциозен увеит е първоначална доза от 80 mg (като две </w:t>
      </w:r>
      <w:r w:rsidR="00EC1ECE" w:rsidRPr="0043378D">
        <w:rPr>
          <w:color w:val="000000"/>
        </w:rPr>
        <w:t xml:space="preserve">40 mg </w:t>
      </w:r>
      <w:r w:rsidRPr="0043378D">
        <w:rPr>
          <w:color w:val="000000"/>
        </w:rPr>
        <w:t xml:space="preserve">инжекции в един ден), следвана от 40 mg през седмица, започвайки една седмица след </w:t>
      </w:r>
      <w:r w:rsidRPr="0043378D">
        <w:rPr>
          <w:color w:val="000000"/>
        </w:rPr>
        <w:lastRenderedPageBreak/>
        <w:t xml:space="preserve">началната доза. Трябва да продължите да инжектирате Amsparity толкова дълго, колкото Ви е казал Вашия лекар. </w:t>
      </w:r>
    </w:p>
    <w:p w14:paraId="1340797F" w14:textId="77777777" w:rsidR="00C46587" w:rsidRPr="0043378D" w:rsidRDefault="00C46587" w:rsidP="00982118">
      <w:pPr>
        <w:rPr>
          <w:color w:val="000000"/>
        </w:rPr>
      </w:pPr>
    </w:p>
    <w:p w14:paraId="2B81C97D" w14:textId="77777777" w:rsidR="00C46587" w:rsidRPr="0043378D" w:rsidRDefault="00C46587" w:rsidP="00982118">
      <w:pPr>
        <w:rPr>
          <w:color w:val="000000"/>
        </w:rPr>
      </w:pPr>
      <w:r w:rsidRPr="0043378D">
        <w:rPr>
          <w:color w:val="000000"/>
        </w:rPr>
        <w:t xml:space="preserve">При неинфекциозен увеит приемът на кортикостероиди или други лекарства, повлияващи имунната система, може да бъде продължен, докато използвате Amsparity. Amsparity може да се дава и самостоятелно. </w:t>
      </w:r>
    </w:p>
    <w:p w14:paraId="2D1B9DC6" w14:textId="77777777" w:rsidR="00C46587" w:rsidRPr="0043378D" w:rsidRDefault="00C46587" w:rsidP="00982118">
      <w:pPr>
        <w:rPr>
          <w:color w:val="000000"/>
        </w:rPr>
      </w:pPr>
    </w:p>
    <w:p w14:paraId="178074D9" w14:textId="77777777" w:rsidR="00143CBB" w:rsidRPr="0043378D" w:rsidRDefault="00143CBB" w:rsidP="00982118">
      <w:pPr>
        <w:keepNext/>
        <w:rPr>
          <w:color w:val="000000"/>
          <w:u w:val="single"/>
        </w:rPr>
      </w:pPr>
      <w:r w:rsidRPr="0043378D">
        <w:rPr>
          <w:color w:val="000000"/>
          <w:u w:val="single"/>
        </w:rPr>
        <w:t>Деца и юноши с хроничен неинфекциозен увеит, навършили 2 години</w:t>
      </w:r>
    </w:p>
    <w:p w14:paraId="360F59FC" w14:textId="77777777" w:rsidR="00143CBB" w:rsidRPr="0043378D" w:rsidRDefault="00143CBB" w:rsidP="00982118">
      <w:pPr>
        <w:keepNext/>
        <w:rPr>
          <w:color w:val="000000"/>
          <w:u w:val="single"/>
        </w:rPr>
      </w:pPr>
    </w:p>
    <w:p w14:paraId="05FBF862" w14:textId="77777777" w:rsidR="00143CBB" w:rsidRPr="0043378D" w:rsidRDefault="00143CBB" w:rsidP="00982118">
      <w:pPr>
        <w:rPr>
          <w:i/>
          <w:color w:val="000000"/>
        </w:rPr>
      </w:pPr>
      <w:r w:rsidRPr="0043378D">
        <w:rPr>
          <w:i/>
          <w:color w:val="000000"/>
        </w:rPr>
        <w:t>Деца и юноши с хроничен неинфекциозен увеит, навършили 2 години с тегло под 30 kg</w:t>
      </w:r>
    </w:p>
    <w:p w14:paraId="2E74874B" w14:textId="77777777" w:rsidR="00143CBB" w:rsidRPr="0043378D" w:rsidRDefault="00143CBB" w:rsidP="00982118">
      <w:pPr>
        <w:rPr>
          <w:color w:val="000000"/>
        </w:rPr>
      </w:pPr>
    </w:p>
    <w:p w14:paraId="47770ADB" w14:textId="77777777" w:rsidR="00143CBB" w:rsidRPr="0043378D" w:rsidRDefault="00143CBB" w:rsidP="00982118">
      <w:pPr>
        <w:rPr>
          <w:color w:val="000000"/>
        </w:rPr>
      </w:pPr>
      <w:r w:rsidRPr="0043378D">
        <w:rPr>
          <w:color w:val="000000"/>
        </w:rPr>
        <w:t>Обичайната доза Amsparity е 20 mg през седмицата с метотрексат.</w:t>
      </w:r>
    </w:p>
    <w:p w14:paraId="3CE85FC1" w14:textId="77777777" w:rsidR="00143CBB" w:rsidRPr="0043378D" w:rsidRDefault="00143CBB" w:rsidP="00982118">
      <w:pPr>
        <w:rPr>
          <w:color w:val="000000"/>
        </w:rPr>
      </w:pPr>
    </w:p>
    <w:p w14:paraId="39AE540B" w14:textId="77777777" w:rsidR="00143CBB" w:rsidRPr="0043378D" w:rsidRDefault="00143CBB" w:rsidP="00982118">
      <w:pPr>
        <w:rPr>
          <w:color w:val="000000"/>
        </w:rPr>
      </w:pPr>
      <w:r w:rsidRPr="0043378D">
        <w:rPr>
          <w:color w:val="000000"/>
        </w:rPr>
        <w:t>Вашият лекар може също да предпише начална доза 40 mg, която може да се приложи една седмица преди началото на обичайната доза.</w:t>
      </w:r>
    </w:p>
    <w:p w14:paraId="6FDAF72B" w14:textId="77777777" w:rsidR="00143CBB" w:rsidRPr="0043378D" w:rsidRDefault="00143CBB" w:rsidP="00982118">
      <w:pPr>
        <w:rPr>
          <w:color w:val="000000"/>
          <w:u w:val="single"/>
        </w:rPr>
      </w:pPr>
    </w:p>
    <w:p w14:paraId="3E493045" w14:textId="77777777" w:rsidR="00143CBB" w:rsidRPr="0043378D" w:rsidRDefault="00143CBB" w:rsidP="00982118">
      <w:pPr>
        <w:keepNext/>
        <w:rPr>
          <w:i/>
          <w:color w:val="000000"/>
        </w:rPr>
      </w:pPr>
      <w:r w:rsidRPr="0043378D">
        <w:rPr>
          <w:i/>
          <w:color w:val="000000"/>
        </w:rPr>
        <w:t>Деца и юноши с хроничен неинфекциозен увеит, навършили 2 години с тегло от 30 kg или повече</w:t>
      </w:r>
    </w:p>
    <w:p w14:paraId="18CDA674" w14:textId="77777777" w:rsidR="00143CBB" w:rsidRPr="0043378D" w:rsidRDefault="00143CBB" w:rsidP="00982118">
      <w:pPr>
        <w:keepNext/>
        <w:rPr>
          <w:color w:val="000000"/>
        </w:rPr>
      </w:pPr>
    </w:p>
    <w:p w14:paraId="24776C63" w14:textId="77777777" w:rsidR="00143CBB" w:rsidRPr="0043378D" w:rsidRDefault="00143CBB" w:rsidP="00982118">
      <w:pPr>
        <w:rPr>
          <w:color w:val="000000"/>
        </w:rPr>
      </w:pPr>
      <w:r w:rsidRPr="0043378D">
        <w:rPr>
          <w:color w:val="000000"/>
        </w:rPr>
        <w:t>Обичайната доза Amsparity е 40 mg през седмицата с метотрексат.</w:t>
      </w:r>
    </w:p>
    <w:p w14:paraId="1485C6F1" w14:textId="77777777" w:rsidR="00143CBB" w:rsidRPr="0043378D" w:rsidRDefault="00143CBB" w:rsidP="00982118">
      <w:pPr>
        <w:rPr>
          <w:color w:val="000000"/>
        </w:rPr>
      </w:pPr>
    </w:p>
    <w:p w14:paraId="6B2DCF22" w14:textId="77777777" w:rsidR="00143CBB" w:rsidRPr="0043378D" w:rsidRDefault="00143CBB" w:rsidP="00982118">
      <w:pPr>
        <w:rPr>
          <w:color w:val="000000"/>
        </w:rPr>
      </w:pPr>
      <w:r w:rsidRPr="0043378D">
        <w:rPr>
          <w:color w:val="000000"/>
        </w:rPr>
        <w:t>Вашият лекар може също да предпише начална доза 80 mg, която може да се приложи една седмица преди началото на обичайната доза.</w:t>
      </w:r>
    </w:p>
    <w:p w14:paraId="57704569" w14:textId="77777777" w:rsidR="00C46587" w:rsidRPr="0043378D" w:rsidRDefault="00C46587" w:rsidP="00982118">
      <w:pPr>
        <w:rPr>
          <w:color w:val="000000"/>
        </w:rPr>
      </w:pPr>
    </w:p>
    <w:p w14:paraId="0923A2F1" w14:textId="77777777" w:rsidR="00C46587" w:rsidRPr="0043378D" w:rsidRDefault="00C46587" w:rsidP="00982118">
      <w:pPr>
        <w:keepNext/>
        <w:rPr>
          <w:b/>
          <w:color w:val="000000"/>
        </w:rPr>
      </w:pPr>
      <w:r w:rsidRPr="0043378D">
        <w:rPr>
          <w:b/>
          <w:color w:val="000000"/>
        </w:rPr>
        <w:t xml:space="preserve">Начин на </w:t>
      </w:r>
      <w:r w:rsidR="003A23FA" w:rsidRPr="0043378D">
        <w:rPr>
          <w:b/>
          <w:color w:val="000000"/>
        </w:rPr>
        <w:t>приложение</w:t>
      </w:r>
      <w:r w:rsidRPr="0043378D">
        <w:rPr>
          <w:b/>
          <w:color w:val="000000"/>
        </w:rPr>
        <w:t xml:space="preserve"> и път на въвеждане </w:t>
      </w:r>
    </w:p>
    <w:p w14:paraId="372EAA34" w14:textId="77777777" w:rsidR="00C46587" w:rsidRPr="0043378D" w:rsidRDefault="00C46587" w:rsidP="00982118">
      <w:pPr>
        <w:keepNext/>
        <w:rPr>
          <w:color w:val="000000"/>
        </w:rPr>
      </w:pPr>
    </w:p>
    <w:p w14:paraId="14445EA4" w14:textId="77777777" w:rsidR="00C46587" w:rsidRPr="0043378D" w:rsidRDefault="006A1144" w:rsidP="00982118">
      <w:pPr>
        <w:rPr>
          <w:color w:val="000000"/>
        </w:rPr>
      </w:pPr>
      <w:r w:rsidRPr="0043378D">
        <w:rPr>
          <w:color w:val="000000"/>
        </w:rPr>
        <w:t xml:space="preserve">Amsparity се прилага чрез инжектиране под кожата (чрез подкожна инжекция). </w:t>
      </w:r>
    </w:p>
    <w:p w14:paraId="1DEF7393" w14:textId="77777777" w:rsidR="00C46587" w:rsidRPr="0043378D" w:rsidRDefault="00C46587" w:rsidP="00982118">
      <w:pPr>
        <w:rPr>
          <w:color w:val="000000"/>
        </w:rPr>
      </w:pPr>
    </w:p>
    <w:p w14:paraId="06319883" w14:textId="77777777" w:rsidR="005D12B7" w:rsidRPr="00F66FEA" w:rsidRDefault="005D12B7" w:rsidP="00F66FEA">
      <w:pPr>
        <w:rPr>
          <w:b/>
        </w:rPr>
      </w:pPr>
      <w:r w:rsidRPr="00F66FEA">
        <w:rPr>
          <w:b/>
        </w:rPr>
        <w:t xml:space="preserve">Подробни инструкции относно инжектирането на Amsparity, Указания за употреба, са предоставени в края на листовката. </w:t>
      </w:r>
    </w:p>
    <w:p w14:paraId="37B47F5B" w14:textId="77777777" w:rsidR="00C33D47" w:rsidRPr="0043378D" w:rsidRDefault="00C33D47" w:rsidP="00982118">
      <w:pPr>
        <w:rPr>
          <w:b/>
          <w:color w:val="000000"/>
        </w:rPr>
      </w:pPr>
    </w:p>
    <w:p w14:paraId="22868E84" w14:textId="77777777" w:rsidR="00C46587" w:rsidRPr="0043378D" w:rsidRDefault="00C46587" w:rsidP="00982118">
      <w:pPr>
        <w:keepNext/>
        <w:rPr>
          <w:b/>
          <w:color w:val="000000"/>
        </w:rPr>
      </w:pPr>
      <w:r w:rsidRPr="0043378D">
        <w:rPr>
          <w:b/>
          <w:color w:val="000000"/>
        </w:rPr>
        <w:t>Ако сте използвали повече от необходимата доза Amsparity</w:t>
      </w:r>
    </w:p>
    <w:p w14:paraId="1F162A3C" w14:textId="77777777" w:rsidR="00C46587" w:rsidRPr="0043378D" w:rsidRDefault="00C46587" w:rsidP="00982118">
      <w:pPr>
        <w:rPr>
          <w:color w:val="000000"/>
        </w:rPr>
      </w:pPr>
    </w:p>
    <w:p w14:paraId="305EEFD4" w14:textId="77777777" w:rsidR="00C46587" w:rsidRPr="0043378D" w:rsidRDefault="00C46587" w:rsidP="00982118">
      <w:pPr>
        <w:rPr>
          <w:color w:val="000000"/>
        </w:rPr>
      </w:pPr>
      <w:r w:rsidRPr="0043378D">
        <w:rPr>
          <w:color w:val="000000"/>
        </w:rPr>
        <w:t>Ако случайно сте инжектирали Amsparity по</w:t>
      </w:r>
      <w:r w:rsidR="004E37A2" w:rsidRPr="0043378D">
        <w:rPr>
          <w:color w:val="000000"/>
        </w:rPr>
        <w:noBreakHyphen/>
      </w:r>
      <w:r w:rsidRPr="0043378D">
        <w:rPr>
          <w:color w:val="000000"/>
        </w:rPr>
        <w:t xml:space="preserve">често от необходимото, обадете се на Вашия лекар или фармацевт и обяснете, че сте приели повече от необходимото. Винаги взимайте със себе си опаковката на лекарството, дори да е празна. </w:t>
      </w:r>
    </w:p>
    <w:p w14:paraId="45235C0D" w14:textId="77777777" w:rsidR="00C46587" w:rsidRPr="0043378D" w:rsidRDefault="00C46587" w:rsidP="00982118">
      <w:pPr>
        <w:rPr>
          <w:color w:val="000000"/>
        </w:rPr>
      </w:pPr>
    </w:p>
    <w:p w14:paraId="788F35DC" w14:textId="77777777" w:rsidR="00C46587" w:rsidRPr="0043378D" w:rsidRDefault="00C46587" w:rsidP="00982118">
      <w:pPr>
        <w:rPr>
          <w:b/>
          <w:color w:val="000000"/>
        </w:rPr>
      </w:pPr>
      <w:r w:rsidRPr="0043378D">
        <w:rPr>
          <w:b/>
          <w:color w:val="000000"/>
        </w:rPr>
        <w:t>Ако сте пропуснали да използвате Amsparity</w:t>
      </w:r>
    </w:p>
    <w:p w14:paraId="291242A4" w14:textId="77777777" w:rsidR="00C46587" w:rsidRPr="0043378D" w:rsidRDefault="00C46587" w:rsidP="00982118">
      <w:pPr>
        <w:rPr>
          <w:color w:val="000000"/>
        </w:rPr>
      </w:pPr>
    </w:p>
    <w:p w14:paraId="3C936206" w14:textId="77777777" w:rsidR="00C46587" w:rsidRPr="0043378D" w:rsidRDefault="00C46587" w:rsidP="00982118">
      <w:pPr>
        <w:rPr>
          <w:color w:val="000000"/>
        </w:rPr>
      </w:pPr>
      <w:r w:rsidRPr="0043378D">
        <w:rPr>
          <w:color w:val="000000"/>
        </w:rPr>
        <w:t xml:space="preserve">Ако сте пропуснали да си поставите инжекция, трябва да инжектирате следващата доза Amsparity веднага щом си спомните. Инжектирайте следващата доза на определения за това ден, както бихте направили, в случай че не сте пропуснали първата инжекция. </w:t>
      </w:r>
    </w:p>
    <w:p w14:paraId="7D244EDA" w14:textId="77777777" w:rsidR="00C46587" w:rsidRPr="0043378D" w:rsidRDefault="00C46587" w:rsidP="00982118">
      <w:pPr>
        <w:rPr>
          <w:color w:val="000000"/>
        </w:rPr>
      </w:pPr>
    </w:p>
    <w:p w14:paraId="74F1F6C1" w14:textId="77777777" w:rsidR="00C46587" w:rsidRPr="0043378D" w:rsidRDefault="00C46587" w:rsidP="00982118">
      <w:pPr>
        <w:keepNext/>
        <w:rPr>
          <w:b/>
          <w:color w:val="000000"/>
        </w:rPr>
      </w:pPr>
      <w:r w:rsidRPr="0043378D">
        <w:rPr>
          <w:b/>
          <w:color w:val="000000"/>
        </w:rPr>
        <w:t>Ако сте спрели употребата на Amsparity</w:t>
      </w:r>
    </w:p>
    <w:p w14:paraId="01944A2B" w14:textId="77777777" w:rsidR="00C46587" w:rsidRPr="0043378D" w:rsidRDefault="00C46587" w:rsidP="00982118">
      <w:pPr>
        <w:keepNext/>
        <w:rPr>
          <w:color w:val="000000"/>
        </w:rPr>
      </w:pPr>
    </w:p>
    <w:p w14:paraId="30EE176F" w14:textId="77777777" w:rsidR="00C46587" w:rsidRPr="0043378D" w:rsidRDefault="00C46587" w:rsidP="00982118">
      <w:pPr>
        <w:keepNext/>
        <w:rPr>
          <w:color w:val="000000"/>
        </w:rPr>
      </w:pPr>
      <w:r w:rsidRPr="0043378D">
        <w:rPr>
          <w:color w:val="000000"/>
        </w:rPr>
        <w:t xml:space="preserve">Решението да спрете да използвате Amsparity трябва да бъде обсъдено с Вашия лекар. При спиране на лечението, симптомите на заболяването може да се възобновят. </w:t>
      </w:r>
    </w:p>
    <w:p w14:paraId="3905BF90" w14:textId="77777777" w:rsidR="00C46587" w:rsidRPr="0043378D" w:rsidRDefault="00C46587" w:rsidP="00982118">
      <w:pPr>
        <w:rPr>
          <w:color w:val="000000"/>
        </w:rPr>
      </w:pPr>
    </w:p>
    <w:p w14:paraId="2C92CC2C" w14:textId="77777777" w:rsidR="00C46587" w:rsidRPr="0043378D" w:rsidRDefault="00C46587" w:rsidP="00982118">
      <w:pPr>
        <w:rPr>
          <w:color w:val="000000"/>
        </w:rPr>
      </w:pPr>
      <w:r w:rsidRPr="0043378D">
        <w:rPr>
          <w:color w:val="000000"/>
        </w:rPr>
        <w:t xml:space="preserve">Ако имате някакви допълнителни въпроси, свързани с употребата на това лекарство, попитайте Вашия лекар или фармацевт. </w:t>
      </w:r>
    </w:p>
    <w:p w14:paraId="16AF6F7B" w14:textId="77777777" w:rsidR="00C46587" w:rsidRPr="0043378D" w:rsidRDefault="00C46587" w:rsidP="00982118">
      <w:pPr>
        <w:rPr>
          <w:color w:val="000000"/>
        </w:rPr>
      </w:pPr>
    </w:p>
    <w:p w14:paraId="63547DB3" w14:textId="77777777" w:rsidR="00C46587" w:rsidRPr="0043378D" w:rsidRDefault="00C46587" w:rsidP="00982118">
      <w:pPr>
        <w:rPr>
          <w:color w:val="000000"/>
        </w:rPr>
      </w:pPr>
    </w:p>
    <w:p w14:paraId="3B6728D3" w14:textId="77777777" w:rsidR="00C46587" w:rsidRPr="0043378D" w:rsidRDefault="00C46587" w:rsidP="00982118">
      <w:pPr>
        <w:keepNext/>
        <w:tabs>
          <w:tab w:val="left" w:pos="562"/>
        </w:tabs>
        <w:rPr>
          <w:b/>
          <w:color w:val="000000"/>
        </w:rPr>
      </w:pPr>
      <w:r w:rsidRPr="0043378D">
        <w:rPr>
          <w:b/>
          <w:color w:val="000000"/>
        </w:rPr>
        <w:t>4.</w:t>
      </w:r>
      <w:r w:rsidRPr="0043378D">
        <w:rPr>
          <w:b/>
          <w:color w:val="000000"/>
        </w:rPr>
        <w:tab/>
        <w:t xml:space="preserve">Възможни нежелани реакции </w:t>
      </w:r>
    </w:p>
    <w:p w14:paraId="7F95F699" w14:textId="77777777" w:rsidR="00C46587" w:rsidRPr="0043378D" w:rsidRDefault="00C46587" w:rsidP="00982118">
      <w:pPr>
        <w:rPr>
          <w:color w:val="000000"/>
        </w:rPr>
      </w:pPr>
    </w:p>
    <w:p w14:paraId="37224484" w14:textId="77777777" w:rsidR="00C46587" w:rsidRPr="0043378D" w:rsidRDefault="00C46587" w:rsidP="00982118">
      <w:pPr>
        <w:rPr>
          <w:color w:val="000000"/>
        </w:rPr>
      </w:pPr>
      <w:r w:rsidRPr="0043378D">
        <w:rPr>
          <w:color w:val="000000"/>
        </w:rPr>
        <w:t xml:space="preserve">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w:t>
      </w:r>
      <w:r w:rsidRPr="0043378D">
        <w:rPr>
          <w:color w:val="000000"/>
        </w:rPr>
        <w:lastRenderedPageBreak/>
        <w:t>нежеланите реакции могат да бъдат сериозни и да изискват лечение. Нежеланите реакции могат да възникнат най</w:t>
      </w:r>
      <w:r w:rsidR="004E37A2" w:rsidRPr="0043378D">
        <w:rPr>
          <w:color w:val="000000"/>
        </w:rPr>
        <w:noBreakHyphen/>
      </w:r>
      <w:r w:rsidRPr="0043378D">
        <w:rPr>
          <w:color w:val="000000"/>
        </w:rPr>
        <w:t xml:space="preserve">малко до 4 месеца след последното инжектиране на Amsparity. </w:t>
      </w:r>
    </w:p>
    <w:p w14:paraId="38AB5C63" w14:textId="77777777" w:rsidR="00C46587" w:rsidRPr="0043378D" w:rsidRDefault="00C46587" w:rsidP="00982118">
      <w:pPr>
        <w:rPr>
          <w:color w:val="000000"/>
        </w:rPr>
      </w:pPr>
    </w:p>
    <w:p w14:paraId="2104130A" w14:textId="77777777" w:rsidR="00C46587" w:rsidRPr="0043378D" w:rsidRDefault="00833EAC" w:rsidP="00982118">
      <w:pPr>
        <w:rPr>
          <w:color w:val="000000"/>
        </w:rPr>
      </w:pPr>
      <w:r w:rsidRPr="0043378D">
        <w:rPr>
          <w:b/>
          <w:color w:val="000000"/>
        </w:rPr>
        <w:t>Спешно потърсете медицинска помощ</w:t>
      </w:r>
      <w:r w:rsidRPr="0043378D">
        <w:rPr>
          <w:color w:val="000000"/>
        </w:rPr>
        <w:t>, ако забележите някои от следните признаци:</w:t>
      </w:r>
    </w:p>
    <w:p w14:paraId="345B2EA4" w14:textId="77777777" w:rsidR="00194625" w:rsidRPr="0043378D" w:rsidRDefault="00194625" w:rsidP="00982118">
      <w:pPr>
        <w:rPr>
          <w:color w:val="000000"/>
        </w:rPr>
      </w:pPr>
    </w:p>
    <w:p w14:paraId="29191269" w14:textId="77777777" w:rsidR="00C46587" w:rsidRPr="0043378D" w:rsidRDefault="00BC4E87" w:rsidP="00785504">
      <w:pPr>
        <w:numPr>
          <w:ilvl w:val="0"/>
          <w:numId w:val="5"/>
        </w:numPr>
        <w:ind w:left="562" w:hanging="562"/>
        <w:rPr>
          <w:color w:val="000000"/>
        </w:rPr>
      </w:pPr>
      <w:r w:rsidRPr="0043378D">
        <w:rPr>
          <w:color w:val="000000"/>
        </w:rPr>
        <w:t xml:space="preserve">тежък обрив, копривна треска или други признаци на алергична реакция; </w:t>
      </w:r>
    </w:p>
    <w:p w14:paraId="41E40EE6" w14:textId="77777777" w:rsidR="00C46587" w:rsidRPr="0043378D" w:rsidRDefault="007920FF" w:rsidP="00785504">
      <w:pPr>
        <w:numPr>
          <w:ilvl w:val="0"/>
          <w:numId w:val="5"/>
        </w:numPr>
        <w:ind w:left="562" w:hanging="562"/>
        <w:rPr>
          <w:color w:val="000000"/>
        </w:rPr>
      </w:pPr>
      <w:r w:rsidRPr="0043378D">
        <w:rPr>
          <w:color w:val="000000"/>
        </w:rPr>
        <w:t xml:space="preserve">подуване на </w:t>
      </w:r>
      <w:r w:rsidR="00BC4E87" w:rsidRPr="0043378D">
        <w:rPr>
          <w:color w:val="000000"/>
        </w:rPr>
        <w:t xml:space="preserve">лицето, ръцете, краката; </w:t>
      </w:r>
    </w:p>
    <w:p w14:paraId="651C75B4" w14:textId="77777777" w:rsidR="00C46587" w:rsidRPr="0043378D" w:rsidRDefault="00BC4E87" w:rsidP="00785504">
      <w:pPr>
        <w:numPr>
          <w:ilvl w:val="0"/>
          <w:numId w:val="5"/>
        </w:numPr>
        <w:ind w:left="562" w:hanging="562"/>
        <w:rPr>
          <w:color w:val="000000"/>
        </w:rPr>
      </w:pPr>
      <w:r w:rsidRPr="0043378D">
        <w:rPr>
          <w:color w:val="000000"/>
        </w:rPr>
        <w:t xml:space="preserve">затруднено дишане и гълтане; </w:t>
      </w:r>
    </w:p>
    <w:p w14:paraId="0FDC66AA" w14:textId="77777777" w:rsidR="00C46587" w:rsidRPr="0043378D" w:rsidRDefault="00BC4E87" w:rsidP="00785504">
      <w:pPr>
        <w:numPr>
          <w:ilvl w:val="0"/>
          <w:numId w:val="5"/>
        </w:numPr>
        <w:ind w:left="562" w:hanging="562"/>
        <w:rPr>
          <w:color w:val="000000"/>
        </w:rPr>
      </w:pPr>
      <w:r w:rsidRPr="0043378D">
        <w:rPr>
          <w:color w:val="000000"/>
        </w:rPr>
        <w:t xml:space="preserve">задух при усилие или при лягане или отоци по краката; </w:t>
      </w:r>
    </w:p>
    <w:p w14:paraId="155B4D4B" w14:textId="77777777" w:rsidR="00F1050B" w:rsidRPr="0043378D" w:rsidRDefault="00F1050B" w:rsidP="00982118">
      <w:pPr>
        <w:rPr>
          <w:color w:val="000000"/>
        </w:rPr>
      </w:pPr>
    </w:p>
    <w:p w14:paraId="6AB0FF4D" w14:textId="77777777" w:rsidR="00C46587" w:rsidRPr="0043378D" w:rsidRDefault="00C46587" w:rsidP="00982118">
      <w:pPr>
        <w:rPr>
          <w:color w:val="000000"/>
        </w:rPr>
      </w:pPr>
      <w:r w:rsidRPr="0043378D">
        <w:rPr>
          <w:b/>
          <w:color w:val="000000"/>
        </w:rPr>
        <w:t>Информирайте Вашия лекар колкото се може по</w:t>
      </w:r>
      <w:r w:rsidR="004E37A2" w:rsidRPr="0043378D">
        <w:rPr>
          <w:b/>
          <w:color w:val="000000"/>
        </w:rPr>
        <w:noBreakHyphen/>
      </w:r>
      <w:r w:rsidRPr="0043378D">
        <w:rPr>
          <w:b/>
          <w:color w:val="000000"/>
        </w:rPr>
        <w:t>скоро</w:t>
      </w:r>
      <w:r w:rsidRPr="0043378D">
        <w:rPr>
          <w:color w:val="000000"/>
        </w:rPr>
        <w:t>, ако установите следното:</w:t>
      </w:r>
    </w:p>
    <w:p w14:paraId="233F0AA3" w14:textId="77777777" w:rsidR="00194625" w:rsidRPr="0043378D" w:rsidRDefault="00194625" w:rsidP="00982118">
      <w:pPr>
        <w:rPr>
          <w:color w:val="000000"/>
        </w:rPr>
      </w:pPr>
    </w:p>
    <w:p w14:paraId="4487C4A4" w14:textId="77777777" w:rsidR="00C46587" w:rsidRPr="0043378D" w:rsidRDefault="00BC4E87" w:rsidP="00785504">
      <w:pPr>
        <w:numPr>
          <w:ilvl w:val="0"/>
          <w:numId w:val="5"/>
        </w:numPr>
        <w:ind w:left="562" w:hanging="562"/>
        <w:rPr>
          <w:color w:val="000000"/>
        </w:rPr>
      </w:pPr>
      <w:r w:rsidRPr="0043378D">
        <w:rPr>
          <w:color w:val="000000"/>
        </w:rPr>
        <w:t>признаци и симптоми на инфекция, като треска, гадене, рани, проблеми</w:t>
      </w:r>
      <w:r w:rsidR="00224378" w:rsidRPr="0043378D">
        <w:rPr>
          <w:color w:val="000000"/>
        </w:rPr>
        <w:t xml:space="preserve"> със зъбите</w:t>
      </w:r>
      <w:r w:rsidRPr="0043378D">
        <w:rPr>
          <w:color w:val="000000"/>
        </w:rPr>
        <w:t xml:space="preserve">, парене при уриниране, усещане за слабост или умора или кашлица; </w:t>
      </w:r>
    </w:p>
    <w:p w14:paraId="278F8E9D" w14:textId="77777777" w:rsidR="00C46587" w:rsidRPr="0043378D" w:rsidRDefault="00833EAC" w:rsidP="00785504">
      <w:pPr>
        <w:numPr>
          <w:ilvl w:val="0"/>
          <w:numId w:val="5"/>
        </w:numPr>
        <w:ind w:left="562" w:hanging="562"/>
        <w:rPr>
          <w:color w:val="000000"/>
        </w:rPr>
      </w:pPr>
      <w:r w:rsidRPr="0043378D">
        <w:rPr>
          <w:color w:val="000000"/>
        </w:rPr>
        <w:t xml:space="preserve">симптоми на нервни проблеми, като мравучкане, скованост, двойно виждане или слабост на ръка или крак; </w:t>
      </w:r>
    </w:p>
    <w:p w14:paraId="495ED801" w14:textId="77777777" w:rsidR="00C46587" w:rsidRPr="0043378D" w:rsidRDefault="00766ABD" w:rsidP="00785504">
      <w:pPr>
        <w:numPr>
          <w:ilvl w:val="0"/>
          <w:numId w:val="5"/>
        </w:numPr>
        <w:ind w:left="562" w:hanging="562"/>
        <w:rPr>
          <w:color w:val="000000"/>
        </w:rPr>
      </w:pPr>
      <w:r w:rsidRPr="0043378D">
        <w:rPr>
          <w:color w:val="000000"/>
        </w:rPr>
        <w:t xml:space="preserve">признаци на кожен рак, като подуване или </w:t>
      </w:r>
      <w:r w:rsidR="00224378" w:rsidRPr="0043378D">
        <w:rPr>
          <w:color w:val="000000"/>
        </w:rPr>
        <w:t xml:space="preserve">отворена </w:t>
      </w:r>
      <w:r w:rsidRPr="0043378D">
        <w:rPr>
          <w:color w:val="000000"/>
        </w:rPr>
        <w:t xml:space="preserve">рана, които не заздравяват; </w:t>
      </w:r>
    </w:p>
    <w:p w14:paraId="56917654" w14:textId="77777777" w:rsidR="00C46587" w:rsidRPr="0043378D" w:rsidRDefault="00BC4E87" w:rsidP="00785504">
      <w:pPr>
        <w:numPr>
          <w:ilvl w:val="0"/>
          <w:numId w:val="5"/>
        </w:numPr>
        <w:ind w:left="562" w:hanging="562"/>
        <w:rPr>
          <w:color w:val="000000"/>
        </w:rPr>
      </w:pPr>
      <w:r w:rsidRPr="0043378D">
        <w:rPr>
          <w:color w:val="000000"/>
        </w:rPr>
        <w:t>признаци и симптоми, подозрителни за кръвни нарушения, като постоянн</w:t>
      </w:r>
      <w:r w:rsidR="005D6A45" w:rsidRPr="0043378D">
        <w:rPr>
          <w:color w:val="000000"/>
        </w:rPr>
        <w:t>о висока</w:t>
      </w:r>
      <w:r w:rsidRPr="0043378D">
        <w:rPr>
          <w:color w:val="000000"/>
        </w:rPr>
        <w:t xml:space="preserve"> температура, поява на синини, кървене, бледост. </w:t>
      </w:r>
    </w:p>
    <w:p w14:paraId="257557CC" w14:textId="77777777" w:rsidR="00C46587" w:rsidRPr="0043378D" w:rsidRDefault="00C46587" w:rsidP="00982118">
      <w:pPr>
        <w:rPr>
          <w:color w:val="000000"/>
        </w:rPr>
      </w:pPr>
    </w:p>
    <w:p w14:paraId="21B5FA70" w14:textId="77777777" w:rsidR="00C46587" w:rsidRPr="0043378D" w:rsidRDefault="0023665E" w:rsidP="00982118">
      <w:pPr>
        <w:rPr>
          <w:color w:val="000000"/>
        </w:rPr>
      </w:pPr>
      <w:r w:rsidRPr="0043378D">
        <w:rPr>
          <w:color w:val="000000"/>
        </w:rPr>
        <w:t>Признаците и симптомите, описани по</w:t>
      </w:r>
      <w:r w:rsidR="004E37A2" w:rsidRPr="0043378D">
        <w:rPr>
          <w:color w:val="000000"/>
        </w:rPr>
        <w:noBreakHyphen/>
      </w:r>
      <w:r w:rsidRPr="0043378D">
        <w:rPr>
          <w:color w:val="000000"/>
        </w:rPr>
        <w:t>горе, може да представляват нежелани реакции, изброени по</w:t>
      </w:r>
      <w:r w:rsidR="004E37A2" w:rsidRPr="0043378D">
        <w:rPr>
          <w:color w:val="000000"/>
        </w:rPr>
        <w:noBreakHyphen/>
      </w:r>
      <w:r w:rsidRPr="0043378D">
        <w:rPr>
          <w:color w:val="000000"/>
        </w:rPr>
        <w:t xml:space="preserve">долу, което може да се наблюдава при адалимумаб: </w:t>
      </w:r>
    </w:p>
    <w:p w14:paraId="5D555F8C" w14:textId="77777777" w:rsidR="00F1050B" w:rsidRPr="0043378D" w:rsidRDefault="00F1050B" w:rsidP="00982118">
      <w:pPr>
        <w:rPr>
          <w:color w:val="000000"/>
        </w:rPr>
      </w:pPr>
    </w:p>
    <w:p w14:paraId="2F3F54ED" w14:textId="77777777" w:rsidR="00C46587" w:rsidRPr="0043378D" w:rsidRDefault="00C46587" w:rsidP="00982118">
      <w:pPr>
        <w:rPr>
          <w:color w:val="000000"/>
        </w:rPr>
      </w:pPr>
      <w:r w:rsidRPr="0043378D">
        <w:rPr>
          <w:b/>
          <w:color w:val="000000"/>
        </w:rPr>
        <w:t xml:space="preserve">Много чести </w:t>
      </w:r>
      <w:r w:rsidRPr="0043378D">
        <w:rPr>
          <w:color w:val="000000"/>
        </w:rPr>
        <w:t>(може да засегнат повече от 1 на 10 човека)</w:t>
      </w:r>
    </w:p>
    <w:p w14:paraId="2BA9E47C" w14:textId="77777777" w:rsidR="00C46587" w:rsidRPr="0043378D" w:rsidRDefault="00C46587" w:rsidP="00982118">
      <w:pPr>
        <w:rPr>
          <w:color w:val="000000"/>
        </w:rPr>
      </w:pPr>
    </w:p>
    <w:p w14:paraId="2FAF4177" w14:textId="77777777" w:rsidR="00C46587" w:rsidRPr="0043378D" w:rsidRDefault="00C46587" w:rsidP="00785504">
      <w:pPr>
        <w:numPr>
          <w:ilvl w:val="0"/>
          <w:numId w:val="5"/>
        </w:numPr>
        <w:ind w:left="562" w:hanging="562"/>
        <w:rPr>
          <w:color w:val="000000"/>
        </w:rPr>
      </w:pPr>
      <w:r w:rsidRPr="0043378D">
        <w:rPr>
          <w:color w:val="000000"/>
        </w:rPr>
        <w:t xml:space="preserve">реакции на мястото на приложение (включително болка, оток, зачервяване или сърбеж); </w:t>
      </w:r>
    </w:p>
    <w:p w14:paraId="716F3297"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дихателните пътища (включително простуда, хрема, инфекция на синусите, пневмония); </w:t>
      </w:r>
    </w:p>
    <w:p w14:paraId="51F4CC2E" w14:textId="77777777" w:rsidR="00C46587" w:rsidRPr="0043378D" w:rsidRDefault="00C46587" w:rsidP="00785504">
      <w:pPr>
        <w:numPr>
          <w:ilvl w:val="0"/>
          <w:numId w:val="5"/>
        </w:numPr>
        <w:ind w:left="562" w:hanging="562"/>
        <w:rPr>
          <w:color w:val="000000"/>
        </w:rPr>
      </w:pPr>
      <w:r w:rsidRPr="0043378D">
        <w:rPr>
          <w:color w:val="000000"/>
        </w:rPr>
        <w:t xml:space="preserve">главоболие; </w:t>
      </w:r>
    </w:p>
    <w:p w14:paraId="3749EE55" w14:textId="77777777" w:rsidR="00C46587" w:rsidRPr="0043378D" w:rsidRDefault="00C46587" w:rsidP="00785504">
      <w:pPr>
        <w:numPr>
          <w:ilvl w:val="0"/>
          <w:numId w:val="5"/>
        </w:numPr>
        <w:ind w:left="562" w:hanging="562"/>
        <w:rPr>
          <w:color w:val="000000"/>
        </w:rPr>
      </w:pPr>
      <w:r w:rsidRPr="0043378D">
        <w:rPr>
          <w:color w:val="000000"/>
        </w:rPr>
        <w:t xml:space="preserve">абдоминална (коремна) болка; </w:t>
      </w:r>
    </w:p>
    <w:p w14:paraId="2A4902C1" w14:textId="77777777" w:rsidR="00C46587" w:rsidRPr="0043378D" w:rsidRDefault="00C46587" w:rsidP="00785504">
      <w:pPr>
        <w:numPr>
          <w:ilvl w:val="0"/>
          <w:numId w:val="5"/>
        </w:numPr>
        <w:ind w:left="562" w:hanging="562"/>
        <w:rPr>
          <w:color w:val="000000"/>
        </w:rPr>
      </w:pPr>
      <w:r w:rsidRPr="0043378D">
        <w:rPr>
          <w:color w:val="000000"/>
        </w:rPr>
        <w:t xml:space="preserve">гадене и повръщане; </w:t>
      </w:r>
    </w:p>
    <w:p w14:paraId="4DFB71B7" w14:textId="77777777" w:rsidR="00C46587" w:rsidRPr="0043378D" w:rsidRDefault="00C46587" w:rsidP="00785504">
      <w:pPr>
        <w:numPr>
          <w:ilvl w:val="0"/>
          <w:numId w:val="5"/>
        </w:numPr>
        <w:ind w:left="562" w:hanging="562"/>
        <w:rPr>
          <w:color w:val="000000"/>
        </w:rPr>
      </w:pPr>
      <w:r w:rsidRPr="0043378D">
        <w:rPr>
          <w:color w:val="000000"/>
        </w:rPr>
        <w:t xml:space="preserve">обрив; </w:t>
      </w:r>
    </w:p>
    <w:p w14:paraId="42465DE2" w14:textId="77777777" w:rsidR="00C46587" w:rsidRPr="0043378D" w:rsidRDefault="00C46587" w:rsidP="00785504">
      <w:pPr>
        <w:numPr>
          <w:ilvl w:val="0"/>
          <w:numId w:val="5"/>
        </w:numPr>
        <w:ind w:left="562" w:hanging="562"/>
        <w:rPr>
          <w:color w:val="000000"/>
        </w:rPr>
      </w:pPr>
      <w:r w:rsidRPr="0043378D">
        <w:rPr>
          <w:color w:val="000000"/>
        </w:rPr>
        <w:t xml:space="preserve">болка в мускулите и ставите. </w:t>
      </w:r>
    </w:p>
    <w:p w14:paraId="208C903A" w14:textId="77777777" w:rsidR="00C46587" w:rsidRPr="0043378D" w:rsidRDefault="00C46587" w:rsidP="00982118">
      <w:pPr>
        <w:ind w:left="562"/>
        <w:rPr>
          <w:color w:val="000000"/>
        </w:rPr>
      </w:pPr>
    </w:p>
    <w:p w14:paraId="4B85D4D7" w14:textId="77777777" w:rsidR="00C46587" w:rsidRPr="0043378D" w:rsidRDefault="00C46587" w:rsidP="00982118">
      <w:pPr>
        <w:rPr>
          <w:color w:val="000000"/>
        </w:rPr>
      </w:pPr>
      <w:r w:rsidRPr="0043378D">
        <w:rPr>
          <w:b/>
          <w:color w:val="000000"/>
        </w:rPr>
        <w:t xml:space="preserve">Чести </w:t>
      </w:r>
      <w:r w:rsidRPr="0043378D">
        <w:rPr>
          <w:color w:val="000000"/>
        </w:rPr>
        <w:t>(може да засегнат до 1 на 10 човека)</w:t>
      </w:r>
    </w:p>
    <w:p w14:paraId="684318CA" w14:textId="77777777" w:rsidR="00C46587" w:rsidRPr="0043378D" w:rsidRDefault="00C46587" w:rsidP="00982118">
      <w:pPr>
        <w:rPr>
          <w:color w:val="000000"/>
        </w:rPr>
      </w:pPr>
    </w:p>
    <w:p w14:paraId="711AF1AB" w14:textId="77777777" w:rsidR="00C46587" w:rsidRPr="0043378D" w:rsidRDefault="000D75B1" w:rsidP="00785504">
      <w:pPr>
        <w:numPr>
          <w:ilvl w:val="0"/>
          <w:numId w:val="5"/>
        </w:numPr>
        <w:ind w:left="562" w:hanging="562"/>
        <w:rPr>
          <w:color w:val="000000"/>
        </w:rPr>
      </w:pPr>
      <w:r w:rsidRPr="0043378D">
        <w:rPr>
          <w:color w:val="000000"/>
        </w:rPr>
        <w:t xml:space="preserve">сериозни инфекции (включително отравяне на кръвта и грип); </w:t>
      </w:r>
    </w:p>
    <w:p w14:paraId="31B629BA" w14:textId="77777777" w:rsidR="00BC4E87" w:rsidRPr="0043378D" w:rsidRDefault="00BC4E87" w:rsidP="00785504">
      <w:pPr>
        <w:numPr>
          <w:ilvl w:val="0"/>
          <w:numId w:val="5"/>
        </w:numPr>
        <w:ind w:left="562" w:hanging="562"/>
        <w:rPr>
          <w:color w:val="000000"/>
        </w:rPr>
      </w:pPr>
      <w:r w:rsidRPr="0043378D">
        <w:rPr>
          <w:color w:val="000000"/>
        </w:rPr>
        <w:t>чревни инфекции (включително гастроентерит);</w:t>
      </w:r>
    </w:p>
    <w:p w14:paraId="346BA11C" w14:textId="77777777" w:rsidR="00C46587" w:rsidRPr="0043378D" w:rsidRDefault="00C46587" w:rsidP="00785504">
      <w:pPr>
        <w:numPr>
          <w:ilvl w:val="0"/>
          <w:numId w:val="5"/>
        </w:numPr>
        <w:ind w:left="562" w:hanging="562"/>
        <w:rPr>
          <w:color w:val="000000"/>
        </w:rPr>
      </w:pPr>
      <w:r w:rsidRPr="0043378D">
        <w:rPr>
          <w:color w:val="000000"/>
        </w:rPr>
        <w:t xml:space="preserve">кожни инфекции (включително целулит и херпес зостер); </w:t>
      </w:r>
    </w:p>
    <w:p w14:paraId="20106F2A"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ушите; </w:t>
      </w:r>
    </w:p>
    <w:p w14:paraId="31855661" w14:textId="77777777" w:rsidR="00C46587" w:rsidRPr="0043378D" w:rsidRDefault="00766ABD" w:rsidP="00785504">
      <w:pPr>
        <w:numPr>
          <w:ilvl w:val="0"/>
          <w:numId w:val="5"/>
        </w:numPr>
        <w:ind w:left="562" w:hanging="562"/>
        <w:rPr>
          <w:color w:val="000000"/>
        </w:rPr>
      </w:pPr>
      <w:r w:rsidRPr="0043378D">
        <w:rPr>
          <w:color w:val="000000"/>
        </w:rPr>
        <w:t xml:space="preserve">инфекции на устната кухина (включително инфекции на зъбите и херпес); </w:t>
      </w:r>
    </w:p>
    <w:p w14:paraId="634FA2F3"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възпроизводителната система; </w:t>
      </w:r>
    </w:p>
    <w:p w14:paraId="012B2AB5" w14:textId="77777777" w:rsidR="00C46587" w:rsidRPr="0043378D" w:rsidRDefault="00C46587" w:rsidP="00785504">
      <w:pPr>
        <w:numPr>
          <w:ilvl w:val="0"/>
          <w:numId w:val="5"/>
        </w:numPr>
        <w:ind w:left="562" w:hanging="562"/>
        <w:rPr>
          <w:color w:val="000000"/>
        </w:rPr>
      </w:pPr>
      <w:r w:rsidRPr="0043378D">
        <w:rPr>
          <w:color w:val="000000"/>
        </w:rPr>
        <w:t xml:space="preserve">инфекция на пикочните пътища; </w:t>
      </w:r>
    </w:p>
    <w:p w14:paraId="701220D7" w14:textId="77777777" w:rsidR="00C46587" w:rsidRPr="0043378D" w:rsidRDefault="00C46587" w:rsidP="00785504">
      <w:pPr>
        <w:numPr>
          <w:ilvl w:val="0"/>
          <w:numId w:val="5"/>
        </w:numPr>
        <w:ind w:left="562" w:hanging="562"/>
        <w:rPr>
          <w:color w:val="000000"/>
        </w:rPr>
      </w:pPr>
      <w:r w:rsidRPr="0043378D">
        <w:rPr>
          <w:color w:val="000000"/>
        </w:rPr>
        <w:t xml:space="preserve">гъбични инфекции; </w:t>
      </w:r>
    </w:p>
    <w:p w14:paraId="0282D611" w14:textId="77777777" w:rsidR="00C46587" w:rsidRPr="0043378D" w:rsidRDefault="00C46587" w:rsidP="00785504">
      <w:pPr>
        <w:numPr>
          <w:ilvl w:val="0"/>
          <w:numId w:val="5"/>
        </w:numPr>
        <w:ind w:left="562" w:hanging="562"/>
        <w:rPr>
          <w:color w:val="000000"/>
        </w:rPr>
      </w:pPr>
      <w:r w:rsidRPr="0043378D">
        <w:rPr>
          <w:color w:val="000000"/>
        </w:rPr>
        <w:t xml:space="preserve">ставни инфекции; </w:t>
      </w:r>
    </w:p>
    <w:p w14:paraId="705AEFDD" w14:textId="77777777" w:rsidR="00C46587" w:rsidRPr="0043378D" w:rsidRDefault="00C46587" w:rsidP="00785504">
      <w:pPr>
        <w:numPr>
          <w:ilvl w:val="0"/>
          <w:numId w:val="5"/>
        </w:numPr>
        <w:ind w:left="562" w:hanging="562"/>
        <w:rPr>
          <w:color w:val="000000"/>
        </w:rPr>
      </w:pPr>
      <w:r w:rsidRPr="0043378D">
        <w:rPr>
          <w:color w:val="000000"/>
        </w:rPr>
        <w:t xml:space="preserve">доброкачествени тумори; </w:t>
      </w:r>
    </w:p>
    <w:p w14:paraId="6BB0D923" w14:textId="77777777" w:rsidR="00C46587" w:rsidRPr="0043378D" w:rsidRDefault="00C46587" w:rsidP="00785504">
      <w:pPr>
        <w:numPr>
          <w:ilvl w:val="0"/>
          <w:numId w:val="5"/>
        </w:numPr>
        <w:ind w:left="562" w:hanging="562"/>
        <w:rPr>
          <w:color w:val="000000"/>
        </w:rPr>
      </w:pPr>
      <w:r w:rsidRPr="0043378D">
        <w:rPr>
          <w:color w:val="000000"/>
        </w:rPr>
        <w:t xml:space="preserve">рак на кожата; </w:t>
      </w:r>
    </w:p>
    <w:p w14:paraId="7A86FB30" w14:textId="77777777" w:rsidR="00C46587" w:rsidRPr="0043378D" w:rsidRDefault="00C46587" w:rsidP="00785504">
      <w:pPr>
        <w:numPr>
          <w:ilvl w:val="0"/>
          <w:numId w:val="5"/>
        </w:numPr>
        <w:ind w:left="562" w:hanging="562"/>
        <w:rPr>
          <w:color w:val="000000"/>
        </w:rPr>
      </w:pPr>
      <w:r w:rsidRPr="0043378D">
        <w:rPr>
          <w:color w:val="000000"/>
        </w:rPr>
        <w:t xml:space="preserve">алергични реакции (включително сезонна алергия); </w:t>
      </w:r>
    </w:p>
    <w:p w14:paraId="275F5ACC" w14:textId="77777777" w:rsidR="00C46587" w:rsidRPr="0043378D" w:rsidRDefault="00C46587" w:rsidP="00785504">
      <w:pPr>
        <w:numPr>
          <w:ilvl w:val="0"/>
          <w:numId w:val="5"/>
        </w:numPr>
        <w:ind w:left="562" w:hanging="562"/>
        <w:rPr>
          <w:color w:val="000000"/>
        </w:rPr>
      </w:pPr>
      <w:r w:rsidRPr="0043378D">
        <w:rPr>
          <w:color w:val="000000"/>
        </w:rPr>
        <w:t xml:space="preserve">обезводняване; </w:t>
      </w:r>
    </w:p>
    <w:p w14:paraId="102B0F6A" w14:textId="77777777" w:rsidR="00C46587" w:rsidRPr="0043378D" w:rsidRDefault="00C46587" w:rsidP="00785504">
      <w:pPr>
        <w:numPr>
          <w:ilvl w:val="0"/>
          <w:numId w:val="5"/>
        </w:numPr>
        <w:ind w:left="562" w:hanging="562"/>
        <w:rPr>
          <w:color w:val="000000"/>
        </w:rPr>
      </w:pPr>
      <w:r w:rsidRPr="0043378D">
        <w:rPr>
          <w:color w:val="000000"/>
        </w:rPr>
        <w:t xml:space="preserve">промени в настроението (включително депресия); </w:t>
      </w:r>
    </w:p>
    <w:p w14:paraId="5EFB1E09" w14:textId="77777777" w:rsidR="00C46587" w:rsidRPr="0043378D" w:rsidRDefault="00C46587" w:rsidP="00785504">
      <w:pPr>
        <w:numPr>
          <w:ilvl w:val="0"/>
          <w:numId w:val="5"/>
        </w:numPr>
        <w:ind w:left="562" w:hanging="562"/>
        <w:rPr>
          <w:color w:val="000000"/>
        </w:rPr>
      </w:pPr>
      <w:r w:rsidRPr="0043378D">
        <w:rPr>
          <w:color w:val="000000"/>
        </w:rPr>
        <w:t xml:space="preserve">тревожност; </w:t>
      </w:r>
    </w:p>
    <w:p w14:paraId="62BC38E0" w14:textId="77777777" w:rsidR="00C46587" w:rsidRPr="0043378D" w:rsidRDefault="00C46587" w:rsidP="00785504">
      <w:pPr>
        <w:numPr>
          <w:ilvl w:val="0"/>
          <w:numId w:val="5"/>
        </w:numPr>
        <w:ind w:left="562" w:hanging="562"/>
        <w:rPr>
          <w:color w:val="000000"/>
        </w:rPr>
      </w:pPr>
      <w:r w:rsidRPr="0043378D">
        <w:rPr>
          <w:color w:val="000000"/>
        </w:rPr>
        <w:t xml:space="preserve">трудно заспиване; </w:t>
      </w:r>
    </w:p>
    <w:p w14:paraId="69DEE202" w14:textId="77777777" w:rsidR="00C46587" w:rsidRPr="0043378D" w:rsidRDefault="00C46587" w:rsidP="00785504">
      <w:pPr>
        <w:numPr>
          <w:ilvl w:val="0"/>
          <w:numId w:val="5"/>
        </w:numPr>
        <w:ind w:left="562" w:hanging="562"/>
        <w:rPr>
          <w:color w:val="000000"/>
        </w:rPr>
      </w:pPr>
      <w:r w:rsidRPr="0043378D">
        <w:rPr>
          <w:color w:val="000000"/>
        </w:rPr>
        <w:t xml:space="preserve">сетивни нарушения, като изтръпване, „иглички”, скованост; </w:t>
      </w:r>
    </w:p>
    <w:p w14:paraId="26915180" w14:textId="77777777" w:rsidR="00C46587" w:rsidRPr="0043378D" w:rsidRDefault="00C46587" w:rsidP="00785504">
      <w:pPr>
        <w:numPr>
          <w:ilvl w:val="0"/>
          <w:numId w:val="5"/>
        </w:numPr>
        <w:ind w:left="562" w:hanging="562"/>
        <w:rPr>
          <w:color w:val="000000"/>
        </w:rPr>
      </w:pPr>
      <w:r w:rsidRPr="0043378D">
        <w:rPr>
          <w:color w:val="000000"/>
        </w:rPr>
        <w:t xml:space="preserve">мигрена; </w:t>
      </w:r>
    </w:p>
    <w:p w14:paraId="2FF06F1F" w14:textId="77777777" w:rsidR="00C46587" w:rsidRPr="0043378D" w:rsidRDefault="00766ABD" w:rsidP="00785504">
      <w:pPr>
        <w:numPr>
          <w:ilvl w:val="0"/>
          <w:numId w:val="5"/>
        </w:numPr>
        <w:ind w:left="562" w:hanging="562"/>
        <w:rPr>
          <w:color w:val="000000"/>
        </w:rPr>
      </w:pPr>
      <w:r w:rsidRPr="0043378D">
        <w:rPr>
          <w:color w:val="000000"/>
        </w:rPr>
        <w:lastRenderedPageBreak/>
        <w:t xml:space="preserve">симптоми на </w:t>
      </w:r>
      <w:r w:rsidR="00224378" w:rsidRPr="0043378D">
        <w:rPr>
          <w:color w:val="000000"/>
        </w:rPr>
        <w:t xml:space="preserve">притискане </w:t>
      </w:r>
      <w:r w:rsidRPr="0043378D">
        <w:rPr>
          <w:color w:val="000000"/>
        </w:rPr>
        <w:t xml:space="preserve">на нервни окончания (включително болка в долната част на гърба и крака); </w:t>
      </w:r>
    </w:p>
    <w:p w14:paraId="35E3C703" w14:textId="77777777" w:rsidR="00C46587" w:rsidRPr="0043378D" w:rsidRDefault="00C46587" w:rsidP="00785504">
      <w:pPr>
        <w:numPr>
          <w:ilvl w:val="0"/>
          <w:numId w:val="5"/>
        </w:numPr>
        <w:ind w:left="562" w:hanging="562"/>
        <w:rPr>
          <w:color w:val="000000"/>
        </w:rPr>
      </w:pPr>
      <w:r w:rsidRPr="0043378D">
        <w:rPr>
          <w:color w:val="000000"/>
        </w:rPr>
        <w:t xml:space="preserve">нарушение на зрението; </w:t>
      </w:r>
    </w:p>
    <w:p w14:paraId="7E569441"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очите; </w:t>
      </w:r>
    </w:p>
    <w:p w14:paraId="5A827D78"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клепачите и подуване на очите; </w:t>
      </w:r>
    </w:p>
    <w:p w14:paraId="5B14482C" w14:textId="77777777" w:rsidR="00C46587" w:rsidRPr="0043378D" w:rsidRDefault="00C46587" w:rsidP="00785504">
      <w:pPr>
        <w:numPr>
          <w:ilvl w:val="0"/>
          <w:numId w:val="5"/>
        </w:numPr>
        <w:ind w:left="562" w:hanging="562"/>
        <w:rPr>
          <w:color w:val="000000"/>
        </w:rPr>
      </w:pPr>
      <w:r w:rsidRPr="0043378D">
        <w:rPr>
          <w:color w:val="000000"/>
        </w:rPr>
        <w:t xml:space="preserve">вертиго (усещане за световъртеж); </w:t>
      </w:r>
    </w:p>
    <w:p w14:paraId="3421A92F" w14:textId="77777777" w:rsidR="00C46587" w:rsidRPr="0043378D" w:rsidRDefault="00C46587" w:rsidP="00785504">
      <w:pPr>
        <w:numPr>
          <w:ilvl w:val="0"/>
          <w:numId w:val="5"/>
        </w:numPr>
        <w:ind w:left="562" w:hanging="562"/>
        <w:rPr>
          <w:color w:val="000000"/>
        </w:rPr>
      </w:pPr>
      <w:r w:rsidRPr="0043378D">
        <w:rPr>
          <w:color w:val="000000"/>
        </w:rPr>
        <w:t xml:space="preserve">усещане за учестено биене на сърцето (сърцебиене); </w:t>
      </w:r>
    </w:p>
    <w:p w14:paraId="0A644AD1" w14:textId="77777777" w:rsidR="00C46587" w:rsidRPr="0043378D" w:rsidRDefault="00C46587" w:rsidP="00785504">
      <w:pPr>
        <w:numPr>
          <w:ilvl w:val="0"/>
          <w:numId w:val="5"/>
        </w:numPr>
        <w:ind w:left="562" w:hanging="562"/>
        <w:rPr>
          <w:color w:val="000000"/>
        </w:rPr>
      </w:pPr>
      <w:r w:rsidRPr="0043378D">
        <w:rPr>
          <w:color w:val="000000"/>
        </w:rPr>
        <w:t xml:space="preserve">повишено кръвно налягане; </w:t>
      </w:r>
    </w:p>
    <w:p w14:paraId="4496E621" w14:textId="77777777" w:rsidR="00C46587" w:rsidRPr="0043378D" w:rsidRDefault="00C46587" w:rsidP="00785504">
      <w:pPr>
        <w:numPr>
          <w:ilvl w:val="0"/>
          <w:numId w:val="5"/>
        </w:numPr>
        <w:ind w:left="562" w:hanging="562"/>
        <w:rPr>
          <w:color w:val="000000"/>
        </w:rPr>
      </w:pPr>
      <w:r w:rsidRPr="0043378D">
        <w:rPr>
          <w:color w:val="000000"/>
        </w:rPr>
        <w:t xml:space="preserve">горещи вълни; </w:t>
      </w:r>
    </w:p>
    <w:p w14:paraId="6C074E49" w14:textId="77777777" w:rsidR="00C46587" w:rsidRPr="0043378D" w:rsidRDefault="00C46587" w:rsidP="00785504">
      <w:pPr>
        <w:numPr>
          <w:ilvl w:val="0"/>
          <w:numId w:val="5"/>
        </w:numPr>
        <w:ind w:left="562" w:hanging="562"/>
        <w:rPr>
          <w:color w:val="000000"/>
        </w:rPr>
      </w:pPr>
      <w:r w:rsidRPr="0043378D">
        <w:rPr>
          <w:color w:val="000000"/>
        </w:rPr>
        <w:t xml:space="preserve">хематом (твърдо подуване със съсирена кръв); </w:t>
      </w:r>
    </w:p>
    <w:p w14:paraId="6F533F9A" w14:textId="77777777" w:rsidR="00C46587" w:rsidRPr="0043378D" w:rsidRDefault="00C46587" w:rsidP="00785504">
      <w:pPr>
        <w:numPr>
          <w:ilvl w:val="0"/>
          <w:numId w:val="5"/>
        </w:numPr>
        <w:ind w:left="562" w:hanging="562"/>
        <w:rPr>
          <w:color w:val="000000"/>
        </w:rPr>
      </w:pPr>
      <w:r w:rsidRPr="0043378D">
        <w:rPr>
          <w:color w:val="000000"/>
        </w:rPr>
        <w:t xml:space="preserve">кашлица; </w:t>
      </w:r>
    </w:p>
    <w:p w14:paraId="67BBE52A" w14:textId="77777777" w:rsidR="00C46587" w:rsidRPr="0043378D" w:rsidRDefault="00C46587" w:rsidP="00785504">
      <w:pPr>
        <w:numPr>
          <w:ilvl w:val="0"/>
          <w:numId w:val="5"/>
        </w:numPr>
        <w:ind w:left="562" w:hanging="562"/>
        <w:rPr>
          <w:color w:val="000000"/>
        </w:rPr>
      </w:pPr>
      <w:r w:rsidRPr="0043378D">
        <w:rPr>
          <w:color w:val="000000"/>
        </w:rPr>
        <w:t xml:space="preserve">астма; </w:t>
      </w:r>
    </w:p>
    <w:p w14:paraId="2E535D97" w14:textId="77777777" w:rsidR="00C46587" w:rsidRPr="0043378D" w:rsidRDefault="00C46587" w:rsidP="00785504">
      <w:pPr>
        <w:numPr>
          <w:ilvl w:val="0"/>
          <w:numId w:val="5"/>
        </w:numPr>
        <w:ind w:left="562" w:hanging="562"/>
        <w:rPr>
          <w:color w:val="000000"/>
        </w:rPr>
      </w:pPr>
      <w:r w:rsidRPr="0043378D">
        <w:rPr>
          <w:color w:val="000000"/>
        </w:rPr>
        <w:t xml:space="preserve">задух; </w:t>
      </w:r>
    </w:p>
    <w:p w14:paraId="4F3A41D2" w14:textId="77777777" w:rsidR="00C46587" w:rsidRPr="0043378D" w:rsidRDefault="00C46587" w:rsidP="00785504">
      <w:pPr>
        <w:numPr>
          <w:ilvl w:val="0"/>
          <w:numId w:val="5"/>
        </w:numPr>
        <w:ind w:left="562" w:hanging="562"/>
        <w:rPr>
          <w:color w:val="000000"/>
        </w:rPr>
      </w:pPr>
      <w:r w:rsidRPr="0043378D">
        <w:rPr>
          <w:color w:val="000000"/>
        </w:rPr>
        <w:t>кървене от стомашно</w:t>
      </w:r>
      <w:r w:rsidR="004E37A2" w:rsidRPr="0043378D">
        <w:rPr>
          <w:color w:val="000000"/>
        </w:rPr>
        <w:noBreakHyphen/>
      </w:r>
      <w:r w:rsidRPr="0043378D">
        <w:rPr>
          <w:color w:val="000000"/>
        </w:rPr>
        <w:t xml:space="preserve">чревния тракт; </w:t>
      </w:r>
    </w:p>
    <w:p w14:paraId="08FBF893" w14:textId="77777777" w:rsidR="00C46587" w:rsidRPr="0043378D" w:rsidRDefault="00C46587" w:rsidP="00785504">
      <w:pPr>
        <w:numPr>
          <w:ilvl w:val="0"/>
          <w:numId w:val="5"/>
        </w:numPr>
        <w:ind w:left="562" w:hanging="562"/>
        <w:rPr>
          <w:color w:val="000000"/>
        </w:rPr>
      </w:pPr>
      <w:r w:rsidRPr="0043378D">
        <w:rPr>
          <w:color w:val="000000"/>
        </w:rPr>
        <w:t xml:space="preserve">диспепсия (нарушено храносмилане, подуване, парене); </w:t>
      </w:r>
    </w:p>
    <w:p w14:paraId="457BC65D" w14:textId="77777777" w:rsidR="00C46587" w:rsidRPr="0043378D" w:rsidRDefault="00C46587" w:rsidP="00785504">
      <w:pPr>
        <w:numPr>
          <w:ilvl w:val="0"/>
          <w:numId w:val="5"/>
        </w:numPr>
        <w:ind w:left="562" w:hanging="562"/>
        <w:rPr>
          <w:color w:val="000000"/>
        </w:rPr>
      </w:pPr>
      <w:r w:rsidRPr="0043378D">
        <w:rPr>
          <w:color w:val="000000"/>
        </w:rPr>
        <w:t xml:space="preserve">киселинна рефлуксна болест (връщане на киселини от стомаха); </w:t>
      </w:r>
    </w:p>
    <w:p w14:paraId="3875C902" w14:textId="77777777" w:rsidR="00C46587" w:rsidRPr="0043378D" w:rsidRDefault="00C46587" w:rsidP="00785504">
      <w:pPr>
        <w:numPr>
          <w:ilvl w:val="0"/>
          <w:numId w:val="5"/>
        </w:numPr>
        <w:ind w:left="562" w:hanging="562"/>
        <w:rPr>
          <w:color w:val="000000"/>
        </w:rPr>
      </w:pPr>
      <w:r w:rsidRPr="0043378D">
        <w:rPr>
          <w:color w:val="000000"/>
        </w:rPr>
        <w:t xml:space="preserve">„сух” синдром (включително сухота в очите и устата); </w:t>
      </w:r>
    </w:p>
    <w:p w14:paraId="19AD28CC" w14:textId="77777777" w:rsidR="00C46587" w:rsidRPr="0043378D" w:rsidRDefault="00C46587" w:rsidP="00785504">
      <w:pPr>
        <w:numPr>
          <w:ilvl w:val="0"/>
          <w:numId w:val="5"/>
        </w:numPr>
        <w:ind w:left="562" w:hanging="562"/>
        <w:rPr>
          <w:color w:val="000000"/>
        </w:rPr>
      </w:pPr>
      <w:r w:rsidRPr="0043378D">
        <w:rPr>
          <w:color w:val="000000"/>
        </w:rPr>
        <w:t xml:space="preserve">сърбеж; </w:t>
      </w:r>
    </w:p>
    <w:p w14:paraId="2302D023" w14:textId="77777777" w:rsidR="00C46587" w:rsidRPr="0043378D" w:rsidRDefault="00C46587" w:rsidP="00785504">
      <w:pPr>
        <w:numPr>
          <w:ilvl w:val="0"/>
          <w:numId w:val="5"/>
        </w:numPr>
        <w:ind w:left="562" w:hanging="562"/>
        <w:rPr>
          <w:color w:val="000000"/>
        </w:rPr>
      </w:pPr>
      <w:r w:rsidRPr="0043378D">
        <w:rPr>
          <w:color w:val="000000"/>
        </w:rPr>
        <w:t xml:space="preserve">сърбящ обрив; </w:t>
      </w:r>
    </w:p>
    <w:p w14:paraId="3DF780C4" w14:textId="77777777" w:rsidR="00C46587" w:rsidRPr="0043378D" w:rsidRDefault="00C46587" w:rsidP="00785504">
      <w:pPr>
        <w:numPr>
          <w:ilvl w:val="0"/>
          <w:numId w:val="5"/>
        </w:numPr>
        <w:ind w:left="562" w:hanging="562"/>
        <w:rPr>
          <w:color w:val="000000"/>
        </w:rPr>
      </w:pPr>
      <w:r w:rsidRPr="0043378D">
        <w:rPr>
          <w:color w:val="000000"/>
        </w:rPr>
        <w:t xml:space="preserve">поява на синини; </w:t>
      </w:r>
    </w:p>
    <w:p w14:paraId="5B13C5EE"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кожата (като екзема); </w:t>
      </w:r>
    </w:p>
    <w:p w14:paraId="209D166D" w14:textId="77777777" w:rsidR="00C46587" w:rsidRPr="0043378D" w:rsidRDefault="00C46587" w:rsidP="00785504">
      <w:pPr>
        <w:numPr>
          <w:ilvl w:val="0"/>
          <w:numId w:val="5"/>
        </w:numPr>
        <w:ind w:left="562" w:hanging="562"/>
        <w:rPr>
          <w:color w:val="000000"/>
        </w:rPr>
      </w:pPr>
      <w:r w:rsidRPr="0043378D">
        <w:rPr>
          <w:color w:val="000000"/>
        </w:rPr>
        <w:t xml:space="preserve">нацепване ноктите на ръцете и краката; </w:t>
      </w:r>
    </w:p>
    <w:p w14:paraId="45721AB4" w14:textId="77777777" w:rsidR="00C46587" w:rsidRPr="0043378D" w:rsidRDefault="00C46587" w:rsidP="00785504">
      <w:pPr>
        <w:numPr>
          <w:ilvl w:val="0"/>
          <w:numId w:val="5"/>
        </w:numPr>
        <w:ind w:left="562" w:hanging="562"/>
        <w:rPr>
          <w:color w:val="000000"/>
        </w:rPr>
      </w:pPr>
      <w:r w:rsidRPr="0043378D">
        <w:rPr>
          <w:color w:val="000000"/>
        </w:rPr>
        <w:t xml:space="preserve">повишено потене; </w:t>
      </w:r>
    </w:p>
    <w:p w14:paraId="457753B1" w14:textId="77777777" w:rsidR="00C46587" w:rsidRPr="0043378D" w:rsidRDefault="00C46587" w:rsidP="00785504">
      <w:pPr>
        <w:numPr>
          <w:ilvl w:val="0"/>
          <w:numId w:val="5"/>
        </w:numPr>
        <w:ind w:left="562" w:hanging="562"/>
        <w:rPr>
          <w:color w:val="000000"/>
        </w:rPr>
      </w:pPr>
      <w:r w:rsidRPr="0043378D">
        <w:rPr>
          <w:color w:val="000000"/>
        </w:rPr>
        <w:t xml:space="preserve">косопад; </w:t>
      </w:r>
    </w:p>
    <w:p w14:paraId="0DD28126" w14:textId="77777777" w:rsidR="00C46587" w:rsidRPr="0043378D" w:rsidRDefault="00C46587" w:rsidP="00785504">
      <w:pPr>
        <w:numPr>
          <w:ilvl w:val="0"/>
          <w:numId w:val="5"/>
        </w:numPr>
        <w:ind w:left="562" w:hanging="562"/>
        <w:rPr>
          <w:color w:val="000000"/>
        </w:rPr>
      </w:pPr>
      <w:r w:rsidRPr="0043378D">
        <w:rPr>
          <w:color w:val="000000"/>
        </w:rPr>
        <w:t xml:space="preserve">отключване или влошаване на псориазис; </w:t>
      </w:r>
    </w:p>
    <w:p w14:paraId="5FB14C18" w14:textId="77777777" w:rsidR="00C46587" w:rsidRPr="0043378D" w:rsidRDefault="00C46587" w:rsidP="00785504">
      <w:pPr>
        <w:numPr>
          <w:ilvl w:val="0"/>
          <w:numId w:val="5"/>
        </w:numPr>
        <w:ind w:left="562" w:hanging="562"/>
        <w:rPr>
          <w:color w:val="000000"/>
        </w:rPr>
      </w:pPr>
      <w:r w:rsidRPr="0043378D">
        <w:rPr>
          <w:color w:val="000000"/>
        </w:rPr>
        <w:t xml:space="preserve">мускулни спазми; </w:t>
      </w:r>
    </w:p>
    <w:p w14:paraId="2FC124E3" w14:textId="77777777" w:rsidR="00C46587" w:rsidRPr="0043378D" w:rsidRDefault="00C46587" w:rsidP="00785504">
      <w:pPr>
        <w:numPr>
          <w:ilvl w:val="0"/>
          <w:numId w:val="5"/>
        </w:numPr>
        <w:ind w:left="562" w:hanging="562"/>
        <w:rPr>
          <w:color w:val="000000"/>
        </w:rPr>
      </w:pPr>
      <w:r w:rsidRPr="0043378D">
        <w:rPr>
          <w:color w:val="000000"/>
        </w:rPr>
        <w:t xml:space="preserve">кръв в урината; </w:t>
      </w:r>
    </w:p>
    <w:p w14:paraId="1FB0EF16" w14:textId="77777777" w:rsidR="00C46587" w:rsidRPr="0043378D" w:rsidRDefault="00C46587" w:rsidP="00785504">
      <w:pPr>
        <w:numPr>
          <w:ilvl w:val="0"/>
          <w:numId w:val="5"/>
        </w:numPr>
        <w:ind w:left="562" w:hanging="562"/>
        <w:rPr>
          <w:color w:val="000000"/>
        </w:rPr>
      </w:pPr>
      <w:r w:rsidRPr="0043378D">
        <w:rPr>
          <w:color w:val="000000"/>
        </w:rPr>
        <w:t xml:space="preserve">бъбречни проблеми; </w:t>
      </w:r>
    </w:p>
    <w:p w14:paraId="61D0D191" w14:textId="77777777" w:rsidR="00C46587" w:rsidRPr="0043378D" w:rsidRDefault="00C46587" w:rsidP="00785504">
      <w:pPr>
        <w:numPr>
          <w:ilvl w:val="0"/>
          <w:numId w:val="5"/>
        </w:numPr>
        <w:ind w:left="562" w:hanging="562"/>
        <w:rPr>
          <w:color w:val="000000"/>
        </w:rPr>
      </w:pPr>
      <w:r w:rsidRPr="0043378D">
        <w:rPr>
          <w:color w:val="000000"/>
        </w:rPr>
        <w:t xml:space="preserve">болки в гръдния кош; </w:t>
      </w:r>
    </w:p>
    <w:p w14:paraId="230498D2" w14:textId="77777777" w:rsidR="00C46587" w:rsidRPr="0043378D" w:rsidRDefault="00C46587" w:rsidP="00785504">
      <w:pPr>
        <w:numPr>
          <w:ilvl w:val="0"/>
          <w:numId w:val="5"/>
        </w:numPr>
        <w:ind w:left="562" w:hanging="562"/>
        <w:rPr>
          <w:color w:val="000000"/>
        </w:rPr>
      </w:pPr>
      <w:r w:rsidRPr="0043378D">
        <w:rPr>
          <w:color w:val="000000"/>
        </w:rPr>
        <w:t xml:space="preserve">оток (натрупване на течност в тялото, което предизвиква подуване на засегнатата тъкан); </w:t>
      </w:r>
    </w:p>
    <w:p w14:paraId="02676E69" w14:textId="77777777" w:rsidR="00C46587" w:rsidRPr="0043378D" w:rsidRDefault="00C46587" w:rsidP="00785504">
      <w:pPr>
        <w:numPr>
          <w:ilvl w:val="0"/>
          <w:numId w:val="5"/>
        </w:numPr>
        <w:ind w:left="562" w:hanging="562"/>
        <w:rPr>
          <w:color w:val="000000"/>
        </w:rPr>
      </w:pPr>
      <w:r w:rsidRPr="0043378D">
        <w:rPr>
          <w:color w:val="000000"/>
        </w:rPr>
        <w:t xml:space="preserve">треска; </w:t>
      </w:r>
    </w:p>
    <w:p w14:paraId="55035582" w14:textId="77777777" w:rsidR="00C46587" w:rsidRPr="0043378D" w:rsidRDefault="00C46587" w:rsidP="00785504">
      <w:pPr>
        <w:numPr>
          <w:ilvl w:val="0"/>
          <w:numId w:val="5"/>
        </w:numPr>
        <w:ind w:left="562" w:hanging="562"/>
        <w:rPr>
          <w:color w:val="000000"/>
        </w:rPr>
      </w:pPr>
      <w:r w:rsidRPr="0043378D">
        <w:rPr>
          <w:color w:val="000000"/>
        </w:rPr>
        <w:t xml:space="preserve">намаляване броя на тромбоцитите в кръвта с повишен риск от кървене или появата на синини; </w:t>
      </w:r>
    </w:p>
    <w:p w14:paraId="7BF4523D" w14:textId="77777777" w:rsidR="00C46587" w:rsidRPr="0043378D" w:rsidRDefault="00C46587" w:rsidP="00785504">
      <w:pPr>
        <w:numPr>
          <w:ilvl w:val="0"/>
          <w:numId w:val="5"/>
        </w:numPr>
        <w:ind w:left="562" w:hanging="562"/>
        <w:rPr>
          <w:color w:val="000000"/>
        </w:rPr>
      </w:pPr>
      <w:r w:rsidRPr="0043378D">
        <w:rPr>
          <w:color w:val="000000"/>
        </w:rPr>
        <w:t xml:space="preserve">затруднено заздравяване. </w:t>
      </w:r>
    </w:p>
    <w:p w14:paraId="6703E239" w14:textId="77777777" w:rsidR="00C46587" w:rsidRPr="0043378D" w:rsidRDefault="00C46587" w:rsidP="00982118">
      <w:pPr>
        <w:rPr>
          <w:color w:val="000000"/>
        </w:rPr>
      </w:pPr>
    </w:p>
    <w:p w14:paraId="1B0A8C7C" w14:textId="77777777" w:rsidR="00C46587" w:rsidRPr="0043378D" w:rsidRDefault="00C46587" w:rsidP="00982118">
      <w:pPr>
        <w:keepNext/>
        <w:rPr>
          <w:color w:val="000000"/>
        </w:rPr>
      </w:pPr>
      <w:r w:rsidRPr="0043378D">
        <w:rPr>
          <w:b/>
          <w:color w:val="000000"/>
        </w:rPr>
        <w:t xml:space="preserve">Нечести </w:t>
      </w:r>
      <w:r w:rsidRPr="0043378D">
        <w:rPr>
          <w:color w:val="000000"/>
        </w:rPr>
        <w:t>(може да засегнат до 1 на 100 човека)</w:t>
      </w:r>
    </w:p>
    <w:p w14:paraId="7EBC3A79" w14:textId="77777777" w:rsidR="00C46587" w:rsidRPr="0043378D" w:rsidRDefault="00C46587" w:rsidP="00982118">
      <w:pPr>
        <w:rPr>
          <w:color w:val="000000"/>
        </w:rPr>
      </w:pPr>
    </w:p>
    <w:p w14:paraId="161C3476" w14:textId="77777777" w:rsidR="00C46587" w:rsidRPr="0043378D" w:rsidRDefault="00C46587" w:rsidP="00785504">
      <w:pPr>
        <w:numPr>
          <w:ilvl w:val="0"/>
          <w:numId w:val="5"/>
        </w:numPr>
        <w:ind w:left="562" w:hanging="562"/>
        <w:rPr>
          <w:color w:val="000000"/>
        </w:rPr>
      </w:pPr>
      <w:r w:rsidRPr="0043378D">
        <w:rPr>
          <w:color w:val="000000"/>
        </w:rPr>
        <w:t xml:space="preserve">опортюнистични (необичайни) инфекции (които включват туберкулоза и други инфекции), които се проявяват при понижаване на резистентността на заболявания; </w:t>
      </w:r>
    </w:p>
    <w:p w14:paraId="53155A20" w14:textId="77777777" w:rsidR="00C46587" w:rsidRPr="0043378D" w:rsidRDefault="00C46587" w:rsidP="00785504">
      <w:pPr>
        <w:numPr>
          <w:ilvl w:val="0"/>
          <w:numId w:val="5"/>
        </w:numPr>
        <w:ind w:left="562" w:hanging="562"/>
        <w:rPr>
          <w:color w:val="000000"/>
        </w:rPr>
      </w:pPr>
      <w:r w:rsidRPr="0043378D">
        <w:rPr>
          <w:color w:val="000000"/>
        </w:rPr>
        <w:t xml:space="preserve">неврологични инфекции (включително вирусен менингит); </w:t>
      </w:r>
    </w:p>
    <w:p w14:paraId="752F4D7F" w14:textId="77777777" w:rsidR="00C46587" w:rsidRPr="0043378D" w:rsidRDefault="00C46587" w:rsidP="00785504">
      <w:pPr>
        <w:numPr>
          <w:ilvl w:val="0"/>
          <w:numId w:val="5"/>
        </w:numPr>
        <w:ind w:left="562" w:hanging="562"/>
        <w:rPr>
          <w:color w:val="000000"/>
        </w:rPr>
      </w:pPr>
      <w:r w:rsidRPr="0043378D">
        <w:rPr>
          <w:color w:val="000000"/>
        </w:rPr>
        <w:t xml:space="preserve">инфекции на очите; </w:t>
      </w:r>
    </w:p>
    <w:p w14:paraId="32BCF31B" w14:textId="77777777" w:rsidR="00C46587" w:rsidRPr="0043378D" w:rsidRDefault="00B66652" w:rsidP="00785504">
      <w:pPr>
        <w:numPr>
          <w:ilvl w:val="0"/>
          <w:numId w:val="5"/>
        </w:numPr>
        <w:ind w:left="562" w:hanging="562"/>
        <w:rPr>
          <w:color w:val="000000"/>
        </w:rPr>
      </w:pPr>
      <w:r>
        <w:rPr>
          <w:color w:val="000000"/>
        </w:rPr>
        <w:t>бактериални инфекции</w:t>
      </w:r>
      <w:r w:rsidR="00C46587" w:rsidRPr="0043378D">
        <w:rPr>
          <w:color w:val="000000"/>
        </w:rPr>
        <w:t xml:space="preserve">; </w:t>
      </w:r>
    </w:p>
    <w:p w14:paraId="15C710ED" w14:textId="77777777" w:rsidR="00C46587" w:rsidRPr="0043378D" w:rsidRDefault="00C46587" w:rsidP="00785504">
      <w:pPr>
        <w:numPr>
          <w:ilvl w:val="0"/>
          <w:numId w:val="5"/>
        </w:numPr>
        <w:ind w:left="562" w:hanging="562"/>
        <w:rPr>
          <w:color w:val="000000"/>
        </w:rPr>
      </w:pPr>
      <w:r w:rsidRPr="0043378D">
        <w:rPr>
          <w:color w:val="000000"/>
        </w:rPr>
        <w:t xml:space="preserve">дивертикулит (възпаление и инфекция на дебелото черво); </w:t>
      </w:r>
    </w:p>
    <w:p w14:paraId="10E11DD5" w14:textId="77777777" w:rsidR="00C46587" w:rsidRPr="0043378D" w:rsidRDefault="00C46587" w:rsidP="00785504">
      <w:pPr>
        <w:numPr>
          <w:ilvl w:val="0"/>
          <w:numId w:val="5"/>
        </w:numPr>
        <w:ind w:left="562" w:hanging="562"/>
        <w:rPr>
          <w:color w:val="000000"/>
        </w:rPr>
      </w:pPr>
      <w:r w:rsidRPr="0043378D">
        <w:rPr>
          <w:color w:val="000000"/>
        </w:rPr>
        <w:t xml:space="preserve">рак, вкл. рак, който засяга лимфната система (лимфом) и меланом (вид кожен рак); </w:t>
      </w:r>
    </w:p>
    <w:p w14:paraId="27421DAB" w14:textId="77777777" w:rsidR="00C46587" w:rsidRPr="0043378D" w:rsidRDefault="00C46587" w:rsidP="00785504">
      <w:pPr>
        <w:numPr>
          <w:ilvl w:val="0"/>
          <w:numId w:val="5"/>
        </w:numPr>
        <w:ind w:left="562" w:hanging="562"/>
        <w:rPr>
          <w:color w:val="000000"/>
        </w:rPr>
      </w:pPr>
      <w:r w:rsidRPr="0043378D">
        <w:rPr>
          <w:color w:val="000000"/>
        </w:rPr>
        <w:t>имунни нарушения, които може да засягат белите дробове, кожата и лимфните възли (най</w:t>
      </w:r>
      <w:r w:rsidR="004E37A2" w:rsidRPr="0043378D">
        <w:rPr>
          <w:color w:val="000000"/>
        </w:rPr>
        <w:noBreakHyphen/>
      </w:r>
      <w:r w:rsidRPr="0043378D">
        <w:rPr>
          <w:color w:val="000000"/>
        </w:rPr>
        <w:t xml:space="preserve">често като заболяване, наречено саркоидоза); </w:t>
      </w:r>
    </w:p>
    <w:p w14:paraId="2E78DFD2" w14:textId="77777777" w:rsidR="00C46587" w:rsidRPr="0043378D" w:rsidRDefault="00C46587" w:rsidP="00785504">
      <w:pPr>
        <w:numPr>
          <w:ilvl w:val="0"/>
          <w:numId w:val="5"/>
        </w:numPr>
        <w:ind w:left="562" w:hanging="562"/>
        <w:rPr>
          <w:color w:val="000000"/>
        </w:rPr>
      </w:pPr>
      <w:r w:rsidRPr="0043378D">
        <w:rPr>
          <w:color w:val="000000"/>
        </w:rPr>
        <w:t xml:space="preserve">васкулит (възпаление на кръвоносните съдове); </w:t>
      </w:r>
    </w:p>
    <w:p w14:paraId="6E2F45B1" w14:textId="77777777" w:rsidR="00C46587" w:rsidRPr="0043378D" w:rsidRDefault="00C46587" w:rsidP="00785504">
      <w:pPr>
        <w:numPr>
          <w:ilvl w:val="0"/>
          <w:numId w:val="5"/>
        </w:numPr>
        <w:ind w:left="562" w:hanging="562"/>
        <w:rPr>
          <w:color w:val="000000"/>
        </w:rPr>
      </w:pPr>
      <w:r w:rsidRPr="0043378D">
        <w:rPr>
          <w:color w:val="000000"/>
        </w:rPr>
        <w:t xml:space="preserve">тремор (треперене); </w:t>
      </w:r>
    </w:p>
    <w:p w14:paraId="26917F4E" w14:textId="77777777" w:rsidR="00C46587" w:rsidRPr="0043378D" w:rsidRDefault="00C46587" w:rsidP="00785504">
      <w:pPr>
        <w:numPr>
          <w:ilvl w:val="0"/>
          <w:numId w:val="5"/>
        </w:numPr>
        <w:ind w:left="562" w:hanging="562"/>
        <w:rPr>
          <w:color w:val="000000"/>
        </w:rPr>
      </w:pPr>
      <w:r w:rsidRPr="0043378D">
        <w:rPr>
          <w:color w:val="000000"/>
        </w:rPr>
        <w:t xml:space="preserve">невропатия (нервно увреждане); </w:t>
      </w:r>
    </w:p>
    <w:p w14:paraId="36CD8B4F" w14:textId="77777777" w:rsidR="00EC6EEB" w:rsidRPr="0043378D" w:rsidRDefault="00C46587" w:rsidP="00785504">
      <w:pPr>
        <w:numPr>
          <w:ilvl w:val="0"/>
          <w:numId w:val="5"/>
        </w:numPr>
        <w:ind w:left="562" w:hanging="562"/>
        <w:rPr>
          <w:color w:val="000000"/>
        </w:rPr>
      </w:pPr>
      <w:r w:rsidRPr="0043378D">
        <w:rPr>
          <w:color w:val="000000"/>
        </w:rPr>
        <w:t>удар;</w:t>
      </w:r>
    </w:p>
    <w:p w14:paraId="0666237B" w14:textId="77777777" w:rsidR="00C46587" w:rsidRPr="0043378D" w:rsidRDefault="00EC6EEB" w:rsidP="00785504">
      <w:pPr>
        <w:numPr>
          <w:ilvl w:val="0"/>
          <w:numId w:val="5"/>
        </w:numPr>
        <w:ind w:left="562" w:hanging="562"/>
        <w:rPr>
          <w:color w:val="000000"/>
        </w:rPr>
      </w:pPr>
      <w:r w:rsidRPr="0043378D">
        <w:rPr>
          <w:color w:val="000000"/>
        </w:rPr>
        <w:t xml:space="preserve">двойно виждане; </w:t>
      </w:r>
    </w:p>
    <w:p w14:paraId="176BC7A1" w14:textId="77777777" w:rsidR="00C46587" w:rsidRPr="0043378D" w:rsidRDefault="00C46587" w:rsidP="00785504">
      <w:pPr>
        <w:numPr>
          <w:ilvl w:val="0"/>
          <w:numId w:val="5"/>
        </w:numPr>
        <w:ind w:left="562" w:hanging="562"/>
        <w:rPr>
          <w:color w:val="000000"/>
        </w:rPr>
      </w:pPr>
      <w:r w:rsidRPr="0043378D">
        <w:rPr>
          <w:color w:val="000000"/>
        </w:rPr>
        <w:t xml:space="preserve">загуба на слуха, шум в ушите; </w:t>
      </w:r>
    </w:p>
    <w:p w14:paraId="1CD629D5" w14:textId="77777777" w:rsidR="00C46587" w:rsidRPr="0043378D" w:rsidRDefault="00C46587" w:rsidP="00785504">
      <w:pPr>
        <w:numPr>
          <w:ilvl w:val="0"/>
          <w:numId w:val="5"/>
        </w:numPr>
        <w:ind w:left="562" w:hanging="562"/>
        <w:rPr>
          <w:color w:val="000000"/>
        </w:rPr>
      </w:pPr>
      <w:r w:rsidRPr="0043378D">
        <w:rPr>
          <w:color w:val="000000"/>
        </w:rPr>
        <w:t xml:space="preserve">чувство за неритмично биене, прескачане на сърцето; </w:t>
      </w:r>
    </w:p>
    <w:p w14:paraId="5F0F88A6" w14:textId="77777777" w:rsidR="00C46587" w:rsidRPr="0043378D" w:rsidRDefault="00C46587" w:rsidP="00785504">
      <w:pPr>
        <w:numPr>
          <w:ilvl w:val="0"/>
          <w:numId w:val="5"/>
        </w:numPr>
        <w:ind w:left="562" w:hanging="562"/>
        <w:rPr>
          <w:color w:val="000000"/>
        </w:rPr>
      </w:pPr>
      <w:r w:rsidRPr="0043378D">
        <w:rPr>
          <w:color w:val="000000"/>
        </w:rPr>
        <w:t xml:space="preserve">проблеми със сърцето, които може да причинят задух или оток на глезените; </w:t>
      </w:r>
    </w:p>
    <w:p w14:paraId="71FA31F3" w14:textId="77777777" w:rsidR="00C46587" w:rsidRPr="0043378D" w:rsidRDefault="00C46587" w:rsidP="00785504">
      <w:pPr>
        <w:numPr>
          <w:ilvl w:val="0"/>
          <w:numId w:val="5"/>
        </w:numPr>
        <w:ind w:left="562" w:hanging="562"/>
        <w:rPr>
          <w:color w:val="000000"/>
        </w:rPr>
      </w:pPr>
      <w:r w:rsidRPr="0043378D">
        <w:rPr>
          <w:color w:val="000000"/>
        </w:rPr>
        <w:lastRenderedPageBreak/>
        <w:t xml:space="preserve">сърдечен удар; </w:t>
      </w:r>
    </w:p>
    <w:p w14:paraId="265B3BD4" w14:textId="77777777" w:rsidR="00C46587" w:rsidRPr="0043378D" w:rsidRDefault="00C46587" w:rsidP="00785504">
      <w:pPr>
        <w:numPr>
          <w:ilvl w:val="0"/>
          <w:numId w:val="5"/>
        </w:numPr>
        <w:ind w:left="562" w:hanging="562"/>
        <w:rPr>
          <w:color w:val="000000"/>
        </w:rPr>
      </w:pPr>
      <w:r w:rsidRPr="0043378D">
        <w:rPr>
          <w:color w:val="000000"/>
        </w:rPr>
        <w:t xml:space="preserve">торбовидно разширение на стената на голяма артерия, възпаление и съсирек във вена, запушване на кръвоносен съд; </w:t>
      </w:r>
    </w:p>
    <w:p w14:paraId="1512F3EF" w14:textId="77777777" w:rsidR="00C46587" w:rsidRPr="0043378D" w:rsidRDefault="00C46587" w:rsidP="00785504">
      <w:pPr>
        <w:numPr>
          <w:ilvl w:val="0"/>
          <w:numId w:val="5"/>
        </w:numPr>
        <w:ind w:left="562" w:hanging="562"/>
        <w:rPr>
          <w:color w:val="000000"/>
        </w:rPr>
      </w:pPr>
      <w:r w:rsidRPr="0043378D">
        <w:rPr>
          <w:color w:val="000000"/>
        </w:rPr>
        <w:t xml:space="preserve">белодробни заболявания, причиняващи задух (включително възпаление); </w:t>
      </w:r>
    </w:p>
    <w:p w14:paraId="1324C8FB" w14:textId="77777777" w:rsidR="00C46587" w:rsidRPr="0043378D" w:rsidRDefault="00C46587" w:rsidP="00785504">
      <w:pPr>
        <w:numPr>
          <w:ilvl w:val="0"/>
          <w:numId w:val="5"/>
        </w:numPr>
        <w:ind w:left="562" w:hanging="562"/>
        <w:rPr>
          <w:color w:val="000000"/>
        </w:rPr>
      </w:pPr>
      <w:r w:rsidRPr="0043378D">
        <w:rPr>
          <w:color w:val="000000"/>
        </w:rPr>
        <w:t xml:space="preserve">белодробен емболизъм (запушване на артерия на белия дроб); </w:t>
      </w:r>
    </w:p>
    <w:p w14:paraId="053EFEA8" w14:textId="77777777" w:rsidR="00C46587" w:rsidRPr="0043378D" w:rsidRDefault="00C46587" w:rsidP="00785504">
      <w:pPr>
        <w:numPr>
          <w:ilvl w:val="0"/>
          <w:numId w:val="5"/>
        </w:numPr>
        <w:ind w:left="562" w:hanging="562"/>
        <w:rPr>
          <w:color w:val="000000"/>
        </w:rPr>
      </w:pPr>
      <w:r w:rsidRPr="0043378D">
        <w:rPr>
          <w:color w:val="000000"/>
        </w:rPr>
        <w:t xml:space="preserve">плеврален излив (необичайно задържане на течност в плевралната кухина); </w:t>
      </w:r>
    </w:p>
    <w:p w14:paraId="5CBC32B8"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панкреаса, което причинява силна болка в корема и гърба; </w:t>
      </w:r>
    </w:p>
    <w:p w14:paraId="3AF2A5D2" w14:textId="77777777" w:rsidR="00C46587" w:rsidRPr="0043378D" w:rsidRDefault="00C46587" w:rsidP="00785504">
      <w:pPr>
        <w:numPr>
          <w:ilvl w:val="0"/>
          <w:numId w:val="5"/>
        </w:numPr>
        <w:ind w:left="562" w:hanging="562"/>
        <w:rPr>
          <w:color w:val="000000"/>
        </w:rPr>
      </w:pPr>
      <w:r w:rsidRPr="0043378D">
        <w:rPr>
          <w:color w:val="000000"/>
        </w:rPr>
        <w:t xml:space="preserve">затруднено преглъщане; </w:t>
      </w:r>
    </w:p>
    <w:p w14:paraId="09D02F20" w14:textId="77777777" w:rsidR="00C46587" w:rsidRPr="0043378D" w:rsidRDefault="00C46587" w:rsidP="00785504">
      <w:pPr>
        <w:numPr>
          <w:ilvl w:val="0"/>
          <w:numId w:val="5"/>
        </w:numPr>
        <w:ind w:left="562" w:hanging="562"/>
        <w:rPr>
          <w:color w:val="000000"/>
        </w:rPr>
      </w:pPr>
      <w:r w:rsidRPr="0043378D">
        <w:rPr>
          <w:color w:val="000000"/>
        </w:rPr>
        <w:t xml:space="preserve">оток на лицето (подуване на лицето); </w:t>
      </w:r>
    </w:p>
    <w:p w14:paraId="12AC9D31" w14:textId="77777777" w:rsidR="00C46587" w:rsidRPr="0043378D" w:rsidRDefault="00C46587" w:rsidP="00785504">
      <w:pPr>
        <w:numPr>
          <w:ilvl w:val="0"/>
          <w:numId w:val="5"/>
        </w:numPr>
        <w:ind w:left="562" w:hanging="562"/>
        <w:rPr>
          <w:color w:val="000000"/>
        </w:rPr>
      </w:pPr>
      <w:r w:rsidRPr="0043378D">
        <w:rPr>
          <w:color w:val="000000"/>
        </w:rPr>
        <w:t xml:space="preserve">възпаление на жлъчния мехур, камъни в жлъчния мехур; </w:t>
      </w:r>
    </w:p>
    <w:p w14:paraId="03172DFB" w14:textId="77777777" w:rsidR="00C46587" w:rsidRPr="0043378D" w:rsidRDefault="00C46587" w:rsidP="00785504">
      <w:pPr>
        <w:numPr>
          <w:ilvl w:val="0"/>
          <w:numId w:val="5"/>
        </w:numPr>
        <w:ind w:left="562" w:hanging="562"/>
        <w:rPr>
          <w:color w:val="000000"/>
        </w:rPr>
      </w:pPr>
      <w:r w:rsidRPr="0043378D">
        <w:rPr>
          <w:color w:val="000000"/>
        </w:rPr>
        <w:t xml:space="preserve">чернодробна стеатоза (натрупване на мазнини в клетките на черния дроб); </w:t>
      </w:r>
    </w:p>
    <w:p w14:paraId="2B4BAD1C" w14:textId="77777777" w:rsidR="00C46587" w:rsidRPr="0043378D" w:rsidRDefault="00C46587" w:rsidP="00785504">
      <w:pPr>
        <w:numPr>
          <w:ilvl w:val="0"/>
          <w:numId w:val="5"/>
        </w:numPr>
        <w:ind w:left="562" w:hanging="562"/>
        <w:rPr>
          <w:color w:val="000000"/>
        </w:rPr>
      </w:pPr>
      <w:r w:rsidRPr="0043378D">
        <w:rPr>
          <w:color w:val="000000"/>
        </w:rPr>
        <w:t xml:space="preserve">нощно изпотяване; </w:t>
      </w:r>
    </w:p>
    <w:p w14:paraId="113CC41F" w14:textId="77777777" w:rsidR="00C46587" w:rsidRPr="0043378D" w:rsidRDefault="00C46587" w:rsidP="00785504">
      <w:pPr>
        <w:numPr>
          <w:ilvl w:val="0"/>
          <w:numId w:val="5"/>
        </w:numPr>
        <w:ind w:left="562" w:hanging="562"/>
        <w:rPr>
          <w:color w:val="000000"/>
        </w:rPr>
      </w:pPr>
      <w:r w:rsidRPr="0043378D">
        <w:rPr>
          <w:color w:val="000000"/>
        </w:rPr>
        <w:t xml:space="preserve">белези; </w:t>
      </w:r>
    </w:p>
    <w:p w14:paraId="633CA589" w14:textId="77777777" w:rsidR="00C46587" w:rsidRPr="0043378D" w:rsidRDefault="00C46587" w:rsidP="00785504">
      <w:pPr>
        <w:numPr>
          <w:ilvl w:val="0"/>
          <w:numId w:val="5"/>
        </w:numPr>
        <w:ind w:left="562" w:hanging="562"/>
        <w:rPr>
          <w:color w:val="000000"/>
        </w:rPr>
      </w:pPr>
      <w:r w:rsidRPr="0043378D">
        <w:rPr>
          <w:color w:val="000000"/>
        </w:rPr>
        <w:t xml:space="preserve">отпускане (разрушаване) на коремните мускули; </w:t>
      </w:r>
    </w:p>
    <w:p w14:paraId="28A77587" w14:textId="77777777" w:rsidR="00C46587" w:rsidRPr="0043378D" w:rsidRDefault="00C46587" w:rsidP="00785504">
      <w:pPr>
        <w:numPr>
          <w:ilvl w:val="0"/>
          <w:numId w:val="5"/>
        </w:numPr>
        <w:ind w:left="562" w:hanging="562"/>
        <w:rPr>
          <w:color w:val="000000"/>
        </w:rPr>
      </w:pPr>
      <w:r w:rsidRPr="0043378D">
        <w:rPr>
          <w:color w:val="000000"/>
        </w:rPr>
        <w:t xml:space="preserve">системен лупус еритематодес (имунно нарушение, включващо възпаление на кожата, сърцето, белите дробове, ставите и други органни системи); </w:t>
      </w:r>
    </w:p>
    <w:p w14:paraId="3B548014" w14:textId="77777777" w:rsidR="00C46587" w:rsidRPr="0043378D" w:rsidRDefault="00C46587" w:rsidP="00785504">
      <w:pPr>
        <w:numPr>
          <w:ilvl w:val="0"/>
          <w:numId w:val="5"/>
        </w:numPr>
        <w:ind w:left="562" w:hanging="562"/>
        <w:rPr>
          <w:color w:val="000000"/>
        </w:rPr>
      </w:pPr>
      <w:r w:rsidRPr="0043378D">
        <w:rPr>
          <w:color w:val="000000"/>
        </w:rPr>
        <w:t xml:space="preserve">прекъсване на съня (чести събуждания); </w:t>
      </w:r>
    </w:p>
    <w:p w14:paraId="33C25669" w14:textId="77777777" w:rsidR="00C46587" w:rsidRPr="0043378D" w:rsidRDefault="00C46587" w:rsidP="00785504">
      <w:pPr>
        <w:numPr>
          <w:ilvl w:val="0"/>
          <w:numId w:val="5"/>
        </w:numPr>
        <w:ind w:left="562" w:hanging="562"/>
        <w:rPr>
          <w:color w:val="000000"/>
        </w:rPr>
      </w:pPr>
      <w:r w:rsidRPr="0043378D">
        <w:rPr>
          <w:color w:val="000000"/>
        </w:rPr>
        <w:t xml:space="preserve">импотентност; </w:t>
      </w:r>
    </w:p>
    <w:p w14:paraId="4179B723" w14:textId="77777777" w:rsidR="00C46587" w:rsidRPr="0043378D" w:rsidRDefault="00C46587" w:rsidP="00785504">
      <w:pPr>
        <w:numPr>
          <w:ilvl w:val="0"/>
          <w:numId w:val="5"/>
        </w:numPr>
        <w:ind w:left="562" w:hanging="562"/>
        <w:rPr>
          <w:color w:val="000000"/>
        </w:rPr>
      </w:pPr>
      <w:r w:rsidRPr="0043378D">
        <w:rPr>
          <w:color w:val="000000"/>
        </w:rPr>
        <w:t xml:space="preserve">възпаления. </w:t>
      </w:r>
    </w:p>
    <w:p w14:paraId="75738E02" w14:textId="77777777" w:rsidR="00C46587" w:rsidRPr="0043378D" w:rsidRDefault="00C46587" w:rsidP="00982118">
      <w:pPr>
        <w:rPr>
          <w:color w:val="000000"/>
        </w:rPr>
      </w:pPr>
    </w:p>
    <w:p w14:paraId="6D1BC9D3" w14:textId="77777777" w:rsidR="00C46587" w:rsidRPr="0043378D" w:rsidRDefault="00C46587" w:rsidP="00800BA5">
      <w:pPr>
        <w:keepNext/>
        <w:rPr>
          <w:color w:val="000000"/>
        </w:rPr>
      </w:pPr>
      <w:r w:rsidRPr="0043378D">
        <w:rPr>
          <w:b/>
          <w:color w:val="000000"/>
        </w:rPr>
        <w:t xml:space="preserve">Редки </w:t>
      </w:r>
      <w:r w:rsidRPr="0043378D">
        <w:rPr>
          <w:color w:val="000000"/>
        </w:rPr>
        <w:t>(може да засегнат до 1 на 1 000 човека)</w:t>
      </w:r>
    </w:p>
    <w:p w14:paraId="5E1AA175" w14:textId="77777777" w:rsidR="00C46587" w:rsidRPr="0043378D" w:rsidRDefault="00C46587" w:rsidP="00800BA5">
      <w:pPr>
        <w:keepNext/>
        <w:rPr>
          <w:color w:val="000000"/>
        </w:rPr>
      </w:pPr>
    </w:p>
    <w:p w14:paraId="3EB0DE72" w14:textId="77777777" w:rsidR="00C46587" w:rsidRPr="0043378D" w:rsidRDefault="00983A74" w:rsidP="00785504">
      <w:pPr>
        <w:keepNext/>
        <w:numPr>
          <w:ilvl w:val="0"/>
          <w:numId w:val="5"/>
        </w:numPr>
        <w:ind w:left="562" w:hanging="562"/>
        <w:rPr>
          <w:color w:val="000000"/>
        </w:rPr>
      </w:pPr>
      <w:r w:rsidRPr="0043378D">
        <w:rPr>
          <w:color w:val="000000"/>
        </w:rPr>
        <w:t xml:space="preserve">левкемия (рак засягащ кръвта и костния мозък); </w:t>
      </w:r>
    </w:p>
    <w:p w14:paraId="22528632" w14:textId="77777777" w:rsidR="00C46587" w:rsidRPr="0043378D" w:rsidRDefault="00143CBB" w:rsidP="00785504">
      <w:pPr>
        <w:numPr>
          <w:ilvl w:val="0"/>
          <w:numId w:val="5"/>
        </w:numPr>
        <w:ind w:left="562" w:hanging="562"/>
        <w:rPr>
          <w:color w:val="000000"/>
        </w:rPr>
      </w:pPr>
      <w:r w:rsidRPr="0043378D">
        <w:rPr>
          <w:color w:val="000000"/>
        </w:rPr>
        <w:t xml:space="preserve">тежки алергични реакции с шок; </w:t>
      </w:r>
    </w:p>
    <w:p w14:paraId="52F2EA47" w14:textId="77777777" w:rsidR="00C46587" w:rsidRPr="0043378D" w:rsidRDefault="00C46587" w:rsidP="00785504">
      <w:pPr>
        <w:numPr>
          <w:ilvl w:val="0"/>
          <w:numId w:val="5"/>
        </w:numPr>
        <w:ind w:left="562" w:hanging="562"/>
        <w:rPr>
          <w:color w:val="000000"/>
        </w:rPr>
      </w:pPr>
      <w:r w:rsidRPr="0043378D">
        <w:rPr>
          <w:color w:val="000000"/>
        </w:rPr>
        <w:t xml:space="preserve">множествена склероза; </w:t>
      </w:r>
    </w:p>
    <w:p w14:paraId="4C1295E3" w14:textId="77777777" w:rsidR="00C46587" w:rsidRPr="0043378D" w:rsidRDefault="00C46587" w:rsidP="00785504">
      <w:pPr>
        <w:numPr>
          <w:ilvl w:val="0"/>
          <w:numId w:val="5"/>
        </w:numPr>
        <w:ind w:left="562" w:hanging="562"/>
        <w:rPr>
          <w:color w:val="000000"/>
        </w:rPr>
      </w:pPr>
      <w:r w:rsidRPr="0043378D">
        <w:rPr>
          <w:color w:val="000000"/>
        </w:rPr>
        <w:t>нарушения на нервите (като възпаление на очния нерв и синдром на Гилен</w:t>
      </w:r>
      <w:r w:rsidR="004E37A2" w:rsidRPr="0043378D">
        <w:rPr>
          <w:color w:val="000000"/>
        </w:rPr>
        <w:noBreakHyphen/>
      </w:r>
      <w:r w:rsidRPr="0043378D">
        <w:rPr>
          <w:color w:val="000000"/>
        </w:rPr>
        <w:t xml:space="preserve">Баре, който може да доведе до мускулна слабост, променени усещания, изтръпване на ръцете и горната част на тялото) </w:t>
      </w:r>
    </w:p>
    <w:p w14:paraId="000CF51E" w14:textId="77777777" w:rsidR="00C46587" w:rsidRPr="0043378D" w:rsidRDefault="00C46587" w:rsidP="00785504">
      <w:pPr>
        <w:numPr>
          <w:ilvl w:val="0"/>
          <w:numId w:val="5"/>
        </w:numPr>
        <w:ind w:left="562" w:hanging="562"/>
        <w:rPr>
          <w:color w:val="000000"/>
        </w:rPr>
      </w:pPr>
      <w:r w:rsidRPr="0043378D">
        <w:rPr>
          <w:color w:val="000000"/>
        </w:rPr>
        <w:t xml:space="preserve">спиране изпомпването на кръвта от сърцето; </w:t>
      </w:r>
    </w:p>
    <w:p w14:paraId="0C243699" w14:textId="77777777" w:rsidR="00C46587" w:rsidRPr="0043378D" w:rsidRDefault="00C46587" w:rsidP="00785504">
      <w:pPr>
        <w:numPr>
          <w:ilvl w:val="0"/>
          <w:numId w:val="5"/>
        </w:numPr>
        <w:ind w:left="562" w:hanging="562"/>
        <w:rPr>
          <w:color w:val="000000"/>
        </w:rPr>
      </w:pPr>
      <w:r w:rsidRPr="0043378D">
        <w:rPr>
          <w:color w:val="000000"/>
        </w:rPr>
        <w:t xml:space="preserve">белодробна фиброза (срастване в белия дроб); </w:t>
      </w:r>
    </w:p>
    <w:p w14:paraId="644F55FC" w14:textId="77777777" w:rsidR="00C46587" w:rsidRPr="0043378D" w:rsidRDefault="00C46587" w:rsidP="00785504">
      <w:pPr>
        <w:numPr>
          <w:ilvl w:val="0"/>
          <w:numId w:val="5"/>
        </w:numPr>
        <w:ind w:left="562" w:hanging="562"/>
        <w:rPr>
          <w:color w:val="000000"/>
        </w:rPr>
      </w:pPr>
      <w:r w:rsidRPr="0043378D">
        <w:rPr>
          <w:color w:val="000000"/>
        </w:rPr>
        <w:t xml:space="preserve">чернодробна перфорация (отвор в червата); </w:t>
      </w:r>
    </w:p>
    <w:p w14:paraId="52A29A34" w14:textId="77777777" w:rsidR="00C46587" w:rsidRPr="0043378D" w:rsidRDefault="00C46587" w:rsidP="00785504">
      <w:pPr>
        <w:numPr>
          <w:ilvl w:val="0"/>
          <w:numId w:val="5"/>
        </w:numPr>
        <w:ind w:left="562" w:hanging="562"/>
        <w:rPr>
          <w:color w:val="000000"/>
        </w:rPr>
      </w:pPr>
      <w:r w:rsidRPr="0043378D">
        <w:rPr>
          <w:color w:val="000000"/>
        </w:rPr>
        <w:t xml:space="preserve">хепатит (чернодробно възпаление); </w:t>
      </w:r>
    </w:p>
    <w:p w14:paraId="4302959B" w14:textId="77777777" w:rsidR="00C46587" w:rsidRPr="0043378D" w:rsidRDefault="00C46587" w:rsidP="00785504">
      <w:pPr>
        <w:numPr>
          <w:ilvl w:val="0"/>
          <w:numId w:val="5"/>
        </w:numPr>
        <w:ind w:left="562" w:hanging="562"/>
        <w:rPr>
          <w:color w:val="000000"/>
        </w:rPr>
      </w:pPr>
      <w:r w:rsidRPr="0043378D">
        <w:rPr>
          <w:color w:val="000000"/>
        </w:rPr>
        <w:t xml:space="preserve">повторно активиране на хепатит В; </w:t>
      </w:r>
    </w:p>
    <w:p w14:paraId="5532378B" w14:textId="77777777" w:rsidR="00C46587" w:rsidRPr="0043378D" w:rsidRDefault="00C46587" w:rsidP="00785504">
      <w:pPr>
        <w:numPr>
          <w:ilvl w:val="0"/>
          <w:numId w:val="5"/>
        </w:numPr>
        <w:ind w:left="562" w:hanging="562"/>
        <w:rPr>
          <w:color w:val="000000"/>
        </w:rPr>
      </w:pPr>
      <w:r w:rsidRPr="0043378D">
        <w:rPr>
          <w:color w:val="000000"/>
        </w:rPr>
        <w:t xml:space="preserve">автоимунен хепатит (възпаление на черния дроб, причинено от собствената имунна система на организма); </w:t>
      </w:r>
    </w:p>
    <w:p w14:paraId="0289C058" w14:textId="77777777" w:rsidR="00C46587" w:rsidRPr="0043378D" w:rsidRDefault="00C46587" w:rsidP="00785504">
      <w:pPr>
        <w:numPr>
          <w:ilvl w:val="0"/>
          <w:numId w:val="5"/>
        </w:numPr>
        <w:ind w:left="562" w:hanging="562"/>
        <w:rPr>
          <w:color w:val="000000"/>
        </w:rPr>
      </w:pPr>
      <w:r w:rsidRPr="0043378D">
        <w:rPr>
          <w:color w:val="000000"/>
        </w:rPr>
        <w:t xml:space="preserve">кожен васкулит (възпаление на кожните кръвоносни съдове); </w:t>
      </w:r>
    </w:p>
    <w:p w14:paraId="79A49235" w14:textId="77777777" w:rsidR="00C46587" w:rsidRPr="0043378D" w:rsidRDefault="00C46587" w:rsidP="00785504">
      <w:pPr>
        <w:numPr>
          <w:ilvl w:val="0"/>
          <w:numId w:val="5"/>
        </w:numPr>
        <w:ind w:left="562" w:hanging="562"/>
        <w:rPr>
          <w:color w:val="000000"/>
        </w:rPr>
      </w:pPr>
      <w:r w:rsidRPr="0043378D">
        <w:rPr>
          <w:color w:val="000000"/>
        </w:rPr>
        <w:t xml:space="preserve">синдром на </w:t>
      </w:r>
      <w:r w:rsidR="00224378" w:rsidRPr="0043378D">
        <w:rPr>
          <w:color w:val="000000"/>
        </w:rPr>
        <w:t>Стивънс</w:t>
      </w:r>
      <w:r w:rsidR="00224378" w:rsidRPr="0043378D">
        <w:rPr>
          <w:color w:val="000000"/>
        </w:rPr>
        <w:noBreakHyphen/>
        <w:t>Джонсън</w:t>
      </w:r>
      <w:r w:rsidR="00224378" w:rsidRPr="0043378D" w:rsidDel="00224378">
        <w:rPr>
          <w:color w:val="000000"/>
        </w:rPr>
        <w:t xml:space="preserve"> </w:t>
      </w:r>
      <w:r w:rsidRPr="0043378D">
        <w:rPr>
          <w:color w:val="000000"/>
        </w:rPr>
        <w:t xml:space="preserve">(животозастрашаваща реакция с грипоподобни симптоми и обрив с мехури); </w:t>
      </w:r>
    </w:p>
    <w:p w14:paraId="3989FBD5" w14:textId="77777777" w:rsidR="00C46587" w:rsidRPr="0043378D" w:rsidRDefault="00C46587" w:rsidP="00785504">
      <w:pPr>
        <w:numPr>
          <w:ilvl w:val="0"/>
          <w:numId w:val="5"/>
        </w:numPr>
        <w:ind w:left="562" w:hanging="562"/>
        <w:rPr>
          <w:color w:val="000000"/>
        </w:rPr>
      </w:pPr>
      <w:r w:rsidRPr="0043378D">
        <w:rPr>
          <w:color w:val="000000"/>
        </w:rPr>
        <w:t xml:space="preserve">оток на лицето (подуване на лицето), свързано с алергична реакция </w:t>
      </w:r>
    </w:p>
    <w:p w14:paraId="7D8EFF9B" w14:textId="77777777" w:rsidR="00C46587" w:rsidRPr="0043378D" w:rsidRDefault="00C46587" w:rsidP="00785504">
      <w:pPr>
        <w:numPr>
          <w:ilvl w:val="0"/>
          <w:numId w:val="5"/>
        </w:numPr>
        <w:ind w:left="562" w:hanging="562"/>
        <w:rPr>
          <w:color w:val="000000"/>
        </w:rPr>
      </w:pPr>
      <w:r w:rsidRPr="0043378D">
        <w:rPr>
          <w:color w:val="000000"/>
        </w:rPr>
        <w:t xml:space="preserve">еритема мултиформе (възпалителен кожен обрив); </w:t>
      </w:r>
    </w:p>
    <w:p w14:paraId="71F0C65B" w14:textId="77777777" w:rsidR="00BC4E87" w:rsidRPr="0043378D" w:rsidRDefault="00C46587" w:rsidP="00785504">
      <w:pPr>
        <w:numPr>
          <w:ilvl w:val="0"/>
          <w:numId w:val="5"/>
        </w:numPr>
        <w:ind w:left="562" w:hanging="562"/>
        <w:rPr>
          <w:color w:val="000000"/>
        </w:rPr>
      </w:pPr>
      <w:r w:rsidRPr="0043378D">
        <w:rPr>
          <w:color w:val="000000"/>
        </w:rPr>
        <w:t>лупус</w:t>
      </w:r>
      <w:r w:rsidR="004E37A2" w:rsidRPr="0043378D">
        <w:rPr>
          <w:color w:val="000000"/>
        </w:rPr>
        <w:noBreakHyphen/>
      </w:r>
      <w:r w:rsidRPr="0043378D">
        <w:rPr>
          <w:color w:val="000000"/>
        </w:rPr>
        <w:t>подобен синдром;</w:t>
      </w:r>
    </w:p>
    <w:p w14:paraId="3CF68460" w14:textId="77777777" w:rsidR="000D75B1" w:rsidRPr="0043378D" w:rsidRDefault="00983A74" w:rsidP="00785504">
      <w:pPr>
        <w:numPr>
          <w:ilvl w:val="0"/>
          <w:numId w:val="5"/>
        </w:numPr>
        <w:ind w:left="562" w:hanging="562"/>
        <w:rPr>
          <w:color w:val="000000"/>
        </w:rPr>
      </w:pPr>
      <w:r w:rsidRPr="0043378D">
        <w:rPr>
          <w:color w:val="000000"/>
        </w:rPr>
        <w:t>ангиоедем (локално подуване на кожата);</w:t>
      </w:r>
    </w:p>
    <w:p w14:paraId="58411F54" w14:textId="77777777" w:rsidR="00C46587" w:rsidRPr="0043378D" w:rsidRDefault="000D75B1" w:rsidP="00785504">
      <w:pPr>
        <w:numPr>
          <w:ilvl w:val="0"/>
          <w:numId w:val="5"/>
        </w:numPr>
        <w:ind w:left="562" w:hanging="562"/>
        <w:rPr>
          <w:color w:val="000000"/>
        </w:rPr>
      </w:pPr>
      <w:r w:rsidRPr="0043378D">
        <w:rPr>
          <w:color w:val="000000"/>
        </w:rPr>
        <w:t>лихеноидна кожна реакция (сърбящ червеникаво</w:t>
      </w:r>
      <w:r w:rsidR="004E37A2" w:rsidRPr="0043378D">
        <w:rPr>
          <w:color w:val="000000"/>
        </w:rPr>
        <w:noBreakHyphen/>
      </w:r>
      <w:r w:rsidRPr="0043378D">
        <w:rPr>
          <w:color w:val="000000"/>
        </w:rPr>
        <w:t>лилав кожен обрив)</w:t>
      </w:r>
      <w:r w:rsidR="006A4ACF" w:rsidRPr="0043378D">
        <w:rPr>
          <w:color w:val="000000"/>
        </w:rPr>
        <w:t>.</w:t>
      </w:r>
    </w:p>
    <w:p w14:paraId="555BCC28" w14:textId="77777777" w:rsidR="00C46587" w:rsidRPr="0043378D" w:rsidRDefault="00C46587" w:rsidP="00982118">
      <w:pPr>
        <w:rPr>
          <w:color w:val="000000"/>
        </w:rPr>
      </w:pPr>
    </w:p>
    <w:p w14:paraId="3DB3F0ED" w14:textId="77777777" w:rsidR="00C46587" w:rsidRPr="0043378D" w:rsidRDefault="00C46587" w:rsidP="00982118">
      <w:pPr>
        <w:rPr>
          <w:color w:val="000000"/>
        </w:rPr>
      </w:pPr>
      <w:r w:rsidRPr="0043378D">
        <w:rPr>
          <w:b/>
          <w:color w:val="000000"/>
        </w:rPr>
        <w:t xml:space="preserve">С неизвестна честота </w:t>
      </w:r>
      <w:r w:rsidRPr="0043378D">
        <w:rPr>
          <w:color w:val="000000"/>
        </w:rPr>
        <w:t>(от наличните данни не може да бъде направена оценка)</w:t>
      </w:r>
    </w:p>
    <w:p w14:paraId="3B2E7822" w14:textId="77777777" w:rsidR="00C46587" w:rsidRPr="0043378D" w:rsidRDefault="00C46587" w:rsidP="00982118">
      <w:pPr>
        <w:rPr>
          <w:color w:val="000000"/>
        </w:rPr>
      </w:pPr>
    </w:p>
    <w:p w14:paraId="00C3877F" w14:textId="77777777" w:rsidR="00C46587" w:rsidRPr="0043378D" w:rsidRDefault="00224378" w:rsidP="00785504">
      <w:pPr>
        <w:numPr>
          <w:ilvl w:val="0"/>
          <w:numId w:val="5"/>
        </w:numPr>
        <w:ind w:left="562" w:hanging="562"/>
        <w:rPr>
          <w:color w:val="000000"/>
        </w:rPr>
      </w:pPr>
      <w:r w:rsidRPr="0043378D">
        <w:rPr>
          <w:color w:val="000000"/>
        </w:rPr>
        <w:t>х</w:t>
      </w:r>
      <w:r w:rsidR="00C46587" w:rsidRPr="0043378D">
        <w:rPr>
          <w:color w:val="000000"/>
        </w:rPr>
        <w:t>епатолиенален Т</w:t>
      </w:r>
      <w:r w:rsidR="004E37A2" w:rsidRPr="0043378D">
        <w:rPr>
          <w:color w:val="000000"/>
        </w:rPr>
        <w:noBreakHyphen/>
      </w:r>
      <w:r w:rsidR="00C46587" w:rsidRPr="0043378D">
        <w:rPr>
          <w:color w:val="000000"/>
        </w:rPr>
        <w:t>клетъчен лимфом (рядко злокачествено заболяване на кръвта, често фатално</w:t>
      </w:r>
      <w:r w:rsidR="006A4ACF" w:rsidRPr="0043378D">
        <w:rPr>
          <w:color w:val="000000"/>
        </w:rPr>
        <w:t>;</w:t>
      </w:r>
    </w:p>
    <w:p w14:paraId="6831D020" w14:textId="77777777" w:rsidR="00C46587" w:rsidRDefault="00C46587" w:rsidP="00785504">
      <w:pPr>
        <w:numPr>
          <w:ilvl w:val="0"/>
          <w:numId w:val="5"/>
        </w:numPr>
        <w:ind w:left="562" w:hanging="562"/>
        <w:rPr>
          <w:color w:val="000000"/>
        </w:rPr>
      </w:pPr>
      <w:r w:rsidRPr="0043378D">
        <w:rPr>
          <w:color w:val="000000"/>
        </w:rPr>
        <w:t>меркел</w:t>
      </w:r>
      <w:r w:rsidR="004E37A2" w:rsidRPr="0043378D">
        <w:rPr>
          <w:color w:val="000000"/>
        </w:rPr>
        <w:noBreakHyphen/>
      </w:r>
      <w:r w:rsidRPr="0043378D">
        <w:rPr>
          <w:color w:val="000000"/>
        </w:rPr>
        <w:t>клетъчен карцином (вид рак на кожата</w:t>
      </w:r>
      <w:r w:rsidR="006A4ACF" w:rsidRPr="0043378D">
        <w:rPr>
          <w:color w:val="000000"/>
        </w:rPr>
        <w:t>;</w:t>
      </w:r>
    </w:p>
    <w:p w14:paraId="5A0A5648" w14:textId="77777777" w:rsidR="00E30EFA" w:rsidRPr="0043378D" w:rsidRDefault="00E30EFA" w:rsidP="00785504">
      <w:pPr>
        <w:numPr>
          <w:ilvl w:val="0"/>
          <w:numId w:val="5"/>
        </w:numPr>
        <w:ind w:left="562" w:hanging="562"/>
        <w:rPr>
          <w:color w:val="000000"/>
        </w:rPr>
      </w:pPr>
      <w:r w:rsidRPr="00E30EFA">
        <w:rPr>
          <w:color w:val="000000"/>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r w:rsidR="004E124C">
        <w:rPr>
          <w:color w:val="000000"/>
        </w:rPr>
        <w:t>;</w:t>
      </w:r>
    </w:p>
    <w:p w14:paraId="599CFAB8" w14:textId="77777777" w:rsidR="00C46587" w:rsidRPr="0043378D" w:rsidRDefault="00224378" w:rsidP="00785504">
      <w:pPr>
        <w:numPr>
          <w:ilvl w:val="0"/>
          <w:numId w:val="5"/>
        </w:numPr>
        <w:ind w:left="562" w:hanging="562"/>
        <w:rPr>
          <w:color w:val="000000"/>
        </w:rPr>
      </w:pPr>
      <w:r w:rsidRPr="0043378D">
        <w:rPr>
          <w:color w:val="000000"/>
        </w:rPr>
        <w:t>ч</w:t>
      </w:r>
      <w:r w:rsidR="00C46587" w:rsidRPr="0043378D">
        <w:rPr>
          <w:color w:val="000000"/>
        </w:rPr>
        <w:t xml:space="preserve">ернодробна недостатъчност; </w:t>
      </w:r>
    </w:p>
    <w:p w14:paraId="764B5AA1" w14:textId="77777777" w:rsidR="007C4CD9" w:rsidRPr="00553FB1" w:rsidRDefault="00224378" w:rsidP="00785504">
      <w:pPr>
        <w:numPr>
          <w:ilvl w:val="0"/>
          <w:numId w:val="5"/>
        </w:numPr>
        <w:ind w:left="562" w:hanging="562"/>
        <w:rPr>
          <w:color w:val="000000"/>
        </w:rPr>
      </w:pPr>
      <w:r w:rsidRPr="0043378D">
        <w:rPr>
          <w:color w:val="000000"/>
        </w:rPr>
        <w:t>в</w:t>
      </w:r>
      <w:r w:rsidR="00C46587" w:rsidRPr="0043378D">
        <w:rPr>
          <w:color w:val="000000"/>
        </w:rPr>
        <w:t>лошаване на състояние, наречено дерматомиозит (наблюдават се кожни обриви придружавани от мускулна слабост)</w:t>
      </w:r>
      <w:r w:rsidR="007C4CD9" w:rsidRPr="00857FB8">
        <w:rPr>
          <w:color w:val="000000"/>
        </w:rPr>
        <w:t>;</w:t>
      </w:r>
    </w:p>
    <w:p w14:paraId="43E0C102" w14:textId="07615A40" w:rsidR="00C46587" w:rsidRPr="007C4CD9" w:rsidRDefault="007C4CD9" w:rsidP="007C4CD9">
      <w:pPr>
        <w:numPr>
          <w:ilvl w:val="0"/>
          <w:numId w:val="5"/>
        </w:numPr>
        <w:ind w:left="562" w:hanging="562"/>
        <w:rPr>
          <w:color w:val="000000"/>
        </w:rPr>
      </w:pPr>
      <w:r w:rsidRPr="007C4CD9">
        <w:rPr>
          <w:color w:val="000000"/>
        </w:rPr>
        <w:lastRenderedPageBreak/>
        <w:t>наддаване на тегло (за повечето пациенти наддаването на тегло не е било голямо).</w:t>
      </w:r>
    </w:p>
    <w:p w14:paraId="20594092" w14:textId="77777777" w:rsidR="00C46587" w:rsidRPr="0043378D" w:rsidRDefault="00C46587" w:rsidP="00982118">
      <w:pPr>
        <w:rPr>
          <w:color w:val="000000"/>
        </w:rPr>
      </w:pPr>
    </w:p>
    <w:p w14:paraId="1B0EE886" w14:textId="77777777" w:rsidR="00C46587" w:rsidRPr="0043378D" w:rsidRDefault="00C46587" w:rsidP="00982118">
      <w:pPr>
        <w:rPr>
          <w:color w:val="000000"/>
        </w:rPr>
      </w:pPr>
      <w:r w:rsidRPr="0043378D">
        <w:rPr>
          <w:color w:val="000000"/>
        </w:rPr>
        <w:t>Някои нежелани реакции, наблюдавани при адалимумаб</w:t>
      </w:r>
      <w:r w:rsidR="00EC1ECE" w:rsidRPr="0043378D">
        <w:rPr>
          <w:color w:val="000000"/>
        </w:rPr>
        <w:t>,</w:t>
      </w:r>
      <w:r w:rsidRPr="0043378D">
        <w:rPr>
          <w:color w:val="000000"/>
        </w:rPr>
        <w:t xml:space="preserve"> не са свързани с развитието на симптоми и може да бъдат установени само с помощта на кръвни тестове: Те включват: </w:t>
      </w:r>
    </w:p>
    <w:p w14:paraId="25FB1B19" w14:textId="77777777" w:rsidR="00C46587" w:rsidRPr="0043378D" w:rsidRDefault="00C46587" w:rsidP="00982118">
      <w:pPr>
        <w:rPr>
          <w:color w:val="000000"/>
        </w:rPr>
      </w:pPr>
    </w:p>
    <w:p w14:paraId="2D4B4D53" w14:textId="77777777" w:rsidR="00C46587" w:rsidRPr="0043378D" w:rsidRDefault="00C46587" w:rsidP="00982118">
      <w:pPr>
        <w:rPr>
          <w:color w:val="000000"/>
        </w:rPr>
      </w:pPr>
      <w:r w:rsidRPr="0043378D">
        <w:rPr>
          <w:b/>
          <w:color w:val="000000"/>
        </w:rPr>
        <w:t xml:space="preserve">Много чести </w:t>
      </w:r>
      <w:r w:rsidRPr="0043378D">
        <w:rPr>
          <w:color w:val="000000"/>
        </w:rPr>
        <w:t>(може да засегнат повече от 1 на 10 човека)</w:t>
      </w:r>
    </w:p>
    <w:p w14:paraId="3CE22851" w14:textId="77777777" w:rsidR="00C46587" w:rsidRPr="0043378D" w:rsidRDefault="00C46587" w:rsidP="00982118">
      <w:pPr>
        <w:rPr>
          <w:color w:val="000000"/>
        </w:rPr>
      </w:pPr>
    </w:p>
    <w:p w14:paraId="4B3189FC"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белите кръвни клетки; </w:t>
      </w:r>
    </w:p>
    <w:p w14:paraId="46876B3A"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червените кръвни клетки; </w:t>
      </w:r>
    </w:p>
    <w:p w14:paraId="54297260" w14:textId="77777777" w:rsidR="00C46587" w:rsidRPr="0043378D" w:rsidRDefault="00C46587" w:rsidP="00785504">
      <w:pPr>
        <w:numPr>
          <w:ilvl w:val="0"/>
          <w:numId w:val="5"/>
        </w:numPr>
        <w:ind w:left="562" w:hanging="562"/>
        <w:rPr>
          <w:color w:val="000000"/>
        </w:rPr>
      </w:pPr>
      <w:r w:rsidRPr="0043378D">
        <w:rPr>
          <w:color w:val="000000"/>
        </w:rPr>
        <w:t xml:space="preserve">повишение на липидите в кръвта; </w:t>
      </w:r>
    </w:p>
    <w:p w14:paraId="5515B2B4" w14:textId="77777777" w:rsidR="00C46587" w:rsidRPr="0043378D" w:rsidRDefault="00EC6EEB" w:rsidP="00785504">
      <w:pPr>
        <w:numPr>
          <w:ilvl w:val="0"/>
          <w:numId w:val="5"/>
        </w:numPr>
        <w:ind w:left="562" w:hanging="562"/>
        <w:rPr>
          <w:color w:val="000000"/>
        </w:rPr>
      </w:pPr>
      <w:r w:rsidRPr="0043378D">
        <w:rPr>
          <w:color w:val="000000"/>
        </w:rPr>
        <w:t xml:space="preserve">повишение на чернодробните ензими. </w:t>
      </w:r>
    </w:p>
    <w:p w14:paraId="3C757776" w14:textId="77777777" w:rsidR="00C46587" w:rsidRPr="0043378D" w:rsidRDefault="00C46587" w:rsidP="00982118">
      <w:pPr>
        <w:rPr>
          <w:color w:val="000000"/>
        </w:rPr>
      </w:pPr>
    </w:p>
    <w:p w14:paraId="0174BC11" w14:textId="77777777" w:rsidR="00C46587" w:rsidRPr="0043378D" w:rsidRDefault="00C46587" w:rsidP="00982118">
      <w:pPr>
        <w:rPr>
          <w:color w:val="000000"/>
        </w:rPr>
      </w:pPr>
      <w:r w:rsidRPr="0043378D">
        <w:rPr>
          <w:b/>
          <w:color w:val="000000"/>
        </w:rPr>
        <w:t xml:space="preserve">Чести </w:t>
      </w:r>
      <w:r w:rsidRPr="0043378D">
        <w:rPr>
          <w:color w:val="000000"/>
        </w:rPr>
        <w:t>(може да засегнат до 1 на 10 човека)</w:t>
      </w:r>
    </w:p>
    <w:p w14:paraId="765F959D" w14:textId="77777777" w:rsidR="00C46587" w:rsidRPr="0043378D" w:rsidRDefault="00C46587" w:rsidP="00982118">
      <w:pPr>
        <w:rPr>
          <w:color w:val="000000"/>
        </w:rPr>
      </w:pPr>
    </w:p>
    <w:p w14:paraId="4BFBA624" w14:textId="77777777" w:rsidR="00C46587" w:rsidRPr="0043378D" w:rsidRDefault="00C46587" w:rsidP="00785504">
      <w:pPr>
        <w:numPr>
          <w:ilvl w:val="0"/>
          <w:numId w:val="5"/>
        </w:numPr>
        <w:ind w:left="562" w:hanging="562"/>
        <w:rPr>
          <w:color w:val="000000"/>
        </w:rPr>
      </w:pPr>
      <w:r w:rsidRPr="0043378D">
        <w:rPr>
          <w:color w:val="000000"/>
        </w:rPr>
        <w:t xml:space="preserve">високи стойности на белите кръвни клетки; </w:t>
      </w:r>
    </w:p>
    <w:p w14:paraId="10218D12"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тромбоцитите в кръвта; </w:t>
      </w:r>
    </w:p>
    <w:p w14:paraId="722DA4C8" w14:textId="77777777" w:rsidR="00C46587" w:rsidRPr="0043378D" w:rsidRDefault="00C46587" w:rsidP="00785504">
      <w:pPr>
        <w:numPr>
          <w:ilvl w:val="0"/>
          <w:numId w:val="5"/>
        </w:numPr>
        <w:ind w:left="562" w:hanging="562"/>
        <w:rPr>
          <w:color w:val="000000"/>
        </w:rPr>
      </w:pPr>
      <w:r w:rsidRPr="0043378D">
        <w:rPr>
          <w:color w:val="000000"/>
        </w:rPr>
        <w:t xml:space="preserve">повишение на пикочната киселина в кръвта; </w:t>
      </w:r>
    </w:p>
    <w:p w14:paraId="5C17842A" w14:textId="77777777" w:rsidR="00C46587" w:rsidRPr="0043378D" w:rsidRDefault="00C46587" w:rsidP="00785504">
      <w:pPr>
        <w:numPr>
          <w:ilvl w:val="0"/>
          <w:numId w:val="5"/>
        </w:numPr>
        <w:ind w:left="562" w:hanging="562"/>
        <w:rPr>
          <w:color w:val="000000"/>
        </w:rPr>
      </w:pPr>
      <w:r w:rsidRPr="0043378D">
        <w:rPr>
          <w:color w:val="000000"/>
        </w:rPr>
        <w:t xml:space="preserve">нарушение в стойностите на натрия в кръвта; </w:t>
      </w:r>
    </w:p>
    <w:p w14:paraId="0D3634AD"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калций в кръвта; </w:t>
      </w:r>
    </w:p>
    <w:p w14:paraId="738F7629"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фосфати в кръвта; </w:t>
      </w:r>
    </w:p>
    <w:p w14:paraId="61B4EE44" w14:textId="77777777" w:rsidR="00C46587" w:rsidRPr="0043378D" w:rsidRDefault="00C46587" w:rsidP="00785504">
      <w:pPr>
        <w:numPr>
          <w:ilvl w:val="0"/>
          <w:numId w:val="5"/>
        </w:numPr>
        <w:ind w:left="562" w:hanging="562"/>
        <w:rPr>
          <w:color w:val="000000"/>
        </w:rPr>
      </w:pPr>
      <w:r w:rsidRPr="0043378D">
        <w:rPr>
          <w:color w:val="000000"/>
        </w:rPr>
        <w:t xml:space="preserve">висока кръвна захар; </w:t>
      </w:r>
    </w:p>
    <w:p w14:paraId="75258BC7" w14:textId="77777777" w:rsidR="00C46587" w:rsidRPr="0043378D" w:rsidRDefault="00C46587" w:rsidP="00785504">
      <w:pPr>
        <w:numPr>
          <w:ilvl w:val="0"/>
          <w:numId w:val="5"/>
        </w:numPr>
        <w:ind w:left="562" w:hanging="562"/>
        <w:rPr>
          <w:color w:val="000000"/>
        </w:rPr>
      </w:pPr>
      <w:r w:rsidRPr="0043378D">
        <w:rPr>
          <w:color w:val="000000"/>
        </w:rPr>
        <w:t xml:space="preserve">високи стойности на лактат дехидрогеназата в кръвта; </w:t>
      </w:r>
    </w:p>
    <w:p w14:paraId="3C7052C5" w14:textId="77777777" w:rsidR="00BC4E87" w:rsidRPr="0043378D" w:rsidRDefault="00C46587" w:rsidP="00785504">
      <w:pPr>
        <w:numPr>
          <w:ilvl w:val="0"/>
          <w:numId w:val="5"/>
        </w:numPr>
        <w:ind w:left="562" w:hanging="562"/>
        <w:rPr>
          <w:color w:val="000000"/>
        </w:rPr>
      </w:pPr>
      <w:r w:rsidRPr="0043378D">
        <w:rPr>
          <w:color w:val="000000"/>
        </w:rPr>
        <w:t>наличие на автоантитела в кръвта;</w:t>
      </w:r>
    </w:p>
    <w:p w14:paraId="3C24249C" w14:textId="77777777" w:rsidR="00C46587" w:rsidRPr="0043378D" w:rsidRDefault="00BC4E87" w:rsidP="00785504">
      <w:pPr>
        <w:numPr>
          <w:ilvl w:val="0"/>
          <w:numId w:val="5"/>
        </w:numPr>
        <w:ind w:left="562" w:hanging="562"/>
        <w:rPr>
          <w:color w:val="000000"/>
        </w:rPr>
      </w:pPr>
      <w:r w:rsidRPr="0043378D">
        <w:rPr>
          <w:color w:val="000000"/>
        </w:rPr>
        <w:t>ниски стойности на калий в кръвт</w:t>
      </w:r>
      <w:r w:rsidR="006A4ACF" w:rsidRPr="0043378D">
        <w:rPr>
          <w:color w:val="000000"/>
        </w:rPr>
        <w:t>;</w:t>
      </w:r>
    </w:p>
    <w:p w14:paraId="519D54BB" w14:textId="77777777" w:rsidR="00C46587" w:rsidRPr="0043378D" w:rsidRDefault="00C46587" w:rsidP="00982118">
      <w:pPr>
        <w:rPr>
          <w:color w:val="000000"/>
        </w:rPr>
      </w:pPr>
    </w:p>
    <w:p w14:paraId="1BC85E88" w14:textId="77777777" w:rsidR="00BC4E87" w:rsidRPr="0043378D" w:rsidRDefault="00BC4E87" w:rsidP="00982118">
      <w:pPr>
        <w:rPr>
          <w:color w:val="000000"/>
        </w:rPr>
      </w:pPr>
      <w:r w:rsidRPr="0043378D">
        <w:rPr>
          <w:b/>
          <w:color w:val="000000"/>
        </w:rPr>
        <w:t xml:space="preserve">Нечести </w:t>
      </w:r>
      <w:r w:rsidRPr="0043378D">
        <w:rPr>
          <w:color w:val="000000"/>
        </w:rPr>
        <w:t>(може да засегнат до 1 на 100 човека)</w:t>
      </w:r>
    </w:p>
    <w:p w14:paraId="70DF3DA7" w14:textId="77777777" w:rsidR="00BC4E87" w:rsidRPr="0043378D" w:rsidRDefault="00BC4E87" w:rsidP="00982118">
      <w:pPr>
        <w:rPr>
          <w:color w:val="000000"/>
        </w:rPr>
      </w:pPr>
    </w:p>
    <w:p w14:paraId="3F4D1CFD" w14:textId="77777777" w:rsidR="00BC4E87" w:rsidRPr="0043378D" w:rsidRDefault="00EC6EEB" w:rsidP="00785504">
      <w:pPr>
        <w:numPr>
          <w:ilvl w:val="0"/>
          <w:numId w:val="6"/>
        </w:numPr>
        <w:rPr>
          <w:color w:val="000000"/>
        </w:rPr>
      </w:pPr>
      <w:r w:rsidRPr="0043378D">
        <w:rPr>
          <w:color w:val="000000"/>
        </w:rPr>
        <w:t>повишена стойност на билирубина (чернодробен кръвен тест)</w:t>
      </w:r>
      <w:r w:rsidR="006A4ACF" w:rsidRPr="0043378D">
        <w:rPr>
          <w:color w:val="000000"/>
        </w:rPr>
        <w:t>.</w:t>
      </w:r>
    </w:p>
    <w:p w14:paraId="0C5DF05A" w14:textId="77777777" w:rsidR="00BC4E87" w:rsidRPr="0043378D" w:rsidRDefault="00BC4E87" w:rsidP="00982118">
      <w:pPr>
        <w:rPr>
          <w:color w:val="000000"/>
        </w:rPr>
      </w:pPr>
    </w:p>
    <w:p w14:paraId="0ADA6964" w14:textId="77777777" w:rsidR="00C46587" w:rsidRPr="0043378D" w:rsidRDefault="00C46587" w:rsidP="00982118">
      <w:pPr>
        <w:rPr>
          <w:color w:val="000000"/>
        </w:rPr>
      </w:pPr>
      <w:r w:rsidRPr="0043378D">
        <w:rPr>
          <w:b/>
          <w:color w:val="000000"/>
        </w:rPr>
        <w:t xml:space="preserve">Редки </w:t>
      </w:r>
      <w:r w:rsidRPr="0043378D">
        <w:rPr>
          <w:color w:val="000000"/>
        </w:rPr>
        <w:t>(може да засегнат до 1 на 1 000 човека)</w:t>
      </w:r>
    </w:p>
    <w:p w14:paraId="7809D9BF" w14:textId="77777777" w:rsidR="00C46587" w:rsidRPr="0043378D" w:rsidRDefault="00C46587" w:rsidP="00982118">
      <w:pPr>
        <w:rPr>
          <w:color w:val="000000"/>
        </w:rPr>
      </w:pPr>
    </w:p>
    <w:p w14:paraId="2CF36BF9" w14:textId="77777777" w:rsidR="00C46587" w:rsidRPr="0043378D" w:rsidRDefault="00C46587" w:rsidP="00785504">
      <w:pPr>
        <w:numPr>
          <w:ilvl w:val="0"/>
          <w:numId w:val="5"/>
        </w:numPr>
        <w:ind w:left="562" w:hanging="562"/>
        <w:rPr>
          <w:color w:val="000000"/>
        </w:rPr>
      </w:pPr>
      <w:r w:rsidRPr="0043378D">
        <w:rPr>
          <w:color w:val="000000"/>
        </w:rPr>
        <w:t xml:space="preserve">ниски стойности на белите кръвни клетки, червените кръвни клетки и броя на тромбоцитите в кръвта. </w:t>
      </w:r>
    </w:p>
    <w:p w14:paraId="11820567" w14:textId="77777777" w:rsidR="00C46587" w:rsidRPr="0043378D" w:rsidRDefault="00C46587" w:rsidP="00982118">
      <w:pPr>
        <w:rPr>
          <w:color w:val="000000"/>
        </w:rPr>
      </w:pPr>
    </w:p>
    <w:p w14:paraId="44160102" w14:textId="77777777" w:rsidR="00C46587" w:rsidRPr="0043378D" w:rsidRDefault="00C46587" w:rsidP="00982118">
      <w:pPr>
        <w:rPr>
          <w:b/>
          <w:color w:val="000000"/>
        </w:rPr>
      </w:pPr>
      <w:r w:rsidRPr="0043378D">
        <w:rPr>
          <w:b/>
          <w:color w:val="000000"/>
        </w:rPr>
        <w:t xml:space="preserve">Съобщаване на нежелани реакции </w:t>
      </w:r>
    </w:p>
    <w:p w14:paraId="1B31733C" w14:textId="071C4910" w:rsidR="00C46587" w:rsidRPr="0043378D" w:rsidRDefault="00C46587" w:rsidP="00982118">
      <w:pPr>
        <w:rPr>
          <w:color w:val="000000"/>
        </w:rPr>
      </w:pPr>
      <w:r w:rsidRPr="0043378D">
        <w:rPr>
          <w:color w:val="000000"/>
        </w:rPr>
        <w:t xml:space="preserve">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Можете също да съобщите нежелани реакции директно чрез </w:t>
      </w:r>
      <w:r w:rsidRPr="0043378D">
        <w:rPr>
          <w:color w:val="000000"/>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F67D6B">
        <w:rPr>
          <w:rStyle w:val="Hyperlink"/>
          <w:highlight w:val="lightGray"/>
        </w:rPr>
        <w:t>Приложение V</w:t>
      </w:r>
      <w:r>
        <w:fldChar w:fldCharType="end"/>
      </w:r>
      <w:r w:rsidRPr="0043378D">
        <w:rPr>
          <w:color w:val="000000"/>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 </w:t>
      </w:r>
    </w:p>
    <w:p w14:paraId="531E7F8A" w14:textId="77777777" w:rsidR="00C46587" w:rsidRPr="0043378D" w:rsidRDefault="00C46587" w:rsidP="00982118">
      <w:pPr>
        <w:rPr>
          <w:color w:val="000000"/>
        </w:rPr>
      </w:pPr>
    </w:p>
    <w:p w14:paraId="540FBA8E" w14:textId="77777777" w:rsidR="00C46587" w:rsidRPr="0043378D" w:rsidRDefault="00C46587" w:rsidP="00982118">
      <w:pPr>
        <w:rPr>
          <w:color w:val="000000"/>
        </w:rPr>
      </w:pPr>
    </w:p>
    <w:p w14:paraId="7A74C93A" w14:textId="77777777" w:rsidR="00C46587" w:rsidRPr="0043378D" w:rsidRDefault="00C46587" w:rsidP="00982118">
      <w:pPr>
        <w:keepNext/>
        <w:tabs>
          <w:tab w:val="left" w:pos="562"/>
        </w:tabs>
        <w:rPr>
          <w:b/>
          <w:color w:val="000000"/>
        </w:rPr>
      </w:pPr>
      <w:r w:rsidRPr="0043378D">
        <w:rPr>
          <w:b/>
          <w:color w:val="000000"/>
        </w:rPr>
        <w:t>5.</w:t>
      </w:r>
      <w:r w:rsidRPr="0043378D">
        <w:rPr>
          <w:b/>
          <w:color w:val="000000"/>
        </w:rPr>
        <w:tab/>
        <w:t xml:space="preserve">Как да съхранявате Amsparity </w:t>
      </w:r>
    </w:p>
    <w:p w14:paraId="6D58A8A2" w14:textId="77777777" w:rsidR="00C46587" w:rsidRPr="0043378D" w:rsidRDefault="00C46587" w:rsidP="00982118">
      <w:pPr>
        <w:keepNext/>
        <w:rPr>
          <w:color w:val="000000"/>
        </w:rPr>
      </w:pPr>
    </w:p>
    <w:p w14:paraId="7D4A44B6" w14:textId="77777777" w:rsidR="00C46587" w:rsidRPr="0043378D" w:rsidRDefault="00C46587" w:rsidP="00982118">
      <w:pPr>
        <w:keepNext/>
        <w:rPr>
          <w:color w:val="000000"/>
        </w:rPr>
      </w:pPr>
      <w:r w:rsidRPr="0043378D">
        <w:rPr>
          <w:color w:val="000000"/>
        </w:rPr>
        <w:t xml:space="preserve">Да се съхранява на място, недостъпно за деца. </w:t>
      </w:r>
    </w:p>
    <w:p w14:paraId="253AEFAF" w14:textId="77777777" w:rsidR="00C46587" w:rsidRPr="0043378D" w:rsidRDefault="00C46587" w:rsidP="00982118">
      <w:pPr>
        <w:rPr>
          <w:color w:val="000000"/>
        </w:rPr>
      </w:pPr>
    </w:p>
    <w:p w14:paraId="6109BFE6" w14:textId="77777777" w:rsidR="00C46587" w:rsidRPr="0043378D" w:rsidRDefault="00C46587" w:rsidP="00982118">
      <w:pPr>
        <w:rPr>
          <w:color w:val="000000"/>
        </w:rPr>
      </w:pPr>
      <w:r w:rsidRPr="0043378D">
        <w:rPr>
          <w:color w:val="000000"/>
        </w:rPr>
        <w:t xml:space="preserve">Не използвайте това лекарство след срока на годност, отбелязан върху етикета/картонената кутия след „Годен до“. </w:t>
      </w:r>
    </w:p>
    <w:p w14:paraId="4E13C4A7" w14:textId="77777777" w:rsidR="00C46587" w:rsidRPr="0043378D" w:rsidRDefault="00C46587" w:rsidP="00982118">
      <w:pPr>
        <w:rPr>
          <w:color w:val="000000"/>
        </w:rPr>
      </w:pPr>
    </w:p>
    <w:p w14:paraId="676C1C4C" w14:textId="77777777" w:rsidR="00C46587" w:rsidRPr="0043378D" w:rsidRDefault="00C46587" w:rsidP="00982118">
      <w:pPr>
        <w:rPr>
          <w:color w:val="000000"/>
        </w:rPr>
      </w:pPr>
      <w:r w:rsidRPr="0043378D">
        <w:rPr>
          <w:color w:val="000000"/>
        </w:rPr>
        <w:t xml:space="preserve">Да се съхранява в хладилник (2°C – 8°C). Да не се замразява. </w:t>
      </w:r>
    </w:p>
    <w:p w14:paraId="39868373" w14:textId="77777777" w:rsidR="00C46587" w:rsidRPr="0043378D" w:rsidRDefault="00C46587" w:rsidP="00982118">
      <w:pPr>
        <w:rPr>
          <w:color w:val="000000"/>
        </w:rPr>
      </w:pPr>
    </w:p>
    <w:p w14:paraId="786DA592" w14:textId="77777777" w:rsidR="00C46587" w:rsidRPr="0043378D" w:rsidRDefault="0066342B" w:rsidP="00982118">
      <w:pPr>
        <w:rPr>
          <w:color w:val="000000"/>
        </w:rPr>
      </w:pPr>
      <w:r w:rsidRPr="0043378D">
        <w:rPr>
          <w:color w:val="000000"/>
        </w:rPr>
        <w:t>Съхранявайте п</w:t>
      </w:r>
      <w:r w:rsidR="00C46587" w:rsidRPr="0043378D">
        <w:rPr>
          <w:color w:val="000000"/>
        </w:rPr>
        <w:t xml:space="preserve">редварително напълнената писалка в картонената кутия, за да се предпази от светлина. </w:t>
      </w:r>
    </w:p>
    <w:p w14:paraId="2175C73B" w14:textId="77777777" w:rsidR="00C46587" w:rsidRPr="0043378D" w:rsidRDefault="00C46587" w:rsidP="00982118">
      <w:pPr>
        <w:rPr>
          <w:color w:val="000000"/>
        </w:rPr>
      </w:pPr>
    </w:p>
    <w:p w14:paraId="3E68D935" w14:textId="77777777" w:rsidR="00C46587" w:rsidRPr="0043378D" w:rsidRDefault="00C46587" w:rsidP="00A80917">
      <w:pPr>
        <w:keepNext/>
        <w:rPr>
          <w:color w:val="000000"/>
          <w:u w:val="single"/>
        </w:rPr>
      </w:pPr>
      <w:r w:rsidRPr="0043378D">
        <w:rPr>
          <w:color w:val="000000"/>
          <w:u w:val="single"/>
        </w:rPr>
        <w:lastRenderedPageBreak/>
        <w:t>Алтернативно съхранение:</w:t>
      </w:r>
    </w:p>
    <w:p w14:paraId="576197A0" w14:textId="77777777" w:rsidR="00C46587" w:rsidRPr="0043378D" w:rsidRDefault="00C46587" w:rsidP="00A80917">
      <w:pPr>
        <w:keepNext/>
        <w:rPr>
          <w:color w:val="000000"/>
        </w:rPr>
      </w:pPr>
    </w:p>
    <w:p w14:paraId="5602B901" w14:textId="77777777" w:rsidR="00C46587" w:rsidRPr="0043378D" w:rsidRDefault="00C46587" w:rsidP="00982118">
      <w:pPr>
        <w:rPr>
          <w:color w:val="000000"/>
        </w:rPr>
      </w:pPr>
      <w:r w:rsidRPr="0043378D">
        <w:rPr>
          <w:color w:val="000000"/>
        </w:rPr>
        <w:t xml:space="preserve">Когато е необходимо (например, когато пътувате), единична предварително напълнената спринцовка Amsparity може да се съхранява при стайна температура (до 30°C) за максимален период от 30 дни – продуктът трябва да бъде защитен от светлина. Веднъж извадена от хладилника за съхранение на стайна температура, писалката </w:t>
      </w:r>
      <w:r w:rsidRPr="0043378D">
        <w:rPr>
          <w:b/>
          <w:color w:val="000000"/>
        </w:rPr>
        <w:t>трябва да се използва в рамките на 30 дни или да се изхвърли</w:t>
      </w:r>
      <w:r w:rsidRPr="0043378D">
        <w:rPr>
          <w:color w:val="000000"/>
        </w:rPr>
        <w:t xml:space="preserve">, дори и да се връща в хладилника. </w:t>
      </w:r>
    </w:p>
    <w:p w14:paraId="41803A13" w14:textId="77777777" w:rsidR="00C46587" w:rsidRPr="0043378D" w:rsidRDefault="00C46587" w:rsidP="00982118">
      <w:pPr>
        <w:rPr>
          <w:color w:val="000000"/>
        </w:rPr>
      </w:pPr>
    </w:p>
    <w:p w14:paraId="6F40B527" w14:textId="77777777" w:rsidR="00C46587" w:rsidRPr="0043378D" w:rsidRDefault="00C46587" w:rsidP="00982118">
      <w:pPr>
        <w:rPr>
          <w:color w:val="000000"/>
        </w:rPr>
      </w:pPr>
      <w:r w:rsidRPr="0043378D">
        <w:rPr>
          <w:color w:val="000000"/>
        </w:rPr>
        <w:t>Трябва да запи</w:t>
      </w:r>
      <w:r w:rsidR="0066342B" w:rsidRPr="0043378D">
        <w:rPr>
          <w:color w:val="000000"/>
        </w:rPr>
        <w:t>ше</w:t>
      </w:r>
      <w:r w:rsidRPr="0043378D">
        <w:rPr>
          <w:color w:val="000000"/>
        </w:rPr>
        <w:t xml:space="preserve">те датата, когато писалката е извадена за първи път от хладилника, и датата, след която трябва да се изхвърли. </w:t>
      </w:r>
    </w:p>
    <w:p w14:paraId="20729999" w14:textId="77777777" w:rsidR="00C46587" w:rsidRPr="0043378D" w:rsidRDefault="00C46587" w:rsidP="00982118">
      <w:pPr>
        <w:rPr>
          <w:color w:val="000000"/>
        </w:rPr>
      </w:pPr>
    </w:p>
    <w:p w14:paraId="677B42F1" w14:textId="77777777" w:rsidR="00C46587" w:rsidRPr="0043378D" w:rsidRDefault="00C46587" w:rsidP="00982118">
      <w:pPr>
        <w:rPr>
          <w:color w:val="000000"/>
        </w:rPr>
      </w:pPr>
      <w:r w:rsidRPr="0043378D">
        <w:rPr>
          <w:color w:val="000000"/>
        </w:rPr>
        <w:t xml:space="preserve">Не изхвърляйте лекарствата, в канализацията или в контейнера за домашни отпадъци. Попитайте Вашия лекар или фармацевт как да изхвърлите лекарствата, които вече не използвате. Тези мерки ще спомогнат за опазване на околната среда. </w:t>
      </w:r>
    </w:p>
    <w:p w14:paraId="7EC418E0" w14:textId="77777777" w:rsidR="00C46587" w:rsidRPr="0043378D" w:rsidRDefault="00C46587" w:rsidP="00982118">
      <w:pPr>
        <w:rPr>
          <w:color w:val="000000"/>
        </w:rPr>
      </w:pPr>
    </w:p>
    <w:p w14:paraId="43FB36D8" w14:textId="77777777" w:rsidR="00C46587" w:rsidRPr="0043378D" w:rsidRDefault="00C46587" w:rsidP="00982118">
      <w:pPr>
        <w:rPr>
          <w:color w:val="000000"/>
        </w:rPr>
      </w:pPr>
    </w:p>
    <w:p w14:paraId="1773E4D9" w14:textId="77777777" w:rsidR="00C46587" w:rsidRPr="0043378D" w:rsidRDefault="00C46587" w:rsidP="00982118">
      <w:pPr>
        <w:tabs>
          <w:tab w:val="left" w:pos="562"/>
        </w:tabs>
        <w:rPr>
          <w:b/>
          <w:color w:val="000000"/>
        </w:rPr>
      </w:pPr>
      <w:r w:rsidRPr="0043378D">
        <w:rPr>
          <w:b/>
          <w:color w:val="000000"/>
        </w:rPr>
        <w:t>6.</w:t>
      </w:r>
      <w:r w:rsidRPr="0043378D">
        <w:rPr>
          <w:b/>
          <w:color w:val="000000"/>
        </w:rPr>
        <w:tab/>
        <w:t xml:space="preserve">Съдържание на опаковката и допълнителна информация </w:t>
      </w:r>
    </w:p>
    <w:p w14:paraId="541F0D48" w14:textId="77777777" w:rsidR="00C46587" w:rsidRPr="0043378D" w:rsidRDefault="00C46587" w:rsidP="00982118">
      <w:pPr>
        <w:rPr>
          <w:color w:val="000000"/>
        </w:rPr>
      </w:pPr>
    </w:p>
    <w:p w14:paraId="464D62B1" w14:textId="77777777" w:rsidR="00C46587" w:rsidRPr="0043378D" w:rsidRDefault="00C46587" w:rsidP="00982118">
      <w:pPr>
        <w:rPr>
          <w:b/>
          <w:color w:val="000000"/>
        </w:rPr>
      </w:pPr>
      <w:r w:rsidRPr="0043378D">
        <w:rPr>
          <w:b/>
          <w:color w:val="000000"/>
        </w:rPr>
        <w:t>Какво съдържа Amsparity</w:t>
      </w:r>
    </w:p>
    <w:p w14:paraId="21CFEA7B" w14:textId="77777777" w:rsidR="00C46587" w:rsidRPr="0043378D" w:rsidRDefault="00C46587" w:rsidP="00982118">
      <w:pPr>
        <w:rPr>
          <w:color w:val="000000"/>
        </w:rPr>
      </w:pPr>
    </w:p>
    <w:p w14:paraId="406343C8" w14:textId="77777777" w:rsidR="00C46587" w:rsidRPr="0043378D" w:rsidRDefault="00C46587" w:rsidP="00982118">
      <w:pPr>
        <w:rPr>
          <w:color w:val="000000"/>
        </w:rPr>
      </w:pPr>
      <w:r w:rsidRPr="0043378D">
        <w:rPr>
          <w:color w:val="000000"/>
        </w:rPr>
        <w:t>Активно вещество</w:t>
      </w:r>
      <w:r w:rsidR="002C4E7E" w:rsidRPr="0043378D">
        <w:rPr>
          <w:color w:val="000000"/>
        </w:rPr>
        <w:t>:</w:t>
      </w:r>
      <w:r w:rsidRPr="0043378D">
        <w:rPr>
          <w:color w:val="000000"/>
        </w:rPr>
        <w:t xml:space="preserve"> адалимумаб. </w:t>
      </w:r>
    </w:p>
    <w:p w14:paraId="3B2C13FE" w14:textId="77777777" w:rsidR="00C46587" w:rsidRPr="0043378D" w:rsidRDefault="00C46587" w:rsidP="00982118">
      <w:pPr>
        <w:rPr>
          <w:color w:val="000000"/>
        </w:rPr>
      </w:pPr>
    </w:p>
    <w:p w14:paraId="2507C3ED" w14:textId="1627C7BA" w:rsidR="00C46587" w:rsidRPr="0043378D" w:rsidRDefault="00C46587" w:rsidP="00982118">
      <w:pPr>
        <w:rPr>
          <w:color w:val="000000"/>
        </w:rPr>
      </w:pPr>
      <w:r w:rsidRPr="0043378D">
        <w:rPr>
          <w:color w:val="000000"/>
        </w:rPr>
        <w:t>Други съставки</w:t>
      </w:r>
      <w:r w:rsidR="002C4E7E" w:rsidRPr="0043378D">
        <w:rPr>
          <w:color w:val="000000"/>
        </w:rPr>
        <w:t>:</w:t>
      </w:r>
      <w:r w:rsidRPr="0043378D">
        <w:rPr>
          <w:color w:val="000000"/>
        </w:rPr>
        <w:t xml:space="preserve"> L</w:t>
      </w:r>
      <w:r w:rsidR="004E37A2" w:rsidRPr="0043378D">
        <w:rPr>
          <w:color w:val="000000"/>
        </w:rPr>
        <w:noBreakHyphen/>
      </w:r>
      <w:r w:rsidRPr="0043378D">
        <w:rPr>
          <w:color w:val="000000"/>
        </w:rPr>
        <w:t>хистидин, L</w:t>
      </w:r>
      <w:r w:rsidR="004E37A2" w:rsidRPr="0043378D">
        <w:rPr>
          <w:color w:val="000000"/>
        </w:rPr>
        <w:noBreakHyphen/>
      </w:r>
      <w:r w:rsidRPr="0043378D">
        <w:rPr>
          <w:color w:val="000000"/>
        </w:rPr>
        <w:t>хистидин</w:t>
      </w:r>
      <w:r w:rsidR="000803D5" w:rsidRPr="0043378D">
        <w:rPr>
          <w:color w:val="000000"/>
        </w:rPr>
        <w:t>ов</w:t>
      </w:r>
      <w:r w:rsidRPr="0043378D">
        <w:rPr>
          <w:color w:val="000000"/>
        </w:rPr>
        <w:t xml:space="preserve"> хидрохлорид монохидрат, захароза, динатриев едетат дихидрат, L</w:t>
      </w:r>
      <w:r w:rsidR="004E37A2" w:rsidRPr="0043378D">
        <w:rPr>
          <w:color w:val="000000"/>
        </w:rPr>
        <w:noBreakHyphen/>
      </w:r>
      <w:r w:rsidRPr="0043378D">
        <w:rPr>
          <w:color w:val="000000"/>
        </w:rPr>
        <w:t>метионин, полисорбат 80 и вода за инжекции</w:t>
      </w:r>
      <w:r w:rsidR="00516502" w:rsidRPr="00991CAE">
        <w:rPr>
          <w:color w:val="000000"/>
        </w:rPr>
        <w:t xml:space="preserve"> </w:t>
      </w:r>
      <w:r w:rsidR="00516502">
        <w:t>(вижте точка 2 „Amsparity съдържа полисорбат 80“ и „Amsparity съдържа натрий“)</w:t>
      </w:r>
      <w:r w:rsidRPr="0043378D">
        <w:rPr>
          <w:color w:val="000000"/>
        </w:rPr>
        <w:t>.</w:t>
      </w:r>
    </w:p>
    <w:p w14:paraId="35F42DF8" w14:textId="77777777" w:rsidR="00C46587" w:rsidRPr="0043378D" w:rsidRDefault="00C46587" w:rsidP="00982118">
      <w:pPr>
        <w:rPr>
          <w:color w:val="000000"/>
        </w:rPr>
      </w:pPr>
    </w:p>
    <w:p w14:paraId="739458E2" w14:textId="77777777" w:rsidR="00C46587" w:rsidRPr="0043378D" w:rsidRDefault="00C46587" w:rsidP="00982118">
      <w:pPr>
        <w:rPr>
          <w:b/>
          <w:color w:val="000000"/>
        </w:rPr>
      </w:pPr>
      <w:r w:rsidRPr="0043378D">
        <w:rPr>
          <w:b/>
          <w:color w:val="000000"/>
        </w:rPr>
        <w:t xml:space="preserve">Как изглежда предварително напълнената писалка Amsparity и какво съдържа опаковката </w:t>
      </w:r>
    </w:p>
    <w:p w14:paraId="1D22D57B" w14:textId="77777777" w:rsidR="00C46587" w:rsidRPr="0043378D" w:rsidRDefault="00C46587" w:rsidP="00982118">
      <w:pPr>
        <w:rPr>
          <w:color w:val="000000"/>
        </w:rPr>
      </w:pPr>
    </w:p>
    <w:p w14:paraId="5C64A16E" w14:textId="77777777" w:rsidR="00C46587" w:rsidRPr="0043378D" w:rsidRDefault="006A1144" w:rsidP="00982118">
      <w:pPr>
        <w:rPr>
          <w:color w:val="000000"/>
        </w:rPr>
      </w:pPr>
      <w:r w:rsidRPr="0043378D">
        <w:rPr>
          <w:color w:val="000000"/>
        </w:rPr>
        <w:t xml:space="preserve">Amsparity 40 mg инжекционен разтвор в предварително напълнена писалка се предлага като стерилен разтвор на 40 mg адалимумаб, разтворен в 0,8 ml разтворител. </w:t>
      </w:r>
    </w:p>
    <w:p w14:paraId="1B91D952" w14:textId="77777777" w:rsidR="00C46587" w:rsidRPr="0043378D" w:rsidRDefault="00C46587" w:rsidP="00982118">
      <w:pPr>
        <w:rPr>
          <w:color w:val="000000"/>
        </w:rPr>
      </w:pPr>
    </w:p>
    <w:p w14:paraId="454AE8E5" w14:textId="77777777" w:rsidR="00C46587" w:rsidRPr="0043378D" w:rsidRDefault="000E3450" w:rsidP="00982118">
      <w:pPr>
        <w:rPr>
          <w:color w:val="000000"/>
        </w:rPr>
      </w:pPr>
      <w:r w:rsidRPr="0043378D">
        <w:rPr>
          <w:color w:val="000000"/>
        </w:rPr>
        <w:t xml:space="preserve">Amsparity предварително напълнена писалка съдържа бистър, безцветен до много светлокафяв разтвор на адалимумаб. </w:t>
      </w:r>
    </w:p>
    <w:p w14:paraId="65D56551" w14:textId="77777777" w:rsidR="00C46587" w:rsidRPr="0043378D" w:rsidRDefault="00C46587" w:rsidP="00982118">
      <w:pPr>
        <w:rPr>
          <w:color w:val="000000"/>
        </w:rPr>
      </w:pPr>
    </w:p>
    <w:p w14:paraId="469CC33F" w14:textId="77777777" w:rsidR="00BC4E87" w:rsidRPr="0043378D" w:rsidRDefault="000E3450" w:rsidP="00982118">
      <w:pPr>
        <w:rPr>
          <w:color w:val="000000"/>
        </w:rPr>
      </w:pPr>
      <w:r w:rsidRPr="0043378D">
        <w:rPr>
          <w:color w:val="000000"/>
        </w:rPr>
        <w:t>Всеки пакет съдържа 1, 2, 4 или 6 предварително напълнени писалки за употреба от пациента със съответно 2 (1 резервна), 2, 4 или 6 </w:t>
      </w:r>
      <w:r w:rsidR="000803D5" w:rsidRPr="0043378D">
        <w:rPr>
          <w:color w:val="000000"/>
        </w:rPr>
        <w:t>тампона, напоени със спирт</w:t>
      </w:r>
      <w:r w:rsidRPr="0043378D">
        <w:rPr>
          <w:color w:val="000000"/>
        </w:rPr>
        <w:t>.</w:t>
      </w:r>
    </w:p>
    <w:p w14:paraId="06FB142B" w14:textId="77777777" w:rsidR="00BC4E87" w:rsidRPr="0043378D" w:rsidRDefault="00BC4E87" w:rsidP="00982118">
      <w:pPr>
        <w:rPr>
          <w:color w:val="000000"/>
        </w:rPr>
      </w:pPr>
    </w:p>
    <w:p w14:paraId="694165A6" w14:textId="77777777" w:rsidR="00C46587" w:rsidRPr="0043378D" w:rsidRDefault="00C46587" w:rsidP="00982118">
      <w:pPr>
        <w:rPr>
          <w:color w:val="000000"/>
        </w:rPr>
      </w:pPr>
      <w:r w:rsidRPr="0043378D">
        <w:rPr>
          <w:color w:val="000000"/>
        </w:rPr>
        <w:t xml:space="preserve">Не всички видове опаковки може да са пуснати в продажба. </w:t>
      </w:r>
    </w:p>
    <w:p w14:paraId="0CE57BB5" w14:textId="77777777" w:rsidR="00C46587" w:rsidRPr="0043378D" w:rsidRDefault="00C46587" w:rsidP="00982118">
      <w:pPr>
        <w:rPr>
          <w:color w:val="000000"/>
        </w:rPr>
      </w:pPr>
    </w:p>
    <w:p w14:paraId="5AC77F88" w14:textId="77777777" w:rsidR="00C46587" w:rsidRPr="0043378D" w:rsidRDefault="006A1144" w:rsidP="00982118">
      <w:pPr>
        <w:rPr>
          <w:color w:val="000000"/>
        </w:rPr>
      </w:pPr>
      <w:r w:rsidRPr="0043378D">
        <w:rPr>
          <w:color w:val="000000"/>
        </w:rPr>
        <w:t xml:space="preserve">Amsparity може да се предлага като флакон, предварително напълнена спринцовка и/или предварително напълнена писалка. </w:t>
      </w:r>
    </w:p>
    <w:p w14:paraId="327467C3" w14:textId="77777777" w:rsidR="00C46587" w:rsidRPr="0043378D" w:rsidRDefault="00C46587" w:rsidP="00982118">
      <w:pPr>
        <w:rPr>
          <w:color w:val="000000"/>
        </w:rPr>
      </w:pPr>
    </w:p>
    <w:p w14:paraId="36BD7823" w14:textId="77777777" w:rsidR="00C46587" w:rsidRPr="0043378D" w:rsidRDefault="00C46587" w:rsidP="00982118">
      <w:pPr>
        <w:rPr>
          <w:b/>
          <w:color w:val="000000"/>
        </w:rPr>
      </w:pPr>
      <w:r w:rsidRPr="0043378D">
        <w:rPr>
          <w:b/>
          <w:color w:val="000000"/>
        </w:rPr>
        <w:t xml:space="preserve">Притежател на разрешението за употреба </w:t>
      </w:r>
    </w:p>
    <w:p w14:paraId="1DB69775" w14:textId="77777777" w:rsidR="00C46587" w:rsidRPr="0043378D" w:rsidRDefault="00C46587" w:rsidP="00982118">
      <w:pPr>
        <w:rPr>
          <w:color w:val="000000"/>
        </w:rPr>
      </w:pPr>
    </w:p>
    <w:p w14:paraId="00DD1496" w14:textId="77777777" w:rsidR="006C3AE3" w:rsidRPr="0043378D" w:rsidRDefault="006C3AE3" w:rsidP="00982118">
      <w:pPr>
        <w:rPr>
          <w:color w:val="000000"/>
        </w:rPr>
      </w:pPr>
      <w:r w:rsidRPr="0043378D">
        <w:rPr>
          <w:color w:val="000000"/>
        </w:rPr>
        <w:t>Pfizer Europe MA EEIG</w:t>
      </w:r>
    </w:p>
    <w:p w14:paraId="3C6B70FF" w14:textId="77777777" w:rsidR="00AA2493" w:rsidRPr="0043378D" w:rsidRDefault="00AA2493" w:rsidP="00982118">
      <w:pPr>
        <w:pStyle w:val="BodyText"/>
        <w:widowControl/>
        <w:kinsoku w:val="0"/>
        <w:overflowPunct w:val="0"/>
        <w:ind w:left="0"/>
        <w:rPr>
          <w:color w:val="000000"/>
        </w:rPr>
      </w:pPr>
      <w:r w:rsidRPr="0043378D">
        <w:rPr>
          <w:color w:val="000000"/>
        </w:rPr>
        <w:t>Boulevard de la Plaine 17</w:t>
      </w:r>
    </w:p>
    <w:p w14:paraId="00DAAA74" w14:textId="77777777" w:rsidR="00AA2493" w:rsidRPr="0043378D" w:rsidRDefault="00AA2493" w:rsidP="00982118">
      <w:pPr>
        <w:pStyle w:val="BodyText"/>
        <w:widowControl/>
        <w:kinsoku w:val="0"/>
        <w:overflowPunct w:val="0"/>
        <w:ind w:left="0"/>
        <w:rPr>
          <w:color w:val="000000"/>
        </w:rPr>
      </w:pPr>
      <w:r w:rsidRPr="0043378D">
        <w:rPr>
          <w:color w:val="000000"/>
        </w:rPr>
        <w:t>1050 Bruxelles</w:t>
      </w:r>
    </w:p>
    <w:p w14:paraId="5FC9CB7A" w14:textId="77777777" w:rsidR="00AA2493" w:rsidRPr="0043378D" w:rsidRDefault="00AA2493" w:rsidP="00982118">
      <w:pPr>
        <w:pStyle w:val="BodyText"/>
        <w:widowControl/>
        <w:kinsoku w:val="0"/>
        <w:overflowPunct w:val="0"/>
        <w:ind w:left="0"/>
        <w:rPr>
          <w:color w:val="000000"/>
        </w:rPr>
      </w:pPr>
      <w:r w:rsidRPr="0043378D">
        <w:rPr>
          <w:color w:val="000000"/>
        </w:rPr>
        <w:t>Белгия</w:t>
      </w:r>
    </w:p>
    <w:p w14:paraId="5B8FEF05" w14:textId="77777777" w:rsidR="00C46587" w:rsidRPr="0043378D" w:rsidRDefault="00C46587" w:rsidP="00982118">
      <w:pPr>
        <w:rPr>
          <w:color w:val="000000"/>
        </w:rPr>
      </w:pPr>
    </w:p>
    <w:p w14:paraId="3BD1871B" w14:textId="77777777" w:rsidR="00C46587" w:rsidRPr="0043378D" w:rsidRDefault="00C46587" w:rsidP="00982118">
      <w:pPr>
        <w:rPr>
          <w:b/>
          <w:color w:val="000000"/>
        </w:rPr>
      </w:pPr>
      <w:r w:rsidRPr="0043378D">
        <w:rPr>
          <w:b/>
          <w:color w:val="000000"/>
        </w:rPr>
        <w:t xml:space="preserve">Производител </w:t>
      </w:r>
    </w:p>
    <w:p w14:paraId="7038ED0C" w14:textId="77777777" w:rsidR="00C46587" w:rsidRPr="0043378D" w:rsidRDefault="00C46587" w:rsidP="00982118">
      <w:pPr>
        <w:rPr>
          <w:color w:val="000000"/>
        </w:rPr>
      </w:pPr>
    </w:p>
    <w:p w14:paraId="52EAE82F" w14:textId="133DF048" w:rsidR="00AB5164" w:rsidRPr="0043378D" w:rsidRDefault="00AB5164" w:rsidP="00343530">
      <w:pPr>
        <w:pStyle w:val="BodyText"/>
        <w:kinsoku w:val="0"/>
        <w:overflowPunct w:val="0"/>
        <w:ind w:left="0"/>
        <w:rPr>
          <w:color w:val="000000"/>
        </w:rPr>
      </w:pPr>
      <w:r w:rsidRPr="0043378D">
        <w:rPr>
          <w:color w:val="000000"/>
        </w:rPr>
        <w:t>Pfizer Service Company BV</w:t>
      </w:r>
    </w:p>
    <w:p w14:paraId="18DA329C" w14:textId="74314C44" w:rsidR="00AB5164" w:rsidRPr="0043378D" w:rsidDel="00C27602" w:rsidRDefault="00AB5164" w:rsidP="00343530">
      <w:pPr>
        <w:pStyle w:val="BodyText"/>
        <w:kinsoku w:val="0"/>
        <w:overflowPunct w:val="0"/>
        <w:ind w:left="0"/>
        <w:rPr>
          <w:del w:id="72" w:author="Author" w:date="2025-06-12T11:25:00Z" w16du:dateUtc="2025-06-12T10:25:00Z"/>
          <w:color w:val="000000"/>
        </w:rPr>
      </w:pPr>
      <w:del w:id="73" w:author="Author" w:date="2025-06-12T11:25:00Z" w16du:dateUtc="2025-06-12T10:25:00Z">
        <w:r w:rsidRPr="0043378D" w:rsidDel="00C27602">
          <w:rPr>
            <w:color w:val="000000"/>
          </w:rPr>
          <w:delText>Hoge Wei 10</w:delText>
        </w:r>
      </w:del>
    </w:p>
    <w:p w14:paraId="048A1330" w14:textId="77777777" w:rsidR="00C27602" w:rsidRPr="00695906" w:rsidRDefault="00C27602" w:rsidP="00C27602">
      <w:pPr>
        <w:rPr>
          <w:ins w:id="74" w:author="Author" w:date="2025-06-12T11:25:00Z" w16du:dateUtc="2025-06-12T10:25:00Z"/>
          <w:rPrChange w:id="75" w:author="Author" w:date="2025-07-10T16:48:00Z" w16du:dateUtc="2025-07-10T15:48:00Z">
            <w:rPr>
              <w:ins w:id="76" w:author="Author" w:date="2025-06-12T11:25:00Z" w16du:dateUtc="2025-06-12T10:25:00Z"/>
              <w:lang w:val="en-GB"/>
            </w:rPr>
          </w:rPrChange>
        </w:rPr>
      </w:pPr>
      <w:proofErr w:type="spellStart"/>
      <w:ins w:id="77" w:author="Author" w:date="2025-06-12T11:25:00Z" w16du:dateUtc="2025-06-12T10:25:00Z">
        <w:r w:rsidRPr="00C12AA0">
          <w:rPr>
            <w:lang w:val="en-GB"/>
          </w:rPr>
          <w:t>Hermeslaan</w:t>
        </w:r>
        <w:proofErr w:type="spellEnd"/>
        <w:r w:rsidRPr="00695906">
          <w:rPr>
            <w:rPrChange w:id="78" w:author="Author" w:date="2025-07-10T16:48:00Z" w16du:dateUtc="2025-07-10T15:48:00Z">
              <w:rPr>
                <w:lang w:val="en-GB"/>
              </w:rPr>
            </w:rPrChange>
          </w:rPr>
          <w:t xml:space="preserve"> 11</w:t>
        </w:r>
      </w:ins>
    </w:p>
    <w:p w14:paraId="05D454DB" w14:textId="0BBEC43D" w:rsidR="00AB5164" w:rsidRPr="0043378D" w:rsidRDefault="00C27602" w:rsidP="00343530">
      <w:pPr>
        <w:pStyle w:val="BodyText"/>
        <w:kinsoku w:val="0"/>
        <w:overflowPunct w:val="0"/>
        <w:ind w:left="0"/>
        <w:rPr>
          <w:color w:val="000000"/>
        </w:rPr>
      </w:pPr>
      <w:ins w:id="79" w:author="Author" w:date="2025-06-12T11:25:00Z" w16du:dateUtc="2025-06-12T10:25:00Z">
        <w:r w:rsidRPr="00695906">
          <w:rPr>
            <w:color w:val="000000"/>
            <w:rPrChange w:id="80" w:author="Author" w:date="2025-07-10T16:48:00Z" w16du:dateUtc="2025-07-10T15:48:00Z">
              <w:rPr>
                <w:color w:val="000000"/>
                <w:lang w:val="en-GB"/>
              </w:rPr>
            </w:rPrChange>
          </w:rPr>
          <w:t>193</w:t>
        </w:r>
      </w:ins>
      <w:ins w:id="81" w:author="Author" w:date="2025-06-12T11:26:00Z" w16du:dateUtc="2025-06-12T10:26:00Z">
        <w:r w:rsidRPr="00695906">
          <w:rPr>
            <w:color w:val="000000"/>
            <w:rPrChange w:id="82" w:author="Author" w:date="2025-07-10T16:48:00Z" w16du:dateUtc="2025-07-10T15:48:00Z">
              <w:rPr>
                <w:color w:val="000000"/>
                <w:lang w:val="en-GB"/>
              </w:rPr>
            </w:rPrChange>
          </w:rPr>
          <w:t xml:space="preserve">2 </w:t>
        </w:r>
      </w:ins>
      <w:r w:rsidR="00AB5164" w:rsidRPr="0043378D">
        <w:rPr>
          <w:color w:val="000000"/>
        </w:rPr>
        <w:t>Zaventem</w:t>
      </w:r>
      <w:del w:id="83" w:author="Author" w:date="2025-06-12T11:26:00Z" w16du:dateUtc="2025-06-12T10:26:00Z">
        <w:r w:rsidR="00AB5164" w:rsidRPr="0043378D" w:rsidDel="00C27602">
          <w:rPr>
            <w:color w:val="000000"/>
          </w:rPr>
          <w:delText xml:space="preserve"> 1930</w:delText>
        </w:r>
      </w:del>
    </w:p>
    <w:p w14:paraId="3DC8024B" w14:textId="77777777" w:rsidR="00AB5164" w:rsidRPr="0043378D" w:rsidRDefault="00AB5164" w:rsidP="00343530">
      <w:pPr>
        <w:pStyle w:val="BodyText"/>
        <w:kinsoku w:val="0"/>
        <w:overflowPunct w:val="0"/>
        <w:ind w:left="0"/>
        <w:rPr>
          <w:color w:val="000000"/>
        </w:rPr>
      </w:pPr>
      <w:r w:rsidRPr="0043378D">
        <w:rPr>
          <w:color w:val="000000"/>
        </w:rPr>
        <w:t>Белгия</w:t>
      </w:r>
    </w:p>
    <w:p w14:paraId="3D0CBB95" w14:textId="77777777" w:rsidR="00C46587" w:rsidRPr="0043378D" w:rsidRDefault="00C46587" w:rsidP="00343530">
      <w:pPr>
        <w:widowControl w:val="0"/>
        <w:rPr>
          <w:color w:val="000000"/>
        </w:rPr>
      </w:pPr>
    </w:p>
    <w:p w14:paraId="2C850FC8" w14:textId="77777777" w:rsidR="00C46587" w:rsidRPr="0043378D" w:rsidRDefault="00C46587" w:rsidP="00982118">
      <w:pPr>
        <w:rPr>
          <w:color w:val="000000"/>
        </w:rPr>
      </w:pPr>
      <w:r w:rsidRPr="0043378D">
        <w:rPr>
          <w:color w:val="000000"/>
        </w:rPr>
        <w:lastRenderedPageBreak/>
        <w:t>За допълнителна информация относно това лекарство, моля</w:t>
      </w:r>
      <w:r w:rsidR="00392F41" w:rsidRPr="0043378D">
        <w:rPr>
          <w:color w:val="000000"/>
        </w:rPr>
        <w:t>,</w:t>
      </w:r>
      <w:r w:rsidRPr="0043378D">
        <w:rPr>
          <w:color w:val="000000"/>
        </w:rPr>
        <w:t xml:space="preserve"> свържете се с локалния представител на притежателя на разрешението за употреба. </w:t>
      </w:r>
    </w:p>
    <w:p w14:paraId="07BB3E88" w14:textId="77777777" w:rsidR="00C46587" w:rsidRPr="0043378D" w:rsidRDefault="00C46587" w:rsidP="00982118">
      <w:pPr>
        <w:rPr>
          <w:color w:val="000000"/>
        </w:rPr>
      </w:pPr>
    </w:p>
    <w:tbl>
      <w:tblPr>
        <w:tblW w:w="4902" w:type="pct"/>
        <w:tblCellMar>
          <w:left w:w="0" w:type="dxa"/>
          <w:right w:w="0" w:type="dxa"/>
        </w:tblCellMar>
        <w:tblLook w:val="04A0" w:firstRow="1" w:lastRow="0" w:firstColumn="1" w:lastColumn="0" w:noHBand="0" w:noVBand="1"/>
      </w:tblPr>
      <w:tblGrid>
        <w:gridCol w:w="4141"/>
        <w:gridCol w:w="4753"/>
      </w:tblGrid>
      <w:tr w:rsidR="00565E19" w:rsidRPr="0043378D" w14:paraId="153FC383" w14:textId="77777777" w:rsidTr="00A80917">
        <w:trPr>
          <w:cantSplit/>
        </w:trPr>
        <w:tc>
          <w:tcPr>
            <w:tcW w:w="4141" w:type="dxa"/>
            <w:tcMar>
              <w:top w:w="0" w:type="dxa"/>
              <w:left w:w="108" w:type="dxa"/>
              <w:bottom w:w="0" w:type="dxa"/>
              <w:right w:w="108" w:type="dxa"/>
            </w:tcMar>
            <w:hideMark/>
          </w:tcPr>
          <w:p w14:paraId="355A96D6" w14:textId="77777777" w:rsidR="00565E19" w:rsidRPr="0043378D" w:rsidRDefault="00565E19" w:rsidP="00982118">
            <w:pPr>
              <w:rPr>
                <w:b/>
                <w:bCs/>
                <w:color w:val="000000"/>
              </w:rPr>
            </w:pPr>
            <w:r w:rsidRPr="0043378D">
              <w:rPr>
                <w:b/>
                <w:bCs/>
                <w:color w:val="000000"/>
              </w:rPr>
              <w:t>België/Belgique/Belgien</w:t>
            </w:r>
          </w:p>
          <w:p w14:paraId="6F5968C1" w14:textId="77777777" w:rsidR="00565E19" w:rsidRPr="0043378D" w:rsidRDefault="00565E19" w:rsidP="00982118">
            <w:pPr>
              <w:rPr>
                <w:b/>
                <w:bCs/>
                <w:color w:val="000000"/>
              </w:rPr>
            </w:pPr>
            <w:r w:rsidRPr="0043378D">
              <w:rPr>
                <w:b/>
                <w:bCs/>
                <w:color w:val="000000"/>
              </w:rPr>
              <w:t>Luxembourg/Luxemburg</w:t>
            </w:r>
          </w:p>
          <w:p w14:paraId="5414AC39" w14:textId="77777777" w:rsidR="00565E19" w:rsidRPr="0043378D" w:rsidRDefault="00565E19" w:rsidP="00982118">
            <w:pPr>
              <w:rPr>
                <w:color w:val="000000"/>
              </w:rPr>
            </w:pPr>
            <w:r w:rsidRPr="0043378D">
              <w:rPr>
                <w:color w:val="000000"/>
              </w:rPr>
              <w:t>Pfizer NV/SA</w:t>
            </w:r>
          </w:p>
          <w:p w14:paraId="381FE724" w14:textId="77777777" w:rsidR="00565E19" w:rsidRDefault="00565E19" w:rsidP="00982118">
            <w:pPr>
              <w:autoSpaceDE w:val="0"/>
              <w:autoSpaceDN w:val="0"/>
              <w:rPr>
                <w:color w:val="000000"/>
              </w:rPr>
            </w:pPr>
            <w:r w:rsidRPr="0043378D">
              <w:rPr>
                <w:color w:val="000000"/>
              </w:rPr>
              <w:t>Tél/Tel: +32 (0)2 554 62 11</w:t>
            </w:r>
          </w:p>
          <w:p w14:paraId="425956DA" w14:textId="77777777" w:rsidR="004320CD" w:rsidRPr="0043378D" w:rsidRDefault="004320CD" w:rsidP="00982118">
            <w:pPr>
              <w:autoSpaceDE w:val="0"/>
              <w:autoSpaceDN w:val="0"/>
              <w:rPr>
                <w:color w:val="000000"/>
              </w:rPr>
            </w:pPr>
          </w:p>
          <w:p w14:paraId="3AF32127"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1C4B9D2D" w14:textId="77777777" w:rsidR="00565E19" w:rsidRPr="0043378D" w:rsidRDefault="00565E19" w:rsidP="00982118">
            <w:pPr>
              <w:rPr>
                <w:b/>
                <w:bCs/>
                <w:color w:val="000000"/>
              </w:rPr>
            </w:pPr>
            <w:r w:rsidRPr="0043378D">
              <w:rPr>
                <w:b/>
                <w:bCs/>
                <w:color w:val="000000"/>
              </w:rPr>
              <w:t>Kύπρος</w:t>
            </w:r>
          </w:p>
          <w:p w14:paraId="1BD9902E" w14:textId="77777777" w:rsidR="00565E19" w:rsidRPr="0043378D" w:rsidRDefault="00565E19" w:rsidP="00982118">
            <w:pPr>
              <w:rPr>
                <w:color w:val="000000"/>
              </w:rPr>
            </w:pPr>
            <w:r w:rsidRPr="0043378D">
              <w:rPr>
                <w:color w:val="000000"/>
              </w:rPr>
              <w:t>PFIZER EΛΛAΣ A.E. (CYPRUS BRANCH)</w:t>
            </w:r>
          </w:p>
          <w:p w14:paraId="047CFD78" w14:textId="77777777" w:rsidR="00565E19" w:rsidRPr="0043378D" w:rsidRDefault="00FE36C9" w:rsidP="00982118">
            <w:pPr>
              <w:rPr>
                <w:color w:val="000000"/>
              </w:rPr>
            </w:pPr>
            <w:r w:rsidRPr="0043378D">
              <w:rPr>
                <w:color w:val="000000"/>
              </w:rPr>
              <w:t>Τηλ: +357 22 817690</w:t>
            </w:r>
          </w:p>
          <w:p w14:paraId="4A14A661" w14:textId="77777777" w:rsidR="00565E19" w:rsidRPr="0043378D" w:rsidRDefault="00565E19" w:rsidP="00982118">
            <w:pPr>
              <w:autoSpaceDE w:val="0"/>
              <w:autoSpaceDN w:val="0"/>
              <w:rPr>
                <w:color w:val="000000"/>
              </w:rPr>
            </w:pPr>
          </w:p>
        </w:tc>
      </w:tr>
      <w:tr w:rsidR="00565E19" w:rsidRPr="0043378D" w14:paraId="336E2865" w14:textId="77777777" w:rsidTr="00A80917">
        <w:trPr>
          <w:cantSplit/>
        </w:trPr>
        <w:tc>
          <w:tcPr>
            <w:tcW w:w="4141" w:type="dxa"/>
            <w:tcMar>
              <w:top w:w="0" w:type="dxa"/>
              <w:left w:w="108" w:type="dxa"/>
              <w:bottom w:w="0" w:type="dxa"/>
              <w:right w:w="108" w:type="dxa"/>
            </w:tcMar>
          </w:tcPr>
          <w:p w14:paraId="4A3C3E1F" w14:textId="77777777" w:rsidR="00565E19" w:rsidRPr="0043378D" w:rsidRDefault="00565E19" w:rsidP="005A6CA7">
            <w:pPr>
              <w:keepNext/>
              <w:keepLines/>
              <w:rPr>
                <w:b/>
                <w:bCs/>
                <w:color w:val="000000"/>
              </w:rPr>
            </w:pPr>
            <w:r w:rsidRPr="0043378D">
              <w:rPr>
                <w:b/>
                <w:bCs/>
                <w:color w:val="000000"/>
              </w:rPr>
              <w:t>Česká Republika</w:t>
            </w:r>
          </w:p>
          <w:p w14:paraId="04281AAF" w14:textId="77777777" w:rsidR="00565E19" w:rsidRPr="0043378D" w:rsidRDefault="00565E19" w:rsidP="00982118">
            <w:pPr>
              <w:rPr>
                <w:color w:val="000000"/>
              </w:rPr>
            </w:pPr>
            <w:r w:rsidRPr="0043378D">
              <w:rPr>
                <w:color w:val="000000"/>
              </w:rPr>
              <w:t>Pfizer, spol. s r.o.</w:t>
            </w:r>
          </w:p>
          <w:p w14:paraId="119462E0" w14:textId="77777777" w:rsidR="00565E19" w:rsidRPr="0043378D" w:rsidRDefault="00565E19" w:rsidP="00982118">
            <w:pPr>
              <w:rPr>
                <w:color w:val="000000"/>
              </w:rPr>
            </w:pPr>
            <w:r w:rsidRPr="0043378D">
              <w:rPr>
                <w:color w:val="000000"/>
              </w:rPr>
              <w:t>Tel: +420</w:t>
            </w:r>
            <w:r w:rsidR="004E37A2" w:rsidRPr="0043378D">
              <w:rPr>
                <w:color w:val="000000"/>
              </w:rPr>
              <w:noBreakHyphen/>
            </w:r>
            <w:r w:rsidRPr="0043378D">
              <w:rPr>
                <w:color w:val="000000"/>
              </w:rPr>
              <w:t>283</w:t>
            </w:r>
            <w:r w:rsidR="004E37A2" w:rsidRPr="0043378D">
              <w:rPr>
                <w:color w:val="000000"/>
              </w:rPr>
              <w:noBreakHyphen/>
            </w:r>
            <w:r w:rsidRPr="0043378D">
              <w:rPr>
                <w:color w:val="000000"/>
              </w:rPr>
              <w:t>004</w:t>
            </w:r>
            <w:r w:rsidR="004E37A2" w:rsidRPr="0043378D">
              <w:rPr>
                <w:color w:val="000000"/>
              </w:rPr>
              <w:noBreakHyphen/>
            </w:r>
            <w:r w:rsidRPr="0043378D">
              <w:rPr>
                <w:color w:val="000000"/>
              </w:rPr>
              <w:t>111</w:t>
            </w:r>
          </w:p>
          <w:p w14:paraId="04A1E0CE"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5139DF81" w14:textId="77777777" w:rsidR="00565E19" w:rsidRPr="0043378D" w:rsidRDefault="00565E19" w:rsidP="00982118">
            <w:pPr>
              <w:rPr>
                <w:b/>
                <w:bCs/>
                <w:color w:val="000000"/>
              </w:rPr>
            </w:pPr>
            <w:r w:rsidRPr="0043378D">
              <w:rPr>
                <w:b/>
                <w:bCs/>
                <w:color w:val="000000"/>
              </w:rPr>
              <w:t>Magyarország</w:t>
            </w:r>
          </w:p>
          <w:p w14:paraId="34403932" w14:textId="77777777" w:rsidR="00565E19" w:rsidRPr="0043378D" w:rsidRDefault="00565E19" w:rsidP="00982118">
            <w:pPr>
              <w:rPr>
                <w:color w:val="000000"/>
              </w:rPr>
            </w:pPr>
            <w:r w:rsidRPr="0043378D">
              <w:rPr>
                <w:color w:val="000000"/>
              </w:rPr>
              <w:t>Pfizer Kft.</w:t>
            </w:r>
          </w:p>
          <w:p w14:paraId="1EDF0B22" w14:textId="77777777" w:rsidR="00565E19" w:rsidRPr="0043378D" w:rsidRDefault="00565E19" w:rsidP="00982118">
            <w:pPr>
              <w:rPr>
                <w:color w:val="000000"/>
              </w:rPr>
            </w:pPr>
            <w:r w:rsidRPr="0043378D">
              <w:rPr>
                <w:color w:val="000000"/>
              </w:rPr>
              <w:t>Tel: +36 1 488 3700</w:t>
            </w:r>
          </w:p>
          <w:p w14:paraId="6DBAD444" w14:textId="77777777" w:rsidR="00565E19" w:rsidRPr="0043378D" w:rsidRDefault="00565E19" w:rsidP="00982118">
            <w:pPr>
              <w:autoSpaceDE w:val="0"/>
              <w:autoSpaceDN w:val="0"/>
              <w:rPr>
                <w:color w:val="000000"/>
              </w:rPr>
            </w:pPr>
          </w:p>
        </w:tc>
      </w:tr>
      <w:tr w:rsidR="00565E19" w:rsidRPr="0043378D" w14:paraId="7539D6C3" w14:textId="77777777" w:rsidTr="00A80917">
        <w:trPr>
          <w:cantSplit/>
        </w:trPr>
        <w:tc>
          <w:tcPr>
            <w:tcW w:w="4141" w:type="dxa"/>
            <w:tcMar>
              <w:top w:w="0" w:type="dxa"/>
              <w:left w:w="108" w:type="dxa"/>
              <w:bottom w:w="0" w:type="dxa"/>
              <w:right w:w="108" w:type="dxa"/>
            </w:tcMar>
          </w:tcPr>
          <w:p w14:paraId="24106F8D" w14:textId="77777777" w:rsidR="00565E19" w:rsidRPr="0043378D" w:rsidRDefault="00565E19" w:rsidP="00982118">
            <w:pPr>
              <w:rPr>
                <w:b/>
                <w:bCs/>
                <w:color w:val="000000"/>
              </w:rPr>
            </w:pPr>
            <w:r w:rsidRPr="0043378D">
              <w:rPr>
                <w:b/>
                <w:bCs/>
                <w:color w:val="000000"/>
              </w:rPr>
              <w:t>Danmark</w:t>
            </w:r>
          </w:p>
          <w:p w14:paraId="25944B4B" w14:textId="77777777" w:rsidR="00565E19" w:rsidRPr="0043378D" w:rsidRDefault="00565E19" w:rsidP="00982118">
            <w:pPr>
              <w:rPr>
                <w:color w:val="000000"/>
              </w:rPr>
            </w:pPr>
            <w:r w:rsidRPr="0043378D">
              <w:rPr>
                <w:color w:val="000000"/>
              </w:rPr>
              <w:t>Pfizer ApS</w:t>
            </w:r>
          </w:p>
          <w:p w14:paraId="45193245" w14:textId="6375E08A" w:rsidR="00565E19" w:rsidRPr="0043378D" w:rsidRDefault="00565E19" w:rsidP="00982118">
            <w:pPr>
              <w:rPr>
                <w:color w:val="000000"/>
              </w:rPr>
            </w:pPr>
            <w:r w:rsidRPr="0043378D">
              <w:rPr>
                <w:color w:val="000000"/>
              </w:rPr>
              <w:t>Tlf</w:t>
            </w:r>
            <w:r w:rsidR="0001450E">
              <w:rPr>
                <w:color w:val="000000"/>
                <w:lang w:val="en-US"/>
              </w:rPr>
              <w:t>.</w:t>
            </w:r>
            <w:r w:rsidRPr="0043378D">
              <w:rPr>
                <w:color w:val="000000"/>
              </w:rPr>
              <w:t>: +45 44 201 100</w:t>
            </w:r>
          </w:p>
          <w:p w14:paraId="72AA597B"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0C37AA6A" w14:textId="77777777" w:rsidR="00565E19" w:rsidRPr="0043378D" w:rsidRDefault="00565E19" w:rsidP="00982118">
            <w:pPr>
              <w:rPr>
                <w:b/>
                <w:bCs/>
                <w:color w:val="000000"/>
              </w:rPr>
            </w:pPr>
            <w:r w:rsidRPr="0043378D">
              <w:rPr>
                <w:b/>
                <w:bCs/>
                <w:color w:val="000000"/>
              </w:rPr>
              <w:t>Malta</w:t>
            </w:r>
          </w:p>
          <w:p w14:paraId="4E91592F" w14:textId="77777777" w:rsidR="00565E19" w:rsidRPr="0043378D" w:rsidRDefault="005F7764" w:rsidP="00982118">
            <w:pPr>
              <w:rPr>
                <w:color w:val="000000"/>
              </w:rPr>
            </w:pPr>
            <w:r w:rsidRPr="00857FB8">
              <w:rPr>
                <w:lang w:val="es-ES"/>
              </w:rPr>
              <w:t xml:space="preserve">Vivian </w:t>
            </w:r>
            <w:proofErr w:type="spellStart"/>
            <w:r w:rsidRPr="00857FB8">
              <w:rPr>
                <w:lang w:val="es-ES"/>
              </w:rPr>
              <w:t>Corporation</w:t>
            </w:r>
            <w:proofErr w:type="spellEnd"/>
            <w:r w:rsidRPr="00857FB8">
              <w:rPr>
                <w:lang w:val="es-ES"/>
              </w:rPr>
              <w:t xml:space="preserve"> Ltd.</w:t>
            </w:r>
            <w:r w:rsidR="00565E19" w:rsidRPr="0043378D">
              <w:rPr>
                <w:color w:val="000000"/>
              </w:rPr>
              <w:t xml:space="preserve"> </w:t>
            </w:r>
          </w:p>
          <w:p w14:paraId="39172E26" w14:textId="77777777" w:rsidR="00565E19" w:rsidRPr="0043378D" w:rsidRDefault="00565E19" w:rsidP="00982118">
            <w:pPr>
              <w:rPr>
                <w:color w:val="000000"/>
              </w:rPr>
            </w:pPr>
            <w:r w:rsidRPr="0043378D">
              <w:rPr>
                <w:color w:val="000000"/>
              </w:rPr>
              <w:t xml:space="preserve">Tel: </w:t>
            </w:r>
            <w:r w:rsidR="005F7764" w:rsidRPr="00857FB8">
              <w:rPr>
                <w:lang w:val="es-ES"/>
              </w:rPr>
              <w:t>+356 21344610</w:t>
            </w:r>
          </w:p>
          <w:p w14:paraId="49524BFC" w14:textId="77777777" w:rsidR="00565E19" w:rsidRPr="0043378D" w:rsidRDefault="00565E19" w:rsidP="00982118">
            <w:pPr>
              <w:autoSpaceDE w:val="0"/>
              <w:autoSpaceDN w:val="0"/>
              <w:rPr>
                <w:color w:val="000000"/>
              </w:rPr>
            </w:pPr>
          </w:p>
        </w:tc>
      </w:tr>
      <w:tr w:rsidR="00565E19" w:rsidRPr="0043378D" w14:paraId="5D6B3E06" w14:textId="77777777" w:rsidTr="00A80917">
        <w:trPr>
          <w:cantSplit/>
        </w:trPr>
        <w:tc>
          <w:tcPr>
            <w:tcW w:w="4141" w:type="dxa"/>
            <w:tcMar>
              <w:top w:w="0" w:type="dxa"/>
              <w:left w:w="108" w:type="dxa"/>
              <w:bottom w:w="0" w:type="dxa"/>
              <w:right w:w="108" w:type="dxa"/>
            </w:tcMar>
          </w:tcPr>
          <w:p w14:paraId="46F0FD56" w14:textId="77777777" w:rsidR="00565E19" w:rsidRPr="0043378D" w:rsidRDefault="00565E19" w:rsidP="00982118">
            <w:pPr>
              <w:rPr>
                <w:b/>
                <w:color w:val="000000"/>
              </w:rPr>
            </w:pPr>
            <w:r w:rsidRPr="0043378D">
              <w:rPr>
                <w:b/>
                <w:color w:val="000000"/>
              </w:rPr>
              <w:t>Deutchland:</w:t>
            </w:r>
          </w:p>
          <w:p w14:paraId="2633A7E2" w14:textId="77777777" w:rsidR="00565E19" w:rsidRPr="0043378D" w:rsidRDefault="008234B7" w:rsidP="00982118">
            <w:pPr>
              <w:keepNext/>
              <w:rPr>
                <w:color w:val="000000"/>
              </w:rPr>
            </w:pPr>
            <w:r w:rsidRPr="00B81242">
              <w:rPr>
                <w:color w:val="000000"/>
                <w:lang w:val="de-DE"/>
              </w:rPr>
              <w:t>P</w:t>
            </w:r>
            <w:r w:rsidRPr="00C34393">
              <w:rPr>
                <w:lang w:val="de-DE"/>
              </w:rPr>
              <w:t>FIZER PHARMA</w:t>
            </w:r>
            <w:r w:rsidR="00565E19" w:rsidRPr="0043378D">
              <w:rPr>
                <w:color w:val="000000"/>
              </w:rPr>
              <w:t xml:space="preserve"> GmbH</w:t>
            </w:r>
          </w:p>
          <w:p w14:paraId="26BC4233" w14:textId="77777777" w:rsidR="00565E19" w:rsidRPr="0043378D" w:rsidRDefault="00565E19" w:rsidP="00982118">
            <w:pPr>
              <w:numPr>
                <w:ilvl w:val="12"/>
                <w:numId w:val="0"/>
              </w:numPr>
              <w:rPr>
                <w:color w:val="000000"/>
              </w:rPr>
            </w:pPr>
            <w:r w:rsidRPr="0043378D">
              <w:rPr>
                <w:color w:val="000000"/>
              </w:rPr>
              <w:t>Tel: +49 (0)</w:t>
            </w:r>
            <w:r w:rsidR="008234B7" w:rsidRPr="00B81242">
              <w:rPr>
                <w:color w:val="000000"/>
                <w:lang w:val="de-DE"/>
              </w:rPr>
              <w:t>3</w:t>
            </w:r>
            <w:r w:rsidR="008234B7" w:rsidRPr="00C34393">
              <w:rPr>
                <w:lang w:val="de-DE"/>
              </w:rPr>
              <w:t>0 550055-51000</w:t>
            </w:r>
          </w:p>
          <w:p w14:paraId="1F4461BE"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1D6666E1" w14:textId="77777777" w:rsidR="00565E19" w:rsidRPr="0043378D" w:rsidRDefault="00565E19" w:rsidP="00982118">
            <w:pPr>
              <w:rPr>
                <w:b/>
                <w:bCs/>
                <w:color w:val="000000"/>
              </w:rPr>
            </w:pPr>
            <w:r w:rsidRPr="0043378D">
              <w:rPr>
                <w:b/>
                <w:bCs/>
                <w:color w:val="000000"/>
              </w:rPr>
              <w:t>Nederland</w:t>
            </w:r>
          </w:p>
          <w:p w14:paraId="7C8589B2" w14:textId="77777777" w:rsidR="00565E19" w:rsidRPr="0043378D" w:rsidRDefault="00565E19" w:rsidP="00982118">
            <w:pPr>
              <w:rPr>
                <w:color w:val="000000"/>
              </w:rPr>
            </w:pPr>
            <w:r w:rsidRPr="0043378D">
              <w:rPr>
                <w:color w:val="000000"/>
              </w:rPr>
              <w:t>Pfizer bv</w:t>
            </w:r>
          </w:p>
          <w:p w14:paraId="2A006834" w14:textId="77777777" w:rsidR="00565E19" w:rsidRPr="0043378D" w:rsidRDefault="00565E19" w:rsidP="00982118">
            <w:pPr>
              <w:rPr>
                <w:color w:val="000000"/>
              </w:rPr>
            </w:pPr>
            <w:r w:rsidRPr="0043378D">
              <w:rPr>
                <w:color w:val="000000"/>
              </w:rPr>
              <w:t>Tel: +31 (0)10 406 43 01</w:t>
            </w:r>
          </w:p>
          <w:p w14:paraId="6CAA5427" w14:textId="77777777" w:rsidR="00565E19" w:rsidRPr="0043378D" w:rsidRDefault="00565E19" w:rsidP="00982118">
            <w:pPr>
              <w:autoSpaceDE w:val="0"/>
              <w:autoSpaceDN w:val="0"/>
              <w:rPr>
                <w:color w:val="000000"/>
              </w:rPr>
            </w:pPr>
          </w:p>
        </w:tc>
      </w:tr>
      <w:tr w:rsidR="00565E19" w:rsidRPr="0043378D" w14:paraId="315D7E30" w14:textId="77777777" w:rsidTr="00A80917">
        <w:trPr>
          <w:cantSplit/>
        </w:trPr>
        <w:tc>
          <w:tcPr>
            <w:tcW w:w="4141" w:type="dxa"/>
            <w:tcMar>
              <w:top w:w="0" w:type="dxa"/>
              <w:left w:w="108" w:type="dxa"/>
              <w:bottom w:w="0" w:type="dxa"/>
              <w:right w:w="108" w:type="dxa"/>
            </w:tcMar>
          </w:tcPr>
          <w:p w14:paraId="76374EB5" w14:textId="77777777" w:rsidR="00565E19" w:rsidRPr="0043378D" w:rsidRDefault="00565E19" w:rsidP="00982118">
            <w:pPr>
              <w:rPr>
                <w:b/>
                <w:bCs/>
                <w:color w:val="000000"/>
              </w:rPr>
            </w:pPr>
            <w:r w:rsidRPr="0043378D">
              <w:rPr>
                <w:b/>
                <w:bCs/>
                <w:color w:val="000000"/>
              </w:rPr>
              <w:t>България</w:t>
            </w:r>
          </w:p>
          <w:p w14:paraId="42D3707D" w14:textId="77777777" w:rsidR="00565E19" w:rsidRPr="0043378D" w:rsidRDefault="00565E19" w:rsidP="00982118">
            <w:pPr>
              <w:rPr>
                <w:color w:val="000000"/>
              </w:rPr>
            </w:pPr>
            <w:r w:rsidRPr="0043378D">
              <w:rPr>
                <w:color w:val="000000"/>
              </w:rPr>
              <w:t>Пфайзер Люксембург САРЛ,</w:t>
            </w:r>
          </w:p>
          <w:p w14:paraId="448F3344" w14:textId="77777777" w:rsidR="00565E19" w:rsidRPr="0043378D" w:rsidRDefault="00565E19" w:rsidP="00982118">
            <w:pPr>
              <w:rPr>
                <w:color w:val="000000"/>
              </w:rPr>
            </w:pPr>
            <w:r w:rsidRPr="0043378D">
              <w:rPr>
                <w:color w:val="000000"/>
              </w:rPr>
              <w:t>Клон България</w:t>
            </w:r>
          </w:p>
          <w:p w14:paraId="44AE98F6" w14:textId="77777777" w:rsidR="00565E19" w:rsidRPr="0043378D" w:rsidRDefault="00565E19" w:rsidP="00982118">
            <w:pPr>
              <w:rPr>
                <w:color w:val="000000"/>
              </w:rPr>
            </w:pPr>
            <w:r w:rsidRPr="0043378D">
              <w:rPr>
                <w:color w:val="000000"/>
              </w:rPr>
              <w:t>Teл: +359 2 970 4333</w:t>
            </w:r>
          </w:p>
          <w:p w14:paraId="792EE65D"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17486530" w14:textId="77777777" w:rsidR="00565E19" w:rsidRPr="0043378D" w:rsidRDefault="00565E19" w:rsidP="00982118">
            <w:pPr>
              <w:rPr>
                <w:b/>
                <w:bCs/>
                <w:color w:val="000000"/>
              </w:rPr>
            </w:pPr>
            <w:r w:rsidRPr="0043378D">
              <w:rPr>
                <w:b/>
                <w:bCs/>
                <w:color w:val="000000"/>
              </w:rPr>
              <w:t>Norge</w:t>
            </w:r>
          </w:p>
          <w:p w14:paraId="4F5EAF63" w14:textId="77777777" w:rsidR="00565E19" w:rsidRPr="0043378D" w:rsidRDefault="00565E19" w:rsidP="00982118">
            <w:pPr>
              <w:rPr>
                <w:color w:val="000000"/>
              </w:rPr>
            </w:pPr>
            <w:r w:rsidRPr="0043378D">
              <w:rPr>
                <w:color w:val="000000"/>
              </w:rPr>
              <w:t>Pfizer AS</w:t>
            </w:r>
          </w:p>
          <w:p w14:paraId="7E7B57B5" w14:textId="77777777" w:rsidR="00565E19" w:rsidRPr="0043378D" w:rsidRDefault="00565E19" w:rsidP="00982118">
            <w:pPr>
              <w:rPr>
                <w:color w:val="000000"/>
              </w:rPr>
            </w:pPr>
            <w:r w:rsidRPr="0043378D">
              <w:rPr>
                <w:color w:val="000000"/>
              </w:rPr>
              <w:t>Tlf: +47 67 52 61 00</w:t>
            </w:r>
          </w:p>
          <w:p w14:paraId="5CE0A66D" w14:textId="77777777" w:rsidR="00565E19" w:rsidRPr="0043378D" w:rsidRDefault="00565E19" w:rsidP="00982118">
            <w:pPr>
              <w:autoSpaceDE w:val="0"/>
              <w:autoSpaceDN w:val="0"/>
              <w:rPr>
                <w:color w:val="000000"/>
              </w:rPr>
            </w:pPr>
          </w:p>
        </w:tc>
      </w:tr>
      <w:tr w:rsidR="00565E19" w:rsidRPr="0043378D" w14:paraId="19A5111F" w14:textId="77777777" w:rsidTr="00A80917">
        <w:trPr>
          <w:cantSplit/>
        </w:trPr>
        <w:tc>
          <w:tcPr>
            <w:tcW w:w="4141" w:type="dxa"/>
            <w:tcMar>
              <w:top w:w="0" w:type="dxa"/>
              <w:left w:w="108" w:type="dxa"/>
              <w:bottom w:w="0" w:type="dxa"/>
              <w:right w:w="108" w:type="dxa"/>
            </w:tcMar>
          </w:tcPr>
          <w:p w14:paraId="6ABEC210" w14:textId="77777777" w:rsidR="00565E19" w:rsidRPr="0043378D" w:rsidRDefault="00565E19" w:rsidP="00982118">
            <w:pPr>
              <w:rPr>
                <w:b/>
                <w:bCs/>
                <w:color w:val="000000"/>
              </w:rPr>
            </w:pPr>
            <w:r w:rsidRPr="0043378D">
              <w:rPr>
                <w:b/>
                <w:bCs/>
                <w:color w:val="000000"/>
              </w:rPr>
              <w:t>Eesti</w:t>
            </w:r>
          </w:p>
          <w:p w14:paraId="3327DCB8" w14:textId="77777777" w:rsidR="00565E19" w:rsidRPr="0043378D" w:rsidRDefault="00565E19" w:rsidP="00982118">
            <w:pPr>
              <w:rPr>
                <w:color w:val="000000"/>
              </w:rPr>
            </w:pPr>
            <w:r w:rsidRPr="0043378D">
              <w:rPr>
                <w:color w:val="000000"/>
              </w:rPr>
              <w:t>Pfizer Luxembourg SARL Eesti filiaal</w:t>
            </w:r>
          </w:p>
          <w:p w14:paraId="1B4B50D1" w14:textId="77777777" w:rsidR="00565E19" w:rsidRPr="0043378D" w:rsidRDefault="00565E19" w:rsidP="00982118">
            <w:pPr>
              <w:rPr>
                <w:color w:val="000000"/>
              </w:rPr>
            </w:pPr>
            <w:r w:rsidRPr="0043378D">
              <w:rPr>
                <w:color w:val="000000"/>
              </w:rPr>
              <w:t>Tel: +372 666 7500</w:t>
            </w:r>
          </w:p>
          <w:p w14:paraId="336830D4"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3F25F2C2" w14:textId="77777777" w:rsidR="00565E19" w:rsidRPr="0043378D" w:rsidRDefault="00565E19" w:rsidP="00982118">
            <w:pPr>
              <w:rPr>
                <w:b/>
                <w:bCs/>
                <w:color w:val="000000"/>
              </w:rPr>
            </w:pPr>
            <w:r w:rsidRPr="0043378D">
              <w:rPr>
                <w:b/>
                <w:bCs/>
                <w:color w:val="000000"/>
              </w:rPr>
              <w:t>Österreich</w:t>
            </w:r>
          </w:p>
          <w:p w14:paraId="2DDEC9BB" w14:textId="77777777" w:rsidR="00565E19" w:rsidRPr="0043378D" w:rsidRDefault="00565E19" w:rsidP="00982118">
            <w:pPr>
              <w:rPr>
                <w:color w:val="000000"/>
              </w:rPr>
            </w:pPr>
            <w:r w:rsidRPr="0043378D">
              <w:rPr>
                <w:color w:val="000000"/>
              </w:rPr>
              <w:t>Pfizer Corporation Austria Ges.m.b.H.</w:t>
            </w:r>
          </w:p>
          <w:p w14:paraId="56EDC8D3" w14:textId="77777777" w:rsidR="00565E19" w:rsidRPr="0043378D" w:rsidRDefault="00565E19" w:rsidP="00982118">
            <w:pPr>
              <w:rPr>
                <w:color w:val="000000"/>
              </w:rPr>
            </w:pPr>
            <w:r w:rsidRPr="0043378D">
              <w:rPr>
                <w:color w:val="000000"/>
              </w:rPr>
              <w:t>Tel: +43 (0)1 521 15</w:t>
            </w:r>
            <w:r w:rsidR="004E37A2" w:rsidRPr="0043378D">
              <w:rPr>
                <w:color w:val="000000"/>
              </w:rPr>
              <w:noBreakHyphen/>
            </w:r>
            <w:r w:rsidRPr="0043378D">
              <w:rPr>
                <w:color w:val="000000"/>
              </w:rPr>
              <w:t>0</w:t>
            </w:r>
          </w:p>
          <w:p w14:paraId="7B3E21D6" w14:textId="77777777" w:rsidR="00565E19" w:rsidRPr="0043378D" w:rsidRDefault="00565E19" w:rsidP="00982118">
            <w:pPr>
              <w:autoSpaceDE w:val="0"/>
              <w:autoSpaceDN w:val="0"/>
              <w:rPr>
                <w:color w:val="000000"/>
              </w:rPr>
            </w:pPr>
          </w:p>
        </w:tc>
      </w:tr>
      <w:tr w:rsidR="00565E19" w:rsidRPr="0043378D" w14:paraId="768BFAEF" w14:textId="77777777" w:rsidTr="00A80917">
        <w:trPr>
          <w:cantSplit/>
        </w:trPr>
        <w:tc>
          <w:tcPr>
            <w:tcW w:w="4141" w:type="dxa"/>
            <w:tcMar>
              <w:top w:w="0" w:type="dxa"/>
              <w:left w:w="108" w:type="dxa"/>
              <w:bottom w:w="0" w:type="dxa"/>
              <w:right w:w="108" w:type="dxa"/>
            </w:tcMar>
          </w:tcPr>
          <w:p w14:paraId="6C8E87D5" w14:textId="77777777" w:rsidR="00565E19" w:rsidRPr="0043378D" w:rsidRDefault="00565E19" w:rsidP="00982118">
            <w:pPr>
              <w:rPr>
                <w:b/>
                <w:bCs/>
                <w:color w:val="000000"/>
              </w:rPr>
            </w:pPr>
            <w:r w:rsidRPr="0043378D">
              <w:rPr>
                <w:b/>
                <w:bCs/>
                <w:color w:val="000000"/>
              </w:rPr>
              <w:t>Ελλάδα</w:t>
            </w:r>
          </w:p>
          <w:p w14:paraId="32FDF1B6" w14:textId="77777777" w:rsidR="00565E19" w:rsidRPr="0043378D" w:rsidRDefault="00565E19" w:rsidP="00982118">
            <w:pPr>
              <w:rPr>
                <w:color w:val="000000"/>
              </w:rPr>
            </w:pPr>
            <w:r w:rsidRPr="0043378D">
              <w:rPr>
                <w:color w:val="000000"/>
              </w:rPr>
              <w:t>PFIZER EΛΛAΣ A.E.</w:t>
            </w:r>
          </w:p>
          <w:p w14:paraId="532EAC5B" w14:textId="77777777" w:rsidR="00565E19" w:rsidRPr="00A80917" w:rsidRDefault="00565E19" w:rsidP="00982118">
            <w:pPr>
              <w:rPr>
                <w:color w:val="000000"/>
                <w:lang w:val="en-US"/>
              </w:rPr>
            </w:pPr>
            <w:r w:rsidRPr="0043378D">
              <w:rPr>
                <w:color w:val="000000"/>
              </w:rPr>
              <w:t>Τηλ.: +30 210 67 85 800</w:t>
            </w:r>
          </w:p>
          <w:p w14:paraId="409705B6"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7CC2EB1C" w14:textId="77777777" w:rsidR="00565E19" w:rsidRPr="0043378D" w:rsidRDefault="00565E19" w:rsidP="00982118">
            <w:pPr>
              <w:rPr>
                <w:b/>
                <w:bCs/>
                <w:color w:val="000000"/>
              </w:rPr>
            </w:pPr>
            <w:r w:rsidRPr="0043378D">
              <w:rPr>
                <w:b/>
                <w:bCs/>
                <w:color w:val="000000"/>
              </w:rPr>
              <w:t>Polska</w:t>
            </w:r>
          </w:p>
          <w:p w14:paraId="5CC282C3" w14:textId="77777777" w:rsidR="00565E19" w:rsidRPr="0043378D" w:rsidRDefault="00565E19" w:rsidP="00982118">
            <w:pPr>
              <w:rPr>
                <w:color w:val="000000"/>
              </w:rPr>
            </w:pPr>
            <w:r w:rsidRPr="0043378D">
              <w:rPr>
                <w:color w:val="000000"/>
              </w:rPr>
              <w:t>Pfizer Polska Sp. z o.o.</w:t>
            </w:r>
          </w:p>
          <w:p w14:paraId="2D1F5AC4" w14:textId="77777777" w:rsidR="00565E19" w:rsidRPr="0043378D" w:rsidRDefault="00565E19" w:rsidP="00982118">
            <w:pPr>
              <w:rPr>
                <w:color w:val="000000"/>
              </w:rPr>
            </w:pPr>
            <w:r w:rsidRPr="0043378D">
              <w:rPr>
                <w:color w:val="000000"/>
              </w:rPr>
              <w:t>Tel.: +48 22 335 61 00</w:t>
            </w:r>
          </w:p>
          <w:p w14:paraId="26E9E892" w14:textId="77777777" w:rsidR="00565E19" w:rsidRPr="0043378D" w:rsidRDefault="00565E19" w:rsidP="00982118">
            <w:pPr>
              <w:autoSpaceDE w:val="0"/>
              <w:autoSpaceDN w:val="0"/>
              <w:rPr>
                <w:color w:val="000000"/>
              </w:rPr>
            </w:pPr>
          </w:p>
        </w:tc>
      </w:tr>
      <w:tr w:rsidR="00565E19" w:rsidRPr="0043378D" w14:paraId="35AE6A4D" w14:textId="77777777" w:rsidTr="00A80917">
        <w:trPr>
          <w:cantSplit/>
        </w:trPr>
        <w:tc>
          <w:tcPr>
            <w:tcW w:w="4141" w:type="dxa"/>
            <w:tcMar>
              <w:top w:w="0" w:type="dxa"/>
              <w:left w:w="108" w:type="dxa"/>
              <w:bottom w:w="0" w:type="dxa"/>
              <w:right w:w="108" w:type="dxa"/>
            </w:tcMar>
          </w:tcPr>
          <w:p w14:paraId="7326911E" w14:textId="77777777" w:rsidR="00565E19" w:rsidRPr="0043378D" w:rsidRDefault="00565E19" w:rsidP="00982118">
            <w:pPr>
              <w:rPr>
                <w:b/>
                <w:bCs/>
                <w:color w:val="000000"/>
              </w:rPr>
            </w:pPr>
            <w:r w:rsidRPr="0043378D">
              <w:rPr>
                <w:b/>
                <w:bCs/>
                <w:color w:val="000000"/>
              </w:rPr>
              <w:t>España</w:t>
            </w:r>
          </w:p>
          <w:p w14:paraId="299A1420" w14:textId="77777777" w:rsidR="00565E19" w:rsidRPr="0043378D" w:rsidRDefault="00565E19" w:rsidP="00982118">
            <w:pPr>
              <w:rPr>
                <w:color w:val="000000"/>
              </w:rPr>
            </w:pPr>
            <w:r w:rsidRPr="0043378D">
              <w:rPr>
                <w:color w:val="000000"/>
              </w:rPr>
              <w:t>Pfizer S.L.</w:t>
            </w:r>
          </w:p>
          <w:p w14:paraId="63D4E225" w14:textId="699835DC" w:rsidR="00565E19" w:rsidRPr="0043378D" w:rsidRDefault="00D9510A" w:rsidP="00982118">
            <w:pPr>
              <w:rPr>
                <w:color w:val="000000"/>
              </w:rPr>
            </w:pPr>
            <w:r w:rsidRPr="0043378D">
              <w:rPr>
                <w:color w:val="000000"/>
              </w:rPr>
              <w:t>Tel: +34 91 490 99 00</w:t>
            </w:r>
          </w:p>
          <w:p w14:paraId="78F4911C"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596FE00C" w14:textId="77777777" w:rsidR="00565E19" w:rsidRPr="0043378D" w:rsidRDefault="00565E19" w:rsidP="00982118">
            <w:pPr>
              <w:autoSpaceDE w:val="0"/>
              <w:autoSpaceDN w:val="0"/>
              <w:rPr>
                <w:b/>
                <w:color w:val="000000"/>
              </w:rPr>
            </w:pPr>
            <w:r w:rsidRPr="0043378D">
              <w:rPr>
                <w:b/>
                <w:color w:val="000000"/>
              </w:rPr>
              <w:t>Portugal</w:t>
            </w:r>
          </w:p>
          <w:p w14:paraId="33F31662" w14:textId="77777777" w:rsidR="00565E19" w:rsidRPr="0043378D" w:rsidRDefault="00565E19" w:rsidP="00982118">
            <w:pPr>
              <w:autoSpaceDE w:val="0"/>
              <w:autoSpaceDN w:val="0"/>
              <w:rPr>
                <w:color w:val="000000"/>
              </w:rPr>
            </w:pPr>
            <w:r w:rsidRPr="0043378D">
              <w:rPr>
                <w:color w:val="000000"/>
              </w:rPr>
              <w:t>Laboratórios Pfizer, Lda.</w:t>
            </w:r>
          </w:p>
          <w:p w14:paraId="0FAE8845" w14:textId="77777777" w:rsidR="00565E19" w:rsidRPr="0043378D" w:rsidRDefault="00565E19" w:rsidP="00982118">
            <w:pPr>
              <w:autoSpaceDE w:val="0"/>
              <w:autoSpaceDN w:val="0"/>
              <w:rPr>
                <w:color w:val="000000"/>
              </w:rPr>
            </w:pPr>
            <w:r w:rsidRPr="0043378D">
              <w:rPr>
                <w:color w:val="000000"/>
              </w:rPr>
              <w:t>Tel: +351 21 423 5500</w:t>
            </w:r>
          </w:p>
        </w:tc>
      </w:tr>
      <w:tr w:rsidR="00565E19" w:rsidRPr="0043378D" w14:paraId="522AAE68" w14:textId="77777777" w:rsidTr="00A80917">
        <w:trPr>
          <w:cantSplit/>
        </w:trPr>
        <w:tc>
          <w:tcPr>
            <w:tcW w:w="4141" w:type="dxa"/>
            <w:tcMar>
              <w:top w:w="0" w:type="dxa"/>
              <w:left w:w="108" w:type="dxa"/>
              <w:bottom w:w="0" w:type="dxa"/>
              <w:right w:w="108" w:type="dxa"/>
            </w:tcMar>
          </w:tcPr>
          <w:p w14:paraId="7F30DE64" w14:textId="77777777" w:rsidR="00565E19" w:rsidRPr="0043378D" w:rsidRDefault="00565E19" w:rsidP="00982118">
            <w:pPr>
              <w:rPr>
                <w:b/>
                <w:bCs/>
                <w:color w:val="000000"/>
              </w:rPr>
            </w:pPr>
            <w:r w:rsidRPr="0043378D">
              <w:rPr>
                <w:b/>
                <w:bCs/>
                <w:color w:val="000000"/>
              </w:rPr>
              <w:t>France</w:t>
            </w:r>
          </w:p>
          <w:p w14:paraId="10D09B0A" w14:textId="77777777" w:rsidR="00565E19" w:rsidRPr="0043378D" w:rsidRDefault="00565E19" w:rsidP="00982118">
            <w:pPr>
              <w:rPr>
                <w:color w:val="000000"/>
              </w:rPr>
            </w:pPr>
            <w:r w:rsidRPr="0043378D">
              <w:rPr>
                <w:color w:val="000000"/>
              </w:rPr>
              <w:t xml:space="preserve">Pfizer </w:t>
            </w:r>
          </w:p>
          <w:p w14:paraId="2DD89A16" w14:textId="77777777" w:rsidR="00565E19" w:rsidRPr="0043378D" w:rsidRDefault="00565E19" w:rsidP="00982118">
            <w:pPr>
              <w:rPr>
                <w:color w:val="000000"/>
              </w:rPr>
            </w:pPr>
            <w:r w:rsidRPr="0043378D">
              <w:rPr>
                <w:color w:val="000000"/>
              </w:rPr>
              <w:t>Tél: +33 (0)1 58 07 34 40</w:t>
            </w:r>
          </w:p>
          <w:p w14:paraId="699C1475" w14:textId="77777777" w:rsidR="00565E19" w:rsidRPr="0043378D" w:rsidRDefault="00565E19" w:rsidP="00982118">
            <w:pPr>
              <w:rPr>
                <w:color w:val="000000"/>
              </w:rPr>
            </w:pPr>
          </w:p>
        </w:tc>
        <w:tc>
          <w:tcPr>
            <w:tcW w:w="4753" w:type="dxa"/>
            <w:tcMar>
              <w:top w:w="0" w:type="dxa"/>
              <w:left w:w="108" w:type="dxa"/>
              <w:bottom w:w="0" w:type="dxa"/>
              <w:right w:w="108" w:type="dxa"/>
            </w:tcMar>
          </w:tcPr>
          <w:p w14:paraId="23C9BDDF" w14:textId="77777777" w:rsidR="00565E19" w:rsidRPr="0043378D" w:rsidRDefault="00565E19" w:rsidP="00982118">
            <w:pPr>
              <w:rPr>
                <w:b/>
                <w:bCs/>
                <w:color w:val="000000"/>
              </w:rPr>
            </w:pPr>
            <w:r w:rsidRPr="0043378D">
              <w:rPr>
                <w:b/>
                <w:bCs/>
                <w:color w:val="000000"/>
              </w:rPr>
              <w:t>România</w:t>
            </w:r>
          </w:p>
          <w:p w14:paraId="0D85E709" w14:textId="77777777" w:rsidR="00565E19" w:rsidRPr="0043378D" w:rsidRDefault="00565E19" w:rsidP="00982118">
            <w:pPr>
              <w:rPr>
                <w:color w:val="000000"/>
              </w:rPr>
            </w:pPr>
            <w:r w:rsidRPr="0043378D">
              <w:rPr>
                <w:color w:val="000000"/>
              </w:rPr>
              <w:t>Pfizer România S.R.L</w:t>
            </w:r>
          </w:p>
          <w:p w14:paraId="64FD01A2" w14:textId="77777777" w:rsidR="00565E19" w:rsidRPr="0043378D" w:rsidRDefault="00565E19" w:rsidP="00982118">
            <w:pPr>
              <w:rPr>
                <w:color w:val="000000"/>
              </w:rPr>
            </w:pPr>
            <w:r w:rsidRPr="0043378D">
              <w:rPr>
                <w:color w:val="000000"/>
              </w:rPr>
              <w:t>Tel: +40 (0) 21 207 28 00</w:t>
            </w:r>
          </w:p>
          <w:p w14:paraId="59349AFD" w14:textId="77777777" w:rsidR="00565E19" w:rsidRPr="0043378D" w:rsidRDefault="00565E19" w:rsidP="00982118">
            <w:pPr>
              <w:autoSpaceDE w:val="0"/>
              <w:autoSpaceDN w:val="0"/>
              <w:rPr>
                <w:color w:val="000000"/>
              </w:rPr>
            </w:pPr>
          </w:p>
        </w:tc>
      </w:tr>
      <w:tr w:rsidR="00565E19" w:rsidRPr="0043378D" w14:paraId="3276B702" w14:textId="77777777" w:rsidTr="00A80917">
        <w:trPr>
          <w:cantSplit/>
        </w:trPr>
        <w:tc>
          <w:tcPr>
            <w:tcW w:w="4141" w:type="dxa"/>
            <w:tcMar>
              <w:top w:w="0" w:type="dxa"/>
              <w:left w:w="108" w:type="dxa"/>
              <w:bottom w:w="0" w:type="dxa"/>
              <w:right w:w="108" w:type="dxa"/>
            </w:tcMar>
          </w:tcPr>
          <w:p w14:paraId="4A71A518" w14:textId="77777777" w:rsidR="00565E19" w:rsidRPr="0043378D" w:rsidRDefault="00565E19" w:rsidP="00982118">
            <w:pPr>
              <w:rPr>
                <w:b/>
                <w:bCs/>
                <w:color w:val="000000"/>
              </w:rPr>
            </w:pPr>
            <w:r w:rsidRPr="0043378D">
              <w:rPr>
                <w:b/>
                <w:bCs/>
                <w:color w:val="000000"/>
              </w:rPr>
              <w:t>Hrvatska</w:t>
            </w:r>
          </w:p>
          <w:p w14:paraId="04D77758" w14:textId="77777777" w:rsidR="00565E19" w:rsidRPr="0043378D" w:rsidRDefault="00565E19" w:rsidP="00982118">
            <w:pPr>
              <w:rPr>
                <w:color w:val="000000"/>
              </w:rPr>
            </w:pPr>
            <w:r w:rsidRPr="0043378D">
              <w:rPr>
                <w:color w:val="000000"/>
              </w:rPr>
              <w:t>Pfizer Croatia d.o.o.</w:t>
            </w:r>
          </w:p>
          <w:p w14:paraId="590A147A" w14:textId="77777777" w:rsidR="00565E19" w:rsidRPr="0043378D" w:rsidRDefault="00565E19" w:rsidP="00982118">
            <w:pPr>
              <w:rPr>
                <w:color w:val="000000"/>
              </w:rPr>
            </w:pPr>
            <w:r w:rsidRPr="0043378D">
              <w:rPr>
                <w:color w:val="000000"/>
              </w:rPr>
              <w:t>Tel: +385 1 3908 777</w:t>
            </w:r>
          </w:p>
          <w:p w14:paraId="72C07E49"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5DB99AEC" w14:textId="77777777" w:rsidR="00565E19" w:rsidRPr="0043378D" w:rsidRDefault="00565E19" w:rsidP="00982118">
            <w:pPr>
              <w:rPr>
                <w:b/>
                <w:bCs/>
                <w:color w:val="000000"/>
              </w:rPr>
            </w:pPr>
            <w:r w:rsidRPr="0043378D">
              <w:rPr>
                <w:b/>
                <w:bCs/>
                <w:color w:val="000000"/>
              </w:rPr>
              <w:t>Slovenija</w:t>
            </w:r>
          </w:p>
          <w:p w14:paraId="347938DC" w14:textId="77777777" w:rsidR="00565E19" w:rsidRPr="0043378D" w:rsidRDefault="00565E19" w:rsidP="00982118">
            <w:pPr>
              <w:rPr>
                <w:color w:val="000000"/>
              </w:rPr>
            </w:pPr>
            <w:r w:rsidRPr="0043378D">
              <w:rPr>
                <w:color w:val="000000"/>
              </w:rPr>
              <w:t>Pfizer Luxembourg SARL</w:t>
            </w:r>
            <w:r w:rsidRPr="0043378D">
              <w:rPr>
                <w:i/>
                <w:iCs/>
                <w:color w:val="000000"/>
              </w:rPr>
              <w:t xml:space="preserve">, </w:t>
            </w:r>
            <w:r w:rsidRPr="0043378D">
              <w:rPr>
                <w:color w:val="000000"/>
              </w:rPr>
              <w:t>Pfizer, podružnica</w:t>
            </w:r>
          </w:p>
          <w:p w14:paraId="298723B2" w14:textId="77777777" w:rsidR="00565E19" w:rsidRPr="0043378D" w:rsidRDefault="00565E19" w:rsidP="00982118">
            <w:pPr>
              <w:rPr>
                <w:color w:val="000000"/>
              </w:rPr>
            </w:pPr>
            <w:r w:rsidRPr="0043378D">
              <w:rPr>
                <w:color w:val="000000"/>
              </w:rPr>
              <w:t>za svetovanje s področja farmacevtske</w:t>
            </w:r>
          </w:p>
          <w:p w14:paraId="407119FD" w14:textId="77777777" w:rsidR="00565E19" w:rsidRPr="0043378D" w:rsidRDefault="00565E19" w:rsidP="00982118">
            <w:pPr>
              <w:rPr>
                <w:color w:val="000000"/>
              </w:rPr>
            </w:pPr>
            <w:r w:rsidRPr="0043378D">
              <w:rPr>
                <w:color w:val="000000"/>
              </w:rPr>
              <w:t>dejavnosti, Ljubljana</w:t>
            </w:r>
          </w:p>
          <w:p w14:paraId="4DFECCD6" w14:textId="77777777" w:rsidR="00565E19" w:rsidRPr="0043378D" w:rsidRDefault="00565E19" w:rsidP="00982118">
            <w:pPr>
              <w:rPr>
                <w:color w:val="000000"/>
              </w:rPr>
            </w:pPr>
            <w:r w:rsidRPr="0043378D">
              <w:rPr>
                <w:color w:val="000000"/>
              </w:rPr>
              <w:t>Tel: +386 (0)1 52 11 400</w:t>
            </w:r>
          </w:p>
          <w:p w14:paraId="430503FC" w14:textId="77777777" w:rsidR="00565E19" w:rsidRPr="0043378D" w:rsidRDefault="00565E19" w:rsidP="00982118">
            <w:pPr>
              <w:autoSpaceDE w:val="0"/>
              <w:autoSpaceDN w:val="0"/>
              <w:rPr>
                <w:color w:val="000000"/>
              </w:rPr>
            </w:pPr>
          </w:p>
        </w:tc>
      </w:tr>
      <w:tr w:rsidR="00565E19" w:rsidRPr="0043378D" w14:paraId="66A3B56B" w14:textId="77777777" w:rsidTr="00A80917">
        <w:trPr>
          <w:cantSplit/>
        </w:trPr>
        <w:tc>
          <w:tcPr>
            <w:tcW w:w="4141" w:type="dxa"/>
            <w:tcMar>
              <w:top w:w="0" w:type="dxa"/>
              <w:left w:w="108" w:type="dxa"/>
              <w:bottom w:w="0" w:type="dxa"/>
              <w:right w:w="108" w:type="dxa"/>
            </w:tcMar>
          </w:tcPr>
          <w:p w14:paraId="0F57A71D" w14:textId="77777777" w:rsidR="00565E19" w:rsidRPr="0043378D" w:rsidRDefault="00565E19" w:rsidP="00982118">
            <w:pPr>
              <w:rPr>
                <w:b/>
                <w:bCs/>
                <w:color w:val="000000"/>
              </w:rPr>
            </w:pPr>
            <w:r w:rsidRPr="0043378D">
              <w:rPr>
                <w:b/>
                <w:bCs/>
                <w:color w:val="000000"/>
              </w:rPr>
              <w:t>Ireland</w:t>
            </w:r>
          </w:p>
          <w:p w14:paraId="30B2BFC7" w14:textId="76321B66" w:rsidR="00565E19" w:rsidRPr="00A80917" w:rsidRDefault="00565E19" w:rsidP="00982118">
            <w:pPr>
              <w:rPr>
                <w:color w:val="000000"/>
                <w:lang w:val="en-GB"/>
              </w:rPr>
            </w:pPr>
            <w:r w:rsidRPr="0043378D">
              <w:rPr>
                <w:color w:val="000000"/>
              </w:rPr>
              <w:t>Pfizer Healthcare Ireland</w:t>
            </w:r>
            <w:ins w:id="84" w:author="Author" w:date="2025-06-12T11:18:00Z" w16du:dateUtc="2025-06-12T10:18:00Z">
              <w:r w:rsidR="00A80917">
                <w:rPr>
                  <w:color w:val="000000"/>
                  <w:lang w:val="en-GB"/>
                </w:rPr>
                <w:t xml:space="preserve"> Unlimited Company</w:t>
              </w:r>
            </w:ins>
          </w:p>
          <w:p w14:paraId="547410A1" w14:textId="77777777" w:rsidR="00565E19" w:rsidRPr="0043378D" w:rsidRDefault="00565E19" w:rsidP="00982118">
            <w:pPr>
              <w:rPr>
                <w:color w:val="000000"/>
              </w:rPr>
            </w:pPr>
            <w:r w:rsidRPr="0043378D">
              <w:rPr>
                <w:color w:val="000000"/>
              </w:rPr>
              <w:t>Tel: +1800 633 363 (toll free)</w:t>
            </w:r>
          </w:p>
          <w:p w14:paraId="03AEDA71" w14:textId="77777777" w:rsidR="00565E19" w:rsidRPr="0043378D" w:rsidRDefault="00565E19" w:rsidP="00982118">
            <w:pPr>
              <w:rPr>
                <w:color w:val="000000"/>
              </w:rPr>
            </w:pPr>
            <w:r w:rsidRPr="0043378D">
              <w:rPr>
                <w:color w:val="000000"/>
              </w:rPr>
              <w:t>Tel: +44 (0)1304 616161</w:t>
            </w:r>
          </w:p>
          <w:p w14:paraId="65FECE61"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7B405B51" w14:textId="77777777" w:rsidR="00565E19" w:rsidRPr="0043378D" w:rsidRDefault="00565E19" w:rsidP="00982118">
            <w:pPr>
              <w:rPr>
                <w:b/>
                <w:bCs/>
                <w:color w:val="000000"/>
              </w:rPr>
            </w:pPr>
            <w:r w:rsidRPr="0043378D">
              <w:rPr>
                <w:b/>
                <w:bCs/>
                <w:color w:val="000000"/>
              </w:rPr>
              <w:t>Slovenská Republika</w:t>
            </w:r>
          </w:p>
          <w:p w14:paraId="6EFC2AD5" w14:textId="77777777" w:rsidR="00565E19" w:rsidRPr="0043378D" w:rsidRDefault="00565E19" w:rsidP="00982118">
            <w:pPr>
              <w:rPr>
                <w:color w:val="000000"/>
              </w:rPr>
            </w:pPr>
            <w:r w:rsidRPr="0043378D">
              <w:rPr>
                <w:color w:val="000000"/>
              </w:rPr>
              <w:t>Pfizer Luxembourg SARL, organizačná zložka</w:t>
            </w:r>
          </w:p>
          <w:p w14:paraId="5B0429AF" w14:textId="77777777" w:rsidR="00565E19" w:rsidRPr="0043378D" w:rsidRDefault="00565E19" w:rsidP="00982118">
            <w:pPr>
              <w:rPr>
                <w:color w:val="000000"/>
              </w:rPr>
            </w:pPr>
            <w:r w:rsidRPr="0043378D">
              <w:rPr>
                <w:color w:val="000000"/>
              </w:rPr>
              <w:t>Tel: +421 2 3355 5500</w:t>
            </w:r>
          </w:p>
          <w:p w14:paraId="49C0059A" w14:textId="77777777" w:rsidR="00565E19" w:rsidRPr="0043378D" w:rsidRDefault="00565E19" w:rsidP="00982118">
            <w:pPr>
              <w:autoSpaceDE w:val="0"/>
              <w:autoSpaceDN w:val="0"/>
              <w:rPr>
                <w:color w:val="000000"/>
              </w:rPr>
            </w:pPr>
          </w:p>
        </w:tc>
      </w:tr>
      <w:tr w:rsidR="00565E19" w:rsidRPr="0043378D" w14:paraId="24714A67" w14:textId="77777777" w:rsidTr="00A80917">
        <w:trPr>
          <w:cantSplit/>
        </w:trPr>
        <w:tc>
          <w:tcPr>
            <w:tcW w:w="4141" w:type="dxa"/>
            <w:tcMar>
              <w:top w:w="0" w:type="dxa"/>
              <w:left w:w="108" w:type="dxa"/>
              <w:bottom w:w="0" w:type="dxa"/>
              <w:right w:w="108" w:type="dxa"/>
            </w:tcMar>
          </w:tcPr>
          <w:p w14:paraId="3173A6DC" w14:textId="77777777" w:rsidR="00565E19" w:rsidRPr="0043378D" w:rsidRDefault="00565E19" w:rsidP="00982118">
            <w:pPr>
              <w:keepNext/>
              <w:rPr>
                <w:b/>
                <w:bCs/>
                <w:color w:val="000000"/>
              </w:rPr>
            </w:pPr>
            <w:r w:rsidRPr="0043378D">
              <w:rPr>
                <w:b/>
                <w:bCs/>
                <w:color w:val="000000"/>
              </w:rPr>
              <w:lastRenderedPageBreak/>
              <w:t>Ísland</w:t>
            </w:r>
          </w:p>
          <w:p w14:paraId="3CD5095C" w14:textId="77777777" w:rsidR="00565E19" w:rsidRPr="0043378D" w:rsidRDefault="00565E19" w:rsidP="00982118">
            <w:pPr>
              <w:keepNext/>
              <w:rPr>
                <w:color w:val="000000"/>
              </w:rPr>
            </w:pPr>
            <w:r w:rsidRPr="0043378D">
              <w:rPr>
                <w:color w:val="000000"/>
              </w:rPr>
              <w:t>Icepharma hf.</w:t>
            </w:r>
          </w:p>
          <w:p w14:paraId="53D4D42E" w14:textId="77777777" w:rsidR="00565E19" w:rsidRPr="0043378D" w:rsidRDefault="00565E19" w:rsidP="00982118">
            <w:pPr>
              <w:keepNext/>
              <w:rPr>
                <w:color w:val="000000"/>
              </w:rPr>
            </w:pPr>
            <w:r w:rsidRPr="0043378D">
              <w:rPr>
                <w:color w:val="000000"/>
              </w:rPr>
              <w:t>Tel: +354 540 8000</w:t>
            </w:r>
          </w:p>
          <w:p w14:paraId="26DCC6AC" w14:textId="77777777" w:rsidR="00565E19" w:rsidRPr="0043378D" w:rsidRDefault="00565E19" w:rsidP="00982118">
            <w:pPr>
              <w:keepNext/>
              <w:autoSpaceDE w:val="0"/>
              <w:autoSpaceDN w:val="0"/>
              <w:rPr>
                <w:color w:val="000000"/>
              </w:rPr>
            </w:pPr>
          </w:p>
        </w:tc>
        <w:tc>
          <w:tcPr>
            <w:tcW w:w="4753" w:type="dxa"/>
            <w:tcMar>
              <w:top w:w="0" w:type="dxa"/>
              <w:left w:w="108" w:type="dxa"/>
              <w:bottom w:w="0" w:type="dxa"/>
              <w:right w:w="108" w:type="dxa"/>
            </w:tcMar>
          </w:tcPr>
          <w:p w14:paraId="7EBE85C7" w14:textId="77777777" w:rsidR="00565E19" w:rsidRPr="0043378D" w:rsidRDefault="00565E19" w:rsidP="00982118">
            <w:pPr>
              <w:keepNext/>
              <w:rPr>
                <w:b/>
                <w:bCs/>
                <w:color w:val="000000"/>
              </w:rPr>
            </w:pPr>
            <w:r w:rsidRPr="0043378D">
              <w:rPr>
                <w:b/>
                <w:bCs/>
                <w:color w:val="000000"/>
              </w:rPr>
              <w:t>Suomi/Finland</w:t>
            </w:r>
          </w:p>
          <w:p w14:paraId="6E1F2691" w14:textId="77777777" w:rsidR="00565E19" w:rsidRPr="0043378D" w:rsidRDefault="00565E19" w:rsidP="00982118">
            <w:pPr>
              <w:keepNext/>
              <w:rPr>
                <w:color w:val="000000"/>
              </w:rPr>
            </w:pPr>
            <w:r w:rsidRPr="0043378D">
              <w:rPr>
                <w:color w:val="000000"/>
              </w:rPr>
              <w:t>Pfizer Oy</w:t>
            </w:r>
          </w:p>
          <w:p w14:paraId="6984242E" w14:textId="0F57383A" w:rsidR="00565E19" w:rsidRPr="0043378D" w:rsidRDefault="00565E19" w:rsidP="00982118">
            <w:pPr>
              <w:keepNext/>
              <w:rPr>
                <w:color w:val="000000"/>
              </w:rPr>
            </w:pPr>
            <w:r w:rsidRPr="0043378D">
              <w:rPr>
                <w:color w:val="000000"/>
              </w:rPr>
              <w:t>Puh/Tel: +358 (0)9 430 040</w:t>
            </w:r>
          </w:p>
          <w:p w14:paraId="0D6CDD45" w14:textId="77777777" w:rsidR="00565E19" w:rsidRPr="0043378D" w:rsidRDefault="00565E19" w:rsidP="00982118">
            <w:pPr>
              <w:keepNext/>
              <w:autoSpaceDE w:val="0"/>
              <w:autoSpaceDN w:val="0"/>
              <w:rPr>
                <w:color w:val="000000"/>
              </w:rPr>
            </w:pPr>
          </w:p>
        </w:tc>
      </w:tr>
      <w:tr w:rsidR="00565E19" w:rsidRPr="0043378D" w14:paraId="5E88358C" w14:textId="77777777" w:rsidTr="00A80917">
        <w:trPr>
          <w:cantSplit/>
        </w:trPr>
        <w:tc>
          <w:tcPr>
            <w:tcW w:w="4141" w:type="dxa"/>
            <w:tcMar>
              <w:top w:w="0" w:type="dxa"/>
              <w:left w:w="108" w:type="dxa"/>
              <w:bottom w:w="0" w:type="dxa"/>
              <w:right w:w="108" w:type="dxa"/>
            </w:tcMar>
          </w:tcPr>
          <w:p w14:paraId="29401CF3" w14:textId="77777777" w:rsidR="00565E19" w:rsidRPr="0043378D" w:rsidRDefault="00565E19" w:rsidP="00982118">
            <w:pPr>
              <w:rPr>
                <w:color w:val="000000"/>
              </w:rPr>
            </w:pPr>
            <w:r w:rsidRPr="0043378D">
              <w:rPr>
                <w:b/>
                <w:bCs/>
                <w:color w:val="000000"/>
              </w:rPr>
              <w:t>Italia</w:t>
            </w:r>
          </w:p>
          <w:p w14:paraId="1BA34D5A" w14:textId="77777777" w:rsidR="00565E19" w:rsidRPr="0043378D" w:rsidRDefault="00565E19" w:rsidP="00982118">
            <w:pPr>
              <w:rPr>
                <w:color w:val="000000"/>
              </w:rPr>
            </w:pPr>
            <w:r w:rsidRPr="0043378D">
              <w:rPr>
                <w:color w:val="000000"/>
              </w:rPr>
              <w:t xml:space="preserve">Pfizer S.r.l. </w:t>
            </w:r>
          </w:p>
          <w:p w14:paraId="62DB3C93" w14:textId="77777777" w:rsidR="00565E19" w:rsidRPr="0043378D" w:rsidRDefault="00565E19" w:rsidP="00982118">
            <w:pPr>
              <w:rPr>
                <w:color w:val="000000"/>
              </w:rPr>
            </w:pPr>
            <w:r w:rsidRPr="0043378D">
              <w:rPr>
                <w:color w:val="000000"/>
              </w:rPr>
              <w:t>Tel: +39 06 33 18 21</w:t>
            </w:r>
          </w:p>
          <w:p w14:paraId="0FAFCD2A" w14:textId="77777777" w:rsidR="00565E19" w:rsidRPr="0043378D" w:rsidRDefault="00565E19" w:rsidP="00982118">
            <w:pPr>
              <w:autoSpaceDE w:val="0"/>
              <w:autoSpaceDN w:val="0"/>
              <w:rPr>
                <w:color w:val="000000"/>
              </w:rPr>
            </w:pPr>
          </w:p>
        </w:tc>
        <w:tc>
          <w:tcPr>
            <w:tcW w:w="4753" w:type="dxa"/>
            <w:tcMar>
              <w:top w:w="0" w:type="dxa"/>
              <w:left w:w="108" w:type="dxa"/>
              <w:bottom w:w="0" w:type="dxa"/>
              <w:right w:w="108" w:type="dxa"/>
            </w:tcMar>
          </w:tcPr>
          <w:p w14:paraId="665E7E1A" w14:textId="77777777" w:rsidR="00565E19" w:rsidRPr="0043378D" w:rsidRDefault="00565E19" w:rsidP="00982118">
            <w:pPr>
              <w:rPr>
                <w:b/>
                <w:bCs/>
                <w:color w:val="000000"/>
              </w:rPr>
            </w:pPr>
            <w:r w:rsidRPr="0043378D">
              <w:rPr>
                <w:b/>
                <w:bCs/>
                <w:color w:val="000000"/>
              </w:rPr>
              <w:t>Sverige</w:t>
            </w:r>
          </w:p>
          <w:p w14:paraId="52188DFA" w14:textId="77777777" w:rsidR="00565E19" w:rsidRPr="0043378D" w:rsidRDefault="00565E19" w:rsidP="00982118">
            <w:pPr>
              <w:rPr>
                <w:color w:val="000000"/>
              </w:rPr>
            </w:pPr>
            <w:r w:rsidRPr="0043378D">
              <w:rPr>
                <w:color w:val="000000"/>
              </w:rPr>
              <w:t>Pfizer AB</w:t>
            </w:r>
          </w:p>
          <w:p w14:paraId="130B8431" w14:textId="77777777" w:rsidR="00565E19" w:rsidRPr="0043378D" w:rsidRDefault="00565E19" w:rsidP="00982118">
            <w:pPr>
              <w:rPr>
                <w:color w:val="000000"/>
              </w:rPr>
            </w:pPr>
            <w:r w:rsidRPr="0043378D">
              <w:rPr>
                <w:color w:val="000000"/>
              </w:rPr>
              <w:t>Tel: +46 (0)8 550 520 00</w:t>
            </w:r>
          </w:p>
          <w:p w14:paraId="3BDB1382" w14:textId="77777777" w:rsidR="00565E19" w:rsidRPr="0043378D" w:rsidRDefault="00565E19" w:rsidP="00982118">
            <w:pPr>
              <w:autoSpaceDE w:val="0"/>
              <w:autoSpaceDN w:val="0"/>
              <w:rPr>
                <w:color w:val="000000"/>
              </w:rPr>
            </w:pPr>
          </w:p>
        </w:tc>
      </w:tr>
      <w:tr w:rsidR="00565E19" w:rsidRPr="0043378D" w14:paraId="66A8FDB5" w14:textId="77777777" w:rsidTr="00A80917">
        <w:trPr>
          <w:cantSplit/>
        </w:trPr>
        <w:tc>
          <w:tcPr>
            <w:tcW w:w="4141" w:type="dxa"/>
            <w:tcMar>
              <w:top w:w="0" w:type="dxa"/>
              <w:left w:w="108" w:type="dxa"/>
              <w:bottom w:w="0" w:type="dxa"/>
              <w:right w:w="108" w:type="dxa"/>
            </w:tcMar>
          </w:tcPr>
          <w:p w14:paraId="2A7B151A" w14:textId="77777777" w:rsidR="00565E19" w:rsidRPr="0043378D" w:rsidRDefault="00565E19" w:rsidP="00982118">
            <w:pPr>
              <w:rPr>
                <w:b/>
                <w:bCs/>
                <w:color w:val="000000"/>
              </w:rPr>
            </w:pPr>
            <w:r w:rsidRPr="0043378D">
              <w:rPr>
                <w:b/>
                <w:bCs/>
                <w:color w:val="000000"/>
              </w:rPr>
              <w:t>Latvija</w:t>
            </w:r>
          </w:p>
          <w:p w14:paraId="4EE546BC" w14:textId="77777777" w:rsidR="00565E19" w:rsidRPr="0043378D" w:rsidRDefault="00565E19" w:rsidP="00982118">
            <w:pPr>
              <w:rPr>
                <w:color w:val="000000"/>
              </w:rPr>
            </w:pPr>
            <w:r w:rsidRPr="0043378D">
              <w:rPr>
                <w:color w:val="000000"/>
              </w:rPr>
              <w:t>Pfizer Luxembourg SARL filiāle Latvijā</w:t>
            </w:r>
          </w:p>
          <w:p w14:paraId="4CD76E4B" w14:textId="77777777" w:rsidR="00565E19" w:rsidRPr="0043378D" w:rsidRDefault="00565E19" w:rsidP="00982118">
            <w:pPr>
              <w:rPr>
                <w:color w:val="000000"/>
              </w:rPr>
            </w:pPr>
            <w:r w:rsidRPr="0043378D">
              <w:rPr>
                <w:color w:val="000000"/>
              </w:rPr>
              <w:t>Tel. +371 67035775</w:t>
            </w:r>
          </w:p>
          <w:p w14:paraId="7FAEFE78" w14:textId="77777777" w:rsidR="00565E19" w:rsidRPr="0043378D" w:rsidRDefault="00565E19" w:rsidP="00982118">
            <w:pPr>
              <w:autoSpaceDE w:val="0"/>
              <w:autoSpaceDN w:val="0"/>
              <w:rPr>
                <w:b/>
                <w:bCs/>
                <w:color w:val="000000"/>
              </w:rPr>
            </w:pPr>
          </w:p>
        </w:tc>
        <w:tc>
          <w:tcPr>
            <w:tcW w:w="4753" w:type="dxa"/>
            <w:tcMar>
              <w:top w:w="0" w:type="dxa"/>
              <w:left w:w="108" w:type="dxa"/>
              <w:bottom w:w="0" w:type="dxa"/>
              <w:right w:w="108" w:type="dxa"/>
            </w:tcMar>
          </w:tcPr>
          <w:p w14:paraId="77654FE1" w14:textId="555B0EBF" w:rsidR="00565E19" w:rsidRPr="00553FB1" w:rsidDel="00A80917" w:rsidRDefault="00565E19" w:rsidP="00982118">
            <w:pPr>
              <w:rPr>
                <w:del w:id="85" w:author="Author" w:date="2025-06-12T11:18:00Z" w16du:dateUtc="2025-06-12T10:18:00Z"/>
                <w:b/>
                <w:bCs/>
                <w:color w:val="000000"/>
                <w:lang w:val="en-US"/>
              </w:rPr>
            </w:pPr>
            <w:del w:id="86" w:author="Author" w:date="2025-06-12T11:18:00Z" w16du:dateUtc="2025-06-12T10:18:00Z">
              <w:r w:rsidRPr="0043378D" w:rsidDel="00A80917">
                <w:rPr>
                  <w:b/>
                  <w:bCs/>
                  <w:color w:val="000000"/>
                </w:rPr>
                <w:delText>United Kingdom</w:delText>
              </w:r>
              <w:r w:rsidR="00D300E6" w:rsidDel="00A80917">
                <w:rPr>
                  <w:b/>
                  <w:bCs/>
                  <w:color w:val="000000"/>
                  <w:lang w:val="en-US"/>
                </w:rPr>
                <w:delText xml:space="preserve"> </w:delText>
              </w:r>
              <w:r w:rsidR="00D300E6" w:rsidRPr="00D300E6" w:rsidDel="00A80917">
                <w:rPr>
                  <w:b/>
                  <w:bCs/>
                  <w:color w:val="000000"/>
                  <w:lang w:val="en-GB"/>
                </w:rPr>
                <w:delText>(Northern Ireland)</w:delText>
              </w:r>
            </w:del>
          </w:p>
          <w:p w14:paraId="04B6688C" w14:textId="550F6647" w:rsidR="00565E19" w:rsidRPr="0043378D" w:rsidDel="00A80917" w:rsidRDefault="00565E19" w:rsidP="00982118">
            <w:pPr>
              <w:rPr>
                <w:del w:id="87" w:author="Author" w:date="2025-06-12T11:18:00Z" w16du:dateUtc="2025-06-12T10:18:00Z"/>
                <w:color w:val="000000"/>
              </w:rPr>
            </w:pPr>
            <w:del w:id="88" w:author="Author" w:date="2025-06-12T11:18:00Z" w16du:dateUtc="2025-06-12T10:18:00Z">
              <w:r w:rsidRPr="0043378D" w:rsidDel="00A80917">
                <w:rPr>
                  <w:color w:val="000000"/>
                </w:rPr>
                <w:delText>Pfizer Limited</w:delText>
              </w:r>
            </w:del>
          </w:p>
          <w:p w14:paraId="64D5756F" w14:textId="33DF5226" w:rsidR="00565E19" w:rsidRPr="0043378D" w:rsidDel="00A80917" w:rsidRDefault="00565E19" w:rsidP="00982118">
            <w:pPr>
              <w:rPr>
                <w:del w:id="89" w:author="Author" w:date="2025-06-12T11:18:00Z" w16du:dateUtc="2025-06-12T10:18:00Z"/>
                <w:color w:val="000000"/>
              </w:rPr>
            </w:pPr>
            <w:del w:id="90" w:author="Author" w:date="2025-06-12T11:18:00Z" w16du:dateUtc="2025-06-12T10:18:00Z">
              <w:r w:rsidRPr="0043378D" w:rsidDel="00A80917">
                <w:rPr>
                  <w:color w:val="000000"/>
                </w:rPr>
                <w:delText>Tel: +44 (0)1304 616161</w:delText>
              </w:r>
            </w:del>
          </w:p>
          <w:p w14:paraId="6C071477" w14:textId="77777777" w:rsidR="00565E19" w:rsidRPr="0043378D" w:rsidRDefault="00565E19">
            <w:pPr>
              <w:rPr>
                <w:b/>
                <w:bCs/>
                <w:color w:val="000000"/>
              </w:rPr>
              <w:pPrChange w:id="91" w:author="Author" w:date="2025-06-12T11:18:00Z" w16du:dateUtc="2025-06-12T10:18:00Z">
                <w:pPr>
                  <w:autoSpaceDE w:val="0"/>
                  <w:autoSpaceDN w:val="0"/>
                </w:pPr>
              </w:pPrChange>
            </w:pPr>
          </w:p>
        </w:tc>
      </w:tr>
      <w:tr w:rsidR="00565E19" w:rsidRPr="0043378D" w14:paraId="71DC28C0" w14:textId="77777777" w:rsidTr="00A80917">
        <w:trPr>
          <w:cantSplit/>
        </w:trPr>
        <w:tc>
          <w:tcPr>
            <w:tcW w:w="4141" w:type="dxa"/>
            <w:tcMar>
              <w:top w:w="0" w:type="dxa"/>
              <w:left w:w="108" w:type="dxa"/>
              <w:bottom w:w="0" w:type="dxa"/>
              <w:right w:w="108" w:type="dxa"/>
            </w:tcMar>
            <w:hideMark/>
          </w:tcPr>
          <w:p w14:paraId="7C19F8EB" w14:textId="77777777" w:rsidR="00565E19" w:rsidRPr="0043378D" w:rsidRDefault="00565E19" w:rsidP="00982118">
            <w:pPr>
              <w:rPr>
                <w:b/>
                <w:bCs/>
                <w:color w:val="000000"/>
              </w:rPr>
            </w:pPr>
            <w:r w:rsidRPr="0043378D">
              <w:rPr>
                <w:b/>
                <w:bCs/>
                <w:color w:val="000000"/>
              </w:rPr>
              <w:t>Lietuva</w:t>
            </w:r>
          </w:p>
          <w:p w14:paraId="0B6F4C5B" w14:textId="77777777" w:rsidR="00565E19" w:rsidRPr="0043378D" w:rsidRDefault="00565E19" w:rsidP="00982118">
            <w:pPr>
              <w:rPr>
                <w:color w:val="000000"/>
              </w:rPr>
            </w:pPr>
            <w:r w:rsidRPr="0043378D">
              <w:rPr>
                <w:color w:val="000000"/>
              </w:rPr>
              <w:t>Pfizer Luxembourg SARL filialas Lietuvoje</w:t>
            </w:r>
          </w:p>
          <w:p w14:paraId="47D0F1A3" w14:textId="77777777" w:rsidR="00565E19" w:rsidRPr="0043378D" w:rsidRDefault="00565E19" w:rsidP="00982118">
            <w:pPr>
              <w:autoSpaceDE w:val="0"/>
              <w:autoSpaceDN w:val="0"/>
              <w:rPr>
                <w:b/>
                <w:bCs/>
                <w:color w:val="000000"/>
              </w:rPr>
            </w:pPr>
            <w:r w:rsidRPr="0043378D">
              <w:rPr>
                <w:color w:val="000000"/>
              </w:rPr>
              <w:t>Tel. +3705 2514000</w:t>
            </w:r>
          </w:p>
        </w:tc>
        <w:tc>
          <w:tcPr>
            <w:tcW w:w="4753" w:type="dxa"/>
            <w:tcMar>
              <w:top w:w="0" w:type="dxa"/>
              <w:left w:w="108" w:type="dxa"/>
              <w:bottom w:w="0" w:type="dxa"/>
              <w:right w:w="108" w:type="dxa"/>
            </w:tcMar>
          </w:tcPr>
          <w:p w14:paraId="35D2C4FF" w14:textId="77777777" w:rsidR="00565E19" w:rsidRPr="0043378D" w:rsidRDefault="00565E19" w:rsidP="00982118">
            <w:pPr>
              <w:autoSpaceDE w:val="0"/>
              <w:autoSpaceDN w:val="0"/>
              <w:rPr>
                <w:b/>
                <w:bCs/>
                <w:color w:val="000000"/>
              </w:rPr>
            </w:pPr>
          </w:p>
        </w:tc>
      </w:tr>
    </w:tbl>
    <w:p w14:paraId="26143DD8" w14:textId="77777777" w:rsidR="00D9510A" w:rsidRPr="0043378D" w:rsidRDefault="00D9510A" w:rsidP="00982118">
      <w:pPr>
        <w:rPr>
          <w:color w:val="000000"/>
        </w:rPr>
      </w:pPr>
    </w:p>
    <w:p w14:paraId="7195571D" w14:textId="77777777" w:rsidR="00D9510A" w:rsidRPr="0043378D" w:rsidRDefault="00D9510A" w:rsidP="00982118">
      <w:pPr>
        <w:rPr>
          <w:color w:val="000000"/>
        </w:rPr>
      </w:pPr>
    </w:p>
    <w:p w14:paraId="093BF6F7" w14:textId="77777777" w:rsidR="00C46587" w:rsidRPr="0043378D" w:rsidRDefault="00C46587" w:rsidP="00982118">
      <w:pPr>
        <w:rPr>
          <w:b/>
          <w:color w:val="000000"/>
        </w:rPr>
      </w:pPr>
      <w:r w:rsidRPr="0043378D">
        <w:rPr>
          <w:b/>
          <w:color w:val="000000"/>
        </w:rPr>
        <w:t>Дата на последно преразглеждане на листовката</w:t>
      </w:r>
    </w:p>
    <w:p w14:paraId="5C7E05EB" w14:textId="77777777" w:rsidR="00C46587" w:rsidRPr="0043378D" w:rsidRDefault="00C46587" w:rsidP="00982118">
      <w:pPr>
        <w:rPr>
          <w:color w:val="000000"/>
        </w:rPr>
      </w:pPr>
    </w:p>
    <w:p w14:paraId="69B5FE4E" w14:textId="733B5BFA" w:rsidR="00C46587" w:rsidRPr="0043378D" w:rsidRDefault="00C46587" w:rsidP="00982118">
      <w:pPr>
        <w:rPr>
          <w:color w:val="000000"/>
        </w:rPr>
      </w:pPr>
      <w:r w:rsidRPr="0043378D">
        <w:rPr>
          <w:color w:val="000000"/>
        </w:rPr>
        <w:t xml:space="preserve">Подробна информация за това лекарство е предоставена на уебсайта на Европейската агенция по лекарствата: </w:t>
      </w:r>
      <w:r w:rsidR="00781BBA">
        <w:fldChar w:fldCharType="begin"/>
      </w:r>
      <w:r w:rsidR="00781BBA">
        <w:instrText>HYPERLINK "https://www.ema.europa.eu"</w:instrText>
      </w:r>
      <w:r w:rsidR="00781BBA">
        <w:fldChar w:fldCharType="separate"/>
      </w:r>
      <w:r w:rsidR="00781BBA" w:rsidRPr="00F67D6B">
        <w:rPr>
          <w:rStyle w:val="Hyperlink"/>
          <w:lang w:val="en-GB"/>
        </w:rPr>
        <w:t>https</w:t>
      </w:r>
      <w:r w:rsidR="00781BBA" w:rsidRPr="00857FB8">
        <w:rPr>
          <w:rStyle w:val="Hyperlink"/>
        </w:rPr>
        <w:t>://</w:t>
      </w:r>
      <w:r w:rsidR="00781BBA" w:rsidRPr="00F67D6B">
        <w:rPr>
          <w:rStyle w:val="Hyperlink"/>
          <w:lang w:val="en-GB"/>
        </w:rPr>
        <w:t>www</w:t>
      </w:r>
      <w:r w:rsidR="00781BBA" w:rsidRPr="00857FB8">
        <w:rPr>
          <w:rStyle w:val="Hyperlink"/>
        </w:rPr>
        <w:t>.</w:t>
      </w:r>
      <w:r w:rsidR="00781BBA" w:rsidRPr="00F67D6B">
        <w:rPr>
          <w:rStyle w:val="Hyperlink"/>
          <w:lang w:val="en-GB"/>
        </w:rPr>
        <w:t>ema</w:t>
      </w:r>
      <w:r w:rsidR="00781BBA" w:rsidRPr="00857FB8">
        <w:rPr>
          <w:rStyle w:val="Hyperlink"/>
        </w:rPr>
        <w:t>.</w:t>
      </w:r>
      <w:proofErr w:type="spellStart"/>
      <w:r w:rsidR="00781BBA" w:rsidRPr="00F67D6B">
        <w:rPr>
          <w:rStyle w:val="Hyperlink"/>
          <w:lang w:val="en-GB"/>
        </w:rPr>
        <w:t>europa</w:t>
      </w:r>
      <w:proofErr w:type="spellEnd"/>
      <w:r w:rsidR="00781BBA" w:rsidRPr="00857FB8">
        <w:rPr>
          <w:rStyle w:val="Hyperlink"/>
        </w:rPr>
        <w:t>.</w:t>
      </w:r>
      <w:proofErr w:type="spellStart"/>
      <w:r w:rsidR="00781BBA" w:rsidRPr="00F67D6B">
        <w:rPr>
          <w:rStyle w:val="Hyperlink"/>
          <w:lang w:val="en-GB"/>
        </w:rPr>
        <w:t>eu</w:t>
      </w:r>
      <w:proofErr w:type="spellEnd"/>
      <w:r w:rsidR="00781BBA">
        <w:fldChar w:fldCharType="end"/>
      </w:r>
      <w:r w:rsidRPr="00F67D6B">
        <w:rPr>
          <w:color w:val="000000" w:themeColor="text1"/>
        </w:rPr>
        <w:t>.</w:t>
      </w:r>
    </w:p>
    <w:p w14:paraId="05E9F2CC" w14:textId="77777777" w:rsidR="00C46587" w:rsidRPr="0043378D" w:rsidRDefault="00C46587" w:rsidP="00982118">
      <w:pPr>
        <w:rPr>
          <w:color w:val="000000"/>
        </w:rPr>
      </w:pPr>
    </w:p>
    <w:p w14:paraId="7B142445" w14:textId="77777777" w:rsidR="003E58A8" w:rsidRPr="0043378D" w:rsidRDefault="00C33D47" w:rsidP="00982118">
      <w:pPr>
        <w:jc w:val="center"/>
        <w:rPr>
          <w:b/>
          <w:bCs/>
          <w:color w:val="000000"/>
        </w:rPr>
      </w:pPr>
      <w:r w:rsidRPr="0043378D">
        <w:rPr>
          <w:color w:val="000000"/>
        </w:rPr>
        <w:br w:type="page"/>
      </w:r>
      <w:r w:rsidRPr="0043378D">
        <w:rPr>
          <w:b/>
          <w:bCs/>
          <w:color w:val="000000"/>
        </w:rPr>
        <w:lastRenderedPageBreak/>
        <w:t>УКАЗАНИЯ ЗА УПОТРЕБА</w:t>
      </w:r>
    </w:p>
    <w:p w14:paraId="4EC052B1" w14:textId="77777777" w:rsidR="003E58A8" w:rsidRPr="0043378D" w:rsidRDefault="00BE4A9C" w:rsidP="00982118">
      <w:pPr>
        <w:jc w:val="center"/>
        <w:rPr>
          <w:color w:val="000000"/>
        </w:rPr>
      </w:pPr>
      <w:r w:rsidRPr="0043378D">
        <w:rPr>
          <w:color w:val="000000"/>
        </w:rPr>
        <w:t>Amsparity (адалимумаб)</w:t>
      </w:r>
    </w:p>
    <w:p w14:paraId="4331323B" w14:textId="2014D3DA" w:rsidR="003E58A8" w:rsidRPr="0043378D" w:rsidRDefault="003E58A8" w:rsidP="00982118">
      <w:pPr>
        <w:jc w:val="center"/>
        <w:rPr>
          <w:color w:val="000000"/>
        </w:rPr>
      </w:pPr>
      <w:r w:rsidRPr="0043378D">
        <w:rPr>
          <w:color w:val="000000"/>
        </w:rPr>
        <w:t xml:space="preserve">Предварително напълнената </w:t>
      </w:r>
      <w:r w:rsidR="0069224B">
        <w:rPr>
          <w:color w:val="000000"/>
        </w:rPr>
        <w:t>писалка</w:t>
      </w:r>
      <w:r w:rsidR="0069224B" w:rsidRPr="0043378D">
        <w:rPr>
          <w:color w:val="000000"/>
        </w:rPr>
        <w:t xml:space="preserve"> </w:t>
      </w:r>
      <w:r w:rsidRPr="0043378D">
        <w:rPr>
          <w:color w:val="000000"/>
        </w:rPr>
        <w:t>с единична доза</w:t>
      </w:r>
    </w:p>
    <w:p w14:paraId="5160EAC8" w14:textId="77777777" w:rsidR="002C64C4" w:rsidRPr="0043378D" w:rsidRDefault="003E58A8" w:rsidP="00982118">
      <w:pPr>
        <w:jc w:val="center"/>
        <w:rPr>
          <w:color w:val="000000"/>
        </w:rPr>
      </w:pPr>
      <w:r w:rsidRPr="0043378D">
        <w:rPr>
          <w:color w:val="000000"/>
        </w:rPr>
        <w:t xml:space="preserve">40 mg, </w:t>
      </w:r>
    </w:p>
    <w:p w14:paraId="0E1BE356" w14:textId="77777777" w:rsidR="003E58A8" w:rsidRPr="0043378D" w:rsidRDefault="003E58A8" w:rsidP="00982118">
      <w:pPr>
        <w:jc w:val="center"/>
        <w:rPr>
          <w:b/>
          <w:color w:val="000000"/>
        </w:rPr>
      </w:pPr>
      <w:r w:rsidRPr="0043378D">
        <w:rPr>
          <w:color w:val="000000"/>
        </w:rPr>
        <w:t>за подкожна инжекция</w:t>
      </w:r>
      <w:r w:rsidRPr="0043378D">
        <w:rPr>
          <w:b/>
          <w:color w:val="000000"/>
        </w:rPr>
        <w:t xml:space="preserve"> </w:t>
      </w:r>
    </w:p>
    <w:p w14:paraId="5EED0433" w14:textId="77777777" w:rsidR="003E58A8" w:rsidRPr="0043378D" w:rsidRDefault="003E58A8" w:rsidP="00982118">
      <w:pPr>
        <w:jc w:val="center"/>
        <w:rPr>
          <w:b/>
          <w:color w:val="000000"/>
        </w:rPr>
      </w:pPr>
    </w:p>
    <w:p w14:paraId="45C70DF1" w14:textId="77777777" w:rsidR="003E58A8" w:rsidRPr="0043378D" w:rsidRDefault="003E58A8" w:rsidP="00982118">
      <w:pPr>
        <w:rPr>
          <w:color w:val="000000"/>
        </w:rPr>
      </w:pPr>
    </w:p>
    <w:p w14:paraId="006EA23C" w14:textId="77777777" w:rsidR="00CC00FF" w:rsidRPr="0043378D" w:rsidRDefault="00CC00FF" w:rsidP="00982118">
      <w:pPr>
        <w:rPr>
          <w:b/>
          <w:color w:val="000000"/>
        </w:rPr>
      </w:pPr>
      <w:r w:rsidRPr="0043378D">
        <w:rPr>
          <w:b/>
          <w:color w:val="000000"/>
        </w:rPr>
        <w:t xml:space="preserve">Запазете тази листовка. В тези инструкции е описано подробно как да се приготви и направи инжекцията. </w:t>
      </w:r>
    </w:p>
    <w:p w14:paraId="2F527672" w14:textId="77777777" w:rsidR="00CC00FF" w:rsidRPr="0043378D" w:rsidRDefault="00CC00FF" w:rsidP="00982118">
      <w:pPr>
        <w:rPr>
          <w:b/>
          <w:color w:val="000000"/>
        </w:rPr>
      </w:pPr>
      <w:r w:rsidRPr="0043378D">
        <w:rPr>
          <w:b/>
          <w:color w:val="000000"/>
        </w:rPr>
        <w:t xml:space="preserve">Съхранявайте предварително напълнената писалка Amsparity в хладилник между 2°C до 8°C. </w:t>
      </w:r>
    </w:p>
    <w:p w14:paraId="0996B20F" w14:textId="77777777" w:rsidR="00CC00FF" w:rsidRPr="0043378D" w:rsidRDefault="00CC00FF" w:rsidP="00982118">
      <w:pPr>
        <w:rPr>
          <w:b/>
          <w:color w:val="000000"/>
        </w:rPr>
      </w:pPr>
      <w:r w:rsidRPr="0043378D">
        <w:rPr>
          <w:b/>
          <w:color w:val="000000"/>
        </w:rPr>
        <w:t>Съхранявайте предварително напълнената писалка Amsparity в оригиналната картонена опаковка до употреба, за да се предпази от директна слънчева светлина.</w:t>
      </w:r>
    </w:p>
    <w:p w14:paraId="7539A2BB" w14:textId="77777777" w:rsidR="00796175" w:rsidRPr="0043378D" w:rsidRDefault="00796175" w:rsidP="00796175">
      <w:pPr>
        <w:rPr>
          <w:b/>
          <w:color w:val="000000"/>
        </w:rPr>
      </w:pPr>
      <w:r w:rsidRPr="0043378D">
        <w:rPr>
          <w:b/>
          <w:color w:val="000000"/>
        </w:rPr>
        <w:t>Ако е необходимо, например когато пътувате, писалката Amsparity може да се съхранява при стайна температура до 30°C за период до 30 дни.</w:t>
      </w:r>
    </w:p>
    <w:p w14:paraId="3F24C7BF" w14:textId="77777777" w:rsidR="00CC00FF" w:rsidRPr="0043378D" w:rsidRDefault="00CC00FF" w:rsidP="00982118">
      <w:pPr>
        <w:rPr>
          <w:b/>
          <w:color w:val="000000"/>
        </w:rPr>
      </w:pPr>
      <w:r w:rsidRPr="0043378D">
        <w:rPr>
          <w:b/>
          <w:color w:val="000000"/>
        </w:rPr>
        <w:t>Съхранявайте Amsparity, консумативите за инжекция и всички други лекарства далече от досега на деца.</w:t>
      </w:r>
    </w:p>
    <w:p w14:paraId="010FCA86" w14:textId="77777777" w:rsidR="00C21B04" w:rsidRPr="0043378D" w:rsidRDefault="00C21B04" w:rsidP="00982118">
      <w:pPr>
        <w:rPr>
          <w:color w:val="000000"/>
        </w:rPr>
      </w:pPr>
    </w:p>
    <w:p w14:paraId="55D92BE1" w14:textId="77777777" w:rsidR="00CC00FF" w:rsidRPr="0043378D" w:rsidRDefault="006A1144" w:rsidP="00982118">
      <w:pPr>
        <w:rPr>
          <w:color w:val="000000"/>
        </w:rPr>
      </w:pPr>
      <w:r w:rsidRPr="0043378D">
        <w:rPr>
          <w:color w:val="000000"/>
        </w:rPr>
        <w:t>Amsparity за инжекции се доставя в предварително напълнена писалка за еднократна употреба, която съдържа единична доза от лекарството.</w:t>
      </w:r>
    </w:p>
    <w:p w14:paraId="07752F3C" w14:textId="77777777" w:rsidR="00C21B04" w:rsidRPr="00A176CA" w:rsidRDefault="00796175" w:rsidP="00796175">
      <w:pPr>
        <w:pStyle w:val="Paragraph"/>
        <w:rPr>
          <w:bCs/>
          <w:color w:val="000000"/>
          <w:lang w:val="bg-BG"/>
        </w:rPr>
      </w:pPr>
      <w:r w:rsidRPr="0043378D">
        <w:rPr>
          <w:rFonts w:ascii="Times New Roman" w:hAnsi="Times New Roman" w:cs="Times New Roman"/>
          <w:b/>
          <w:color w:val="000000"/>
          <w:sz w:val="22"/>
          <w:lang w:val="bg-BG"/>
        </w:rPr>
        <w:t>Не</w:t>
      </w:r>
      <w:r w:rsidRPr="0043378D">
        <w:rPr>
          <w:rFonts w:ascii="Times New Roman" w:hAnsi="Times New Roman" w:cs="Times New Roman"/>
          <w:bCs/>
          <w:color w:val="000000"/>
          <w:sz w:val="22"/>
          <w:lang w:val="bg-BG"/>
        </w:rPr>
        <w:t xml:space="preserve"> се опитвайте да инжектирате Amsparity сами, докато не сте прочели и разбрали указанията за употреба. Ако Вашият лекар, медицинска сестра или фармацевт реши, че е възможно Вие или полагащото за Вас грижи лице да прилагате инжекциите Amsparity в домашни условия, трябва да получите обучение относно правилния начин за приготвяне и инжектиране на Amsparity. Важно е също така да разговаряте с Вашия лекар, медицинска сестра или фармацевт, за да се уверите, че разбирате указанията за дозиране на Amsparity. За подпомагане да си спомните кога да инжектирате Amsparity можете предварително да отбележите това в календара си. Говорете с Вашия лекар, медицинска сестра или фармацевт, ако Вие или полагащото за Вас грижи лице имате някакви въпроси относно правилния начин за инжектиране на Amsparity.</w:t>
      </w:r>
    </w:p>
    <w:p w14:paraId="35A1BD3B" w14:textId="77777777" w:rsidR="00CC00FF" w:rsidRPr="0043378D" w:rsidRDefault="00796175" w:rsidP="00982118">
      <w:pPr>
        <w:rPr>
          <w:color w:val="000000"/>
        </w:rPr>
      </w:pPr>
      <w:r w:rsidRPr="0043378D">
        <w:rPr>
          <w:color w:val="000000"/>
        </w:rPr>
        <w:t xml:space="preserve">След подходящо обучение </w:t>
      </w:r>
      <w:r w:rsidR="006A1144" w:rsidRPr="0043378D">
        <w:rPr>
          <w:color w:val="000000"/>
        </w:rPr>
        <w:t xml:space="preserve">Amsparity за инжекции може да се прилага </w:t>
      </w:r>
      <w:r w:rsidRPr="0043378D">
        <w:rPr>
          <w:color w:val="000000"/>
        </w:rPr>
        <w:t xml:space="preserve">самостоятелно </w:t>
      </w:r>
      <w:r w:rsidR="006A1144" w:rsidRPr="0043378D">
        <w:rPr>
          <w:color w:val="000000"/>
        </w:rPr>
        <w:t>от пациент</w:t>
      </w:r>
      <w:r w:rsidRPr="0043378D">
        <w:rPr>
          <w:color w:val="000000"/>
        </w:rPr>
        <w:t xml:space="preserve"> или</w:t>
      </w:r>
      <w:r w:rsidR="006A1144" w:rsidRPr="0043378D">
        <w:rPr>
          <w:color w:val="000000"/>
        </w:rPr>
        <w:t xml:space="preserve"> полагащо грижи лице.</w:t>
      </w:r>
    </w:p>
    <w:p w14:paraId="18E54F43" w14:textId="77777777" w:rsidR="00CC00FF" w:rsidRPr="0043378D" w:rsidRDefault="00CC00FF" w:rsidP="00982118">
      <w:pPr>
        <w:rPr>
          <w:b/>
          <w:color w:val="000000"/>
        </w:rPr>
      </w:pPr>
    </w:p>
    <w:p w14:paraId="301E741D" w14:textId="77777777" w:rsidR="00CC00FF" w:rsidRPr="0043378D" w:rsidRDefault="00CC00FF" w:rsidP="00982118">
      <w:pPr>
        <w:rPr>
          <w:b/>
          <w:color w:val="000000"/>
        </w:rPr>
      </w:pPr>
    </w:p>
    <w:p w14:paraId="1B594DE9" w14:textId="77777777" w:rsidR="00CC00FF" w:rsidRPr="0043378D" w:rsidRDefault="00CC00FF" w:rsidP="00982118">
      <w:pPr>
        <w:rPr>
          <w:b/>
          <w:color w:val="000000"/>
        </w:rPr>
      </w:pPr>
      <w:r w:rsidRPr="0043378D">
        <w:rPr>
          <w:b/>
          <w:color w:val="000000"/>
        </w:rPr>
        <w:t>1. Необходими консумативи</w:t>
      </w:r>
    </w:p>
    <w:p w14:paraId="4C0EA129" w14:textId="77777777" w:rsidR="00CC00FF" w:rsidRPr="0043378D" w:rsidRDefault="00CC00FF" w:rsidP="00982118">
      <w:pPr>
        <w:jc w:val="center"/>
        <w:rPr>
          <w:color w:val="000000"/>
        </w:rPr>
      </w:pPr>
    </w:p>
    <w:p w14:paraId="6849809A" w14:textId="77777777" w:rsidR="00CC00FF" w:rsidRPr="0043378D" w:rsidRDefault="00CC00FF" w:rsidP="00785504">
      <w:pPr>
        <w:pStyle w:val="ListParagraph"/>
        <w:numPr>
          <w:ilvl w:val="0"/>
          <w:numId w:val="19"/>
        </w:numPr>
        <w:ind w:left="562" w:hanging="562"/>
        <w:contextualSpacing/>
        <w:rPr>
          <w:color w:val="000000"/>
        </w:rPr>
      </w:pPr>
      <w:r w:rsidRPr="0043378D">
        <w:rPr>
          <w:color w:val="000000"/>
        </w:rPr>
        <w:t>За всяка инжекция Amsparity ще са Ви необходими следните консумативи. Намерете чиста, равна повърхност, за да поставите консумативите.</w:t>
      </w:r>
    </w:p>
    <w:p w14:paraId="66D7848F"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1 писалка Amsparity в картонената опаковка</w:t>
      </w:r>
    </w:p>
    <w:p w14:paraId="75056260"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 xml:space="preserve">1 </w:t>
      </w:r>
      <w:r w:rsidR="00934CF4" w:rsidRPr="0043378D">
        <w:rPr>
          <w:color w:val="000000"/>
        </w:rPr>
        <w:t>тампон, напоен със спирт</w:t>
      </w:r>
      <w:r w:rsidRPr="0043378D">
        <w:rPr>
          <w:color w:val="000000"/>
        </w:rPr>
        <w:t xml:space="preserve"> в картонената опаковка</w:t>
      </w:r>
    </w:p>
    <w:p w14:paraId="6A9BE373"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1 памучен или марлен тампон (не е включен в картонената опаковка на Amsparity)</w:t>
      </w:r>
    </w:p>
    <w:p w14:paraId="7971A63D" w14:textId="77777777" w:rsidR="00CC00FF" w:rsidRPr="0043378D" w:rsidRDefault="00CC00FF" w:rsidP="00785504">
      <w:pPr>
        <w:pStyle w:val="ListParagraph"/>
        <w:numPr>
          <w:ilvl w:val="0"/>
          <w:numId w:val="26"/>
        </w:numPr>
        <w:ind w:left="1124" w:hanging="562"/>
        <w:contextualSpacing/>
        <w:rPr>
          <w:color w:val="000000"/>
        </w:rPr>
      </w:pPr>
      <w:r w:rsidRPr="0043378D">
        <w:rPr>
          <w:color w:val="000000"/>
        </w:rPr>
        <w:t>Подходящ контейнер за остри предмети (не е включен в картонената опаковка на Amsparity).</w:t>
      </w:r>
    </w:p>
    <w:p w14:paraId="18036ED8" w14:textId="77777777" w:rsidR="00C21B04" w:rsidRPr="0043378D" w:rsidRDefault="00796175" w:rsidP="00C21B04">
      <w:pPr>
        <w:pStyle w:val="ListParagraph"/>
        <w:ind w:left="1124"/>
        <w:contextualSpacing/>
        <w:rPr>
          <w:color w:val="000000"/>
        </w:rPr>
      </w:pPr>
      <w:r w:rsidRPr="0043378D">
        <w:rPr>
          <w:b/>
          <w:color w:val="000000"/>
        </w:rPr>
        <w:t xml:space="preserve">Важно: </w:t>
      </w:r>
      <w:r w:rsidRPr="0043378D">
        <w:rPr>
          <w:rFonts w:eastAsia="Calibri"/>
          <w:color w:val="000000"/>
        </w:rPr>
        <w:t>Ако имате някакви въпроси за писалката Amsparity или лекарството, говорете с Вашия лекар, медицинска сестра или фармацевт</w:t>
      </w:r>
      <w:r w:rsidR="00C21B04" w:rsidRPr="0043378D">
        <w:rPr>
          <w:rFonts w:eastAsia="Calibri"/>
          <w:color w:val="000000"/>
        </w:rPr>
        <w:t>.</w:t>
      </w:r>
    </w:p>
    <w:p w14:paraId="56C01189" w14:textId="77777777" w:rsidR="00CC00FF" w:rsidRPr="0043378D" w:rsidRDefault="00CC00FF" w:rsidP="00982118">
      <w:pPr>
        <w:rPr>
          <w:b/>
          <w:color w:val="000000"/>
        </w:rPr>
      </w:pPr>
    </w:p>
    <w:p w14:paraId="216D9009" w14:textId="77777777" w:rsidR="00CC00FF" w:rsidRPr="0043378D" w:rsidRDefault="00CC00FF" w:rsidP="00982118">
      <w:pPr>
        <w:rPr>
          <w:b/>
          <w:color w:val="000000"/>
        </w:rPr>
      </w:pPr>
      <w:r w:rsidRPr="0043378D">
        <w:rPr>
          <w:b/>
          <w:color w:val="000000"/>
        </w:rPr>
        <w:t>2. Подготовка</w:t>
      </w:r>
    </w:p>
    <w:p w14:paraId="033B65E4" w14:textId="77777777" w:rsidR="00CC00FF" w:rsidRPr="0043378D" w:rsidRDefault="00CC00FF" w:rsidP="00982118">
      <w:pPr>
        <w:rPr>
          <w:b/>
          <w:color w:val="000000"/>
        </w:rPr>
      </w:pPr>
    </w:p>
    <w:p w14:paraId="18C08D49" w14:textId="77777777" w:rsidR="00CC00FF" w:rsidRPr="0043378D" w:rsidRDefault="00CC00FF" w:rsidP="00785504">
      <w:pPr>
        <w:pStyle w:val="ListParagraph"/>
        <w:numPr>
          <w:ilvl w:val="0"/>
          <w:numId w:val="21"/>
        </w:numPr>
        <w:ind w:left="562" w:hanging="562"/>
        <w:contextualSpacing/>
        <w:rPr>
          <w:color w:val="000000"/>
        </w:rPr>
      </w:pPr>
      <w:r w:rsidRPr="0043378D">
        <w:rPr>
          <w:color w:val="000000"/>
        </w:rPr>
        <w:t>Извадете картонената опаковка с Amsparity от хладилника.</w:t>
      </w:r>
    </w:p>
    <w:p w14:paraId="2DF8D881" w14:textId="77777777" w:rsidR="00CC00FF" w:rsidRPr="0043378D" w:rsidRDefault="00CC00FF" w:rsidP="00785504">
      <w:pPr>
        <w:pStyle w:val="ListParagraph"/>
        <w:numPr>
          <w:ilvl w:val="0"/>
          <w:numId w:val="21"/>
        </w:numPr>
        <w:ind w:left="562" w:hanging="562"/>
        <w:contextualSpacing/>
        <w:rPr>
          <w:color w:val="000000"/>
        </w:rPr>
      </w:pPr>
      <w:r w:rsidRPr="0043378D">
        <w:rPr>
          <w:color w:val="000000"/>
        </w:rPr>
        <w:t xml:space="preserve">Извадете 1 писалка Amsparity и </w:t>
      </w:r>
      <w:r w:rsidR="00934CF4" w:rsidRPr="0043378D">
        <w:rPr>
          <w:color w:val="000000"/>
        </w:rPr>
        <w:t>тампон, напоен със спирт</w:t>
      </w:r>
      <w:r w:rsidRPr="0043378D">
        <w:rPr>
          <w:color w:val="000000"/>
        </w:rPr>
        <w:t>. Дръжте писалката далеч от пряка слънчева светлина. Върнете в хладилника оригиналната опаковка с неизползвани писалки.</w:t>
      </w:r>
    </w:p>
    <w:p w14:paraId="3E969312" w14:textId="77777777" w:rsidR="00CC00FF" w:rsidRPr="0043378D" w:rsidRDefault="00CC00FF" w:rsidP="00785504">
      <w:pPr>
        <w:pStyle w:val="ListParagraph"/>
        <w:numPr>
          <w:ilvl w:val="0"/>
          <w:numId w:val="21"/>
        </w:numPr>
        <w:ind w:left="562" w:hanging="562"/>
        <w:contextualSpacing/>
        <w:rPr>
          <w:color w:val="000000"/>
        </w:rPr>
      </w:pPr>
      <w:r w:rsidRPr="0043378D">
        <w:rPr>
          <w:b/>
          <w:color w:val="000000"/>
        </w:rPr>
        <w:t xml:space="preserve">Не </w:t>
      </w:r>
      <w:r w:rsidRPr="0043378D">
        <w:rPr>
          <w:color w:val="000000"/>
        </w:rPr>
        <w:t>използвайте писалката, ако:</w:t>
      </w:r>
    </w:p>
    <w:p w14:paraId="3194FAF2"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писалката или картонената опаковка с писалката са били изпуснати</w:t>
      </w:r>
      <w:r w:rsidR="00C21B04" w:rsidRPr="0043378D">
        <w:rPr>
          <w:color w:val="000000"/>
        </w:rPr>
        <w:t xml:space="preserve"> дори ако не изглеждат повредени</w:t>
      </w:r>
    </w:p>
    <w:p w14:paraId="3B6BF4D9"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била е замразена или размразена</w:t>
      </w:r>
    </w:p>
    <w:p w14:paraId="379D07FE"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lastRenderedPageBreak/>
        <w:t xml:space="preserve">ако изглежда повредена </w:t>
      </w:r>
    </w:p>
    <w:p w14:paraId="1E4868FA"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запечатването на новата картонена опаковка е счупено</w:t>
      </w:r>
    </w:p>
    <w:p w14:paraId="5AF00028"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била е извън хладилника за повече от 30 дни</w:t>
      </w:r>
    </w:p>
    <w:p w14:paraId="4442E75B" w14:textId="77777777" w:rsidR="00CC00FF" w:rsidRPr="0043378D" w:rsidRDefault="00CC00FF" w:rsidP="00785504">
      <w:pPr>
        <w:pStyle w:val="ListParagraph"/>
        <w:numPr>
          <w:ilvl w:val="1"/>
          <w:numId w:val="19"/>
        </w:numPr>
        <w:ind w:left="1124" w:hanging="562"/>
        <w:contextualSpacing/>
        <w:rPr>
          <w:color w:val="000000"/>
        </w:rPr>
      </w:pPr>
      <w:r w:rsidRPr="0043378D">
        <w:rPr>
          <w:color w:val="000000"/>
        </w:rPr>
        <w:t>датата на изтичане на срока на годност е минала</w:t>
      </w:r>
    </w:p>
    <w:p w14:paraId="55B26C51" w14:textId="77777777" w:rsidR="00C21B04" w:rsidRPr="0043378D" w:rsidRDefault="00C21B04" w:rsidP="00785504">
      <w:pPr>
        <w:pStyle w:val="ListParagraph"/>
        <w:numPr>
          <w:ilvl w:val="0"/>
          <w:numId w:val="27"/>
        </w:numPr>
        <w:ind w:left="562" w:hanging="562"/>
        <w:contextualSpacing/>
        <w:rPr>
          <w:color w:val="000000"/>
        </w:rPr>
      </w:pPr>
      <w:r w:rsidRPr="0043378D">
        <w:rPr>
          <w:color w:val="000000"/>
        </w:rPr>
        <w:t>Ако някое от горепосочените е приложимо, изхвърлете писалката по същия начин като използваната писалка. Ще Ви е необходима нова писалка, за да приложите инжекцията.</w:t>
      </w:r>
    </w:p>
    <w:p w14:paraId="38F24C99" w14:textId="77777777" w:rsidR="00C21B04" w:rsidRPr="0043378D" w:rsidRDefault="00C21B04" w:rsidP="00785504">
      <w:pPr>
        <w:pStyle w:val="ListParagraph"/>
        <w:numPr>
          <w:ilvl w:val="0"/>
          <w:numId w:val="27"/>
        </w:numPr>
        <w:ind w:left="562" w:hanging="562"/>
        <w:contextualSpacing/>
        <w:rPr>
          <w:color w:val="000000"/>
        </w:rPr>
      </w:pPr>
      <w:r w:rsidRPr="0043378D">
        <w:rPr>
          <w:color w:val="000000"/>
        </w:rPr>
        <w:t>Писалката може да се използва веднага след изваждане от хладилника.</w:t>
      </w:r>
    </w:p>
    <w:p w14:paraId="42715602" w14:textId="77777777" w:rsidR="00CC00FF" w:rsidRPr="0043378D" w:rsidRDefault="00C21B04" w:rsidP="00785504">
      <w:pPr>
        <w:pStyle w:val="ListParagraph"/>
        <w:numPr>
          <w:ilvl w:val="0"/>
          <w:numId w:val="27"/>
        </w:numPr>
        <w:ind w:left="562" w:hanging="562"/>
        <w:contextualSpacing/>
        <w:rPr>
          <w:color w:val="000000"/>
        </w:rPr>
      </w:pPr>
      <w:r w:rsidRPr="0043378D">
        <w:rPr>
          <w:color w:val="000000"/>
        </w:rPr>
        <w:t>Възможно да установите, че използването на писалката при стайна температура намалява болката или дискомфорта.</w:t>
      </w:r>
      <w:r w:rsidR="00CC00FF" w:rsidRPr="0043378D">
        <w:rPr>
          <w:color w:val="000000"/>
        </w:rPr>
        <w:t xml:space="preserve"> </w:t>
      </w:r>
      <w:r w:rsidRPr="0043378D">
        <w:rPr>
          <w:color w:val="000000"/>
        </w:rPr>
        <w:t>О</w:t>
      </w:r>
      <w:r w:rsidR="00CC00FF" w:rsidRPr="0043378D">
        <w:rPr>
          <w:color w:val="000000"/>
        </w:rPr>
        <w:t>ставете предварително напълнената спринцовка на стайна температура</w:t>
      </w:r>
      <w:r w:rsidRPr="0043378D">
        <w:rPr>
          <w:color w:val="000000"/>
        </w:rPr>
        <w:t>, далеч от пряка слънчева светлина</w:t>
      </w:r>
      <w:r w:rsidR="00CC00FF" w:rsidRPr="0043378D">
        <w:rPr>
          <w:color w:val="000000"/>
        </w:rPr>
        <w:t xml:space="preserve"> за 15 до 30 минути преди инжекцията.</w:t>
      </w:r>
    </w:p>
    <w:p w14:paraId="10FD6F0F" w14:textId="77777777" w:rsidR="00CC00FF" w:rsidRPr="0043378D" w:rsidRDefault="00CC00FF" w:rsidP="00785504">
      <w:pPr>
        <w:pStyle w:val="ListParagraph"/>
        <w:numPr>
          <w:ilvl w:val="0"/>
          <w:numId w:val="27"/>
        </w:numPr>
        <w:ind w:left="562" w:hanging="562"/>
        <w:contextualSpacing/>
        <w:rPr>
          <w:color w:val="000000"/>
        </w:rPr>
      </w:pPr>
      <w:r w:rsidRPr="0043378D">
        <w:rPr>
          <w:color w:val="000000"/>
        </w:rPr>
        <w:t xml:space="preserve">Измийте ръцете си </w:t>
      </w:r>
      <w:r w:rsidR="00EC1ECE" w:rsidRPr="0043378D">
        <w:rPr>
          <w:color w:val="000000"/>
        </w:rPr>
        <w:t>с вода и сапун</w:t>
      </w:r>
      <w:r w:rsidRPr="0043378D">
        <w:rPr>
          <w:color w:val="000000"/>
        </w:rPr>
        <w:t xml:space="preserve"> и ги подсушете напълно. </w:t>
      </w:r>
    </w:p>
    <w:p w14:paraId="659A4E3D" w14:textId="77777777" w:rsidR="00CC00FF" w:rsidRPr="0043378D" w:rsidRDefault="00CC00FF" w:rsidP="00785504">
      <w:pPr>
        <w:pStyle w:val="ListParagraph"/>
        <w:numPr>
          <w:ilvl w:val="0"/>
          <w:numId w:val="27"/>
        </w:numPr>
        <w:ind w:left="562" w:hanging="562"/>
        <w:contextualSpacing/>
        <w:rPr>
          <w:color w:val="000000"/>
        </w:rPr>
      </w:pPr>
      <w:r w:rsidRPr="0043378D">
        <w:rPr>
          <w:b/>
          <w:color w:val="000000"/>
        </w:rPr>
        <w:t xml:space="preserve">Не </w:t>
      </w:r>
      <w:r w:rsidRPr="0043378D">
        <w:rPr>
          <w:color w:val="000000"/>
        </w:rPr>
        <w:t xml:space="preserve">отстранявайте капачката, докато не сте готови за инжектиране. </w:t>
      </w:r>
    </w:p>
    <w:p w14:paraId="6BB87869" w14:textId="77777777" w:rsidR="00D11670" w:rsidRPr="0043378D" w:rsidRDefault="00D11670" w:rsidP="00D11670">
      <w:pPr>
        <w:pStyle w:val="ListParagraph"/>
        <w:autoSpaceDE w:val="0"/>
        <w:autoSpaceDN w:val="0"/>
        <w:adjustRightInd w:val="0"/>
        <w:ind w:left="709"/>
        <w:contextualSpacing/>
        <w:rPr>
          <w:color w:val="000000"/>
        </w:rPr>
      </w:pPr>
    </w:p>
    <w:p w14:paraId="1EF056D2" w14:textId="77777777" w:rsidR="00D11670" w:rsidRPr="0043378D" w:rsidRDefault="00D11670" w:rsidP="00D11670">
      <w:pPr>
        <w:pStyle w:val="ListParagraph"/>
        <w:autoSpaceDE w:val="0"/>
        <w:autoSpaceDN w:val="0"/>
        <w:adjustRightInd w:val="0"/>
        <w:ind w:left="709"/>
        <w:rPr>
          <w:color w:val="000000"/>
        </w:rPr>
      </w:pPr>
    </w:p>
    <w:p w14:paraId="053F87BD" w14:textId="7119234C" w:rsidR="00CC00FF" w:rsidRPr="0043378D" w:rsidRDefault="009326EE" w:rsidP="000C6026">
      <w:pPr>
        <w:pStyle w:val="ListParagraph"/>
        <w:autoSpaceDE w:val="0"/>
        <w:autoSpaceDN w:val="0"/>
        <w:adjustRightInd w:val="0"/>
        <w:ind w:left="709"/>
        <w:rPr>
          <w:color w:val="000000"/>
        </w:rPr>
      </w:pPr>
      <w:r>
        <w:rPr>
          <w:noProof/>
          <w:color w:val="000000"/>
          <w:lang w:eastAsia="bg-BG"/>
        </w:rPr>
        <mc:AlternateContent>
          <mc:Choice Requires="wps">
            <w:drawing>
              <wp:anchor distT="0" distB="0" distL="114300" distR="114300" simplePos="0" relativeHeight="251705344" behindDoc="0" locked="0" layoutInCell="1" allowOverlap="1" wp14:anchorId="7B5E314E" wp14:editId="3F7B1D20">
                <wp:simplePos x="0" y="0"/>
                <wp:positionH relativeFrom="column">
                  <wp:posOffset>4408805</wp:posOffset>
                </wp:positionH>
                <wp:positionV relativeFrom="paragraph">
                  <wp:posOffset>677545</wp:posOffset>
                </wp:positionV>
                <wp:extent cx="1318260" cy="479425"/>
                <wp:effectExtent l="0" t="1270" r="0" b="0"/>
                <wp:wrapNone/>
                <wp:docPr id="9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ACC05" w14:textId="77777777" w:rsidR="00DA0A7F" w:rsidRPr="00A404C1" w:rsidRDefault="00DA0A7F" w:rsidP="00D11670">
                            <w:pPr>
                              <w:rPr>
                                <w:rFonts w:ascii="Arial" w:hAnsi="Arial" w:cs="Arial"/>
                                <w:b/>
                                <w:bCs/>
                                <w:sz w:val="18"/>
                                <w:szCs w:val="18"/>
                              </w:rPr>
                            </w:pPr>
                            <w:r w:rsidRPr="000A5522">
                              <w:rPr>
                                <w:sz w:val="18"/>
                                <w:szCs w:val="18"/>
                              </w:rPr>
                              <w:t>срок на годност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E314E" id="Text Box 195" o:spid="_x0000_s1107" type="#_x0000_t202" style="position:absolute;left:0;text-align:left;margin-left:347.15pt;margin-top:53.35pt;width:103.8pt;height:3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" stroked="f">
                <v:textbox inset="0,0,0,0">
                  <w:txbxContent>
                    <w:p w14:paraId="02CACC05" w14:textId="77777777" w:rsidR="00DA0A7F" w:rsidRPr="00A404C1" w:rsidRDefault="00DA0A7F" w:rsidP="00D11670">
                      <w:pPr>
                        <w:rPr>
                          <w:rFonts w:ascii="Arial" w:hAnsi="Arial" w:cs="Arial"/>
                          <w:b/>
                          <w:bCs/>
                          <w:sz w:val="18"/>
                          <w:szCs w:val="18"/>
                        </w:rPr>
                      </w:pPr>
                      <w:r w:rsidRPr="000A5522">
                        <w:rPr>
                          <w:sz w:val="18"/>
                          <w:szCs w:val="18"/>
                        </w:rPr>
                        <w:t>срок на годност</w:t>
                      </w:r>
                    </w:p>
                  </w:txbxContent>
                </v:textbox>
              </v:shape>
            </w:pict>
          </mc:Fallback>
        </mc:AlternateContent>
      </w:r>
      <w:r>
        <w:rPr>
          <w:noProof/>
          <w:color w:val="000000"/>
          <w:lang w:eastAsia="bg-BG"/>
        </w:rPr>
        <mc:AlternateContent>
          <mc:Choice Requires="wps">
            <w:drawing>
              <wp:anchor distT="0" distB="0" distL="114300" distR="114300" simplePos="0" relativeHeight="251702272" behindDoc="0" locked="0" layoutInCell="1" allowOverlap="1" wp14:anchorId="67967226" wp14:editId="39038BCE">
                <wp:simplePos x="0" y="0"/>
                <wp:positionH relativeFrom="column">
                  <wp:posOffset>1009650</wp:posOffset>
                </wp:positionH>
                <wp:positionV relativeFrom="paragraph">
                  <wp:posOffset>1423670</wp:posOffset>
                </wp:positionV>
                <wp:extent cx="645795" cy="198120"/>
                <wp:effectExtent l="0" t="4445" r="1905" b="0"/>
                <wp:wrapNone/>
                <wp:docPr id="9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219B8" w14:textId="77777777" w:rsidR="00DA0A7F" w:rsidRPr="000A5522" w:rsidRDefault="00DA0A7F" w:rsidP="00D11670">
                            <w:pPr>
                              <w:rPr>
                                <w:b/>
                                <w:bCs/>
                                <w:sz w:val="18"/>
                                <w:szCs w:val="18"/>
                              </w:rPr>
                            </w:pPr>
                            <w:r w:rsidRPr="000A5522">
                              <w:rPr>
                                <w:sz w:val="18"/>
                                <w:szCs w:val="18"/>
                              </w:rPr>
                              <w:t>капачка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67226" id="Text Box 192" o:spid="_x0000_s1108" type="#_x0000_t202" style="position:absolute;left:0;text-align:left;margin-left:79.5pt;margin-top:112.1pt;width:50.85pt;height:1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" stroked="f">
                <v:textbox inset="0,0,0,0">
                  <w:txbxContent>
                    <w:p w14:paraId="09D219B8" w14:textId="77777777" w:rsidR="00DA0A7F" w:rsidRPr="000A5522" w:rsidRDefault="00DA0A7F" w:rsidP="00D11670">
                      <w:pPr>
                        <w:rPr>
                          <w:b/>
                          <w:bCs/>
                          <w:sz w:val="18"/>
                          <w:szCs w:val="18"/>
                        </w:rPr>
                      </w:pPr>
                      <w:r w:rsidRPr="000A5522">
                        <w:rPr>
                          <w:sz w:val="18"/>
                          <w:szCs w:val="18"/>
                        </w:rPr>
                        <w:t>капачка</w:t>
                      </w:r>
                    </w:p>
                  </w:txbxContent>
                </v:textbox>
              </v:shape>
            </w:pict>
          </mc:Fallback>
        </mc:AlternateContent>
      </w:r>
      <w:r>
        <w:rPr>
          <w:noProof/>
          <w:color w:val="000000"/>
          <w:lang w:eastAsia="bg-BG"/>
        </w:rPr>
        <mc:AlternateContent>
          <mc:Choice Requires="wps">
            <w:drawing>
              <wp:anchor distT="0" distB="0" distL="114300" distR="114300" simplePos="0" relativeHeight="251704320" behindDoc="0" locked="0" layoutInCell="1" allowOverlap="1" wp14:anchorId="11A5FC8A" wp14:editId="5B3B974D">
                <wp:simplePos x="0" y="0"/>
                <wp:positionH relativeFrom="column">
                  <wp:posOffset>3447415</wp:posOffset>
                </wp:positionH>
                <wp:positionV relativeFrom="paragraph">
                  <wp:posOffset>1050290</wp:posOffset>
                </wp:positionV>
                <wp:extent cx="757555" cy="373380"/>
                <wp:effectExtent l="0" t="2540" r="0" b="0"/>
                <wp:wrapNone/>
                <wp:docPr id="90"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1730D" w14:textId="77777777" w:rsidR="00DA0A7F" w:rsidRPr="00A404C1" w:rsidRDefault="00DA0A7F" w:rsidP="00D11670">
                            <w:pPr>
                              <w:rPr>
                                <w:rFonts w:ascii="Arial" w:hAnsi="Arial" w:cs="Arial"/>
                                <w:b/>
                                <w:bCs/>
                                <w:sz w:val="18"/>
                                <w:szCs w:val="18"/>
                              </w:rPr>
                            </w:pPr>
                            <w:r w:rsidRPr="000A5522">
                              <w:rPr>
                                <w:sz w:val="18"/>
                                <w:szCs w:val="18"/>
                              </w:rPr>
                              <w:t>бутон за инжектиране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FC8A" id="Text Box 194" o:spid="_x0000_s1109" type="#_x0000_t202" style="position:absolute;left:0;text-align:left;margin-left:271.45pt;margin-top:82.7pt;width:59.65pt;height:29.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" stroked="f">
                <v:textbox inset="0,0,0,0">
                  <w:txbxContent>
                    <w:p w14:paraId="6E91730D" w14:textId="77777777" w:rsidR="00DA0A7F" w:rsidRPr="00A404C1" w:rsidRDefault="00DA0A7F" w:rsidP="00D11670">
                      <w:pPr>
                        <w:rPr>
                          <w:rFonts w:ascii="Arial" w:hAnsi="Arial" w:cs="Arial"/>
                          <w:b/>
                          <w:bCs/>
                          <w:sz w:val="18"/>
                          <w:szCs w:val="18"/>
                        </w:rPr>
                      </w:pPr>
                      <w:r w:rsidRPr="000A5522">
                        <w:rPr>
                          <w:sz w:val="18"/>
                          <w:szCs w:val="18"/>
                        </w:rPr>
                        <w:t>бутон за инжектиране</w:t>
                      </w:r>
                    </w:p>
                  </w:txbxContent>
                </v:textbox>
              </v:shape>
            </w:pict>
          </mc:Fallback>
        </mc:AlternateContent>
      </w:r>
      <w:r>
        <w:rPr>
          <w:noProof/>
          <w:color w:val="000000"/>
          <w:lang w:eastAsia="bg-BG"/>
        </w:rPr>
        <mc:AlternateContent>
          <mc:Choice Requires="wps">
            <w:drawing>
              <wp:anchor distT="0" distB="0" distL="114300" distR="114300" simplePos="0" relativeHeight="251703296" behindDoc="0" locked="0" layoutInCell="1" allowOverlap="1" wp14:anchorId="27D600B8" wp14:editId="73AE3604">
                <wp:simplePos x="0" y="0"/>
                <wp:positionH relativeFrom="column">
                  <wp:posOffset>1706245</wp:posOffset>
                </wp:positionH>
                <wp:positionV relativeFrom="paragraph">
                  <wp:posOffset>1334770</wp:posOffset>
                </wp:positionV>
                <wp:extent cx="505460" cy="142240"/>
                <wp:effectExtent l="1270" t="1270" r="0" b="0"/>
                <wp:wrapNone/>
                <wp:docPr id="89"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 cy="142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06C90E" w14:textId="77777777" w:rsidR="00DA0A7F" w:rsidRPr="00A404C1" w:rsidRDefault="00DA0A7F" w:rsidP="00D11670">
                            <w:pPr>
                              <w:rPr>
                                <w:rFonts w:ascii="Arial" w:hAnsi="Arial" w:cs="Arial"/>
                                <w:b/>
                                <w:bCs/>
                                <w:sz w:val="18"/>
                                <w:szCs w:val="18"/>
                              </w:rPr>
                            </w:pPr>
                            <w:r w:rsidRPr="000A5522">
                              <w:rPr>
                                <w:sz w:val="18"/>
                                <w:szCs w:val="18"/>
                              </w:rPr>
                              <w:t>прозорче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600B8" id="Text Box 193" o:spid="_x0000_s1110" type="#_x0000_t202" style="position:absolute;left:0;text-align:left;margin-left:134.35pt;margin-top:105.1pt;width:39.8pt;height:1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" stroked="f">
                <v:textbox inset="0,0,0,0">
                  <w:txbxContent>
                    <w:p w14:paraId="2406C90E" w14:textId="77777777" w:rsidR="00DA0A7F" w:rsidRPr="00A404C1" w:rsidRDefault="00DA0A7F" w:rsidP="00D11670">
                      <w:pPr>
                        <w:rPr>
                          <w:rFonts w:ascii="Arial" w:hAnsi="Arial" w:cs="Arial"/>
                          <w:b/>
                          <w:bCs/>
                          <w:sz w:val="18"/>
                          <w:szCs w:val="18"/>
                        </w:rPr>
                      </w:pPr>
                      <w:r w:rsidRPr="000A5522">
                        <w:rPr>
                          <w:sz w:val="18"/>
                          <w:szCs w:val="18"/>
                        </w:rPr>
                        <w:t>прозорче</w:t>
                      </w:r>
                    </w:p>
                  </w:txbxContent>
                </v:textbox>
              </v:shape>
            </w:pict>
          </mc:Fallback>
        </mc:AlternateContent>
      </w:r>
      <w:r>
        <w:rPr>
          <w:noProof/>
          <w:color w:val="000000"/>
          <w:lang w:eastAsia="bg-BG"/>
        </w:rPr>
        <w:drawing>
          <wp:inline distT="0" distB="0" distL="0" distR="0" wp14:anchorId="57E64A5D" wp14:editId="2134C791">
            <wp:extent cx="5128260" cy="16306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28260" cy="1630680"/>
                    </a:xfrm>
                    <a:prstGeom prst="rect">
                      <a:avLst/>
                    </a:prstGeom>
                    <a:noFill/>
                    <a:ln>
                      <a:noFill/>
                    </a:ln>
                  </pic:spPr>
                </pic:pic>
              </a:graphicData>
            </a:graphic>
          </wp:inline>
        </w:drawing>
      </w:r>
    </w:p>
    <w:p w14:paraId="71472224" w14:textId="77777777" w:rsidR="00CC00FF" w:rsidRPr="0043378D" w:rsidRDefault="00CC00FF" w:rsidP="00982118">
      <w:pPr>
        <w:jc w:val="center"/>
        <w:rPr>
          <w:color w:val="000000"/>
        </w:rPr>
      </w:pPr>
    </w:p>
    <w:p w14:paraId="50F5C007" w14:textId="505B58FF" w:rsidR="00D11670" w:rsidRPr="0043378D" w:rsidRDefault="009326EE" w:rsidP="00D11670">
      <w:pPr>
        <w:jc w:val="center"/>
        <w:rPr>
          <w:color w:val="000000"/>
        </w:rPr>
      </w:pPr>
      <w:r>
        <w:rPr>
          <w:noProof/>
          <w:color w:val="000000"/>
          <w:lang w:eastAsia="bg-BG"/>
        </w:rPr>
        <mc:AlternateContent>
          <mc:Choice Requires="wps">
            <w:drawing>
              <wp:anchor distT="0" distB="0" distL="114300" distR="114300" simplePos="0" relativeHeight="251675648" behindDoc="0" locked="0" layoutInCell="1" allowOverlap="1" wp14:anchorId="38BFC27A" wp14:editId="2ECB8288">
                <wp:simplePos x="0" y="0"/>
                <wp:positionH relativeFrom="column">
                  <wp:posOffset>461010</wp:posOffset>
                </wp:positionH>
                <wp:positionV relativeFrom="paragraph">
                  <wp:posOffset>107315</wp:posOffset>
                </wp:positionV>
                <wp:extent cx="1379220" cy="197485"/>
                <wp:effectExtent l="3810" t="2540" r="0" b="0"/>
                <wp:wrapNone/>
                <wp:docPr id="8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97485"/>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3D9C4"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Проверка на лекарството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FC27A" id="Text Box 196" o:spid="_x0000_s1111" type="#_x0000_t202" style="position:absolute;left:0;text-align:left;margin-left:36.3pt;margin-top:8.45pt;width:108.6pt;height:1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" fillcolor="#5a5a5a" stroked="f">
                <v:textbox inset="0,0,0,0">
                  <w:txbxContent>
                    <w:p w14:paraId="66B3D9C4" w14:textId="77777777" w:rsidR="00DA0A7F" w:rsidRPr="00947E08" w:rsidRDefault="00DA0A7F" w:rsidP="00D11670">
                      <w:pPr>
                        <w:rPr>
                          <w:rFonts w:ascii="Arial" w:hAnsi="Arial" w:cs="Arial"/>
                          <w:b/>
                          <w:bCs/>
                          <w:color w:val="FFFFFF"/>
                          <w:sz w:val="20"/>
                          <w:szCs w:val="18"/>
                        </w:rPr>
                      </w:pPr>
                      <w:r w:rsidRPr="00947E08">
                        <w:rPr>
                          <w:b/>
                          <w:bCs/>
                          <w:color w:val="FFFFFF"/>
                          <w:sz w:val="18"/>
                          <w:szCs w:val="18"/>
                        </w:rPr>
                        <w:t>Проверка на лекарството</w:t>
                      </w:r>
                    </w:p>
                  </w:txbxContent>
                </v:textbox>
              </v:shape>
            </w:pict>
          </mc:Fallback>
        </mc:AlternateContent>
      </w:r>
      <w:r>
        <w:rPr>
          <w:noProof/>
          <w:color w:val="000000"/>
          <w:lang w:eastAsia="bg-BG"/>
        </w:rPr>
        <w:drawing>
          <wp:inline distT="0" distB="0" distL="0" distR="0" wp14:anchorId="2F94A35B" wp14:editId="3D92CC60">
            <wp:extent cx="5730240" cy="24079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0240" cy="2407920"/>
                    </a:xfrm>
                    <a:prstGeom prst="rect">
                      <a:avLst/>
                    </a:prstGeom>
                    <a:noFill/>
                    <a:ln>
                      <a:noFill/>
                    </a:ln>
                  </pic:spPr>
                </pic:pic>
              </a:graphicData>
            </a:graphic>
          </wp:inline>
        </w:drawing>
      </w:r>
    </w:p>
    <w:p w14:paraId="7ED4BD9B" w14:textId="77777777" w:rsidR="00D11670" w:rsidRPr="0043378D" w:rsidRDefault="00D11670" w:rsidP="00982118">
      <w:pPr>
        <w:jc w:val="center"/>
        <w:rPr>
          <w:color w:val="000000"/>
        </w:rPr>
      </w:pPr>
    </w:p>
    <w:p w14:paraId="427AE72F"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 xml:space="preserve">Огледайте внимателно лекарството в прозорчето. </w:t>
      </w:r>
    </w:p>
    <w:p w14:paraId="0003C3EE" w14:textId="77777777" w:rsidR="00C21B04" w:rsidRPr="0043378D" w:rsidRDefault="00C21B04" w:rsidP="00785504">
      <w:pPr>
        <w:pStyle w:val="ListParagraph"/>
        <w:numPr>
          <w:ilvl w:val="0"/>
          <w:numId w:val="23"/>
        </w:numPr>
        <w:ind w:left="562" w:hanging="562"/>
        <w:contextualSpacing/>
        <w:rPr>
          <w:color w:val="000000"/>
        </w:rPr>
      </w:pPr>
      <w:r w:rsidRPr="0043378D">
        <w:rPr>
          <w:color w:val="000000"/>
        </w:rPr>
        <w:t>Внимателно наклонете писалката напред и назад, за да проверите лекарството.</w:t>
      </w:r>
    </w:p>
    <w:p w14:paraId="2B802A60" w14:textId="77777777" w:rsidR="00C21B04" w:rsidRPr="0043378D" w:rsidRDefault="00C21B04" w:rsidP="00785504">
      <w:pPr>
        <w:pStyle w:val="ListParagraph"/>
        <w:numPr>
          <w:ilvl w:val="0"/>
          <w:numId w:val="23"/>
        </w:numPr>
        <w:ind w:left="562" w:hanging="562"/>
        <w:contextualSpacing/>
        <w:rPr>
          <w:color w:val="000000"/>
        </w:rPr>
      </w:pPr>
      <w:r w:rsidRPr="0043378D">
        <w:rPr>
          <w:b/>
          <w:bCs/>
          <w:color w:val="000000"/>
        </w:rPr>
        <w:t>Не</w:t>
      </w:r>
      <w:r w:rsidRPr="0043378D">
        <w:rPr>
          <w:color w:val="000000"/>
        </w:rPr>
        <w:t xml:space="preserve"> разклащайте писалката. Разклащането може да увреди Вашето лекарство.</w:t>
      </w:r>
    </w:p>
    <w:p w14:paraId="6EE65F18" w14:textId="77777777" w:rsidR="00CC00FF" w:rsidRPr="0043378D" w:rsidRDefault="00CC00FF" w:rsidP="00785504">
      <w:pPr>
        <w:pStyle w:val="ListParagraph"/>
        <w:numPr>
          <w:ilvl w:val="0"/>
          <w:numId w:val="28"/>
        </w:numPr>
        <w:ind w:left="562" w:hanging="562"/>
        <w:contextualSpacing/>
        <w:rPr>
          <w:color w:val="000000"/>
        </w:rPr>
      </w:pPr>
      <w:r w:rsidRPr="0043378D">
        <w:rPr>
          <w:color w:val="000000"/>
        </w:rPr>
        <w:t xml:space="preserve">Уверете се, че лекарството в писалката е бистро и безцветно до много светлокафяво и не съдържа люспи или частици. Нормално е в прозорчето да има </w:t>
      </w:r>
      <w:r w:rsidR="00726A76" w:rsidRPr="0043378D">
        <w:rPr>
          <w:color w:val="000000"/>
        </w:rPr>
        <w:t>едно</w:t>
      </w:r>
      <w:r w:rsidRPr="0043378D">
        <w:rPr>
          <w:color w:val="000000"/>
        </w:rPr>
        <w:t xml:space="preserve"> или повече мехурчета</w:t>
      </w:r>
      <w:r w:rsidR="000159E4" w:rsidRPr="0043378D">
        <w:rPr>
          <w:color w:val="000000"/>
        </w:rPr>
        <w:t>.</w:t>
      </w:r>
      <w:r w:rsidR="00C21B04" w:rsidRPr="0043378D">
        <w:rPr>
          <w:color w:val="000000"/>
        </w:rPr>
        <w:t xml:space="preserve"> </w:t>
      </w:r>
      <w:r w:rsidR="00C21B04" w:rsidRPr="0043378D">
        <w:rPr>
          <w:b/>
          <w:bCs/>
          <w:color w:val="000000"/>
        </w:rPr>
        <w:t>Не</w:t>
      </w:r>
      <w:r w:rsidR="00C21B04" w:rsidRPr="0043378D">
        <w:rPr>
          <w:color w:val="000000"/>
        </w:rPr>
        <w:t xml:space="preserve"> се опитвайте да отстранявате въздушните мехурчета.</w:t>
      </w:r>
    </w:p>
    <w:p w14:paraId="16DB088E" w14:textId="77777777" w:rsidR="00E23160" w:rsidRPr="0043378D" w:rsidRDefault="00E23160" w:rsidP="00E23160">
      <w:pPr>
        <w:pStyle w:val="ListParagraph"/>
        <w:ind w:left="562" w:hanging="562"/>
        <w:contextualSpacing/>
        <w:rPr>
          <w:color w:val="000000"/>
        </w:rPr>
      </w:pPr>
    </w:p>
    <w:p w14:paraId="6BE3EFF2" w14:textId="77777777" w:rsidR="00F77C0F" w:rsidRDefault="00CC00FF" w:rsidP="00E23160">
      <w:pPr>
        <w:pStyle w:val="ListParagraph"/>
        <w:ind w:left="562" w:hanging="562"/>
        <w:contextualSpacing/>
        <w:rPr>
          <w:color w:val="000000"/>
        </w:rPr>
      </w:pPr>
      <w:r w:rsidRPr="0043378D">
        <w:rPr>
          <w:color w:val="000000"/>
        </w:rPr>
        <w:t xml:space="preserve">Ако имате някакви въпроси за Вашето лекарство, </w:t>
      </w:r>
      <w:r w:rsidR="00C21B04" w:rsidRPr="0043378D">
        <w:rPr>
          <w:color w:val="000000"/>
        </w:rPr>
        <w:t>говорете</w:t>
      </w:r>
      <w:r w:rsidRPr="0043378D">
        <w:rPr>
          <w:color w:val="000000"/>
        </w:rPr>
        <w:t xml:space="preserve"> с Вашия лекар</w:t>
      </w:r>
      <w:r w:rsidR="00C21B04" w:rsidRPr="0043378D">
        <w:rPr>
          <w:color w:val="000000"/>
        </w:rPr>
        <w:t>, медицинска сестра</w:t>
      </w:r>
    </w:p>
    <w:p w14:paraId="2279183E" w14:textId="77777777" w:rsidR="00CC00FF" w:rsidRPr="0043378D" w:rsidRDefault="00CC00FF" w:rsidP="00E23160">
      <w:pPr>
        <w:pStyle w:val="ListParagraph"/>
        <w:ind w:left="562" w:hanging="562"/>
        <w:contextualSpacing/>
        <w:rPr>
          <w:color w:val="000000"/>
        </w:rPr>
      </w:pPr>
      <w:r w:rsidRPr="0043378D">
        <w:rPr>
          <w:color w:val="000000"/>
        </w:rPr>
        <w:t>или фармацевт.</w:t>
      </w:r>
    </w:p>
    <w:p w14:paraId="1AA3C9C8" w14:textId="77777777" w:rsidR="00CC00FF" w:rsidRPr="0043378D" w:rsidRDefault="00CC00FF" w:rsidP="00982118">
      <w:pPr>
        <w:jc w:val="center"/>
        <w:rPr>
          <w:color w:val="000000"/>
        </w:rPr>
      </w:pPr>
    </w:p>
    <w:p w14:paraId="1880CD88" w14:textId="77777777" w:rsidR="00D11670" w:rsidRPr="0043378D" w:rsidRDefault="00D11670" w:rsidP="00D11670">
      <w:pPr>
        <w:jc w:val="center"/>
        <w:rPr>
          <w:color w:val="000000"/>
        </w:rPr>
      </w:pPr>
    </w:p>
    <w:p w14:paraId="2059A603" w14:textId="760363F9" w:rsidR="00D11670" w:rsidRPr="0043378D" w:rsidRDefault="009326EE" w:rsidP="00D11670">
      <w:pPr>
        <w:jc w:val="center"/>
        <w:rPr>
          <w:color w:val="000000"/>
        </w:rPr>
      </w:pPr>
      <w:r>
        <w:rPr>
          <w:noProof/>
          <w:color w:val="000000"/>
          <w:lang w:eastAsia="bg-BG"/>
        </w:rPr>
        <w:lastRenderedPageBreak/>
        <mc:AlternateContent>
          <mc:Choice Requires="wps">
            <w:drawing>
              <wp:anchor distT="0" distB="0" distL="114300" distR="114300" simplePos="0" relativeHeight="251685888" behindDoc="0" locked="0" layoutInCell="1" allowOverlap="1" wp14:anchorId="744B9626" wp14:editId="26ADD64F">
                <wp:simplePos x="0" y="0"/>
                <wp:positionH relativeFrom="column">
                  <wp:posOffset>495935</wp:posOffset>
                </wp:positionH>
                <wp:positionV relativeFrom="paragraph">
                  <wp:posOffset>28575</wp:posOffset>
                </wp:positionV>
                <wp:extent cx="3502660" cy="303530"/>
                <wp:effectExtent l="635" t="0" r="1905" b="1270"/>
                <wp:wrapNone/>
                <wp:docPr id="8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30353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1EAF5" w14:textId="77777777" w:rsidR="00DA0A7F" w:rsidRPr="00AD7998" w:rsidRDefault="00DA0A7F" w:rsidP="00D11670">
                            <w:pPr>
                              <w:rPr>
                                <w:rFonts w:ascii="Arial" w:hAnsi="Arial" w:cs="Arial"/>
                                <w:b/>
                                <w:bCs/>
                                <w:color w:val="FFFFFF"/>
                                <w:szCs w:val="14"/>
                              </w:rPr>
                            </w:pPr>
                            <w:r w:rsidRPr="00785504">
                              <w:rPr>
                                <w:b/>
                                <w:bCs/>
                                <w:color w:val="FFFFFF"/>
                                <w:sz w:val="18"/>
                                <w:szCs w:val="18"/>
                              </w:rPr>
                              <w:t>Избиране и подготвяне на мястото за инжектиране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B9626" id="Text Box 198" o:spid="_x0000_s1112" type="#_x0000_t202" style="position:absolute;left:0;text-align:left;margin-left:39.05pt;margin-top:2.25pt;width:275.8pt;height:2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" fillcolor="#656666" stroked="f">
                <v:textbox inset="0,0,0,0">
                  <w:txbxContent>
                    <w:p w14:paraId="0F81EAF5" w14:textId="77777777" w:rsidR="00DA0A7F" w:rsidRPr="00AD7998" w:rsidRDefault="00DA0A7F" w:rsidP="00D11670">
                      <w:pPr>
                        <w:rPr>
                          <w:rFonts w:ascii="Arial" w:hAnsi="Arial" w:cs="Arial"/>
                          <w:b/>
                          <w:bCs/>
                          <w:color w:val="FFFFFF"/>
                          <w:szCs w:val="14"/>
                        </w:rPr>
                      </w:pPr>
                      <w:r w:rsidRPr="00785504">
                        <w:rPr>
                          <w:b/>
                          <w:bCs/>
                          <w:color w:val="FFFFFF"/>
                          <w:sz w:val="18"/>
                          <w:szCs w:val="18"/>
                        </w:rPr>
                        <w:t>Избиране и подготвяне на мястото за инжектиране</w:t>
                      </w:r>
                    </w:p>
                  </w:txbxContent>
                </v:textbox>
              </v:shape>
            </w:pict>
          </mc:Fallback>
        </mc:AlternateContent>
      </w:r>
      <w:r>
        <w:rPr>
          <w:noProof/>
          <w:color w:val="000000"/>
          <w:lang w:eastAsia="bg-BG"/>
        </w:rPr>
        <mc:AlternateContent>
          <mc:Choice Requires="wps">
            <w:drawing>
              <wp:anchor distT="0" distB="0" distL="114300" distR="114300" simplePos="0" relativeHeight="251686912" behindDoc="0" locked="0" layoutInCell="1" allowOverlap="1" wp14:anchorId="12CC2392" wp14:editId="09CF0535">
                <wp:simplePos x="0" y="0"/>
                <wp:positionH relativeFrom="column">
                  <wp:posOffset>316865</wp:posOffset>
                </wp:positionH>
                <wp:positionV relativeFrom="paragraph">
                  <wp:posOffset>983615</wp:posOffset>
                </wp:positionV>
                <wp:extent cx="1555115" cy="775970"/>
                <wp:effectExtent l="2540" t="2540" r="4445" b="2540"/>
                <wp:wrapNone/>
                <wp:docPr id="8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775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AE12" w14:textId="77777777" w:rsidR="00DA0A7F" w:rsidRPr="009A1F4C" w:rsidRDefault="00DA0A7F" w:rsidP="00D11670">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2AADDD6E" w14:textId="77777777" w:rsidR="00DA0A7F" w:rsidRPr="009A1F4C" w:rsidRDefault="00DA0A7F" w:rsidP="00D11670">
                            <w:pPr>
                              <w:rPr>
                                <w:rFonts w:ascii="Arial" w:hAnsi="Arial" w:cs="Arial"/>
                                <w:b/>
                                <w:bCs/>
                                <w:sz w:val="14"/>
                                <w:szCs w:val="14"/>
                              </w:rPr>
                            </w:pPr>
                            <w:r>
                              <w:rPr>
                                <w:sz w:val="18"/>
                                <w:szCs w:val="18"/>
                              </w:rPr>
                              <w:t>Оставете най</w:t>
                            </w:r>
                            <w:r>
                              <w:rPr>
                                <w:sz w:val="18"/>
                                <w:szCs w:val="18"/>
                              </w:rPr>
                              <w:noBreakHyphen/>
                              <w:t>малко 5 cm от пъпа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C2392" id="_x0000_s1113" type="#_x0000_t202" style="position:absolute;left:0;text-align:left;margin-left:24.95pt;margin-top:77.45pt;width:122.45pt;height:61.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" stroked="f">
                <v:textbox inset="0,0,0,0">
                  <w:txbxContent>
                    <w:p w14:paraId="7D07AE12" w14:textId="77777777" w:rsidR="00DA0A7F" w:rsidRPr="009A1F4C" w:rsidRDefault="00DA0A7F" w:rsidP="00D11670">
                      <w:pPr>
                        <w:rPr>
                          <w:rFonts w:ascii="Arial" w:hAnsi="Arial" w:cs="Arial"/>
                          <w:b/>
                          <w:bCs/>
                          <w:color w:val="FF0000"/>
                          <w:sz w:val="18"/>
                          <w:szCs w:val="18"/>
                        </w:rPr>
                      </w:pPr>
                      <w:r>
                        <w:rPr>
                          <w:rFonts w:ascii="Arial" w:hAnsi="Arial" w:cs="Arial"/>
                          <w:b/>
                          <w:bCs/>
                          <w:color w:val="FF0000"/>
                          <w:sz w:val="18"/>
                          <w:szCs w:val="18"/>
                        </w:rPr>
                        <w:t>Корем</w:t>
                      </w:r>
                      <w:r w:rsidRPr="009A1F4C">
                        <w:rPr>
                          <w:rFonts w:ascii="Arial" w:hAnsi="Arial" w:cs="Arial"/>
                          <w:b/>
                          <w:bCs/>
                          <w:color w:val="FF0000"/>
                          <w:sz w:val="18"/>
                          <w:szCs w:val="18"/>
                        </w:rPr>
                        <w:t>:</w:t>
                      </w:r>
                    </w:p>
                    <w:p w14:paraId="2AADDD6E" w14:textId="77777777" w:rsidR="00DA0A7F" w:rsidRPr="009A1F4C" w:rsidRDefault="00DA0A7F" w:rsidP="00D11670">
                      <w:pPr>
                        <w:rPr>
                          <w:rFonts w:ascii="Arial" w:hAnsi="Arial" w:cs="Arial"/>
                          <w:b/>
                          <w:bCs/>
                          <w:sz w:val="14"/>
                          <w:szCs w:val="14"/>
                        </w:rPr>
                      </w:pPr>
                      <w:r>
                        <w:rPr>
                          <w:sz w:val="18"/>
                          <w:szCs w:val="18"/>
                        </w:rPr>
                        <w:t>Оставете най</w:t>
                      </w:r>
                      <w:r>
                        <w:rPr>
                          <w:sz w:val="18"/>
                          <w:szCs w:val="18"/>
                        </w:rPr>
                        <w:noBreakHyphen/>
                        <w:t>малко 5 cm от пъпа</w:t>
                      </w:r>
                    </w:p>
                  </w:txbxContent>
                </v:textbox>
              </v:shape>
            </w:pict>
          </mc:Fallback>
        </mc:AlternateContent>
      </w:r>
      <w:r>
        <w:rPr>
          <w:noProof/>
          <w:color w:val="000000"/>
          <w:lang w:eastAsia="bg-BG"/>
        </w:rPr>
        <mc:AlternateContent>
          <mc:Choice Requires="wps">
            <w:drawing>
              <wp:anchor distT="0" distB="0" distL="114300" distR="114300" simplePos="0" relativeHeight="251687936" behindDoc="0" locked="0" layoutInCell="1" allowOverlap="1" wp14:anchorId="3C7D63F1" wp14:editId="3C560608">
                <wp:simplePos x="0" y="0"/>
                <wp:positionH relativeFrom="column">
                  <wp:posOffset>4217670</wp:posOffset>
                </wp:positionH>
                <wp:positionV relativeFrom="paragraph">
                  <wp:posOffset>1618615</wp:posOffset>
                </wp:positionV>
                <wp:extent cx="1205865" cy="503555"/>
                <wp:effectExtent l="0" t="0" r="0" b="1905"/>
                <wp:wrapNone/>
                <wp:docPr id="85"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503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E1A91" w14:textId="77777777" w:rsidR="00DA0A7F" w:rsidRPr="009A1F4C" w:rsidRDefault="00DA0A7F" w:rsidP="00D11670">
                            <w:pPr>
                              <w:rPr>
                                <w:rFonts w:ascii="Arial" w:hAnsi="Arial" w:cs="Arial"/>
                                <w:b/>
                                <w:bCs/>
                                <w:color w:val="FF0000"/>
                                <w:sz w:val="18"/>
                                <w:szCs w:val="18"/>
                              </w:rPr>
                            </w:pPr>
                            <w:r>
                              <w:rPr>
                                <w:rFonts w:ascii="Arial" w:hAnsi="Arial" w:cs="Arial"/>
                                <w:b/>
                                <w:bCs/>
                                <w:color w:val="FF0000"/>
                                <w:sz w:val="18"/>
                                <w:szCs w:val="18"/>
                              </w:rPr>
                              <w:t>Бедро</w:t>
                            </w:r>
                            <w:r w:rsidRPr="009A1F4C">
                              <w:rPr>
                                <w:rFonts w:ascii="Arial" w:hAnsi="Arial" w:cs="Arial"/>
                                <w:b/>
                                <w:bCs/>
                                <w:color w:val="FF0000"/>
                                <w:sz w:val="18"/>
                                <w:szCs w:val="18"/>
                              </w:rPr>
                              <w:t>:</w:t>
                            </w:r>
                          </w:p>
                          <w:p w14:paraId="53FDE8D8" w14:textId="77777777" w:rsidR="00DA0A7F" w:rsidRPr="009A1F4C" w:rsidRDefault="00DA0A7F" w:rsidP="00D11670">
                            <w:pPr>
                              <w:rPr>
                                <w:rFonts w:ascii="Arial" w:hAnsi="Arial" w:cs="Arial"/>
                                <w:b/>
                                <w:bCs/>
                                <w:sz w:val="14"/>
                                <w:szCs w:val="14"/>
                              </w:rPr>
                            </w:pPr>
                            <w:r>
                              <w:rPr>
                                <w:sz w:val="18"/>
                                <w:szCs w:val="18"/>
                              </w:rPr>
                              <w:t>От горната част на бедрото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D63F1" id="_x0000_s1114" type="#_x0000_t202" style="position:absolute;left:0;text-align:left;margin-left:332.1pt;margin-top:127.45pt;width:94.95pt;height:3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" stroked="f">
                <v:textbox inset="0,0,0,0">
                  <w:txbxContent>
                    <w:p w14:paraId="0D6E1A91" w14:textId="77777777" w:rsidR="00DA0A7F" w:rsidRPr="009A1F4C" w:rsidRDefault="00DA0A7F" w:rsidP="00D11670">
                      <w:pPr>
                        <w:rPr>
                          <w:rFonts w:ascii="Arial" w:hAnsi="Arial" w:cs="Arial"/>
                          <w:b/>
                          <w:bCs/>
                          <w:color w:val="FF0000"/>
                          <w:sz w:val="18"/>
                          <w:szCs w:val="18"/>
                        </w:rPr>
                      </w:pPr>
                      <w:r>
                        <w:rPr>
                          <w:rFonts w:ascii="Arial" w:hAnsi="Arial" w:cs="Arial"/>
                          <w:b/>
                          <w:bCs/>
                          <w:color w:val="FF0000"/>
                          <w:sz w:val="18"/>
                          <w:szCs w:val="18"/>
                        </w:rPr>
                        <w:t>Бедро</w:t>
                      </w:r>
                      <w:r w:rsidRPr="009A1F4C">
                        <w:rPr>
                          <w:rFonts w:ascii="Arial" w:hAnsi="Arial" w:cs="Arial"/>
                          <w:b/>
                          <w:bCs/>
                          <w:color w:val="FF0000"/>
                          <w:sz w:val="18"/>
                          <w:szCs w:val="18"/>
                        </w:rPr>
                        <w:t>:</w:t>
                      </w:r>
                    </w:p>
                    <w:p w14:paraId="53FDE8D8" w14:textId="77777777" w:rsidR="00DA0A7F" w:rsidRPr="009A1F4C" w:rsidRDefault="00DA0A7F" w:rsidP="00D11670">
                      <w:pPr>
                        <w:rPr>
                          <w:rFonts w:ascii="Arial" w:hAnsi="Arial" w:cs="Arial"/>
                          <w:b/>
                          <w:bCs/>
                          <w:sz w:val="14"/>
                          <w:szCs w:val="14"/>
                        </w:rPr>
                      </w:pPr>
                      <w:r>
                        <w:rPr>
                          <w:sz w:val="18"/>
                          <w:szCs w:val="18"/>
                        </w:rPr>
                        <w:t>От горната част на бедрото</w:t>
                      </w:r>
                    </w:p>
                  </w:txbxContent>
                </v:textbox>
              </v:shape>
            </w:pict>
          </mc:Fallback>
        </mc:AlternateContent>
      </w:r>
      <w:r>
        <w:rPr>
          <w:noProof/>
          <w:color w:val="000000"/>
          <w:lang w:eastAsia="bg-BG"/>
        </w:rPr>
        <w:drawing>
          <wp:inline distT="0" distB="0" distL="0" distR="0" wp14:anchorId="316FEE77" wp14:editId="083C5003">
            <wp:extent cx="5730240" cy="23469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0240" cy="2346960"/>
                    </a:xfrm>
                    <a:prstGeom prst="rect">
                      <a:avLst/>
                    </a:prstGeom>
                    <a:noFill/>
                    <a:ln>
                      <a:noFill/>
                    </a:ln>
                  </pic:spPr>
                </pic:pic>
              </a:graphicData>
            </a:graphic>
          </wp:inline>
        </w:drawing>
      </w:r>
    </w:p>
    <w:p w14:paraId="2A427F22" w14:textId="77777777" w:rsidR="00D11670" w:rsidRPr="0043378D" w:rsidRDefault="00D11670" w:rsidP="00982118">
      <w:pPr>
        <w:jc w:val="center"/>
        <w:rPr>
          <w:color w:val="000000"/>
        </w:rPr>
      </w:pPr>
    </w:p>
    <w:p w14:paraId="5413FE1D"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Избирайте различно място при всяко инжектиране.</w:t>
      </w:r>
    </w:p>
    <w:p w14:paraId="1E08724F" w14:textId="77777777" w:rsidR="00CC00FF" w:rsidRPr="0043378D" w:rsidRDefault="00CC00FF"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поставяйте инжекцията в области </w:t>
      </w:r>
      <w:r w:rsidR="0066342B" w:rsidRPr="0043378D">
        <w:rPr>
          <w:color w:val="000000"/>
        </w:rPr>
        <w:t xml:space="preserve">в близост до кост </w:t>
      </w:r>
      <w:r w:rsidRPr="0043378D">
        <w:rPr>
          <w:color w:val="000000"/>
        </w:rPr>
        <w:t xml:space="preserve">или такива, където кожата е със синини, зачервена, </w:t>
      </w:r>
      <w:r w:rsidR="0066342B" w:rsidRPr="0043378D">
        <w:rPr>
          <w:color w:val="000000"/>
        </w:rPr>
        <w:t xml:space="preserve">възпалена </w:t>
      </w:r>
      <w:r w:rsidRPr="0043378D">
        <w:rPr>
          <w:color w:val="000000"/>
        </w:rPr>
        <w:t>(чувствителна) или втвърдена. Избягвайте инжектиране в области с белези или стрии.</w:t>
      </w:r>
    </w:p>
    <w:p w14:paraId="4515F706" w14:textId="77777777" w:rsidR="00CC00FF" w:rsidRPr="0043378D" w:rsidRDefault="00CC00FF" w:rsidP="00785504">
      <w:pPr>
        <w:pStyle w:val="ListParagraph"/>
        <w:numPr>
          <w:ilvl w:val="1"/>
          <w:numId w:val="23"/>
        </w:numPr>
        <w:ind w:left="1124" w:hanging="562"/>
        <w:contextualSpacing/>
        <w:rPr>
          <w:color w:val="000000"/>
        </w:rPr>
      </w:pPr>
      <w:r w:rsidRPr="0043378D">
        <w:rPr>
          <w:color w:val="000000"/>
        </w:rPr>
        <w:t>Ако имате псориазис, не инжектирайте директно в надигнати, удебелени, зачервени или люспести области или лезии по кожата.</w:t>
      </w:r>
    </w:p>
    <w:p w14:paraId="76B26F1A" w14:textId="77777777" w:rsidR="00CC00FF" w:rsidRPr="0043378D" w:rsidRDefault="00CC00FF" w:rsidP="00785504">
      <w:pPr>
        <w:pStyle w:val="ListParagraph"/>
        <w:numPr>
          <w:ilvl w:val="0"/>
          <w:numId w:val="23"/>
        </w:numPr>
        <w:ind w:left="562" w:hanging="562"/>
        <w:contextualSpacing/>
        <w:rPr>
          <w:b/>
          <w:color w:val="000000"/>
        </w:rPr>
      </w:pPr>
      <w:r w:rsidRPr="0043378D">
        <w:rPr>
          <w:b/>
          <w:color w:val="000000"/>
        </w:rPr>
        <w:t>Не</w:t>
      </w:r>
      <w:r w:rsidRPr="0043378D">
        <w:rPr>
          <w:color w:val="000000"/>
        </w:rPr>
        <w:t xml:space="preserve"> инжектирайте през дрехите</w:t>
      </w:r>
    </w:p>
    <w:p w14:paraId="365D350D"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Почистете мястото на инжектиране с тампон</w:t>
      </w:r>
      <w:r w:rsidR="0066342B" w:rsidRPr="0043378D">
        <w:rPr>
          <w:color w:val="000000"/>
        </w:rPr>
        <w:t>, напоен със спирт</w:t>
      </w:r>
      <w:r w:rsidRPr="0043378D">
        <w:rPr>
          <w:color w:val="000000"/>
        </w:rPr>
        <w:t>.</w:t>
      </w:r>
    </w:p>
    <w:p w14:paraId="30C91043"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Оставете мястото на инжектиране да изсъхне.</w:t>
      </w:r>
    </w:p>
    <w:p w14:paraId="2C819A55" w14:textId="77777777" w:rsidR="00CC00FF" w:rsidRPr="0043378D" w:rsidRDefault="00CC00FF" w:rsidP="00982118">
      <w:pPr>
        <w:jc w:val="center"/>
        <w:rPr>
          <w:color w:val="000000"/>
        </w:rPr>
      </w:pPr>
    </w:p>
    <w:p w14:paraId="030A6701" w14:textId="77777777" w:rsidR="00D11670" w:rsidRPr="0043378D" w:rsidRDefault="00D11670" w:rsidP="00D11670">
      <w:pPr>
        <w:jc w:val="center"/>
        <w:rPr>
          <w:color w:val="000000"/>
        </w:rPr>
      </w:pPr>
    </w:p>
    <w:p w14:paraId="411E46B6" w14:textId="4CCFD7C6" w:rsidR="00D11670" w:rsidRPr="0043378D" w:rsidRDefault="009326EE" w:rsidP="00D11670">
      <w:pPr>
        <w:jc w:val="center"/>
        <w:rPr>
          <w:color w:val="000000"/>
        </w:rPr>
      </w:pPr>
      <w:r>
        <w:rPr>
          <w:noProof/>
          <w:color w:val="000000"/>
          <w:lang w:eastAsia="bg-BG"/>
        </w:rPr>
        <mc:AlternateContent>
          <mc:Choice Requires="wps">
            <w:drawing>
              <wp:anchor distT="0" distB="0" distL="114300" distR="114300" simplePos="0" relativeHeight="251676672" behindDoc="0" locked="0" layoutInCell="1" allowOverlap="1" wp14:anchorId="2E1C23DF" wp14:editId="0E437443">
                <wp:simplePos x="0" y="0"/>
                <wp:positionH relativeFrom="column">
                  <wp:posOffset>1873885</wp:posOffset>
                </wp:positionH>
                <wp:positionV relativeFrom="paragraph">
                  <wp:posOffset>82550</wp:posOffset>
                </wp:positionV>
                <wp:extent cx="1695450" cy="235585"/>
                <wp:effectExtent l="0" t="0" r="2540" b="0"/>
                <wp:wrapNone/>
                <wp:docPr id="8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35585"/>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751D0" w14:textId="77777777" w:rsidR="00DA0A7F" w:rsidRPr="00947E08" w:rsidRDefault="00DA0A7F" w:rsidP="00D11670">
                            <w:pPr>
                              <w:rPr>
                                <w:rFonts w:ascii="Arial" w:hAnsi="Arial" w:cs="Arial"/>
                                <w:b/>
                                <w:bCs/>
                                <w:color w:val="FFFFFF"/>
                                <w:sz w:val="18"/>
                                <w:szCs w:val="14"/>
                              </w:rPr>
                            </w:pPr>
                            <w:r w:rsidRPr="00947E08">
                              <w:rPr>
                                <w:b/>
                                <w:bCs/>
                                <w:color w:val="FFFFFF"/>
                                <w:sz w:val="18"/>
                                <w:szCs w:val="18"/>
                              </w:rPr>
                              <w:t>Отстраняване на капачката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C23DF" id="_x0000_s1115" type="#_x0000_t202" style="position:absolute;left:0;text-align:left;margin-left:147.55pt;margin-top:6.5pt;width:133.5pt;height:1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" fillcolor="#656666" stroked="f">
                <v:textbox inset="0,0,0,0">
                  <w:txbxContent>
                    <w:p w14:paraId="2EA751D0" w14:textId="77777777" w:rsidR="00DA0A7F" w:rsidRPr="00947E08" w:rsidRDefault="00DA0A7F" w:rsidP="00D11670">
                      <w:pPr>
                        <w:rPr>
                          <w:rFonts w:ascii="Arial" w:hAnsi="Arial" w:cs="Arial"/>
                          <w:b/>
                          <w:bCs/>
                          <w:color w:val="FFFFFF"/>
                          <w:sz w:val="18"/>
                          <w:szCs w:val="14"/>
                        </w:rPr>
                      </w:pPr>
                      <w:r w:rsidRPr="00947E08">
                        <w:rPr>
                          <w:b/>
                          <w:bCs/>
                          <w:color w:val="FFFFFF"/>
                          <w:sz w:val="18"/>
                          <w:szCs w:val="18"/>
                        </w:rPr>
                        <w:t>Отстраняване на капачката</w:t>
                      </w:r>
                    </w:p>
                  </w:txbxContent>
                </v:textbox>
              </v:shape>
            </w:pict>
          </mc:Fallback>
        </mc:AlternateContent>
      </w:r>
      <w:r>
        <w:rPr>
          <w:noProof/>
          <w:color w:val="000000"/>
          <w:lang w:eastAsia="bg-BG"/>
        </w:rPr>
        <w:drawing>
          <wp:inline distT="0" distB="0" distL="0" distR="0" wp14:anchorId="0898F749" wp14:editId="5BA3FC2D">
            <wp:extent cx="2979420" cy="249174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79420" cy="2491740"/>
                    </a:xfrm>
                    <a:prstGeom prst="rect">
                      <a:avLst/>
                    </a:prstGeom>
                    <a:noFill/>
                    <a:ln>
                      <a:noFill/>
                    </a:ln>
                  </pic:spPr>
                </pic:pic>
              </a:graphicData>
            </a:graphic>
          </wp:inline>
        </w:drawing>
      </w:r>
    </w:p>
    <w:p w14:paraId="418B9A8C" w14:textId="77777777" w:rsidR="00CC00FF" w:rsidRPr="0043378D" w:rsidRDefault="00CC00FF" w:rsidP="00982118">
      <w:pPr>
        <w:jc w:val="center"/>
        <w:rPr>
          <w:color w:val="000000"/>
        </w:rPr>
      </w:pPr>
    </w:p>
    <w:p w14:paraId="23B4C2F4" w14:textId="77777777" w:rsidR="00CC00FF" w:rsidRPr="0043378D" w:rsidRDefault="00CC00FF" w:rsidP="00785504">
      <w:pPr>
        <w:pStyle w:val="ListParagraph"/>
        <w:numPr>
          <w:ilvl w:val="0"/>
          <w:numId w:val="29"/>
        </w:numPr>
        <w:ind w:left="562" w:hanging="562"/>
        <w:contextualSpacing/>
        <w:rPr>
          <w:rFonts w:eastAsia="Wingdings-Regular"/>
          <w:color w:val="000000"/>
        </w:rPr>
      </w:pPr>
      <w:r w:rsidRPr="0043378D">
        <w:rPr>
          <w:color w:val="000000"/>
        </w:rPr>
        <w:t xml:space="preserve">Завъртете и изтеглете капачката. </w:t>
      </w:r>
    </w:p>
    <w:p w14:paraId="68A7D92A" w14:textId="77777777" w:rsidR="00CC00FF" w:rsidRPr="0043378D" w:rsidRDefault="00CC00FF" w:rsidP="00785504">
      <w:pPr>
        <w:pStyle w:val="ListParagraph"/>
        <w:numPr>
          <w:ilvl w:val="0"/>
          <w:numId w:val="29"/>
        </w:numPr>
        <w:ind w:left="562" w:hanging="562"/>
        <w:contextualSpacing/>
        <w:rPr>
          <w:rFonts w:eastAsia="Wingdings-Regular"/>
          <w:color w:val="000000"/>
        </w:rPr>
      </w:pPr>
      <w:r w:rsidRPr="0043378D">
        <w:rPr>
          <w:color w:val="000000"/>
        </w:rPr>
        <w:t>Изхвърлете капачката в контейнер за остри предмети; тя няма да е необходима отново.</w:t>
      </w:r>
    </w:p>
    <w:p w14:paraId="0A4307E3" w14:textId="77777777" w:rsidR="00C21B04" w:rsidRPr="0043378D" w:rsidRDefault="00C21B04" w:rsidP="00785504">
      <w:pPr>
        <w:pStyle w:val="ListParagraph"/>
        <w:numPr>
          <w:ilvl w:val="0"/>
          <w:numId w:val="29"/>
        </w:numPr>
        <w:ind w:left="562" w:hanging="562"/>
        <w:contextualSpacing/>
        <w:rPr>
          <w:rFonts w:eastAsia="Wingdings-Regular"/>
          <w:color w:val="000000"/>
        </w:rPr>
      </w:pPr>
      <w:r w:rsidRPr="0043378D">
        <w:rPr>
          <w:rFonts w:eastAsia="Wingdings-Regular"/>
          <w:color w:val="000000"/>
        </w:rPr>
        <w:t xml:space="preserve">Нормално е по върха на иглата да има няколко капки от лекарството, когато </w:t>
      </w:r>
      <w:r w:rsidR="00A404C1" w:rsidRPr="0043378D">
        <w:rPr>
          <w:rFonts w:eastAsia="Wingdings-Regular"/>
          <w:color w:val="000000"/>
        </w:rPr>
        <w:t>свалите</w:t>
      </w:r>
      <w:r w:rsidRPr="0043378D">
        <w:rPr>
          <w:rFonts w:eastAsia="Wingdings-Regular"/>
          <w:color w:val="000000"/>
        </w:rPr>
        <w:t xml:space="preserve"> капачката.</w:t>
      </w:r>
    </w:p>
    <w:p w14:paraId="48924AF5" w14:textId="77777777" w:rsidR="00CC00FF" w:rsidRPr="0043378D" w:rsidRDefault="00CC00FF" w:rsidP="00E23160">
      <w:pPr>
        <w:pStyle w:val="ListParagraph"/>
        <w:ind w:left="562"/>
        <w:contextualSpacing/>
        <w:rPr>
          <w:rFonts w:eastAsia="Wingdings-Regular"/>
          <w:color w:val="000000"/>
        </w:rPr>
      </w:pPr>
      <w:r w:rsidRPr="0043378D">
        <w:rPr>
          <w:b/>
          <w:bCs/>
          <w:color w:val="000000"/>
        </w:rPr>
        <w:t>Внимание:</w:t>
      </w:r>
      <w:r w:rsidRPr="0043378D">
        <w:rPr>
          <w:color w:val="000000"/>
        </w:rPr>
        <w:t xml:space="preserve"> Работете внимателно с писалката, за да се избегне случайно убождане с иглата.</w:t>
      </w:r>
    </w:p>
    <w:p w14:paraId="2F527B63" w14:textId="77777777" w:rsidR="00CC00FF" w:rsidRPr="0043378D" w:rsidRDefault="00CC00FF" w:rsidP="00E23160">
      <w:pPr>
        <w:ind w:left="562"/>
        <w:contextualSpacing/>
        <w:rPr>
          <w:bCs/>
          <w:color w:val="000000"/>
        </w:rPr>
      </w:pPr>
      <w:r w:rsidRPr="0043378D">
        <w:rPr>
          <w:b/>
          <w:bCs/>
          <w:color w:val="000000"/>
        </w:rPr>
        <w:t>Забележка:</w:t>
      </w:r>
      <w:r w:rsidRPr="0043378D">
        <w:rPr>
          <w:color w:val="000000"/>
        </w:rPr>
        <w:t xml:space="preserve"> Предпазителят на иглата остава вътре в капачката след </w:t>
      </w:r>
      <w:r w:rsidR="00A404C1" w:rsidRPr="0043378D">
        <w:rPr>
          <w:color w:val="000000"/>
        </w:rPr>
        <w:t>свалянето</w:t>
      </w:r>
      <w:r w:rsidRPr="0043378D">
        <w:rPr>
          <w:color w:val="000000"/>
        </w:rPr>
        <w:t xml:space="preserve"> й.</w:t>
      </w:r>
    </w:p>
    <w:p w14:paraId="0A544B67" w14:textId="77777777" w:rsidR="00CC00FF" w:rsidRPr="0043378D" w:rsidRDefault="00CC00FF" w:rsidP="00982118">
      <w:pPr>
        <w:ind w:firstLine="310"/>
        <w:rPr>
          <w:color w:val="000000"/>
        </w:rPr>
      </w:pPr>
    </w:p>
    <w:p w14:paraId="5EDD5800" w14:textId="77777777" w:rsidR="00CC00FF" w:rsidRPr="0043378D" w:rsidRDefault="00CC00FF" w:rsidP="00982118">
      <w:pPr>
        <w:jc w:val="center"/>
        <w:rPr>
          <w:color w:val="000000"/>
        </w:rPr>
      </w:pPr>
    </w:p>
    <w:p w14:paraId="6C85F0EF" w14:textId="77777777" w:rsidR="00D11670" w:rsidRPr="0043378D" w:rsidRDefault="00D11670" w:rsidP="00D11670">
      <w:pPr>
        <w:ind w:firstLine="310"/>
        <w:rPr>
          <w:color w:val="000000"/>
        </w:rPr>
      </w:pPr>
    </w:p>
    <w:p w14:paraId="6978E11B" w14:textId="77777777" w:rsidR="00D11670" w:rsidRPr="0043378D" w:rsidRDefault="00D11670" w:rsidP="00D11670">
      <w:pPr>
        <w:ind w:firstLine="310"/>
        <w:rPr>
          <w:color w:val="000000"/>
        </w:rPr>
      </w:pPr>
    </w:p>
    <w:p w14:paraId="5D60B262" w14:textId="22282909" w:rsidR="00D11670" w:rsidRPr="0043378D" w:rsidRDefault="009326EE" w:rsidP="00D11670">
      <w:pPr>
        <w:jc w:val="center"/>
        <w:rPr>
          <w:color w:val="000000"/>
        </w:rPr>
      </w:pPr>
      <w:r>
        <w:rPr>
          <w:rFonts w:eastAsia="Wingdings-Regular"/>
          <w:b/>
          <w:bCs/>
          <w:noProof/>
          <w:color w:val="000000"/>
          <w:lang w:eastAsia="bg-BG"/>
        </w:rPr>
        <w:lastRenderedPageBreak/>
        <mc:AlternateContent>
          <mc:Choice Requires="wps">
            <w:drawing>
              <wp:anchor distT="0" distB="0" distL="114300" distR="114300" simplePos="0" relativeHeight="251678720" behindDoc="0" locked="0" layoutInCell="1" allowOverlap="1" wp14:anchorId="6F5353C1" wp14:editId="766BD71B">
                <wp:simplePos x="0" y="0"/>
                <wp:positionH relativeFrom="column">
                  <wp:posOffset>2992120</wp:posOffset>
                </wp:positionH>
                <wp:positionV relativeFrom="paragraph">
                  <wp:posOffset>410210</wp:posOffset>
                </wp:positionV>
                <wp:extent cx="811530" cy="209550"/>
                <wp:effectExtent l="1270" t="635" r="0" b="0"/>
                <wp:wrapNone/>
                <wp:docPr id="8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09550"/>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99658" w14:textId="77777777" w:rsidR="00DA0A7F" w:rsidRPr="00AD7998" w:rsidRDefault="00DA0A7F" w:rsidP="00D11670">
                            <w:pPr>
                              <w:rPr>
                                <w:rFonts w:ascii="Arial" w:hAnsi="Arial" w:cs="Arial"/>
                                <w:b/>
                                <w:bCs/>
                                <w:color w:val="FFFFFF"/>
                                <w:sz w:val="20"/>
                                <w:szCs w:val="18"/>
                              </w:rPr>
                            </w:pPr>
                            <w:r w:rsidRPr="00785504">
                              <w:rPr>
                                <w:b/>
                                <w:bCs/>
                                <w:color w:val="FFFFFF"/>
                                <w:sz w:val="16"/>
                                <w:szCs w:val="16"/>
                              </w:rPr>
                              <w:t>Натискане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353C1" id="_x0000_s1116" type="#_x0000_t202" style="position:absolute;left:0;text-align:left;margin-left:235.6pt;margin-top:32.3pt;width:63.9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" fillcolor="#e74b39" stroked="f">
                <v:textbox inset="0,0,0,0">
                  <w:txbxContent>
                    <w:p w14:paraId="19099658" w14:textId="77777777" w:rsidR="00DA0A7F" w:rsidRPr="00AD7998" w:rsidRDefault="00DA0A7F" w:rsidP="00D11670">
                      <w:pPr>
                        <w:rPr>
                          <w:rFonts w:ascii="Arial" w:hAnsi="Arial" w:cs="Arial"/>
                          <w:b/>
                          <w:bCs/>
                          <w:color w:val="FFFFFF"/>
                          <w:sz w:val="20"/>
                          <w:szCs w:val="18"/>
                        </w:rPr>
                      </w:pPr>
                      <w:r w:rsidRPr="00785504">
                        <w:rPr>
                          <w:b/>
                          <w:bCs/>
                          <w:color w:val="FFFFFF"/>
                          <w:sz w:val="16"/>
                          <w:szCs w:val="16"/>
                        </w:rPr>
                        <w:t>Натискане</w:t>
                      </w:r>
                    </w:p>
                  </w:txbxContent>
                </v:textbox>
              </v:shape>
            </w:pict>
          </mc:Fallback>
        </mc:AlternateContent>
      </w:r>
      <w:r>
        <w:rPr>
          <w:rFonts w:eastAsia="Wingdings-Regular"/>
          <w:b/>
          <w:bCs/>
          <w:noProof/>
          <w:color w:val="000000"/>
          <w:lang w:eastAsia="bg-BG"/>
        </w:rPr>
        <mc:AlternateContent>
          <mc:Choice Requires="wps">
            <w:drawing>
              <wp:anchor distT="0" distB="0" distL="114300" distR="114300" simplePos="0" relativeHeight="251677696" behindDoc="0" locked="0" layoutInCell="1" allowOverlap="1" wp14:anchorId="6AC101B5" wp14:editId="2E032289">
                <wp:simplePos x="0" y="0"/>
                <wp:positionH relativeFrom="column">
                  <wp:posOffset>1951355</wp:posOffset>
                </wp:positionH>
                <wp:positionV relativeFrom="paragraph">
                  <wp:posOffset>133985</wp:posOffset>
                </wp:positionV>
                <wp:extent cx="1238250" cy="149860"/>
                <wp:effectExtent l="0" t="635" r="1270" b="1905"/>
                <wp:wrapNone/>
                <wp:docPr id="8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986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7ADF8"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Въвеждане на иглата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101B5" id="_x0000_s1117" type="#_x0000_t202" style="position:absolute;left:0;text-align:left;margin-left:153.65pt;margin-top:10.55pt;width:97.5pt;height:1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" fillcolor="#656666" stroked="f">
                <v:textbox inset="0,0,0,0">
                  <w:txbxContent>
                    <w:p w14:paraId="7367ADF8" w14:textId="77777777" w:rsidR="00DA0A7F" w:rsidRPr="00AD7998" w:rsidRDefault="00DA0A7F" w:rsidP="00D11670">
                      <w:pPr>
                        <w:rPr>
                          <w:rFonts w:ascii="Arial" w:hAnsi="Arial" w:cs="Arial"/>
                          <w:b/>
                          <w:bCs/>
                          <w:color w:val="FFFFFF"/>
                          <w:sz w:val="20"/>
                          <w:szCs w:val="18"/>
                        </w:rPr>
                      </w:pPr>
                      <w:r w:rsidRPr="00785504">
                        <w:rPr>
                          <w:b/>
                          <w:bCs/>
                          <w:color w:val="FFFFFF"/>
                          <w:sz w:val="18"/>
                          <w:szCs w:val="18"/>
                        </w:rPr>
                        <w:t>Въвеждане на иглата</w:t>
                      </w:r>
                    </w:p>
                  </w:txbxContent>
                </v:textbox>
              </v:shape>
            </w:pict>
          </mc:Fallback>
        </mc:AlternateContent>
      </w:r>
      <w:r>
        <w:rPr>
          <w:noProof/>
          <w:color w:val="000000"/>
          <w:lang w:eastAsia="bg-BG"/>
        </w:rPr>
        <w:drawing>
          <wp:inline distT="0" distB="0" distL="0" distR="0" wp14:anchorId="096B5A7E" wp14:editId="3B088DE3">
            <wp:extent cx="2994660" cy="2446020"/>
            <wp:effectExtent l="0" t="0" r="0" b="0"/>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94660" cy="2446020"/>
                    </a:xfrm>
                    <a:prstGeom prst="rect">
                      <a:avLst/>
                    </a:prstGeom>
                    <a:noFill/>
                    <a:ln>
                      <a:noFill/>
                    </a:ln>
                  </pic:spPr>
                </pic:pic>
              </a:graphicData>
            </a:graphic>
          </wp:inline>
        </w:drawing>
      </w:r>
    </w:p>
    <w:p w14:paraId="61A830D1" w14:textId="77777777" w:rsidR="00CC00FF" w:rsidRPr="0043378D" w:rsidRDefault="00CC00FF" w:rsidP="00982118">
      <w:pPr>
        <w:jc w:val="center"/>
        <w:rPr>
          <w:color w:val="000000"/>
        </w:rPr>
      </w:pPr>
    </w:p>
    <w:p w14:paraId="0C65AC41" w14:textId="77777777" w:rsidR="00CC00FF" w:rsidRPr="0043378D" w:rsidRDefault="00CC00FF" w:rsidP="00785504">
      <w:pPr>
        <w:pStyle w:val="ListParagraph"/>
        <w:numPr>
          <w:ilvl w:val="0"/>
          <w:numId w:val="23"/>
        </w:numPr>
        <w:ind w:left="562" w:hanging="562"/>
        <w:contextualSpacing/>
        <w:rPr>
          <w:color w:val="000000"/>
        </w:rPr>
      </w:pPr>
      <w:r w:rsidRPr="0043378D">
        <w:rPr>
          <w:b/>
          <w:color w:val="000000"/>
        </w:rPr>
        <w:t>Натиснете</w:t>
      </w:r>
      <w:r w:rsidRPr="0043378D">
        <w:rPr>
          <w:color w:val="000000"/>
        </w:rPr>
        <w:t xml:space="preserve"> силно писалката върху кожата под ъгъл от 90 градуса, както е показано.</w:t>
      </w:r>
    </w:p>
    <w:p w14:paraId="338DE36D" w14:textId="77777777" w:rsidR="00CC00FF" w:rsidRPr="0043378D" w:rsidRDefault="00CC00FF" w:rsidP="002C64C4">
      <w:pPr>
        <w:pStyle w:val="ListParagraph"/>
        <w:ind w:left="562" w:firstLine="5"/>
        <w:contextualSpacing/>
        <w:rPr>
          <w:color w:val="000000"/>
        </w:rPr>
      </w:pPr>
      <w:r w:rsidRPr="0043378D">
        <w:rPr>
          <w:b/>
          <w:color w:val="000000"/>
        </w:rPr>
        <w:t>Забележка:</w:t>
      </w:r>
      <w:r w:rsidRPr="0043378D">
        <w:rPr>
          <w:color w:val="000000"/>
        </w:rPr>
        <w:t xml:space="preserve"> Иглата влиза в кожата при натискането на писалката надолу. Бутонът за инжектиране ще се отключи, когато натискате писалката достатъчно силно.</w:t>
      </w:r>
    </w:p>
    <w:p w14:paraId="655A8DB5" w14:textId="77777777" w:rsidR="00CC00FF" w:rsidRPr="0043378D" w:rsidRDefault="00CC00FF" w:rsidP="00785504">
      <w:pPr>
        <w:pStyle w:val="ListParagraph"/>
        <w:numPr>
          <w:ilvl w:val="0"/>
          <w:numId w:val="30"/>
        </w:numPr>
        <w:ind w:left="562" w:hanging="562"/>
        <w:contextualSpacing/>
        <w:rPr>
          <w:b/>
          <w:color w:val="000000"/>
        </w:rPr>
      </w:pPr>
      <w:r w:rsidRPr="0043378D">
        <w:rPr>
          <w:b/>
          <w:color w:val="000000"/>
        </w:rPr>
        <w:t>Дръжте писалката натисната върху кожата до стъпка 8.</w:t>
      </w:r>
    </w:p>
    <w:p w14:paraId="5DFB5309" w14:textId="77777777" w:rsidR="00C21B04" w:rsidRPr="0043378D" w:rsidRDefault="002B4BC5" w:rsidP="00C21B04">
      <w:pPr>
        <w:pStyle w:val="ListParagraph"/>
        <w:ind w:left="562"/>
        <w:contextualSpacing/>
        <w:rPr>
          <w:b/>
          <w:color w:val="000000"/>
        </w:rPr>
      </w:pPr>
      <w:r w:rsidRPr="0043378D">
        <w:rPr>
          <w:rFonts w:eastAsia="Calibri"/>
          <w:b/>
          <w:bCs/>
          <w:color w:val="000000"/>
        </w:rPr>
        <w:t xml:space="preserve">Забележка: Не </w:t>
      </w:r>
      <w:r w:rsidRPr="0043378D">
        <w:rPr>
          <w:rFonts w:eastAsia="Calibri"/>
          <w:color w:val="000000"/>
        </w:rPr>
        <w:t xml:space="preserve">въвеждайте отново иглата в кожата си, ако промените решението си къде да инжектирате. Ще Ви е необходима нова писалка, ако иглата вече е </w:t>
      </w:r>
      <w:r w:rsidR="00A24591" w:rsidRPr="0043378D">
        <w:rPr>
          <w:rFonts w:eastAsia="Calibri"/>
          <w:color w:val="000000"/>
        </w:rPr>
        <w:t>навлез</w:t>
      </w:r>
      <w:r w:rsidR="00A404C1" w:rsidRPr="0043378D">
        <w:rPr>
          <w:rFonts w:eastAsia="Calibri"/>
          <w:color w:val="000000"/>
        </w:rPr>
        <w:t>ла</w:t>
      </w:r>
      <w:r w:rsidRPr="0043378D">
        <w:rPr>
          <w:rFonts w:eastAsia="Calibri"/>
          <w:color w:val="000000"/>
        </w:rPr>
        <w:t xml:space="preserve"> в кожата</w:t>
      </w:r>
      <w:r w:rsidR="00C21B04" w:rsidRPr="0043378D">
        <w:rPr>
          <w:rFonts w:eastAsia="Calibri"/>
          <w:color w:val="000000"/>
        </w:rPr>
        <w:t>.</w:t>
      </w:r>
    </w:p>
    <w:p w14:paraId="0DAD6AE5" w14:textId="77777777" w:rsidR="00CC00FF" w:rsidRPr="0043378D" w:rsidRDefault="00CC00FF" w:rsidP="00982118">
      <w:pPr>
        <w:jc w:val="center"/>
        <w:rPr>
          <w:color w:val="000000"/>
        </w:rPr>
      </w:pPr>
    </w:p>
    <w:p w14:paraId="50EA98E0" w14:textId="77777777" w:rsidR="00D11670" w:rsidRPr="0043378D" w:rsidRDefault="00D11670" w:rsidP="00D11670">
      <w:pPr>
        <w:jc w:val="center"/>
        <w:rPr>
          <w:color w:val="000000"/>
        </w:rPr>
      </w:pPr>
    </w:p>
    <w:p w14:paraId="52F7A05E" w14:textId="2BAE5C36" w:rsidR="00D11670" w:rsidRPr="0043378D" w:rsidRDefault="009326EE" w:rsidP="00D11670">
      <w:pPr>
        <w:jc w:val="center"/>
        <w:rPr>
          <w:color w:val="000000"/>
        </w:rPr>
      </w:pPr>
      <w:r>
        <w:rPr>
          <w:rFonts w:eastAsia="Wingdings-Regular"/>
          <w:noProof/>
          <w:color w:val="000000"/>
          <w:lang w:eastAsia="bg-BG"/>
        </w:rPr>
        <mc:AlternateContent>
          <mc:Choice Requires="wps">
            <w:drawing>
              <wp:anchor distT="0" distB="0" distL="114300" distR="114300" simplePos="0" relativeHeight="251694080" behindDoc="0" locked="0" layoutInCell="1" allowOverlap="1" wp14:anchorId="767B502A" wp14:editId="0F50D955">
                <wp:simplePos x="0" y="0"/>
                <wp:positionH relativeFrom="column">
                  <wp:posOffset>3522980</wp:posOffset>
                </wp:positionH>
                <wp:positionV relativeFrom="paragraph">
                  <wp:posOffset>1200150</wp:posOffset>
                </wp:positionV>
                <wp:extent cx="633095" cy="475615"/>
                <wp:effectExtent l="0" t="0" r="0" b="635"/>
                <wp:wrapNone/>
                <wp:docPr id="81"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47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CC580" w14:textId="77777777" w:rsidR="00DA0A7F" w:rsidRPr="000A5522" w:rsidRDefault="00DA0A7F" w:rsidP="00175C0F">
                            <w:pPr>
                              <w:jc w:val="center"/>
                              <w:rPr>
                                <w:rFonts w:ascii="Arial" w:hAnsi="Arial" w:cs="Arial"/>
                                <w:b/>
                                <w:bCs/>
                                <w:sz w:val="16"/>
                                <w:szCs w:val="16"/>
                              </w:rPr>
                            </w:pPr>
                            <w:r w:rsidRPr="000A5522">
                              <w:rPr>
                                <w:b/>
                                <w:bCs/>
                                <w:sz w:val="16"/>
                                <w:szCs w:val="16"/>
                              </w:rPr>
                              <w:t>Задръжте още</w:t>
                            </w:r>
                            <w:r w:rsidRPr="000A5522">
                              <w:rPr>
                                <w:b/>
                                <w:bCs/>
                                <w:color w:val="C45911"/>
                                <w:sz w:val="16"/>
                                <w:szCs w:val="16"/>
                              </w:rPr>
                              <w:t xml:space="preserve"> 5</w:t>
                            </w:r>
                            <w:r w:rsidRPr="000A5522">
                              <w:rPr>
                                <w:b/>
                                <w:bCs/>
                                <w:sz w:val="16"/>
                                <w:szCs w:val="16"/>
                              </w:rPr>
                              <w:t xml:space="preserve"> секунди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B502A" id="_x0000_s1118" type="#_x0000_t202" style="position:absolute;left:0;text-align:left;margin-left:277.4pt;margin-top:94.5pt;width:49.85pt;height:37.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" stroked="f">
                <v:textbox>
                  <w:txbxContent>
                    <w:p w14:paraId="267CC580" w14:textId="77777777" w:rsidR="00DA0A7F" w:rsidRPr="000A5522" w:rsidRDefault="00DA0A7F" w:rsidP="00175C0F">
                      <w:pPr>
                        <w:jc w:val="center"/>
                        <w:rPr>
                          <w:rFonts w:ascii="Arial" w:hAnsi="Arial" w:cs="Arial"/>
                          <w:b/>
                          <w:bCs/>
                          <w:sz w:val="16"/>
                          <w:szCs w:val="16"/>
                        </w:rPr>
                      </w:pPr>
                      <w:r w:rsidRPr="000A5522">
                        <w:rPr>
                          <w:b/>
                          <w:bCs/>
                          <w:sz w:val="16"/>
                          <w:szCs w:val="16"/>
                        </w:rPr>
                        <w:t>Задръжте още</w:t>
                      </w:r>
                      <w:r w:rsidRPr="000A5522">
                        <w:rPr>
                          <w:b/>
                          <w:bCs/>
                          <w:color w:val="C45911"/>
                          <w:sz w:val="16"/>
                          <w:szCs w:val="16"/>
                        </w:rPr>
                        <w:t xml:space="preserve"> 5</w:t>
                      </w:r>
                      <w:r w:rsidRPr="000A5522">
                        <w:rPr>
                          <w:b/>
                          <w:bCs/>
                          <w:sz w:val="16"/>
                          <w:szCs w:val="16"/>
                        </w:rPr>
                        <w:t xml:space="preserve"> секунди</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89984" behindDoc="0" locked="0" layoutInCell="1" allowOverlap="1" wp14:anchorId="73BF4487" wp14:editId="722E9ECD">
                <wp:simplePos x="0" y="0"/>
                <wp:positionH relativeFrom="column">
                  <wp:posOffset>1529080</wp:posOffset>
                </wp:positionH>
                <wp:positionV relativeFrom="paragraph">
                  <wp:posOffset>702945</wp:posOffset>
                </wp:positionV>
                <wp:extent cx="401320" cy="122555"/>
                <wp:effectExtent l="0" t="0" r="3175" b="3175"/>
                <wp:wrapNone/>
                <wp:docPr id="8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22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8746B" w14:textId="77777777" w:rsidR="00DA0A7F" w:rsidRDefault="00DA0A7F" w:rsidP="00D11670">
                            <w:pPr>
                              <w:jc w:val="center"/>
                              <w:rPr>
                                <w:b/>
                                <w:bCs/>
                                <w:sz w:val="14"/>
                                <w:szCs w:val="14"/>
                              </w:rPr>
                            </w:pPr>
                            <w:r>
                              <w:rPr>
                                <w:b/>
                                <w:bCs/>
                                <w:sz w:val="14"/>
                                <w:szCs w:val="14"/>
                              </w:rPr>
                              <w:t>Щрак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F4487" id="_x0000_s1119" type="#_x0000_t202" style="position:absolute;left:0;text-align:left;margin-left:120.4pt;margin-top:55.35pt;width:31.6pt;height: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" stroked="f">
                <v:textbox inset="0,0,0,0">
                  <w:txbxContent>
                    <w:p w14:paraId="06F8746B" w14:textId="77777777" w:rsidR="00DA0A7F" w:rsidRDefault="00DA0A7F" w:rsidP="00D11670">
                      <w:pPr>
                        <w:jc w:val="center"/>
                        <w:rPr>
                          <w:b/>
                          <w:bCs/>
                          <w:sz w:val="14"/>
                          <w:szCs w:val="14"/>
                        </w:rPr>
                      </w:pPr>
                      <w:r>
                        <w:rPr>
                          <w:b/>
                          <w:bCs/>
                          <w:sz w:val="14"/>
                          <w:szCs w:val="14"/>
                        </w:rPr>
                        <w:t>Щрак</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91008" behindDoc="0" locked="0" layoutInCell="1" allowOverlap="1" wp14:anchorId="0BB4F731" wp14:editId="5BEF2A50">
                <wp:simplePos x="0" y="0"/>
                <wp:positionH relativeFrom="column">
                  <wp:posOffset>3621405</wp:posOffset>
                </wp:positionH>
                <wp:positionV relativeFrom="paragraph">
                  <wp:posOffset>334010</wp:posOffset>
                </wp:positionV>
                <wp:extent cx="810260" cy="216535"/>
                <wp:effectExtent l="1905" t="635" r="0" b="1905"/>
                <wp:wrapNone/>
                <wp:docPr id="7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216535"/>
                        </a:xfrm>
                        <a:prstGeom prst="rect">
                          <a:avLst/>
                        </a:prstGeom>
                        <a:solidFill>
                          <a:srgbClr val="F18C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C2BD0" w14:textId="77777777" w:rsidR="00DA0A7F" w:rsidRPr="009A1F4C" w:rsidRDefault="00DA0A7F" w:rsidP="00D11670">
                            <w:pPr>
                              <w:rPr>
                                <w:rFonts w:ascii="Arial" w:hAnsi="Arial" w:cs="Arial"/>
                                <w:b/>
                                <w:bCs/>
                                <w:color w:val="FFFFFF"/>
                                <w:sz w:val="14"/>
                                <w:szCs w:val="14"/>
                              </w:rPr>
                            </w:pPr>
                            <w:r>
                              <w:rPr>
                                <w:rFonts w:ascii="Arial" w:hAnsi="Arial" w:cs="Arial"/>
                                <w:b/>
                                <w:bCs/>
                                <w:color w:val="FFFFFF"/>
                                <w:sz w:val="14"/>
                                <w:szCs w:val="14"/>
                              </w:rPr>
                              <w:t>Изчакайте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4F731" id="_x0000_s1120" type="#_x0000_t202" style="position:absolute;left:0;text-align:left;margin-left:285.15pt;margin-top:26.3pt;width:63.8pt;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" fillcolor="#f18c77" stroked="f">
                <v:textbox>
                  <w:txbxContent>
                    <w:p w14:paraId="2D9C2BD0" w14:textId="77777777" w:rsidR="00DA0A7F" w:rsidRPr="009A1F4C" w:rsidRDefault="00DA0A7F" w:rsidP="00D11670">
                      <w:pPr>
                        <w:rPr>
                          <w:rFonts w:ascii="Arial" w:hAnsi="Arial" w:cs="Arial"/>
                          <w:b/>
                          <w:bCs/>
                          <w:color w:val="FFFFFF"/>
                          <w:sz w:val="14"/>
                          <w:szCs w:val="14"/>
                        </w:rPr>
                      </w:pPr>
                      <w:r>
                        <w:rPr>
                          <w:rFonts w:ascii="Arial" w:hAnsi="Arial" w:cs="Arial"/>
                          <w:b/>
                          <w:bCs/>
                          <w:color w:val="FFFFFF"/>
                          <w:sz w:val="14"/>
                          <w:szCs w:val="14"/>
                        </w:rPr>
                        <w:t>Изчакайте</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95104" behindDoc="0" locked="0" layoutInCell="1" allowOverlap="1" wp14:anchorId="387BC7ED" wp14:editId="758CF814">
                <wp:simplePos x="0" y="0"/>
                <wp:positionH relativeFrom="column">
                  <wp:posOffset>2275205</wp:posOffset>
                </wp:positionH>
                <wp:positionV relativeFrom="paragraph">
                  <wp:posOffset>334010</wp:posOffset>
                </wp:positionV>
                <wp:extent cx="1255395" cy="216535"/>
                <wp:effectExtent l="0" t="635" r="3175" b="1905"/>
                <wp:wrapNone/>
                <wp:docPr id="7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216535"/>
                        </a:xfrm>
                        <a:prstGeom prst="rect">
                          <a:avLst/>
                        </a:prstGeom>
                        <a:solidFill>
                          <a:srgbClr val="ED70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C718B" w14:textId="77777777" w:rsidR="00DA0A7F" w:rsidRPr="009A1F4C" w:rsidRDefault="00DA0A7F" w:rsidP="00D11670">
                            <w:pPr>
                              <w:rPr>
                                <w:rFonts w:ascii="Arial" w:hAnsi="Arial" w:cs="Arial"/>
                                <w:b/>
                                <w:bCs/>
                                <w:color w:val="FFFFFF"/>
                                <w:sz w:val="14"/>
                                <w:szCs w:val="14"/>
                              </w:rPr>
                            </w:pPr>
                            <w:r>
                              <w:rPr>
                                <w:b/>
                                <w:bCs/>
                                <w:sz w:val="14"/>
                                <w:szCs w:val="14"/>
                              </w:rPr>
                              <w:t>Продължете да държите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BC7ED" id="_x0000_s1121" type="#_x0000_t202" style="position:absolute;left:0;text-align:left;margin-left:179.15pt;margin-top:26.3pt;width:98.85pt;height:17.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" fillcolor="#ed705a" stroked="f">
                <v:textbox>
                  <w:txbxContent>
                    <w:p w14:paraId="30BC718B" w14:textId="77777777" w:rsidR="00DA0A7F" w:rsidRPr="009A1F4C" w:rsidRDefault="00DA0A7F" w:rsidP="00D11670">
                      <w:pPr>
                        <w:rPr>
                          <w:rFonts w:ascii="Arial" w:hAnsi="Arial" w:cs="Arial"/>
                          <w:b/>
                          <w:bCs/>
                          <w:color w:val="FFFFFF"/>
                          <w:sz w:val="14"/>
                          <w:szCs w:val="14"/>
                        </w:rPr>
                      </w:pPr>
                      <w:r>
                        <w:rPr>
                          <w:b/>
                          <w:bCs/>
                          <w:sz w:val="14"/>
                          <w:szCs w:val="14"/>
                        </w:rPr>
                        <w:t>Продължете да държите</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92032" behindDoc="0" locked="0" layoutInCell="1" allowOverlap="1" wp14:anchorId="7FB1A09E" wp14:editId="140B7AC8">
                <wp:simplePos x="0" y="0"/>
                <wp:positionH relativeFrom="column">
                  <wp:posOffset>1266825</wp:posOffset>
                </wp:positionH>
                <wp:positionV relativeFrom="paragraph">
                  <wp:posOffset>334010</wp:posOffset>
                </wp:positionV>
                <wp:extent cx="741045" cy="216535"/>
                <wp:effectExtent l="0" t="635" r="1905" b="1905"/>
                <wp:wrapNone/>
                <wp:docPr id="7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16535"/>
                        </a:xfrm>
                        <a:prstGeom prst="rect">
                          <a:avLst/>
                        </a:prstGeom>
                        <a:solidFill>
                          <a:srgbClr val="E74B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DFD01" w14:textId="77777777" w:rsidR="00DA0A7F" w:rsidRPr="009A1F4C" w:rsidRDefault="00DA0A7F" w:rsidP="00D11670">
                            <w:pPr>
                              <w:rPr>
                                <w:rFonts w:ascii="Arial" w:hAnsi="Arial" w:cs="Arial"/>
                                <w:b/>
                                <w:bCs/>
                                <w:color w:val="FFFFFF"/>
                                <w:sz w:val="14"/>
                                <w:szCs w:val="14"/>
                              </w:rPr>
                            </w:pPr>
                            <w:r>
                              <w:rPr>
                                <w:rFonts w:ascii="Arial" w:hAnsi="Arial" w:cs="Arial"/>
                                <w:b/>
                                <w:bCs/>
                                <w:color w:val="FFFFFF"/>
                                <w:sz w:val="14"/>
                                <w:szCs w:val="14"/>
                              </w:rPr>
                              <w:t>Натиснете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1A09E" id="_x0000_s1122" type="#_x0000_t202" style="position:absolute;left:0;text-align:left;margin-left:99.75pt;margin-top:26.3pt;width:58.35pt;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" fillcolor="#e74b39" stroked="f">
                <v:textbox>
                  <w:txbxContent>
                    <w:p w14:paraId="265DFD01" w14:textId="77777777" w:rsidR="00DA0A7F" w:rsidRPr="009A1F4C" w:rsidRDefault="00DA0A7F" w:rsidP="00D11670">
                      <w:pPr>
                        <w:rPr>
                          <w:rFonts w:ascii="Arial" w:hAnsi="Arial" w:cs="Arial"/>
                          <w:b/>
                          <w:bCs/>
                          <w:color w:val="FFFFFF"/>
                          <w:sz w:val="14"/>
                          <w:szCs w:val="14"/>
                        </w:rPr>
                      </w:pPr>
                      <w:r>
                        <w:rPr>
                          <w:rFonts w:ascii="Arial" w:hAnsi="Arial" w:cs="Arial"/>
                          <w:b/>
                          <w:bCs/>
                          <w:color w:val="FFFFFF"/>
                          <w:sz w:val="14"/>
                          <w:szCs w:val="14"/>
                        </w:rPr>
                        <w:t>Натиснете</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88960" behindDoc="0" locked="0" layoutInCell="1" allowOverlap="1" wp14:anchorId="5C6BBF37" wp14:editId="3A59A045">
                <wp:simplePos x="0" y="0"/>
                <wp:positionH relativeFrom="column">
                  <wp:posOffset>1102995</wp:posOffset>
                </wp:positionH>
                <wp:positionV relativeFrom="paragraph">
                  <wp:posOffset>45720</wp:posOffset>
                </wp:positionV>
                <wp:extent cx="2052955" cy="272415"/>
                <wp:effectExtent l="0" t="0" r="0" b="0"/>
                <wp:wrapNone/>
                <wp:docPr id="76"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272415"/>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54CF2" w14:textId="77777777" w:rsidR="00DA0A7F" w:rsidRPr="00947E08" w:rsidRDefault="00DA0A7F" w:rsidP="00D11670">
                            <w:pPr>
                              <w:rPr>
                                <w:rFonts w:ascii="Arial" w:hAnsi="Arial" w:cs="Arial"/>
                                <w:b/>
                                <w:bCs/>
                                <w:color w:val="FFFFFF"/>
                                <w:sz w:val="18"/>
                                <w:szCs w:val="18"/>
                              </w:rPr>
                            </w:pPr>
                            <w:r w:rsidRPr="00947E08">
                              <w:rPr>
                                <w:b/>
                                <w:bCs/>
                                <w:color w:val="FFFFFF"/>
                                <w:sz w:val="18"/>
                                <w:szCs w:val="18"/>
                              </w:rPr>
                              <w:t>Инжектиране на лекарството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BBF37" id="Text Box 205" o:spid="_x0000_s1123" type="#_x0000_t202" style="position:absolute;left:0;text-align:left;margin-left:86.85pt;margin-top:3.6pt;width:161.65pt;height:2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" fillcolor="#545454" stroked="f">
                <v:textbox>
                  <w:txbxContent>
                    <w:p w14:paraId="22654CF2" w14:textId="77777777" w:rsidR="00DA0A7F" w:rsidRPr="00947E08" w:rsidRDefault="00DA0A7F" w:rsidP="00D11670">
                      <w:pPr>
                        <w:rPr>
                          <w:rFonts w:ascii="Arial" w:hAnsi="Arial" w:cs="Arial"/>
                          <w:b/>
                          <w:bCs/>
                          <w:color w:val="FFFFFF"/>
                          <w:sz w:val="18"/>
                          <w:szCs w:val="18"/>
                        </w:rPr>
                      </w:pPr>
                      <w:r w:rsidRPr="00947E08">
                        <w:rPr>
                          <w:b/>
                          <w:bCs/>
                          <w:color w:val="FFFFFF"/>
                          <w:sz w:val="18"/>
                          <w:szCs w:val="18"/>
                        </w:rPr>
                        <w:t>Инжектиране на лекарството</w:t>
                      </w:r>
                    </w:p>
                  </w:txbxContent>
                </v:textbox>
              </v:shape>
            </w:pict>
          </mc:Fallback>
        </mc:AlternateContent>
      </w:r>
      <w:r>
        <w:rPr>
          <w:rFonts w:eastAsia="Wingdings-Regular"/>
          <w:noProof/>
          <w:color w:val="000000"/>
          <w:lang w:eastAsia="bg-BG"/>
        </w:rPr>
        <mc:AlternateContent>
          <mc:Choice Requires="wps">
            <w:drawing>
              <wp:anchor distT="0" distB="0" distL="114300" distR="114300" simplePos="0" relativeHeight="251693056" behindDoc="0" locked="0" layoutInCell="1" allowOverlap="1" wp14:anchorId="2C937786" wp14:editId="1D500078">
                <wp:simplePos x="0" y="0"/>
                <wp:positionH relativeFrom="column">
                  <wp:posOffset>3260725</wp:posOffset>
                </wp:positionH>
                <wp:positionV relativeFrom="paragraph">
                  <wp:posOffset>699770</wp:posOffset>
                </wp:positionV>
                <wp:extent cx="774700" cy="125730"/>
                <wp:effectExtent l="3175" t="4445" r="3175" b="3175"/>
                <wp:wrapNone/>
                <wp:docPr id="7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2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39784" w14:textId="77777777" w:rsidR="00DA0A7F" w:rsidRPr="009A1F4C" w:rsidRDefault="00DA0A7F" w:rsidP="00D11670">
                            <w:pPr>
                              <w:rPr>
                                <w:rFonts w:ascii="Arial" w:hAnsi="Arial" w:cs="Arial"/>
                                <w:b/>
                                <w:bCs/>
                                <w:sz w:val="14"/>
                                <w:szCs w:val="14"/>
                              </w:rPr>
                            </w:pPr>
                            <w:r w:rsidRPr="009A1F4C">
                              <w:rPr>
                                <w:rFonts w:ascii="Arial" w:hAnsi="Arial" w:cs="Arial"/>
                                <w:b/>
                                <w:bCs/>
                                <w:sz w:val="14"/>
                                <w:szCs w:val="14"/>
                              </w:rPr>
                              <w:t>2</w:t>
                            </w:r>
                            <w:r>
                              <w:rPr>
                                <w:rFonts w:ascii="Arial" w:hAnsi="Arial" w:cs="Arial"/>
                                <w:b/>
                                <w:bCs/>
                                <w:sz w:val="14"/>
                                <w:szCs w:val="14"/>
                                <w:vertAlign w:val="superscript"/>
                              </w:rPr>
                              <w:noBreakHyphen/>
                              <w:t>ро</w:t>
                            </w:r>
                            <w:r w:rsidRPr="009A1F4C">
                              <w:rPr>
                                <w:rFonts w:ascii="Arial" w:hAnsi="Arial" w:cs="Arial"/>
                                <w:b/>
                                <w:bCs/>
                                <w:sz w:val="14"/>
                                <w:szCs w:val="14"/>
                              </w:rPr>
                              <w:t xml:space="preserve"> </w:t>
                            </w:r>
                            <w:r>
                              <w:rPr>
                                <w:rFonts w:ascii="Arial" w:hAnsi="Arial" w:cs="Arial"/>
                                <w:b/>
                                <w:bCs/>
                                <w:sz w:val="14"/>
                                <w:szCs w:val="14"/>
                              </w:rPr>
                              <w:t>щраакване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37786" id="_x0000_s1124" type="#_x0000_t202" style="position:absolute;left:0;text-align:left;margin-left:256.75pt;margin-top:55.1pt;width:61pt;height: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" stroked="f">
                <v:textbox inset="0,0,0,0">
                  <w:txbxContent>
                    <w:p w14:paraId="41C39784" w14:textId="77777777" w:rsidR="00DA0A7F" w:rsidRPr="009A1F4C" w:rsidRDefault="00DA0A7F" w:rsidP="00D11670">
                      <w:pPr>
                        <w:rPr>
                          <w:rFonts w:ascii="Arial" w:hAnsi="Arial" w:cs="Arial"/>
                          <w:b/>
                          <w:bCs/>
                          <w:sz w:val="14"/>
                          <w:szCs w:val="14"/>
                        </w:rPr>
                      </w:pPr>
                      <w:r w:rsidRPr="009A1F4C">
                        <w:rPr>
                          <w:rFonts w:ascii="Arial" w:hAnsi="Arial" w:cs="Arial"/>
                          <w:b/>
                          <w:bCs/>
                          <w:sz w:val="14"/>
                          <w:szCs w:val="14"/>
                        </w:rPr>
                        <w:t>2</w:t>
                      </w:r>
                      <w:r>
                        <w:rPr>
                          <w:rFonts w:ascii="Arial" w:hAnsi="Arial" w:cs="Arial"/>
                          <w:b/>
                          <w:bCs/>
                          <w:sz w:val="14"/>
                          <w:szCs w:val="14"/>
                          <w:vertAlign w:val="superscript"/>
                        </w:rPr>
                        <w:noBreakHyphen/>
                        <w:t>ро</w:t>
                      </w:r>
                      <w:r w:rsidRPr="009A1F4C">
                        <w:rPr>
                          <w:rFonts w:ascii="Arial" w:hAnsi="Arial" w:cs="Arial"/>
                          <w:b/>
                          <w:bCs/>
                          <w:sz w:val="14"/>
                          <w:szCs w:val="14"/>
                        </w:rPr>
                        <w:t xml:space="preserve"> </w:t>
                      </w:r>
                      <w:r>
                        <w:rPr>
                          <w:rFonts w:ascii="Arial" w:hAnsi="Arial" w:cs="Arial"/>
                          <w:b/>
                          <w:bCs/>
                          <w:sz w:val="14"/>
                          <w:szCs w:val="14"/>
                        </w:rPr>
                        <w:t>щраакване</w:t>
                      </w:r>
                    </w:p>
                  </w:txbxContent>
                </v:textbox>
              </v:shape>
            </w:pict>
          </mc:Fallback>
        </mc:AlternateContent>
      </w:r>
      <w:r>
        <w:rPr>
          <w:noProof/>
          <w:color w:val="000000"/>
          <w:lang w:eastAsia="bg-BG"/>
        </w:rPr>
        <w:drawing>
          <wp:inline distT="0" distB="0" distL="0" distR="0" wp14:anchorId="305D21A7" wp14:editId="65615D5F">
            <wp:extent cx="4770120" cy="20193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70120" cy="2019300"/>
                    </a:xfrm>
                    <a:prstGeom prst="rect">
                      <a:avLst/>
                    </a:prstGeom>
                    <a:noFill/>
                    <a:ln>
                      <a:noFill/>
                    </a:ln>
                  </pic:spPr>
                </pic:pic>
              </a:graphicData>
            </a:graphic>
          </wp:inline>
        </w:drawing>
      </w:r>
    </w:p>
    <w:p w14:paraId="00D00B92" w14:textId="77777777" w:rsidR="00D11670" w:rsidRPr="0043378D" w:rsidRDefault="00D11670" w:rsidP="00982118">
      <w:pPr>
        <w:jc w:val="center"/>
        <w:rPr>
          <w:color w:val="000000"/>
        </w:rPr>
      </w:pPr>
    </w:p>
    <w:p w14:paraId="48589636" w14:textId="77777777" w:rsidR="00CC00FF" w:rsidRPr="0043378D" w:rsidRDefault="00CC00FF" w:rsidP="00785504">
      <w:pPr>
        <w:pStyle w:val="ListParagraph"/>
        <w:numPr>
          <w:ilvl w:val="0"/>
          <w:numId w:val="30"/>
        </w:numPr>
        <w:ind w:left="562" w:hanging="562"/>
        <w:contextualSpacing/>
        <w:rPr>
          <w:color w:val="000000"/>
        </w:rPr>
      </w:pPr>
      <w:r w:rsidRPr="0043378D">
        <w:rPr>
          <w:b/>
          <w:color w:val="000000"/>
        </w:rPr>
        <w:t xml:space="preserve">Натиснете </w:t>
      </w:r>
      <w:r w:rsidRPr="0043378D">
        <w:rPr>
          <w:color w:val="000000"/>
        </w:rPr>
        <w:t>бутона за инжектиране докрай надолу и ще чуете щракване.</w:t>
      </w:r>
      <w:r w:rsidR="00C21B04" w:rsidRPr="0043378D">
        <w:rPr>
          <w:color w:val="000000"/>
        </w:rPr>
        <w:t xml:space="preserve"> Можете да </w:t>
      </w:r>
      <w:r w:rsidR="00175C0F" w:rsidRPr="0043378D">
        <w:rPr>
          <w:color w:val="000000"/>
        </w:rPr>
        <w:t>махнете</w:t>
      </w:r>
      <w:r w:rsidR="00C21B04" w:rsidRPr="0043378D">
        <w:rPr>
          <w:color w:val="000000"/>
        </w:rPr>
        <w:t xml:space="preserve"> пръста си от бутона за инжектиране, когато инжекцията започне.</w:t>
      </w:r>
    </w:p>
    <w:p w14:paraId="09877BF9" w14:textId="77777777" w:rsidR="00CC00FF" w:rsidRPr="0043378D" w:rsidRDefault="00CC00FF" w:rsidP="00785504">
      <w:pPr>
        <w:pStyle w:val="ListParagraph"/>
        <w:numPr>
          <w:ilvl w:val="0"/>
          <w:numId w:val="23"/>
        </w:numPr>
        <w:ind w:left="562" w:hanging="562"/>
        <w:contextualSpacing/>
        <w:rPr>
          <w:b/>
          <w:color w:val="000000"/>
        </w:rPr>
      </w:pPr>
      <w:r w:rsidRPr="0043378D">
        <w:rPr>
          <w:b/>
          <w:bCs/>
          <w:color w:val="000000"/>
        </w:rPr>
        <w:t xml:space="preserve">Продължете да държите </w:t>
      </w:r>
      <w:r w:rsidRPr="0043378D">
        <w:rPr>
          <w:color w:val="000000"/>
        </w:rPr>
        <w:t xml:space="preserve">писалката силно натисната върху кожата, докато оранжевата лента </w:t>
      </w:r>
      <w:r w:rsidR="00175C0F" w:rsidRPr="0043378D">
        <w:rPr>
          <w:color w:val="000000"/>
        </w:rPr>
        <w:t>изпълни</w:t>
      </w:r>
      <w:r w:rsidRPr="0043378D">
        <w:rPr>
          <w:color w:val="000000"/>
        </w:rPr>
        <w:t xml:space="preserve"> прозорчето.</w:t>
      </w:r>
      <w:r w:rsidR="00C21B04" w:rsidRPr="0043378D">
        <w:rPr>
          <w:color w:val="000000"/>
        </w:rPr>
        <w:t xml:space="preserve"> За </w:t>
      </w:r>
      <w:r w:rsidR="003A23FA" w:rsidRPr="0043378D">
        <w:rPr>
          <w:color w:val="000000"/>
        </w:rPr>
        <w:t>приложение</w:t>
      </w:r>
      <w:r w:rsidR="00C21B04" w:rsidRPr="0043378D">
        <w:rPr>
          <w:color w:val="000000"/>
        </w:rPr>
        <w:t xml:space="preserve"> на дозата обикновено са необходими 3 до 10 секунди.</w:t>
      </w:r>
    </w:p>
    <w:p w14:paraId="2DABC30B" w14:textId="77777777" w:rsidR="00CC00FF" w:rsidRPr="0043378D" w:rsidRDefault="00CC00FF" w:rsidP="00785504">
      <w:pPr>
        <w:pStyle w:val="ListParagraph"/>
        <w:numPr>
          <w:ilvl w:val="0"/>
          <w:numId w:val="23"/>
        </w:numPr>
        <w:ind w:left="562" w:hanging="562"/>
        <w:contextualSpacing/>
        <w:rPr>
          <w:color w:val="000000"/>
        </w:rPr>
      </w:pPr>
      <w:r w:rsidRPr="0043378D">
        <w:rPr>
          <w:b/>
          <w:color w:val="000000"/>
        </w:rPr>
        <w:t xml:space="preserve">Изчакайте </w:t>
      </w:r>
      <w:r w:rsidRPr="0043378D">
        <w:rPr>
          <w:color w:val="000000"/>
        </w:rPr>
        <w:t>още поне 5 секунди след 2</w:t>
      </w:r>
      <w:r w:rsidR="004E37A2" w:rsidRPr="0043378D">
        <w:rPr>
          <w:color w:val="000000"/>
          <w:vertAlign w:val="superscript"/>
        </w:rPr>
        <w:noBreakHyphen/>
      </w:r>
      <w:r w:rsidRPr="0043378D">
        <w:rPr>
          <w:color w:val="000000"/>
          <w:vertAlign w:val="superscript"/>
        </w:rPr>
        <w:t>рото</w:t>
      </w:r>
      <w:r w:rsidRPr="0043378D">
        <w:rPr>
          <w:color w:val="000000"/>
        </w:rPr>
        <w:t xml:space="preserve"> щракване, за да се осигури абсорбиране на лекарството.</w:t>
      </w:r>
    </w:p>
    <w:p w14:paraId="316650B1" w14:textId="77777777" w:rsidR="00C21B04" w:rsidRPr="0043378D" w:rsidRDefault="00C21B04" w:rsidP="00C21B04">
      <w:pPr>
        <w:pStyle w:val="ListParagraph"/>
        <w:ind w:left="562"/>
        <w:contextualSpacing/>
        <w:rPr>
          <w:color w:val="000000"/>
        </w:rPr>
      </w:pPr>
      <w:r w:rsidRPr="0043378D">
        <w:rPr>
          <w:rFonts w:eastAsia="Calibri"/>
          <w:b/>
          <w:bCs/>
          <w:color w:val="000000"/>
        </w:rPr>
        <w:t xml:space="preserve">Забележка: </w:t>
      </w:r>
      <w:r w:rsidRPr="0043378D">
        <w:rPr>
          <w:rFonts w:eastAsia="Calibri"/>
          <w:color w:val="000000"/>
        </w:rPr>
        <w:t xml:space="preserve">Ако не можете да натиснете бутона за инжектиране, това е така, защото не натискате достатъчно силно писалката. </w:t>
      </w:r>
      <w:r w:rsidR="00175C0F" w:rsidRPr="0043378D">
        <w:rPr>
          <w:rFonts w:eastAsia="Calibri"/>
          <w:color w:val="000000"/>
        </w:rPr>
        <w:t>Махнете</w:t>
      </w:r>
      <w:r w:rsidRPr="0043378D">
        <w:rPr>
          <w:rFonts w:eastAsia="Calibri"/>
          <w:color w:val="000000"/>
        </w:rPr>
        <w:t xml:space="preserve"> пръста си от бутона за инжектиране и натиснете писалката още по</w:t>
      </w:r>
      <w:r w:rsidR="004E37A2" w:rsidRPr="0043378D">
        <w:rPr>
          <w:rFonts w:eastAsia="Calibri"/>
          <w:color w:val="000000"/>
        </w:rPr>
        <w:noBreakHyphen/>
      </w:r>
      <w:r w:rsidRPr="0043378D">
        <w:rPr>
          <w:rFonts w:eastAsia="Calibri"/>
          <w:color w:val="000000"/>
        </w:rPr>
        <w:t>силно върху кожата. След това опитайте отново да натиснете бутона за инжектиране. Ако това не помогне, разт</w:t>
      </w:r>
      <w:r w:rsidR="00175C0F" w:rsidRPr="0043378D">
        <w:rPr>
          <w:rFonts w:eastAsia="Calibri"/>
          <w:color w:val="000000"/>
        </w:rPr>
        <w:t>яга</w:t>
      </w:r>
      <w:r w:rsidRPr="0043378D">
        <w:rPr>
          <w:rFonts w:eastAsia="Calibri"/>
          <w:color w:val="000000"/>
        </w:rPr>
        <w:t xml:space="preserve">нето или </w:t>
      </w:r>
      <w:r w:rsidR="00A24591" w:rsidRPr="0043378D">
        <w:rPr>
          <w:rFonts w:eastAsia="Calibri"/>
          <w:color w:val="000000"/>
        </w:rPr>
        <w:t>прищипва</w:t>
      </w:r>
      <w:r w:rsidRPr="0043378D">
        <w:rPr>
          <w:rFonts w:eastAsia="Calibri"/>
          <w:color w:val="000000"/>
        </w:rPr>
        <w:t>нето на кожата може да направи мястото на инжектиране по</w:t>
      </w:r>
      <w:r w:rsidR="004E37A2" w:rsidRPr="0043378D">
        <w:rPr>
          <w:rFonts w:eastAsia="Calibri"/>
          <w:color w:val="000000"/>
        </w:rPr>
        <w:noBreakHyphen/>
      </w:r>
      <w:r w:rsidRPr="0043378D">
        <w:rPr>
          <w:rFonts w:eastAsia="Calibri"/>
          <w:color w:val="000000"/>
        </w:rPr>
        <w:t>твърдо, с което да</w:t>
      </w:r>
      <w:r w:rsidR="00A24591" w:rsidRPr="0043378D">
        <w:rPr>
          <w:rFonts w:eastAsia="Calibri"/>
          <w:color w:val="000000"/>
        </w:rPr>
        <w:t xml:space="preserve"> се</w:t>
      </w:r>
      <w:r w:rsidRPr="0043378D">
        <w:rPr>
          <w:rFonts w:eastAsia="Calibri"/>
          <w:color w:val="000000"/>
        </w:rPr>
        <w:t xml:space="preserve"> улесни натискането на бутона за инжектиране.</w:t>
      </w:r>
    </w:p>
    <w:p w14:paraId="3D326C05" w14:textId="77777777" w:rsidR="00CC00FF" w:rsidRPr="0043378D" w:rsidRDefault="00CC00FF" w:rsidP="00982118">
      <w:pPr>
        <w:pStyle w:val="ListParagraph"/>
        <w:contextualSpacing/>
        <w:rPr>
          <w:color w:val="000000"/>
        </w:rPr>
      </w:pPr>
    </w:p>
    <w:p w14:paraId="5266CDDD" w14:textId="77777777" w:rsidR="00CC00FF" w:rsidRPr="0043378D" w:rsidRDefault="00CC00FF" w:rsidP="00982118">
      <w:pPr>
        <w:pStyle w:val="ListParagraph"/>
        <w:contextualSpacing/>
        <w:rPr>
          <w:color w:val="000000"/>
        </w:rPr>
      </w:pPr>
    </w:p>
    <w:p w14:paraId="4CF46D27" w14:textId="77777777" w:rsidR="00CC00FF" w:rsidRPr="0043378D" w:rsidRDefault="00CC00FF" w:rsidP="00982118">
      <w:pPr>
        <w:jc w:val="center"/>
        <w:rPr>
          <w:color w:val="000000"/>
        </w:rPr>
      </w:pPr>
    </w:p>
    <w:p w14:paraId="580C5126" w14:textId="77777777" w:rsidR="00424ACE" w:rsidRPr="0043378D" w:rsidRDefault="00424ACE" w:rsidP="00424ACE">
      <w:pPr>
        <w:pStyle w:val="ListParagraph"/>
        <w:contextualSpacing/>
        <w:rPr>
          <w:color w:val="000000"/>
        </w:rPr>
      </w:pPr>
    </w:p>
    <w:p w14:paraId="6B9212CB" w14:textId="77777777" w:rsidR="00424ACE" w:rsidRPr="0043378D" w:rsidRDefault="00424ACE" w:rsidP="00424ACE">
      <w:pPr>
        <w:pStyle w:val="ListParagraph"/>
        <w:contextualSpacing/>
        <w:rPr>
          <w:color w:val="000000"/>
        </w:rPr>
      </w:pPr>
    </w:p>
    <w:p w14:paraId="5DE7D67A" w14:textId="74BE65A8" w:rsidR="00424ACE" w:rsidRPr="0043378D" w:rsidRDefault="009326EE" w:rsidP="00424ACE">
      <w:pPr>
        <w:jc w:val="center"/>
        <w:rPr>
          <w:color w:val="000000"/>
        </w:rPr>
      </w:pPr>
      <w:r>
        <w:rPr>
          <w:rFonts w:eastAsia="Calibri"/>
          <w:b/>
          <w:bCs/>
          <w:noProof/>
          <w:color w:val="000000"/>
          <w:lang w:eastAsia="bg-BG"/>
        </w:rPr>
        <w:lastRenderedPageBreak/>
        <mc:AlternateContent>
          <mc:Choice Requires="wps">
            <w:drawing>
              <wp:anchor distT="0" distB="0" distL="114300" distR="114300" simplePos="0" relativeHeight="251679744" behindDoc="0" locked="0" layoutInCell="1" allowOverlap="1" wp14:anchorId="7FE0D290" wp14:editId="2479EE79">
                <wp:simplePos x="0" y="0"/>
                <wp:positionH relativeFrom="column">
                  <wp:posOffset>1915160</wp:posOffset>
                </wp:positionH>
                <wp:positionV relativeFrom="paragraph">
                  <wp:posOffset>75565</wp:posOffset>
                </wp:positionV>
                <wp:extent cx="1853565" cy="285750"/>
                <wp:effectExtent l="635" t="0" r="3175" b="635"/>
                <wp:wrapNone/>
                <wp:docPr id="74"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2AAC8" w14:textId="77777777" w:rsidR="00DA0A7F" w:rsidRPr="00947E08" w:rsidRDefault="00DA0A7F" w:rsidP="00424ACE">
                            <w:pPr>
                              <w:rPr>
                                <w:rFonts w:ascii="Arial" w:hAnsi="Arial" w:cs="Arial"/>
                                <w:b/>
                                <w:bCs/>
                                <w:color w:val="FFFFFF"/>
                                <w:sz w:val="20"/>
                                <w:szCs w:val="18"/>
                              </w:rPr>
                            </w:pPr>
                            <w:r w:rsidRPr="00947E08">
                              <w:rPr>
                                <w:b/>
                                <w:bCs/>
                                <w:color w:val="FFFFFF"/>
                                <w:sz w:val="18"/>
                                <w:szCs w:val="18"/>
                              </w:rPr>
                              <w:t>Отстраняване на писалката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0D290" id="Text Box 212" o:spid="_x0000_s1125" type="#_x0000_t202" style="position:absolute;left:0;text-align:left;margin-left:150.8pt;margin-top:5.95pt;width:145.9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" fillcolor="#656666" stroked="f">
                <v:textbox>
                  <w:txbxContent>
                    <w:p w14:paraId="7D12AAC8" w14:textId="77777777" w:rsidR="00DA0A7F" w:rsidRPr="00947E08" w:rsidRDefault="00DA0A7F" w:rsidP="00424ACE">
                      <w:pPr>
                        <w:rPr>
                          <w:rFonts w:ascii="Arial" w:hAnsi="Arial" w:cs="Arial"/>
                          <w:b/>
                          <w:bCs/>
                          <w:color w:val="FFFFFF"/>
                          <w:sz w:val="20"/>
                          <w:szCs w:val="18"/>
                        </w:rPr>
                      </w:pPr>
                      <w:r w:rsidRPr="00947E08">
                        <w:rPr>
                          <w:b/>
                          <w:bCs/>
                          <w:color w:val="FFFFFF"/>
                          <w:sz w:val="18"/>
                          <w:szCs w:val="18"/>
                        </w:rPr>
                        <w:t>Отстраняване на писалката</w:t>
                      </w:r>
                    </w:p>
                  </w:txbxContent>
                </v:textbox>
              </v:shape>
            </w:pict>
          </mc:Fallback>
        </mc:AlternateContent>
      </w:r>
      <w:r>
        <w:rPr>
          <w:noProof/>
          <w:color w:val="000000"/>
          <w:lang w:eastAsia="bg-BG"/>
        </w:rPr>
        <w:drawing>
          <wp:inline distT="0" distB="0" distL="0" distR="0" wp14:anchorId="6EFAE8C7" wp14:editId="2A68C2CE">
            <wp:extent cx="2971800" cy="2484120"/>
            <wp:effectExtent l="0" t="0" r="0" b="0"/>
            <wp:docPr id="6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71800" cy="2484120"/>
                    </a:xfrm>
                    <a:prstGeom prst="rect">
                      <a:avLst/>
                    </a:prstGeom>
                    <a:noFill/>
                    <a:ln>
                      <a:noFill/>
                    </a:ln>
                  </pic:spPr>
                </pic:pic>
              </a:graphicData>
            </a:graphic>
          </wp:inline>
        </w:drawing>
      </w:r>
    </w:p>
    <w:p w14:paraId="221BF358" w14:textId="77777777" w:rsidR="00CC00FF" w:rsidRPr="0043378D" w:rsidRDefault="00CC00FF" w:rsidP="00982118">
      <w:pPr>
        <w:jc w:val="center"/>
        <w:rPr>
          <w:color w:val="000000"/>
        </w:rPr>
      </w:pPr>
    </w:p>
    <w:p w14:paraId="25533576" w14:textId="77777777" w:rsidR="00CC00FF" w:rsidRPr="0043378D" w:rsidRDefault="00CC00FF" w:rsidP="00785504">
      <w:pPr>
        <w:pStyle w:val="ListParagraph"/>
        <w:numPr>
          <w:ilvl w:val="0"/>
          <w:numId w:val="23"/>
        </w:numPr>
        <w:ind w:left="562" w:hanging="562"/>
        <w:contextualSpacing/>
        <w:rPr>
          <w:b/>
          <w:color w:val="000000"/>
        </w:rPr>
      </w:pPr>
      <w:r w:rsidRPr="0043378D">
        <w:rPr>
          <w:b/>
          <w:color w:val="000000"/>
        </w:rPr>
        <w:t>Не отстранявайте писалката, докато не сте изчакали поне 5 секунди след 2</w:t>
      </w:r>
      <w:r w:rsidR="004E37A2" w:rsidRPr="0043378D">
        <w:rPr>
          <w:b/>
          <w:color w:val="000000"/>
          <w:vertAlign w:val="superscript"/>
        </w:rPr>
        <w:noBreakHyphen/>
      </w:r>
      <w:r w:rsidRPr="0043378D">
        <w:rPr>
          <w:b/>
          <w:color w:val="000000"/>
          <w:vertAlign w:val="superscript"/>
        </w:rPr>
        <w:t>рото</w:t>
      </w:r>
      <w:r w:rsidRPr="0043378D">
        <w:rPr>
          <w:b/>
          <w:color w:val="000000"/>
        </w:rPr>
        <w:t xml:space="preserve"> щракване. </w:t>
      </w:r>
    </w:p>
    <w:p w14:paraId="0436B614"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Отстранете писалката от кожата.</w:t>
      </w:r>
    </w:p>
    <w:p w14:paraId="41F3D84F" w14:textId="77777777" w:rsidR="00C21B04" w:rsidRPr="0043378D" w:rsidRDefault="00C21B04" w:rsidP="00C21B04">
      <w:pPr>
        <w:pStyle w:val="ListParagraph"/>
        <w:ind w:left="562"/>
        <w:contextualSpacing/>
        <w:rPr>
          <w:color w:val="000000"/>
        </w:rPr>
      </w:pPr>
      <w:r w:rsidRPr="0043378D">
        <w:rPr>
          <w:b/>
          <w:color w:val="000000"/>
        </w:rPr>
        <w:t xml:space="preserve">Забележка: </w:t>
      </w:r>
      <w:r w:rsidRPr="0043378D">
        <w:rPr>
          <w:color w:val="000000"/>
        </w:rPr>
        <w:t xml:space="preserve">След като отстраните писалката от кожата, иглата ще </w:t>
      </w:r>
      <w:r w:rsidR="00A24591" w:rsidRPr="0043378D">
        <w:rPr>
          <w:color w:val="000000"/>
        </w:rPr>
        <w:t>с</w:t>
      </w:r>
      <w:r w:rsidRPr="0043378D">
        <w:rPr>
          <w:color w:val="000000"/>
        </w:rPr>
        <w:t>е покри</w:t>
      </w:r>
      <w:r w:rsidR="00A24591" w:rsidRPr="0043378D">
        <w:rPr>
          <w:color w:val="000000"/>
        </w:rPr>
        <w:t>е</w:t>
      </w:r>
      <w:r w:rsidRPr="0043378D">
        <w:rPr>
          <w:color w:val="000000"/>
        </w:rPr>
        <w:t xml:space="preserve"> автоматично.</w:t>
      </w:r>
    </w:p>
    <w:p w14:paraId="42BE2DA2" w14:textId="77777777" w:rsidR="00C21B04" w:rsidRPr="0043378D" w:rsidRDefault="00C21B04" w:rsidP="00785504">
      <w:pPr>
        <w:pStyle w:val="ListParagraph"/>
        <w:numPr>
          <w:ilvl w:val="0"/>
          <w:numId w:val="23"/>
        </w:numPr>
        <w:ind w:left="562" w:hanging="562"/>
        <w:contextualSpacing/>
        <w:rPr>
          <w:color w:val="000000"/>
        </w:rPr>
      </w:pPr>
      <w:r w:rsidRPr="0043378D">
        <w:rPr>
          <w:color w:val="000000"/>
        </w:rPr>
        <w:t>Ако след инжектиране видите повече от малка капка лекарство върху кожата, при следващото инжектиране изчакайте малко повече, преди да отстраните писалката от кожата.</w:t>
      </w:r>
    </w:p>
    <w:p w14:paraId="14E97F03" w14:textId="77777777" w:rsidR="00CC00FF" w:rsidRPr="0043378D" w:rsidRDefault="00CC00FF" w:rsidP="00982118">
      <w:pPr>
        <w:jc w:val="center"/>
        <w:rPr>
          <w:color w:val="000000"/>
        </w:rPr>
      </w:pPr>
    </w:p>
    <w:p w14:paraId="5CBA63CA" w14:textId="77777777" w:rsidR="00424ACE" w:rsidRPr="0043378D" w:rsidRDefault="00424ACE" w:rsidP="00424ACE">
      <w:pPr>
        <w:rPr>
          <w:color w:val="000000"/>
        </w:rPr>
      </w:pPr>
    </w:p>
    <w:p w14:paraId="75932415" w14:textId="179EE10C" w:rsidR="00424ACE" w:rsidRPr="0043378D" w:rsidRDefault="009326EE" w:rsidP="00424ACE">
      <w:pPr>
        <w:jc w:val="center"/>
        <w:rPr>
          <w:b/>
          <w:color w:val="000000"/>
        </w:rPr>
      </w:pPr>
      <w:r>
        <w:rPr>
          <w:noProof/>
          <w:color w:val="000000"/>
          <w:lang w:eastAsia="bg-BG"/>
        </w:rPr>
        <mc:AlternateContent>
          <mc:Choice Requires="wps">
            <w:drawing>
              <wp:anchor distT="0" distB="0" distL="114300" distR="114300" simplePos="0" relativeHeight="251680768" behindDoc="0" locked="0" layoutInCell="1" allowOverlap="1" wp14:anchorId="2AC10DE9" wp14:editId="487DA7E5">
                <wp:simplePos x="0" y="0"/>
                <wp:positionH relativeFrom="column">
                  <wp:posOffset>1917065</wp:posOffset>
                </wp:positionH>
                <wp:positionV relativeFrom="paragraph">
                  <wp:posOffset>55880</wp:posOffset>
                </wp:positionV>
                <wp:extent cx="1472565" cy="285750"/>
                <wp:effectExtent l="2540" t="0" r="1270" b="1270"/>
                <wp:wrapNone/>
                <wp:docPr id="7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E6F54" w14:textId="77777777" w:rsidR="00DA0A7F" w:rsidRPr="00AD7998" w:rsidRDefault="00DA0A7F" w:rsidP="00424ACE">
                            <w:pPr>
                              <w:rPr>
                                <w:rFonts w:ascii="Arial" w:hAnsi="Arial" w:cs="Arial"/>
                                <w:b/>
                                <w:bCs/>
                                <w:color w:val="FFFFFF"/>
                                <w:sz w:val="20"/>
                                <w:szCs w:val="18"/>
                              </w:rPr>
                            </w:pPr>
                            <w:r w:rsidRPr="00785504">
                              <w:rPr>
                                <w:b/>
                                <w:bCs/>
                                <w:color w:val="FFFFFF"/>
                                <w:sz w:val="18"/>
                                <w:szCs w:val="18"/>
                              </w:rPr>
                              <w:t>Проверка на прозорчето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10DE9" id="Text Box 213" o:spid="_x0000_s1126" type="#_x0000_t202" style="position:absolute;left:0;text-align:left;margin-left:150.95pt;margin-top:4.4pt;width:115.9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" fillcolor="#656666" stroked="f">
                <v:textbox>
                  <w:txbxContent>
                    <w:p w14:paraId="2A0E6F54" w14:textId="77777777" w:rsidR="00DA0A7F" w:rsidRPr="00AD7998" w:rsidRDefault="00DA0A7F" w:rsidP="00424ACE">
                      <w:pPr>
                        <w:rPr>
                          <w:rFonts w:ascii="Arial" w:hAnsi="Arial" w:cs="Arial"/>
                          <w:b/>
                          <w:bCs/>
                          <w:color w:val="FFFFFF"/>
                          <w:sz w:val="20"/>
                          <w:szCs w:val="18"/>
                        </w:rPr>
                      </w:pPr>
                      <w:r w:rsidRPr="00785504">
                        <w:rPr>
                          <w:b/>
                          <w:bCs/>
                          <w:color w:val="FFFFFF"/>
                          <w:sz w:val="18"/>
                          <w:szCs w:val="18"/>
                        </w:rPr>
                        <w:t>Проверка на прозорчето</w:t>
                      </w:r>
                    </w:p>
                  </w:txbxContent>
                </v:textbox>
              </v:shape>
            </w:pict>
          </mc:Fallback>
        </mc:AlternateContent>
      </w:r>
      <w:r>
        <w:rPr>
          <w:noProof/>
          <w:color w:val="000000"/>
          <w:lang w:eastAsia="bg-BG"/>
        </w:rPr>
        <w:drawing>
          <wp:inline distT="0" distB="0" distL="0" distR="0" wp14:anchorId="4B3F619C" wp14:editId="3B84A2C5">
            <wp:extent cx="2979420" cy="24841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79420" cy="2484120"/>
                    </a:xfrm>
                    <a:prstGeom prst="rect">
                      <a:avLst/>
                    </a:prstGeom>
                    <a:noFill/>
                    <a:ln>
                      <a:noFill/>
                    </a:ln>
                  </pic:spPr>
                </pic:pic>
              </a:graphicData>
            </a:graphic>
          </wp:inline>
        </w:drawing>
      </w:r>
    </w:p>
    <w:p w14:paraId="28DC2275" w14:textId="77777777" w:rsidR="00CC00FF" w:rsidRPr="0043378D" w:rsidRDefault="00CC00FF" w:rsidP="00982118">
      <w:pPr>
        <w:jc w:val="center"/>
        <w:rPr>
          <w:color w:val="000000"/>
        </w:rPr>
      </w:pPr>
    </w:p>
    <w:p w14:paraId="20229A7A" w14:textId="77777777" w:rsidR="00CC00FF" w:rsidRPr="0043378D" w:rsidRDefault="00CC00FF" w:rsidP="00785504">
      <w:pPr>
        <w:pStyle w:val="ListParagraph"/>
        <w:numPr>
          <w:ilvl w:val="0"/>
          <w:numId w:val="31"/>
        </w:numPr>
        <w:ind w:left="562" w:hanging="562"/>
        <w:contextualSpacing/>
        <w:rPr>
          <w:color w:val="000000"/>
        </w:rPr>
      </w:pPr>
      <w:r w:rsidRPr="0043378D">
        <w:rPr>
          <w:color w:val="000000"/>
        </w:rPr>
        <w:t>В прозорчето трябва да видите оранжева лента.</w:t>
      </w:r>
    </w:p>
    <w:p w14:paraId="6A8D0818" w14:textId="77777777" w:rsidR="00CC00FF" w:rsidRPr="0043378D" w:rsidRDefault="00CC00FF" w:rsidP="00785504">
      <w:pPr>
        <w:pStyle w:val="ListParagraph"/>
        <w:numPr>
          <w:ilvl w:val="0"/>
          <w:numId w:val="31"/>
        </w:numPr>
        <w:ind w:left="562" w:hanging="562"/>
        <w:contextualSpacing/>
        <w:rPr>
          <w:b/>
          <w:color w:val="000000"/>
        </w:rPr>
      </w:pPr>
      <w:r w:rsidRPr="0043378D">
        <w:rPr>
          <w:color w:val="000000"/>
        </w:rPr>
        <w:t xml:space="preserve">Ако цветът на прозорчето не е станал оранжев или изглежда, че лекарството все още се инжектира, това означава, че не сте получили пълната доза. Незабавно </w:t>
      </w:r>
      <w:r w:rsidR="00E57590" w:rsidRPr="0043378D">
        <w:rPr>
          <w:color w:val="000000"/>
        </w:rPr>
        <w:t>говорете с</w:t>
      </w:r>
      <w:r w:rsidRPr="0043378D">
        <w:rPr>
          <w:color w:val="000000"/>
        </w:rPr>
        <w:t xml:space="preserve"> Вашия лекар</w:t>
      </w:r>
      <w:r w:rsidR="00E57590" w:rsidRPr="0043378D">
        <w:rPr>
          <w:color w:val="000000"/>
        </w:rPr>
        <w:t>, медицинска сестра</w:t>
      </w:r>
      <w:r w:rsidRPr="0043378D">
        <w:rPr>
          <w:color w:val="000000"/>
        </w:rPr>
        <w:t xml:space="preserve"> или фармацевт.</w:t>
      </w:r>
    </w:p>
    <w:p w14:paraId="3F7C6F63" w14:textId="77777777" w:rsidR="00CC00FF" w:rsidRPr="0043378D" w:rsidRDefault="00CC00FF" w:rsidP="00785504">
      <w:pPr>
        <w:pStyle w:val="ListParagraph"/>
        <w:numPr>
          <w:ilvl w:val="0"/>
          <w:numId w:val="31"/>
        </w:numPr>
        <w:ind w:left="562" w:hanging="562"/>
        <w:contextualSpacing/>
        <w:rPr>
          <w:b/>
          <w:color w:val="000000"/>
        </w:rPr>
      </w:pPr>
      <w:r w:rsidRPr="0043378D">
        <w:rPr>
          <w:b/>
          <w:color w:val="000000"/>
        </w:rPr>
        <w:t>Не инжектирайте друга доза.</w:t>
      </w:r>
    </w:p>
    <w:p w14:paraId="23CA0DAC" w14:textId="77777777" w:rsidR="00CC00FF" w:rsidRPr="0043378D" w:rsidRDefault="00CC00FF" w:rsidP="00982118">
      <w:pPr>
        <w:jc w:val="center"/>
        <w:rPr>
          <w:color w:val="000000"/>
        </w:rPr>
      </w:pPr>
    </w:p>
    <w:p w14:paraId="197B37C2" w14:textId="77777777" w:rsidR="00424ACE" w:rsidRPr="0043378D" w:rsidRDefault="00424ACE" w:rsidP="00424ACE">
      <w:pPr>
        <w:jc w:val="center"/>
        <w:rPr>
          <w:color w:val="000000"/>
        </w:rPr>
      </w:pPr>
    </w:p>
    <w:p w14:paraId="2716D0C4" w14:textId="39610B38" w:rsidR="00424ACE" w:rsidRPr="0043378D" w:rsidRDefault="009326EE" w:rsidP="00424ACE">
      <w:pPr>
        <w:jc w:val="center"/>
        <w:rPr>
          <w:color w:val="000000"/>
        </w:rPr>
      </w:pPr>
      <w:r>
        <w:rPr>
          <w:bCs/>
          <w:noProof/>
          <w:color w:val="000000"/>
          <w:lang w:eastAsia="bg-BG"/>
        </w:rPr>
        <w:lastRenderedPageBreak/>
        <mc:AlternateContent>
          <mc:Choice Requires="wps">
            <w:drawing>
              <wp:anchor distT="0" distB="0" distL="114300" distR="114300" simplePos="0" relativeHeight="251681792" behindDoc="0" locked="0" layoutInCell="1" allowOverlap="1" wp14:anchorId="59907FD4" wp14:editId="1F73D28C">
                <wp:simplePos x="0" y="0"/>
                <wp:positionH relativeFrom="column">
                  <wp:posOffset>1917065</wp:posOffset>
                </wp:positionH>
                <wp:positionV relativeFrom="paragraph">
                  <wp:posOffset>93345</wp:posOffset>
                </wp:positionV>
                <wp:extent cx="2234565" cy="285750"/>
                <wp:effectExtent l="2540" t="0" r="1270" b="1905"/>
                <wp:wrapNone/>
                <wp:docPr id="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D8CF8" w14:textId="77777777" w:rsidR="00DA0A7F" w:rsidRPr="00947E08" w:rsidRDefault="00DA0A7F" w:rsidP="00424ACE">
                            <w:pPr>
                              <w:rPr>
                                <w:b/>
                                <w:bCs/>
                                <w:color w:val="FFFFFF"/>
                                <w:sz w:val="18"/>
                                <w:szCs w:val="18"/>
                              </w:rPr>
                            </w:pPr>
                            <w:r w:rsidRPr="00947E08">
                              <w:rPr>
                                <w:b/>
                                <w:bCs/>
                                <w:color w:val="FFFFFF"/>
                                <w:sz w:val="18"/>
                                <w:szCs w:val="18"/>
                              </w:rPr>
                              <w:t>Изхвърляне на използваната писалка</w:t>
                            </w:r>
                          </w:p>
                          <w:p w14:paraId="60F5D06C" w14:textId="77777777" w:rsidR="00DA0A7F" w:rsidRPr="009A1F4C" w:rsidRDefault="00DA0A7F" w:rsidP="00424ACE">
                            <w:pPr>
                              <w:rPr>
                                <w:rFonts w:ascii="Arial" w:hAnsi="Arial" w:cs="Arial"/>
                                <w:b/>
                                <w:bCs/>
                                <w:color w:val="FFFFFF"/>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07FD4" id="Text Box 214" o:spid="_x0000_s1127" type="#_x0000_t202" style="position:absolute;left:0;text-align:left;margin-left:150.95pt;margin-top:7.35pt;width:175.9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" fillcolor="#656666" stroked="f">
                <v:textbox>
                  <w:txbxContent>
                    <w:p w14:paraId="355D8CF8" w14:textId="77777777" w:rsidR="00DA0A7F" w:rsidRPr="00947E08" w:rsidRDefault="00DA0A7F" w:rsidP="00424ACE">
                      <w:pPr>
                        <w:rPr>
                          <w:b/>
                          <w:bCs/>
                          <w:color w:val="FFFFFF"/>
                          <w:sz w:val="18"/>
                          <w:szCs w:val="18"/>
                        </w:rPr>
                      </w:pPr>
                      <w:r w:rsidRPr="00947E08">
                        <w:rPr>
                          <w:b/>
                          <w:bCs/>
                          <w:color w:val="FFFFFF"/>
                          <w:sz w:val="18"/>
                          <w:szCs w:val="18"/>
                        </w:rPr>
                        <w:t>Изхвърляне на използваната писалка</w:t>
                      </w:r>
                    </w:p>
                    <w:p w14:paraId="60F5D06C" w14:textId="77777777" w:rsidR="00DA0A7F" w:rsidRPr="009A1F4C" w:rsidRDefault="00DA0A7F" w:rsidP="00424ACE">
                      <w:pPr>
                        <w:rPr>
                          <w:rFonts w:ascii="Arial" w:hAnsi="Arial" w:cs="Arial"/>
                          <w:b/>
                          <w:bCs/>
                          <w:color w:val="FFFFFF"/>
                          <w:sz w:val="20"/>
                          <w:szCs w:val="18"/>
                        </w:rPr>
                      </w:pPr>
                    </w:p>
                  </w:txbxContent>
                </v:textbox>
              </v:shape>
            </w:pict>
          </mc:Fallback>
        </mc:AlternateContent>
      </w:r>
      <w:r>
        <w:rPr>
          <w:noProof/>
          <w:color w:val="000000"/>
          <w:lang w:eastAsia="bg-BG"/>
        </w:rPr>
        <w:drawing>
          <wp:inline distT="0" distB="0" distL="0" distR="0" wp14:anchorId="1784BFE9" wp14:editId="5CB64BCF">
            <wp:extent cx="2979420" cy="2468880"/>
            <wp:effectExtent l="0" t="0" r="0" b="0"/>
            <wp:docPr id="7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9420" cy="2468880"/>
                    </a:xfrm>
                    <a:prstGeom prst="rect">
                      <a:avLst/>
                    </a:prstGeom>
                    <a:noFill/>
                    <a:ln>
                      <a:noFill/>
                    </a:ln>
                  </pic:spPr>
                </pic:pic>
              </a:graphicData>
            </a:graphic>
          </wp:inline>
        </w:drawing>
      </w:r>
    </w:p>
    <w:p w14:paraId="3153A707" w14:textId="77777777" w:rsidR="00CC00FF" w:rsidRPr="0043378D" w:rsidRDefault="00CC00FF" w:rsidP="00982118">
      <w:pPr>
        <w:jc w:val="center"/>
        <w:rPr>
          <w:color w:val="000000"/>
        </w:rPr>
      </w:pPr>
    </w:p>
    <w:p w14:paraId="713B7761" w14:textId="77777777" w:rsidR="00CC00FF" w:rsidRPr="0043378D" w:rsidRDefault="00CC00FF" w:rsidP="00785504">
      <w:pPr>
        <w:pStyle w:val="ListParagraph"/>
        <w:numPr>
          <w:ilvl w:val="0"/>
          <w:numId w:val="25"/>
        </w:numPr>
        <w:ind w:left="562" w:hanging="562"/>
        <w:contextualSpacing/>
        <w:rPr>
          <w:color w:val="000000"/>
        </w:rPr>
      </w:pPr>
      <w:r w:rsidRPr="0043378D">
        <w:rPr>
          <w:color w:val="000000"/>
        </w:rPr>
        <w:t>Незабавно изхвърлете писалката съгласно указанията от Вашия лекар</w:t>
      </w:r>
      <w:r w:rsidR="00E57590" w:rsidRPr="0043378D">
        <w:rPr>
          <w:color w:val="000000"/>
        </w:rPr>
        <w:t>, медицинска сестра</w:t>
      </w:r>
      <w:r w:rsidRPr="0043378D">
        <w:rPr>
          <w:color w:val="000000"/>
        </w:rPr>
        <w:t xml:space="preserve"> или фармацевт и съобразно местното законодателство относно здравето и безопасността.</w:t>
      </w:r>
    </w:p>
    <w:p w14:paraId="115FBB27" w14:textId="77777777" w:rsidR="00CC00FF" w:rsidRPr="0043378D" w:rsidRDefault="00CC00FF" w:rsidP="00982118">
      <w:pPr>
        <w:jc w:val="center"/>
        <w:rPr>
          <w:color w:val="000000"/>
        </w:rPr>
      </w:pPr>
    </w:p>
    <w:p w14:paraId="209B84D6" w14:textId="77777777" w:rsidR="00424ACE" w:rsidRPr="0043378D" w:rsidRDefault="00424ACE" w:rsidP="00424ACE">
      <w:pPr>
        <w:jc w:val="center"/>
        <w:rPr>
          <w:color w:val="000000"/>
        </w:rPr>
      </w:pPr>
    </w:p>
    <w:p w14:paraId="0943CC07" w14:textId="68A4E924" w:rsidR="00424ACE" w:rsidRPr="0043378D" w:rsidRDefault="009326EE" w:rsidP="00424ACE">
      <w:pPr>
        <w:jc w:val="center"/>
        <w:rPr>
          <w:color w:val="000000"/>
        </w:rPr>
      </w:pPr>
      <w:r>
        <w:rPr>
          <w:noProof/>
          <w:color w:val="000000"/>
          <w:lang w:eastAsia="bg-BG"/>
        </w:rPr>
        <mc:AlternateContent>
          <mc:Choice Requires="wps">
            <w:drawing>
              <wp:anchor distT="0" distB="0" distL="114300" distR="114300" simplePos="0" relativeHeight="251682816" behindDoc="0" locked="0" layoutInCell="1" allowOverlap="1" wp14:anchorId="5AC30397" wp14:editId="1B7167B9">
                <wp:simplePos x="0" y="0"/>
                <wp:positionH relativeFrom="column">
                  <wp:posOffset>1898015</wp:posOffset>
                </wp:positionH>
                <wp:positionV relativeFrom="paragraph">
                  <wp:posOffset>70485</wp:posOffset>
                </wp:positionV>
                <wp:extent cx="1472565" cy="285750"/>
                <wp:effectExtent l="2540" t="3810" r="1270" b="0"/>
                <wp:wrapNone/>
                <wp:docPr id="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285750"/>
                        </a:xfrm>
                        <a:prstGeom prst="rect">
                          <a:avLst/>
                        </a:prstGeom>
                        <a:solidFill>
                          <a:srgbClr val="65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6332A" w14:textId="77777777" w:rsidR="00DA0A7F" w:rsidRPr="00947E08" w:rsidRDefault="00DA0A7F" w:rsidP="00424ACE">
                            <w:pPr>
                              <w:rPr>
                                <w:rFonts w:ascii="Arial" w:hAnsi="Arial" w:cs="Arial"/>
                                <w:b/>
                                <w:bCs/>
                                <w:color w:val="FFFFFF"/>
                                <w:sz w:val="20"/>
                                <w:szCs w:val="18"/>
                              </w:rPr>
                            </w:pPr>
                            <w:r w:rsidRPr="00947E08">
                              <w:rPr>
                                <w:b/>
                                <w:bCs/>
                                <w:color w:val="FFFFFF"/>
                                <w:sz w:val="18"/>
                                <w:szCs w:val="18"/>
                              </w:rPr>
                              <w:t>След инжекцията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0397" id="Text Box 215" o:spid="_x0000_s1128" type="#_x0000_t202" style="position:absolute;left:0;text-align:left;margin-left:149.45pt;margin-top:5.55pt;width:115.9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" fillcolor="#656666" stroked="f">
                <v:textbox>
                  <w:txbxContent>
                    <w:p w14:paraId="1096332A" w14:textId="77777777" w:rsidR="00DA0A7F" w:rsidRPr="00947E08" w:rsidRDefault="00DA0A7F" w:rsidP="00424ACE">
                      <w:pPr>
                        <w:rPr>
                          <w:rFonts w:ascii="Arial" w:hAnsi="Arial" w:cs="Arial"/>
                          <w:b/>
                          <w:bCs/>
                          <w:color w:val="FFFFFF"/>
                          <w:sz w:val="20"/>
                          <w:szCs w:val="18"/>
                        </w:rPr>
                      </w:pPr>
                      <w:r w:rsidRPr="00947E08">
                        <w:rPr>
                          <w:b/>
                          <w:bCs/>
                          <w:color w:val="FFFFFF"/>
                          <w:sz w:val="18"/>
                          <w:szCs w:val="18"/>
                        </w:rPr>
                        <w:t>След инжекцията</w:t>
                      </w:r>
                    </w:p>
                  </w:txbxContent>
                </v:textbox>
              </v:shape>
            </w:pict>
          </mc:Fallback>
        </mc:AlternateContent>
      </w:r>
      <w:r>
        <w:rPr>
          <w:noProof/>
          <w:color w:val="000000"/>
          <w:lang w:eastAsia="bg-BG"/>
        </w:rPr>
        <w:drawing>
          <wp:inline distT="0" distB="0" distL="0" distR="0" wp14:anchorId="066DAFAB" wp14:editId="51A79CCD">
            <wp:extent cx="2994660" cy="246888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94660" cy="2468880"/>
                    </a:xfrm>
                    <a:prstGeom prst="rect">
                      <a:avLst/>
                    </a:prstGeom>
                    <a:noFill/>
                    <a:ln>
                      <a:noFill/>
                    </a:ln>
                  </pic:spPr>
                </pic:pic>
              </a:graphicData>
            </a:graphic>
          </wp:inline>
        </w:drawing>
      </w:r>
    </w:p>
    <w:p w14:paraId="08F6EA8F" w14:textId="77777777" w:rsidR="00CC00FF" w:rsidRPr="0043378D" w:rsidRDefault="00CC00FF" w:rsidP="00982118">
      <w:pPr>
        <w:jc w:val="center"/>
        <w:rPr>
          <w:color w:val="000000"/>
        </w:rPr>
      </w:pPr>
    </w:p>
    <w:p w14:paraId="03912467" w14:textId="77777777" w:rsidR="00CC00FF" w:rsidRPr="0043378D" w:rsidRDefault="00CC00FF" w:rsidP="00785504">
      <w:pPr>
        <w:pStyle w:val="ListParagraph"/>
        <w:numPr>
          <w:ilvl w:val="0"/>
          <w:numId w:val="23"/>
        </w:numPr>
        <w:ind w:left="562" w:hanging="562"/>
        <w:contextualSpacing/>
        <w:rPr>
          <w:color w:val="000000"/>
        </w:rPr>
      </w:pPr>
      <w:r w:rsidRPr="0043378D">
        <w:rPr>
          <w:color w:val="000000"/>
        </w:rPr>
        <w:t xml:space="preserve">Огледайте внимателно мястото на инжектиране. Ако има кръв, използвайте чист памучен или марлен тампон, за да натиснете леко върху мястото на инжектиране за няколко секунди. </w:t>
      </w:r>
    </w:p>
    <w:p w14:paraId="722E3C96" w14:textId="77777777" w:rsidR="00CC00FF" w:rsidRPr="0043378D" w:rsidRDefault="00CC00FF" w:rsidP="00785504">
      <w:pPr>
        <w:pStyle w:val="ListParagraph"/>
        <w:numPr>
          <w:ilvl w:val="0"/>
          <w:numId w:val="23"/>
        </w:numPr>
        <w:ind w:left="562" w:hanging="562"/>
        <w:contextualSpacing/>
        <w:rPr>
          <w:color w:val="000000"/>
        </w:rPr>
      </w:pPr>
      <w:r w:rsidRPr="0043378D">
        <w:rPr>
          <w:b/>
          <w:color w:val="000000"/>
        </w:rPr>
        <w:t>Не</w:t>
      </w:r>
      <w:r w:rsidRPr="0043378D">
        <w:rPr>
          <w:color w:val="000000"/>
        </w:rPr>
        <w:t xml:space="preserve"> разтривайте мястото на инжектиране.</w:t>
      </w:r>
    </w:p>
    <w:p w14:paraId="72D73708" w14:textId="77777777" w:rsidR="00CC00FF" w:rsidRPr="0043378D" w:rsidRDefault="00CC00FF" w:rsidP="00E23160">
      <w:pPr>
        <w:pStyle w:val="ListParagraph"/>
        <w:ind w:left="562"/>
        <w:contextualSpacing/>
        <w:rPr>
          <w:color w:val="000000"/>
        </w:rPr>
      </w:pPr>
      <w:r w:rsidRPr="0043378D">
        <w:rPr>
          <w:b/>
          <w:color w:val="000000"/>
        </w:rPr>
        <w:t xml:space="preserve">Забележка: </w:t>
      </w:r>
      <w:r w:rsidRPr="0043378D">
        <w:rPr>
          <w:color w:val="000000"/>
        </w:rPr>
        <w:t>Съхранявайте неизползваните писалки в хладилник в оригиналната картонена опаковка.</w:t>
      </w:r>
    </w:p>
    <w:p w14:paraId="45672784" w14:textId="77777777" w:rsidR="00CC00FF" w:rsidRPr="0043378D" w:rsidRDefault="00CC00FF" w:rsidP="00E03946">
      <w:pPr>
        <w:pStyle w:val="ListParagraph"/>
        <w:ind w:left="0"/>
        <w:rPr>
          <w:color w:val="000000"/>
        </w:rPr>
      </w:pPr>
    </w:p>
    <w:p w14:paraId="2163C54D" w14:textId="77777777" w:rsidR="003E58A8" w:rsidRPr="0043378D" w:rsidRDefault="003E58A8" w:rsidP="00982118">
      <w:pPr>
        <w:rPr>
          <w:color w:val="000000"/>
        </w:rPr>
      </w:pPr>
    </w:p>
    <w:p w14:paraId="0B94E65B" w14:textId="77777777" w:rsidR="003E58A8" w:rsidRPr="0043378D" w:rsidRDefault="003E58A8" w:rsidP="00982118">
      <w:pPr>
        <w:rPr>
          <w:color w:val="000000"/>
        </w:rPr>
      </w:pPr>
      <w:r w:rsidRPr="0043378D">
        <w:rPr>
          <w:color w:val="000000"/>
        </w:rPr>
        <w:t>Вижте на обратната страна за</w:t>
      </w:r>
    </w:p>
    <w:p w14:paraId="6A55DA31" w14:textId="77777777" w:rsidR="003E58A8" w:rsidRPr="0043378D" w:rsidRDefault="003E58A8" w:rsidP="00982118">
      <w:pPr>
        <w:rPr>
          <w:color w:val="000000"/>
        </w:rPr>
      </w:pPr>
      <w:r w:rsidRPr="0043378D">
        <w:rPr>
          <w:color w:val="000000"/>
        </w:rPr>
        <w:t>Листовка: информация за пациента</w:t>
      </w:r>
    </w:p>
    <w:p w14:paraId="7AA07F49" w14:textId="77777777" w:rsidR="00C46587" w:rsidRPr="0043378D" w:rsidRDefault="00C46587" w:rsidP="00982118">
      <w:pPr>
        <w:rPr>
          <w:b/>
          <w:color w:val="000000"/>
        </w:rPr>
      </w:pPr>
    </w:p>
    <w:p w14:paraId="7A400C87" w14:textId="489C1B3D" w:rsidR="00657C0C" w:rsidRPr="0043378D" w:rsidRDefault="00657C0C" w:rsidP="00982118">
      <w:pPr>
        <w:rPr>
          <w:b/>
          <w:color w:val="000000"/>
        </w:rPr>
      </w:pPr>
    </w:p>
    <w:sectPr w:rsidR="00657C0C" w:rsidRPr="0043378D" w:rsidSect="00F67D6B">
      <w:footerReference w:type="default" r:id="rId67"/>
      <w:pgSz w:w="11906"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9469" w14:textId="77777777" w:rsidR="00885B7B" w:rsidRDefault="00885B7B" w:rsidP="004B6804">
      <w:r>
        <w:separator/>
      </w:r>
    </w:p>
  </w:endnote>
  <w:endnote w:type="continuationSeparator" w:id="0">
    <w:p w14:paraId="06804190" w14:textId="77777777" w:rsidR="00885B7B" w:rsidRDefault="00885B7B" w:rsidP="004B6804">
      <w:r>
        <w:continuationSeparator/>
      </w:r>
    </w:p>
  </w:endnote>
  <w:endnote w:type="continuationNotice" w:id="1">
    <w:p w14:paraId="561E1376" w14:textId="77777777" w:rsidR="00885B7B" w:rsidRDefault="00885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90CA" w14:textId="311479D7" w:rsidR="00DA0A7F" w:rsidRPr="008A763D" w:rsidRDefault="00DA0A7F" w:rsidP="008A763D">
    <w:pPr>
      <w:pStyle w:val="Footer"/>
      <w:jc w:val="center"/>
      <w:rPr>
        <w:rFonts w:ascii="Arial" w:hAnsi="Arial" w:cs="Arial"/>
        <w:color w:val="000000"/>
        <w:sz w:val="16"/>
        <w:szCs w:val="16"/>
      </w:rPr>
    </w:pPr>
    <w:r w:rsidRPr="00F66FEA">
      <w:rPr>
        <w:rFonts w:ascii="Arial" w:hAnsi="Arial" w:cs="Arial"/>
        <w:color w:val="000000"/>
        <w:sz w:val="16"/>
        <w:szCs w:val="16"/>
      </w:rPr>
      <w:fldChar w:fldCharType="begin"/>
    </w:r>
    <w:r w:rsidRPr="00F66FEA">
      <w:rPr>
        <w:rFonts w:ascii="Arial" w:hAnsi="Arial" w:cs="Arial"/>
        <w:color w:val="000000"/>
        <w:sz w:val="16"/>
        <w:szCs w:val="16"/>
      </w:rPr>
      <w:instrText xml:space="preserve"> PAGE   \* MERGEFORMAT </w:instrText>
    </w:r>
    <w:r w:rsidRPr="00F66FEA">
      <w:rPr>
        <w:rFonts w:ascii="Arial" w:hAnsi="Arial" w:cs="Arial"/>
        <w:color w:val="000000"/>
        <w:sz w:val="16"/>
        <w:szCs w:val="16"/>
      </w:rPr>
      <w:fldChar w:fldCharType="separate"/>
    </w:r>
    <w:r w:rsidR="00304636">
      <w:rPr>
        <w:rFonts w:ascii="Arial" w:hAnsi="Arial" w:cs="Arial"/>
        <w:noProof/>
        <w:color w:val="000000"/>
        <w:sz w:val="16"/>
        <w:szCs w:val="16"/>
      </w:rPr>
      <w:t>279</w:t>
    </w:r>
    <w:r w:rsidRPr="00F66FEA">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3DF0" w14:textId="77777777" w:rsidR="00885B7B" w:rsidRDefault="00885B7B" w:rsidP="004B6804">
      <w:r>
        <w:separator/>
      </w:r>
    </w:p>
  </w:footnote>
  <w:footnote w:type="continuationSeparator" w:id="0">
    <w:p w14:paraId="6BB5D584" w14:textId="77777777" w:rsidR="00885B7B" w:rsidRDefault="00885B7B" w:rsidP="004B6804">
      <w:r>
        <w:continuationSeparator/>
      </w:r>
    </w:p>
  </w:footnote>
  <w:footnote w:type="continuationNotice" w:id="1">
    <w:p w14:paraId="0B359D5F" w14:textId="77777777" w:rsidR="00885B7B" w:rsidRDefault="00885B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2420160" o:spid="_x0000_i1127" type="#_x0000_t75" style="width:24.45pt;height:21.75pt;visibility:visible;mso-wrap-style:square" o:bullet="t">
        <v:imagedata r:id="rId1" o:title=""/>
      </v:shape>
    </w:pict>
  </w:numPicBullet>
  <w:numPicBullet w:numPicBulletId="1">
    <w:pict>
      <v:shape id="Picture 1087380854" o:spid="_x0000_i1128" type="#_x0000_t75" style="width:15.6pt;height:13.6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111" w:hanging="562"/>
      </w:pPr>
      <w:rPr>
        <w:rFonts w:ascii="Times New Roman Bold" w:hAnsi="Times New Roman Bold" w:cs="Times New Roman"/>
        <w:b/>
        <w:bCs/>
        <w:w w:val="100"/>
        <w:sz w:val="22"/>
        <w:szCs w:val="22"/>
      </w:rPr>
    </w:lvl>
    <w:lvl w:ilvl="1">
      <w:start w:val="1"/>
      <w:numFmt w:val="decimal"/>
      <w:lvlText w:val="%1.%2"/>
      <w:lvlJc w:val="left"/>
      <w:pPr>
        <w:ind w:left="672"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4"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5"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200F4B"/>
    <w:multiLevelType w:val="hybridMultilevel"/>
    <w:tmpl w:val="C0A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FE1BEE"/>
    <w:multiLevelType w:val="hybridMultilevel"/>
    <w:tmpl w:val="747E8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53ED4"/>
    <w:multiLevelType w:val="hybridMultilevel"/>
    <w:tmpl w:val="F09ACB28"/>
    <w:lvl w:ilvl="0" w:tplc="08090001">
      <w:start w:val="1"/>
      <w:numFmt w:val="bullet"/>
      <w:lvlText w:val=""/>
      <w:lvlJc w:val="left"/>
      <w:pPr>
        <w:ind w:left="574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34"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0470262">
    <w:abstractNumId w:val="23"/>
  </w:num>
  <w:num w:numId="2" w16cid:durableId="519584083">
    <w:abstractNumId w:val="34"/>
  </w:num>
  <w:num w:numId="3" w16cid:durableId="1784765112">
    <w:abstractNumId w:val="28"/>
  </w:num>
  <w:num w:numId="4" w16cid:durableId="376707974">
    <w:abstractNumId w:val="32"/>
  </w:num>
  <w:num w:numId="5" w16cid:durableId="387997993">
    <w:abstractNumId w:val="27"/>
  </w:num>
  <w:num w:numId="6" w16cid:durableId="2065836131">
    <w:abstractNumId w:val="14"/>
  </w:num>
  <w:num w:numId="7" w16cid:durableId="1282147538">
    <w:abstractNumId w:val="22"/>
  </w:num>
  <w:num w:numId="8" w16cid:durableId="2119979323">
    <w:abstractNumId w:val="5"/>
  </w:num>
  <w:num w:numId="9" w16cid:durableId="1324120457">
    <w:abstractNumId w:val="12"/>
  </w:num>
  <w:num w:numId="10" w16cid:durableId="1244948578">
    <w:abstractNumId w:val="35"/>
  </w:num>
  <w:num w:numId="11" w16cid:durableId="1408117202">
    <w:abstractNumId w:val="0"/>
  </w:num>
  <w:num w:numId="12" w16cid:durableId="1479616679">
    <w:abstractNumId w:val="4"/>
  </w:num>
  <w:num w:numId="13" w16cid:durableId="1007366204">
    <w:abstractNumId w:val="3"/>
  </w:num>
  <w:num w:numId="14" w16cid:durableId="479611966">
    <w:abstractNumId w:val="2"/>
  </w:num>
  <w:num w:numId="15" w16cid:durableId="476462578">
    <w:abstractNumId w:val="1"/>
  </w:num>
  <w:num w:numId="16" w16cid:durableId="489443457">
    <w:abstractNumId w:val="15"/>
  </w:num>
  <w:num w:numId="17" w16cid:durableId="1971982051">
    <w:abstractNumId w:val="31"/>
  </w:num>
  <w:num w:numId="18" w16cid:durableId="1849325391">
    <w:abstractNumId w:val="29"/>
  </w:num>
  <w:num w:numId="19" w16cid:durableId="1221744460">
    <w:abstractNumId w:val="30"/>
  </w:num>
  <w:num w:numId="20" w16cid:durableId="1778208532">
    <w:abstractNumId w:val="16"/>
  </w:num>
  <w:num w:numId="21" w16cid:durableId="2052147525">
    <w:abstractNumId w:val="13"/>
  </w:num>
  <w:num w:numId="22" w16cid:durableId="1541623923">
    <w:abstractNumId w:val="11"/>
  </w:num>
  <w:num w:numId="23" w16cid:durableId="1122267290">
    <w:abstractNumId w:val="26"/>
  </w:num>
  <w:num w:numId="24" w16cid:durableId="783187921">
    <w:abstractNumId w:val="9"/>
  </w:num>
  <w:num w:numId="25" w16cid:durableId="2072540734">
    <w:abstractNumId w:val="24"/>
  </w:num>
  <w:num w:numId="26" w16cid:durableId="1122765051">
    <w:abstractNumId w:val="8"/>
  </w:num>
  <w:num w:numId="27" w16cid:durableId="653726796">
    <w:abstractNumId w:val="7"/>
  </w:num>
  <w:num w:numId="28" w16cid:durableId="786659809">
    <w:abstractNumId w:val="18"/>
  </w:num>
  <w:num w:numId="29" w16cid:durableId="1739791326">
    <w:abstractNumId w:val="6"/>
  </w:num>
  <w:num w:numId="30" w16cid:durableId="776295822">
    <w:abstractNumId w:val="17"/>
  </w:num>
  <w:num w:numId="31" w16cid:durableId="1897474844">
    <w:abstractNumId w:val="10"/>
  </w:num>
  <w:num w:numId="32" w16cid:durableId="1688170663">
    <w:abstractNumId w:val="33"/>
  </w:num>
  <w:num w:numId="33" w16cid:durableId="1374387350">
    <w:abstractNumId w:val="19"/>
  </w:num>
  <w:num w:numId="34" w16cid:durableId="1526601072">
    <w:abstractNumId w:val="26"/>
  </w:num>
  <w:num w:numId="35" w16cid:durableId="119543061">
    <w:abstractNumId w:val="20"/>
  </w:num>
  <w:num w:numId="36" w16cid:durableId="1658529804">
    <w:abstractNumId w:val="25"/>
  </w:num>
  <w:num w:numId="37" w16cid:durableId="1150368817">
    <w:abstractNumId w:val="21"/>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A"/>
    <w:rsid w:val="00000B56"/>
    <w:rsid w:val="00004202"/>
    <w:rsid w:val="00004794"/>
    <w:rsid w:val="00004C2C"/>
    <w:rsid w:val="00004CC2"/>
    <w:rsid w:val="00005100"/>
    <w:rsid w:val="00005E2E"/>
    <w:rsid w:val="00005E6C"/>
    <w:rsid w:val="0000627C"/>
    <w:rsid w:val="0000666D"/>
    <w:rsid w:val="00007FF5"/>
    <w:rsid w:val="000102A9"/>
    <w:rsid w:val="00010636"/>
    <w:rsid w:val="000109A2"/>
    <w:rsid w:val="00010BA6"/>
    <w:rsid w:val="00011724"/>
    <w:rsid w:val="00011C29"/>
    <w:rsid w:val="00011D58"/>
    <w:rsid w:val="00012964"/>
    <w:rsid w:val="00012981"/>
    <w:rsid w:val="00013811"/>
    <w:rsid w:val="00014498"/>
    <w:rsid w:val="0001450E"/>
    <w:rsid w:val="000147F7"/>
    <w:rsid w:val="000159E4"/>
    <w:rsid w:val="00015FEB"/>
    <w:rsid w:val="00016492"/>
    <w:rsid w:val="00016A74"/>
    <w:rsid w:val="0001706E"/>
    <w:rsid w:val="000175DD"/>
    <w:rsid w:val="0002005F"/>
    <w:rsid w:val="00020325"/>
    <w:rsid w:val="00020790"/>
    <w:rsid w:val="000207AB"/>
    <w:rsid w:val="000217A1"/>
    <w:rsid w:val="0002203B"/>
    <w:rsid w:val="0002300C"/>
    <w:rsid w:val="000230EA"/>
    <w:rsid w:val="00024AED"/>
    <w:rsid w:val="00025291"/>
    <w:rsid w:val="000276CF"/>
    <w:rsid w:val="000309C6"/>
    <w:rsid w:val="00030B5E"/>
    <w:rsid w:val="00030BF1"/>
    <w:rsid w:val="00031DA1"/>
    <w:rsid w:val="0003220C"/>
    <w:rsid w:val="000322AA"/>
    <w:rsid w:val="00032527"/>
    <w:rsid w:val="00032CB5"/>
    <w:rsid w:val="00033670"/>
    <w:rsid w:val="00033EEF"/>
    <w:rsid w:val="000348F1"/>
    <w:rsid w:val="00036119"/>
    <w:rsid w:val="000362B3"/>
    <w:rsid w:val="0003704A"/>
    <w:rsid w:val="00037ED2"/>
    <w:rsid w:val="000404C2"/>
    <w:rsid w:val="00041168"/>
    <w:rsid w:val="00041738"/>
    <w:rsid w:val="00041751"/>
    <w:rsid w:val="000418B9"/>
    <w:rsid w:val="00041F96"/>
    <w:rsid w:val="00042884"/>
    <w:rsid w:val="00042AD5"/>
    <w:rsid w:val="000449E4"/>
    <w:rsid w:val="00045FB5"/>
    <w:rsid w:val="000461D9"/>
    <w:rsid w:val="00046656"/>
    <w:rsid w:val="00046C4F"/>
    <w:rsid w:val="000514FC"/>
    <w:rsid w:val="000535A0"/>
    <w:rsid w:val="00053638"/>
    <w:rsid w:val="00053717"/>
    <w:rsid w:val="00053A37"/>
    <w:rsid w:val="00054847"/>
    <w:rsid w:val="00054A92"/>
    <w:rsid w:val="00054CAB"/>
    <w:rsid w:val="00054EAE"/>
    <w:rsid w:val="000558D3"/>
    <w:rsid w:val="00056F25"/>
    <w:rsid w:val="0005739A"/>
    <w:rsid w:val="000573A5"/>
    <w:rsid w:val="00057706"/>
    <w:rsid w:val="000612C6"/>
    <w:rsid w:val="000618A8"/>
    <w:rsid w:val="0006191C"/>
    <w:rsid w:val="00061F0D"/>
    <w:rsid w:val="00062013"/>
    <w:rsid w:val="00064180"/>
    <w:rsid w:val="0006434D"/>
    <w:rsid w:val="00064843"/>
    <w:rsid w:val="00065271"/>
    <w:rsid w:val="00065E3A"/>
    <w:rsid w:val="000675BF"/>
    <w:rsid w:val="000703CD"/>
    <w:rsid w:val="00070516"/>
    <w:rsid w:val="00071654"/>
    <w:rsid w:val="000719FD"/>
    <w:rsid w:val="00072468"/>
    <w:rsid w:val="0007306B"/>
    <w:rsid w:val="00075AA7"/>
    <w:rsid w:val="00075AEA"/>
    <w:rsid w:val="000763A9"/>
    <w:rsid w:val="000774ED"/>
    <w:rsid w:val="00077E50"/>
    <w:rsid w:val="000803D5"/>
    <w:rsid w:val="00081089"/>
    <w:rsid w:val="0008118E"/>
    <w:rsid w:val="0008147A"/>
    <w:rsid w:val="00081520"/>
    <w:rsid w:val="0008198E"/>
    <w:rsid w:val="00081A6C"/>
    <w:rsid w:val="00082752"/>
    <w:rsid w:val="0008338D"/>
    <w:rsid w:val="00083765"/>
    <w:rsid w:val="0008451C"/>
    <w:rsid w:val="00085B08"/>
    <w:rsid w:val="00085E15"/>
    <w:rsid w:val="0008762A"/>
    <w:rsid w:val="00090CAA"/>
    <w:rsid w:val="000917D2"/>
    <w:rsid w:val="00091912"/>
    <w:rsid w:val="00091EEC"/>
    <w:rsid w:val="00091F30"/>
    <w:rsid w:val="0009270F"/>
    <w:rsid w:val="00092E33"/>
    <w:rsid w:val="0009304A"/>
    <w:rsid w:val="00093493"/>
    <w:rsid w:val="0009367D"/>
    <w:rsid w:val="00095463"/>
    <w:rsid w:val="00095649"/>
    <w:rsid w:val="0009577A"/>
    <w:rsid w:val="00095A76"/>
    <w:rsid w:val="0009685B"/>
    <w:rsid w:val="00096F1B"/>
    <w:rsid w:val="00097BA3"/>
    <w:rsid w:val="000A0701"/>
    <w:rsid w:val="000A0BFB"/>
    <w:rsid w:val="000A176B"/>
    <w:rsid w:val="000A2F9E"/>
    <w:rsid w:val="000A3934"/>
    <w:rsid w:val="000A5522"/>
    <w:rsid w:val="000A68CA"/>
    <w:rsid w:val="000A7A99"/>
    <w:rsid w:val="000B31DC"/>
    <w:rsid w:val="000B3690"/>
    <w:rsid w:val="000B37DD"/>
    <w:rsid w:val="000B4BDD"/>
    <w:rsid w:val="000B54A7"/>
    <w:rsid w:val="000B6623"/>
    <w:rsid w:val="000C078E"/>
    <w:rsid w:val="000C0F65"/>
    <w:rsid w:val="000C1171"/>
    <w:rsid w:val="000C1213"/>
    <w:rsid w:val="000C1772"/>
    <w:rsid w:val="000C1B81"/>
    <w:rsid w:val="000C256C"/>
    <w:rsid w:val="000C4753"/>
    <w:rsid w:val="000C4ABE"/>
    <w:rsid w:val="000C6026"/>
    <w:rsid w:val="000C69A6"/>
    <w:rsid w:val="000D160F"/>
    <w:rsid w:val="000D27F4"/>
    <w:rsid w:val="000D2984"/>
    <w:rsid w:val="000D3022"/>
    <w:rsid w:val="000D3B6D"/>
    <w:rsid w:val="000D3E92"/>
    <w:rsid w:val="000D4596"/>
    <w:rsid w:val="000D4745"/>
    <w:rsid w:val="000D6BE3"/>
    <w:rsid w:val="000D749B"/>
    <w:rsid w:val="000D75B1"/>
    <w:rsid w:val="000D7780"/>
    <w:rsid w:val="000D7799"/>
    <w:rsid w:val="000E0015"/>
    <w:rsid w:val="000E0085"/>
    <w:rsid w:val="000E06D0"/>
    <w:rsid w:val="000E0BB8"/>
    <w:rsid w:val="000E1BE4"/>
    <w:rsid w:val="000E1F4E"/>
    <w:rsid w:val="000E2689"/>
    <w:rsid w:val="000E2A68"/>
    <w:rsid w:val="000E3250"/>
    <w:rsid w:val="000E3450"/>
    <w:rsid w:val="000E4EF6"/>
    <w:rsid w:val="000E7B5E"/>
    <w:rsid w:val="000F03F1"/>
    <w:rsid w:val="000F0EB9"/>
    <w:rsid w:val="000F118B"/>
    <w:rsid w:val="000F2B92"/>
    <w:rsid w:val="000F3263"/>
    <w:rsid w:val="000F364D"/>
    <w:rsid w:val="000F4235"/>
    <w:rsid w:val="000F470F"/>
    <w:rsid w:val="000F51D1"/>
    <w:rsid w:val="000F77F7"/>
    <w:rsid w:val="000F7C91"/>
    <w:rsid w:val="00100302"/>
    <w:rsid w:val="0010036E"/>
    <w:rsid w:val="00100D54"/>
    <w:rsid w:val="0010178D"/>
    <w:rsid w:val="00101B84"/>
    <w:rsid w:val="001020CF"/>
    <w:rsid w:val="00102AA6"/>
    <w:rsid w:val="00103E37"/>
    <w:rsid w:val="001073DB"/>
    <w:rsid w:val="00110D1B"/>
    <w:rsid w:val="00111345"/>
    <w:rsid w:val="001114E0"/>
    <w:rsid w:val="00112AB3"/>
    <w:rsid w:val="00113ED2"/>
    <w:rsid w:val="00114279"/>
    <w:rsid w:val="00114706"/>
    <w:rsid w:val="00115747"/>
    <w:rsid w:val="00117BE9"/>
    <w:rsid w:val="00120DA5"/>
    <w:rsid w:val="0012111F"/>
    <w:rsid w:val="0012155F"/>
    <w:rsid w:val="001220DD"/>
    <w:rsid w:val="001223E4"/>
    <w:rsid w:val="00122502"/>
    <w:rsid w:val="00122659"/>
    <w:rsid w:val="00123DF4"/>
    <w:rsid w:val="00124446"/>
    <w:rsid w:val="001248DF"/>
    <w:rsid w:val="001263DB"/>
    <w:rsid w:val="00127192"/>
    <w:rsid w:val="001277AD"/>
    <w:rsid w:val="00130132"/>
    <w:rsid w:val="00130A4B"/>
    <w:rsid w:val="001322AC"/>
    <w:rsid w:val="001329DD"/>
    <w:rsid w:val="001331F6"/>
    <w:rsid w:val="0013439A"/>
    <w:rsid w:val="001359F3"/>
    <w:rsid w:val="00135AD5"/>
    <w:rsid w:val="00135BEB"/>
    <w:rsid w:val="001361C3"/>
    <w:rsid w:val="00136326"/>
    <w:rsid w:val="001363D7"/>
    <w:rsid w:val="00141962"/>
    <w:rsid w:val="00141B94"/>
    <w:rsid w:val="001424A7"/>
    <w:rsid w:val="00142590"/>
    <w:rsid w:val="0014272B"/>
    <w:rsid w:val="00142926"/>
    <w:rsid w:val="001439EF"/>
    <w:rsid w:val="00143CBB"/>
    <w:rsid w:val="00143D0F"/>
    <w:rsid w:val="00144770"/>
    <w:rsid w:val="00145009"/>
    <w:rsid w:val="001451C4"/>
    <w:rsid w:val="00145BB7"/>
    <w:rsid w:val="00146E68"/>
    <w:rsid w:val="00150D33"/>
    <w:rsid w:val="00151BF0"/>
    <w:rsid w:val="001520A8"/>
    <w:rsid w:val="00153852"/>
    <w:rsid w:val="001540AD"/>
    <w:rsid w:val="00154AA9"/>
    <w:rsid w:val="00155496"/>
    <w:rsid w:val="00156BFF"/>
    <w:rsid w:val="0015731B"/>
    <w:rsid w:val="001574CA"/>
    <w:rsid w:val="00157DFC"/>
    <w:rsid w:val="0016107B"/>
    <w:rsid w:val="00162AC5"/>
    <w:rsid w:val="0016315F"/>
    <w:rsid w:val="0016344D"/>
    <w:rsid w:val="001634DD"/>
    <w:rsid w:val="00163E5D"/>
    <w:rsid w:val="00164009"/>
    <w:rsid w:val="0016465E"/>
    <w:rsid w:val="00164BC4"/>
    <w:rsid w:val="00166693"/>
    <w:rsid w:val="001673AF"/>
    <w:rsid w:val="00167535"/>
    <w:rsid w:val="00170CC3"/>
    <w:rsid w:val="00172172"/>
    <w:rsid w:val="00172ABD"/>
    <w:rsid w:val="00172DF4"/>
    <w:rsid w:val="0017301D"/>
    <w:rsid w:val="00173B88"/>
    <w:rsid w:val="0017481D"/>
    <w:rsid w:val="00174900"/>
    <w:rsid w:val="00174D22"/>
    <w:rsid w:val="00174F56"/>
    <w:rsid w:val="00175643"/>
    <w:rsid w:val="0017564C"/>
    <w:rsid w:val="00175C0F"/>
    <w:rsid w:val="001764E1"/>
    <w:rsid w:val="0017712F"/>
    <w:rsid w:val="001809D6"/>
    <w:rsid w:val="00181177"/>
    <w:rsid w:val="0018362D"/>
    <w:rsid w:val="001845D8"/>
    <w:rsid w:val="00184753"/>
    <w:rsid w:val="00184A7E"/>
    <w:rsid w:val="00184BFA"/>
    <w:rsid w:val="001853FD"/>
    <w:rsid w:val="00186764"/>
    <w:rsid w:val="00187C77"/>
    <w:rsid w:val="00192B50"/>
    <w:rsid w:val="0019372C"/>
    <w:rsid w:val="00193775"/>
    <w:rsid w:val="00193AC7"/>
    <w:rsid w:val="00193F76"/>
    <w:rsid w:val="00194625"/>
    <w:rsid w:val="00194F65"/>
    <w:rsid w:val="0019687E"/>
    <w:rsid w:val="00196917"/>
    <w:rsid w:val="001976D0"/>
    <w:rsid w:val="001976DE"/>
    <w:rsid w:val="001A02E3"/>
    <w:rsid w:val="001A1074"/>
    <w:rsid w:val="001A1D0F"/>
    <w:rsid w:val="001A3D8A"/>
    <w:rsid w:val="001A4EA3"/>
    <w:rsid w:val="001A52A1"/>
    <w:rsid w:val="001A73CA"/>
    <w:rsid w:val="001A798D"/>
    <w:rsid w:val="001B0AB8"/>
    <w:rsid w:val="001B1081"/>
    <w:rsid w:val="001B20C4"/>
    <w:rsid w:val="001B32AE"/>
    <w:rsid w:val="001B334D"/>
    <w:rsid w:val="001B379E"/>
    <w:rsid w:val="001B4B69"/>
    <w:rsid w:val="001B5E8C"/>
    <w:rsid w:val="001B6AF2"/>
    <w:rsid w:val="001B7B4C"/>
    <w:rsid w:val="001C0964"/>
    <w:rsid w:val="001C12EA"/>
    <w:rsid w:val="001C1AF8"/>
    <w:rsid w:val="001C2CEC"/>
    <w:rsid w:val="001C3977"/>
    <w:rsid w:val="001C3AC3"/>
    <w:rsid w:val="001C413A"/>
    <w:rsid w:val="001C4A6B"/>
    <w:rsid w:val="001C4BC8"/>
    <w:rsid w:val="001C613D"/>
    <w:rsid w:val="001C65B9"/>
    <w:rsid w:val="001C6721"/>
    <w:rsid w:val="001C787E"/>
    <w:rsid w:val="001D1928"/>
    <w:rsid w:val="001D274E"/>
    <w:rsid w:val="001D310A"/>
    <w:rsid w:val="001D3E14"/>
    <w:rsid w:val="001D4187"/>
    <w:rsid w:val="001D4EC9"/>
    <w:rsid w:val="001D4EEA"/>
    <w:rsid w:val="001D51F9"/>
    <w:rsid w:val="001D5A54"/>
    <w:rsid w:val="001D690D"/>
    <w:rsid w:val="001D69B9"/>
    <w:rsid w:val="001D6C10"/>
    <w:rsid w:val="001D727B"/>
    <w:rsid w:val="001D74A1"/>
    <w:rsid w:val="001D7737"/>
    <w:rsid w:val="001D7DDB"/>
    <w:rsid w:val="001E01AF"/>
    <w:rsid w:val="001E0CF3"/>
    <w:rsid w:val="001E1AEC"/>
    <w:rsid w:val="001E3512"/>
    <w:rsid w:val="001E35BC"/>
    <w:rsid w:val="001E36AD"/>
    <w:rsid w:val="001E4777"/>
    <w:rsid w:val="001E4B3A"/>
    <w:rsid w:val="001F3990"/>
    <w:rsid w:val="001F4362"/>
    <w:rsid w:val="001F4E21"/>
    <w:rsid w:val="001F621D"/>
    <w:rsid w:val="00200764"/>
    <w:rsid w:val="00200C48"/>
    <w:rsid w:val="00201E1D"/>
    <w:rsid w:val="00202AC5"/>
    <w:rsid w:val="00203AD2"/>
    <w:rsid w:val="00204D79"/>
    <w:rsid w:val="00205F6E"/>
    <w:rsid w:val="00207FD1"/>
    <w:rsid w:val="00210D8C"/>
    <w:rsid w:val="00211275"/>
    <w:rsid w:val="002116FC"/>
    <w:rsid w:val="00211CB9"/>
    <w:rsid w:val="002120B4"/>
    <w:rsid w:val="00212A8A"/>
    <w:rsid w:val="00213C78"/>
    <w:rsid w:val="00213CD5"/>
    <w:rsid w:val="0021417A"/>
    <w:rsid w:val="00214D77"/>
    <w:rsid w:val="00215AAA"/>
    <w:rsid w:val="00215BB2"/>
    <w:rsid w:val="00216223"/>
    <w:rsid w:val="00216602"/>
    <w:rsid w:val="002170AF"/>
    <w:rsid w:val="002202A4"/>
    <w:rsid w:val="00220D4F"/>
    <w:rsid w:val="00221102"/>
    <w:rsid w:val="00222456"/>
    <w:rsid w:val="00222810"/>
    <w:rsid w:val="00222921"/>
    <w:rsid w:val="002229CB"/>
    <w:rsid w:val="00224378"/>
    <w:rsid w:val="002245DC"/>
    <w:rsid w:val="002254B3"/>
    <w:rsid w:val="00226B33"/>
    <w:rsid w:val="00226B34"/>
    <w:rsid w:val="002272B0"/>
    <w:rsid w:val="002273C4"/>
    <w:rsid w:val="00227D02"/>
    <w:rsid w:val="00230E29"/>
    <w:rsid w:val="002314EE"/>
    <w:rsid w:val="00231E21"/>
    <w:rsid w:val="00231E80"/>
    <w:rsid w:val="002327BB"/>
    <w:rsid w:val="0023282C"/>
    <w:rsid w:val="00233F7A"/>
    <w:rsid w:val="00234A02"/>
    <w:rsid w:val="00234F29"/>
    <w:rsid w:val="00234F3C"/>
    <w:rsid w:val="00236052"/>
    <w:rsid w:val="0023665E"/>
    <w:rsid w:val="00237946"/>
    <w:rsid w:val="00240C6A"/>
    <w:rsid w:val="00241190"/>
    <w:rsid w:val="002418DA"/>
    <w:rsid w:val="00242B3F"/>
    <w:rsid w:val="00247020"/>
    <w:rsid w:val="002508C4"/>
    <w:rsid w:val="00250CF4"/>
    <w:rsid w:val="00250DA0"/>
    <w:rsid w:val="00250F9D"/>
    <w:rsid w:val="002510E7"/>
    <w:rsid w:val="00252C3C"/>
    <w:rsid w:val="00253083"/>
    <w:rsid w:val="00253786"/>
    <w:rsid w:val="00257CFF"/>
    <w:rsid w:val="00260209"/>
    <w:rsid w:val="00260A57"/>
    <w:rsid w:val="00260E03"/>
    <w:rsid w:val="002622EC"/>
    <w:rsid w:val="00262EB0"/>
    <w:rsid w:val="00263C8F"/>
    <w:rsid w:val="00264096"/>
    <w:rsid w:val="002649A6"/>
    <w:rsid w:val="00264D4A"/>
    <w:rsid w:val="00265D10"/>
    <w:rsid w:val="00265DF4"/>
    <w:rsid w:val="0026600D"/>
    <w:rsid w:val="002668F7"/>
    <w:rsid w:val="00270C19"/>
    <w:rsid w:val="00271CDD"/>
    <w:rsid w:val="00272C72"/>
    <w:rsid w:val="00273346"/>
    <w:rsid w:val="00273ECD"/>
    <w:rsid w:val="00273F4D"/>
    <w:rsid w:val="00274937"/>
    <w:rsid w:val="00275F86"/>
    <w:rsid w:val="00276676"/>
    <w:rsid w:val="00276F73"/>
    <w:rsid w:val="00277A46"/>
    <w:rsid w:val="00277C13"/>
    <w:rsid w:val="002803DB"/>
    <w:rsid w:val="002807AF"/>
    <w:rsid w:val="00280DFF"/>
    <w:rsid w:val="00281B45"/>
    <w:rsid w:val="002829C5"/>
    <w:rsid w:val="00286BBD"/>
    <w:rsid w:val="00287241"/>
    <w:rsid w:val="00290EEB"/>
    <w:rsid w:val="002920ED"/>
    <w:rsid w:val="00293248"/>
    <w:rsid w:val="0029327F"/>
    <w:rsid w:val="002940D7"/>
    <w:rsid w:val="002942EB"/>
    <w:rsid w:val="0029457A"/>
    <w:rsid w:val="0029463F"/>
    <w:rsid w:val="00295343"/>
    <w:rsid w:val="002953BE"/>
    <w:rsid w:val="002959F8"/>
    <w:rsid w:val="0029760B"/>
    <w:rsid w:val="002A4A44"/>
    <w:rsid w:val="002A4FA7"/>
    <w:rsid w:val="002A4FF5"/>
    <w:rsid w:val="002A6BAF"/>
    <w:rsid w:val="002A6F05"/>
    <w:rsid w:val="002A7141"/>
    <w:rsid w:val="002B07CC"/>
    <w:rsid w:val="002B08F5"/>
    <w:rsid w:val="002B0B49"/>
    <w:rsid w:val="002B0EF6"/>
    <w:rsid w:val="002B12C1"/>
    <w:rsid w:val="002B131A"/>
    <w:rsid w:val="002B1969"/>
    <w:rsid w:val="002B2067"/>
    <w:rsid w:val="002B23EF"/>
    <w:rsid w:val="002B32EE"/>
    <w:rsid w:val="002B3B52"/>
    <w:rsid w:val="002B461C"/>
    <w:rsid w:val="002B493D"/>
    <w:rsid w:val="002B4BC5"/>
    <w:rsid w:val="002B5B8F"/>
    <w:rsid w:val="002B5EA1"/>
    <w:rsid w:val="002B6FB6"/>
    <w:rsid w:val="002B70DF"/>
    <w:rsid w:val="002B71B9"/>
    <w:rsid w:val="002B7BF2"/>
    <w:rsid w:val="002C130B"/>
    <w:rsid w:val="002C15D1"/>
    <w:rsid w:val="002C1C05"/>
    <w:rsid w:val="002C203C"/>
    <w:rsid w:val="002C206A"/>
    <w:rsid w:val="002C2BEC"/>
    <w:rsid w:val="002C31E4"/>
    <w:rsid w:val="002C4E7E"/>
    <w:rsid w:val="002C5437"/>
    <w:rsid w:val="002C64C4"/>
    <w:rsid w:val="002C6696"/>
    <w:rsid w:val="002C6F50"/>
    <w:rsid w:val="002D0173"/>
    <w:rsid w:val="002D0A94"/>
    <w:rsid w:val="002D28E9"/>
    <w:rsid w:val="002D2E4E"/>
    <w:rsid w:val="002D2F55"/>
    <w:rsid w:val="002D3049"/>
    <w:rsid w:val="002D42B6"/>
    <w:rsid w:val="002D42FF"/>
    <w:rsid w:val="002D51EE"/>
    <w:rsid w:val="002D5545"/>
    <w:rsid w:val="002D5784"/>
    <w:rsid w:val="002D5D32"/>
    <w:rsid w:val="002D5E9B"/>
    <w:rsid w:val="002D6D60"/>
    <w:rsid w:val="002D762E"/>
    <w:rsid w:val="002D7DEE"/>
    <w:rsid w:val="002E0429"/>
    <w:rsid w:val="002E0EC0"/>
    <w:rsid w:val="002E2C7E"/>
    <w:rsid w:val="002E2E63"/>
    <w:rsid w:val="002E3654"/>
    <w:rsid w:val="002E513E"/>
    <w:rsid w:val="002E51EA"/>
    <w:rsid w:val="002E5646"/>
    <w:rsid w:val="002E5C6A"/>
    <w:rsid w:val="002E64C9"/>
    <w:rsid w:val="002E6C1E"/>
    <w:rsid w:val="002E704D"/>
    <w:rsid w:val="002E7460"/>
    <w:rsid w:val="002E7575"/>
    <w:rsid w:val="002F0197"/>
    <w:rsid w:val="002F01BC"/>
    <w:rsid w:val="002F01E1"/>
    <w:rsid w:val="002F04C8"/>
    <w:rsid w:val="002F0B97"/>
    <w:rsid w:val="002F0E3C"/>
    <w:rsid w:val="002F0EA8"/>
    <w:rsid w:val="002F19CF"/>
    <w:rsid w:val="002F19E7"/>
    <w:rsid w:val="002F28DB"/>
    <w:rsid w:val="002F39BA"/>
    <w:rsid w:val="002F46B4"/>
    <w:rsid w:val="002F4E10"/>
    <w:rsid w:val="002F541D"/>
    <w:rsid w:val="002F558F"/>
    <w:rsid w:val="002F6F9C"/>
    <w:rsid w:val="002F7167"/>
    <w:rsid w:val="002F7599"/>
    <w:rsid w:val="002F78D5"/>
    <w:rsid w:val="002F7C20"/>
    <w:rsid w:val="002F7C70"/>
    <w:rsid w:val="002F7FBF"/>
    <w:rsid w:val="00300B1C"/>
    <w:rsid w:val="00302AD6"/>
    <w:rsid w:val="00302EE1"/>
    <w:rsid w:val="003032C5"/>
    <w:rsid w:val="003036CF"/>
    <w:rsid w:val="00304636"/>
    <w:rsid w:val="003047FC"/>
    <w:rsid w:val="00304CCA"/>
    <w:rsid w:val="00304D38"/>
    <w:rsid w:val="003056F8"/>
    <w:rsid w:val="00306103"/>
    <w:rsid w:val="0031032C"/>
    <w:rsid w:val="003109E0"/>
    <w:rsid w:val="00311597"/>
    <w:rsid w:val="003132BD"/>
    <w:rsid w:val="00313DFF"/>
    <w:rsid w:val="003143AF"/>
    <w:rsid w:val="0031443E"/>
    <w:rsid w:val="003146E9"/>
    <w:rsid w:val="003159BF"/>
    <w:rsid w:val="003162B4"/>
    <w:rsid w:val="00316B5B"/>
    <w:rsid w:val="003210DD"/>
    <w:rsid w:val="00321FCB"/>
    <w:rsid w:val="00322047"/>
    <w:rsid w:val="00322154"/>
    <w:rsid w:val="00323FD2"/>
    <w:rsid w:val="00324D8D"/>
    <w:rsid w:val="00325AC2"/>
    <w:rsid w:val="00327D5D"/>
    <w:rsid w:val="00327EC7"/>
    <w:rsid w:val="00330536"/>
    <w:rsid w:val="00333867"/>
    <w:rsid w:val="003339A5"/>
    <w:rsid w:val="00333C34"/>
    <w:rsid w:val="00334FA1"/>
    <w:rsid w:val="00335ADA"/>
    <w:rsid w:val="003360B2"/>
    <w:rsid w:val="003360FF"/>
    <w:rsid w:val="003362C4"/>
    <w:rsid w:val="00336C36"/>
    <w:rsid w:val="00337AAB"/>
    <w:rsid w:val="00337B70"/>
    <w:rsid w:val="00337D78"/>
    <w:rsid w:val="00340057"/>
    <w:rsid w:val="0034061D"/>
    <w:rsid w:val="0034075C"/>
    <w:rsid w:val="003408E7"/>
    <w:rsid w:val="00340999"/>
    <w:rsid w:val="0034137D"/>
    <w:rsid w:val="00342863"/>
    <w:rsid w:val="00342ED8"/>
    <w:rsid w:val="00343530"/>
    <w:rsid w:val="00344013"/>
    <w:rsid w:val="003452C8"/>
    <w:rsid w:val="00345406"/>
    <w:rsid w:val="00345517"/>
    <w:rsid w:val="00346C82"/>
    <w:rsid w:val="00347A3B"/>
    <w:rsid w:val="00350E0A"/>
    <w:rsid w:val="003518DD"/>
    <w:rsid w:val="003518E2"/>
    <w:rsid w:val="00351BAA"/>
    <w:rsid w:val="00352DF6"/>
    <w:rsid w:val="00353712"/>
    <w:rsid w:val="003544E5"/>
    <w:rsid w:val="00355B9D"/>
    <w:rsid w:val="00356926"/>
    <w:rsid w:val="00357572"/>
    <w:rsid w:val="00357CE7"/>
    <w:rsid w:val="00357E0E"/>
    <w:rsid w:val="00360FDC"/>
    <w:rsid w:val="00361142"/>
    <w:rsid w:val="00361575"/>
    <w:rsid w:val="00361EEF"/>
    <w:rsid w:val="003633AA"/>
    <w:rsid w:val="00363458"/>
    <w:rsid w:val="003639DF"/>
    <w:rsid w:val="00363B4C"/>
    <w:rsid w:val="0036449D"/>
    <w:rsid w:val="0036507D"/>
    <w:rsid w:val="00366E2C"/>
    <w:rsid w:val="00367E19"/>
    <w:rsid w:val="00370224"/>
    <w:rsid w:val="00370567"/>
    <w:rsid w:val="00370E0C"/>
    <w:rsid w:val="003716CB"/>
    <w:rsid w:val="00371F28"/>
    <w:rsid w:val="0037217A"/>
    <w:rsid w:val="00372788"/>
    <w:rsid w:val="00372A1B"/>
    <w:rsid w:val="00373879"/>
    <w:rsid w:val="003740C6"/>
    <w:rsid w:val="00374666"/>
    <w:rsid w:val="00377397"/>
    <w:rsid w:val="003802E5"/>
    <w:rsid w:val="00380B38"/>
    <w:rsid w:val="00380E2A"/>
    <w:rsid w:val="00382A3F"/>
    <w:rsid w:val="00382E49"/>
    <w:rsid w:val="00383587"/>
    <w:rsid w:val="00385195"/>
    <w:rsid w:val="00385B65"/>
    <w:rsid w:val="00385F78"/>
    <w:rsid w:val="003879F1"/>
    <w:rsid w:val="00387D0C"/>
    <w:rsid w:val="00390078"/>
    <w:rsid w:val="003912D2"/>
    <w:rsid w:val="003915D4"/>
    <w:rsid w:val="00391F6A"/>
    <w:rsid w:val="00392360"/>
    <w:rsid w:val="00392DB1"/>
    <w:rsid w:val="00392F41"/>
    <w:rsid w:val="00393035"/>
    <w:rsid w:val="00393670"/>
    <w:rsid w:val="003939E2"/>
    <w:rsid w:val="00393CBC"/>
    <w:rsid w:val="00394B82"/>
    <w:rsid w:val="00394EA4"/>
    <w:rsid w:val="0039501A"/>
    <w:rsid w:val="00395077"/>
    <w:rsid w:val="00396862"/>
    <w:rsid w:val="00397556"/>
    <w:rsid w:val="00397640"/>
    <w:rsid w:val="00397EDD"/>
    <w:rsid w:val="003A04CA"/>
    <w:rsid w:val="003A19F0"/>
    <w:rsid w:val="003A23FA"/>
    <w:rsid w:val="003A2AEA"/>
    <w:rsid w:val="003A3359"/>
    <w:rsid w:val="003A37C6"/>
    <w:rsid w:val="003A4956"/>
    <w:rsid w:val="003A4A16"/>
    <w:rsid w:val="003A5168"/>
    <w:rsid w:val="003A5B7A"/>
    <w:rsid w:val="003A6B5C"/>
    <w:rsid w:val="003A7506"/>
    <w:rsid w:val="003A774D"/>
    <w:rsid w:val="003A781F"/>
    <w:rsid w:val="003B2330"/>
    <w:rsid w:val="003B278C"/>
    <w:rsid w:val="003B2912"/>
    <w:rsid w:val="003B29F6"/>
    <w:rsid w:val="003B3469"/>
    <w:rsid w:val="003B4C80"/>
    <w:rsid w:val="003B4F8A"/>
    <w:rsid w:val="003B563C"/>
    <w:rsid w:val="003B5738"/>
    <w:rsid w:val="003B6785"/>
    <w:rsid w:val="003B6977"/>
    <w:rsid w:val="003B780C"/>
    <w:rsid w:val="003C1787"/>
    <w:rsid w:val="003C1C89"/>
    <w:rsid w:val="003C2B82"/>
    <w:rsid w:val="003C2BA8"/>
    <w:rsid w:val="003C3951"/>
    <w:rsid w:val="003C3D7A"/>
    <w:rsid w:val="003C3E71"/>
    <w:rsid w:val="003C4912"/>
    <w:rsid w:val="003C568C"/>
    <w:rsid w:val="003C5BAC"/>
    <w:rsid w:val="003C61F2"/>
    <w:rsid w:val="003C64B8"/>
    <w:rsid w:val="003C6B05"/>
    <w:rsid w:val="003C7504"/>
    <w:rsid w:val="003D0AD3"/>
    <w:rsid w:val="003D0DEA"/>
    <w:rsid w:val="003D0F0A"/>
    <w:rsid w:val="003D0F5D"/>
    <w:rsid w:val="003D18F1"/>
    <w:rsid w:val="003D190C"/>
    <w:rsid w:val="003D2D77"/>
    <w:rsid w:val="003D30E4"/>
    <w:rsid w:val="003D3F89"/>
    <w:rsid w:val="003D4368"/>
    <w:rsid w:val="003D466B"/>
    <w:rsid w:val="003D476C"/>
    <w:rsid w:val="003D4A19"/>
    <w:rsid w:val="003D4E76"/>
    <w:rsid w:val="003D5162"/>
    <w:rsid w:val="003D5CC2"/>
    <w:rsid w:val="003D699E"/>
    <w:rsid w:val="003D7230"/>
    <w:rsid w:val="003E0DBB"/>
    <w:rsid w:val="003E1B8A"/>
    <w:rsid w:val="003E1D67"/>
    <w:rsid w:val="003E26B9"/>
    <w:rsid w:val="003E2827"/>
    <w:rsid w:val="003E3A39"/>
    <w:rsid w:val="003E4546"/>
    <w:rsid w:val="003E4A19"/>
    <w:rsid w:val="003E4C7F"/>
    <w:rsid w:val="003E4EE4"/>
    <w:rsid w:val="003E58A8"/>
    <w:rsid w:val="003E7070"/>
    <w:rsid w:val="003F0571"/>
    <w:rsid w:val="003F0C06"/>
    <w:rsid w:val="003F2442"/>
    <w:rsid w:val="003F3CAC"/>
    <w:rsid w:val="003F3DE7"/>
    <w:rsid w:val="003F473E"/>
    <w:rsid w:val="003F5AE0"/>
    <w:rsid w:val="003F5C3C"/>
    <w:rsid w:val="003F5C3E"/>
    <w:rsid w:val="003F7837"/>
    <w:rsid w:val="004002F8"/>
    <w:rsid w:val="00401BC5"/>
    <w:rsid w:val="00403459"/>
    <w:rsid w:val="00404685"/>
    <w:rsid w:val="0040570F"/>
    <w:rsid w:val="00405C5C"/>
    <w:rsid w:val="00405D77"/>
    <w:rsid w:val="00405D92"/>
    <w:rsid w:val="004066E2"/>
    <w:rsid w:val="00407F35"/>
    <w:rsid w:val="00410BCA"/>
    <w:rsid w:val="00410DCF"/>
    <w:rsid w:val="004122E1"/>
    <w:rsid w:val="00412930"/>
    <w:rsid w:val="00414277"/>
    <w:rsid w:val="004151F0"/>
    <w:rsid w:val="00415741"/>
    <w:rsid w:val="004159A2"/>
    <w:rsid w:val="00415CCA"/>
    <w:rsid w:val="004168AE"/>
    <w:rsid w:val="00417E7D"/>
    <w:rsid w:val="0042050C"/>
    <w:rsid w:val="0042075A"/>
    <w:rsid w:val="0042081B"/>
    <w:rsid w:val="004214EC"/>
    <w:rsid w:val="004218C2"/>
    <w:rsid w:val="0042441B"/>
    <w:rsid w:val="00424ACE"/>
    <w:rsid w:val="00424F32"/>
    <w:rsid w:val="00425CC2"/>
    <w:rsid w:val="00426BA6"/>
    <w:rsid w:val="00427921"/>
    <w:rsid w:val="00427AFF"/>
    <w:rsid w:val="00430E25"/>
    <w:rsid w:val="00431120"/>
    <w:rsid w:val="004312D8"/>
    <w:rsid w:val="004320CD"/>
    <w:rsid w:val="00432D3C"/>
    <w:rsid w:val="0043378D"/>
    <w:rsid w:val="00433D85"/>
    <w:rsid w:val="00435311"/>
    <w:rsid w:val="00435578"/>
    <w:rsid w:val="0043582A"/>
    <w:rsid w:val="00435F27"/>
    <w:rsid w:val="00437FA1"/>
    <w:rsid w:val="00441392"/>
    <w:rsid w:val="00442155"/>
    <w:rsid w:val="00442625"/>
    <w:rsid w:val="00442D71"/>
    <w:rsid w:val="00443172"/>
    <w:rsid w:val="00443471"/>
    <w:rsid w:val="0044357A"/>
    <w:rsid w:val="0044399E"/>
    <w:rsid w:val="00443AC9"/>
    <w:rsid w:val="004450CA"/>
    <w:rsid w:val="004458DF"/>
    <w:rsid w:val="00446967"/>
    <w:rsid w:val="0044766E"/>
    <w:rsid w:val="004479DC"/>
    <w:rsid w:val="00447A72"/>
    <w:rsid w:val="00451542"/>
    <w:rsid w:val="0045156A"/>
    <w:rsid w:val="00452285"/>
    <w:rsid w:val="00454301"/>
    <w:rsid w:val="00454337"/>
    <w:rsid w:val="004550F1"/>
    <w:rsid w:val="0045612A"/>
    <w:rsid w:val="004561A3"/>
    <w:rsid w:val="00457BCB"/>
    <w:rsid w:val="00460745"/>
    <w:rsid w:val="00461BCB"/>
    <w:rsid w:val="00461EC8"/>
    <w:rsid w:val="00463370"/>
    <w:rsid w:val="004635DC"/>
    <w:rsid w:val="00464112"/>
    <w:rsid w:val="00464875"/>
    <w:rsid w:val="00465694"/>
    <w:rsid w:val="004668A4"/>
    <w:rsid w:val="004678AD"/>
    <w:rsid w:val="004705C4"/>
    <w:rsid w:val="00470647"/>
    <w:rsid w:val="00471030"/>
    <w:rsid w:val="0047184B"/>
    <w:rsid w:val="00471F96"/>
    <w:rsid w:val="00472D63"/>
    <w:rsid w:val="00472ECC"/>
    <w:rsid w:val="00473128"/>
    <w:rsid w:val="00474188"/>
    <w:rsid w:val="00474BE2"/>
    <w:rsid w:val="00474C0D"/>
    <w:rsid w:val="00474EB7"/>
    <w:rsid w:val="0047558E"/>
    <w:rsid w:val="00475E68"/>
    <w:rsid w:val="00476908"/>
    <w:rsid w:val="00476ED8"/>
    <w:rsid w:val="0047716E"/>
    <w:rsid w:val="0047796F"/>
    <w:rsid w:val="004813D7"/>
    <w:rsid w:val="004813FD"/>
    <w:rsid w:val="004821A1"/>
    <w:rsid w:val="00482DF1"/>
    <w:rsid w:val="004831E0"/>
    <w:rsid w:val="00483482"/>
    <w:rsid w:val="00483A1C"/>
    <w:rsid w:val="004854AE"/>
    <w:rsid w:val="00485704"/>
    <w:rsid w:val="00485C78"/>
    <w:rsid w:val="00485DC3"/>
    <w:rsid w:val="0048736B"/>
    <w:rsid w:val="00490178"/>
    <w:rsid w:val="004906AD"/>
    <w:rsid w:val="0049158F"/>
    <w:rsid w:val="0049189A"/>
    <w:rsid w:val="00491CEC"/>
    <w:rsid w:val="004922EE"/>
    <w:rsid w:val="004923E4"/>
    <w:rsid w:val="00492C7F"/>
    <w:rsid w:val="0049343D"/>
    <w:rsid w:val="00493AEC"/>
    <w:rsid w:val="00493E8B"/>
    <w:rsid w:val="004946CC"/>
    <w:rsid w:val="00494D2A"/>
    <w:rsid w:val="0049698C"/>
    <w:rsid w:val="00496C2F"/>
    <w:rsid w:val="00497CDA"/>
    <w:rsid w:val="00497F16"/>
    <w:rsid w:val="004A004E"/>
    <w:rsid w:val="004A1C9C"/>
    <w:rsid w:val="004A2E2D"/>
    <w:rsid w:val="004A3523"/>
    <w:rsid w:val="004A37ED"/>
    <w:rsid w:val="004A3C06"/>
    <w:rsid w:val="004A492E"/>
    <w:rsid w:val="004A501F"/>
    <w:rsid w:val="004A5505"/>
    <w:rsid w:val="004A613E"/>
    <w:rsid w:val="004A6622"/>
    <w:rsid w:val="004B1A9E"/>
    <w:rsid w:val="004B30C8"/>
    <w:rsid w:val="004B33D5"/>
    <w:rsid w:val="004B3412"/>
    <w:rsid w:val="004B4652"/>
    <w:rsid w:val="004B6804"/>
    <w:rsid w:val="004B6BEF"/>
    <w:rsid w:val="004C0E66"/>
    <w:rsid w:val="004C13D3"/>
    <w:rsid w:val="004C14CB"/>
    <w:rsid w:val="004C15BB"/>
    <w:rsid w:val="004C3306"/>
    <w:rsid w:val="004C35EE"/>
    <w:rsid w:val="004C48F7"/>
    <w:rsid w:val="004C6A2C"/>
    <w:rsid w:val="004C70DE"/>
    <w:rsid w:val="004C78EF"/>
    <w:rsid w:val="004C7A45"/>
    <w:rsid w:val="004C7DFF"/>
    <w:rsid w:val="004D0185"/>
    <w:rsid w:val="004D0A56"/>
    <w:rsid w:val="004D13B2"/>
    <w:rsid w:val="004D18B5"/>
    <w:rsid w:val="004D25A5"/>
    <w:rsid w:val="004D354A"/>
    <w:rsid w:val="004D376F"/>
    <w:rsid w:val="004D4042"/>
    <w:rsid w:val="004D40FD"/>
    <w:rsid w:val="004D426D"/>
    <w:rsid w:val="004D46DF"/>
    <w:rsid w:val="004D6067"/>
    <w:rsid w:val="004D6731"/>
    <w:rsid w:val="004D6D3E"/>
    <w:rsid w:val="004D72C6"/>
    <w:rsid w:val="004D7A47"/>
    <w:rsid w:val="004E079F"/>
    <w:rsid w:val="004E124C"/>
    <w:rsid w:val="004E19BE"/>
    <w:rsid w:val="004E1C82"/>
    <w:rsid w:val="004E2237"/>
    <w:rsid w:val="004E2704"/>
    <w:rsid w:val="004E2856"/>
    <w:rsid w:val="004E37A2"/>
    <w:rsid w:val="004E38B1"/>
    <w:rsid w:val="004E39F4"/>
    <w:rsid w:val="004E421D"/>
    <w:rsid w:val="004E4C6D"/>
    <w:rsid w:val="004E6A44"/>
    <w:rsid w:val="004E6ADB"/>
    <w:rsid w:val="004E705D"/>
    <w:rsid w:val="004E7479"/>
    <w:rsid w:val="004E76F1"/>
    <w:rsid w:val="004E792B"/>
    <w:rsid w:val="004F2C56"/>
    <w:rsid w:val="004F2F3B"/>
    <w:rsid w:val="004F393A"/>
    <w:rsid w:val="004F3DD5"/>
    <w:rsid w:val="004F418D"/>
    <w:rsid w:val="004F46A7"/>
    <w:rsid w:val="004F4D5A"/>
    <w:rsid w:val="004F6641"/>
    <w:rsid w:val="00500ADB"/>
    <w:rsid w:val="00501C56"/>
    <w:rsid w:val="0050266C"/>
    <w:rsid w:val="00502A7E"/>
    <w:rsid w:val="00502CD7"/>
    <w:rsid w:val="005057D5"/>
    <w:rsid w:val="00506005"/>
    <w:rsid w:val="00506D83"/>
    <w:rsid w:val="005123EE"/>
    <w:rsid w:val="00512A9F"/>
    <w:rsid w:val="00513C8E"/>
    <w:rsid w:val="00513C9B"/>
    <w:rsid w:val="00513CA1"/>
    <w:rsid w:val="00515687"/>
    <w:rsid w:val="00515A06"/>
    <w:rsid w:val="00515C79"/>
    <w:rsid w:val="00516502"/>
    <w:rsid w:val="00516C9B"/>
    <w:rsid w:val="00520786"/>
    <w:rsid w:val="00523044"/>
    <w:rsid w:val="00524D69"/>
    <w:rsid w:val="00526721"/>
    <w:rsid w:val="00527242"/>
    <w:rsid w:val="00531927"/>
    <w:rsid w:val="00531EE0"/>
    <w:rsid w:val="005321D7"/>
    <w:rsid w:val="005326E8"/>
    <w:rsid w:val="00532777"/>
    <w:rsid w:val="00533222"/>
    <w:rsid w:val="00533B44"/>
    <w:rsid w:val="00533EEC"/>
    <w:rsid w:val="00533F20"/>
    <w:rsid w:val="0053437A"/>
    <w:rsid w:val="00534976"/>
    <w:rsid w:val="00535983"/>
    <w:rsid w:val="00535C2F"/>
    <w:rsid w:val="00535DE2"/>
    <w:rsid w:val="00535E94"/>
    <w:rsid w:val="0053703C"/>
    <w:rsid w:val="005377D6"/>
    <w:rsid w:val="00540159"/>
    <w:rsid w:val="00540195"/>
    <w:rsid w:val="00541D0F"/>
    <w:rsid w:val="005431F6"/>
    <w:rsid w:val="0054362D"/>
    <w:rsid w:val="00544375"/>
    <w:rsid w:val="00544E79"/>
    <w:rsid w:val="00546A42"/>
    <w:rsid w:val="00546F81"/>
    <w:rsid w:val="0054771D"/>
    <w:rsid w:val="005500A5"/>
    <w:rsid w:val="005503A6"/>
    <w:rsid w:val="00550967"/>
    <w:rsid w:val="00550B56"/>
    <w:rsid w:val="00551E90"/>
    <w:rsid w:val="00552C87"/>
    <w:rsid w:val="00553817"/>
    <w:rsid w:val="00553A89"/>
    <w:rsid w:val="00553FB1"/>
    <w:rsid w:val="005543BE"/>
    <w:rsid w:val="005544E3"/>
    <w:rsid w:val="00554B1A"/>
    <w:rsid w:val="00554FC9"/>
    <w:rsid w:val="0055505B"/>
    <w:rsid w:val="00555867"/>
    <w:rsid w:val="00555D20"/>
    <w:rsid w:val="00556922"/>
    <w:rsid w:val="005577C3"/>
    <w:rsid w:val="0056065F"/>
    <w:rsid w:val="00560B5D"/>
    <w:rsid w:val="00561760"/>
    <w:rsid w:val="00562A57"/>
    <w:rsid w:val="00562F71"/>
    <w:rsid w:val="00563E7C"/>
    <w:rsid w:val="005648DC"/>
    <w:rsid w:val="00564B70"/>
    <w:rsid w:val="0056561D"/>
    <w:rsid w:val="00565E19"/>
    <w:rsid w:val="00566288"/>
    <w:rsid w:val="0056638D"/>
    <w:rsid w:val="005675CF"/>
    <w:rsid w:val="005700E5"/>
    <w:rsid w:val="00570440"/>
    <w:rsid w:val="0057104B"/>
    <w:rsid w:val="00571569"/>
    <w:rsid w:val="005765DF"/>
    <w:rsid w:val="00580BE5"/>
    <w:rsid w:val="005824F0"/>
    <w:rsid w:val="0058324F"/>
    <w:rsid w:val="00583E5F"/>
    <w:rsid w:val="005843A9"/>
    <w:rsid w:val="00584F8B"/>
    <w:rsid w:val="005860E8"/>
    <w:rsid w:val="0058687C"/>
    <w:rsid w:val="0058750C"/>
    <w:rsid w:val="00587ACE"/>
    <w:rsid w:val="0059086C"/>
    <w:rsid w:val="005910F1"/>
    <w:rsid w:val="00591815"/>
    <w:rsid w:val="00591A88"/>
    <w:rsid w:val="00592E82"/>
    <w:rsid w:val="005939C0"/>
    <w:rsid w:val="00593D53"/>
    <w:rsid w:val="00594865"/>
    <w:rsid w:val="00594DE8"/>
    <w:rsid w:val="005950F5"/>
    <w:rsid w:val="00595512"/>
    <w:rsid w:val="0059559C"/>
    <w:rsid w:val="0059594F"/>
    <w:rsid w:val="00595C8E"/>
    <w:rsid w:val="00595F1B"/>
    <w:rsid w:val="0059603B"/>
    <w:rsid w:val="00596CB8"/>
    <w:rsid w:val="00596EC6"/>
    <w:rsid w:val="005977B7"/>
    <w:rsid w:val="005A3734"/>
    <w:rsid w:val="005A4709"/>
    <w:rsid w:val="005A5E6E"/>
    <w:rsid w:val="005A68B9"/>
    <w:rsid w:val="005A6AED"/>
    <w:rsid w:val="005A6C3C"/>
    <w:rsid w:val="005A6CA7"/>
    <w:rsid w:val="005A73F2"/>
    <w:rsid w:val="005A7F7E"/>
    <w:rsid w:val="005B0B4F"/>
    <w:rsid w:val="005B1092"/>
    <w:rsid w:val="005B194F"/>
    <w:rsid w:val="005B2E82"/>
    <w:rsid w:val="005B336D"/>
    <w:rsid w:val="005B3D26"/>
    <w:rsid w:val="005B448C"/>
    <w:rsid w:val="005B4817"/>
    <w:rsid w:val="005B4AB1"/>
    <w:rsid w:val="005B4EBE"/>
    <w:rsid w:val="005B515E"/>
    <w:rsid w:val="005B54C2"/>
    <w:rsid w:val="005B5CC1"/>
    <w:rsid w:val="005B60C0"/>
    <w:rsid w:val="005B6520"/>
    <w:rsid w:val="005B66A2"/>
    <w:rsid w:val="005B66A5"/>
    <w:rsid w:val="005B671B"/>
    <w:rsid w:val="005B7098"/>
    <w:rsid w:val="005B7397"/>
    <w:rsid w:val="005C14AA"/>
    <w:rsid w:val="005C1A56"/>
    <w:rsid w:val="005C1FB6"/>
    <w:rsid w:val="005C2C46"/>
    <w:rsid w:val="005C33D2"/>
    <w:rsid w:val="005C4E13"/>
    <w:rsid w:val="005C4F17"/>
    <w:rsid w:val="005C58B5"/>
    <w:rsid w:val="005C7483"/>
    <w:rsid w:val="005C79A6"/>
    <w:rsid w:val="005D025C"/>
    <w:rsid w:val="005D12B7"/>
    <w:rsid w:val="005D230D"/>
    <w:rsid w:val="005D39C4"/>
    <w:rsid w:val="005D3F55"/>
    <w:rsid w:val="005D41C7"/>
    <w:rsid w:val="005D4E3C"/>
    <w:rsid w:val="005D4FAE"/>
    <w:rsid w:val="005D644B"/>
    <w:rsid w:val="005D6853"/>
    <w:rsid w:val="005D6A45"/>
    <w:rsid w:val="005D6D7B"/>
    <w:rsid w:val="005E0640"/>
    <w:rsid w:val="005E089A"/>
    <w:rsid w:val="005E10C0"/>
    <w:rsid w:val="005E268C"/>
    <w:rsid w:val="005E27D3"/>
    <w:rsid w:val="005E392B"/>
    <w:rsid w:val="005E5466"/>
    <w:rsid w:val="005E55FC"/>
    <w:rsid w:val="005E59D7"/>
    <w:rsid w:val="005E5EF5"/>
    <w:rsid w:val="005E6E16"/>
    <w:rsid w:val="005E6FE9"/>
    <w:rsid w:val="005E77CB"/>
    <w:rsid w:val="005E7C50"/>
    <w:rsid w:val="005E7DFC"/>
    <w:rsid w:val="005F022A"/>
    <w:rsid w:val="005F055F"/>
    <w:rsid w:val="005F0D29"/>
    <w:rsid w:val="005F1DBB"/>
    <w:rsid w:val="005F21D7"/>
    <w:rsid w:val="005F29F3"/>
    <w:rsid w:val="005F4682"/>
    <w:rsid w:val="005F6129"/>
    <w:rsid w:val="005F6C98"/>
    <w:rsid w:val="005F7764"/>
    <w:rsid w:val="005F7BFC"/>
    <w:rsid w:val="005F7C27"/>
    <w:rsid w:val="006002A7"/>
    <w:rsid w:val="006003B3"/>
    <w:rsid w:val="00600579"/>
    <w:rsid w:val="00600ADC"/>
    <w:rsid w:val="00601E25"/>
    <w:rsid w:val="006032EA"/>
    <w:rsid w:val="006036AD"/>
    <w:rsid w:val="00604A96"/>
    <w:rsid w:val="00604CF7"/>
    <w:rsid w:val="00605B28"/>
    <w:rsid w:val="00606EE4"/>
    <w:rsid w:val="006106A6"/>
    <w:rsid w:val="0061263C"/>
    <w:rsid w:val="0061401C"/>
    <w:rsid w:val="00616B77"/>
    <w:rsid w:val="0061742D"/>
    <w:rsid w:val="00617462"/>
    <w:rsid w:val="00617B85"/>
    <w:rsid w:val="00617BDE"/>
    <w:rsid w:val="00620704"/>
    <w:rsid w:val="00621663"/>
    <w:rsid w:val="00622240"/>
    <w:rsid w:val="00624CFA"/>
    <w:rsid w:val="00624F77"/>
    <w:rsid w:val="006255EE"/>
    <w:rsid w:val="00625C36"/>
    <w:rsid w:val="0062604B"/>
    <w:rsid w:val="006271A6"/>
    <w:rsid w:val="0062725B"/>
    <w:rsid w:val="00627917"/>
    <w:rsid w:val="00630357"/>
    <w:rsid w:val="006304AB"/>
    <w:rsid w:val="00630928"/>
    <w:rsid w:val="00630A3C"/>
    <w:rsid w:val="006313B7"/>
    <w:rsid w:val="00632060"/>
    <w:rsid w:val="006323B1"/>
    <w:rsid w:val="006325D8"/>
    <w:rsid w:val="00632697"/>
    <w:rsid w:val="00633CCB"/>
    <w:rsid w:val="00633F25"/>
    <w:rsid w:val="00635DA2"/>
    <w:rsid w:val="00635E9C"/>
    <w:rsid w:val="00636AE5"/>
    <w:rsid w:val="00636F3E"/>
    <w:rsid w:val="00637923"/>
    <w:rsid w:val="00637CF5"/>
    <w:rsid w:val="00640D64"/>
    <w:rsid w:val="006448FF"/>
    <w:rsid w:val="00645795"/>
    <w:rsid w:val="006463F7"/>
    <w:rsid w:val="00646DAF"/>
    <w:rsid w:val="00647B79"/>
    <w:rsid w:val="006535C7"/>
    <w:rsid w:val="006535C9"/>
    <w:rsid w:val="00653C80"/>
    <w:rsid w:val="00653D2F"/>
    <w:rsid w:val="00654493"/>
    <w:rsid w:val="00654C15"/>
    <w:rsid w:val="00656126"/>
    <w:rsid w:val="00656C72"/>
    <w:rsid w:val="0065728E"/>
    <w:rsid w:val="00657C0C"/>
    <w:rsid w:val="0066069E"/>
    <w:rsid w:val="006624A7"/>
    <w:rsid w:val="00662A48"/>
    <w:rsid w:val="00662E58"/>
    <w:rsid w:val="0066342B"/>
    <w:rsid w:val="006636B5"/>
    <w:rsid w:val="006639F5"/>
    <w:rsid w:val="00664796"/>
    <w:rsid w:val="006649AF"/>
    <w:rsid w:val="00664C39"/>
    <w:rsid w:val="0067067E"/>
    <w:rsid w:val="006707E7"/>
    <w:rsid w:val="006711D1"/>
    <w:rsid w:val="0067297C"/>
    <w:rsid w:val="00673336"/>
    <w:rsid w:val="00675F71"/>
    <w:rsid w:val="00676232"/>
    <w:rsid w:val="00676CC9"/>
    <w:rsid w:val="00676FA1"/>
    <w:rsid w:val="0067789B"/>
    <w:rsid w:val="0068182F"/>
    <w:rsid w:val="0068197E"/>
    <w:rsid w:val="006820B5"/>
    <w:rsid w:val="00683554"/>
    <w:rsid w:val="00683ABE"/>
    <w:rsid w:val="006843F5"/>
    <w:rsid w:val="006847A4"/>
    <w:rsid w:val="0068486F"/>
    <w:rsid w:val="00685A30"/>
    <w:rsid w:val="00686AD0"/>
    <w:rsid w:val="00687341"/>
    <w:rsid w:val="006874C2"/>
    <w:rsid w:val="00687ABE"/>
    <w:rsid w:val="00690589"/>
    <w:rsid w:val="00691065"/>
    <w:rsid w:val="0069224B"/>
    <w:rsid w:val="00692412"/>
    <w:rsid w:val="00692F2C"/>
    <w:rsid w:val="0069312F"/>
    <w:rsid w:val="00693760"/>
    <w:rsid w:val="00693A1E"/>
    <w:rsid w:val="006942A6"/>
    <w:rsid w:val="0069483F"/>
    <w:rsid w:val="00694D04"/>
    <w:rsid w:val="006958D5"/>
    <w:rsid w:val="00695906"/>
    <w:rsid w:val="00696486"/>
    <w:rsid w:val="00696F48"/>
    <w:rsid w:val="00697CD7"/>
    <w:rsid w:val="006A0AEB"/>
    <w:rsid w:val="006A0B43"/>
    <w:rsid w:val="006A0F7E"/>
    <w:rsid w:val="006A1144"/>
    <w:rsid w:val="006A1FCD"/>
    <w:rsid w:val="006A20ED"/>
    <w:rsid w:val="006A2129"/>
    <w:rsid w:val="006A2275"/>
    <w:rsid w:val="006A3A6D"/>
    <w:rsid w:val="006A3BA1"/>
    <w:rsid w:val="006A3FF6"/>
    <w:rsid w:val="006A4ACF"/>
    <w:rsid w:val="006A516D"/>
    <w:rsid w:val="006A5FBC"/>
    <w:rsid w:val="006A6E9E"/>
    <w:rsid w:val="006A7434"/>
    <w:rsid w:val="006A763D"/>
    <w:rsid w:val="006B027D"/>
    <w:rsid w:val="006B0F93"/>
    <w:rsid w:val="006B16A9"/>
    <w:rsid w:val="006B1CB6"/>
    <w:rsid w:val="006B47C0"/>
    <w:rsid w:val="006B4B6C"/>
    <w:rsid w:val="006B4E04"/>
    <w:rsid w:val="006B4E35"/>
    <w:rsid w:val="006B55FD"/>
    <w:rsid w:val="006B601B"/>
    <w:rsid w:val="006B6167"/>
    <w:rsid w:val="006B7D5A"/>
    <w:rsid w:val="006C0593"/>
    <w:rsid w:val="006C0A01"/>
    <w:rsid w:val="006C0B9C"/>
    <w:rsid w:val="006C1B9A"/>
    <w:rsid w:val="006C24C7"/>
    <w:rsid w:val="006C308F"/>
    <w:rsid w:val="006C3107"/>
    <w:rsid w:val="006C3AE3"/>
    <w:rsid w:val="006C45EF"/>
    <w:rsid w:val="006C53A0"/>
    <w:rsid w:val="006C7489"/>
    <w:rsid w:val="006C7827"/>
    <w:rsid w:val="006C78AF"/>
    <w:rsid w:val="006D010E"/>
    <w:rsid w:val="006D03CC"/>
    <w:rsid w:val="006D1B5D"/>
    <w:rsid w:val="006D2740"/>
    <w:rsid w:val="006D2C01"/>
    <w:rsid w:val="006D354D"/>
    <w:rsid w:val="006D3BAF"/>
    <w:rsid w:val="006D3C32"/>
    <w:rsid w:val="006D4658"/>
    <w:rsid w:val="006D5011"/>
    <w:rsid w:val="006D5B31"/>
    <w:rsid w:val="006D607E"/>
    <w:rsid w:val="006E03B5"/>
    <w:rsid w:val="006E0AA3"/>
    <w:rsid w:val="006E11A4"/>
    <w:rsid w:val="006E1391"/>
    <w:rsid w:val="006E1EEF"/>
    <w:rsid w:val="006E30DB"/>
    <w:rsid w:val="006E3428"/>
    <w:rsid w:val="006E3F02"/>
    <w:rsid w:val="006E49A5"/>
    <w:rsid w:val="006E71AB"/>
    <w:rsid w:val="006E79E1"/>
    <w:rsid w:val="006F073A"/>
    <w:rsid w:val="006F115D"/>
    <w:rsid w:val="006F2708"/>
    <w:rsid w:val="006F29DB"/>
    <w:rsid w:val="006F2C04"/>
    <w:rsid w:val="006F2D15"/>
    <w:rsid w:val="006F30A1"/>
    <w:rsid w:val="006F375C"/>
    <w:rsid w:val="006F3EB9"/>
    <w:rsid w:val="006F55E9"/>
    <w:rsid w:val="006F689F"/>
    <w:rsid w:val="006F75D7"/>
    <w:rsid w:val="00700529"/>
    <w:rsid w:val="007027BD"/>
    <w:rsid w:val="00702DF9"/>
    <w:rsid w:val="00703056"/>
    <w:rsid w:val="007031EC"/>
    <w:rsid w:val="00704EE3"/>
    <w:rsid w:val="00704FD5"/>
    <w:rsid w:val="00705363"/>
    <w:rsid w:val="00705A6A"/>
    <w:rsid w:val="00705E08"/>
    <w:rsid w:val="00706EE1"/>
    <w:rsid w:val="0071119C"/>
    <w:rsid w:val="00711497"/>
    <w:rsid w:val="0071184C"/>
    <w:rsid w:val="00712D73"/>
    <w:rsid w:val="00713907"/>
    <w:rsid w:val="00713A84"/>
    <w:rsid w:val="00713CC8"/>
    <w:rsid w:val="00715515"/>
    <w:rsid w:val="00717FA0"/>
    <w:rsid w:val="00721408"/>
    <w:rsid w:val="00721CB0"/>
    <w:rsid w:val="0072207D"/>
    <w:rsid w:val="007222A6"/>
    <w:rsid w:val="007224D7"/>
    <w:rsid w:val="00722539"/>
    <w:rsid w:val="007232B0"/>
    <w:rsid w:val="00724AF5"/>
    <w:rsid w:val="0072501B"/>
    <w:rsid w:val="00725813"/>
    <w:rsid w:val="007258D2"/>
    <w:rsid w:val="007261D2"/>
    <w:rsid w:val="00726A76"/>
    <w:rsid w:val="00726E69"/>
    <w:rsid w:val="0072712F"/>
    <w:rsid w:val="00727B93"/>
    <w:rsid w:val="007319AE"/>
    <w:rsid w:val="00732085"/>
    <w:rsid w:val="00732F67"/>
    <w:rsid w:val="00733A97"/>
    <w:rsid w:val="00733E05"/>
    <w:rsid w:val="00733F3E"/>
    <w:rsid w:val="00734D3F"/>
    <w:rsid w:val="007356AD"/>
    <w:rsid w:val="00735B92"/>
    <w:rsid w:val="007362DB"/>
    <w:rsid w:val="007379B1"/>
    <w:rsid w:val="00740C32"/>
    <w:rsid w:val="007415AE"/>
    <w:rsid w:val="00742461"/>
    <w:rsid w:val="007426DB"/>
    <w:rsid w:val="0074294F"/>
    <w:rsid w:val="00742DAA"/>
    <w:rsid w:val="007431C8"/>
    <w:rsid w:val="007455DD"/>
    <w:rsid w:val="007460ED"/>
    <w:rsid w:val="007475AA"/>
    <w:rsid w:val="007476C0"/>
    <w:rsid w:val="00747E24"/>
    <w:rsid w:val="0075042B"/>
    <w:rsid w:val="00750ABF"/>
    <w:rsid w:val="007519D8"/>
    <w:rsid w:val="0075367E"/>
    <w:rsid w:val="0075388A"/>
    <w:rsid w:val="0075475A"/>
    <w:rsid w:val="00755200"/>
    <w:rsid w:val="00755463"/>
    <w:rsid w:val="00755502"/>
    <w:rsid w:val="00755F77"/>
    <w:rsid w:val="00756274"/>
    <w:rsid w:val="0075699B"/>
    <w:rsid w:val="007571D9"/>
    <w:rsid w:val="00760DE7"/>
    <w:rsid w:val="00760E77"/>
    <w:rsid w:val="00761638"/>
    <w:rsid w:val="0076243D"/>
    <w:rsid w:val="00763566"/>
    <w:rsid w:val="00764B9A"/>
    <w:rsid w:val="0076524E"/>
    <w:rsid w:val="00766ABD"/>
    <w:rsid w:val="00767A1A"/>
    <w:rsid w:val="00767AFF"/>
    <w:rsid w:val="00767BFA"/>
    <w:rsid w:val="00767E3F"/>
    <w:rsid w:val="00770C6E"/>
    <w:rsid w:val="007710F5"/>
    <w:rsid w:val="00772367"/>
    <w:rsid w:val="00772C05"/>
    <w:rsid w:val="00772F5E"/>
    <w:rsid w:val="00773B72"/>
    <w:rsid w:val="00773E7E"/>
    <w:rsid w:val="007751DC"/>
    <w:rsid w:val="0077583D"/>
    <w:rsid w:val="00775887"/>
    <w:rsid w:val="00780214"/>
    <w:rsid w:val="00780560"/>
    <w:rsid w:val="00780A0A"/>
    <w:rsid w:val="0078186B"/>
    <w:rsid w:val="0078199B"/>
    <w:rsid w:val="00781BBA"/>
    <w:rsid w:val="0078203C"/>
    <w:rsid w:val="00783000"/>
    <w:rsid w:val="00783B79"/>
    <w:rsid w:val="00785184"/>
    <w:rsid w:val="00785504"/>
    <w:rsid w:val="00785BDA"/>
    <w:rsid w:val="00785DA4"/>
    <w:rsid w:val="007876E0"/>
    <w:rsid w:val="0079026C"/>
    <w:rsid w:val="007920FF"/>
    <w:rsid w:val="007927A9"/>
    <w:rsid w:val="00792CD9"/>
    <w:rsid w:val="00792D7D"/>
    <w:rsid w:val="00793D97"/>
    <w:rsid w:val="007943DC"/>
    <w:rsid w:val="007944FF"/>
    <w:rsid w:val="00796175"/>
    <w:rsid w:val="0079670D"/>
    <w:rsid w:val="00796A3E"/>
    <w:rsid w:val="00796A9B"/>
    <w:rsid w:val="00797700"/>
    <w:rsid w:val="007A0201"/>
    <w:rsid w:val="007A179D"/>
    <w:rsid w:val="007A2E3D"/>
    <w:rsid w:val="007A3031"/>
    <w:rsid w:val="007A3EEC"/>
    <w:rsid w:val="007A4999"/>
    <w:rsid w:val="007A4E36"/>
    <w:rsid w:val="007A6D86"/>
    <w:rsid w:val="007A729C"/>
    <w:rsid w:val="007A7605"/>
    <w:rsid w:val="007A7BFD"/>
    <w:rsid w:val="007B141D"/>
    <w:rsid w:val="007B1B5C"/>
    <w:rsid w:val="007B1CC7"/>
    <w:rsid w:val="007B1D54"/>
    <w:rsid w:val="007B2902"/>
    <w:rsid w:val="007B2994"/>
    <w:rsid w:val="007B393D"/>
    <w:rsid w:val="007B4440"/>
    <w:rsid w:val="007B44F0"/>
    <w:rsid w:val="007B44F8"/>
    <w:rsid w:val="007C0343"/>
    <w:rsid w:val="007C0A4F"/>
    <w:rsid w:val="007C1CF2"/>
    <w:rsid w:val="007C2DFD"/>
    <w:rsid w:val="007C3179"/>
    <w:rsid w:val="007C3794"/>
    <w:rsid w:val="007C464A"/>
    <w:rsid w:val="007C4A46"/>
    <w:rsid w:val="007C4B2C"/>
    <w:rsid w:val="007C4B51"/>
    <w:rsid w:val="007C4CD9"/>
    <w:rsid w:val="007C5117"/>
    <w:rsid w:val="007C5B83"/>
    <w:rsid w:val="007C608C"/>
    <w:rsid w:val="007D005C"/>
    <w:rsid w:val="007D0972"/>
    <w:rsid w:val="007D210F"/>
    <w:rsid w:val="007D2614"/>
    <w:rsid w:val="007D2B84"/>
    <w:rsid w:val="007D2E3F"/>
    <w:rsid w:val="007D3F69"/>
    <w:rsid w:val="007D485E"/>
    <w:rsid w:val="007D5485"/>
    <w:rsid w:val="007D6448"/>
    <w:rsid w:val="007D65EF"/>
    <w:rsid w:val="007D6789"/>
    <w:rsid w:val="007D6A48"/>
    <w:rsid w:val="007D6E0A"/>
    <w:rsid w:val="007D708B"/>
    <w:rsid w:val="007D766E"/>
    <w:rsid w:val="007D79EC"/>
    <w:rsid w:val="007E0CA5"/>
    <w:rsid w:val="007E0DEB"/>
    <w:rsid w:val="007E1300"/>
    <w:rsid w:val="007E1956"/>
    <w:rsid w:val="007E1CAA"/>
    <w:rsid w:val="007E2F8A"/>
    <w:rsid w:val="007E4EAC"/>
    <w:rsid w:val="007E5769"/>
    <w:rsid w:val="007E73B2"/>
    <w:rsid w:val="007E77CB"/>
    <w:rsid w:val="007F0069"/>
    <w:rsid w:val="007F05B9"/>
    <w:rsid w:val="007F1309"/>
    <w:rsid w:val="007F2009"/>
    <w:rsid w:val="007F42F7"/>
    <w:rsid w:val="007F7EC0"/>
    <w:rsid w:val="00800BA5"/>
    <w:rsid w:val="00801B57"/>
    <w:rsid w:val="00802838"/>
    <w:rsid w:val="00802E48"/>
    <w:rsid w:val="0080359A"/>
    <w:rsid w:val="008037EC"/>
    <w:rsid w:val="00803A33"/>
    <w:rsid w:val="00803AB0"/>
    <w:rsid w:val="008050DD"/>
    <w:rsid w:val="00805900"/>
    <w:rsid w:val="00806ABF"/>
    <w:rsid w:val="0080717C"/>
    <w:rsid w:val="008073BF"/>
    <w:rsid w:val="008120DC"/>
    <w:rsid w:val="00812158"/>
    <w:rsid w:val="00812386"/>
    <w:rsid w:val="008127A0"/>
    <w:rsid w:val="00813434"/>
    <w:rsid w:val="00813B44"/>
    <w:rsid w:val="00813BD9"/>
    <w:rsid w:val="00813D08"/>
    <w:rsid w:val="008142BF"/>
    <w:rsid w:val="00814FB0"/>
    <w:rsid w:val="00816240"/>
    <w:rsid w:val="00816E47"/>
    <w:rsid w:val="0081712B"/>
    <w:rsid w:val="0082016F"/>
    <w:rsid w:val="00820658"/>
    <w:rsid w:val="00820ADB"/>
    <w:rsid w:val="00820F64"/>
    <w:rsid w:val="008213A0"/>
    <w:rsid w:val="00823223"/>
    <w:rsid w:val="008234B7"/>
    <w:rsid w:val="0082692D"/>
    <w:rsid w:val="00826B96"/>
    <w:rsid w:val="008274F6"/>
    <w:rsid w:val="008301C3"/>
    <w:rsid w:val="00830E69"/>
    <w:rsid w:val="00830FBB"/>
    <w:rsid w:val="00831C5C"/>
    <w:rsid w:val="00832194"/>
    <w:rsid w:val="00833E2D"/>
    <w:rsid w:val="00833EAC"/>
    <w:rsid w:val="00834BDF"/>
    <w:rsid w:val="008353FC"/>
    <w:rsid w:val="0083756D"/>
    <w:rsid w:val="00841C5F"/>
    <w:rsid w:val="008428F0"/>
    <w:rsid w:val="0084399D"/>
    <w:rsid w:val="00844A53"/>
    <w:rsid w:val="00846C9A"/>
    <w:rsid w:val="00846D67"/>
    <w:rsid w:val="0084757D"/>
    <w:rsid w:val="0085074E"/>
    <w:rsid w:val="0085099A"/>
    <w:rsid w:val="00850B4B"/>
    <w:rsid w:val="008512C9"/>
    <w:rsid w:val="00851D63"/>
    <w:rsid w:val="00853002"/>
    <w:rsid w:val="008534E3"/>
    <w:rsid w:val="008541E0"/>
    <w:rsid w:val="008545DC"/>
    <w:rsid w:val="008548AD"/>
    <w:rsid w:val="00855029"/>
    <w:rsid w:val="00855737"/>
    <w:rsid w:val="00855CBE"/>
    <w:rsid w:val="00855DC5"/>
    <w:rsid w:val="00857FB8"/>
    <w:rsid w:val="00860016"/>
    <w:rsid w:val="008603FA"/>
    <w:rsid w:val="008620EF"/>
    <w:rsid w:val="00862C7F"/>
    <w:rsid w:val="00862C8C"/>
    <w:rsid w:val="00862FD4"/>
    <w:rsid w:val="0086344C"/>
    <w:rsid w:val="008637E6"/>
    <w:rsid w:val="008639F1"/>
    <w:rsid w:val="00865335"/>
    <w:rsid w:val="00870995"/>
    <w:rsid w:val="00872351"/>
    <w:rsid w:val="00872519"/>
    <w:rsid w:val="00872EB0"/>
    <w:rsid w:val="00873917"/>
    <w:rsid w:val="008751E5"/>
    <w:rsid w:val="00875369"/>
    <w:rsid w:val="00875ABB"/>
    <w:rsid w:val="008775C4"/>
    <w:rsid w:val="00880942"/>
    <w:rsid w:val="00880FB9"/>
    <w:rsid w:val="008811A8"/>
    <w:rsid w:val="00881F84"/>
    <w:rsid w:val="00882B7A"/>
    <w:rsid w:val="00885B7B"/>
    <w:rsid w:val="00885CBA"/>
    <w:rsid w:val="0088772E"/>
    <w:rsid w:val="008879C7"/>
    <w:rsid w:val="00887F51"/>
    <w:rsid w:val="00890C20"/>
    <w:rsid w:val="00891274"/>
    <w:rsid w:val="00891CB9"/>
    <w:rsid w:val="0089352E"/>
    <w:rsid w:val="008945BF"/>
    <w:rsid w:val="00894776"/>
    <w:rsid w:val="00894E1B"/>
    <w:rsid w:val="008959BA"/>
    <w:rsid w:val="008960E0"/>
    <w:rsid w:val="008967B7"/>
    <w:rsid w:val="00897712"/>
    <w:rsid w:val="00897BC2"/>
    <w:rsid w:val="008A0D3A"/>
    <w:rsid w:val="008A0D79"/>
    <w:rsid w:val="008A2D73"/>
    <w:rsid w:val="008A3821"/>
    <w:rsid w:val="008A3A3F"/>
    <w:rsid w:val="008A69AD"/>
    <w:rsid w:val="008A6BA2"/>
    <w:rsid w:val="008A732E"/>
    <w:rsid w:val="008A73A6"/>
    <w:rsid w:val="008A763D"/>
    <w:rsid w:val="008A79B9"/>
    <w:rsid w:val="008A7EE2"/>
    <w:rsid w:val="008B29B1"/>
    <w:rsid w:val="008B3283"/>
    <w:rsid w:val="008B65AC"/>
    <w:rsid w:val="008B6BAC"/>
    <w:rsid w:val="008B7594"/>
    <w:rsid w:val="008B7B46"/>
    <w:rsid w:val="008C0427"/>
    <w:rsid w:val="008C31AD"/>
    <w:rsid w:val="008C4629"/>
    <w:rsid w:val="008C501A"/>
    <w:rsid w:val="008C59C2"/>
    <w:rsid w:val="008C5A43"/>
    <w:rsid w:val="008C7905"/>
    <w:rsid w:val="008C7B6C"/>
    <w:rsid w:val="008D12A6"/>
    <w:rsid w:val="008D250D"/>
    <w:rsid w:val="008D2D47"/>
    <w:rsid w:val="008D3F0A"/>
    <w:rsid w:val="008D3FFD"/>
    <w:rsid w:val="008D407D"/>
    <w:rsid w:val="008D45FA"/>
    <w:rsid w:val="008D48C4"/>
    <w:rsid w:val="008D4975"/>
    <w:rsid w:val="008D4DF6"/>
    <w:rsid w:val="008D66F3"/>
    <w:rsid w:val="008D6FF1"/>
    <w:rsid w:val="008D712B"/>
    <w:rsid w:val="008D7156"/>
    <w:rsid w:val="008D74DD"/>
    <w:rsid w:val="008E0254"/>
    <w:rsid w:val="008E102C"/>
    <w:rsid w:val="008E116F"/>
    <w:rsid w:val="008E11F2"/>
    <w:rsid w:val="008E19C5"/>
    <w:rsid w:val="008E1B82"/>
    <w:rsid w:val="008E271F"/>
    <w:rsid w:val="008E27D6"/>
    <w:rsid w:val="008E57AA"/>
    <w:rsid w:val="008E5E71"/>
    <w:rsid w:val="008E6350"/>
    <w:rsid w:val="008E6AD5"/>
    <w:rsid w:val="008E6F11"/>
    <w:rsid w:val="008E6FC0"/>
    <w:rsid w:val="008E7F04"/>
    <w:rsid w:val="008F2DB7"/>
    <w:rsid w:val="008F3E55"/>
    <w:rsid w:val="008F4D37"/>
    <w:rsid w:val="008F4ED3"/>
    <w:rsid w:val="008F599B"/>
    <w:rsid w:val="008F5F71"/>
    <w:rsid w:val="008F6555"/>
    <w:rsid w:val="008F6F0C"/>
    <w:rsid w:val="008F78B2"/>
    <w:rsid w:val="008F7E99"/>
    <w:rsid w:val="0090040F"/>
    <w:rsid w:val="009013F5"/>
    <w:rsid w:val="0090141F"/>
    <w:rsid w:val="00901F7E"/>
    <w:rsid w:val="00902AAA"/>
    <w:rsid w:val="00902E49"/>
    <w:rsid w:val="009040BC"/>
    <w:rsid w:val="00904338"/>
    <w:rsid w:val="009047DB"/>
    <w:rsid w:val="00905592"/>
    <w:rsid w:val="00905A53"/>
    <w:rsid w:val="00906880"/>
    <w:rsid w:val="00907578"/>
    <w:rsid w:val="009077F4"/>
    <w:rsid w:val="00910FF4"/>
    <w:rsid w:val="00912A12"/>
    <w:rsid w:val="009138D9"/>
    <w:rsid w:val="00914F4E"/>
    <w:rsid w:val="00915AC5"/>
    <w:rsid w:val="00916313"/>
    <w:rsid w:val="00917602"/>
    <w:rsid w:val="0091786B"/>
    <w:rsid w:val="009178B8"/>
    <w:rsid w:val="00917E35"/>
    <w:rsid w:val="009205D9"/>
    <w:rsid w:val="00920E32"/>
    <w:rsid w:val="00921B43"/>
    <w:rsid w:val="00921D8E"/>
    <w:rsid w:val="00922216"/>
    <w:rsid w:val="00922261"/>
    <w:rsid w:val="00922A1B"/>
    <w:rsid w:val="00922AEE"/>
    <w:rsid w:val="00922C64"/>
    <w:rsid w:val="00922E63"/>
    <w:rsid w:val="00922EFB"/>
    <w:rsid w:val="009231C3"/>
    <w:rsid w:val="00923385"/>
    <w:rsid w:val="0092407D"/>
    <w:rsid w:val="009248BE"/>
    <w:rsid w:val="00924C16"/>
    <w:rsid w:val="00925F52"/>
    <w:rsid w:val="0092755A"/>
    <w:rsid w:val="009277B4"/>
    <w:rsid w:val="009277E9"/>
    <w:rsid w:val="00930C0D"/>
    <w:rsid w:val="00931C53"/>
    <w:rsid w:val="00931C98"/>
    <w:rsid w:val="00932691"/>
    <w:rsid w:val="009326EE"/>
    <w:rsid w:val="0093431B"/>
    <w:rsid w:val="009343E0"/>
    <w:rsid w:val="009344B3"/>
    <w:rsid w:val="00934A4A"/>
    <w:rsid w:val="00934AB4"/>
    <w:rsid w:val="00934CF4"/>
    <w:rsid w:val="00934E7B"/>
    <w:rsid w:val="00936397"/>
    <w:rsid w:val="00936C2D"/>
    <w:rsid w:val="00940467"/>
    <w:rsid w:val="00941BE0"/>
    <w:rsid w:val="00941DF2"/>
    <w:rsid w:val="009423DD"/>
    <w:rsid w:val="00943A25"/>
    <w:rsid w:val="00943C81"/>
    <w:rsid w:val="00943FF6"/>
    <w:rsid w:val="00945546"/>
    <w:rsid w:val="00945E10"/>
    <w:rsid w:val="0094695D"/>
    <w:rsid w:val="00946A7F"/>
    <w:rsid w:val="009473C0"/>
    <w:rsid w:val="00947637"/>
    <w:rsid w:val="0094792A"/>
    <w:rsid w:val="00947977"/>
    <w:rsid w:val="00947BFC"/>
    <w:rsid w:val="00947E08"/>
    <w:rsid w:val="009509B9"/>
    <w:rsid w:val="0095181C"/>
    <w:rsid w:val="009518E1"/>
    <w:rsid w:val="00952FA4"/>
    <w:rsid w:val="009531E4"/>
    <w:rsid w:val="009532FA"/>
    <w:rsid w:val="00954C78"/>
    <w:rsid w:val="00955497"/>
    <w:rsid w:val="0095579C"/>
    <w:rsid w:val="00955F88"/>
    <w:rsid w:val="00956849"/>
    <w:rsid w:val="00961FD1"/>
    <w:rsid w:val="0096285A"/>
    <w:rsid w:val="00962E44"/>
    <w:rsid w:val="00962E50"/>
    <w:rsid w:val="00962F62"/>
    <w:rsid w:val="00963B34"/>
    <w:rsid w:val="00963DA0"/>
    <w:rsid w:val="00964AFD"/>
    <w:rsid w:val="00966161"/>
    <w:rsid w:val="00967931"/>
    <w:rsid w:val="00967E52"/>
    <w:rsid w:val="00970397"/>
    <w:rsid w:val="00971955"/>
    <w:rsid w:val="0097214C"/>
    <w:rsid w:val="009726F5"/>
    <w:rsid w:val="00973A12"/>
    <w:rsid w:val="00974830"/>
    <w:rsid w:val="00974C23"/>
    <w:rsid w:val="00974C7B"/>
    <w:rsid w:val="00974E61"/>
    <w:rsid w:val="009756D9"/>
    <w:rsid w:val="00976798"/>
    <w:rsid w:val="0097709B"/>
    <w:rsid w:val="00977973"/>
    <w:rsid w:val="0098010A"/>
    <w:rsid w:val="00980CAD"/>
    <w:rsid w:val="00981C9D"/>
    <w:rsid w:val="00982118"/>
    <w:rsid w:val="009833EA"/>
    <w:rsid w:val="00983544"/>
    <w:rsid w:val="00983951"/>
    <w:rsid w:val="00983A74"/>
    <w:rsid w:val="0098487F"/>
    <w:rsid w:val="00984B88"/>
    <w:rsid w:val="00984CCA"/>
    <w:rsid w:val="00986295"/>
    <w:rsid w:val="00986D79"/>
    <w:rsid w:val="009870C8"/>
    <w:rsid w:val="00987ABA"/>
    <w:rsid w:val="009904E4"/>
    <w:rsid w:val="00991CAE"/>
    <w:rsid w:val="009921EB"/>
    <w:rsid w:val="009923A7"/>
    <w:rsid w:val="00993992"/>
    <w:rsid w:val="00993AAF"/>
    <w:rsid w:val="00994DA6"/>
    <w:rsid w:val="00995D38"/>
    <w:rsid w:val="00996001"/>
    <w:rsid w:val="009963F3"/>
    <w:rsid w:val="0099647C"/>
    <w:rsid w:val="00997149"/>
    <w:rsid w:val="0099763D"/>
    <w:rsid w:val="00997D27"/>
    <w:rsid w:val="009A008C"/>
    <w:rsid w:val="009A23AC"/>
    <w:rsid w:val="009A2B86"/>
    <w:rsid w:val="009A2BDF"/>
    <w:rsid w:val="009A2E47"/>
    <w:rsid w:val="009A376D"/>
    <w:rsid w:val="009A4241"/>
    <w:rsid w:val="009A6171"/>
    <w:rsid w:val="009A6F3F"/>
    <w:rsid w:val="009A7181"/>
    <w:rsid w:val="009A75C3"/>
    <w:rsid w:val="009B0F25"/>
    <w:rsid w:val="009B13E2"/>
    <w:rsid w:val="009B224B"/>
    <w:rsid w:val="009B2599"/>
    <w:rsid w:val="009B34A1"/>
    <w:rsid w:val="009B37AA"/>
    <w:rsid w:val="009B49E5"/>
    <w:rsid w:val="009B6A9B"/>
    <w:rsid w:val="009B7827"/>
    <w:rsid w:val="009C1220"/>
    <w:rsid w:val="009C14F6"/>
    <w:rsid w:val="009C281C"/>
    <w:rsid w:val="009C38FA"/>
    <w:rsid w:val="009C4BE0"/>
    <w:rsid w:val="009C7E1B"/>
    <w:rsid w:val="009D0E37"/>
    <w:rsid w:val="009D18FE"/>
    <w:rsid w:val="009D1921"/>
    <w:rsid w:val="009D1AD9"/>
    <w:rsid w:val="009D20D8"/>
    <w:rsid w:val="009D2F30"/>
    <w:rsid w:val="009D301C"/>
    <w:rsid w:val="009D38C5"/>
    <w:rsid w:val="009D40F4"/>
    <w:rsid w:val="009D54AD"/>
    <w:rsid w:val="009D5DC6"/>
    <w:rsid w:val="009D603D"/>
    <w:rsid w:val="009D6AA2"/>
    <w:rsid w:val="009D6EB0"/>
    <w:rsid w:val="009E21DF"/>
    <w:rsid w:val="009E2FF7"/>
    <w:rsid w:val="009E3816"/>
    <w:rsid w:val="009E4817"/>
    <w:rsid w:val="009E4888"/>
    <w:rsid w:val="009E51DD"/>
    <w:rsid w:val="009E5925"/>
    <w:rsid w:val="009E6D01"/>
    <w:rsid w:val="009E6E88"/>
    <w:rsid w:val="009E7112"/>
    <w:rsid w:val="009E777C"/>
    <w:rsid w:val="009F278D"/>
    <w:rsid w:val="009F2A83"/>
    <w:rsid w:val="009F2FF1"/>
    <w:rsid w:val="009F3001"/>
    <w:rsid w:val="009F3C69"/>
    <w:rsid w:val="009F421A"/>
    <w:rsid w:val="009F656C"/>
    <w:rsid w:val="009F74C3"/>
    <w:rsid w:val="009F751B"/>
    <w:rsid w:val="009F7C2E"/>
    <w:rsid w:val="00A03AFD"/>
    <w:rsid w:val="00A04AB9"/>
    <w:rsid w:val="00A057B8"/>
    <w:rsid w:val="00A06906"/>
    <w:rsid w:val="00A07D7B"/>
    <w:rsid w:val="00A1006D"/>
    <w:rsid w:val="00A11395"/>
    <w:rsid w:val="00A11AB9"/>
    <w:rsid w:val="00A124C6"/>
    <w:rsid w:val="00A132C9"/>
    <w:rsid w:val="00A134D1"/>
    <w:rsid w:val="00A13AE4"/>
    <w:rsid w:val="00A13B0D"/>
    <w:rsid w:val="00A13CFD"/>
    <w:rsid w:val="00A14975"/>
    <w:rsid w:val="00A164FB"/>
    <w:rsid w:val="00A16BF2"/>
    <w:rsid w:val="00A176CA"/>
    <w:rsid w:val="00A20246"/>
    <w:rsid w:val="00A205F9"/>
    <w:rsid w:val="00A2085D"/>
    <w:rsid w:val="00A21328"/>
    <w:rsid w:val="00A2147A"/>
    <w:rsid w:val="00A215DB"/>
    <w:rsid w:val="00A23B31"/>
    <w:rsid w:val="00A24591"/>
    <w:rsid w:val="00A247FE"/>
    <w:rsid w:val="00A25842"/>
    <w:rsid w:val="00A26E40"/>
    <w:rsid w:val="00A27645"/>
    <w:rsid w:val="00A27BBE"/>
    <w:rsid w:val="00A3004D"/>
    <w:rsid w:val="00A30AD6"/>
    <w:rsid w:val="00A30CDD"/>
    <w:rsid w:val="00A31C65"/>
    <w:rsid w:val="00A32080"/>
    <w:rsid w:val="00A322CC"/>
    <w:rsid w:val="00A327B7"/>
    <w:rsid w:val="00A32C81"/>
    <w:rsid w:val="00A336E5"/>
    <w:rsid w:val="00A33CCC"/>
    <w:rsid w:val="00A348A6"/>
    <w:rsid w:val="00A351FC"/>
    <w:rsid w:val="00A35350"/>
    <w:rsid w:val="00A35B02"/>
    <w:rsid w:val="00A37B89"/>
    <w:rsid w:val="00A40374"/>
    <w:rsid w:val="00A404C1"/>
    <w:rsid w:val="00A410D9"/>
    <w:rsid w:val="00A412CE"/>
    <w:rsid w:val="00A416E7"/>
    <w:rsid w:val="00A43BB2"/>
    <w:rsid w:val="00A457FE"/>
    <w:rsid w:val="00A45D13"/>
    <w:rsid w:val="00A4711D"/>
    <w:rsid w:val="00A47380"/>
    <w:rsid w:val="00A47901"/>
    <w:rsid w:val="00A47D2B"/>
    <w:rsid w:val="00A47D9E"/>
    <w:rsid w:val="00A513F3"/>
    <w:rsid w:val="00A523A5"/>
    <w:rsid w:val="00A53DF0"/>
    <w:rsid w:val="00A5477A"/>
    <w:rsid w:val="00A55446"/>
    <w:rsid w:val="00A5597F"/>
    <w:rsid w:val="00A55A07"/>
    <w:rsid w:val="00A56F0F"/>
    <w:rsid w:val="00A60722"/>
    <w:rsid w:val="00A621B2"/>
    <w:rsid w:val="00A633BF"/>
    <w:rsid w:val="00A635DA"/>
    <w:rsid w:val="00A642AE"/>
    <w:rsid w:val="00A650D8"/>
    <w:rsid w:val="00A6522A"/>
    <w:rsid w:val="00A65294"/>
    <w:rsid w:val="00A666E2"/>
    <w:rsid w:val="00A67962"/>
    <w:rsid w:val="00A70E3A"/>
    <w:rsid w:val="00A71117"/>
    <w:rsid w:val="00A71E29"/>
    <w:rsid w:val="00A7224A"/>
    <w:rsid w:val="00A7225C"/>
    <w:rsid w:val="00A725CA"/>
    <w:rsid w:val="00A72EF6"/>
    <w:rsid w:val="00A7312E"/>
    <w:rsid w:val="00A73A84"/>
    <w:rsid w:val="00A73D9C"/>
    <w:rsid w:val="00A73F9B"/>
    <w:rsid w:val="00A74889"/>
    <w:rsid w:val="00A76EB5"/>
    <w:rsid w:val="00A77AB3"/>
    <w:rsid w:val="00A80081"/>
    <w:rsid w:val="00A805B1"/>
    <w:rsid w:val="00A80917"/>
    <w:rsid w:val="00A83AF3"/>
    <w:rsid w:val="00A845F9"/>
    <w:rsid w:val="00A84E59"/>
    <w:rsid w:val="00A85D23"/>
    <w:rsid w:val="00A8620A"/>
    <w:rsid w:val="00A87777"/>
    <w:rsid w:val="00A907B6"/>
    <w:rsid w:val="00A90DDD"/>
    <w:rsid w:val="00A91BDA"/>
    <w:rsid w:val="00A91FB3"/>
    <w:rsid w:val="00A924EE"/>
    <w:rsid w:val="00A92826"/>
    <w:rsid w:val="00A93095"/>
    <w:rsid w:val="00A9361E"/>
    <w:rsid w:val="00A93DAB"/>
    <w:rsid w:val="00A94D54"/>
    <w:rsid w:val="00A96215"/>
    <w:rsid w:val="00A9670F"/>
    <w:rsid w:val="00A96D6B"/>
    <w:rsid w:val="00A96F15"/>
    <w:rsid w:val="00A974B7"/>
    <w:rsid w:val="00AA0F18"/>
    <w:rsid w:val="00AA1221"/>
    <w:rsid w:val="00AA1625"/>
    <w:rsid w:val="00AA194C"/>
    <w:rsid w:val="00AA2493"/>
    <w:rsid w:val="00AA3235"/>
    <w:rsid w:val="00AA4028"/>
    <w:rsid w:val="00AA4681"/>
    <w:rsid w:val="00AA4AFB"/>
    <w:rsid w:val="00AA5273"/>
    <w:rsid w:val="00AA5839"/>
    <w:rsid w:val="00AA5E51"/>
    <w:rsid w:val="00AA6A62"/>
    <w:rsid w:val="00AB0240"/>
    <w:rsid w:val="00AB05B9"/>
    <w:rsid w:val="00AB0669"/>
    <w:rsid w:val="00AB1415"/>
    <w:rsid w:val="00AB2F16"/>
    <w:rsid w:val="00AB4003"/>
    <w:rsid w:val="00AB4375"/>
    <w:rsid w:val="00AB48D1"/>
    <w:rsid w:val="00AB49A4"/>
    <w:rsid w:val="00AB5164"/>
    <w:rsid w:val="00AB6188"/>
    <w:rsid w:val="00AB6C6A"/>
    <w:rsid w:val="00AB79BB"/>
    <w:rsid w:val="00AB7DCB"/>
    <w:rsid w:val="00AC0034"/>
    <w:rsid w:val="00AC0EF4"/>
    <w:rsid w:val="00AC107D"/>
    <w:rsid w:val="00AC216C"/>
    <w:rsid w:val="00AC237B"/>
    <w:rsid w:val="00AC26C4"/>
    <w:rsid w:val="00AC4551"/>
    <w:rsid w:val="00AC48DD"/>
    <w:rsid w:val="00AC62C8"/>
    <w:rsid w:val="00AC7624"/>
    <w:rsid w:val="00AC7D6B"/>
    <w:rsid w:val="00AD06F1"/>
    <w:rsid w:val="00AD11FF"/>
    <w:rsid w:val="00AD1947"/>
    <w:rsid w:val="00AD1EB2"/>
    <w:rsid w:val="00AD2F1B"/>
    <w:rsid w:val="00AD54F7"/>
    <w:rsid w:val="00AD5DF2"/>
    <w:rsid w:val="00AD637D"/>
    <w:rsid w:val="00AD64D8"/>
    <w:rsid w:val="00AD6931"/>
    <w:rsid w:val="00AD74A6"/>
    <w:rsid w:val="00AD7998"/>
    <w:rsid w:val="00AE0B26"/>
    <w:rsid w:val="00AE2106"/>
    <w:rsid w:val="00AE2E14"/>
    <w:rsid w:val="00AE5C43"/>
    <w:rsid w:val="00AF00F3"/>
    <w:rsid w:val="00AF086F"/>
    <w:rsid w:val="00AF2C58"/>
    <w:rsid w:val="00AF2E13"/>
    <w:rsid w:val="00AF3C7C"/>
    <w:rsid w:val="00AF400D"/>
    <w:rsid w:val="00AF64E6"/>
    <w:rsid w:val="00AF68FE"/>
    <w:rsid w:val="00AF6A4B"/>
    <w:rsid w:val="00AF6BFF"/>
    <w:rsid w:val="00B0012A"/>
    <w:rsid w:val="00B0076C"/>
    <w:rsid w:val="00B00D2F"/>
    <w:rsid w:val="00B01DFF"/>
    <w:rsid w:val="00B01E8B"/>
    <w:rsid w:val="00B01EE8"/>
    <w:rsid w:val="00B0302D"/>
    <w:rsid w:val="00B03647"/>
    <w:rsid w:val="00B03AE9"/>
    <w:rsid w:val="00B05BEE"/>
    <w:rsid w:val="00B05D1D"/>
    <w:rsid w:val="00B07214"/>
    <w:rsid w:val="00B103DF"/>
    <w:rsid w:val="00B10851"/>
    <w:rsid w:val="00B113E8"/>
    <w:rsid w:val="00B11C1E"/>
    <w:rsid w:val="00B11E77"/>
    <w:rsid w:val="00B1212F"/>
    <w:rsid w:val="00B1279D"/>
    <w:rsid w:val="00B14D54"/>
    <w:rsid w:val="00B15271"/>
    <w:rsid w:val="00B1534C"/>
    <w:rsid w:val="00B1597D"/>
    <w:rsid w:val="00B159BF"/>
    <w:rsid w:val="00B15B20"/>
    <w:rsid w:val="00B17294"/>
    <w:rsid w:val="00B1749D"/>
    <w:rsid w:val="00B17BE2"/>
    <w:rsid w:val="00B17FF7"/>
    <w:rsid w:val="00B21759"/>
    <w:rsid w:val="00B22553"/>
    <w:rsid w:val="00B23549"/>
    <w:rsid w:val="00B238BC"/>
    <w:rsid w:val="00B238D4"/>
    <w:rsid w:val="00B23AAF"/>
    <w:rsid w:val="00B23FB1"/>
    <w:rsid w:val="00B24634"/>
    <w:rsid w:val="00B256ED"/>
    <w:rsid w:val="00B30E2E"/>
    <w:rsid w:val="00B34D57"/>
    <w:rsid w:val="00B34F4F"/>
    <w:rsid w:val="00B37BDD"/>
    <w:rsid w:val="00B40E4E"/>
    <w:rsid w:val="00B4115A"/>
    <w:rsid w:val="00B43027"/>
    <w:rsid w:val="00B43A73"/>
    <w:rsid w:val="00B440D8"/>
    <w:rsid w:val="00B448BE"/>
    <w:rsid w:val="00B466EE"/>
    <w:rsid w:val="00B468D3"/>
    <w:rsid w:val="00B471B5"/>
    <w:rsid w:val="00B5048C"/>
    <w:rsid w:val="00B50C01"/>
    <w:rsid w:val="00B50E6E"/>
    <w:rsid w:val="00B514BE"/>
    <w:rsid w:val="00B51885"/>
    <w:rsid w:val="00B519FC"/>
    <w:rsid w:val="00B51C8C"/>
    <w:rsid w:val="00B53A18"/>
    <w:rsid w:val="00B53D4F"/>
    <w:rsid w:val="00B549DB"/>
    <w:rsid w:val="00B550A1"/>
    <w:rsid w:val="00B56A49"/>
    <w:rsid w:val="00B57016"/>
    <w:rsid w:val="00B57698"/>
    <w:rsid w:val="00B60806"/>
    <w:rsid w:val="00B60BF3"/>
    <w:rsid w:val="00B60C60"/>
    <w:rsid w:val="00B6152E"/>
    <w:rsid w:val="00B61D5F"/>
    <w:rsid w:val="00B61E57"/>
    <w:rsid w:val="00B62612"/>
    <w:rsid w:val="00B633E5"/>
    <w:rsid w:val="00B6368A"/>
    <w:rsid w:val="00B63A4C"/>
    <w:rsid w:val="00B64FB6"/>
    <w:rsid w:val="00B66383"/>
    <w:rsid w:val="00B66652"/>
    <w:rsid w:val="00B6734B"/>
    <w:rsid w:val="00B702EA"/>
    <w:rsid w:val="00B7035E"/>
    <w:rsid w:val="00B71AC5"/>
    <w:rsid w:val="00B71CF0"/>
    <w:rsid w:val="00B7344B"/>
    <w:rsid w:val="00B75C51"/>
    <w:rsid w:val="00B7621A"/>
    <w:rsid w:val="00B81242"/>
    <w:rsid w:val="00B8132D"/>
    <w:rsid w:val="00B8172B"/>
    <w:rsid w:val="00B81806"/>
    <w:rsid w:val="00B83B51"/>
    <w:rsid w:val="00B844A9"/>
    <w:rsid w:val="00B84F4E"/>
    <w:rsid w:val="00B85725"/>
    <w:rsid w:val="00B859E4"/>
    <w:rsid w:val="00B85A15"/>
    <w:rsid w:val="00B85BD7"/>
    <w:rsid w:val="00B85F8D"/>
    <w:rsid w:val="00B8663F"/>
    <w:rsid w:val="00B86D88"/>
    <w:rsid w:val="00B87AD5"/>
    <w:rsid w:val="00B902CA"/>
    <w:rsid w:val="00B903FA"/>
    <w:rsid w:val="00B92D5D"/>
    <w:rsid w:val="00B93957"/>
    <w:rsid w:val="00B93E60"/>
    <w:rsid w:val="00B94207"/>
    <w:rsid w:val="00B94511"/>
    <w:rsid w:val="00B94816"/>
    <w:rsid w:val="00B94849"/>
    <w:rsid w:val="00B94AF9"/>
    <w:rsid w:val="00B95124"/>
    <w:rsid w:val="00B96205"/>
    <w:rsid w:val="00B966BF"/>
    <w:rsid w:val="00BA091F"/>
    <w:rsid w:val="00BA0CC1"/>
    <w:rsid w:val="00BA2033"/>
    <w:rsid w:val="00BA310A"/>
    <w:rsid w:val="00BA4B66"/>
    <w:rsid w:val="00BA4C97"/>
    <w:rsid w:val="00BA5F18"/>
    <w:rsid w:val="00BA7CED"/>
    <w:rsid w:val="00BB00A4"/>
    <w:rsid w:val="00BB0131"/>
    <w:rsid w:val="00BB04B2"/>
    <w:rsid w:val="00BB089F"/>
    <w:rsid w:val="00BB112E"/>
    <w:rsid w:val="00BB1A6A"/>
    <w:rsid w:val="00BB43E0"/>
    <w:rsid w:val="00BB54AA"/>
    <w:rsid w:val="00BB5543"/>
    <w:rsid w:val="00BB6EB8"/>
    <w:rsid w:val="00BB6FA3"/>
    <w:rsid w:val="00BB7A5A"/>
    <w:rsid w:val="00BB7C74"/>
    <w:rsid w:val="00BC06DC"/>
    <w:rsid w:val="00BC0BCD"/>
    <w:rsid w:val="00BC0EF5"/>
    <w:rsid w:val="00BC1483"/>
    <w:rsid w:val="00BC29A4"/>
    <w:rsid w:val="00BC2EF6"/>
    <w:rsid w:val="00BC3084"/>
    <w:rsid w:val="00BC3C21"/>
    <w:rsid w:val="00BC4E87"/>
    <w:rsid w:val="00BC4E97"/>
    <w:rsid w:val="00BC5A1F"/>
    <w:rsid w:val="00BC66BA"/>
    <w:rsid w:val="00BC6BC9"/>
    <w:rsid w:val="00BC780F"/>
    <w:rsid w:val="00BD02F9"/>
    <w:rsid w:val="00BD0DC5"/>
    <w:rsid w:val="00BD15F7"/>
    <w:rsid w:val="00BD236A"/>
    <w:rsid w:val="00BD2ABE"/>
    <w:rsid w:val="00BD3A11"/>
    <w:rsid w:val="00BD3A45"/>
    <w:rsid w:val="00BD43D5"/>
    <w:rsid w:val="00BD50AB"/>
    <w:rsid w:val="00BD6029"/>
    <w:rsid w:val="00BD6F49"/>
    <w:rsid w:val="00BD7BA0"/>
    <w:rsid w:val="00BD7D2E"/>
    <w:rsid w:val="00BD7F81"/>
    <w:rsid w:val="00BE0644"/>
    <w:rsid w:val="00BE1C9B"/>
    <w:rsid w:val="00BE1E29"/>
    <w:rsid w:val="00BE339A"/>
    <w:rsid w:val="00BE3A34"/>
    <w:rsid w:val="00BE3BD2"/>
    <w:rsid w:val="00BE4A9C"/>
    <w:rsid w:val="00BE56DB"/>
    <w:rsid w:val="00BE5C10"/>
    <w:rsid w:val="00BE5E7E"/>
    <w:rsid w:val="00BE6455"/>
    <w:rsid w:val="00BF0414"/>
    <w:rsid w:val="00BF1B49"/>
    <w:rsid w:val="00BF1C5A"/>
    <w:rsid w:val="00BF1D78"/>
    <w:rsid w:val="00BF2C7E"/>
    <w:rsid w:val="00BF2DF1"/>
    <w:rsid w:val="00BF35F0"/>
    <w:rsid w:val="00BF3BC4"/>
    <w:rsid w:val="00BF3CEC"/>
    <w:rsid w:val="00BF3F72"/>
    <w:rsid w:val="00BF4019"/>
    <w:rsid w:val="00BF4725"/>
    <w:rsid w:val="00BF54FE"/>
    <w:rsid w:val="00BF6B69"/>
    <w:rsid w:val="00BF72C5"/>
    <w:rsid w:val="00BF7741"/>
    <w:rsid w:val="00BF7E23"/>
    <w:rsid w:val="00C00037"/>
    <w:rsid w:val="00C011BA"/>
    <w:rsid w:val="00C0396D"/>
    <w:rsid w:val="00C03EDE"/>
    <w:rsid w:val="00C0457F"/>
    <w:rsid w:val="00C04A9F"/>
    <w:rsid w:val="00C04B4F"/>
    <w:rsid w:val="00C05A06"/>
    <w:rsid w:val="00C05E4E"/>
    <w:rsid w:val="00C06A77"/>
    <w:rsid w:val="00C1034D"/>
    <w:rsid w:val="00C10BF2"/>
    <w:rsid w:val="00C11533"/>
    <w:rsid w:val="00C123B3"/>
    <w:rsid w:val="00C13BE3"/>
    <w:rsid w:val="00C1481F"/>
    <w:rsid w:val="00C14F75"/>
    <w:rsid w:val="00C15839"/>
    <w:rsid w:val="00C15BCD"/>
    <w:rsid w:val="00C16341"/>
    <w:rsid w:val="00C163CF"/>
    <w:rsid w:val="00C21B04"/>
    <w:rsid w:val="00C2239D"/>
    <w:rsid w:val="00C23E2F"/>
    <w:rsid w:val="00C25F3A"/>
    <w:rsid w:val="00C27602"/>
    <w:rsid w:val="00C27C41"/>
    <w:rsid w:val="00C27C54"/>
    <w:rsid w:val="00C27FEF"/>
    <w:rsid w:val="00C3087A"/>
    <w:rsid w:val="00C325D0"/>
    <w:rsid w:val="00C3273A"/>
    <w:rsid w:val="00C32A90"/>
    <w:rsid w:val="00C32FF5"/>
    <w:rsid w:val="00C33A1E"/>
    <w:rsid w:val="00C33D47"/>
    <w:rsid w:val="00C34F2C"/>
    <w:rsid w:val="00C355EC"/>
    <w:rsid w:val="00C362FD"/>
    <w:rsid w:val="00C3693C"/>
    <w:rsid w:val="00C36D11"/>
    <w:rsid w:val="00C374A5"/>
    <w:rsid w:val="00C4057A"/>
    <w:rsid w:val="00C40BA8"/>
    <w:rsid w:val="00C42701"/>
    <w:rsid w:val="00C42833"/>
    <w:rsid w:val="00C447AF"/>
    <w:rsid w:val="00C44CA0"/>
    <w:rsid w:val="00C44CF0"/>
    <w:rsid w:val="00C45A08"/>
    <w:rsid w:val="00C46587"/>
    <w:rsid w:val="00C46F79"/>
    <w:rsid w:val="00C4755B"/>
    <w:rsid w:val="00C52CDC"/>
    <w:rsid w:val="00C52D0E"/>
    <w:rsid w:val="00C5374C"/>
    <w:rsid w:val="00C54385"/>
    <w:rsid w:val="00C54864"/>
    <w:rsid w:val="00C55024"/>
    <w:rsid w:val="00C551B0"/>
    <w:rsid w:val="00C55A80"/>
    <w:rsid w:val="00C55C01"/>
    <w:rsid w:val="00C56575"/>
    <w:rsid w:val="00C56F76"/>
    <w:rsid w:val="00C57002"/>
    <w:rsid w:val="00C5700A"/>
    <w:rsid w:val="00C57DA3"/>
    <w:rsid w:val="00C60901"/>
    <w:rsid w:val="00C64288"/>
    <w:rsid w:val="00C6468F"/>
    <w:rsid w:val="00C66850"/>
    <w:rsid w:val="00C6697A"/>
    <w:rsid w:val="00C67026"/>
    <w:rsid w:val="00C71994"/>
    <w:rsid w:val="00C71D6B"/>
    <w:rsid w:val="00C722EB"/>
    <w:rsid w:val="00C72921"/>
    <w:rsid w:val="00C729CA"/>
    <w:rsid w:val="00C72CFF"/>
    <w:rsid w:val="00C73765"/>
    <w:rsid w:val="00C7493B"/>
    <w:rsid w:val="00C759A4"/>
    <w:rsid w:val="00C75A7D"/>
    <w:rsid w:val="00C75BD5"/>
    <w:rsid w:val="00C75DE3"/>
    <w:rsid w:val="00C76100"/>
    <w:rsid w:val="00C76169"/>
    <w:rsid w:val="00C762B8"/>
    <w:rsid w:val="00C81365"/>
    <w:rsid w:val="00C82790"/>
    <w:rsid w:val="00C82BCA"/>
    <w:rsid w:val="00C83630"/>
    <w:rsid w:val="00C85660"/>
    <w:rsid w:val="00C85815"/>
    <w:rsid w:val="00C861B0"/>
    <w:rsid w:val="00C86564"/>
    <w:rsid w:val="00C8699C"/>
    <w:rsid w:val="00C869CC"/>
    <w:rsid w:val="00C86BC9"/>
    <w:rsid w:val="00C86D84"/>
    <w:rsid w:val="00C86E91"/>
    <w:rsid w:val="00C870D2"/>
    <w:rsid w:val="00C87E3E"/>
    <w:rsid w:val="00C87F8F"/>
    <w:rsid w:val="00C9085A"/>
    <w:rsid w:val="00C90FE9"/>
    <w:rsid w:val="00C91306"/>
    <w:rsid w:val="00C93781"/>
    <w:rsid w:val="00C93D5F"/>
    <w:rsid w:val="00C93D96"/>
    <w:rsid w:val="00C95465"/>
    <w:rsid w:val="00C96598"/>
    <w:rsid w:val="00CA01BA"/>
    <w:rsid w:val="00CA1661"/>
    <w:rsid w:val="00CA2D0E"/>
    <w:rsid w:val="00CA2FE1"/>
    <w:rsid w:val="00CA311B"/>
    <w:rsid w:val="00CA32FB"/>
    <w:rsid w:val="00CA3B66"/>
    <w:rsid w:val="00CA3B98"/>
    <w:rsid w:val="00CA4025"/>
    <w:rsid w:val="00CA4047"/>
    <w:rsid w:val="00CA582E"/>
    <w:rsid w:val="00CA5E10"/>
    <w:rsid w:val="00CA6613"/>
    <w:rsid w:val="00CA68C5"/>
    <w:rsid w:val="00CA6DD2"/>
    <w:rsid w:val="00CA6EE6"/>
    <w:rsid w:val="00CA70AB"/>
    <w:rsid w:val="00CA7ADB"/>
    <w:rsid w:val="00CB0447"/>
    <w:rsid w:val="00CB1BA7"/>
    <w:rsid w:val="00CB40DC"/>
    <w:rsid w:val="00CB470D"/>
    <w:rsid w:val="00CB48C6"/>
    <w:rsid w:val="00CB4EC3"/>
    <w:rsid w:val="00CB669F"/>
    <w:rsid w:val="00CB6818"/>
    <w:rsid w:val="00CB72AD"/>
    <w:rsid w:val="00CB744D"/>
    <w:rsid w:val="00CC00FF"/>
    <w:rsid w:val="00CC0C3D"/>
    <w:rsid w:val="00CC0C5F"/>
    <w:rsid w:val="00CC0C98"/>
    <w:rsid w:val="00CC0D3B"/>
    <w:rsid w:val="00CC19D2"/>
    <w:rsid w:val="00CC6B5A"/>
    <w:rsid w:val="00CC7B42"/>
    <w:rsid w:val="00CD06A7"/>
    <w:rsid w:val="00CD0892"/>
    <w:rsid w:val="00CD09FD"/>
    <w:rsid w:val="00CD0B7A"/>
    <w:rsid w:val="00CD1576"/>
    <w:rsid w:val="00CD1863"/>
    <w:rsid w:val="00CD2231"/>
    <w:rsid w:val="00CD3148"/>
    <w:rsid w:val="00CD3253"/>
    <w:rsid w:val="00CD53EC"/>
    <w:rsid w:val="00CD5AE6"/>
    <w:rsid w:val="00CD66AA"/>
    <w:rsid w:val="00CD6C45"/>
    <w:rsid w:val="00CD7763"/>
    <w:rsid w:val="00CD79B1"/>
    <w:rsid w:val="00CE0330"/>
    <w:rsid w:val="00CE0639"/>
    <w:rsid w:val="00CE08AA"/>
    <w:rsid w:val="00CE3608"/>
    <w:rsid w:val="00CE3D21"/>
    <w:rsid w:val="00CE4353"/>
    <w:rsid w:val="00CE4831"/>
    <w:rsid w:val="00CE5DEE"/>
    <w:rsid w:val="00CE6A27"/>
    <w:rsid w:val="00CF1E44"/>
    <w:rsid w:val="00CF33E4"/>
    <w:rsid w:val="00CF34DD"/>
    <w:rsid w:val="00CF3C7C"/>
    <w:rsid w:val="00CF3EFE"/>
    <w:rsid w:val="00CF5C4A"/>
    <w:rsid w:val="00CF669C"/>
    <w:rsid w:val="00CF6EAF"/>
    <w:rsid w:val="00CF779F"/>
    <w:rsid w:val="00CF7C33"/>
    <w:rsid w:val="00D008E1"/>
    <w:rsid w:val="00D00C7E"/>
    <w:rsid w:val="00D01810"/>
    <w:rsid w:val="00D01F6B"/>
    <w:rsid w:val="00D025E3"/>
    <w:rsid w:val="00D02E32"/>
    <w:rsid w:val="00D02FB2"/>
    <w:rsid w:val="00D05A5F"/>
    <w:rsid w:val="00D05FB9"/>
    <w:rsid w:val="00D06697"/>
    <w:rsid w:val="00D11670"/>
    <w:rsid w:val="00D12C3F"/>
    <w:rsid w:val="00D13079"/>
    <w:rsid w:val="00D1361B"/>
    <w:rsid w:val="00D13D9E"/>
    <w:rsid w:val="00D1439C"/>
    <w:rsid w:val="00D14E07"/>
    <w:rsid w:val="00D14EEF"/>
    <w:rsid w:val="00D15DFF"/>
    <w:rsid w:val="00D15E35"/>
    <w:rsid w:val="00D176AE"/>
    <w:rsid w:val="00D17C24"/>
    <w:rsid w:val="00D20B1C"/>
    <w:rsid w:val="00D21D6E"/>
    <w:rsid w:val="00D2227E"/>
    <w:rsid w:val="00D23702"/>
    <w:rsid w:val="00D240B5"/>
    <w:rsid w:val="00D25870"/>
    <w:rsid w:val="00D2712A"/>
    <w:rsid w:val="00D2772B"/>
    <w:rsid w:val="00D27A26"/>
    <w:rsid w:val="00D300E6"/>
    <w:rsid w:val="00D30A49"/>
    <w:rsid w:val="00D30FCC"/>
    <w:rsid w:val="00D318E5"/>
    <w:rsid w:val="00D31935"/>
    <w:rsid w:val="00D325A0"/>
    <w:rsid w:val="00D329A4"/>
    <w:rsid w:val="00D32B33"/>
    <w:rsid w:val="00D32FF9"/>
    <w:rsid w:val="00D337D8"/>
    <w:rsid w:val="00D337DC"/>
    <w:rsid w:val="00D337E0"/>
    <w:rsid w:val="00D35153"/>
    <w:rsid w:val="00D35326"/>
    <w:rsid w:val="00D35D52"/>
    <w:rsid w:val="00D35E0F"/>
    <w:rsid w:val="00D41360"/>
    <w:rsid w:val="00D41756"/>
    <w:rsid w:val="00D426F5"/>
    <w:rsid w:val="00D42D25"/>
    <w:rsid w:val="00D430BB"/>
    <w:rsid w:val="00D433EA"/>
    <w:rsid w:val="00D43642"/>
    <w:rsid w:val="00D4380A"/>
    <w:rsid w:val="00D44980"/>
    <w:rsid w:val="00D44D72"/>
    <w:rsid w:val="00D459A6"/>
    <w:rsid w:val="00D45E2F"/>
    <w:rsid w:val="00D46BF7"/>
    <w:rsid w:val="00D46F0B"/>
    <w:rsid w:val="00D4728D"/>
    <w:rsid w:val="00D50B1C"/>
    <w:rsid w:val="00D50B63"/>
    <w:rsid w:val="00D50D2A"/>
    <w:rsid w:val="00D50EFE"/>
    <w:rsid w:val="00D51DC6"/>
    <w:rsid w:val="00D52FB1"/>
    <w:rsid w:val="00D53A27"/>
    <w:rsid w:val="00D53D92"/>
    <w:rsid w:val="00D54503"/>
    <w:rsid w:val="00D545B8"/>
    <w:rsid w:val="00D546E2"/>
    <w:rsid w:val="00D55304"/>
    <w:rsid w:val="00D575C6"/>
    <w:rsid w:val="00D57AAE"/>
    <w:rsid w:val="00D57F0D"/>
    <w:rsid w:val="00D603CA"/>
    <w:rsid w:val="00D60AD8"/>
    <w:rsid w:val="00D61645"/>
    <w:rsid w:val="00D62199"/>
    <w:rsid w:val="00D62E58"/>
    <w:rsid w:val="00D6334D"/>
    <w:rsid w:val="00D633A6"/>
    <w:rsid w:val="00D63C11"/>
    <w:rsid w:val="00D64B65"/>
    <w:rsid w:val="00D64D24"/>
    <w:rsid w:val="00D65B5C"/>
    <w:rsid w:val="00D660E7"/>
    <w:rsid w:val="00D669BC"/>
    <w:rsid w:val="00D66D90"/>
    <w:rsid w:val="00D67089"/>
    <w:rsid w:val="00D67346"/>
    <w:rsid w:val="00D6796D"/>
    <w:rsid w:val="00D67A1A"/>
    <w:rsid w:val="00D67AE4"/>
    <w:rsid w:val="00D702B2"/>
    <w:rsid w:val="00D70EF7"/>
    <w:rsid w:val="00D7168A"/>
    <w:rsid w:val="00D720E5"/>
    <w:rsid w:val="00D72F18"/>
    <w:rsid w:val="00D75F60"/>
    <w:rsid w:val="00D768AF"/>
    <w:rsid w:val="00D77034"/>
    <w:rsid w:val="00D80379"/>
    <w:rsid w:val="00D812E1"/>
    <w:rsid w:val="00D81386"/>
    <w:rsid w:val="00D81991"/>
    <w:rsid w:val="00D81CB7"/>
    <w:rsid w:val="00D820C4"/>
    <w:rsid w:val="00D826C4"/>
    <w:rsid w:val="00D82C75"/>
    <w:rsid w:val="00D82D94"/>
    <w:rsid w:val="00D83BAF"/>
    <w:rsid w:val="00D843F5"/>
    <w:rsid w:val="00D846B9"/>
    <w:rsid w:val="00D85AAF"/>
    <w:rsid w:val="00D92862"/>
    <w:rsid w:val="00D92995"/>
    <w:rsid w:val="00D92C61"/>
    <w:rsid w:val="00D9446B"/>
    <w:rsid w:val="00D9510A"/>
    <w:rsid w:val="00D96541"/>
    <w:rsid w:val="00D97078"/>
    <w:rsid w:val="00D971F2"/>
    <w:rsid w:val="00D97493"/>
    <w:rsid w:val="00D978C5"/>
    <w:rsid w:val="00DA02DB"/>
    <w:rsid w:val="00DA0A7F"/>
    <w:rsid w:val="00DA0FC8"/>
    <w:rsid w:val="00DA16F6"/>
    <w:rsid w:val="00DA19A6"/>
    <w:rsid w:val="00DA1CD7"/>
    <w:rsid w:val="00DA1E23"/>
    <w:rsid w:val="00DA1F48"/>
    <w:rsid w:val="00DA2253"/>
    <w:rsid w:val="00DA2F66"/>
    <w:rsid w:val="00DA47A0"/>
    <w:rsid w:val="00DA48AB"/>
    <w:rsid w:val="00DA568F"/>
    <w:rsid w:val="00DA5A05"/>
    <w:rsid w:val="00DA627D"/>
    <w:rsid w:val="00DA6620"/>
    <w:rsid w:val="00DA688A"/>
    <w:rsid w:val="00DA6B86"/>
    <w:rsid w:val="00DA7674"/>
    <w:rsid w:val="00DA7A69"/>
    <w:rsid w:val="00DB0339"/>
    <w:rsid w:val="00DB03B2"/>
    <w:rsid w:val="00DB042A"/>
    <w:rsid w:val="00DB08EA"/>
    <w:rsid w:val="00DB151C"/>
    <w:rsid w:val="00DB1C34"/>
    <w:rsid w:val="00DB1CB7"/>
    <w:rsid w:val="00DB1D33"/>
    <w:rsid w:val="00DB320E"/>
    <w:rsid w:val="00DB37A4"/>
    <w:rsid w:val="00DB3950"/>
    <w:rsid w:val="00DB4096"/>
    <w:rsid w:val="00DB561A"/>
    <w:rsid w:val="00DB6A07"/>
    <w:rsid w:val="00DB71DE"/>
    <w:rsid w:val="00DB7BF8"/>
    <w:rsid w:val="00DC0B7F"/>
    <w:rsid w:val="00DC0B96"/>
    <w:rsid w:val="00DC13B2"/>
    <w:rsid w:val="00DC2650"/>
    <w:rsid w:val="00DC2EFB"/>
    <w:rsid w:val="00DC320E"/>
    <w:rsid w:val="00DC3367"/>
    <w:rsid w:val="00DC3766"/>
    <w:rsid w:val="00DC3A99"/>
    <w:rsid w:val="00DC4461"/>
    <w:rsid w:val="00DC64DF"/>
    <w:rsid w:val="00DC6C87"/>
    <w:rsid w:val="00DC70DD"/>
    <w:rsid w:val="00DC7932"/>
    <w:rsid w:val="00DD002D"/>
    <w:rsid w:val="00DD3836"/>
    <w:rsid w:val="00DD3EE9"/>
    <w:rsid w:val="00DD4E4D"/>
    <w:rsid w:val="00DD6771"/>
    <w:rsid w:val="00DD6A86"/>
    <w:rsid w:val="00DD6AA9"/>
    <w:rsid w:val="00DD75F2"/>
    <w:rsid w:val="00DD7A85"/>
    <w:rsid w:val="00DE00E2"/>
    <w:rsid w:val="00DE0B17"/>
    <w:rsid w:val="00DE2144"/>
    <w:rsid w:val="00DE2500"/>
    <w:rsid w:val="00DE28F4"/>
    <w:rsid w:val="00DE2D73"/>
    <w:rsid w:val="00DE2DC0"/>
    <w:rsid w:val="00DE303A"/>
    <w:rsid w:val="00DE35E9"/>
    <w:rsid w:val="00DE3FC3"/>
    <w:rsid w:val="00DE4467"/>
    <w:rsid w:val="00DE4A97"/>
    <w:rsid w:val="00DE59FB"/>
    <w:rsid w:val="00DE6A52"/>
    <w:rsid w:val="00DE72EE"/>
    <w:rsid w:val="00DE7780"/>
    <w:rsid w:val="00DF03CC"/>
    <w:rsid w:val="00DF1084"/>
    <w:rsid w:val="00DF1DC5"/>
    <w:rsid w:val="00DF2515"/>
    <w:rsid w:val="00DF253C"/>
    <w:rsid w:val="00DF267C"/>
    <w:rsid w:val="00DF2A39"/>
    <w:rsid w:val="00DF2B57"/>
    <w:rsid w:val="00DF4CC5"/>
    <w:rsid w:val="00DF5384"/>
    <w:rsid w:val="00DF5B22"/>
    <w:rsid w:val="00DF64F0"/>
    <w:rsid w:val="00DF6AF7"/>
    <w:rsid w:val="00DF6F8A"/>
    <w:rsid w:val="00E006EE"/>
    <w:rsid w:val="00E0076F"/>
    <w:rsid w:val="00E00B6B"/>
    <w:rsid w:val="00E00C3F"/>
    <w:rsid w:val="00E00FDC"/>
    <w:rsid w:val="00E0125D"/>
    <w:rsid w:val="00E0131D"/>
    <w:rsid w:val="00E02D09"/>
    <w:rsid w:val="00E0327C"/>
    <w:rsid w:val="00E03946"/>
    <w:rsid w:val="00E03FC9"/>
    <w:rsid w:val="00E04336"/>
    <w:rsid w:val="00E0473B"/>
    <w:rsid w:val="00E054B4"/>
    <w:rsid w:val="00E06402"/>
    <w:rsid w:val="00E06D98"/>
    <w:rsid w:val="00E07376"/>
    <w:rsid w:val="00E10599"/>
    <w:rsid w:val="00E10C7E"/>
    <w:rsid w:val="00E11A09"/>
    <w:rsid w:val="00E129C1"/>
    <w:rsid w:val="00E149C2"/>
    <w:rsid w:val="00E14B78"/>
    <w:rsid w:val="00E15678"/>
    <w:rsid w:val="00E17D1C"/>
    <w:rsid w:val="00E200C3"/>
    <w:rsid w:val="00E21B5C"/>
    <w:rsid w:val="00E23160"/>
    <w:rsid w:val="00E23985"/>
    <w:rsid w:val="00E257AA"/>
    <w:rsid w:val="00E25AB4"/>
    <w:rsid w:val="00E27344"/>
    <w:rsid w:val="00E27FA3"/>
    <w:rsid w:val="00E30EFA"/>
    <w:rsid w:val="00E3172F"/>
    <w:rsid w:val="00E32614"/>
    <w:rsid w:val="00E34EAD"/>
    <w:rsid w:val="00E3626D"/>
    <w:rsid w:val="00E3704A"/>
    <w:rsid w:val="00E37DA3"/>
    <w:rsid w:val="00E4038A"/>
    <w:rsid w:val="00E405CB"/>
    <w:rsid w:val="00E40AA2"/>
    <w:rsid w:val="00E40CB2"/>
    <w:rsid w:val="00E40DEE"/>
    <w:rsid w:val="00E41017"/>
    <w:rsid w:val="00E411F0"/>
    <w:rsid w:val="00E42469"/>
    <w:rsid w:val="00E43C06"/>
    <w:rsid w:val="00E4556C"/>
    <w:rsid w:val="00E45B82"/>
    <w:rsid w:val="00E50302"/>
    <w:rsid w:val="00E51757"/>
    <w:rsid w:val="00E517F7"/>
    <w:rsid w:val="00E51D99"/>
    <w:rsid w:val="00E52316"/>
    <w:rsid w:val="00E54383"/>
    <w:rsid w:val="00E546AA"/>
    <w:rsid w:val="00E55538"/>
    <w:rsid w:val="00E55D79"/>
    <w:rsid w:val="00E562AD"/>
    <w:rsid w:val="00E56A72"/>
    <w:rsid w:val="00E56EF7"/>
    <w:rsid w:val="00E57231"/>
    <w:rsid w:val="00E57590"/>
    <w:rsid w:val="00E57F23"/>
    <w:rsid w:val="00E57F54"/>
    <w:rsid w:val="00E604B9"/>
    <w:rsid w:val="00E60C81"/>
    <w:rsid w:val="00E611E7"/>
    <w:rsid w:val="00E620B6"/>
    <w:rsid w:val="00E63280"/>
    <w:rsid w:val="00E64730"/>
    <w:rsid w:val="00E66C82"/>
    <w:rsid w:val="00E66FED"/>
    <w:rsid w:val="00E670FC"/>
    <w:rsid w:val="00E67B55"/>
    <w:rsid w:val="00E712DB"/>
    <w:rsid w:val="00E7136C"/>
    <w:rsid w:val="00E71661"/>
    <w:rsid w:val="00E720ED"/>
    <w:rsid w:val="00E721B8"/>
    <w:rsid w:val="00E728A2"/>
    <w:rsid w:val="00E72D22"/>
    <w:rsid w:val="00E73CCB"/>
    <w:rsid w:val="00E7401C"/>
    <w:rsid w:val="00E75C08"/>
    <w:rsid w:val="00E77578"/>
    <w:rsid w:val="00E77FA7"/>
    <w:rsid w:val="00E8082C"/>
    <w:rsid w:val="00E810EF"/>
    <w:rsid w:val="00E813BC"/>
    <w:rsid w:val="00E81AFC"/>
    <w:rsid w:val="00E82DF2"/>
    <w:rsid w:val="00E82F77"/>
    <w:rsid w:val="00E82FE8"/>
    <w:rsid w:val="00E83A23"/>
    <w:rsid w:val="00E8411C"/>
    <w:rsid w:val="00E841EC"/>
    <w:rsid w:val="00E87BE5"/>
    <w:rsid w:val="00E9090A"/>
    <w:rsid w:val="00E90A49"/>
    <w:rsid w:val="00E90AA8"/>
    <w:rsid w:val="00E90BBA"/>
    <w:rsid w:val="00E92029"/>
    <w:rsid w:val="00E92559"/>
    <w:rsid w:val="00E936BC"/>
    <w:rsid w:val="00E95A59"/>
    <w:rsid w:val="00E95B99"/>
    <w:rsid w:val="00E9681E"/>
    <w:rsid w:val="00E9772E"/>
    <w:rsid w:val="00E97920"/>
    <w:rsid w:val="00EA019C"/>
    <w:rsid w:val="00EA3A06"/>
    <w:rsid w:val="00EA48B7"/>
    <w:rsid w:val="00EA5F49"/>
    <w:rsid w:val="00EA6876"/>
    <w:rsid w:val="00EA7211"/>
    <w:rsid w:val="00EA73AD"/>
    <w:rsid w:val="00EA7409"/>
    <w:rsid w:val="00EA74EB"/>
    <w:rsid w:val="00EA77A5"/>
    <w:rsid w:val="00EA7927"/>
    <w:rsid w:val="00EB0424"/>
    <w:rsid w:val="00EB17B5"/>
    <w:rsid w:val="00EB1CEA"/>
    <w:rsid w:val="00EB21AA"/>
    <w:rsid w:val="00EB24D7"/>
    <w:rsid w:val="00EB2A9F"/>
    <w:rsid w:val="00EB39E0"/>
    <w:rsid w:val="00EB4194"/>
    <w:rsid w:val="00EB5377"/>
    <w:rsid w:val="00EB7E0E"/>
    <w:rsid w:val="00EC068F"/>
    <w:rsid w:val="00EC131A"/>
    <w:rsid w:val="00EC1ECE"/>
    <w:rsid w:val="00EC214E"/>
    <w:rsid w:val="00EC26B4"/>
    <w:rsid w:val="00EC2A13"/>
    <w:rsid w:val="00EC37FA"/>
    <w:rsid w:val="00EC4F73"/>
    <w:rsid w:val="00EC5802"/>
    <w:rsid w:val="00EC6EEB"/>
    <w:rsid w:val="00EC7427"/>
    <w:rsid w:val="00EC7AE6"/>
    <w:rsid w:val="00EC7EC6"/>
    <w:rsid w:val="00ED009A"/>
    <w:rsid w:val="00ED34EF"/>
    <w:rsid w:val="00ED3829"/>
    <w:rsid w:val="00ED39CA"/>
    <w:rsid w:val="00ED4BFC"/>
    <w:rsid w:val="00ED52A9"/>
    <w:rsid w:val="00ED5711"/>
    <w:rsid w:val="00ED5C11"/>
    <w:rsid w:val="00ED6C55"/>
    <w:rsid w:val="00ED6CD3"/>
    <w:rsid w:val="00ED7ED9"/>
    <w:rsid w:val="00EE037D"/>
    <w:rsid w:val="00EE0896"/>
    <w:rsid w:val="00EE089E"/>
    <w:rsid w:val="00EE0EEC"/>
    <w:rsid w:val="00EE178B"/>
    <w:rsid w:val="00EE2803"/>
    <w:rsid w:val="00EE2835"/>
    <w:rsid w:val="00EE34EC"/>
    <w:rsid w:val="00EE35A8"/>
    <w:rsid w:val="00EE3B64"/>
    <w:rsid w:val="00EF02E6"/>
    <w:rsid w:val="00EF065D"/>
    <w:rsid w:val="00EF0D50"/>
    <w:rsid w:val="00EF1683"/>
    <w:rsid w:val="00EF1B22"/>
    <w:rsid w:val="00EF1E17"/>
    <w:rsid w:val="00EF27DD"/>
    <w:rsid w:val="00EF29AC"/>
    <w:rsid w:val="00EF334F"/>
    <w:rsid w:val="00EF38A5"/>
    <w:rsid w:val="00EF42D7"/>
    <w:rsid w:val="00EF5E5E"/>
    <w:rsid w:val="00EF78F2"/>
    <w:rsid w:val="00F005F5"/>
    <w:rsid w:val="00F007E7"/>
    <w:rsid w:val="00F00C53"/>
    <w:rsid w:val="00F00E3B"/>
    <w:rsid w:val="00F01E82"/>
    <w:rsid w:val="00F0212F"/>
    <w:rsid w:val="00F021C1"/>
    <w:rsid w:val="00F0327F"/>
    <w:rsid w:val="00F036E1"/>
    <w:rsid w:val="00F0502B"/>
    <w:rsid w:val="00F069B6"/>
    <w:rsid w:val="00F06F7F"/>
    <w:rsid w:val="00F075B4"/>
    <w:rsid w:val="00F0773B"/>
    <w:rsid w:val="00F07C7F"/>
    <w:rsid w:val="00F07FF0"/>
    <w:rsid w:val="00F1050B"/>
    <w:rsid w:val="00F106C1"/>
    <w:rsid w:val="00F107DA"/>
    <w:rsid w:val="00F10899"/>
    <w:rsid w:val="00F11D42"/>
    <w:rsid w:val="00F12F31"/>
    <w:rsid w:val="00F14733"/>
    <w:rsid w:val="00F14DDE"/>
    <w:rsid w:val="00F15664"/>
    <w:rsid w:val="00F165C6"/>
    <w:rsid w:val="00F16F9D"/>
    <w:rsid w:val="00F1754E"/>
    <w:rsid w:val="00F20712"/>
    <w:rsid w:val="00F21082"/>
    <w:rsid w:val="00F21154"/>
    <w:rsid w:val="00F22DAF"/>
    <w:rsid w:val="00F23AA7"/>
    <w:rsid w:val="00F23FA6"/>
    <w:rsid w:val="00F24506"/>
    <w:rsid w:val="00F24CC8"/>
    <w:rsid w:val="00F24D4F"/>
    <w:rsid w:val="00F25353"/>
    <w:rsid w:val="00F26269"/>
    <w:rsid w:val="00F26A56"/>
    <w:rsid w:val="00F26D39"/>
    <w:rsid w:val="00F27302"/>
    <w:rsid w:val="00F30078"/>
    <w:rsid w:val="00F3029A"/>
    <w:rsid w:val="00F30344"/>
    <w:rsid w:val="00F30E75"/>
    <w:rsid w:val="00F331A5"/>
    <w:rsid w:val="00F347D4"/>
    <w:rsid w:val="00F37FB1"/>
    <w:rsid w:val="00F4000B"/>
    <w:rsid w:val="00F407E6"/>
    <w:rsid w:val="00F40D5D"/>
    <w:rsid w:val="00F4318A"/>
    <w:rsid w:val="00F43353"/>
    <w:rsid w:val="00F43C75"/>
    <w:rsid w:val="00F4426E"/>
    <w:rsid w:val="00F44B17"/>
    <w:rsid w:val="00F45A8F"/>
    <w:rsid w:val="00F46057"/>
    <w:rsid w:val="00F473DD"/>
    <w:rsid w:val="00F5197D"/>
    <w:rsid w:val="00F52192"/>
    <w:rsid w:val="00F52325"/>
    <w:rsid w:val="00F52699"/>
    <w:rsid w:val="00F529F0"/>
    <w:rsid w:val="00F52CD4"/>
    <w:rsid w:val="00F53E4A"/>
    <w:rsid w:val="00F546F3"/>
    <w:rsid w:val="00F54749"/>
    <w:rsid w:val="00F56723"/>
    <w:rsid w:val="00F56896"/>
    <w:rsid w:val="00F5798F"/>
    <w:rsid w:val="00F57CFF"/>
    <w:rsid w:val="00F601CF"/>
    <w:rsid w:val="00F6099F"/>
    <w:rsid w:val="00F61A43"/>
    <w:rsid w:val="00F61CA4"/>
    <w:rsid w:val="00F61FE8"/>
    <w:rsid w:val="00F623F0"/>
    <w:rsid w:val="00F63680"/>
    <w:rsid w:val="00F63F74"/>
    <w:rsid w:val="00F66FEA"/>
    <w:rsid w:val="00F67D6B"/>
    <w:rsid w:val="00F7074D"/>
    <w:rsid w:val="00F728F8"/>
    <w:rsid w:val="00F734DE"/>
    <w:rsid w:val="00F736D4"/>
    <w:rsid w:val="00F73BE5"/>
    <w:rsid w:val="00F742E5"/>
    <w:rsid w:val="00F7442B"/>
    <w:rsid w:val="00F7461E"/>
    <w:rsid w:val="00F74ABE"/>
    <w:rsid w:val="00F7527B"/>
    <w:rsid w:val="00F75920"/>
    <w:rsid w:val="00F75C86"/>
    <w:rsid w:val="00F76255"/>
    <w:rsid w:val="00F7679B"/>
    <w:rsid w:val="00F770EC"/>
    <w:rsid w:val="00F77C0F"/>
    <w:rsid w:val="00F80DF2"/>
    <w:rsid w:val="00F816C6"/>
    <w:rsid w:val="00F81BF5"/>
    <w:rsid w:val="00F826DD"/>
    <w:rsid w:val="00F8295F"/>
    <w:rsid w:val="00F82F2F"/>
    <w:rsid w:val="00F836C1"/>
    <w:rsid w:val="00F83757"/>
    <w:rsid w:val="00F83C7F"/>
    <w:rsid w:val="00F83C9D"/>
    <w:rsid w:val="00F83F39"/>
    <w:rsid w:val="00F845B9"/>
    <w:rsid w:val="00F84F92"/>
    <w:rsid w:val="00F854B5"/>
    <w:rsid w:val="00F858F1"/>
    <w:rsid w:val="00F85E23"/>
    <w:rsid w:val="00F86EFB"/>
    <w:rsid w:val="00F87777"/>
    <w:rsid w:val="00F90627"/>
    <w:rsid w:val="00F91B40"/>
    <w:rsid w:val="00F92783"/>
    <w:rsid w:val="00F92884"/>
    <w:rsid w:val="00F93304"/>
    <w:rsid w:val="00F9427A"/>
    <w:rsid w:val="00F95411"/>
    <w:rsid w:val="00F95B0D"/>
    <w:rsid w:val="00FA0964"/>
    <w:rsid w:val="00FA2695"/>
    <w:rsid w:val="00FA2753"/>
    <w:rsid w:val="00FA3045"/>
    <w:rsid w:val="00FA52F5"/>
    <w:rsid w:val="00FA6BE7"/>
    <w:rsid w:val="00FA711C"/>
    <w:rsid w:val="00FA72C7"/>
    <w:rsid w:val="00FA79CB"/>
    <w:rsid w:val="00FA7DF3"/>
    <w:rsid w:val="00FB10EF"/>
    <w:rsid w:val="00FB1381"/>
    <w:rsid w:val="00FB15B9"/>
    <w:rsid w:val="00FB28A4"/>
    <w:rsid w:val="00FB2950"/>
    <w:rsid w:val="00FB41DA"/>
    <w:rsid w:val="00FB6621"/>
    <w:rsid w:val="00FB7064"/>
    <w:rsid w:val="00FB7508"/>
    <w:rsid w:val="00FB7CA3"/>
    <w:rsid w:val="00FB7CEC"/>
    <w:rsid w:val="00FC07DA"/>
    <w:rsid w:val="00FC0B03"/>
    <w:rsid w:val="00FC0E39"/>
    <w:rsid w:val="00FC26F5"/>
    <w:rsid w:val="00FC31C2"/>
    <w:rsid w:val="00FC3FBF"/>
    <w:rsid w:val="00FC4708"/>
    <w:rsid w:val="00FC5A0A"/>
    <w:rsid w:val="00FC61A4"/>
    <w:rsid w:val="00FC7575"/>
    <w:rsid w:val="00FC7CB0"/>
    <w:rsid w:val="00FD0317"/>
    <w:rsid w:val="00FD0772"/>
    <w:rsid w:val="00FD23D2"/>
    <w:rsid w:val="00FD30CD"/>
    <w:rsid w:val="00FD3EE4"/>
    <w:rsid w:val="00FD40AE"/>
    <w:rsid w:val="00FD575F"/>
    <w:rsid w:val="00FD677C"/>
    <w:rsid w:val="00FD7A22"/>
    <w:rsid w:val="00FD7A84"/>
    <w:rsid w:val="00FE03DE"/>
    <w:rsid w:val="00FE042F"/>
    <w:rsid w:val="00FE0FAE"/>
    <w:rsid w:val="00FE1188"/>
    <w:rsid w:val="00FE1EB6"/>
    <w:rsid w:val="00FE339D"/>
    <w:rsid w:val="00FE350C"/>
    <w:rsid w:val="00FE36C9"/>
    <w:rsid w:val="00FE3B8A"/>
    <w:rsid w:val="00FE4065"/>
    <w:rsid w:val="00FE4B0D"/>
    <w:rsid w:val="00FE4C78"/>
    <w:rsid w:val="00FE6AE6"/>
    <w:rsid w:val="00FE725F"/>
    <w:rsid w:val="00FE7264"/>
    <w:rsid w:val="00FE7297"/>
    <w:rsid w:val="00FE7F98"/>
    <w:rsid w:val="00FF06E2"/>
    <w:rsid w:val="00FF0C4F"/>
    <w:rsid w:val="00FF10DB"/>
    <w:rsid w:val="00FF1F7C"/>
    <w:rsid w:val="00FF2071"/>
    <w:rsid w:val="00FF2C2F"/>
    <w:rsid w:val="00FF30AA"/>
    <w:rsid w:val="00FF3452"/>
    <w:rsid w:val="00FF4972"/>
    <w:rsid w:val="00FF4C17"/>
    <w:rsid w:val="00FF4DC2"/>
    <w:rsid w:val="00FF52BF"/>
    <w:rsid w:val="00FF57F6"/>
    <w:rsid w:val="00FF5AEF"/>
    <w:rsid w:val="00FF5AF8"/>
    <w:rsid w:val="00FF6D3F"/>
    <w:rsid w:val="00FF7CE9"/>
  </w:rsids>
  <m:mathPr>
    <m:mathFont m:val="Cambria Math"/>
    <m:brkBin m:val="before"/>
    <m:brkBinSub m:val="--"/>
    <m:smallFrac m:val="0"/>
    <m:dispDef/>
    <m:lMargin m:val="0"/>
    <m:rMargin m:val="0"/>
    <m:defJc m:val="centerGroup"/>
    <m:wrapIndent m:val="1440"/>
    <m:intLim m:val="subSup"/>
    <m:naryLim m:val="undOvr"/>
  </m:mathPr>
  <w:themeFontLang w:val="bg-BG"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2F2BB69D"/>
  <w15:chartTrackingRefBased/>
  <w15:docId w15:val="{69387D3E-B8F9-4822-84F4-4E6CA54E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bg-BG" w:eastAsia="bg-BG"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200"/>
    <w:rPr>
      <w:rFonts w:ascii="Times New Roman" w:hAnsi="Times New Roman" w:cs="Times New Roman"/>
      <w:sz w:val="22"/>
      <w:szCs w:val="22"/>
      <w:lang w:eastAsia="en-US"/>
    </w:rPr>
  </w:style>
  <w:style w:type="paragraph" w:styleId="Heading1">
    <w:name w:val="heading 1"/>
    <w:basedOn w:val="Normal"/>
    <w:link w:val="Heading1Char"/>
    <w:uiPriority w:val="1"/>
    <w:qFormat/>
    <w:rsid w:val="00F66FEA"/>
    <w:pPr>
      <w:widowControl w:val="0"/>
      <w:outlineLvl w:val="0"/>
    </w:pPr>
    <w:rPr>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unhideWhenUsed/>
    <w:qFormat/>
    <w:rPr>
      <w:sz w:val="20"/>
      <w:szCs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eastAsia="en-US"/>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eastAsia="en-US"/>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F66FEA"/>
    <w:rPr>
      <w:rFonts w:ascii="Times New Roman" w:hAnsi="Times New Roman" w:cs="Times New Roman"/>
      <w:b/>
      <w:bCs/>
      <w:caps/>
      <w:color w:val="000000"/>
      <w:sz w:val="22"/>
      <w:szCs w:val="22"/>
      <w:lang w:val="bg-BG" w:eastAsia="en-US"/>
    </w:rPr>
  </w:style>
  <w:style w:type="paragraph" w:styleId="NoSpacing">
    <w:name w:val="No Spacing"/>
    <w:uiPriority w:val="1"/>
    <w:qFormat/>
    <w:rsid w:val="00B51C8C"/>
    <w:rPr>
      <w:rFonts w:eastAsia="Calibri" w:cs="Times New Roman"/>
      <w:sz w:val="22"/>
      <w:szCs w:val="22"/>
      <w:lang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29DD"/>
    <w:pPr>
      <w:spacing w:before="100" w:beforeAutospacing="1" w:after="100" w:afterAutospacing="1"/>
    </w:pPr>
    <w:rPr>
      <w:rFonts w:ascii="Calibri" w:eastAsia="Calibri" w:hAnsi="Calibri" w:cs="Calibri"/>
    </w:rPr>
  </w:style>
  <w:style w:type="character" w:customStyle="1" w:styleId="ParagraphChar">
    <w:name w:val="Paragraph Char"/>
    <w:link w:val="Paragraph"/>
    <w:locked/>
    <w:rsid w:val="00C21B04"/>
  </w:style>
  <w:style w:type="paragraph" w:customStyle="1" w:styleId="Paragraph">
    <w:name w:val="Paragraph"/>
    <w:basedOn w:val="Normal"/>
    <w:link w:val="ParagraphChar"/>
    <w:rsid w:val="00C21B04"/>
    <w:pPr>
      <w:spacing w:after="240"/>
    </w:pPr>
    <w:rPr>
      <w:rFonts w:ascii="Calibri" w:hAnsi="Calibri" w:cs="Calibri"/>
      <w:sz w:val="20"/>
      <w:szCs w:val="20"/>
      <w:lang w:val="en-GB" w:eastAsia="en-GB"/>
    </w:rPr>
  </w:style>
  <w:style w:type="character" w:customStyle="1" w:styleId="UnresolvedMention1">
    <w:name w:val="Unresolved Mention1"/>
    <w:uiPriority w:val="99"/>
    <w:semiHidden/>
    <w:unhideWhenUsed/>
    <w:rsid w:val="00F66FEA"/>
    <w:rPr>
      <w:color w:val="605E5C"/>
      <w:shd w:val="clear" w:color="auto" w:fill="E1DFDD"/>
    </w:rPr>
  </w:style>
  <w:style w:type="paragraph" w:customStyle="1" w:styleId="Style1">
    <w:name w:val="Style1"/>
    <w:basedOn w:val="Normal"/>
    <w:qFormat/>
    <w:rsid w:val="00BC780F"/>
    <w:pPr>
      <w:widowControl w:val="0"/>
      <w:pBdr>
        <w:top w:val="single" w:sz="4" w:space="1" w:color="auto"/>
        <w:left w:val="single" w:sz="4" w:space="4" w:color="auto"/>
        <w:bottom w:val="single" w:sz="4" w:space="1" w:color="auto"/>
        <w:right w:val="single" w:sz="4" w:space="4" w:color="auto"/>
      </w:pBdr>
      <w:suppressAutoHyphens/>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4095">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558172657">
      <w:bodyDiv w:val="1"/>
      <w:marLeft w:val="0"/>
      <w:marRight w:val="0"/>
      <w:marTop w:val="0"/>
      <w:marBottom w:val="0"/>
      <w:divBdr>
        <w:top w:val="none" w:sz="0" w:space="0" w:color="auto"/>
        <w:left w:val="none" w:sz="0" w:space="0" w:color="auto"/>
        <w:bottom w:val="none" w:sz="0" w:space="0" w:color="auto"/>
        <w:right w:val="none" w:sz="0" w:space="0" w:color="auto"/>
      </w:divBdr>
      <w:divsChild>
        <w:div w:id="576133599">
          <w:marLeft w:val="0"/>
          <w:marRight w:val="0"/>
          <w:marTop w:val="0"/>
          <w:marBottom w:val="0"/>
          <w:divBdr>
            <w:top w:val="none" w:sz="0" w:space="0" w:color="auto"/>
            <w:left w:val="none" w:sz="0" w:space="0" w:color="auto"/>
            <w:bottom w:val="none" w:sz="0" w:space="0" w:color="auto"/>
            <w:right w:val="none" w:sz="0" w:space="0" w:color="auto"/>
          </w:divBdr>
          <w:divsChild>
            <w:div w:id="88821196">
              <w:marLeft w:val="0"/>
              <w:marRight w:val="0"/>
              <w:marTop w:val="0"/>
              <w:marBottom w:val="0"/>
              <w:divBdr>
                <w:top w:val="none" w:sz="0" w:space="0" w:color="auto"/>
                <w:left w:val="none" w:sz="0" w:space="0" w:color="auto"/>
                <w:bottom w:val="none" w:sz="0" w:space="0" w:color="auto"/>
                <w:right w:val="none" w:sz="0" w:space="0" w:color="auto"/>
              </w:divBdr>
            </w:div>
            <w:div w:id="12837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24921">
      <w:marLeft w:val="0"/>
      <w:marRight w:val="0"/>
      <w:marTop w:val="0"/>
      <w:marBottom w:val="0"/>
      <w:divBdr>
        <w:top w:val="none" w:sz="0" w:space="0" w:color="auto"/>
        <w:left w:val="none" w:sz="0" w:space="0" w:color="auto"/>
        <w:bottom w:val="none" w:sz="0" w:space="0" w:color="auto"/>
        <w:right w:val="none" w:sz="0" w:space="0" w:color="auto"/>
      </w:divBdr>
    </w:div>
    <w:div w:id="688486464">
      <w:bodyDiv w:val="1"/>
      <w:marLeft w:val="0"/>
      <w:marRight w:val="0"/>
      <w:marTop w:val="0"/>
      <w:marBottom w:val="0"/>
      <w:divBdr>
        <w:top w:val="none" w:sz="0" w:space="0" w:color="auto"/>
        <w:left w:val="none" w:sz="0" w:space="0" w:color="auto"/>
        <w:bottom w:val="none" w:sz="0" w:space="0" w:color="auto"/>
        <w:right w:val="none" w:sz="0" w:space="0" w:color="auto"/>
      </w:divBdr>
      <w:divsChild>
        <w:div w:id="1720470734">
          <w:marLeft w:val="0"/>
          <w:marRight w:val="0"/>
          <w:marTop w:val="0"/>
          <w:marBottom w:val="0"/>
          <w:divBdr>
            <w:top w:val="none" w:sz="0" w:space="0" w:color="auto"/>
            <w:left w:val="none" w:sz="0" w:space="0" w:color="auto"/>
            <w:bottom w:val="none" w:sz="0" w:space="0" w:color="auto"/>
            <w:right w:val="none" w:sz="0" w:space="0" w:color="auto"/>
          </w:divBdr>
          <w:divsChild>
            <w:div w:id="822310753">
              <w:marLeft w:val="0"/>
              <w:marRight w:val="0"/>
              <w:marTop w:val="0"/>
              <w:marBottom w:val="0"/>
              <w:divBdr>
                <w:top w:val="none" w:sz="0" w:space="0" w:color="auto"/>
                <w:left w:val="none" w:sz="0" w:space="0" w:color="auto"/>
                <w:bottom w:val="none" w:sz="0" w:space="0" w:color="auto"/>
                <w:right w:val="none" w:sz="0" w:space="0" w:color="auto"/>
              </w:divBdr>
            </w:div>
            <w:div w:id="11992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00517">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1088963181">
      <w:marLeft w:val="0"/>
      <w:marRight w:val="0"/>
      <w:marTop w:val="0"/>
      <w:marBottom w:val="0"/>
      <w:divBdr>
        <w:top w:val="none" w:sz="0" w:space="0" w:color="auto"/>
        <w:left w:val="none" w:sz="0" w:space="0" w:color="auto"/>
        <w:bottom w:val="none" w:sz="0" w:space="0" w:color="auto"/>
        <w:right w:val="none" w:sz="0" w:space="0" w:color="auto"/>
      </w:divBdr>
    </w:div>
    <w:div w:id="1332565798">
      <w:bodyDiv w:val="1"/>
      <w:marLeft w:val="0"/>
      <w:marRight w:val="0"/>
      <w:marTop w:val="0"/>
      <w:marBottom w:val="0"/>
      <w:divBdr>
        <w:top w:val="none" w:sz="0" w:space="0" w:color="auto"/>
        <w:left w:val="none" w:sz="0" w:space="0" w:color="auto"/>
        <w:bottom w:val="none" w:sz="0" w:space="0" w:color="auto"/>
        <w:right w:val="none" w:sz="0" w:space="0" w:color="auto"/>
      </w:divBdr>
      <w:divsChild>
        <w:div w:id="1031421645">
          <w:marLeft w:val="0"/>
          <w:marRight w:val="0"/>
          <w:marTop w:val="0"/>
          <w:marBottom w:val="0"/>
          <w:divBdr>
            <w:top w:val="none" w:sz="0" w:space="0" w:color="auto"/>
            <w:left w:val="none" w:sz="0" w:space="0" w:color="auto"/>
            <w:bottom w:val="none" w:sz="0" w:space="0" w:color="auto"/>
            <w:right w:val="none" w:sz="0" w:space="0" w:color="auto"/>
          </w:divBdr>
        </w:div>
      </w:divsChild>
    </w:div>
    <w:div w:id="1351487770">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540699029">
      <w:bodyDiv w:val="1"/>
      <w:marLeft w:val="0"/>
      <w:marRight w:val="0"/>
      <w:marTop w:val="0"/>
      <w:marBottom w:val="0"/>
      <w:divBdr>
        <w:top w:val="none" w:sz="0" w:space="0" w:color="auto"/>
        <w:left w:val="none" w:sz="0" w:space="0" w:color="auto"/>
        <w:bottom w:val="none" w:sz="0" w:space="0" w:color="auto"/>
        <w:right w:val="none" w:sz="0" w:space="0" w:color="auto"/>
      </w:divBdr>
      <w:divsChild>
        <w:div w:id="1999990464">
          <w:marLeft w:val="0"/>
          <w:marRight w:val="0"/>
          <w:marTop w:val="0"/>
          <w:marBottom w:val="0"/>
          <w:divBdr>
            <w:top w:val="none" w:sz="0" w:space="0" w:color="auto"/>
            <w:left w:val="none" w:sz="0" w:space="0" w:color="auto"/>
            <w:bottom w:val="none" w:sz="0" w:space="0" w:color="auto"/>
            <w:right w:val="none" w:sz="0" w:space="0" w:color="auto"/>
          </w:divBdr>
        </w:div>
      </w:divsChild>
    </w:div>
    <w:div w:id="1765568250">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12121912">
      <w:bodyDiv w:val="1"/>
      <w:marLeft w:val="0"/>
      <w:marRight w:val="0"/>
      <w:marTop w:val="0"/>
      <w:marBottom w:val="0"/>
      <w:divBdr>
        <w:top w:val="none" w:sz="0" w:space="0" w:color="auto"/>
        <w:left w:val="none" w:sz="0" w:space="0" w:color="auto"/>
        <w:bottom w:val="none" w:sz="0" w:space="0" w:color="auto"/>
        <w:right w:val="none" w:sz="0" w:space="0" w:color="auto"/>
      </w:divBdr>
      <w:divsChild>
        <w:div w:id="174075010">
          <w:marLeft w:val="0"/>
          <w:marRight w:val="0"/>
          <w:marTop w:val="0"/>
          <w:marBottom w:val="0"/>
          <w:divBdr>
            <w:top w:val="none" w:sz="0" w:space="0" w:color="auto"/>
            <w:left w:val="none" w:sz="0" w:space="0" w:color="auto"/>
            <w:bottom w:val="none" w:sz="0" w:space="0" w:color="auto"/>
            <w:right w:val="none" w:sz="0" w:space="0" w:color="auto"/>
          </w:divBdr>
          <w:divsChild>
            <w:div w:id="1028290505">
              <w:marLeft w:val="0"/>
              <w:marRight w:val="0"/>
              <w:marTop w:val="0"/>
              <w:marBottom w:val="0"/>
              <w:divBdr>
                <w:top w:val="none" w:sz="0" w:space="0" w:color="auto"/>
                <w:left w:val="none" w:sz="0" w:space="0" w:color="auto"/>
                <w:bottom w:val="none" w:sz="0" w:space="0" w:color="auto"/>
                <w:right w:val="none" w:sz="0" w:space="0" w:color="auto"/>
              </w:divBdr>
            </w:div>
            <w:div w:id="12819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customXml" Target="../customXml/item5.xml"/><Relationship Id="rId5" Type="http://schemas.openxmlformats.org/officeDocument/2006/relationships/webSettings" Target="webSetting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microsoft.com/office/2011/relationships/people" Target="people.xml"/><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EMADOC-1700519818-2419121</_dlc_DocId>
    <_dlc_DocIdUrl xmlns="a034c160-bfb7-45f5-8632-2eb7e0508071">
      <Url>https://euema.sharepoint.com/sites/CRM/_layouts/15/DocIdRedir.aspx?ID=EMADOC-1700519818-2419121</Url>
      <Description>EMADOC-1700519818-2419121</Description>
    </_dlc_DocIdUrl>
  </documentManagement>
</p:properties>
</file>

<file path=customXml/itemProps1.xml><?xml version="1.0" encoding="utf-8"?>
<ds:datastoreItem xmlns:ds="http://schemas.openxmlformats.org/officeDocument/2006/customXml" ds:itemID="{95FA04FD-2957-4D75-9B51-EA2FC36F5874}">
  <ds:schemaRefs>
    <ds:schemaRef ds:uri="http://schemas.openxmlformats.org/officeDocument/2006/bibliography"/>
  </ds:schemaRefs>
</ds:datastoreItem>
</file>

<file path=customXml/itemProps2.xml><?xml version="1.0" encoding="utf-8"?>
<ds:datastoreItem xmlns:ds="http://schemas.openxmlformats.org/officeDocument/2006/customXml" ds:itemID="{5CA5A9CB-BCD6-480C-9B21-0B4B27EF855E}"/>
</file>

<file path=customXml/itemProps3.xml><?xml version="1.0" encoding="utf-8"?>
<ds:datastoreItem xmlns:ds="http://schemas.openxmlformats.org/officeDocument/2006/customXml" ds:itemID="{5ECA9815-9DF5-435E-A319-F71355269544}"/>
</file>

<file path=customXml/itemProps4.xml><?xml version="1.0" encoding="utf-8"?>
<ds:datastoreItem xmlns:ds="http://schemas.openxmlformats.org/officeDocument/2006/customXml" ds:itemID="{3EA7FF37-E55A-4110-8E40-CBAF723EA0AA}"/>
</file>

<file path=customXml/itemProps5.xml><?xml version="1.0" encoding="utf-8"?>
<ds:datastoreItem xmlns:ds="http://schemas.openxmlformats.org/officeDocument/2006/customXml" ds:itemID="{FCB55FAE-C340-46DB-B8B8-55D5357B75EA}"/>
</file>

<file path=docProps/app.xml><?xml version="1.0" encoding="utf-8"?>
<Properties xmlns="http://schemas.openxmlformats.org/officeDocument/2006/extended-properties" xmlns:vt="http://schemas.openxmlformats.org/officeDocument/2006/docPropsVTypes">
  <Template>Normal.dotm</Template>
  <TotalTime>73</TotalTime>
  <Pages>283</Pages>
  <Words>91191</Words>
  <Characters>526454</Characters>
  <Application>Microsoft Office Word</Application>
  <DocSecurity>0</DocSecurity>
  <Lines>4387</Lines>
  <Paragraphs>1232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Amsparity: EPAR – Product information – tracked changes</vt:lpstr>
      <vt:lpstr>Amsparity, INN-adalimumab</vt:lpstr>
    </vt:vector>
  </TitlesOfParts>
  <Company/>
  <LinksUpToDate>false</LinksUpToDate>
  <CharactersWithSpaces>616413</CharactersWithSpaces>
  <SharedDoc>false</SharedDoc>
  <HLinks>
    <vt:vector size="102" baseType="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dc:description/>
  <cp:lastModifiedBy>Author</cp:lastModifiedBy>
  <cp:revision>10</cp:revision>
  <cp:lastPrinted>2019-07-23T12:22:00Z</cp:lastPrinted>
  <dcterms:created xsi:type="dcterms:W3CDTF">2024-11-28T09:16:00Z</dcterms:created>
  <dcterms:modified xsi:type="dcterms:W3CDTF">2025-07-10T16:14:00Z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2023-08-25T08:53:11Z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1f7f80cd-50be-4b8e-a241-aac1dfe5a944</vt:lpwstr>
  </property>
  <property fmtid="{D5CDD505-2E9C-101B-9397-08002B2CF9AE}" pid="8" name="MSIP_Label_4791b42f-c435-42ca-9531-75a3f42aae3d_ContentBits">
    <vt:lpwstr>0</vt:lpwstr>
  </property>
  <property fmtid="{D5CDD505-2E9C-101B-9397-08002B2CF9AE}" pid="9" name="GrammarlyDocumentId">
    <vt:lpwstr>fb4a9f96267794f92d272f594329ee2a3ef1811954e92dcd39712ec0d4c7f286</vt:lpwstr>
  </property>
  <property fmtid="{D5CDD505-2E9C-101B-9397-08002B2CF9AE}" pid="10" name="ContentTypeId">
    <vt:lpwstr>0x0101000DA6AD19014FF648A49316945EE786F90200176DED4FF78CD74995F64A0F46B59E48</vt:lpwstr>
  </property>
  <property fmtid="{D5CDD505-2E9C-101B-9397-08002B2CF9AE}" pid="11" name="_dlc_DocIdItemGuid">
    <vt:lpwstr>66b93c95-3a27-4df9-8c12-63bad00f2de2</vt:lpwstr>
  </property>
</Properties>
</file>