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908" w:type="dxa"/>
        <w:tblInd w:w="-147" w:type="dxa"/>
        <w:tblLook w:val="04A0" w:firstRow="1" w:lastRow="0" w:firstColumn="1" w:lastColumn="0" w:noHBand="0" w:noVBand="1"/>
      </w:tblPr>
      <w:tblGrid>
        <w:gridCol w:w="8908"/>
      </w:tblGrid>
      <w:tr w:rsidR="00C96EBC" w:rsidRPr="0015044C" w14:paraId="65BA2D9E" w14:textId="77777777" w:rsidTr="0045314F">
        <w:trPr>
          <w:trHeight w:val="1605"/>
        </w:trPr>
        <w:tc>
          <w:tcPr>
            <w:tcW w:w="8908" w:type="dxa"/>
          </w:tcPr>
          <w:p w14:paraId="0D4975DC" w14:textId="16C2C7DC" w:rsidR="00C96EBC" w:rsidRPr="009A25BE" w:rsidRDefault="00C96EBC" w:rsidP="00531B0A">
            <w:pPr>
              <w:widowControl w:val="0"/>
              <w:tabs>
                <w:tab w:val="clear" w:pos="567"/>
                <w:tab w:val="left" w:pos="720"/>
              </w:tabs>
              <w:rPr>
                <w:szCs w:val="22"/>
              </w:rPr>
            </w:pPr>
            <w:r w:rsidRPr="009A25BE">
              <w:rPr>
                <w:szCs w:val="22"/>
              </w:rPr>
              <w:t>Настоящият документ представлява одобрената продуктова информация на &lt;Anoro Ellipta&gt;, като са подчертани промените, настъпили в резултат на предходната процедура, които засягат продуктовата информация (EMEA/H/C/PSR/S/0048).</w:t>
            </w:r>
          </w:p>
          <w:p w14:paraId="563B358A" w14:textId="77777777" w:rsidR="00C96EBC" w:rsidRPr="009A25BE" w:rsidRDefault="00C96EBC" w:rsidP="00531B0A">
            <w:pPr>
              <w:widowControl w:val="0"/>
              <w:tabs>
                <w:tab w:val="clear" w:pos="567"/>
                <w:tab w:val="left" w:pos="720"/>
              </w:tabs>
              <w:rPr>
                <w:szCs w:val="22"/>
              </w:rPr>
            </w:pPr>
          </w:p>
          <w:p w14:paraId="4CDC11C1" w14:textId="77777777" w:rsidR="00C96EBC" w:rsidRPr="009A25BE" w:rsidRDefault="00C96EBC" w:rsidP="00531B0A">
            <w:pPr>
              <w:pStyle w:val="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Cs w:val="22"/>
                <w:lang w:val="en-IN"/>
              </w:rPr>
            </w:pPr>
            <w:r w:rsidRPr="009A25BE">
              <w:rPr>
                <w:szCs w:val="22"/>
              </w:rPr>
              <w:t>За повече информация вижте уебсайта на Европейската агенция по лекарствата:</w:t>
            </w:r>
          </w:p>
          <w:p w14:paraId="3881C6F3" w14:textId="4CBF3A1D" w:rsidR="00C96EBC" w:rsidRPr="0015044C" w:rsidRDefault="00266F0A" w:rsidP="00531B0A">
            <w:pPr>
              <w:pStyle w:val="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hyperlink r:id="rId8" w:history="1">
              <w:r w:rsidR="00C96EBC" w:rsidRPr="009A25BE">
                <w:rPr>
                  <w:rStyle w:val="Hyperlink"/>
                  <w:szCs w:val="22"/>
                  <w:lang w:val="en-IN"/>
                </w:rPr>
                <w:t>https://www.ema.europa.eu/en/medicines/human/EPAR/anoro-ellipta</w:t>
              </w:r>
            </w:hyperlink>
          </w:p>
        </w:tc>
      </w:tr>
    </w:tbl>
    <w:p w14:paraId="4FB4613A" w14:textId="77777777" w:rsidR="00812D16" w:rsidRPr="00F65C04" w:rsidRDefault="00812D16" w:rsidP="00812D16">
      <w:pPr>
        <w:jc w:val="center"/>
        <w:outlineLvl w:val="0"/>
        <w:rPr>
          <w:b/>
          <w:lang w:val="bg-BG"/>
        </w:rPr>
      </w:pPr>
    </w:p>
    <w:p w14:paraId="5602DCD0" w14:textId="77777777" w:rsidR="00812D16" w:rsidRPr="00481958" w:rsidRDefault="00812D16" w:rsidP="00812D16">
      <w:pPr>
        <w:jc w:val="center"/>
        <w:outlineLvl w:val="0"/>
        <w:rPr>
          <w:b/>
          <w:lang w:val="bg-BG"/>
        </w:rPr>
      </w:pPr>
    </w:p>
    <w:p w14:paraId="46DE033C" w14:textId="77777777" w:rsidR="00812D16" w:rsidRPr="00481958" w:rsidRDefault="00812D16" w:rsidP="00812D16">
      <w:pPr>
        <w:jc w:val="center"/>
        <w:outlineLvl w:val="0"/>
        <w:rPr>
          <w:b/>
          <w:lang w:val="bg-BG"/>
        </w:rPr>
      </w:pPr>
    </w:p>
    <w:p w14:paraId="4E2EEF4F" w14:textId="77777777" w:rsidR="00812D16" w:rsidRPr="00481958" w:rsidRDefault="00812D16" w:rsidP="00812D16">
      <w:pPr>
        <w:jc w:val="center"/>
        <w:outlineLvl w:val="0"/>
        <w:rPr>
          <w:b/>
          <w:lang w:val="bg-BG"/>
        </w:rPr>
      </w:pPr>
    </w:p>
    <w:p w14:paraId="799F93B8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79F2FADE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798F0EC1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003608EA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3400A3CB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179871BA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4E4F994D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5EB909AB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7BB4D822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63D48995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6BAF156F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36D62A47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b/>
          <w:szCs w:val="22"/>
          <w:lang w:val="bg-BG"/>
        </w:rPr>
      </w:pPr>
    </w:p>
    <w:p w14:paraId="04AD8DE9" w14:textId="77777777" w:rsidR="00EA4417" w:rsidRPr="00481958" w:rsidRDefault="00EA4417" w:rsidP="006C17C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t>ПРИЛОЖЕНИЕ I</w:t>
      </w:r>
    </w:p>
    <w:p w14:paraId="1129D3AD" w14:textId="77777777" w:rsidR="00EA4417" w:rsidRPr="00481958" w:rsidRDefault="00EA4417" w:rsidP="006C17C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bg-BG"/>
        </w:rPr>
      </w:pPr>
    </w:p>
    <w:p w14:paraId="0CAA57E3" w14:textId="77777777" w:rsidR="00812D16" w:rsidRPr="00481958" w:rsidRDefault="00EA4417" w:rsidP="006C17C0">
      <w:pPr>
        <w:pStyle w:val="TitleA"/>
        <w:widowControl w:val="0"/>
        <w:suppressLineNumbers w:val="0"/>
        <w:rPr>
          <w:noProof w:val="0"/>
          <w:lang w:val="bg-BG"/>
        </w:rPr>
      </w:pPr>
      <w:r w:rsidRPr="00481958">
        <w:rPr>
          <w:lang w:val="bg-BG"/>
        </w:rPr>
        <w:t>КРАТКА ХАРАКТЕРИСТИКА НА ПРОДУКТА</w:t>
      </w:r>
    </w:p>
    <w:p w14:paraId="7DFA503D" w14:textId="77777777" w:rsidR="00812D16" w:rsidRPr="00481958" w:rsidRDefault="00812D16" w:rsidP="006C17C0">
      <w:pPr>
        <w:widowControl w:val="0"/>
        <w:tabs>
          <w:tab w:val="left" w:pos="-1440"/>
          <w:tab w:val="left" w:pos="-720"/>
        </w:tabs>
        <w:jc w:val="center"/>
        <w:rPr>
          <w:szCs w:val="22"/>
          <w:lang w:val="bg-BG"/>
        </w:rPr>
      </w:pPr>
    </w:p>
    <w:p w14:paraId="06E53DE2" w14:textId="77777777" w:rsidR="00817715" w:rsidRPr="006D3F2F" w:rsidRDefault="00812D16" w:rsidP="00817715">
      <w:pPr>
        <w:widowControl w:val="0"/>
        <w:rPr>
          <w:b/>
          <w:noProof/>
          <w:szCs w:val="22"/>
          <w:lang w:val="en-IN"/>
        </w:rPr>
      </w:pPr>
      <w:r w:rsidRPr="00481958">
        <w:rPr>
          <w:color w:val="008000"/>
          <w:szCs w:val="22"/>
          <w:lang w:val="bg-BG"/>
        </w:rPr>
        <w:br w:type="page"/>
      </w:r>
      <w:r w:rsidRPr="00481958">
        <w:rPr>
          <w:b/>
          <w:szCs w:val="22"/>
          <w:lang w:val="bg-BG"/>
        </w:rPr>
        <w:lastRenderedPageBreak/>
        <w:t>1.</w:t>
      </w:r>
      <w:r w:rsidRPr="00481958">
        <w:rPr>
          <w:b/>
          <w:szCs w:val="22"/>
          <w:lang w:val="bg-BG"/>
        </w:rPr>
        <w:tab/>
      </w:r>
      <w:r w:rsidR="00EA4417" w:rsidRPr="00481958">
        <w:rPr>
          <w:b/>
          <w:noProof/>
          <w:szCs w:val="22"/>
          <w:lang w:val="bg-BG"/>
        </w:rPr>
        <w:t>ИМЕ НА ЛЕКАРСТВЕНИЯ ПРОДУКТ</w:t>
      </w:r>
    </w:p>
    <w:p w14:paraId="2383B52F" w14:textId="77777777" w:rsidR="00817715" w:rsidRPr="00481958" w:rsidRDefault="00817715" w:rsidP="00817715">
      <w:pPr>
        <w:widowControl w:val="0"/>
        <w:rPr>
          <w:b/>
          <w:noProof/>
          <w:szCs w:val="22"/>
          <w:lang w:val="bg-BG"/>
        </w:rPr>
      </w:pPr>
    </w:p>
    <w:p w14:paraId="0ECA9AC1" w14:textId="77777777" w:rsidR="00244613" w:rsidRPr="00481958" w:rsidRDefault="00D3415E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ANORO</w:t>
      </w:r>
      <w:r w:rsidR="00A73668" w:rsidRPr="00481958">
        <w:rPr>
          <w:caps/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5610B2" w:rsidRPr="00481958">
        <w:rPr>
          <w:szCs w:val="22"/>
          <w:lang w:val="bg-BG"/>
        </w:rPr>
        <w:t>5</w:t>
      </w:r>
      <w:r w:rsidR="00A73668" w:rsidRPr="00481958">
        <w:rPr>
          <w:szCs w:val="22"/>
          <w:lang w:val="bg-BG"/>
        </w:rPr>
        <w:t>5</w:t>
      </w:r>
      <w:r w:rsidR="005B6B52" w:rsidRPr="00481958">
        <w:rPr>
          <w:szCs w:val="22"/>
          <w:lang w:val="bg-BG"/>
        </w:rPr>
        <w:t> </w:t>
      </w:r>
      <w:r w:rsidR="008332D1" w:rsidRPr="00481958">
        <w:rPr>
          <w:rFonts w:eastAsia="MS Mincho"/>
          <w:szCs w:val="22"/>
          <w:lang w:val="bg-BG"/>
        </w:rPr>
        <w:t>микрограма</w:t>
      </w:r>
      <w:r w:rsidR="00A73668" w:rsidRPr="00481958">
        <w:rPr>
          <w:szCs w:val="22"/>
          <w:lang w:val="bg-BG"/>
        </w:rPr>
        <w:t>/</w:t>
      </w:r>
      <w:r w:rsidR="005610B2" w:rsidRPr="00481958">
        <w:rPr>
          <w:szCs w:val="22"/>
          <w:lang w:val="bg-BG"/>
        </w:rPr>
        <w:t>22 </w:t>
      </w:r>
      <w:r w:rsidR="008332D1" w:rsidRPr="00481958">
        <w:rPr>
          <w:noProof/>
          <w:szCs w:val="22"/>
          <w:lang w:val="bg-BG"/>
        </w:rPr>
        <w:t>микрограма прах за инхалация</w:t>
      </w:r>
      <w:r w:rsidRPr="00481958">
        <w:rPr>
          <w:noProof/>
          <w:szCs w:val="22"/>
          <w:lang w:val="bg-BG"/>
        </w:rPr>
        <w:t>, предварително дозиран</w:t>
      </w:r>
    </w:p>
    <w:p w14:paraId="0D9F86F4" w14:textId="77777777" w:rsidR="00812D16" w:rsidRPr="00481958" w:rsidRDefault="00812D16" w:rsidP="00C95E99">
      <w:pPr>
        <w:widowControl w:val="0"/>
        <w:rPr>
          <w:iCs/>
          <w:szCs w:val="22"/>
          <w:lang w:val="bg-BG"/>
        </w:rPr>
      </w:pPr>
    </w:p>
    <w:p w14:paraId="3C08F1E4" w14:textId="77777777" w:rsidR="0013269D" w:rsidRPr="00481958" w:rsidRDefault="0013269D" w:rsidP="00C95E99">
      <w:pPr>
        <w:widowControl w:val="0"/>
        <w:rPr>
          <w:iCs/>
          <w:szCs w:val="22"/>
          <w:lang w:val="bg-BG"/>
        </w:rPr>
      </w:pPr>
    </w:p>
    <w:p w14:paraId="3E349AF5" w14:textId="77777777" w:rsidR="00817715" w:rsidRPr="00481958" w:rsidRDefault="00812D16" w:rsidP="00817715">
      <w:pPr>
        <w:widowContro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2.</w:t>
      </w:r>
      <w:r w:rsidRPr="00481958">
        <w:rPr>
          <w:b/>
          <w:szCs w:val="22"/>
          <w:lang w:val="bg-BG"/>
        </w:rPr>
        <w:tab/>
      </w:r>
      <w:r w:rsidR="00EA4417" w:rsidRPr="00481958">
        <w:rPr>
          <w:b/>
          <w:lang w:val="bg-BG"/>
        </w:rPr>
        <w:t>КАЧЕСТВЕН И КОЛИЧЕСТВЕН СЪСТАВ</w:t>
      </w:r>
    </w:p>
    <w:p w14:paraId="03298EC3" w14:textId="77777777" w:rsidR="00817715" w:rsidRPr="00481958" w:rsidRDefault="00817715" w:rsidP="00817715">
      <w:pPr>
        <w:widowControl w:val="0"/>
        <w:rPr>
          <w:szCs w:val="22"/>
          <w:lang w:val="bg-BG"/>
        </w:rPr>
      </w:pPr>
    </w:p>
    <w:p w14:paraId="6C567593" w14:textId="77777777" w:rsidR="008332D1" w:rsidRPr="00481958" w:rsidRDefault="008332D1" w:rsidP="00817715">
      <w:pPr>
        <w:widowControl w:val="0"/>
        <w:rPr>
          <w:szCs w:val="22"/>
          <w:lang w:val="bg-BG"/>
        </w:rPr>
      </w:pPr>
      <w:r w:rsidRPr="00481958">
        <w:rPr>
          <w:color w:val="000000"/>
          <w:szCs w:val="22"/>
          <w:lang w:val="bg-BG"/>
        </w:rPr>
        <w:t>Всяка единична инхалация доставя една освободена доза (</w:t>
      </w:r>
      <w:r w:rsidRPr="00481958">
        <w:rPr>
          <w:szCs w:val="22"/>
          <w:lang w:val="bg-BG"/>
        </w:rPr>
        <w:t>доза, която се освобождава от мундщука) 65 </w:t>
      </w:r>
      <w:r w:rsidRPr="00481958">
        <w:rPr>
          <w:noProof/>
          <w:szCs w:val="22"/>
          <w:lang w:val="bg-BG"/>
        </w:rPr>
        <w:t>микрограма</w:t>
      </w:r>
      <w:r w:rsidRPr="00481958">
        <w:rPr>
          <w:szCs w:val="22"/>
          <w:lang w:val="bg-BG"/>
        </w:rPr>
        <w:t xml:space="preserve"> </w:t>
      </w:r>
      <w:bookmarkStart w:id="0" w:name="_Hlk177406858"/>
      <w:r w:rsidR="00946A0C" w:rsidRPr="00481958">
        <w:rPr>
          <w:lang w:val="bg-BG"/>
        </w:rPr>
        <w:t>умеклидини</w:t>
      </w:r>
      <w:r w:rsidR="00DD7742" w:rsidRPr="00481958">
        <w:rPr>
          <w:lang w:val="bg-BG"/>
        </w:rPr>
        <w:t>ев</w:t>
      </w:r>
      <w:r w:rsidR="00946A0C" w:rsidRPr="00481958">
        <w:rPr>
          <w:lang w:val="bg-BG"/>
        </w:rPr>
        <w:t xml:space="preserve"> бромид </w:t>
      </w:r>
      <w:bookmarkEnd w:id="0"/>
      <w:r w:rsidR="00946A0C" w:rsidRPr="00481958">
        <w:rPr>
          <w:lang w:val="bg-BG"/>
        </w:rPr>
        <w:t>(umeclidinium bromide)</w:t>
      </w:r>
      <w:r w:rsidRPr="00481958">
        <w:rPr>
          <w:lang w:val="bg-BG"/>
        </w:rPr>
        <w:t>, еквивалент</w:t>
      </w:r>
      <w:r w:rsidR="00BA7256">
        <w:rPr>
          <w:lang w:val="en-US"/>
        </w:rPr>
        <w:t>e</w:t>
      </w:r>
      <w:r w:rsidRPr="00481958">
        <w:rPr>
          <w:lang w:val="bg-BG"/>
        </w:rPr>
        <w:t>н на</w:t>
      </w:r>
      <w:r w:rsidRPr="00481958">
        <w:rPr>
          <w:color w:val="000000"/>
          <w:szCs w:val="22"/>
          <w:lang w:val="bg-BG"/>
        </w:rPr>
        <w:t xml:space="preserve"> </w:t>
      </w:r>
      <w:r w:rsidRPr="00481958">
        <w:rPr>
          <w:lang w:val="bg-BG"/>
        </w:rPr>
        <w:t xml:space="preserve">55 микрограма </w:t>
      </w:r>
      <w:r w:rsidR="00946A0C" w:rsidRPr="00481958">
        <w:rPr>
          <w:lang w:val="bg-BG"/>
        </w:rPr>
        <w:t>умеклидиниум</w:t>
      </w:r>
      <w:r w:rsidRPr="00481958">
        <w:rPr>
          <w:lang w:val="bg-BG"/>
        </w:rPr>
        <w:t xml:space="preserve"> </w:t>
      </w:r>
      <w:r w:rsidRPr="00481958">
        <w:rPr>
          <w:color w:val="000000"/>
          <w:szCs w:val="22"/>
          <w:lang w:val="bg-BG"/>
        </w:rPr>
        <w:t xml:space="preserve">и </w:t>
      </w:r>
      <w:r w:rsidRPr="00481958">
        <w:rPr>
          <w:szCs w:val="22"/>
          <w:lang w:val="bg-BG"/>
        </w:rPr>
        <w:t>22 </w:t>
      </w:r>
      <w:r w:rsidRPr="00481958">
        <w:rPr>
          <w:noProof/>
          <w:szCs w:val="22"/>
          <w:lang w:val="bg-BG"/>
        </w:rPr>
        <w:t>микрограма</w:t>
      </w:r>
      <w:r w:rsidRPr="00481958">
        <w:rPr>
          <w:szCs w:val="22"/>
          <w:lang w:val="bg-BG"/>
        </w:rPr>
        <w:t xml:space="preserve"> вилантерол </w:t>
      </w:r>
      <w:r w:rsidR="006D690E" w:rsidRPr="00481958">
        <w:rPr>
          <w:rFonts w:eastAsia="MS Mincho"/>
          <w:szCs w:val="22"/>
          <w:lang w:val="bg-BG"/>
        </w:rPr>
        <w:t xml:space="preserve">(vilanterol) </w:t>
      </w:r>
      <w:r w:rsidRPr="00481958">
        <w:rPr>
          <w:rFonts w:eastAsia="MS Mincho"/>
          <w:szCs w:val="22"/>
          <w:lang w:val="bg-BG"/>
        </w:rPr>
        <w:t xml:space="preserve">(като трифенатат). Това съответства на предварително дозирана доза от </w:t>
      </w:r>
      <w:r w:rsidR="0092332F" w:rsidRPr="00481958">
        <w:rPr>
          <w:lang w:val="bg-BG"/>
        </w:rPr>
        <w:t>74,</w:t>
      </w:r>
      <w:r w:rsidRPr="00481958">
        <w:rPr>
          <w:lang w:val="bg-BG"/>
        </w:rPr>
        <w:t>2</w:t>
      </w:r>
      <w:r w:rsidR="003760E7" w:rsidRPr="00481958">
        <w:rPr>
          <w:rFonts w:eastAsia="MS Mincho"/>
          <w:lang w:val="bg-BG"/>
        </w:rPr>
        <w:t> </w:t>
      </w:r>
      <w:r w:rsidRPr="00481958">
        <w:rPr>
          <w:noProof/>
          <w:szCs w:val="22"/>
          <w:lang w:val="bg-BG"/>
        </w:rPr>
        <w:t>микрограма</w:t>
      </w:r>
      <w:r w:rsidRPr="00481958">
        <w:rPr>
          <w:szCs w:val="22"/>
          <w:lang w:val="bg-BG"/>
        </w:rPr>
        <w:t xml:space="preserve"> </w:t>
      </w:r>
      <w:r w:rsidR="00946A0C" w:rsidRPr="00481958">
        <w:rPr>
          <w:lang w:val="bg-BG"/>
        </w:rPr>
        <w:t>умеклидини</w:t>
      </w:r>
      <w:r w:rsidR="000A0BA8" w:rsidRPr="00481958">
        <w:rPr>
          <w:lang w:val="bg-BG"/>
        </w:rPr>
        <w:t>ев</w:t>
      </w:r>
      <w:r w:rsidRPr="00481958">
        <w:rPr>
          <w:lang w:val="bg-BG"/>
        </w:rPr>
        <w:t xml:space="preserve"> </w:t>
      </w:r>
      <w:r w:rsidR="00946A0C" w:rsidRPr="00481958">
        <w:rPr>
          <w:lang w:val="bg-BG"/>
        </w:rPr>
        <w:t>бромид</w:t>
      </w:r>
      <w:r w:rsidR="00B47D06" w:rsidRPr="00481958">
        <w:rPr>
          <w:lang w:val="bg-BG"/>
        </w:rPr>
        <w:t>, еквивалент</w:t>
      </w:r>
      <w:r w:rsidR="00BA7256">
        <w:rPr>
          <w:lang w:val="en-US"/>
        </w:rPr>
        <w:t>e</w:t>
      </w:r>
      <w:r w:rsidR="00B47D06" w:rsidRPr="00481958">
        <w:rPr>
          <w:lang w:val="bg-BG"/>
        </w:rPr>
        <w:t xml:space="preserve">н на </w:t>
      </w:r>
      <w:r w:rsidR="0092332F" w:rsidRPr="00481958">
        <w:rPr>
          <w:lang w:val="bg-BG"/>
        </w:rPr>
        <w:t>62,</w:t>
      </w:r>
      <w:r w:rsidR="00946A0C" w:rsidRPr="00481958">
        <w:rPr>
          <w:lang w:val="bg-BG"/>
        </w:rPr>
        <w:t xml:space="preserve">5 микрограма умеклидиниум </w:t>
      </w:r>
      <w:r w:rsidRPr="00481958">
        <w:rPr>
          <w:color w:val="000000"/>
          <w:szCs w:val="22"/>
          <w:lang w:val="bg-BG"/>
        </w:rPr>
        <w:t xml:space="preserve">и </w:t>
      </w:r>
      <w:r w:rsidRPr="00481958">
        <w:rPr>
          <w:rFonts w:eastAsia="MS Mincho"/>
          <w:szCs w:val="22"/>
          <w:lang w:val="bg-BG"/>
        </w:rPr>
        <w:t>25 </w:t>
      </w:r>
      <w:r w:rsidRPr="00481958">
        <w:rPr>
          <w:noProof/>
          <w:szCs w:val="22"/>
          <w:lang w:val="bg-BG"/>
        </w:rPr>
        <w:t>микрограма</w:t>
      </w:r>
      <w:r w:rsidRPr="00481958">
        <w:rPr>
          <w:szCs w:val="22"/>
          <w:lang w:val="bg-BG"/>
        </w:rPr>
        <w:t xml:space="preserve"> вилантерол </w:t>
      </w:r>
      <w:r w:rsidRPr="00481958">
        <w:rPr>
          <w:rFonts w:eastAsia="MS Mincho"/>
          <w:szCs w:val="22"/>
          <w:lang w:val="bg-BG"/>
        </w:rPr>
        <w:t xml:space="preserve">(като трифенатат). </w:t>
      </w:r>
    </w:p>
    <w:p w14:paraId="4BE98516" w14:textId="77777777" w:rsidR="00A37587" w:rsidRPr="00481958" w:rsidRDefault="00A37587" w:rsidP="00C95E99">
      <w:pPr>
        <w:widowControl w:val="0"/>
        <w:rPr>
          <w:szCs w:val="22"/>
          <w:lang w:val="bg-BG"/>
        </w:rPr>
      </w:pPr>
    </w:p>
    <w:p w14:paraId="58A37123" w14:textId="77777777" w:rsidR="00EA4417" w:rsidRDefault="00EA4417" w:rsidP="00EA4417">
      <w:pPr>
        <w:rPr>
          <w:noProof/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>Помощно вещество с известно действие</w:t>
      </w:r>
    </w:p>
    <w:p w14:paraId="113824E2" w14:textId="77777777" w:rsidR="00D454D6" w:rsidRPr="00481958" w:rsidRDefault="00D454D6" w:rsidP="00EA4417">
      <w:pPr>
        <w:rPr>
          <w:noProof/>
          <w:szCs w:val="22"/>
          <w:u w:val="single"/>
          <w:lang w:val="bg-BG"/>
        </w:rPr>
      </w:pPr>
    </w:p>
    <w:p w14:paraId="31EBAB6C" w14:textId="3120E27C" w:rsidR="00B47D06" w:rsidRPr="00481958" w:rsidRDefault="00B47D06" w:rsidP="00B47D06">
      <w:pPr>
        <w:tabs>
          <w:tab w:val="clear" w:pos="567"/>
        </w:tabs>
        <w:spacing w:line="240" w:lineRule="auto"/>
        <w:outlineLvl w:val="0"/>
        <w:rPr>
          <w:rFonts w:eastAsia="SimSun"/>
          <w:color w:val="000000"/>
          <w:szCs w:val="22"/>
          <w:u w:val="single"/>
          <w:lang w:val="bg-BG" w:eastAsia="en-GB"/>
        </w:rPr>
      </w:pPr>
      <w:r w:rsidRPr="00481958">
        <w:rPr>
          <w:color w:val="000000"/>
          <w:szCs w:val="22"/>
          <w:lang w:val="bg-BG"/>
        </w:rPr>
        <w:t xml:space="preserve">Всяка </w:t>
      </w:r>
      <w:r w:rsidR="00BA7256">
        <w:rPr>
          <w:color w:val="000000"/>
          <w:szCs w:val="22"/>
          <w:lang w:val="bg-BG"/>
        </w:rPr>
        <w:t>освобод</w:t>
      </w:r>
      <w:r w:rsidR="00BA7256" w:rsidRPr="00481958">
        <w:rPr>
          <w:color w:val="000000"/>
          <w:szCs w:val="22"/>
          <w:lang w:val="bg-BG"/>
        </w:rPr>
        <w:t xml:space="preserve">ена </w:t>
      </w:r>
      <w:r w:rsidRPr="00481958">
        <w:rPr>
          <w:color w:val="000000"/>
          <w:szCs w:val="22"/>
          <w:lang w:val="bg-BG"/>
        </w:rPr>
        <w:t xml:space="preserve">доза съдържа приблизително </w:t>
      </w:r>
      <w:r w:rsidR="00D454D6" w:rsidRPr="00481958">
        <w:rPr>
          <w:szCs w:val="22"/>
          <w:lang w:val="bg-BG"/>
        </w:rPr>
        <w:t>2</w:t>
      </w:r>
      <w:r w:rsidR="00D454D6" w:rsidRPr="00871843">
        <w:rPr>
          <w:szCs w:val="22"/>
          <w:lang w:val="bg-BG"/>
        </w:rPr>
        <w:t>4</w:t>
      </w:r>
      <w:r w:rsidR="00D454D6" w:rsidRPr="00481958">
        <w:rPr>
          <w:szCs w:val="22"/>
          <w:lang w:val="bg-BG"/>
        </w:rPr>
        <w:t> </w:t>
      </w:r>
      <w:r w:rsidRPr="00481958">
        <w:rPr>
          <w:szCs w:val="22"/>
          <w:lang w:val="bg-BG"/>
        </w:rPr>
        <w:t>mg лактоза (като монохидрат).</w:t>
      </w:r>
      <w:r w:rsidR="00266F0A">
        <w:rPr>
          <w:szCs w:val="22"/>
          <w:lang w:val="bg-BG"/>
        </w:rPr>
        <w:fldChar w:fldCharType="begin"/>
      </w:r>
      <w:r w:rsidR="00266F0A">
        <w:rPr>
          <w:szCs w:val="22"/>
          <w:lang w:val="bg-BG"/>
        </w:rPr>
        <w:instrText xml:space="preserve"> DOCVARIABLE vault_nd_dafe86a5-93cf-4f5b-8256-6a4758623414 \* MERGEFORMAT </w:instrText>
      </w:r>
      <w:r w:rsidR="00266F0A">
        <w:rPr>
          <w:szCs w:val="22"/>
          <w:lang w:val="bg-BG"/>
        </w:rPr>
        <w:fldChar w:fldCharType="separate"/>
      </w:r>
      <w:r w:rsidR="00266F0A">
        <w:rPr>
          <w:szCs w:val="22"/>
          <w:lang w:val="bg-BG"/>
        </w:rPr>
        <w:t xml:space="preserve"> </w:t>
      </w:r>
      <w:r w:rsidR="00266F0A">
        <w:rPr>
          <w:szCs w:val="22"/>
          <w:lang w:val="bg-BG"/>
        </w:rPr>
        <w:fldChar w:fldCharType="end"/>
      </w:r>
    </w:p>
    <w:p w14:paraId="391C265A" w14:textId="77777777" w:rsidR="00C81C77" w:rsidRPr="00481958" w:rsidRDefault="00C81C77" w:rsidP="00C95E99">
      <w:pPr>
        <w:widowControl w:val="0"/>
        <w:rPr>
          <w:szCs w:val="22"/>
          <w:lang w:val="bg-BG"/>
        </w:rPr>
      </w:pPr>
    </w:p>
    <w:p w14:paraId="07F8158D" w14:textId="77777777" w:rsidR="00812D16" w:rsidRPr="00481958" w:rsidRDefault="00EA4417" w:rsidP="00C95E99">
      <w:pPr>
        <w:widowControl w:val="0"/>
        <w:rPr>
          <w:szCs w:val="22"/>
          <w:lang w:val="bg-BG"/>
        </w:rPr>
      </w:pPr>
      <w:r w:rsidRPr="00481958">
        <w:rPr>
          <w:noProof/>
          <w:szCs w:val="22"/>
          <w:lang w:val="bg-BG"/>
        </w:rPr>
        <w:t>За пълния списък на помощните вещества вижте точка 6.1.</w:t>
      </w:r>
    </w:p>
    <w:p w14:paraId="535F874E" w14:textId="77777777" w:rsidR="0013269D" w:rsidRPr="00481958" w:rsidRDefault="0013269D" w:rsidP="00C95E99">
      <w:pPr>
        <w:widowControl w:val="0"/>
        <w:rPr>
          <w:szCs w:val="22"/>
          <w:lang w:val="bg-BG"/>
        </w:rPr>
      </w:pPr>
    </w:p>
    <w:p w14:paraId="12D6A750" w14:textId="77777777" w:rsidR="00812D16" w:rsidRPr="00481958" w:rsidRDefault="00812D16" w:rsidP="00C95E99">
      <w:pPr>
        <w:widowControl w:val="0"/>
        <w:rPr>
          <w:szCs w:val="22"/>
          <w:lang w:val="bg-BG"/>
        </w:rPr>
      </w:pPr>
    </w:p>
    <w:p w14:paraId="4FDD51B9" w14:textId="77777777" w:rsidR="00812D16" w:rsidRPr="00481958" w:rsidRDefault="00812D16" w:rsidP="00C95E99">
      <w:pPr>
        <w:widowControl w:val="0"/>
        <w:ind w:left="567" w:hanging="567"/>
        <w:rPr>
          <w:caps/>
          <w:szCs w:val="22"/>
          <w:lang w:val="bg-BG"/>
        </w:rPr>
      </w:pPr>
      <w:r w:rsidRPr="00481958">
        <w:rPr>
          <w:b/>
          <w:szCs w:val="22"/>
          <w:lang w:val="bg-BG"/>
        </w:rPr>
        <w:t>3.</w:t>
      </w:r>
      <w:r w:rsidRPr="00481958">
        <w:rPr>
          <w:b/>
          <w:szCs w:val="22"/>
          <w:lang w:val="bg-BG"/>
        </w:rPr>
        <w:tab/>
      </w:r>
      <w:r w:rsidR="00EA4417" w:rsidRPr="00481958">
        <w:rPr>
          <w:b/>
          <w:noProof/>
          <w:szCs w:val="22"/>
          <w:lang w:val="bg-BG"/>
        </w:rPr>
        <w:t>ЛЕКАРСТВЕНА ФОРМА</w:t>
      </w:r>
    </w:p>
    <w:p w14:paraId="7894FFBE" w14:textId="77777777" w:rsidR="00812D16" w:rsidRPr="00481958" w:rsidRDefault="00812D16" w:rsidP="00C95E99">
      <w:pPr>
        <w:widowControl w:val="0"/>
        <w:autoSpaceDE w:val="0"/>
        <w:autoSpaceDN w:val="0"/>
        <w:adjustRightInd w:val="0"/>
        <w:jc w:val="both"/>
        <w:rPr>
          <w:szCs w:val="22"/>
          <w:lang w:val="bg-BG"/>
        </w:rPr>
      </w:pPr>
    </w:p>
    <w:p w14:paraId="07241E8D" w14:textId="77777777" w:rsidR="00B47D06" w:rsidRPr="00481958" w:rsidRDefault="00B47D06" w:rsidP="002F7319">
      <w:pPr>
        <w:autoSpaceDE w:val="0"/>
        <w:autoSpaceDN w:val="0"/>
        <w:adjustRightInd w:val="0"/>
        <w:spacing w:line="240" w:lineRule="auto"/>
        <w:jc w:val="both"/>
        <w:rPr>
          <w:rFonts w:eastAsia="MS Mincho"/>
          <w:szCs w:val="22"/>
          <w:lang w:val="bg-BG"/>
        </w:rPr>
      </w:pPr>
      <w:r w:rsidRPr="00481958">
        <w:rPr>
          <w:noProof/>
          <w:szCs w:val="22"/>
          <w:lang w:val="bg-BG"/>
        </w:rPr>
        <w:t>Прах за инхалация, предварително дозиран (</w:t>
      </w:r>
      <w:r w:rsidR="006B4D17" w:rsidRPr="00481958">
        <w:rPr>
          <w:noProof/>
          <w:szCs w:val="22"/>
          <w:lang w:val="bg-BG"/>
        </w:rPr>
        <w:t>п</w:t>
      </w:r>
      <w:r w:rsidRPr="00481958">
        <w:rPr>
          <w:noProof/>
          <w:szCs w:val="22"/>
          <w:lang w:val="bg-BG"/>
        </w:rPr>
        <w:t>рах за инхалация)</w:t>
      </w:r>
    </w:p>
    <w:p w14:paraId="0FB4CAE3" w14:textId="77777777" w:rsidR="002F7319" w:rsidRPr="00481958" w:rsidRDefault="002F7319" w:rsidP="00B47D06">
      <w:pPr>
        <w:rPr>
          <w:szCs w:val="22"/>
          <w:lang w:val="bg-BG"/>
        </w:rPr>
      </w:pPr>
    </w:p>
    <w:p w14:paraId="25D81AC4" w14:textId="77777777" w:rsidR="00B47D06" w:rsidRPr="00481958" w:rsidRDefault="00B47D06" w:rsidP="00B47D06">
      <w:pPr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Бял прах в светлосив инхалатор </w:t>
      </w:r>
      <w:r w:rsidR="002F7319" w:rsidRPr="00481958">
        <w:rPr>
          <w:szCs w:val="22"/>
          <w:lang w:val="bg-BG"/>
        </w:rPr>
        <w:t xml:space="preserve">(ELLIPTA) </w:t>
      </w:r>
      <w:r w:rsidRPr="00481958">
        <w:rPr>
          <w:szCs w:val="22"/>
          <w:lang w:val="bg-BG"/>
        </w:rPr>
        <w:t>с червен капак на мундщука и брояч на дозите.</w:t>
      </w:r>
    </w:p>
    <w:p w14:paraId="6E87A2CC" w14:textId="77777777" w:rsidR="00812D16" w:rsidRPr="00481958" w:rsidRDefault="00812D16" w:rsidP="00C95E99">
      <w:pPr>
        <w:widowControl w:val="0"/>
        <w:autoSpaceDE w:val="0"/>
        <w:autoSpaceDN w:val="0"/>
        <w:adjustRightInd w:val="0"/>
        <w:jc w:val="both"/>
        <w:rPr>
          <w:szCs w:val="22"/>
          <w:lang w:val="bg-BG"/>
        </w:rPr>
      </w:pPr>
    </w:p>
    <w:p w14:paraId="647D64E4" w14:textId="77777777" w:rsidR="00812D16" w:rsidRPr="00481958" w:rsidRDefault="00812D16" w:rsidP="00C95E99">
      <w:pPr>
        <w:widowControl w:val="0"/>
        <w:rPr>
          <w:szCs w:val="22"/>
          <w:lang w:val="bg-BG"/>
        </w:rPr>
      </w:pPr>
    </w:p>
    <w:p w14:paraId="3994778A" w14:textId="77777777" w:rsidR="00EA4417" w:rsidRPr="00481958" w:rsidRDefault="00EA4417" w:rsidP="00EA4417">
      <w:pPr>
        <w:spacing w:line="240" w:lineRule="auto"/>
        <w:ind w:left="567" w:hanging="567"/>
        <w:rPr>
          <w:caps/>
          <w:szCs w:val="22"/>
          <w:lang w:val="bg-BG"/>
        </w:rPr>
      </w:pPr>
      <w:r w:rsidRPr="00481958">
        <w:rPr>
          <w:b/>
          <w:caps/>
          <w:szCs w:val="22"/>
          <w:lang w:val="bg-BG"/>
        </w:rPr>
        <w:t>4.</w:t>
      </w:r>
      <w:r w:rsidRPr="00481958">
        <w:rPr>
          <w:b/>
          <w:caps/>
          <w:szCs w:val="22"/>
          <w:lang w:val="bg-BG"/>
        </w:rPr>
        <w:tab/>
      </w:r>
      <w:r w:rsidRPr="00481958">
        <w:rPr>
          <w:b/>
          <w:caps/>
          <w:noProof/>
          <w:szCs w:val="22"/>
          <w:lang w:val="bg-BG"/>
        </w:rPr>
        <w:t>КЛИНИЧНИ ДАННИ</w:t>
      </w:r>
    </w:p>
    <w:p w14:paraId="0FBAB484" w14:textId="77777777" w:rsidR="00EA4417" w:rsidRPr="00481958" w:rsidRDefault="00EA4417" w:rsidP="00EA4417">
      <w:pPr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</w:p>
    <w:p w14:paraId="08ABD518" w14:textId="77777777" w:rsidR="00EA4417" w:rsidRPr="00481958" w:rsidRDefault="00EA4417" w:rsidP="00EA4417">
      <w:pPr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4.1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 xml:space="preserve">Терапевтични показания </w:t>
      </w:r>
    </w:p>
    <w:p w14:paraId="431AA27B" w14:textId="77777777" w:rsidR="00812D16" w:rsidRPr="00481958" w:rsidRDefault="00812D16" w:rsidP="00C95E99">
      <w:pPr>
        <w:widowControl w:val="0"/>
        <w:rPr>
          <w:szCs w:val="22"/>
          <w:lang w:val="bg-BG"/>
        </w:rPr>
      </w:pPr>
    </w:p>
    <w:p w14:paraId="6FD81B54" w14:textId="77777777" w:rsidR="00B47D06" w:rsidRPr="00481958" w:rsidRDefault="00D3415E" w:rsidP="00B47D06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481958">
        <w:rPr>
          <w:szCs w:val="22"/>
          <w:lang w:val="bg-BG"/>
        </w:rPr>
        <w:t>ANORO</w:t>
      </w:r>
      <w:r w:rsidR="00AE1C04" w:rsidRPr="00481958">
        <w:rPr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noProof/>
          <w:szCs w:val="22"/>
          <w:lang w:val="bg-BG"/>
        </w:rPr>
        <w:t xml:space="preserve"> </w:t>
      </w:r>
      <w:r w:rsidR="00B47D06" w:rsidRPr="00481958">
        <w:rPr>
          <w:noProof/>
          <w:szCs w:val="22"/>
          <w:lang w:val="bg-BG"/>
        </w:rPr>
        <w:t>е показан за поддържащо бронходилататорно лечение за облекчаване на симптомите при възрастни пациенти с хронична обструктивна белодробна болест (ХОББ).</w:t>
      </w:r>
    </w:p>
    <w:p w14:paraId="509D4CC4" w14:textId="77777777" w:rsidR="00812D16" w:rsidRPr="00481958" w:rsidRDefault="00812D16" w:rsidP="00C95E99">
      <w:pPr>
        <w:widowControl w:val="0"/>
        <w:rPr>
          <w:szCs w:val="22"/>
          <w:lang w:val="bg-BG"/>
        </w:rPr>
      </w:pPr>
    </w:p>
    <w:p w14:paraId="3D96E0BB" w14:textId="77777777" w:rsidR="00EA4417" w:rsidRPr="00481958" w:rsidRDefault="00EA4417" w:rsidP="00EA4417">
      <w:pPr>
        <w:spacing w:line="240" w:lineRule="auto"/>
        <w:ind w:left="567" w:hanging="567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4.2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Дозировка и начин на приложение</w:t>
      </w:r>
    </w:p>
    <w:p w14:paraId="6038447E" w14:textId="77777777" w:rsidR="00EA4417" w:rsidRPr="00481958" w:rsidRDefault="00EA4417" w:rsidP="00EA4417">
      <w:pPr>
        <w:tabs>
          <w:tab w:val="clear" w:pos="567"/>
          <w:tab w:val="left" w:pos="720"/>
        </w:tabs>
        <w:spacing w:line="240" w:lineRule="auto"/>
        <w:rPr>
          <w:b/>
          <w:noProof/>
          <w:szCs w:val="22"/>
          <w:lang w:val="bg-BG"/>
        </w:rPr>
      </w:pPr>
    </w:p>
    <w:p w14:paraId="69A87874" w14:textId="77777777" w:rsidR="00817715" w:rsidRPr="00481958" w:rsidRDefault="00EA4417" w:rsidP="00CB6E79">
      <w:pPr>
        <w:keepNext/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>Дозировка</w:t>
      </w:r>
    </w:p>
    <w:p w14:paraId="7F21DC71" w14:textId="77777777" w:rsidR="00817715" w:rsidRPr="00481958" w:rsidRDefault="00817715" w:rsidP="00CB6E79">
      <w:pPr>
        <w:keepNext/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bg-BG"/>
        </w:rPr>
      </w:pPr>
    </w:p>
    <w:p w14:paraId="5112E73E" w14:textId="77777777" w:rsidR="00B47D06" w:rsidRPr="00481958" w:rsidRDefault="00B47D06" w:rsidP="00817715">
      <w:pPr>
        <w:widowControl w:val="0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 xml:space="preserve">Препоръчителната </w:t>
      </w:r>
      <w:r w:rsidR="00141CB7">
        <w:rPr>
          <w:noProof/>
          <w:szCs w:val="22"/>
          <w:lang w:val="bg-BG"/>
        </w:rPr>
        <w:t xml:space="preserve">и максимална </w:t>
      </w:r>
      <w:r w:rsidRPr="00481958">
        <w:rPr>
          <w:noProof/>
          <w:szCs w:val="22"/>
          <w:lang w:val="bg-BG"/>
        </w:rPr>
        <w:t>доза е една инхалация веднъж дневно.</w:t>
      </w:r>
    </w:p>
    <w:p w14:paraId="5D3E09AB" w14:textId="77777777" w:rsidR="007A7DF5" w:rsidRPr="00481958" w:rsidRDefault="007A7DF5" w:rsidP="00817715">
      <w:pPr>
        <w:widowControl w:val="0"/>
        <w:rPr>
          <w:szCs w:val="22"/>
          <w:lang w:val="bg-BG"/>
        </w:rPr>
      </w:pPr>
    </w:p>
    <w:p w14:paraId="3005BE49" w14:textId="77777777" w:rsidR="00F635E7" w:rsidRPr="00481958" w:rsidRDefault="00D3415E" w:rsidP="00C95E99">
      <w:pPr>
        <w:widowControl w:val="0"/>
        <w:rPr>
          <w:rFonts w:eastAsia="SimSun"/>
          <w:szCs w:val="22"/>
          <w:lang w:val="bg-BG" w:eastAsia="en-GB"/>
        </w:rPr>
      </w:pPr>
      <w:r w:rsidRPr="00481958">
        <w:rPr>
          <w:rFonts w:eastAsia="SimSun"/>
          <w:szCs w:val="22"/>
          <w:lang w:val="bg-BG" w:eastAsia="en-GB"/>
        </w:rPr>
        <w:t xml:space="preserve">ANORO </w:t>
      </w:r>
      <w:r w:rsidR="00C56631">
        <w:rPr>
          <w:caps/>
          <w:szCs w:val="22"/>
        </w:rPr>
        <w:t>ELLIPTA</w:t>
      </w:r>
      <w:r w:rsidR="00C56631" w:rsidRPr="00481958">
        <w:rPr>
          <w:rFonts w:eastAsia="SimSun"/>
          <w:szCs w:val="22"/>
          <w:lang w:val="bg-BG" w:eastAsia="en-GB"/>
        </w:rPr>
        <w:t xml:space="preserve"> </w:t>
      </w:r>
      <w:r w:rsidRPr="00481958">
        <w:rPr>
          <w:rFonts w:eastAsia="SimSun"/>
          <w:szCs w:val="22"/>
          <w:lang w:val="bg-BG" w:eastAsia="en-GB"/>
        </w:rPr>
        <w:t xml:space="preserve">трябва да се прилага по едно и също време </w:t>
      </w:r>
      <w:r w:rsidR="004F6A30" w:rsidRPr="00481958">
        <w:rPr>
          <w:rFonts w:eastAsia="SimSun"/>
          <w:szCs w:val="22"/>
          <w:lang w:val="bg-BG" w:eastAsia="en-GB"/>
        </w:rPr>
        <w:t xml:space="preserve">на деня </w:t>
      </w:r>
      <w:r w:rsidRPr="00481958">
        <w:rPr>
          <w:rFonts w:eastAsia="SimSun"/>
          <w:szCs w:val="22"/>
          <w:lang w:val="bg-BG" w:eastAsia="en-GB"/>
        </w:rPr>
        <w:t>всеки ден</w:t>
      </w:r>
      <w:r w:rsidR="004F6A30" w:rsidRPr="00481958">
        <w:rPr>
          <w:rFonts w:eastAsia="SimSun"/>
          <w:szCs w:val="22"/>
          <w:lang w:val="bg-BG" w:eastAsia="en-GB"/>
        </w:rPr>
        <w:t>, за да се поддържа бронходилатация</w:t>
      </w:r>
      <w:r w:rsidR="00BA7256">
        <w:rPr>
          <w:rFonts w:eastAsia="SimSun"/>
          <w:szCs w:val="22"/>
          <w:lang w:val="bg-BG" w:eastAsia="en-GB"/>
        </w:rPr>
        <w:t>та</w:t>
      </w:r>
      <w:r w:rsidR="004F6A30" w:rsidRPr="00481958">
        <w:rPr>
          <w:rFonts w:eastAsia="SimSun"/>
          <w:szCs w:val="22"/>
          <w:lang w:val="bg-BG" w:eastAsia="en-GB"/>
        </w:rPr>
        <w:t>.</w:t>
      </w:r>
      <w:r w:rsidRPr="00481958">
        <w:rPr>
          <w:rFonts w:eastAsia="SimSun"/>
          <w:szCs w:val="22"/>
          <w:lang w:val="bg-BG" w:eastAsia="en-GB"/>
        </w:rPr>
        <w:t xml:space="preserve"> </w:t>
      </w:r>
      <w:r w:rsidR="00A90642" w:rsidRPr="00871843">
        <w:rPr>
          <w:rFonts w:eastAsia="SimSun"/>
          <w:szCs w:val="22"/>
          <w:lang w:val="bg-BG" w:eastAsia="en-GB"/>
        </w:rPr>
        <w:t xml:space="preserve"> </w:t>
      </w:r>
      <w:r w:rsidR="00141CB7">
        <w:rPr>
          <w:rStyle w:val="rynqvb"/>
          <w:lang w:val="bg-BG"/>
        </w:rPr>
        <w:t>Ако е пропусн</w:t>
      </w:r>
      <w:r w:rsidR="00AD48D8">
        <w:rPr>
          <w:rStyle w:val="rynqvb"/>
          <w:lang w:val="bg-BG"/>
        </w:rPr>
        <w:t>ат</w:t>
      </w:r>
      <w:r w:rsidR="00642A25">
        <w:rPr>
          <w:rStyle w:val="rynqvb"/>
          <w:lang w:val="bg-BG"/>
        </w:rPr>
        <w:t>о</w:t>
      </w:r>
      <w:r w:rsidR="00141CB7">
        <w:rPr>
          <w:rStyle w:val="rynqvb"/>
          <w:lang w:val="bg-BG"/>
        </w:rPr>
        <w:t xml:space="preserve"> </w:t>
      </w:r>
      <w:r w:rsidR="00642A25">
        <w:rPr>
          <w:rStyle w:val="rynqvb"/>
          <w:lang w:val="bg-BG"/>
        </w:rPr>
        <w:t>приложение</w:t>
      </w:r>
      <w:r w:rsidR="00AD48D8">
        <w:rPr>
          <w:rStyle w:val="rynqvb"/>
          <w:lang w:val="bg-BG"/>
        </w:rPr>
        <w:t xml:space="preserve"> </w:t>
      </w:r>
      <w:r w:rsidR="00141CB7">
        <w:rPr>
          <w:rStyle w:val="rynqvb"/>
          <w:lang w:val="bg-BG"/>
        </w:rPr>
        <w:t>на доза, следващата доза трябва да се инхалира в обичайното време на следващия ден.</w:t>
      </w:r>
    </w:p>
    <w:p w14:paraId="6761D633" w14:textId="77777777" w:rsidR="004F6A30" w:rsidRPr="00481958" w:rsidRDefault="004F6A30" w:rsidP="00106873">
      <w:pPr>
        <w:widowControl w:val="0"/>
        <w:spacing w:line="240" w:lineRule="auto"/>
        <w:rPr>
          <w:bCs/>
          <w:i/>
          <w:iCs/>
          <w:szCs w:val="22"/>
          <w:lang w:val="bg-BG"/>
        </w:rPr>
      </w:pPr>
    </w:p>
    <w:p w14:paraId="2F636102" w14:textId="77777777" w:rsidR="000C1900" w:rsidRPr="00481958" w:rsidRDefault="00385B67" w:rsidP="008B1843">
      <w:pPr>
        <w:keepNext/>
        <w:widowControl w:val="0"/>
        <w:spacing w:line="240" w:lineRule="auto"/>
        <w:rPr>
          <w:bCs/>
          <w:i/>
          <w:iCs/>
          <w:szCs w:val="22"/>
          <w:lang w:val="bg-BG"/>
        </w:rPr>
      </w:pPr>
      <w:r w:rsidRPr="00481958">
        <w:rPr>
          <w:bCs/>
          <w:i/>
          <w:iCs/>
          <w:szCs w:val="22"/>
          <w:lang w:val="bg-BG"/>
        </w:rPr>
        <w:t xml:space="preserve">Специални </w:t>
      </w:r>
      <w:r w:rsidR="001D1BA1" w:rsidRPr="00481958">
        <w:rPr>
          <w:bCs/>
          <w:i/>
          <w:iCs/>
          <w:szCs w:val="22"/>
          <w:lang w:val="bg-BG"/>
        </w:rPr>
        <w:t>популации</w:t>
      </w:r>
    </w:p>
    <w:p w14:paraId="128D5495" w14:textId="77777777" w:rsidR="00106873" w:rsidRPr="00481958" w:rsidRDefault="00106873" w:rsidP="008B1843">
      <w:pPr>
        <w:keepNext/>
        <w:widowControl w:val="0"/>
        <w:spacing w:line="240" w:lineRule="auto"/>
        <w:rPr>
          <w:b/>
          <w:szCs w:val="22"/>
          <w:lang w:val="bg-BG"/>
        </w:rPr>
      </w:pPr>
    </w:p>
    <w:p w14:paraId="52F29D36" w14:textId="77777777" w:rsidR="000C1900" w:rsidRPr="00CB6E79" w:rsidRDefault="00AD48D8" w:rsidP="008B1843">
      <w:pPr>
        <w:keepNext/>
        <w:widowControl w:val="0"/>
        <w:spacing w:line="240" w:lineRule="auto"/>
        <w:rPr>
          <w:i/>
          <w:iCs/>
          <w:szCs w:val="22"/>
          <w:u w:val="single"/>
          <w:lang w:val="bg-BG"/>
        </w:rPr>
      </w:pPr>
      <w:r>
        <w:rPr>
          <w:i/>
          <w:iCs/>
          <w:szCs w:val="22"/>
          <w:u w:val="single"/>
          <w:lang w:val="bg-BG"/>
        </w:rPr>
        <w:t>С</w:t>
      </w:r>
      <w:r w:rsidR="00385B67" w:rsidRPr="00CB6E79">
        <w:rPr>
          <w:i/>
          <w:iCs/>
          <w:szCs w:val="22"/>
          <w:u w:val="single"/>
          <w:lang w:val="bg-BG"/>
        </w:rPr>
        <w:t>тарческа възраст</w:t>
      </w:r>
    </w:p>
    <w:p w14:paraId="40860C97" w14:textId="77777777" w:rsidR="007773EA" w:rsidRDefault="007773EA" w:rsidP="008B1843">
      <w:pPr>
        <w:keepNext/>
        <w:widowControl w:val="0"/>
        <w:spacing w:line="240" w:lineRule="auto"/>
        <w:rPr>
          <w:noProof/>
          <w:szCs w:val="22"/>
          <w:lang w:val="bg-BG"/>
        </w:rPr>
      </w:pPr>
    </w:p>
    <w:p w14:paraId="719DCCE0" w14:textId="77777777" w:rsidR="00385B67" w:rsidRPr="00481958" w:rsidRDefault="00385B67" w:rsidP="00CB6E79">
      <w:pPr>
        <w:widowControl w:val="0"/>
        <w:spacing w:line="240" w:lineRule="auto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 xml:space="preserve">Не е необходимо коригиране на дозата при пациенти на възраст </w:t>
      </w:r>
      <w:r w:rsidR="00AD48D8">
        <w:rPr>
          <w:noProof/>
          <w:szCs w:val="22"/>
          <w:lang w:val="bg-BG"/>
        </w:rPr>
        <w:t xml:space="preserve">на и </w:t>
      </w:r>
      <w:r w:rsidRPr="00481958">
        <w:rPr>
          <w:noProof/>
          <w:szCs w:val="22"/>
          <w:lang w:val="bg-BG"/>
        </w:rPr>
        <w:t>над 65 години</w:t>
      </w:r>
      <w:r w:rsidR="00141CB7">
        <w:rPr>
          <w:noProof/>
          <w:szCs w:val="22"/>
          <w:lang w:val="bg-BG"/>
        </w:rPr>
        <w:t xml:space="preserve"> </w:t>
      </w:r>
      <w:r w:rsidR="00141CB7">
        <w:rPr>
          <w:rStyle w:val="rynqvb"/>
          <w:lang w:val="bg-BG"/>
        </w:rPr>
        <w:t>(вж. точка 5.2)</w:t>
      </w:r>
      <w:r w:rsidRPr="00481958">
        <w:rPr>
          <w:noProof/>
          <w:szCs w:val="22"/>
          <w:lang w:val="bg-BG"/>
        </w:rPr>
        <w:t>.</w:t>
      </w:r>
    </w:p>
    <w:p w14:paraId="4DC9AD47" w14:textId="77777777" w:rsidR="00CC2D05" w:rsidRPr="00481958" w:rsidRDefault="00CC2D05" w:rsidP="00CB6E79">
      <w:pPr>
        <w:widowControl w:val="0"/>
        <w:rPr>
          <w:color w:val="000000"/>
          <w:szCs w:val="22"/>
          <w:lang w:val="bg-BG"/>
        </w:rPr>
      </w:pPr>
    </w:p>
    <w:p w14:paraId="4D095907" w14:textId="77777777" w:rsidR="000C1900" w:rsidRDefault="00385B67" w:rsidP="00CB6E79">
      <w:pPr>
        <w:keepNext/>
        <w:widowControl w:val="0"/>
        <w:rPr>
          <w:i/>
          <w:szCs w:val="22"/>
          <w:u w:val="single"/>
          <w:lang w:val="bg-BG"/>
        </w:rPr>
      </w:pPr>
      <w:r w:rsidRPr="00CB6E79">
        <w:rPr>
          <w:i/>
          <w:szCs w:val="22"/>
          <w:u w:val="single"/>
          <w:lang w:val="bg-BG"/>
        </w:rPr>
        <w:t>Бъбречно увреждане</w:t>
      </w:r>
    </w:p>
    <w:p w14:paraId="7AA95262" w14:textId="77777777" w:rsidR="00AD48D8" w:rsidRPr="00CB6E79" w:rsidRDefault="00AD48D8" w:rsidP="00CB6E79">
      <w:pPr>
        <w:keepNext/>
        <w:widowControl w:val="0"/>
        <w:rPr>
          <w:i/>
          <w:szCs w:val="22"/>
          <w:u w:val="single"/>
          <w:lang w:val="bg-BG"/>
        </w:rPr>
      </w:pPr>
    </w:p>
    <w:p w14:paraId="4CCA6892" w14:textId="77777777" w:rsidR="000C1900" w:rsidRPr="00481958" w:rsidRDefault="00385B67" w:rsidP="00C95E99">
      <w:pPr>
        <w:widowControl w:val="0"/>
        <w:rPr>
          <w:szCs w:val="22"/>
          <w:lang w:val="bg-BG"/>
        </w:rPr>
      </w:pPr>
      <w:r w:rsidRPr="00481958">
        <w:rPr>
          <w:noProof/>
          <w:szCs w:val="22"/>
          <w:lang w:val="bg-BG"/>
        </w:rPr>
        <w:t>Не е необходимо коригиране на дозата при пациенти с бъбречно увреждане</w:t>
      </w:r>
      <w:r w:rsidR="001D4B43">
        <w:rPr>
          <w:noProof/>
          <w:szCs w:val="22"/>
          <w:lang w:val="bg-BG"/>
        </w:rPr>
        <w:t xml:space="preserve"> </w:t>
      </w:r>
      <w:r w:rsidR="001D4B43">
        <w:rPr>
          <w:rStyle w:val="rynqvb"/>
          <w:lang w:val="bg-BG"/>
        </w:rPr>
        <w:t>(вж. точка 5.2)</w:t>
      </w:r>
      <w:r w:rsidR="00AC2FAC" w:rsidRPr="00481958">
        <w:rPr>
          <w:szCs w:val="22"/>
          <w:lang w:val="bg-BG"/>
        </w:rPr>
        <w:t>.</w:t>
      </w:r>
    </w:p>
    <w:p w14:paraId="0C1A8355" w14:textId="77777777" w:rsidR="00CC2D05" w:rsidRPr="00481958" w:rsidRDefault="00CC2D05" w:rsidP="00C95E99">
      <w:pPr>
        <w:widowControl w:val="0"/>
        <w:rPr>
          <w:color w:val="000000"/>
          <w:szCs w:val="22"/>
          <w:lang w:val="bg-BG"/>
        </w:rPr>
      </w:pPr>
    </w:p>
    <w:p w14:paraId="702D02A2" w14:textId="77777777" w:rsidR="000C1900" w:rsidRDefault="00385B67" w:rsidP="00CB6E79">
      <w:pPr>
        <w:keepNext/>
        <w:widowControl w:val="0"/>
        <w:rPr>
          <w:i/>
          <w:szCs w:val="22"/>
          <w:u w:val="single"/>
          <w:lang w:val="bg-BG"/>
        </w:rPr>
      </w:pPr>
      <w:r w:rsidRPr="00CB6E79">
        <w:rPr>
          <w:i/>
          <w:szCs w:val="22"/>
          <w:u w:val="single"/>
          <w:lang w:val="bg-BG"/>
        </w:rPr>
        <w:lastRenderedPageBreak/>
        <w:t>Чернодробно увреждане</w:t>
      </w:r>
    </w:p>
    <w:p w14:paraId="09CAE7E2" w14:textId="77777777" w:rsidR="00AD48D8" w:rsidRPr="00CB6E79" w:rsidRDefault="00AD48D8" w:rsidP="00CB6E79">
      <w:pPr>
        <w:keepNext/>
        <w:widowControl w:val="0"/>
        <w:rPr>
          <w:i/>
          <w:szCs w:val="22"/>
          <w:u w:val="single"/>
          <w:lang w:val="bg-BG"/>
        </w:rPr>
      </w:pPr>
    </w:p>
    <w:p w14:paraId="482E7349" w14:textId="77777777" w:rsidR="0041137F" w:rsidRPr="00481958" w:rsidRDefault="00385B67" w:rsidP="00D076D4">
      <w:pPr>
        <w:widowControl w:val="0"/>
        <w:rPr>
          <w:rFonts w:eastAsia="MS Mincho"/>
          <w:szCs w:val="22"/>
          <w:lang w:val="bg-BG"/>
        </w:rPr>
      </w:pPr>
      <w:r w:rsidRPr="00481958">
        <w:rPr>
          <w:noProof/>
          <w:szCs w:val="22"/>
          <w:lang w:val="bg-BG"/>
        </w:rPr>
        <w:t xml:space="preserve">Не е необходимо коригиране на дозата при пациенти с </w:t>
      </w:r>
      <w:r w:rsidR="00D61796" w:rsidRPr="00481958">
        <w:rPr>
          <w:noProof/>
          <w:szCs w:val="22"/>
          <w:lang w:val="bg-BG"/>
        </w:rPr>
        <w:t>лека или умерена степен</w:t>
      </w:r>
      <w:r w:rsidR="00D61796">
        <w:rPr>
          <w:noProof/>
          <w:szCs w:val="22"/>
          <w:lang w:val="bg-BG"/>
        </w:rPr>
        <w:t xml:space="preserve"> на</w:t>
      </w:r>
      <w:r w:rsidR="00D61796" w:rsidRPr="00481958">
        <w:rPr>
          <w:noProof/>
          <w:szCs w:val="22"/>
          <w:lang w:val="bg-BG"/>
        </w:rPr>
        <w:t xml:space="preserve"> </w:t>
      </w:r>
      <w:r w:rsidRPr="00481958">
        <w:rPr>
          <w:noProof/>
          <w:szCs w:val="22"/>
          <w:lang w:val="bg-BG"/>
        </w:rPr>
        <w:t xml:space="preserve">чернодробно увреждане. </w:t>
      </w:r>
      <w:r w:rsidR="004F6A30" w:rsidRPr="00481958">
        <w:rPr>
          <w:noProof/>
          <w:szCs w:val="22"/>
          <w:lang w:val="bg-BG"/>
        </w:rPr>
        <w:t>Приложението на ANORO</w:t>
      </w:r>
      <w:r w:rsidR="00706237" w:rsidRPr="00481958" w:rsidDel="00706237">
        <w:rPr>
          <w:rFonts w:eastAsia="MS Mincho"/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rFonts w:eastAsia="MS Mincho"/>
          <w:szCs w:val="22"/>
          <w:lang w:val="bg-BG"/>
        </w:rPr>
        <w:t xml:space="preserve"> </w:t>
      </w:r>
      <w:r w:rsidR="0041137F" w:rsidRPr="00481958">
        <w:rPr>
          <w:rFonts w:eastAsia="MS Mincho"/>
          <w:szCs w:val="22"/>
          <w:lang w:val="bg-BG"/>
        </w:rPr>
        <w:t>не е проучван</w:t>
      </w:r>
      <w:r w:rsidR="004F6A30" w:rsidRPr="00481958">
        <w:rPr>
          <w:rFonts w:eastAsia="MS Mincho"/>
          <w:szCs w:val="22"/>
          <w:lang w:val="bg-BG"/>
        </w:rPr>
        <w:t>о</w:t>
      </w:r>
      <w:r w:rsidR="0041137F" w:rsidRPr="00481958">
        <w:rPr>
          <w:rFonts w:eastAsia="MS Mincho"/>
          <w:szCs w:val="22"/>
          <w:lang w:val="bg-BG"/>
        </w:rPr>
        <w:t xml:space="preserve"> при пациенти с </w:t>
      </w:r>
      <w:r w:rsidR="00D61796" w:rsidRPr="00481958">
        <w:rPr>
          <w:rFonts w:eastAsia="MS Mincho"/>
          <w:szCs w:val="22"/>
          <w:lang w:val="bg-BG"/>
        </w:rPr>
        <w:t>тежка степен</w:t>
      </w:r>
      <w:r w:rsidR="00D61796">
        <w:rPr>
          <w:rFonts w:eastAsia="MS Mincho"/>
          <w:szCs w:val="22"/>
          <w:lang w:val="bg-BG"/>
        </w:rPr>
        <w:t xml:space="preserve"> на</w:t>
      </w:r>
      <w:r w:rsidR="00D61796" w:rsidRPr="00481958">
        <w:rPr>
          <w:rFonts w:eastAsia="MS Mincho"/>
          <w:szCs w:val="22"/>
          <w:lang w:val="bg-BG"/>
        </w:rPr>
        <w:t xml:space="preserve"> </w:t>
      </w:r>
      <w:r w:rsidR="0041137F" w:rsidRPr="00481958">
        <w:rPr>
          <w:rFonts w:eastAsia="MS Mincho"/>
          <w:szCs w:val="22"/>
          <w:lang w:val="bg-BG"/>
        </w:rPr>
        <w:t xml:space="preserve">чернодробно увреждане и трябва да се </w:t>
      </w:r>
      <w:r w:rsidR="00D61796">
        <w:rPr>
          <w:rFonts w:eastAsia="MS Mincho"/>
          <w:szCs w:val="22"/>
          <w:lang w:val="bg-BG"/>
        </w:rPr>
        <w:t>използва</w:t>
      </w:r>
      <w:r w:rsidR="00D61796" w:rsidRPr="00481958">
        <w:rPr>
          <w:rFonts w:eastAsia="MS Mincho"/>
          <w:szCs w:val="22"/>
          <w:lang w:val="bg-BG"/>
        </w:rPr>
        <w:t xml:space="preserve"> </w:t>
      </w:r>
      <w:r w:rsidR="00D12C50" w:rsidRPr="00481958">
        <w:rPr>
          <w:rFonts w:eastAsia="MS Mincho"/>
          <w:szCs w:val="22"/>
          <w:lang w:val="bg-BG"/>
        </w:rPr>
        <w:t xml:space="preserve">с </w:t>
      </w:r>
      <w:r w:rsidR="00D61796">
        <w:rPr>
          <w:rFonts w:eastAsia="MS Mincho"/>
          <w:szCs w:val="22"/>
          <w:lang w:val="bg-BG"/>
        </w:rPr>
        <w:t xml:space="preserve">повишено </w:t>
      </w:r>
      <w:r w:rsidR="00D12C50" w:rsidRPr="00481958">
        <w:rPr>
          <w:rFonts w:eastAsia="MS Mincho"/>
          <w:szCs w:val="22"/>
          <w:lang w:val="bg-BG"/>
        </w:rPr>
        <w:t>внимание</w:t>
      </w:r>
      <w:r w:rsidR="001D4B43">
        <w:rPr>
          <w:rFonts w:eastAsia="MS Mincho"/>
          <w:szCs w:val="22"/>
          <w:lang w:val="bg-BG"/>
        </w:rPr>
        <w:t xml:space="preserve"> </w:t>
      </w:r>
      <w:r w:rsidR="001D4B43">
        <w:rPr>
          <w:rStyle w:val="rynqvb"/>
          <w:lang w:val="bg-BG"/>
        </w:rPr>
        <w:t>(вж. точка 5.2)</w:t>
      </w:r>
      <w:r w:rsidR="00D12C50" w:rsidRPr="00481958">
        <w:rPr>
          <w:rFonts w:eastAsia="MS Mincho"/>
          <w:szCs w:val="22"/>
          <w:lang w:val="bg-BG"/>
        </w:rPr>
        <w:t>.</w:t>
      </w:r>
    </w:p>
    <w:p w14:paraId="39099B7A" w14:textId="77777777" w:rsidR="00CC2D05" w:rsidRPr="00481958" w:rsidRDefault="00CC2D05" w:rsidP="00C95E99">
      <w:pPr>
        <w:widowControl w:val="0"/>
        <w:ind w:left="567"/>
        <w:rPr>
          <w:szCs w:val="22"/>
          <w:lang w:val="bg-BG"/>
        </w:rPr>
      </w:pPr>
    </w:p>
    <w:p w14:paraId="409E56A3" w14:textId="77777777" w:rsidR="00EA4417" w:rsidRPr="00CB6E79" w:rsidRDefault="00EA4417" w:rsidP="00CB6E79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i/>
          <w:szCs w:val="22"/>
          <w:u w:val="single"/>
          <w:lang w:val="bg-BG"/>
        </w:rPr>
      </w:pPr>
      <w:r w:rsidRPr="00CB6E79">
        <w:rPr>
          <w:i/>
          <w:noProof/>
          <w:szCs w:val="22"/>
          <w:u w:val="single"/>
          <w:lang w:val="bg-BG"/>
        </w:rPr>
        <w:t>Педиатрична популация</w:t>
      </w:r>
    </w:p>
    <w:p w14:paraId="156E715A" w14:textId="77777777" w:rsidR="00EA4417" w:rsidRPr="00481958" w:rsidRDefault="00EA4417" w:rsidP="00CB6E79">
      <w:pPr>
        <w:keepNext/>
        <w:widowControl w:val="0"/>
        <w:autoSpaceDE w:val="0"/>
        <w:autoSpaceDN w:val="0"/>
        <w:adjustRightInd w:val="0"/>
        <w:rPr>
          <w:szCs w:val="22"/>
          <w:lang w:val="bg-BG"/>
        </w:rPr>
      </w:pPr>
    </w:p>
    <w:p w14:paraId="48FF3DC5" w14:textId="77777777" w:rsidR="0041137F" w:rsidRPr="00481958" w:rsidRDefault="0041137F" w:rsidP="00106873">
      <w:pPr>
        <w:widowControl w:val="0"/>
        <w:tabs>
          <w:tab w:val="clear" w:pos="567"/>
          <w:tab w:val="left" w:pos="1339"/>
        </w:tabs>
        <w:spacing w:line="240" w:lineRule="auto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 xml:space="preserve">Няма </w:t>
      </w:r>
      <w:r w:rsidR="00FE4DAC" w:rsidRPr="00481958">
        <w:rPr>
          <w:noProof/>
          <w:szCs w:val="22"/>
          <w:lang w:val="bg-BG"/>
        </w:rPr>
        <w:t>съответн</w:t>
      </w:r>
      <w:r w:rsidR="00FE4DAC">
        <w:rPr>
          <w:noProof/>
          <w:szCs w:val="22"/>
          <w:lang w:val="bg-BG"/>
        </w:rPr>
        <w:t>а</w:t>
      </w:r>
      <w:r w:rsidR="00FE4DAC" w:rsidRPr="00481958">
        <w:rPr>
          <w:noProof/>
          <w:szCs w:val="22"/>
          <w:lang w:val="bg-BG"/>
        </w:rPr>
        <w:t xml:space="preserve"> </w:t>
      </w:r>
      <w:r w:rsidR="00FE4DAC">
        <w:rPr>
          <w:noProof/>
          <w:szCs w:val="22"/>
          <w:lang w:val="bg-BG"/>
        </w:rPr>
        <w:t>употреба</w:t>
      </w:r>
      <w:r w:rsidRPr="00481958">
        <w:rPr>
          <w:noProof/>
          <w:szCs w:val="22"/>
          <w:lang w:val="bg-BG"/>
        </w:rPr>
        <w:t xml:space="preserve"> на </w:t>
      </w:r>
      <w:r w:rsidR="004F6A30" w:rsidRPr="00481958">
        <w:rPr>
          <w:noProof/>
          <w:szCs w:val="22"/>
          <w:lang w:val="bg-BG"/>
        </w:rPr>
        <w:t>ANORO</w:t>
      </w:r>
      <w:r w:rsidRPr="00481958" w:rsidDel="004A43BB">
        <w:rPr>
          <w:noProof/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noProof/>
          <w:szCs w:val="22"/>
          <w:lang w:val="bg-BG"/>
        </w:rPr>
        <w:t xml:space="preserve"> </w:t>
      </w:r>
      <w:r w:rsidRPr="00481958">
        <w:rPr>
          <w:noProof/>
          <w:szCs w:val="22"/>
          <w:lang w:val="bg-BG"/>
        </w:rPr>
        <w:t xml:space="preserve">в педиатричната популация (възраст под 18 години) </w:t>
      </w:r>
      <w:r w:rsidR="006222F0" w:rsidRPr="00481958">
        <w:rPr>
          <w:noProof/>
          <w:szCs w:val="22"/>
          <w:lang w:val="bg-BG"/>
        </w:rPr>
        <w:t>за</w:t>
      </w:r>
      <w:r w:rsidRPr="00481958">
        <w:rPr>
          <w:noProof/>
          <w:szCs w:val="22"/>
          <w:lang w:val="bg-BG"/>
        </w:rPr>
        <w:t xml:space="preserve"> показание</w:t>
      </w:r>
      <w:r w:rsidR="006222F0" w:rsidRPr="00481958">
        <w:rPr>
          <w:noProof/>
          <w:szCs w:val="22"/>
          <w:lang w:val="bg-BG"/>
        </w:rPr>
        <w:t>то</w:t>
      </w:r>
      <w:r w:rsidRPr="00481958">
        <w:rPr>
          <w:noProof/>
          <w:szCs w:val="22"/>
          <w:lang w:val="bg-BG"/>
        </w:rPr>
        <w:t xml:space="preserve"> ХОББ.</w:t>
      </w:r>
    </w:p>
    <w:p w14:paraId="02F191A0" w14:textId="77777777" w:rsidR="00EA4417" w:rsidRPr="00481958" w:rsidRDefault="00EA4417" w:rsidP="00EA4417">
      <w:pPr>
        <w:tabs>
          <w:tab w:val="clear" w:pos="567"/>
          <w:tab w:val="left" w:pos="720"/>
        </w:tabs>
        <w:spacing w:line="240" w:lineRule="auto"/>
        <w:rPr>
          <w:noProof/>
          <w:szCs w:val="22"/>
          <w:u w:val="single"/>
          <w:lang w:val="bg-BG"/>
        </w:rPr>
      </w:pPr>
    </w:p>
    <w:p w14:paraId="086C5F8D" w14:textId="77777777" w:rsidR="00EA4417" w:rsidRPr="00481958" w:rsidRDefault="00EA4417" w:rsidP="00CB6E79">
      <w:pPr>
        <w:keepNext/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 xml:space="preserve">Начин на приложение </w:t>
      </w:r>
    </w:p>
    <w:p w14:paraId="409A4F16" w14:textId="77777777" w:rsidR="00812D16" w:rsidRPr="00481958" w:rsidRDefault="00812D16" w:rsidP="00CB6E79">
      <w:pPr>
        <w:keepNext/>
        <w:widowControl w:val="0"/>
        <w:rPr>
          <w:szCs w:val="22"/>
          <w:u w:val="single"/>
          <w:lang w:val="bg-BG"/>
        </w:rPr>
      </w:pPr>
    </w:p>
    <w:p w14:paraId="7AD8C590" w14:textId="77777777" w:rsidR="004C3045" w:rsidRPr="00481958" w:rsidRDefault="001D4B43" w:rsidP="00C95E99">
      <w:pPr>
        <w:widowControl w:val="0"/>
        <w:autoSpaceDE w:val="0"/>
        <w:autoSpaceDN w:val="0"/>
        <w:adjustRightInd w:val="0"/>
        <w:rPr>
          <w:szCs w:val="22"/>
          <w:lang w:val="bg-BG"/>
        </w:rPr>
      </w:pPr>
      <w:r>
        <w:rPr>
          <w:szCs w:val="22"/>
          <w:lang w:val="bg-BG"/>
        </w:rPr>
        <w:t>С</w:t>
      </w:r>
      <w:r w:rsidR="0041137F" w:rsidRPr="00481958">
        <w:rPr>
          <w:szCs w:val="22"/>
          <w:lang w:val="bg-BG"/>
        </w:rPr>
        <w:t>амо за инхалаторно приложение</w:t>
      </w:r>
      <w:r w:rsidR="004C3045" w:rsidRPr="00481958">
        <w:rPr>
          <w:szCs w:val="22"/>
          <w:lang w:val="bg-BG"/>
        </w:rPr>
        <w:t>.</w:t>
      </w:r>
    </w:p>
    <w:p w14:paraId="69201A46" w14:textId="77777777" w:rsidR="00E53240" w:rsidRPr="00481958" w:rsidRDefault="001C1CFA" w:rsidP="00F92BA7">
      <w:pPr>
        <w:widowControl w:val="0"/>
        <w:tabs>
          <w:tab w:val="clear" w:pos="567"/>
          <w:tab w:val="left" w:pos="1095"/>
        </w:tabs>
        <w:autoSpaceDE w:val="0"/>
        <w:autoSpaceDN w:val="0"/>
        <w:adjustRightInd w:val="0"/>
        <w:rPr>
          <w:szCs w:val="22"/>
          <w:lang w:val="bg-BG"/>
        </w:rPr>
      </w:pPr>
      <w:r w:rsidRPr="00481958">
        <w:rPr>
          <w:szCs w:val="22"/>
          <w:lang w:val="bg-BG"/>
        </w:rPr>
        <w:tab/>
      </w:r>
    </w:p>
    <w:p w14:paraId="0F9CDE1A" w14:textId="77777777" w:rsidR="00E53240" w:rsidRPr="00481958" w:rsidRDefault="00E53240" w:rsidP="00AC3420">
      <w:pPr>
        <w:pStyle w:val="CommentText"/>
        <w:rPr>
          <w:sz w:val="22"/>
          <w:szCs w:val="22"/>
          <w:lang w:val="bg-BG"/>
        </w:rPr>
      </w:pPr>
      <w:r w:rsidRPr="00481958">
        <w:rPr>
          <w:sz w:val="22"/>
          <w:szCs w:val="22"/>
          <w:lang w:val="bg-BG"/>
        </w:rPr>
        <w:t xml:space="preserve">Инструкциите </w:t>
      </w:r>
      <w:r w:rsidR="0081470A" w:rsidRPr="00481958">
        <w:rPr>
          <w:sz w:val="22"/>
          <w:szCs w:val="22"/>
          <w:lang w:val="bg-BG"/>
        </w:rPr>
        <w:t xml:space="preserve">по-долу за </w:t>
      </w:r>
      <w:r w:rsidR="007F647C" w:rsidRPr="00481958">
        <w:rPr>
          <w:sz w:val="22"/>
          <w:szCs w:val="22"/>
          <w:lang w:val="bg-BG"/>
        </w:rPr>
        <w:t>30</w:t>
      </w:r>
      <w:r w:rsidR="007F647C" w:rsidRPr="007F647C">
        <w:rPr>
          <w:sz w:val="22"/>
          <w:szCs w:val="22"/>
          <w:lang w:val="bg-BG"/>
        </w:rPr>
        <w:noBreakHyphen/>
      </w:r>
      <w:r w:rsidR="0081470A" w:rsidRPr="00481958">
        <w:rPr>
          <w:sz w:val="22"/>
          <w:szCs w:val="22"/>
          <w:lang w:val="bg-BG"/>
        </w:rPr>
        <w:t>дозовия инхалатор</w:t>
      </w:r>
      <w:r w:rsidR="00207227" w:rsidRPr="00207227">
        <w:rPr>
          <w:sz w:val="22"/>
          <w:szCs w:val="22"/>
          <w:lang w:val="bg-BG"/>
        </w:rPr>
        <w:t xml:space="preserve"> (</w:t>
      </w:r>
      <w:r w:rsidR="002C31A7">
        <w:rPr>
          <w:sz w:val="22"/>
          <w:szCs w:val="22"/>
          <w:lang w:val="bg-BG"/>
        </w:rPr>
        <w:t xml:space="preserve">количество за </w:t>
      </w:r>
      <w:r w:rsidR="00207227" w:rsidRPr="00207227">
        <w:rPr>
          <w:sz w:val="22"/>
          <w:szCs w:val="22"/>
          <w:lang w:val="bg-BG"/>
        </w:rPr>
        <w:t>30</w:t>
      </w:r>
      <w:r w:rsidR="00AB7A6E">
        <w:rPr>
          <w:sz w:val="22"/>
          <w:szCs w:val="22"/>
          <w:lang w:val="bg-BG"/>
        </w:rPr>
        <w:t> </w:t>
      </w:r>
      <w:r w:rsidR="00207227">
        <w:rPr>
          <w:sz w:val="22"/>
          <w:szCs w:val="22"/>
          <w:lang w:val="bg-BG"/>
        </w:rPr>
        <w:t>дн</w:t>
      </w:r>
      <w:r w:rsidR="002C31A7">
        <w:rPr>
          <w:sz w:val="22"/>
          <w:szCs w:val="22"/>
          <w:lang w:val="bg-BG"/>
        </w:rPr>
        <w:t>и</w:t>
      </w:r>
      <w:r w:rsidR="00207227" w:rsidRPr="00207227">
        <w:rPr>
          <w:sz w:val="22"/>
          <w:szCs w:val="22"/>
          <w:lang w:val="bg-BG"/>
        </w:rPr>
        <w:t>)</w:t>
      </w:r>
      <w:r w:rsidR="0081470A" w:rsidRPr="00481958">
        <w:rPr>
          <w:sz w:val="22"/>
          <w:szCs w:val="22"/>
          <w:lang w:val="bg-BG"/>
        </w:rPr>
        <w:t>,</w:t>
      </w:r>
      <w:r w:rsidRPr="00481958">
        <w:rPr>
          <w:sz w:val="22"/>
          <w:szCs w:val="22"/>
          <w:lang w:val="bg-BG"/>
        </w:rPr>
        <w:t xml:space="preserve"> се отнасят и за 7</w:t>
      </w:r>
      <w:r w:rsidR="007F647C" w:rsidRPr="007F647C">
        <w:rPr>
          <w:sz w:val="22"/>
          <w:szCs w:val="22"/>
          <w:lang w:val="bg-BG"/>
        </w:rPr>
        <w:noBreakHyphen/>
      </w:r>
      <w:r w:rsidRPr="00481958">
        <w:rPr>
          <w:sz w:val="22"/>
          <w:szCs w:val="22"/>
          <w:lang w:val="bg-BG"/>
        </w:rPr>
        <w:t>дозовия инхалатор</w:t>
      </w:r>
      <w:r w:rsidR="00CB3964" w:rsidRPr="00CB3964">
        <w:rPr>
          <w:sz w:val="22"/>
          <w:szCs w:val="22"/>
          <w:lang w:val="bg-BG"/>
        </w:rPr>
        <w:t xml:space="preserve"> </w:t>
      </w:r>
      <w:r w:rsidR="00CB3964">
        <w:rPr>
          <w:sz w:val="22"/>
          <w:szCs w:val="22"/>
          <w:lang w:val="bg-BG"/>
        </w:rPr>
        <w:t>(количество за 7 дни)</w:t>
      </w:r>
      <w:r w:rsidRPr="00481958">
        <w:rPr>
          <w:sz w:val="22"/>
          <w:szCs w:val="22"/>
          <w:lang w:val="bg-BG"/>
        </w:rPr>
        <w:t>.</w:t>
      </w:r>
    </w:p>
    <w:p w14:paraId="100149CA" w14:textId="77777777" w:rsidR="00E53240" w:rsidRPr="00481958" w:rsidRDefault="00E53240" w:rsidP="00E53240">
      <w:pPr>
        <w:rPr>
          <w:szCs w:val="22"/>
          <w:u w:val="single"/>
          <w:lang w:val="bg-BG"/>
        </w:rPr>
      </w:pPr>
    </w:p>
    <w:p w14:paraId="1C7882A8" w14:textId="77777777" w:rsidR="00E53240" w:rsidRPr="00481958" w:rsidRDefault="00E53240" w:rsidP="00E53240">
      <w:pPr>
        <w:rPr>
          <w:bCs/>
          <w:iCs/>
          <w:szCs w:val="22"/>
          <w:lang w:val="bg-BG"/>
        </w:rPr>
      </w:pPr>
      <w:r w:rsidRPr="00481958">
        <w:rPr>
          <w:bCs/>
          <w:iCs/>
          <w:szCs w:val="22"/>
          <w:lang w:val="bg-BG"/>
        </w:rPr>
        <w:t>Инхалаторът ELLIPTA съдържа предварително дозирани дози и е готов за употреба.</w:t>
      </w:r>
    </w:p>
    <w:p w14:paraId="56392A51" w14:textId="77777777" w:rsidR="00E53240" w:rsidRPr="00481958" w:rsidRDefault="00E53240" w:rsidP="00E53240">
      <w:pPr>
        <w:rPr>
          <w:bCs/>
          <w:iCs/>
          <w:szCs w:val="22"/>
          <w:lang w:val="bg-BG"/>
        </w:rPr>
      </w:pPr>
    </w:p>
    <w:p w14:paraId="6A19439C" w14:textId="77777777" w:rsidR="00C50E08" w:rsidRPr="00481958" w:rsidRDefault="00E53240" w:rsidP="00C50E08">
      <w:pPr>
        <w:widowControl w:val="0"/>
        <w:autoSpaceDE w:val="0"/>
        <w:autoSpaceDN w:val="0"/>
        <w:adjustRightInd w:val="0"/>
        <w:spacing w:line="240" w:lineRule="auto"/>
        <w:rPr>
          <w:bCs/>
          <w:iCs/>
          <w:szCs w:val="22"/>
          <w:lang w:val="bg-BG"/>
        </w:rPr>
      </w:pPr>
      <w:r w:rsidRPr="00481958">
        <w:rPr>
          <w:szCs w:val="22"/>
          <w:lang w:val="bg-BG"/>
        </w:rPr>
        <w:t xml:space="preserve">Инхалаторът е опакован в гнездо, съдържащо саше със сушител за намаляване на влагата. Сашето със сушител трябва да се изхвърли и не трябва да се </w:t>
      </w:r>
      <w:r w:rsidR="00AB7A6E">
        <w:rPr>
          <w:szCs w:val="22"/>
          <w:lang w:val="bg-BG"/>
        </w:rPr>
        <w:t xml:space="preserve">отваря, </w:t>
      </w:r>
      <w:r w:rsidRPr="00481958">
        <w:rPr>
          <w:szCs w:val="22"/>
          <w:lang w:val="bg-BG"/>
        </w:rPr>
        <w:t xml:space="preserve">яде или инхалира. </w:t>
      </w:r>
      <w:r w:rsidR="00C50E08" w:rsidRPr="00481958">
        <w:rPr>
          <w:bCs/>
          <w:iCs/>
          <w:szCs w:val="22"/>
          <w:lang w:val="bg-BG"/>
        </w:rPr>
        <w:t>Пациентът трябва да бъде посъветван да не отваря гнездото, докато не е готов да инхалира доза от лекарството.</w:t>
      </w:r>
    </w:p>
    <w:p w14:paraId="66439DDF" w14:textId="77777777" w:rsidR="00E53240" w:rsidRPr="00481958" w:rsidRDefault="00E53240" w:rsidP="00E53240">
      <w:pPr>
        <w:rPr>
          <w:bCs/>
          <w:iCs/>
          <w:szCs w:val="22"/>
          <w:lang w:val="bg-BG"/>
        </w:rPr>
      </w:pPr>
    </w:p>
    <w:p w14:paraId="4B0C6AEC" w14:textId="77777777" w:rsidR="00E53240" w:rsidRPr="00481958" w:rsidRDefault="00E53240" w:rsidP="00E53240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481958">
        <w:rPr>
          <w:bCs/>
          <w:iCs/>
          <w:szCs w:val="22"/>
          <w:lang w:val="bg-BG"/>
        </w:rPr>
        <w:t xml:space="preserve">При първото изваждане от </w:t>
      </w:r>
      <w:r w:rsidR="008D1628" w:rsidRPr="00481958">
        <w:rPr>
          <w:bCs/>
          <w:iCs/>
          <w:szCs w:val="22"/>
          <w:lang w:val="bg-BG"/>
        </w:rPr>
        <w:t xml:space="preserve">запечатаното </w:t>
      </w:r>
      <w:r w:rsidRPr="00481958">
        <w:rPr>
          <w:szCs w:val="22"/>
          <w:lang w:val="bg-BG"/>
        </w:rPr>
        <w:t xml:space="preserve">гнездо инхалаторът ще бъде в позиция „затворен”. </w:t>
      </w:r>
      <w:r w:rsidR="00843A33">
        <w:rPr>
          <w:lang w:val="bg-BG"/>
        </w:rPr>
        <w:t>Д</w:t>
      </w:r>
      <w:r w:rsidR="00843A33" w:rsidRPr="00481958">
        <w:rPr>
          <w:lang w:val="bg-BG"/>
        </w:rPr>
        <w:t>атата</w:t>
      </w:r>
      <w:r w:rsidR="00843A33" w:rsidRPr="00481958">
        <w:rPr>
          <w:szCs w:val="22"/>
          <w:lang w:val="bg-BG"/>
        </w:rPr>
        <w:t xml:space="preserve"> </w:t>
      </w:r>
      <w:r w:rsidR="00843A33">
        <w:rPr>
          <w:szCs w:val="22"/>
          <w:lang w:val="bg-BG"/>
        </w:rPr>
        <w:t xml:space="preserve">за изхвърляне </w:t>
      </w:r>
      <w:r w:rsidR="00C50E08" w:rsidRPr="00481958">
        <w:rPr>
          <w:szCs w:val="22"/>
          <w:lang w:val="bg-BG"/>
        </w:rPr>
        <w:t>трябва да се напише на предвиденото за това място върху етикета на инхалатора</w:t>
      </w:r>
      <w:r w:rsidR="00843A33">
        <w:rPr>
          <w:szCs w:val="22"/>
          <w:lang w:val="bg-BG"/>
        </w:rPr>
        <w:t xml:space="preserve"> </w:t>
      </w:r>
      <w:r w:rsidR="00843A33" w:rsidRPr="00871843">
        <w:rPr>
          <w:szCs w:val="22"/>
          <w:lang w:val="bg-BG"/>
        </w:rPr>
        <w:t>(</w:t>
      </w:r>
      <w:r w:rsidR="00843A33" w:rsidRPr="00481958">
        <w:rPr>
          <w:szCs w:val="22"/>
          <w:lang w:val="bg-BG"/>
        </w:rPr>
        <w:t>„</w:t>
      </w:r>
      <w:r w:rsidR="00843A33" w:rsidRPr="00481958">
        <w:rPr>
          <w:lang w:val="bg-BG"/>
        </w:rPr>
        <w:t>Използвайте до</w:t>
      </w:r>
      <w:r w:rsidR="00843A33" w:rsidRPr="00871843">
        <w:rPr>
          <w:lang w:val="bg-BG"/>
        </w:rPr>
        <w:t>:</w:t>
      </w:r>
      <w:r w:rsidR="00843A33">
        <w:rPr>
          <w:lang w:val="bg-BG"/>
        </w:rPr>
        <w:t>“</w:t>
      </w:r>
      <w:r w:rsidR="00843A33" w:rsidRPr="00871843">
        <w:rPr>
          <w:lang w:val="bg-BG"/>
        </w:rPr>
        <w:t>)</w:t>
      </w:r>
      <w:r w:rsidR="00C50E08" w:rsidRPr="00481958">
        <w:rPr>
          <w:szCs w:val="22"/>
          <w:lang w:val="bg-BG"/>
        </w:rPr>
        <w:t xml:space="preserve">. </w:t>
      </w:r>
      <w:r w:rsidR="00843A33">
        <w:rPr>
          <w:szCs w:val="22"/>
          <w:lang w:val="bg-BG"/>
        </w:rPr>
        <w:t>Д</w:t>
      </w:r>
      <w:r w:rsidR="00C50E08" w:rsidRPr="00481958">
        <w:rPr>
          <w:lang w:val="bg-BG"/>
        </w:rPr>
        <w:t>атата</w:t>
      </w:r>
      <w:r w:rsidR="00C50E08" w:rsidRPr="00481958">
        <w:rPr>
          <w:szCs w:val="22"/>
          <w:lang w:val="bg-BG"/>
        </w:rPr>
        <w:t xml:space="preserve"> </w:t>
      </w:r>
      <w:r w:rsidR="00843A33">
        <w:rPr>
          <w:szCs w:val="22"/>
          <w:lang w:val="bg-BG"/>
        </w:rPr>
        <w:t xml:space="preserve">за изхвърляне </w:t>
      </w:r>
      <w:r w:rsidR="00C50E08" w:rsidRPr="00481958">
        <w:rPr>
          <w:szCs w:val="22"/>
          <w:lang w:val="bg-BG"/>
        </w:rPr>
        <w:t xml:space="preserve">е 6 седмици </w:t>
      </w:r>
      <w:r w:rsidR="00B72E49">
        <w:rPr>
          <w:szCs w:val="22"/>
          <w:lang w:val="bg-BG"/>
        </w:rPr>
        <w:t>след</w:t>
      </w:r>
      <w:r w:rsidR="00B72E49" w:rsidRPr="00481958">
        <w:rPr>
          <w:szCs w:val="22"/>
          <w:lang w:val="bg-BG"/>
        </w:rPr>
        <w:t xml:space="preserve"> </w:t>
      </w:r>
      <w:r w:rsidR="00C50E08" w:rsidRPr="00481958">
        <w:rPr>
          <w:szCs w:val="22"/>
          <w:lang w:val="bg-BG"/>
        </w:rPr>
        <w:t>датата на отваряне на гнездото. Инхалаторът не трябва повече да се използва след тази дата. Гнездото може да се изхвърли след първото отваряне.</w:t>
      </w:r>
    </w:p>
    <w:p w14:paraId="366EC3B1" w14:textId="77777777" w:rsidR="00E53240" w:rsidRPr="00481958" w:rsidRDefault="00E53240" w:rsidP="00E53240">
      <w:pPr>
        <w:widowControl w:val="0"/>
        <w:rPr>
          <w:szCs w:val="22"/>
          <w:lang w:val="bg-BG"/>
        </w:rPr>
      </w:pPr>
    </w:p>
    <w:p w14:paraId="52561C9D" w14:textId="77777777" w:rsidR="00E53240" w:rsidRPr="00481958" w:rsidRDefault="00E53240" w:rsidP="00E53240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Ако капакът на инхалатора се отвори и затвори без да се инхалира лекарственият продукт, дозата ще бъде загубена. Загубената доза ще бъде задържана в инхалатора, но вече няма да може да бъде инхалирана.</w:t>
      </w:r>
    </w:p>
    <w:p w14:paraId="4C949F88" w14:textId="77777777" w:rsidR="00E53240" w:rsidRPr="00481958" w:rsidRDefault="00E53240" w:rsidP="00E53240">
      <w:pPr>
        <w:rPr>
          <w:szCs w:val="22"/>
          <w:lang w:val="bg-BG"/>
        </w:rPr>
      </w:pPr>
    </w:p>
    <w:p w14:paraId="7CB8FED7" w14:textId="77777777" w:rsidR="00E53240" w:rsidRDefault="00E53240" w:rsidP="00912EF6">
      <w:pPr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Не е възможно по случайност </w:t>
      </w:r>
      <w:r w:rsidR="00B72E49" w:rsidRPr="00481958">
        <w:rPr>
          <w:szCs w:val="22"/>
          <w:lang w:val="bg-BG"/>
        </w:rPr>
        <w:t xml:space="preserve">с една инхалация </w:t>
      </w:r>
      <w:r w:rsidRPr="00481958">
        <w:rPr>
          <w:szCs w:val="22"/>
          <w:lang w:val="bg-BG"/>
        </w:rPr>
        <w:t xml:space="preserve">да </w:t>
      </w:r>
      <w:r w:rsidR="00CB0786" w:rsidRPr="00481958">
        <w:rPr>
          <w:szCs w:val="22"/>
          <w:lang w:val="bg-BG"/>
        </w:rPr>
        <w:t xml:space="preserve">се </w:t>
      </w:r>
      <w:r w:rsidRPr="00481958">
        <w:rPr>
          <w:szCs w:val="22"/>
          <w:lang w:val="bg-BG"/>
        </w:rPr>
        <w:t xml:space="preserve">приеме </w:t>
      </w:r>
      <w:r w:rsidR="00B72E49">
        <w:rPr>
          <w:szCs w:val="22"/>
          <w:lang w:val="bg-BG"/>
        </w:rPr>
        <w:t>надвишаващо дозата</w:t>
      </w:r>
      <w:r w:rsidR="00CA16DE">
        <w:rPr>
          <w:szCs w:val="22"/>
          <w:lang w:val="bg-BG"/>
        </w:rPr>
        <w:t xml:space="preserve"> количество</w:t>
      </w:r>
      <w:r w:rsidRPr="00481958">
        <w:rPr>
          <w:szCs w:val="22"/>
          <w:lang w:val="bg-BG"/>
        </w:rPr>
        <w:t xml:space="preserve"> </w:t>
      </w:r>
      <w:r w:rsidR="00F74F2C">
        <w:rPr>
          <w:szCs w:val="22"/>
          <w:lang w:val="bg-BG"/>
        </w:rPr>
        <w:t xml:space="preserve">от </w:t>
      </w:r>
      <w:r w:rsidRPr="00481958">
        <w:rPr>
          <w:szCs w:val="22"/>
          <w:lang w:val="bg-BG"/>
        </w:rPr>
        <w:t>лекарств</w:t>
      </w:r>
      <w:r w:rsidR="00D14532">
        <w:rPr>
          <w:szCs w:val="22"/>
          <w:lang w:val="bg-BG"/>
        </w:rPr>
        <w:t>ен</w:t>
      </w:r>
      <w:r w:rsidR="00F74F2C">
        <w:rPr>
          <w:szCs w:val="22"/>
          <w:lang w:val="bg-BG"/>
        </w:rPr>
        <w:t>ия</w:t>
      </w:r>
      <w:r w:rsidR="00D14532">
        <w:rPr>
          <w:szCs w:val="22"/>
          <w:lang w:val="bg-BG"/>
        </w:rPr>
        <w:t xml:space="preserve"> продукт</w:t>
      </w:r>
      <w:r w:rsidRPr="00481958">
        <w:rPr>
          <w:szCs w:val="22"/>
          <w:lang w:val="bg-BG"/>
        </w:rPr>
        <w:t xml:space="preserve"> или двойна доза.</w:t>
      </w:r>
    </w:p>
    <w:p w14:paraId="60158786" w14:textId="77777777" w:rsidR="00C90DC7" w:rsidRDefault="00C90DC7" w:rsidP="00912EF6">
      <w:pPr>
        <w:spacing w:line="240" w:lineRule="auto"/>
        <w:rPr>
          <w:szCs w:val="22"/>
          <w:lang w:val="bg-BG"/>
        </w:rPr>
      </w:pPr>
    </w:p>
    <w:p w14:paraId="34FCFE9D" w14:textId="77777777" w:rsidR="00C90DC7" w:rsidRPr="00CB6E79" w:rsidRDefault="00C90DC7" w:rsidP="00CB6E79">
      <w:pPr>
        <w:keepNext/>
        <w:spacing w:line="240" w:lineRule="auto"/>
        <w:rPr>
          <w:i/>
          <w:szCs w:val="22"/>
          <w:lang w:val="bg-BG"/>
        </w:rPr>
      </w:pPr>
      <w:r w:rsidRPr="00CB6E79">
        <w:rPr>
          <w:i/>
          <w:szCs w:val="22"/>
          <w:lang w:val="bg-BG"/>
        </w:rPr>
        <w:t>Инструкции за употреба:</w:t>
      </w:r>
    </w:p>
    <w:p w14:paraId="68C0AC31" w14:textId="77777777" w:rsidR="00912EF6" w:rsidRPr="00481958" w:rsidRDefault="00912EF6" w:rsidP="00CB6E79">
      <w:pPr>
        <w:keepNext/>
        <w:spacing w:line="240" w:lineRule="auto"/>
        <w:rPr>
          <w:szCs w:val="22"/>
          <w:lang w:val="bg-BG"/>
        </w:rPr>
      </w:pPr>
    </w:p>
    <w:p w14:paraId="429AC7DD" w14:textId="77777777" w:rsidR="00E53240" w:rsidRPr="00CB6E79" w:rsidRDefault="00E53240" w:rsidP="00CB6E79">
      <w:pPr>
        <w:keepNext/>
        <w:widowControl w:val="0"/>
        <w:spacing w:line="240" w:lineRule="auto"/>
        <w:rPr>
          <w:i/>
          <w:szCs w:val="22"/>
          <w:lang w:val="bg-BG"/>
        </w:rPr>
      </w:pPr>
      <w:r w:rsidRPr="00CB6E79">
        <w:rPr>
          <w:i/>
          <w:szCs w:val="22"/>
          <w:lang w:val="bg-BG"/>
        </w:rPr>
        <w:t xml:space="preserve">а) </w:t>
      </w:r>
      <w:r w:rsidR="00912EF6" w:rsidRPr="00CB6E79">
        <w:rPr>
          <w:i/>
          <w:szCs w:val="22"/>
          <w:lang w:val="bg-BG"/>
        </w:rPr>
        <w:tab/>
      </w:r>
      <w:r w:rsidR="007636F3" w:rsidRPr="00CB6E79">
        <w:rPr>
          <w:i/>
          <w:szCs w:val="22"/>
          <w:u w:val="single"/>
          <w:lang w:val="bg-BG"/>
        </w:rPr>
        <w:t>Подготовка</w:t>
      </w:r>
      <w:r w:rsidRPr="00CB6E79">
        <w:rPr>
          <w:i/>
          <w:szCs w:val="22"/>
          <w:u w:val="single"/>
          <w:lang w:val="bg-BG"/>
        </w:rPr>
        <w:t xml:space="preserve"> на доза</w:t>
      </w:r>
    </w:p>
    <w:p w14:paraId="46F250FC" w14:textId="77777777" w:rsidR="00912EF6" w:rsidRPr="00481958" w:rsidRDefault="00912EF6" w:rsidP="00CB6E79">
      <w:pPr>
        <w:pStyle w:val="Warning"/>
        <w:keepNext/>
        <w:numPr>
          <w:ilvl w:val="0"/>
          <w:numId w:val="0"/>
        </w:numPr>
        <w:spacing w:before="0" w:after="0"/>
        <w:rPr>
          <w:b w:val="0"/>
          <w:sz w:val="22"/>
          <w:szCs w:val="22"/>
          <w:lang w:val="bg-BG"/>
        </w:rPr>
      </w:pPr>
    </w:p>
    <w:p w14:paraId="5919BC5F" w14:textId="77777777" w:rsidR="00E53240" w:rsidRPr="00481958" w:rsidRDefault="00E53240" w:rsidP="00E53240">
      <w:pPr>
        <w:pStyle w:val="Warning"/>
        <w:numPr>
          <w:ilvl w:val="0"/>
          <w:numId w:val="0"/>
        </w:numPr>
        <w:spacing w:before="0" w:after="0"/>
        <w:rPr>
          <w:b w:val="0"/>
          <w:sz w:val="22"/>
          <w:szCs w:val="22"/>
          <w:lang w:val="bg-BG"/>
        </w:rPr>
      </w:pPr>
      <w:r w:rsidRPr="00481958">
        <w:rPr>
          <w:b w:val="0"/>
          <w:sz w:val="22"/>
          <w:szCs w:val="22"/>
          <w:lang w:val="bg-BG"/>
        </w:rPr>
        <w:t xml:space="preserve">Отворете капака, когато сте готови да </w:t>
      </w:r>
      <w:r w:rsidR="00C90DC7">
        <w:rPr>
          <w:b w:val="0"/>
          <w:sz w:val="22"/>
          <w:szCs w:val="22"/>
          <w:lang w:val="bg-BG"/>
        </w:rPr>
        <w:t>инхалирате</w:t>
      </w:r>
      <w:r w:rsidR="00C90DC7" w:rsidRPr="00481958">
        <w:rPr>
          <w:b w:val="0"/>
          <w:sz w:val="22"/>
          <w:szCs w:val="22"/>
          <w:lang w:val="bg-BG"/>
        </w:rPr>
        <w:t xml:space="preserve"> </w:t>
      </w:r>
      <w:r w:rsidRPr="00481958">
        <w:rPr>
          <w:b w:val="0"/>
          <w:sz w:val="22"/>
          <w:szCs w:val="22"/>
          <w:lang w:val="bg-BG"/>
        </w:rPr>
        <w:t>доза.</w:t>
      </w:r>
      <w:r w:rsidR="00912EF6" w:rsidRPr="00481958">
        <w:rPr>
          <w:b w:val="0"/>
          <w:sz w:val="22"/>
          <w:szCs w:val="22"/>
          <w:lang w:val="bg-BG"/>
        </w:rPr>
        <w:t xml:space="preserve"> </w:t>
      </w:r>
      <w:r w:rsidRPr="00481958">
        <w:rPr>
          <w:b w:val="0"/>
          <w:sz w:val="22"/>
          <w:szCs w:val="22"/>
          <w:lang w:val="bg-BG"/>
        </w:rPr>
        <w:t>Инхалаторът не трябва да се разклаща.</w:t>
      </w:r>
    </w:p>
    <w:p w14:paraId="4B5C66C5" w14:textId="77777777" w:rsidR="00912EF6" w:rsidRPr="00481958" w:rsidRDefault="00912EF6" w:rsidP="00912EF6">
      <w:pPr>
        <w:spacing w:line="240" w:lineRule="auto"/>
        <w:rPr>
          <w:szCs w:val="22"/>
          <w:lang w:val="bg-BG"/>
        </w:rPr>
      </w:pPr>
    </w:p>
    <w:p w14:paraId="32DF80BD" w14:textId="77777777" w:rsidR="00E53240" w:rsidRPr="00481958" w:rsidRDefault="00E53240" w:rsidP="00E53240">
      <w:pPr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Плъзнете капака надолу, докато се чуе щрак</w:t>
      </w:r>
      <w:r w:rsidR="00AD48D8">
        <w:rPr>
          <w:szCs w:val="22"/>
          <w:lang w:val="bg-BG"/>
        </w:rPr>
        <w:t>ване</w:t>
      </w:r>
      <w:r w:rsidR="00AD48D8" w:rsidRPr="00481958">
        <w:rPr>
          <w:szCs w:val="22"/>
          <w:lang w:val="bg-BG"/>
        </w:rPr>
        <w:t xml:space="preserve">. </w:t>
      </w:r>
      <w:r w:rsidRPr="00481958">
        <w:rPr>
          <w:szCs w:val="22"/>
          <w:lang w:val="bg-BG"/>
        </w:rPr>
        <w:t>Сега лекарственият продукт е готов за инхалиране.</w:t>
      </w:r>
    </w:p>
    <w:p w14:paraId="435A9F16" w14:textId="77777777" w:rsidR="00E53240" w:rsidRPr="00481958" w:rsidRDefault="00E53240" w:rsidP="00E53240">
      <w:pPr>
        <w:spacing w:line="240" w:lineRule="auto"/>
        <w:rPr>
          <w:szCs w:val="22"/>
          <w:lang w:val="bg-BG"/>
        </w:rPr>
      </w:pPr>
    </w:p>
    <w:p w14:paraId="0695F353" w14:textId="77777777" w:rsidR="00E53240" w:rsidRPr="00481958" w:rsidRDefault="00E53240" w:rsidP="00421629">
      <w:pPr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За потвърждение броячът на дозите отброява с 1 по</w:t>
      </w:r>
      <w:r w:rsidRPr="00481958">
        <w:rPr>
          <w:szCs w:val="22"/>
          <w:lang w:val="bg-BG"/>
        </w:rPr>
        <w:noBreakHyphen/>
        <w:t>малко.</w:t>
      </w:r>
      <w:r w:rsidR="00912EF6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Ако броячът </w:t>
      </w:r>
      <w:r w:rsidR="00E16612" w:rsidRPr="00481958">
        <w:rPr>
          <w:szCs w:val="22"/>
          <w:lang w:val="bg-BG"/>
        </w:rPr>
        <w:t xml:space="preserve">на дозите </w:t>
      </w:r>
      <w:r w:rsidRPr="00481958">
        <w:rPr>
          <w:szCs w:val="22"/>
          <w:lang w:val="bg-BG"/>
        </w:rPr>
        <w:t>не отброи</w:t>
      </w:r>
      <w:r w:rsidR="00E16612" w:rsidRPr="00481958">
        <w:rPr>
          <w:szCs w:val="22"/>
          <w:lang w:val="bg-BG"/>
        </w:rPr>
        <w:t xml:space="preserve"> надолу</w:t>
      </w:r>
      <w:r w:rsidRPr="00481958">
        <w:rPr>
          <w:szCs w:val="22"/>
          <w:lang w:val="bg-BG"/>
        </w:rPr>
        <w:t>, когато се чуе щрак</w:t>
      </w:r>
      <w:r w:rsidR="00AD48D8">
        <w:rPr>
          <w:szCs w:val="22"/>
          <w:lang w:val="bg-BG"/>
        </w:rPr>
        <w:t>ването</w:t>
      </w:r>
      <w:r w:rsidR="00AD48D8" w:rsidRPr="00481958">
        <w:rPr>
          <w:szCs w:val="22"/>
          <w:lang w:val="bg-BG"/>
        </w:rPr>
        <w:t xml:space="preserve">, </w:t>
      </w:r>
      <w:r w:rsidRPr="00481958">
        <w:rPr>
          <w:szCs w:val="22"/>
          <w:lang w:val="bg-BG"/>
        </w:rPr>
        <w:t>инхалаторът няма да освободи доза</w:t>
      </w:r>
      <w:r w:rsidR="00912EF6" w:rsidRPr="00481958">
        <w:rPr>
          <w:szCs w:val="22"/>
          <w:lang w:val="bg-BG"/>
        </w:rPr>
        <w:t xml:space="preserve"> и трябва да се занесе </w:t>
      </w:r>
      <w:r w:rsidRPr="00481958">
        <w:rPr>
          <w:szCs w:val="22"/>
          <w:lang w:val="bg-BG"/>
        </w:rPr>
        <w:t xml:space="preserve">обратно </w:t>
      </w:r>
      <w:r w:rsidR="00912EF6" w:rsidRPr="00481958">
        <w:rPr>
          <w:szCs w:val="22"/>
          <w:lang w:val="bg-BG"/>
        </w:rPr>
        <w:t>в аптеката</w:t>
      </w:r>
      <w:r w:rsidRPr="00481958">
        <w:rPr>
          <w:szCs w:val="22"/>
          <w:lang w:val="bg-BG"/>
        </w:rPr>
        <w:t xml:space="preserve"> </w:t>
      </w:r>
      <w:r w:rsidR="00912EF6" w:rsidRPr="00481958">
        <w:rPr>
          <w:szCs w:val="22"/>
          <w:lang w:val="bg-BG"/>
        </w:rPr>
        <w:t>за съвет</w:t>
      </w:r>
      <w:r w:rsidRPr="00481958">
        <w:rPr>
          <w:szCs w:val="22"/>
          <w:lang w:val="bg-BG"/>
        </w:rPr>
        <w:t>.</w:t>
      </w:r>
    </w:p>
    <w:p w14:paraId="41A472F2" w14:textId="77777777" w:rsidR="00E53240" w:rsidRPr="00871843" w:rsidRDefault="00E53240" w:rsidP="00C11D59">
      <w:pPr>
        <w:pStyle w:val="centheadGDS"/>
        <w:rPr>
          <w:lang w:val="bg-BG"/>
        </w:rPr>
      </w:pPr>
    </w:p>
    <w:p w14:paraId="5CDA85CE" w14:textId="77777777" w:rsidR="00E53240" w:rsidRPr="00CB6E79" w:rsidRDefault="00E53240" w:rsidP="00BD2173">
      <w:pPr>
        <w:keepNext/>
        <w:spacing w:line="240" w:lineRule="auto"/>
        <w:rPr>
          <w:i/>
          <w:lang w:val="bg-BG"/>
        </w:rPr>
      </w:pPr>
      <w:r w:rsidRPr="00CB6E79">
        <w:rPr>
          <w:i/>
          <w:lang w:val="bg-BG"/>
        </w:rPr>
        <w:t>б)</w:t>
      </w:r>
      <w:r w:rsidRPr="00CB6E79">
        <w:rPr>
          <w:i/>
          <w:lang w:val="bg-BG"/>
        </w:rPr>
        <w:tab/>
      </w:r>
      <w:r w:rsidRPr="00CB6E79">
        <w:rPr>
          <w:i/>
          <w:u w:val="single"/>
          <w:lang w:val="bg-BG"/>
        </w:rPr>
        <w:t xml:space="preserve">Как да </w:t>
      </w:r>
      <w:r w:rsidR="00912EF6" w:rsidRPr="00CB6E79">
        <w:rPr>
          <w:i/>
          <w:u w:val="single"/>
          <w:lang w:val="bg-BG"/>
        </w:rPr>
        <w:t xml:space="preserve">се </w:t>
      </w:r>
      <w:r w:rsidRPr="00CB6E79">
        <w:rPr>
          <w:i/>
          <w:u w:val="single"/>
          <w:lang w:val="bg-BG"/>
        </w:rPr>
        <w:t>инхалира лекарствения</w:t>
      </w:r>
      <w:r w:rsidR="00912EF6" w:rsidRPr="00CB6E79">
        <w:rPr>
          <w:i/>
          <w:u w:val="single"/>
          <w:lang w:val="bg-BG"/>
        </w:rPr>
        <w:t>т</w:t>
      </w:r>
      <w:r w:rsidRPr="00CB6E79">
        <w:rPr>
          <w:i/>
          <w:u w:val="single"/>
          <w:lang w:val="bg-BG"/>
        </w:rPr>
        <w:t xml:space="preserve"> продукт</w:t>
      </w:r>
    </w:p>
    <w:p w14:paraId="464C0C26" w14:textId="77777777" w:rsidR="00E53240" w:rsidRPr="00481958" w:rsidRDefault="00E53240" w:rsidP="00BD2173">
      <w:pPr>
        <w:keepNext/>
        <w:tabs>
          <w:tab w:val="clear" w:pos="567"/>
          <w:tab w:val="left" w:pos="426"/>
        </w:tabs>
        <w:spacing w:line="240" w:lineRule="auto"/>
        <w:rPr>
          <w:szCs w:val="22"/>
          <w:lang w:val="bg-BG"/>
        </w:rPr>
      </w:pPr>
    </w:p>
    <w:p w14:paraId="6E7ADF40" w14:textId="77777777" w:rsidR="00E53240" w:rsidRPr="00481958" w:rsidRDefault="00912EF6" w:rsidP="00CB6E79">
      <w:pPr>
        <w:pStyle w:val="Default"/>
        <w:rPr>
          <w:sz w:val="22"/>
          <w:szCs w:val="22"/>
          <w:lang w:val="bg-BG"/>
        </w:rPr>
      </w:pPr>
      <w:r w:rsidRPr="00481958">
        <w:rPr>
          <w:sz w:val="22"/>
          <w:szCs w:val="22"/>
          <w:lang w:val="bg-BG"/>
        </w:rPr>
        <w:t>Ин</w:t>
      </w:r>
      <w:r w:rsidR="00E53240" w:rsidRPr="00481958">
        <w:rPr>
          <w:sz w:val="22"/>
          <w:szCs w:val="22"/>
          <w:lang w:val="bg-BG"/>
        </w:rPr>
        <w:t>халатор</w:t>
      </w:r>
      <w:r w:rsidRPr="00481958">
        <w:rPr>
          <w:sz w:val="22"/>
          <w:szCs w:val="22"/>
          <w:lang w:val="bg-BG"/>
        </w:rPr>
        <w:t>ът трябва да се държи</w:t>
      </w:r>
      <w:r w:rsidR="00E53240" w:rsidRPr="00481958">
        <w:rPr>
          <w:sz w:val="22"/>
          <w:szCs w:val="22"/>
          <w:lang w:val="bg-BG"/>
        </w:rPr>
        <w:t xml:space="preserve"> далеч</w:t>
      </w:r>
      <w:r w:rsidRPr="00481958">
        <w:rPr>
          <w:sz w:val="22"/>
          <w:szCs w:val="22"/>
          <w:lang w:val="bg-BG"/>
        </w:rPr>
        <w:t>е от устата</w:t>
      </w:r>
      <w:r w:rsidR="003D53CF">
        <w:rPr>
          <w:sz w:val="22"/>
          <w:szCs w:val="22"/>
          <w:lang w:val="bg-BG"/>
        </w:rPr>
        <w:t xml:space="preserve"> и трябва да</w:t>
      </w:r>
      <w:r w:rsidR="00E16612" w:rsidRPr="00481958">
        <w:rPr>
          <w:sz w:val="22"/>
          <w:szCs w:val="22"/>
          <w:lang w:val="bg-BG"/>
        </w:rPr>
        <w:t xml:space="preserve"> се </w:t>
      </w:r>
      <w:r w:rsidRPr="00481958">
        <w:rPr>
          <w:sz w:val="22"/>
          <w:szCs w:val="22"/>
          <w:lang w:val="bg-BG"/>
        </w:rPr>
        <w:t>издиш</w:t>
      </w:r>
      <w:r w:rsidR="00E16612" w:rsidRPr="00481958">
        <w:rPr>
          <w:sz w:val="22"/>
          <w:szCs w:val="22"/>
          <w:lang w:val="bg-BG"/>
        </w:rPr>
        <w:t>а</w:t>
      </w:r>
      <w:r w:rsidR="00E53240" w:rsidRPr="00481958">
        <w:rPr>
          <w:sz w:val="22"/>
          <w:szCs w:val="22"/>
          <w:lang w:val="bg-BG"/>
        </w:rPr>
        <w:t xml:space="preserve"> колкото е възможно. Не </w:t>
      </w:r>
      <w:r w:rsidRPr="00481958">
        <w:rPr>
          <w:sz w:val="22"/>
          <w:szCs w:val="22"/>
          <w:lang w:val="bg-BG"/>
        </w:rPr>
        <w:t>трябва да се издишва</w:t>
      </w:r>
      <w:r w:rsidR="00E53240" w:rsidRPr="00481958">
        <w:rPr>
          <w:sz w:val="22"/>
          <w:szCs w:val="22"/>
          <w:lang w:val="bg-BG"/>
        </w:rPr>
        <w:t xml:space="preserve"> в инхалатора.</w:t>
      </w:r>
    </w:p>
    <w:p w14:paraId="7AD38518" w14:textId="77777777" w:rsidR="00E53240" w:rsidRPr="00481958" w:rsidRDefault="00E53240" w:rsidP="00E53240">
      <w:pPr>
        <w:pStyle w:val="Default"/>
        <w:rPr>
          <w:lang w:val="bg-BG"/>
        </w:rPr>
      </w:pPr>
    </w:p>
    <w:p w14:paraId="1FA5EAD3" w14:textId="77777777" w:rsidR="00E53240" w:rsidRPr="00481958" w:rsidRDefault="00E53240" w:rsidP="00912EF6">
      <w:pPr>
        <w:pStyle w:val="Default"/>
        <w:rPr>
          <w:sz w:val="22"/>
          <w:szCs w:val="22"/>
          <w:lang w:val="bg-BG"/>
        </w:rPr>
      </w:pPr>
      <w:r w:rsidRPr="00481958">
        <w:rPr>
          <w:sz w:val="22"/>
          <w:szCs w:val="22"/>
          <w:lang w:val="bg-BG"/>
        </w:rPr>
        <w:lastRenderedPageBreak/>
        <w:t>Мундщукът трябва да се постави между устните, след което устните трябва да се затворят плътно около него.</w:t>
      </w:r>
      <w:r w:rsidR="00912EF6" w:rsidRPr="00481958">
        <w:rPr>
          <w:sz w:val="22"/>
          <w:szCs w:val="22"/>
          <w:lang w:val="bg-BG"/>
        </w:rPr>
        <w:t xml:space="preserve"> </w:t>
      </w:r>
      <w:r w:rsidRPr="00481958">
        <w:rPr>
          <w:sz w:val="22"/>
          <w:szCs w:val="22"/>
          <w:lang w:val="bg-BG"/>
        </w:rPr>
        <w:t>По време на употреба отворите за въздух</w:t>
      </w:r>
      <w:r w:rsidR="003D53CF" w:rsidRPr="003D53CF">
        <w:rPr>
          <w:sz w:val="22"/>
          <w:szCs w:val="22"/>
          <w:lang w:val="bg-BG"/>
        </w:rPr>
        <w:t xml:space="preserve"> </w:t>
      </w:r>
      <w:r w:rsidR="003D53CF" w:rsidRPr="00481958">
        <w:rPr>
          <w:sz w:val="22"/>
          <w:szCs w:val="22"/>
          <w:lang w:val="bg-BG"/>
        </w:rPr>
        <w:t xml:space="preserve">не трябва да се </w:t>
      </w:r>
      <w:r w:rsidR="003D53CF">
        <w:rPr>
          <w:sz w:val="22"/>
          <w:szCs w:val="22"/>
          <w:lang w:val="bg-BG"/>
        </w:rPr>
        <w:t>покриват</w:t>
      </w:r>
      <w:r w:rsidR="003D53CF" w:rsidRPr="00481958">
        <w:rPr>
          <w:sz w:val="22"/>
          <w:szCs w:val="22"/>
          <w:lang w:val="bg-BG"/>
        </w:rPr>
        <w:t xml:space="preserve"> с пръсти</w:t>
      </w:r>
      <w:r w:rsidRPr="00481958">
        <w:rPr>
          <w:sz w:val="22"/>
          <w:szCs w:val="22"/>
          <w:lang w:val="bg-BG"/>
        </w:rPr>
        <w:t>.</w:t>
      </w:r>
    </w:p>
    <w:p w14:paraId="3B2E52EE" w14:textId="77777777" w:rsidR="00E53240" w:rsidRPr="00481958" w:rsidRDefault="00E53240" w:rsidP="00E53240">
      <w:pPr>
        <w:pStyle w:val="Default"/>
        <w:tabs>
          <w:tab w:val="left" w:pos="-4678"/>
        </w:tabs>
        <w:rPr>
          <w:sz w:val="22"/>
          <w:szCs w:val="22"/>
          <w:lang w:val="bg-BG"/>
        </w:rPr>
      </w:pPr>
    </w:p>
    <w:p w14:paraId="7B3049BA" w14:textId="77777777" w:rsidR="00E53240" w:rsidRPr="00481958" w:rsidRDefault="00E53240" w:rsidP="00CB6E79">
      <w:pPr>
        <w:pStyle w:val="Default"/>
        <w:numPr>
          <w:ilvl w:val="0"/>
          <w:numId w:val="18"/>
        </w:numPr>
        <w:ind w:left="567" w:hanging="567"/>
        <w:rPr>
          <w:sz w:val="22"/>
          <w:szCs w:val="22"/>
          <w:lang w:val="bg-BG"/>
        </w:rPr>
      </w:pPr>
      <w:r w:rsidRPr="00481958">
        <w:rPr>
          <w:sz w:val="22"/>
          <w:szCs w:val="22"/>
          <w:lang w:val="bg-BG"/>
        </w:rPr>
        <w:t>Инхалира</w:t>
      </w:r>
      <w:r w:rsidR="00912EF6" w:rsidRPr="00481958">
        <w:rPr>
          <w:sz w:val="22"/>
          <w:szCs w:val="22"/>
          <w:lang w:val="bg-BG"/>
        </w:rPr>
        <w:t xml:space="preserve"> се</w:t>
      </w:r>
      <w:r w:rsidRPr="00481958">
        <w:rPr>
          <w:sz w:val="22"/>
          <w:szCs w:val="22"/>
          <w:lang w:val="bg-BG"/>
        </w:rPr>
        <w:t xml:space="preserve"> с едно продължително, равномерно и дълбоко вдишване. Дъхът трябва да се задържи</w:t>
      </w:r>
      <w:r w:rsidR="003D53CF">
        <w:rPr>
          <w:sz w:val="22"/>
          <w:szCs w:val="22"/>
          <w:lang w:val="bg-BG"/>
        </w:rPr>
        <w:t xml:space="preserve"> без да се издишва,</w:t>
      </w:r>
      <w:r w:rsidRPr="00481958">
        <w:rPr>
          <w:sz w:val="22"/>
          <w:szCs w:val="22"/>
          <w:lang w:val="bg-BG"/>
        </w:rPr>
        <w:t xml:space="preserve"> колкото е възможно (най</w:t>
      </w:r>
      <w:r w:rsidRPr="00481958">
        <w:rPr>
          <w:sz w:val="22"/>
          <w:szCs w:val="22"/>
          <w:lang w:val="bg-BG"/>
        </w:rPr>
        <w:noBreakHyphen/>
        <w:t>малко 3</w:t>
      </w:r>
      <w:r w:rsidR="003D53CF">
        <w:rPr>
          <w:sz w:val="22"/>
          <w:szCs w:val="22"/>
          <w:lang w:val="bg-BG"/>
        </w:rPr>
        <w:t xml:space="preserve"> – </w:t>
      </w:r>
      <w:r w:rsidRPr="00481958">
        <w:rPr>
          <w:sz w:val="22"/>
          <w:szCs w:val="22"/>
          <w:lang w:val="bg-BG"/>
        </w:rPr>
        <w:t>4 секунди).</w:t>
      </w:r>
    </w:p>
    <w:p w14:paraId="0689598A" w14:textId="77777777" w:rsidR="00E53240" w:rsidRPr="00481958" w:rsidRDefault="00912EF6" w:rsidP="00CB6E79">
      <w:pPr>
        <w:pStyle w:val="Default"/>
        <w:numPr>
          <w:ilvl w:val="0"/>
          <w:numId w:val="18"/>
        </w:numPr>
        <w:ind w:left="567" w:hanging="567"/>
        <w:rPr>
          <w:sz w:val="22"/>
          <w:szCs w:val="22"/>
          <w:lang w:val="bg-BG"/>
        </w:rPr>
      </w:pPr>
      <w:r w:rsidRPr="00481958">
        <w:rPr>
          <w:sz w:val="22"/>
          <w:szCs w:val="22"/>
          <w:lang w:val="bg-BG"/>
        </w:rPr>
        <w:t>Инхалаторът се отстранява от устата</w:t>
      </w:r>
      <w:r w:rsidR="00E53240" w:rsidRPr="00481958">
        <w:rPr>
          <w:sz w:val="22"/>
          <w:szCs w:val="22"/>
          <w:lang w:val="bg-BG"/>
        </w:rPr>
        <w:t>.</w:t>
      </w:r>
    </w:p>
    <w:p w14:paraId="5E3CA513" w14:textId="77777777" w:rsidR="00E53240" w:rsidRPr="00481958" w:rsidRDefault="00E53240" w:rsidP="00CB6E79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b/>
          <w:lang w:val="bg-BG"/>
        </w:rPr>
      </w:pPr>
      <w:r w:rsidRPr="00481958">
        <w:rPr>
          <w:lang w:val="bg-BG"/>
        </w:rPr>
        <w:t>Издиш</w:t>
      </w:r>
      <w:r w:rsidR="00912EF6" w:rsidRPr="00481958">
        <w:rPr>
          <w:lang w:val="bg-BG"/>
        </w:rPr>
        <w:t>ва се</w:t>
      </w:r>
      <w:r w:rsidRPr="00481958">
        <w:rPr>
          <w:lang w:val="bg-BG"/>
        </w:rPr>
        <w:t xml:space="preserve"> бавно и спокойно.</w:t>
      </w:r>
    </w:p>
    <w:p w14:paraId="5795AE9B" w14:textId="77777777" w:rsidR="00E53240" w:rsidRPr="00481958" w:rsidRDefault="00E53240" w:rsidP="00E53240">
      <w:pPr>
        <w:spacing w:line="240" w:lineRule="auto"/>
        <w:rPr>
          <w:szCs w:val="22"/>
          <w:lang w:val="bg-BG"/>
        </w:rPr>
      </w:pPr>
    </w:p>
    <w:p w14:paraId="24584EF2" w14:textId="77777777" w:rsidR="00E53240" w:rsidRPr="00871843" w:rsidRDefault="00F27BC8" w:rsidP="00C11D59">
      <w:pPr>
        <w:pStyle w:val="centheadGDS"/>
        <w:rPr>
          <w:lang w:val="bg-BG"/>
        </w:rPr>
      </w:pPr>
      <w:r w:rsidRPr="00871843">
        <w:rPr>
          <w:lang w:val="bg-BG"/>
        </w:rPr>
        <w:t>В</w:t>
      </w:r>
      <w:r w:rsidR="00E53240" w:rsidRPr="00871843">
        <w:rPr>
          <w:lang w:val="bg-BG"/>
        </w:rPr>
        <w:t xml:space="preserve">ъзможно </w:t>
      </w:r>
      <w:r w:rsidRPr="00871843">
        <w:rPr>
          <w:lang w:val="bg-BG"/>
        </w:rPr>
        <w:t xml:space="preserve">е </w:t>
      </w:r>
      <w:r w:rsidR="00E53240" w:rsidRPr="00871843">
        <w:rPr>
          <w:lang w:val="bg-BG"/>
        </w:rPr>
        <w:t xml:space="preserve">да </w:t>
      </w:r>
      <w:r w:rsidRPr="00871843">
        <w:rPr>
          <w:lang w:val="bg-BG"/>
        </w:rPr>
        <w:t xml:space="preserve">не </w:t>
      </w:r>
      <w:r w:rsidR="00E53240" w:rsidRPr="00871843">
        <w:rPr>
          <w:lang w:val="bg-BG"/>
        </w:rPr>
        <w:t>усети</w:t>
      </w:r>
      <w:r w:rsidR="001A18A9" w:rsidRPr="00871843">
        <w:rPr>
          <w:lang w:val="bg-BG"/>
        </w:rPr>
        <w:t>те</w:t>
      </w:r>
      <w:r w:rsidR="00E53240" w:rsidRPr="00871843">
        <w:rPr>
          <w:lang w:val="bg-BG"/>
        </w:rPr>
        <w:t xml:space="preserve"> </w:t>
      </w:r>
      <w:r w:rsidR="00C90DC7" w:rsidRPr="00871843">
        <w:rPr>
          <w:lang w:val="bg-BG"/>
        </w:rPr>
        <w:t>лекарствения продукт</w:t>
      </w:r>
      <w:r w:rsidR="00AD48D8" w:rsidRPr="00871843">
        <w:rPr>
          <w:lang w:val="bg-BG"/>
        </w:rPr>
        <w:t xml:space="preserve"> или неговия вкус</w:t>
      </w:r>
      <w:r w:rsidR="00E53240" w:rsidRPr="00871843">
        <w:rPr>
          <w:lang w:val="bg-BG"/>
        </w:rPr>
        <w:t xml:space="preserve">, дори когато </w:t>
      </w:r>
      <w:r w:rsidR="00912EF6" w:rsidRPr="00871843">
        <w:rPr>
          <w:lang w:val="bg-BG"/>
        </w:rPr>
        <w:t xml:space="preserve">инхалаторът се </w:t>
      </w:r>
      <w:r w:rsidR="00E53240" w:rsidRPr="00871843">
        <w:rPr>
          <w:lang w:val="bg-BG"/>
        </w:rPr>
        <w:t>използва правилно.</w:t>
      </w:r>
    </w:p>
    <w:p w14:paraId="6AD95D33" w14:textId="77777777" w:rsidR="00456B4C" w:rsidRPr="00871843" w:rsidRDefault="00456B4C" w:rsidP="00C11D59">
      <w:pPr>
        <w:pStyle w:val="centheadGDS"/>
        <w:rPr>
          <w:lang w:val="bg-BG"/>
        </w:rPr>
      </w:pPr>
    </w:p>
    <w:p w14:paraId="2FD94BB7" w14:textId="77777777" w:rsidR="00AB7A6E" w:rsidRPr="00481958" w:rsidRDefault="00AB7A6E" w:rsidP="00AB7A6E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Мундщукът на инхалатора може да се почисти</w:t>
      </w:r>
      <w:r w:rsidR="003D53CF">
        <w:rPr>
          <w:szCs w:val="22"/>
          <w:lang w:val="bg-BG"/>
        </w:rPr>
        <w:t xml:space="preserve"> със</w:t>
      </w:r>
      <w:r w:rsidRPr="00481958">
        <w:rPr>
          <w:szCs w:val="22"/>
          <w:lang w:val="bg-BG"/>
        </w:rPr>
        <w:t xml:space="preserve"> суха кърпа</w:t>
      </w:r>
      <w:r w:rsidR="003D53CF">
        <w:rPr>
          <w:szCs w:val="22"/>
          <w:lang w:val="bg-BG"/>
        </w:rPr>
        <w:t>,</w:t>
      </w:r>
      <w:r w:rsidRPr="00481958">
        <w:rPr>
          <w:szCs w:val="22"/>
          <w:lang w:val="bg-BG"/>
        </w:rPr>
        <w:t xml:space="preserve"> преди да се затвори </w:t>
      </w:r>
      <w:r w:rsidR="003D53CF" w:rsidRPr="00481958">
        <w:rPr>
          <w:szCs w:val="22"/>
          <w:lang w:val="bg-BG"/>
        </w:rPr>
        <w:t>капак</w:t>
      </w:r>
      <w:r w:rsidR="003D53CF">
        <w:rPr>
          <w:szCs w:val="22"/>
          <w:lang w:val="bg-BG"/>
        </w:rPr>
        <w:t>ът</w:t>
      </w:r>
      <w:r w:rsidRPr="00481958">
        <w:rPr>
          <w:szCs w:val="22"/>
          <w:lang w:val="bg-BG"/>
        </w:rPr>
        <w:t>.</w:t>
      </w:r>
    </w:p>
    <w:p w14:paraId="3E3A6B65" w14:textId="77777777" w:rsidR="00AB7A6E" w:rsidRPr="00871843" w:rsidRDefault="00AB7A6E" w:rsidP="00C11D59">
      <w:pPr>
        <w:pStyle w:val="centheadGDS"/>
        <w:rPr>
          <w:lang w:val="bg-BG"/>
        </w:rPr>
      </w:pPr>
    </w:p>
    <w:p w14:paraId="6236D935" w14:textId="77777777" w:rsidR="00E53240" w:rsidRPr="00CB6E79" w:rsidRDefault="00845DB5" w:rsidP="00CB6E79">
      <w:pPr>
        <w:keepNext/>
        <w:widowControl w:val="0"/>
        <w:spacing w:line="240" w:lineRule="auto"/>
        <w:rPr>
          <w:i/>
          <w:szCs w:val="22"/>
          <w:lang w:val="bg-BG"/>
        </w:rPr>
      </w:pPr>
      <w:r w:rsidRPr="00CB6E79">
        <w:rPr>
          <w:i/>
          <w:lang w:val="bg-BG"/>
        </w:rPr>
        <w:t>в)</w:t>
      </w:r>
      <w:r w:rsidRPr="00CB6E79">
        <w:rPr>
          <w:i/>
          <w:lang w:val="bg-BG"/>
        </w:rPr>
        <w:tab/>
      </w:r>
      <w:r w:rsidRPr="00CB6E79">
        <w:rPr>
          <w:i/>
          <w:u w:val="single"/>
          <w:lang w:val="bg-BG"/>
        </w:rPr>
        <w:t>Затв</w:t>
      </w:r>
      <w:r w:rsidR="00854922">
        <w:rPr>
          <w:i/>
          <w:u w:val="single"/>
          <w:lang w:val="bg-BG"/>
        </w:rPr>
        <w:t>орете</w:t>
      </w:r>
      <w:r w:rsidR="00E53240" w:rsidRPr="00CB6E79">
        <w:rPr>
          <w:i/>
          <w:u w:val="single"/>
          <w:lang w:val="bg-BG"/>
        </w:rPr>
        <w:t xml:space="preserve"> инхалатора</w:t>
      </w:r>
    </w:p>
    <w:p w14:paraId="6D37A616" w14:textId="77777777" w:rsidR="00E53240" w:rsidRPr="00481958" w:rsidRDefault="00E53240" w:rsidP="00CB6E7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0AEB800C" w14:textId="77777777" w:rsidR="00E53240" w:rsidRPr="00481958" w:rsidRDefault="00AD48D8" w:rsidP="00845DB5">
      <w:pPr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Плъзнете капака</w:t>
      </w:r>
      <w:r w:rsidR="00E53240" w:rsidRPr="00481958">
        <w:rPr>
          <w:szCs w:val="22"/>
          <w:lang w:val="bg-BG"/>
        </w:rPr>
        <w:t xml:space="preserve"> нагоре докъдето може, за да покрие мундщука.</w:t>
      </w:r>
    </w:p>
    <w:p w14:paraId="079C0F20" w14:textId="77777777" w:rsidR="00C8139A" w:rsidRPr="00481958" w:rsidRDefault="00C8139A" w:rsidP="00817715">
      <w:pPr>
        <w:widowControl w:val="0"/>
        <w:rPr>
          <w:color w:val="000000"/>
          <w:szCs w:val="22"/>
          <w:lang w:val="bg-BG"/>
        </w:rPr>
      </w:pPr>
    </w:p>
    <w:p w14:paraId="08FCEC09" w14:textId="77777777" w:rsidR="00EA4417" w:rsidRPr="00481958" w:rsidRDefault="00EA4417" w:rsidP="00CB6E79">
      <w:pPr>
        <w:keepNext/>
        <w:widowControl w:val="0"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4.3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Противопоказания</w:t>
      </w:r>
    </w:p>
    <w:p w14:paraId="69F7CB97" w14:textId="77777777" w:rsidR="00812D16" w:rsidRPr="00481958" w:rsidRDefault="00812D16" w:rsidP="00CB6E79">
      <w:pPr>
        <w:keepNext/>
        <w:widowControl w:val="0"/>
        <w:rPr>
          <w:szCs w:val="22"/>
          <w:lang w:val="bg-BG"/>
        </w:rPr>
      </w:pPr>
    </w:p>
    <w:p w14:paraId="624A5424" w14:textId="77777777" w:rsidR="00812D16" w:rsidRPr="00481958" w:rsidRDefault="00EA4417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Свръхчувствителност към активн</w:t>
      </w:r>
      <w:r w:rsidR="005529B2" w:rsidRPr="00481958">
        <w:rPr>
          <w:szCs w:val="22"/>
          <w:lang w:val="bg-BG"/>
        </w:rPr>
        <w:t>ите</w:t>
      </w:r>
      <w:r w:rsidRPr="00481958">
        <w:rPr>
          <w:szCs w:val="22"/>
          <w:lang w:val="bg-BG"/>
        </w:rPr>
        <w:t xml:space="preserve"> веществ</w:t>
      </w:r>
      <w:r w:rsidR="005529B2" w:rsidRPr="00481958">
        <w:rPr>
          <w:szCs w:val="22"/>
          <w:lang w:val="bg-BG"/>
        </w:rPr>
        <w:t>а</w:t>
      </w:r>
      <w:r w:rsidRPr="00481958">
        <w:rPr>
          <w:szCs w:val="22"/>
          <w:lang w:val="bg-BG"/>
        </w:rPr>
        <w:t xml:space="preserve"> или към някое от помощните вещества, изброени в точка </w:t>
      </w:r>
      <w:r w:rsidRPr="00481958">
        <w:rPr>
          <w:noProof/>
          <w:szCs w:val="22"/>
          <w:lang w:val="bg-BG"/>
        </w:rPr>
        <w:t>6.1</w:t>
      </w:r>
      <w:r w:rsidR="00EA16A6" w:rsidRPr="00481958">
        <w:rPr>
          <w:szCs w:val="22"/>
          <w:lang w:val="bg-BG"/>
        </w:rPr>
        <w:t>.</w:t>
      </w:r>
    </w:p>
    <w:p w14:paraId="588AE5AF" w14:textId="77777777" w:rsidR="00812D16" w:rsidRPr="00481958" w:rsidRDefault="00812D16" w:rsidP="00817715">
      <w:pPr>
        <w:widowControl w:val="0"/>
        <w:rPr>
          <w:szCs w:val="22"/>
          <w:lang w:val="bg-BG"/>
        </w:rPr>
      </w:pPr>
    </w:p>
    <w:p w14:paraId="639A4709" w14:textId="77777777" w:rsidR="00EA4417" w:rsidRPr="00481958" w:rsidRDefault="00EA4417" w:rsidP="00CB6E79">
      <w:pPr>
        <w:keepNext/>
        <w:widowControl w:val="0"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4.4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Специални предупреждения и предпазни мерки при употреба</w:t>
      </w:r>
    </w:p>
    <w:p w14:paraId="30A403A8" w14:textId="77777777" w:rsidR="00812D16" w:rsidRPr="00481958" w:rsidRDefault="00812D16" w:rsidP="00CB6E79">
      <w:pPr>
        <w:keepNext/>
        <w:widowControl w:val="0"/>
        <w:ind w:left="567" w:hanging="567"/>
        <w:rPr>
          <w:b/>
          <w:szCs w:val="22"/>
          <w:lang w:val="bg-BG"/>
        </w:rPr>
      </w:pPr>
    </w:p>
    <w:p w14:paraId="1F2D0047" w14:textId="77777777" w:rsidR="00CA0038" w:rsidRPr="00481958" w:rsidRDefault="00EA4417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Астма</w:t>
      </w:r>
    </w:p>
    <w:p w14:paraId="1C7058C5" w14:textId="77777777" w:rsidR="001D4B43" w:rsidRDefault="001D4B43" w:rsidP="00CB6E79">
      <w:pPr>
        <w:keepNext/>
        <w:widowControl w:val="0"/>
        <w:rPr>
          <w:rFonts w:eastAsia="MS Mincho"/>
          <w:szCs w:val="22"/>
          <w:lang w:val="bg-BG"/>
        </w:rPr>
      </w:pPr>
    </w:p>
    <w:p w14:paraId="1D0A4127" w14:textId="77777777" w:rsidR="0041137F" w:rsidRPr="00481958" w:rsidRDefault="001D4B43" w:rsidP="00817715">
      <w:pPr>
        <w:widowControl w:val="0"/>
        <w:rPr>
          <w:rFonts w:eastAsia="MS Mincho"/>
          <w:szCs w:val="22"/>
          <w:lang w:val="bg-BG"/>
        </w:rPr>
      </w:pPr>
      <w:r>
        <w:rPr>
          <w:rStyle w:val="rynqvb"/>
          <w:lang w:val="bg-BG"/>
        </w:rPr>
        <w:t>Този лекарствен продукт</w:t>
      </w:r>
      <w:r w:rsidR="00946A0C" w:rsidRPr="00481958">
        <w:rPr>
          <w:rFonts w:eastAsia="MS Mincho"/>
          <w:szCs w:val="22"/>
          <w:lang w:val="bg-BG"/>
        </w:rPr>
        <w:t xml:space="preserve"> не трябва </w:t>
      </w:r>
      <w:r w:rsidR="0041137F" w:rsidRPr="00481958">
        <w:rPr>
          <w:rFonts w:eastAsia="MS Mincho"/>
          <w:szCs w:val="22"/>
          <w:lang w:val="bg-BG"/>
        </w:rPr>
        <w:t>д</w:t>
      </w:r>
      <w:r w:rsidR="00946A0C" w:rsidRPr="00481958">
        <w:rPr>
          <w:rFonts w:eastAsia="MS Mincho"/>
          <w:szCs w:val="22"/>
          <w:lang w:val="bg-BG"/>
        </w:rPr>
        <w:t>а</w:t>
      </w:r>
      <w:r w:rsidR="0041137F" w:rsidRPr="00481958">
        <w:rPr>
          <w:rFonts w:eastAsia="MS Mincho"/>
          <w:szCs w:val="22"/>
          <w:lang w:val="bg-BG"/>
        </w:rPr>
        <w:t xml:space="preserve"> се прилага при пациенти с астма, тъй като не е проучен при тази </w:t>
      </w:r>
      <w:r w:rsidR="00800B7B">
        <w:rPr>
          <w:rFonts w:eastAsia="MS Mincho"/>
          <w:szCs w:val="22"/>
          <w:lang w:val="bg-BG"/>
        </w:rPr>
        <w:t>популация пациенти</w:t>
      </w:r>
      <w:r w:rsidR="0041137F" w:rsidRPr="00481958">
        <w:rPr>
          <w:rFonts w:eastAsia="MS Mincho"/>
          <w:szCs w:val="22"/>
          <w:lang w:val="bg-BG"/>
        </w:rPr>
        <w:t>.</w:t>
      </w:r>
    </w:p>
    <w:p w14:paraId="2D7248DD" w14:textId="77777777" w:rsidR="00454862" w:rsidRPr="00481958" w:rsidRDefault="00454862" w:rsidP="00817715">
      <w:pPr>
        <w:widowControl w:val="0"/>
        <w:ind w:left="567" w:hanging="567"/>
        <w:rPr>
          <w:b/>
          <w:szCs w:val="22"/>
          <w:lang w:val="bg-BG"/>
        </w:rPr>
      </w:pPr>
    </w:p>
    <w:p w14:paraId="14621C02" w14:textId="77777777" w:rsidR="0041137F" w:rsidRPr="00481958" w:rsidRDefault="0041137F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Парадоксален бронхоспазъм</w:t>
      </w:r>
    </w:p>
    <w:p w14:paraId="12D9246A" w14:textId="77777777" w:rsidR="007773EA" w:rsidRDefault="007773EA" w:rsidP="00CB6E79">
      <w:pPr>
        <w:keepNext/>
        <w:rPr>
          <w:szCs w:val="22"/>
          <w:lang w:val="bg-BG"/>
        </w:rPr>
      </w:pPr>
    </w:p>
    <w:p w14:paraId="2F56A604" w14:textId="77777777" w:rsidR="0041137F" w:rsidRPr="00481958" w:rsidRDefault="00C90DC7" w:rsidP="0041137F">
      <w:pPr>
        <w:rPr>
          <w:szCs w:val="22"/>
          <w:lang w:val="bg-BG"/>
        </w:rPr>
      </w:pPr>
      <w:r>
        <w:rPr>
          <w:szCs w:val="22"/>
          <w:lang w:val="bg-BG"/>
        </w:rPr>
        <w:t>П</w:t>
      </w:r>
      <w:r w:rsidR="0041137F" w:rsidRPr="00481958">
        <w:rPr>
          <w:szCs w:val="22"/>
          <w:lang w:val="bg-BG"/>
        </w:rPr>
        <w:t xml:space="preserve">риложението на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41137F" w:rsidRPr="00481958">
        <w:rPr>
          <w:rFonts w:eastAsia="MS Mincho"/>
          <w:szCs w:val="22"/>
          <w:lang w:val="bg-BG"/>
        </w:rPr>
        <w:t>/вилантерол</w:t>
      </w:r>
      <w:r w:rsidR="0041137F" w:rsidRPr="00481958">
        <w:rPr>
          <w:szCs w:val="22"/>
          <w:lang w:val="bg-BG"/>
        </w:rPr>
        <w:t xml:space="preserve"> може да </w:t>
      </w:r>
      <w:r w:rsidR="005529B2" w:rsidRPr="00481958">
        <w:rPr>
          <w:szCs w:val="22"/>
          <w:lang w:val="bg-BG"/>
        </w:rPr>
        <w:t>предизвика</w:t>
      </w:r>
      <w:r w:rsidR="0041137F" w:rsidRPr="00481958">
        <w:rPr>
          <w:szCs w:val="22"/>
          <w:lang w:val="bg-BG"/>
        </w:rPr>
        <w:t xml:space="preserve"> парадоксален бронхоспазъм</w:t>
      </w:r>
      <w:r w:rsidR="005529B2" w:rsidRPr="00481958">
        <w:rPr>
          <w:szCs w:val="22"/>
          <w:lang w:val="bg-BG"/>
        </w:rPr>
        <w:t>, който може да е живото</w:t>
      </w:r>
      <w:r w:rsidR="00E93B68" w:rsidRPr="00481958">
        <w:rPr>
          <w:szCs w:val="22"/>
          <w:lang w:val="bg-BG"/>
        </w:rPr>
        <w:t>застрашаващ</w:t>
      </w:r>
      <w:r w:rsidR="00FB2D81" w:rsidRPr="00481958">
        <w:rPr>
          <w:szCs w:val="22"/>
          <w:lang w:val="bg-BG"/>
        </w:rPr>
        <w:t xml:space="preserve">. </w:t>
      </w:r>
      <w:r w:rsidR="001D4B43" w:rsidRPr="00481958">
        <w:rPr>
          <w:szCs w:val="22"/>
          <w:lang w:val="bg-BG"/>
        </w:rPr>
        <w:t xml:space="preserve">Ако се </w:t>
      </w:r>
      <w:r w:rsidR="00642A25">
        <w:rPr>
          <w:szCs w:val="22"/>
          <w:lang w:val="bg-BG"/>
        </w:rPr>
        <w:t>получи</w:t>
      </w:r>
      <w:r w:rsidR="001D4B43" w:rsidRPr="00481958">
        <w:rPr>
          <w:szCs w:val="22"/>
          <w:lang w:val="bg-BG"/>
        </w:rPr>
        <w:t xml:space="preserve"> парадоксален бронхоспазъм</w:t>
      </w:r>
      <w:r w:rsidR="000E3CE4">
        <w:rPr>
          <w:szCs w:val="22"/>
          <w:lang w:val="bg-BG"/>
        </w:rPr>
        <w:t>,</w:t>
      </w:r>
      <w:r w:rsidR="001D4B43" w:rsidRPr="00481958">
        <w:rPr>
          <w:szCs w:val="22"/>
          <w:lang w:val="bg-BG"/>
        </w:rPr>
        <w:t xml:space="preserve"> </w:t>
      </w:r>
      <w:r w:rsidR="001D4B43">
        <w:rPr>
          <w:szCs w:val="22"/>
          <w:lang w:val="bg-BG"/>
        </w:rPr>
        <w:t>л</w:t>
      </w:r>
      <w:r w:rsidR="00FB2D81" w:rsidRPr="00481958">
        <w:rPr>
          <w:szCs w:val="22"/>
          <w:lang w:val="bg-BG"/>
        </w:rPr>
        <w:t xml:space="preserve">ечението </w:t>
      </w:r>
      <w:r w:rsidR="00946A0C" w:rsidRPr="00481958">
        <w:rPr>
          <w:szCs w:val="22"/>
          <w:lang w:val="bg-BG"/>
        </w:rPr>
        <w:t>т</w:t>
      </w:r>
      <w:r w:rsidR="0041137F" w:rsidRPr="00481958">
        <w:rPr>
          <w:szCs w:val="22"/>
          <w:lang w:val="bg-BG"/>
        </w:rPr>
        <w:t xml:space="preserve">рябва </w:t>
      </w:r>
      <w:r w:rsidR="00AD48D8" w:rsidRPr="00481958">
        <w:rPr>
          <w:szCs w:val="22"/>
          <w:lang w:val="bg-BG"/>
        </w:rPr>
        <w:t xml:space="preserve">незабавно </w:t>
      </w:r>
      <w:r w:rsidR="0041137F" w:rsidRPr="00481958">
        <w:rPr>
          <w:szCs w:val="22"/>
          <w:lang w:val="bg-BG"/>
        </w:rPr>
        <w:t>да се преустанови</w:t>
      </w:r>
      <w:r w:rsidR="00FB2D81" w:rsidRPr="00481958">
        <w:rPr>
          <w:szCs w:val="22"/>
          <w:lang w:val="bg-BG"/>
        </w:rPr>
        <w:t xml:space="preserve"> </w:t>
      </w:r>
      <w:r w:rsidR="0041137F" w:rsidRPr="00481958">
        <w:rPr>
          <w:color w:val="000000"/>
          <w:szCs w:val="22"/>
          <w:lang w:val="bg-BG"/>
        </w:rPr>
        <w:t>и при необходимост да се назначи алтернативно лечение.</w:t>
      </w:r>
    </w:p>
    <w:p w14:paraId="2A2BA113" w14:textId="77777777" w:rsidR="005E0BDC" w:rsidRPr="00481958" w:rsidRDefault="005E0BDC" w:rsidP="00817715">
      <w:pPr>
        <w:widowControl w:val="0"/>
        <w:spacing w:line="240" w:lineRule="auto"/>
        <w:rPr>
          <w:szCs w:val="22"/>
          <w:lang w:val="bg-BG"/>
        </w:rPr>
      </w:pPr>
    </w:p>
    <w:p w14:paraId="66CF2387" w14:textId="77777777" w:rsidR="00BD7E6F" w:rsidRPr="00520F98" w:rsidRDefault="005E0BDC" w:rsidP="00CB6E79">
      <w:pPr>
        <w:keepNext/>
        <w:widowControl w:val="0"/>
        <w:spacing w:line="240" w:lineRule="auto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 xml:space="preserve">Не е за приложение при остри </w:t>
      </w:r>
      <w:r w:rsidR="009E7E64" w:rsidRPr="00F92BA7">
        <w:rPr>
          <w:u w:val="single"/>
          <w:lang w:val="bg-BG"/>
        </w:rPr>
        <w:t>състояния</w:t>
      </w:r>
    </w:p>
    <w:p w14:paraId="3392D2C7" w14:textId="77777777" w:rsidR="001D4B43" w:rsidRDefault="001D4B43" w:rsidP="00CB6E79">
      <w:pPr>
        <w:keepNext/>
        <w:widowControl w:val="0"/>
        <w:spacing w:line="240" w:lineRule="auto"/>
        <w:rPr>
          <w:rFonts w:eastAsia="MS Mincho"/>
          <w:szCs w:val="22"/>
          <w:lang w:val="bg-BG"/>
        </w:rPr>
      </w:pPr>
    </w:p>
    <w:p w14:paraId="22ACE2E1" w14:textId="77777777" w:rsidR="005E0BDC" w:rsidRPr="00481958" w:rsidRDefault="00946A0C" w:rsidP="00817715">
      <w:pPr>
        <w:widowControl w:val="0"/>
        <w:spacing w:line="240" w:lineRule="auto"/>
        <w:rPr>
          <w:szCs w:val="22"/>
          <w:lang w:val="bg-BG"/>
        </w:rPr>
      </w:pPr>
      <w:r w:rsidRPr="00481958">
        <w:rPr>
          <w:rFonts w:eastAsia="MS Mincho"/>
          <w:szCs w:val="22"/>
          <w:lang w:val="bg-BG"/>
        </w:rPr>
        <w:t>Умеклидиниум</w:t>
      </w:r>
      <w:r w:rsidR="00BD7E6F" w:rsidRPr="00481958">
        <w:rPr>
          <w:szCs w:val="22"/>
          <w:lang w:val="bg-BG"/>
        </w:rPr>
        <w:t xml:space="preserve">/вилантерол </w:t>
      </w:r>
      <w:r w:rsidR="005E0BDC" w:rsidRPr="00481958">
        <w:rPr>
          <w:szCs w:val="22"/>
          <w:lang w:val="bg-BG"/>
        </w:rPr>
        <w:t>н</w:t>
      </w:r>
      <w:r w:rsidR="00815EF5" w:rsidRPr="00481958">
        <w:rPr>
          <w:szCs w:val="22"/>
          <w:lang w:val="bg-BG"/>
        </w:rPr>
        <w:t xml:space="preserve">е </w:t>
      </w:r>
      <w:r w:rsidR="005E0BDC" w:rsidRPr="00481958">
        <w:rPr>
          <w:szCs w:val="22"/>
          <w:lang w:val="bg-BG"/>
        </w:rPr>
        <w:t xml:space="preserve">е </w:t>
      </w:r>
      <w:r w:rsidR="00815EF5" w:rsidRPr="00481958">
        <w:rPr>
          <w:szCs w:val="22"/>
          <w:lang w:val="bg-BG"/>
        </w:rPr>
        <w:t xml:space="preserve">показан за </w:t>
      </w:r>
      <w:r w:rsidR="005E0BDC" w:rsidRPr="00481958">
        <w:rPr>
          <w:szCs w:val="22"/>
          <w:lang w:val="bg-BG"/>
        </w:rPr>
        <w:t>л</w:t>
      </w:r>
      <w:r w:rsidR="00815EF5" w:rsidRPr="00481958">
        <w:rPr>
          <w:szCs w:val="22"/>
          <w:lang w:val="bg-BG"/>
        </w:rPr>
        <w:t>ечение</w:t>
      </w:r>
      <w:r w:rsidR="00ED6EDC" w:rsidRPr="00481958">
        <w:rPr>
          <w:szCs w:val="22"/>
          <w:lang w:val="bg-BG"/>
        </w:rPr>
        <w:t>то</w:t>
      </w:r>
      <w:r w:rsidR="00815EF5" w:rsidRPr="00481958">
        <w:rPr>
          <w:szCs w:val="22"/>
          <w:lang w:val="bg-BG"/>
        </w:rPr>
        <w:t xml:space="preserve"> на остр</w:t>
      </w:r>
      <w:r w:rsidR="00ED6EDC" w:rsidRPr="00481958">
        <w:rPr>
          <w:szCs w:val="22"/>
          <w:lang w:val="bg-BG"/>
        </w:rPr>
        <w:t>и епизоди на</w:t>
      </w:r>
      <w:r w:rsidR="00815EF5" w:rsidRPr="00481958">
        <w:rPr>
          <w:szCs w:val="22"/>
          <w:lang w:val="bg-BG"/>
        </w:rPr>
        <w:t xml:space="preserve"> бронхоспазъм. </w:t>
      </w:r>
    </w:p>
    <w:p w14:paraId="5D888942" w14:textId="77777777" w:rsidR="005E0BDC" w:rsidRPr="00481958" w:rsidRDefault="005E0BDC" w:rsidP="00817715">
      <w:pPr>
        <w:widowControl w:val="0"/>
        <w:spacing w:line="240" w:lineRule="auto"/>
        <w:rPr>
          <w:szCs w:val="22"/>
          <w:lang w:val="bg-BG"/>
        </w:rPr>
      </w:pPr>
    </w:p>
    <w:p w14:paraId="5A0699AB" w14:textId="77777777" w:rsidR="005E0BDC" w:rsidRPr="00481958" w:rsidRDefault="005E0BDC" w:rsidP="00CB6E79">
      <w:pPr>
        <w:keepNext/>
        <w:widowControl w:val="0"/>
        <w:spacing w:line="240" w:lineRule="auto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Влошаване на заболяването</w:t>
      </w:r>
    </w:p>
    <w:p w14:paraId="4A421627" w14:textId="77777777" w:rsidR="001D4B43" w:rsidRDefault="001D4B43" w:rsidP="00CB6E79">
      <w:pPr>
        <w:keepNext/>
        <w:widowControl w:val="0"/>
        <w:spacing w:line="240" w:lineRule="auto"/>
        <w:rPr>
          <w:szCs w:val="22"/>
          <w:lang w:val="bg-BG"/>
        </w:rPr>
      </w:pPr>
    </w:p>
    <w:p w14:paraId="6458B89F" w14:textId="77777777" w:rsidR="00815EF5" w:rsidRPr="009E7E64" w:rsidRDefault="00BD7E6F" w:rsidP="00817715">
      <w:pPr>
        <w:widowControl w:val="0"/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Увеличава</w:t>
      </w:r>
      <w:r w:rsidR="00F21859">
        <w:rPr>
          <w:szCs w:val="22"/>
          <w:lang w:val="bg-BG"/>
        </w:rPr>
        <w:t>нето</w:t>
      </w:r>
      <w:r w:rsidRPr="00481958">
        <w:rPr>
          <w:szCs w:val="22"/>
          <w:lang w:val="bg-BG"/>
        </w:rPr>
        <w:t xml:space="preserve"> </w:t>
      </w:r>
      <w:r w:rsidR="00F21859">
        <w:rPr>
          <w:szCs w:val="22"/>
          <w:lang w:val="bg-BG"/>
        </w:rPr>
        <w:t>на</w:t>
      </w:r>
      <w:r w:rsidRPr="00481958">
        <w:rPr>
          <w:szCs w:val="22"/>
          <w:lang w:val="bg-BG"/>
        </w:rPr>
        <w:t xml:space="preserve"> употреба</w:t>
      </w:r>
      <w:r w:rsidR="00902CC5">
        <w:rPr>
          <w:szCs w:val="22"/>
          <w:lang w:val="bg-BG"/>
        </w:rPr>
        <w:t>та</w:t>
      </w:r>
      <w:r w:rsidRPr="00481958">
        <w:rPr>
          <w:szCs w:val="22"/>
          <w:lang w:val="bg-BG"/>
        </w:rPr>
        <w:t xml:space="preserve"> на краткодействащи бронходилататори за облекчаване на симптомит</w:t>
      </w:r>
      <w:r w:rsidR="00815EF5" w:rsidRPr="00481958">
        <w:rPr>
          <w:szCs w:val="22"/>
          <w:lang w:val="bg-BG"/>
        </w:rPr>
        <w:t xml:space="preserve">е показва влошаване на контрола. В случай на влошаване на ХОББ по време на лечение с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E31BBE" w:rsidRPr="00481958">
        <w:rPr>
          <w:rFonts w:eastAsia="MS Mincho"/>
          <w:szCs w:val="22"/>
          <w:lang w:val="bg-BG"/>
        </w:rPr>
        <w:t>/</w:t>
      </w:r>
      <w:r w:rsidR="00946A0C" w:rsidRPr="00481958">
        <w:rPr>
          <w:rFonts w:eastAsia="MS Mincho"/>
          <w:szCs w:val="22"/>
          <w:lang w:val="bg-BG"/>
        </w:rPr>
        <w:t>вилантерол</w:t>
      </w:r>
      <w:r w:rsidR="00815EF5" w:rsidRPr="00481958">
        <w:rPr>
          <w:rFonts w:eastAsia="SimSun"/>
          <w:szCs w:val="22"/>
          <w:lang w:val="bg-BG" w:eastAsia="en-GB"/>
        </w:rPr>
        <w:t xml:space="preserve"> трябва да се направи преоценка на състоянието на пациента и на режима за лечение на ХОББ.</w:t>
      </w:r>
    </w:p>
    <w:p w14:paraId="3AAF9F87" w14:textId="77777777" w:rsidR="00213EAA" w:rsidRPr="00481958" w:rsidRDefault="00213EAA" w:rsidP="00213EAA">
      <w:pPr>
        <w:rPr>
          <w:szCs w:val="22"/>
          <w:lang w:val="bg-BG"/>
        </w:rPr>
      </w:pPr>
    </w:p>
    <w:p w14:paraId="7E87C9DE" w14:textId="77777777" w:rsidR="00FB2D81" w:rsidRPr="00481958" w:rsidRDefault="00FB2D81" w:rsidP="00CB6E79">
      <w:pPr>
        <w:keepNext/>
        <w:spacing w:line="240" w:lineRule="auto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Сърдечно-съдови ефекти</w:t>
      </w:r>
    </w:p>
    <w:p w14:paraId="3A5842F5" w14:textId="77777777" w:rsidR="001D4B43" w:rsidRDefault="001D4B43" w:rsidP="00CB6E79">
      <w:pPr>
        <w:keepNext/>
        <w:spacing w:line="240" w:lineRule="auto"/>
        <w:rPr>
          <w:szCs w:val="22"/>
          <w:lang w:val="bg-BG"/>
        </w:rPr>
      </w:pPr>
    </w:p>
    <w:p w14:paraId="670D8DD7" w14:textId="77777777" w:rsidR="00FB2D81" w:rsidRPr="00481958" w:rsidRDefault="00FB2D81" w:rsidP="00FB2D81">
      <w:pPr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С</w:t>
      </w:r>
      <w:r w:rsidR="00E52CAF" w:rsidRPr="00871843">
        <w:rPr>
          <w:lang w:val="bg-BG"/>
        </w:rPr>
        <w:t>лед приложение на антагонисти на мускариновите рецептори</w:t>
      </w:r>
      <w:r w:rsidR="00E52CAF" w:rsidRPr="00E52CAF">
        <w:rPr>
          <w:szCs w:val="22"/>
          <w:lang w:val="bg-BG"/>
        </w:rPr>
        <w:t xml:space="preserve"> </w:t>
      </w:r>
      <w:r w:rsidR="00E52CAF" w:rsidRPr="00481958">
        <w:rPr>
          <w:szCs w:val="22"/>
          <w:lang w:val="bg-BG"/>
        </w:rPr>
        <w:t>и симпатикомиметици</w:t>
      </w:r>
      <w:r w:rsidR="00E52CAF" w:rsidRPr="00871843">
        <w:rPr>
          <w:lang w:val="bg-BG"/>
        </w:rPr>
        <w:t>, включително</w:t>
      </w:r>
      <w:r w:rsidR="00E52CAF" w:rsidRPr="00481958">
        <w:rPr>
          <w:szCs w:val="22"/>
          <w:lang w:val="bg-BG"/>
        </w:rPr>
        <w:t xml:space="preserve"> умеклидиниум/вилантерол</w:t>
      </w:r>
      <w:r w:rsidR="00E52CAF">
        <w:rPr>
          <w:szCs w:val="22"/>
          <w:lang w:val="bg-BG"/>
        </w:rPr>
        <w:t>, може да се наблюдават с</w:t>
      </w:r>
      <w:r w:rsidRPr="00481958">
        <w:rPr>
          <w:szCs w:val="22"/>
          <w:lang w:val="bg-BG"/>
        </w:rPr>
        <w:t xml:space="preserve">ърдечно-съдови ефекти, като сърдечни аритмии, напр. предсърдно мъждене и тахикардия </w:t>
      </w:r>
      <w:r w:rsidR="001D4B43">
        <w:rPr>
          <w:rStyle w:val="rynqvb"/>
          <w:lang w:val="bg-BG"/>
        </w:rPr>
        <w:t>(вж. точка 4.8)</w:t>
      </w:r>
      <w:r w:rsidRPr="00481958">
        <w:rPr>
          <w:szCs w:val="22"/>
          <w:lang w:val="bg-BG"/>
        </w:rPr>
        <w:t xml:space="preserve">. </w:t>
      </w:r>
      <w:r w:rsidR="002F7319" w:rsidRPr="00481958">
        <w:rPr>
          <w:szCs w:val="22"/>
          <w:lang w:val="bg-BG"/>
        </w:rPr>
        <w:t>Пациенти с клиничнозначимо неконтролирано сърдечно</w:t>
      </w:r>
      <w:r w:rsidR="002F7319" w:rsidRPr="00481958">
        <w:rPr>
          <w:szCs w:val="22"/>
          <w:lang w:val="bg-BG"/>
        </w:rPr>
        <w:noBreakHyphen/>
        <w:t xml:space="preserve">съдово заболяване </w:t>
      </w:r>
      <w:r w:rsidR="00E52CAF">
        <w:rPr>
          <w:szCs w:val="22"/>
          <w:lang w:val="bg-BG"/>
        </w:rPr>
        <w:t xml:space="preserve">не </w:t>
      </w:r>
      <w:r w:rsidR="002F7319" w:rsidRPr="00481958">
        <w:rPr>
          <w:szCs w:val="22"/>
          <w:lang w:val="bg-BG"/>
        </w:rPr>
        <w:t xml:space="preserve">са </w:t>
      </w:r>
      <w:r w:rsidR="00E52CAF">
        <w:rPr>
          <w:szCs w:val="22"/>
          <w:lang w:val="bg-BG"/>
        </w:rPr>
        <w:t>включвани в</w:t>
      </w:r>
      <w:r w:rsidR="002F7319" w:rsidRPr="00481958">
        <w:rPr>
          <w:szCs w:val="22"/>
          <w:lang w:val="bg-BG"/>
        </w:rPr>
        <w:t xml:space="preserve"> клиничните проучвания. </w:t>
      </w:r>
      <w:r w:rsidRPr="00481958">
        <w:rPr>
          <w:szCs w:val="22"/>
          <w:lang w:val="bg-BG"/>
        </w:rPr>
        <w:t xml:space="preserve">Поради това </w:t>
      </w:r>
      <w:r w:rsidR="00946A0C" w:rsidRPr="00481958">
        <w:rPr>
          <w:szCs w:val="22"/>
          <w:lang w:val="bg-BG"/>
        </w:rPr>
        <w:t>умеклидиниум</w:t>
      </w:r>
      <w:r w:rsidRPr="00481958">
        <w:rPr>
          <w:szCs w:val="22"/>
          <w:lang w:val="bg-BG"/>
        </w:rPr>
        <w:t>/</w:t>
      </w:r>
      <w:r w:rsidR="00946A0C" w:rsidRPr="00481958">
        <w:rPr>
          <w:szCs w:val="22"/>
          <w:lang w:val="bg-BG"/>
        </w:rPr>
        <w:t>вилантерол</w:t>
      </w:r>
      <w:r w:rsidRPr="00481958">
        <w:rPr>
          <w:szCs w:val="22"/>
          <w:lang w:val="bg-BG"/>
        </w:rPr>
        <w:t xml:space="preserve"> трябва да се използва </w:t>
      </w:r>
      <w:r w:rsidR="00D12C50" w:rsidRPr="00481958">
        <w:rPr>
          <w:szCs w:val="22"/>
          <w:lang w:val="bg-BG"/>
        </w:rPr>
        <w:t xml:space="preserve">с </w:t>
      </w:r>
      <w:r w:rsidR="00BF3326">
        <w:rPr>
          <w:szCs w:val="22"/>
          <w:lang w:val="bg-BG"/>
        </w:rPr>
        <w:t xml:space="preserve">повишено </w:t>
      </w:r>
      <w:r w:rsidR="00D12C50" w:rsidRPr="00481958">
        <w:rPr>
          <w:szCs w:val="22"/>
          <w:lang w:val="bg-BG"/>
        </w:rPr>
        <w:t>внимание</w:t>
      </w:r>
      <w:r w:rsidRPr="00481958">
        <w:rPr>
          <w:szCs w:val="22"/>
          <w:lang w:val="bg-BG"/>
        </w:rPr>
        <w:t xml:space="preserve"> при пациенти с тежко сърдечно-съдово заболяване.</w:t>
      </w:r>
    </w:p>
    <w:p w14:paraId="0E074CF9" w14:textId="77777777" w:rsidR="000C03C8" w:rsidRPr="00481958" w:rsidRDefault="000C03C8" w:rsidP="00213EAA">
      <w:pPr>
        <w:rPr>
          <w:szCs w:val="22"/>
          <w:lang w:val="bg-BG"/>
        </w:rPr>
      </w:pPr>
    </w:p>
    <w:p w14:paraId="49209418" w14:textId="77777777" w:rsidR="00261DC9" w:rsidRPr="00481958" w:rsidRDefault="00815EF5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lastRenderedPageBreak/>
        <w:t>Антимускаринова активност</w:t>
      </w:r>
    </w:p>
    <w:p w14:paraId="01DE39EF" w14:textId="77777777" w:rsidR="00A621FF" w:rsidRDefault="00A621FF" w:rsidP="00CB6E79">
      <w:pPr>
        <w:keepNext/>
        <w:widowControl w:val="0"/>
        <w:rPr>
          <w:szCs w:val="22"/>
          <w:lang w:val="bg-BG"/>
        </w:rPr>
      </w:pPr>
    </w:p>
    <w:p w14:paraId="456137CD" w14:textId="77777777" w:rsidR="00815EF5" w:rsidRPr="00481958" w:rsidRDefault="00815EF5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Поради антимускариновата си активност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4751F7" w:rsidRPr="00481958">
        <w:rPr>
          <w:rFonts w:eastAsia="MS Mincho"/>
          <w:szCs w:val="22"/>
          <w:lang w:val="bg-BG"/>
        </w:rPr>
        <w:t>/</w:t>
      </w:r>
      <w:r w:rsidR="00946A0C" w:rsidRPr="00481958">
        <w:rPr>
          <w:rFonts w:eastAsia="MS Mincho"/>
          <w:szCs w:val="22"/>
          <w:lang w:val="bg-BG"/>
        </w:rPr>
        <w:t>вилантерол</w:t>
      </w:r>
      <w:r w:rsidR="00261DC9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трябва да се прилага с внимание при пациент</w:t>
      </w:r>
      <w:r w:rsidR="00E72D94" w:rsidRPr="00481958">
        <w:rPr>
          <w:szCs w:val="22"/>
          <w:lang w:val="bg-BG"/>
        </w:rPr>
        <w:t>и със задръжка на урина и</w:t>
      </w:r>
      <w:r w:rsidR="00D9578F">
        <w:rPr>
          <w:szCs w:val="22"/>
          <w:lang w:val="bg-BG"/>
        </w:rPr>
        <w:t>ли</w:t>
      </w:r>
      <w:r w:rsidR="00E72D94" w:rsidRPr="00481958">
        <w:rPr>
          <w:szCs w:val="22"/>
          <w:lang w:val="bg-BG"/>
        </w:rPr>
        <w:t xml:space="preserve"> с</w:t>
      </w:r>
      <w:r w:rsidR="00A94494" w:rsidRPr="00481958">
        <w:rPr>
          <w:szCs w:val="22"/>
          <w:lang w:val="bg-BG"/>
        </w:rPr>
        <w:t>ъс</w:t>
      </w:r>
      <w:r w:rsidR="00E72D94" w:rsidRPr="00481958">
        <w:rPr>
          <w:szCs w:val="22"/>
          <w:lang w:val="bg-BG"/>
        </w:rPr>
        <w:t xml:space="preserve"> </w:t>
      </w:r>
      <w:r w:rsidR="001F1210" w:rsidRPr="00481958">
        <w:rPr>
          <w:szCs w:val="22"/>
          <w:lang w:val="bg-BG"/>
        </w:rPr>
        <w:t>закритоъгълна</w:t>
      </w:r>
      <w:r w:rsidRPr="00481958">
        <w:rPr>
          <w:szCs w:val="22"/>
          <w:lang w:val="bg-BG"/>
        </w:rPr>
        <w:t xml:space="preserve"> глаукома.</w:t>
      </w:r>
    </w:p>
    <w:p w14:paraId="3DA6933C" w14:textId="77777777" w:rsidR="007B1063" w:rsidRPr="00481958" w:rsidRDefault="007B1063" w:rsidP="00817715">
      <w:pPr>
        <w:widowControl w:val="0"/>
        <w:rPr>
          <w:szCs w:val="22"/>
          <w:lang w:val="bg-BG"/>
        </w:rPr>
      </w:pPr>
    </w:p>
    <w:p w14:paraId="3A6B3485" w14:textId="77777777" w:rsidR="005E0BDC" w:rsidRPr="00481958" w:rsidRDefault="005E0BDC" w:rsidP="00021E7A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Хипокалиемия</w:t>
      </w:r>
    </w:p>
    <w:p w14:paraId="3DCAB659" w14:textId="77777777" w:rsidR="00A621FF" w:rsidRDefault="00A621FF" w:rsidP="00021E7A">
      <w:pPr>
        <w:keepNext/>
        <w:widowControl w:val="0"/>
        <w:rPr>
          <w:szCs w:val="22"/>
          <w:lang w:val="bg-BG"/>
        </w:rPr>
      </w:pPr>
    </w:p>
    <w:p w14:paraId="24C23A9E" w14:textId="77777777" w:rsidR="005E0BDC" w:rsidRPr="00481958" w:rsidRDefault="00BF3326" w:rsidP="00CB6E79">
      <w:pPr>
        <w:widowControl w:val="0"/>
        <w:rPr>
          <w:szCs w:val="22"/>
          <w:lang w:val="bg-BG"/>
        </w:rPr>
      </w:pPr>
      <w:r>
        <w:rPr>
          <w:szCs w:val="22"/>
          <w:lang w:val="bg-BG"/>
        </w:rPr>
        <w:t>П</w:t>
      </w:r>
      <w:r w:rsidRPr="00481958">
        <w:rPr>
          <w:szCs w:val="22"/>
          <w:lang w:val="bg-BG"/>
        </w:rPr>
        <w:t xml:space="preserve">ри някои пациенти </w:t>
      </w:r>
      <w:r>
        <w:rPr>
          <w:szCs w:val="22"/>
          <w:lang w:val="bg-BG"/>
        </w:rPr>
        <w:t>б</w:t>
      </w:r>
      <w:r w:rsidRPr="00481958">
        <w:rPr>
          <w:szCs w:val="22"/>
          <w:lang w:val="bg-BG"/>
        </w:rPr>
        <w:t>ета</w:t>
      </w:r>
      <w:r w:rsidRPr="00481958">
        <w:rPr>
          <w:szCs w:val="22"/>
          <w:vertAlign w:val="subscript"/>
          <w:lang w:val="bg-BG"/>
        </w:rPr>
        <w:t>2</w:t>
      </w:r>
      <w:r w:rsidR="005E0BDC" w:rsidRPr="00481958">
        <w:rPr>
          <w:szCs w:val="22"/>
          <w:lang w:val="bg-BG"/>
        </w:rPr>
        <w:t>-адренергични</w:t>
      </w:r>
      <w:r w:rsidR="00D61796">
        <w:rPr>
          <w:szCs w:val="22"/>
          <w:lang w:val="bg-BG"/>
        </w:rPr>
        <w:t>те</w:t>
      </w:r>
      <w:r w:rsidR="005E0BDC" w:rsidRPr="00481958">
        <w:rPr>
          <w:szCs w:val="22"/>
          <w:lang w:val="bg-BG"/>
        </w:rPr>
        <w:t xml:space="preserve"> агонисти могат да предизвикат </w:t>
      </w:r>
      <w:r w:rsidRPr="00481958">
        <w:rPr>
          <w:szCs w:val="22"/>
          <w:lang w:val="bg-BG"/>
        </w:rPr>
        <w:t>значи</w:t>
      </w:r>
      <w:r>
        <w:rPr>
          <w:szCs w:val="22"/>
          <w:lang w:val="bg-BG"/>
        </w:rPr>
        <w:t>м</w:t>
      </w:r>
      <w:r w:rsidRPr="00481958">
        <w:rPr>
          <w:szCs w:val="22"/>
          <w:lang w:val="bg-BG"/>
        </w:rPr>
        <w:t xml:space="preserve">а </w:t>
      </w:r>
      <w:r w:rsidR="00AF5C35" w:rsidRPr="00481958">
        <w:rPr>
          <w:szCs w:val="22"/>
          <w:lang w:val="bg-BG"/>
        </w:rPr>
        <w:t xml:space="preserve">хипокалиемия, което </w:t>
      </w:r>
      <w:r w:rsidR="00A94494" w:rsidRPr="00481958">
        <w:rPr>
          <w:szCs w:val="22"/>
          <w:lang w:val="bg-BG"/>
        </w:rPr>
        <w:t>е възможно</w:t>
      </w:r>
      <w:r w:rsidR="00AF5C35" w:rsidRPr="00481958">
        <w:rPr>
          <w:szCs w:val="22"/>
          <w:lang w:val="bg-BG"/>
        </w:rPr>
        <w:t xml:space="preserve"> да </w:t>
      </w:r>
      <w:r w:rsidRPr="00481958">
        <w:rPr>
          <w:szCs w:val="22"/>
          <w:lang w:val="bg-BG"/>
        </w:rPr>
        <w:t>пр</w:t>
      </w:r>
      <w:r>
        <w:rPr>
          <w:szCs w:val="22"/>
          <w:lang w:val="bg-BG"/>
        </w:rPr>
        <w:t>едизвика</w:t>
      </w:r>
      <w:r w:rsidRPr="00481958">
        <w:rPr>
          <w:szCs w:val="22"/>
          <w:lang w:val="bg-BG"/>
        </w:rPr>
        <w:t xml:space="preserve"> </w:t>
      </w:r>
      <w:r w:rsidR="00AF5C35" w:rsidRPr="00481958">
        <w:rPr>
          <w:szCs w:val="22"/>
          <w:lang w:val="bg-BG"/>
        </w:rPr>
        <w:t xml:space="preserve">нежелани сърдечно-съдови ефекти. Понижаването на нивото на калия в серума обикновено е </w:t>
      </w:r>
      <w:r w:rsidR="00615344" w:rsidRPr="00481958">
        <w:rPr>
          <w:szCs w:val="22"/>
          <w:lang w:val="bg-BG"/>
        </w:rPr>
        <w:t xml:space="preserve">преходно и </w:t>
      </w:r>
      <w:r w:rsidR="00AF5C35" w:rsidRPr="00481958">
        <w:rPr>
          <w:szCs w:val="22"/>
          <w:lang w:val="bg-BG"/>
        </w:rPr>
        <w:t xml:space="preserve">не изисква </w:t>
      </w:r>
      <w:r>
        <w:rPr>
          <w:szCs w:val="22"/>
          <w:lang w:val="bg-BG"/>
        </w:rPr>
        <w:t>прием на</w:t>
      </w:r>
      <w:r w:rsidR="003B0189">
        <w:rPr>
          <w:szCs w:val="22"/>
          <w:lang w:val="bg-BG"/>
        </w:rPr>
        <w:t xml:space="preserve"> добавки</w:t>
      </w:r>
      <w:r w:rsidR="00AF5C35" w:rsidRPr="00481958">
        <w:rPr>
          <w:szCs w:val="22"/>
          <w:lang w:val="bg-BG"/>
        </w:rPr>
        <w:t>.</w:t>
      </w:r>
    </w:p>
    <w:p w14:paraId="4A4F8169" w14:textId="77777777" w:rsidR="00AF5C35" w:rsidRPr="00481958" w:rsidRDefault="00AF5C35" w:rsidP="00817715">
      <w:pPr>
        <w:widowControl w:val="0"/>
        <w:rPr>
          <w:szCs w:val="22"/>
          <w:lang w:val="bg-BG"/>
        </w:rPr>
      </w:pPr>
    </w:p>
    <w:p w14:paraId="672473F5" w14:textId="77777777" w:rsidR="00AF5C35" w:rsidRPr="00481958" w:rsidRDefault="00615344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При </w:t>
      </w:r>
      <w:r w:rsidR="00DD7742" w:rsidRPr="00481958">
        <w:rPr>
          <w:szCs w:val="22"/>
          <w:lang w:val="bg-BG"/>
        </w:rPr>
        <w:t xml:space="preserve">клинични проучвания с умеклидиниум/вилантерол </w:t>
      </w:r>
      <w:r w:rsidR="002437EC">
        <w:rPr>
          <w:szCs w:val="22"/>
          <w:lang w:val="bg-BG"/>
        </w:rPr>
        <w:t>с</w:t>
      </w:r>
      <w:r w:rsidR="002437EC" w:rsidRPr="00481958">
        <w:rPr>
          <w:szCs w:val="22"/>
          <w:lang w:val="bg-BG"/>
        </w:rPr>
        <w:t xml:space="preserve"> </w:t>
      </w:r>
      <w:r w:rsidR="00DD7742" w:rsidRPr="00481958">
        <w:rPr>
          <w:szCs w:val="22"/>
          <w:lang w:val="bg-BG"/>
        </w:rPr>
        <w:t>препоръч</w:t>
      </w:r>
      <w:r w:rsidR="00021E7A" w:rsidRPr="00481958">
        <w:rPr>
          <w:szCs w:val="22"/>
          <w:lang w:val="bg-BG"/>
        </w:rPr>
        <w:t>ителната</w:t>
      </w:r>
      <w:r w:rsidR="00DD7742" w:rsidRPr="00481958">
        <w:rPr>
          <w:szCs w:val="22"/>
          <w:lang w:val="bg-BG"/>
        </w:rPr>
        <w:t xml:space="preserve"> терапевтична доза н</w:t>
      </w:r>
      <w:r w:rsidR="00AF5C35" w:rsidRPr="00481958">
        <w:rPr>
          <w:szCs w:val="22"/>
          <w:lang w:val="bg-BG"/>
        </w:rPr>
        <w:t>е са наблюдавани клинично значими ефекти на хипокалиемията.</w:t>
      </w:r>
      <w:r w:rsidR="002F7319" w:rsidRPr="00481958">
        <w:rPr>
          <w:szCs w:val="22"/>
          <w:lang w:val="bg-BG"/>
        </w:rPr>
        <w:t xml:space="preserve"> Необходимо е </w:t>
      </w:r>
      <w:r w:rsidR="007F127D">
        <w:rPr>
          <w:szCs w:val="22"/>
          <w:lang w:val="bg-BG"/>
        </w:rPr>
        <w:t xml:space="preserve">повишено </w:t>
      </w:r>
      <w:r w:rsidR="002F7319" w:rsidRPr="00481958">
        <w:rPr>
          <w:szCs w:val="22"/>
          <w:lang w:val="bg-BG"/>
        </w:rPr>
        <w:t xml:space="preserve">внимание при приложение на умеклидиниум/вилантерол с други лекарствени продукти, които също е възможно да предизвикат хипокалиемия (вж. точка 4.5). </w:t>
      </w:r>
    </w:p>
    <w:p w14:paraId="7C815D89" w14:textId="77777777" w:rsidR="00AF5C35" w:rsidRPr="00481958" w:rsidRDefault="00AF5C35" w:rsidP="00817715">
      <w:pPr>
        <w:widowControl w:val="0"/>
        <w:rPr>
          <w:szCs w:val="22"/>
          <w:lang w:val="bg-BG"/>
        </w:rPr>
      </w:pPr>
    </w:p>
    <w:p w14:paraId="09EE4151" w14:textId="77777777" w:rsidR="00AF5C35" w:rsidRPr="00481958" w:rsidRDefault="00AF5C35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Хипергликемия</w:t>
      </w:r>
    </w:p>
    <w:p w14:paraId="144C6D50" w14:textId="77777777" w:rsidR="00A621FF" w:rsidRDefault="00A621FF" w:rsidP="00CB6E79">
      <w:pPr>
        <w:keepNext/>
        <w:widowControl w:val="0"/>
        <w:rPr>
          <w:szCs w:val="22"/>
          <w:lang w:val="bg-BG"/>
        </w:rPr>
      </w:pPr>
    </w:p>
    <w:p w14:paraId="530A41F8" w14:textId="77777777" w:rsidR="00AF5C35" w:rsidRPr="00481958" w:rsidRDefault="006C0E7F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При някои пациенти б</w:t>
      </w:r>
      <w:r w:rsidR="00AF5C35" w:rsidRPr="00481958">
        <w:rPr>
          <w:szCs w:val="22"/>
          <w:lang w:val="bg-BG"/>
        </w:rPr>
        <w:t>ета</w:t>
      </w:r>
      <w:r w:rsidR="00AF5C35" w:rsidRPr="00481958">
        <w:rPr>
          <w:szCs w:val="22"/>
          <w:vertAlign w:val="subscript"/>
          <w:lang w:val="bg-BG"/>
        </w:rPr>
        <w:t>2</w:t>
      </w:r>
      <w:r w:rsidR="00AF5C35" w:rsidRPr="00481958">
        <w:rPr>
          <w:szCs w:val="22"/>
          <w:lang w:val="bg-BG"/>
        </w:rPr>
        <w:t xml:space="preserve">-адренергичните </w:t>
      </w:r>
      <w:r w:rsidR="00DD7742" w:rsidRPr="00481958">
        <w:rPr>
          <w:szCs w:val="22"/>
          <w:lang w:val="bg-BG"/>
        </w:rPr>
        <w:t xml:space="preserve">агонисти могат да предизвикат </w:t>
      </w:r>
      <w:r w:rsidR="007F127D">
        <w:rPr>
          <w:szCs w:val="22"/>
          <w:lang w:val="bg-BG"/>
        </w:rPr>
        <w:t>преходна</w:t>
      </w:r>
      <w:r w:rsidR="007F127D" w:rsidRPr="00481958">
        <w:rPr>
          <w:szCs w:val="22"/>
          <w:lang w:val="bg-BG"/>
        </w:rPr>
        <w:t xml:space="preserve"> </w:t>
      </w:r>
      <w:r w:rsidR="00DD7742" w:rsidRPr="00481958">
        <w:rPr>
          <w:szCs w:val="22"/>
          <w:lang w:val="bg-BG"/>
        </w:rPr>
        <w:t>хипергликемия</w:t>
      </w:r>
      <w:r w:rsidR="00021E7A" w:rsidRPr="00481958">
        <w:rPr>
          <w:szCs w:val="22"/>
          <w:lang w:val="bg-BG"/>
        </w:rPr>
        <w:t>.</w:t>
      </w:r>
    </w:p>
    <w:p w14:paraId="4B91B1DE" w14:textId="77777777" w:rsidR="00AF5C35" w:rsidRPr="00481958" w:rsidRDefault="00AF5C35" w:rsidP="00817715">
      <w:pPr>
        <w:widowControl w:val="0"/>
        <w:rPr>
          <w:szCs w:val="22"/>
          <w:lang w:val="bg-BG"/>
        </w:rPr>
      </w:pPr>
    </w:p>
    <w:p w14:paraId="2F616545" w14:textId="77777777" w:rsidR="00DD7742" w:rsidRPr="00481958" w:rsidRDefault="00615344" w:rsidP="00DD7742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При</w:t>
      </w:r>
      <w:r w:rsidR="00DD7742" w:rsidRPr="00481958">
        <w:rPr>
          <w:szCs w:val="22"/>
          <w:lang w:val="bg-BG"/>
        </w:rPr>
        <w:t xml:space="preserve"> клинични проучвания с умеклидиниум/вилантерол в препоръч</w:t>
      </w:r>
      <w:r w:rsidR="00021E7A" w:rsidRPr="00481958">
        <w:rPr>
          <w:szCs w:val="22"/>
          <w:lang w:val="bg-BG"/>
        </w:rPr>
        <w:t>ителната</w:t>
      </w:r>
      <w:r w:rsidR="00DD7742" w:rsidRPr="00481958">
        <w:rPr>
          <w:szCs w:val="22"/>
          <w:lang w:val="bg-BG"/>
        </w:rPr>
        <w:t xml:space="preserve"> терапевтична доза не са наблюдавани клинично значими ефекти върху глюкозата в плазмата.</w:t>
      </w:r>
      <w:r w:rsidR="00E26803" w:rsidRPr="00481958">
        <w:rPr>
          <w:szCs w:val="22"/>
          <w:lang w:val="bg-BG"/>
        </w:rPr>
        <w:t xml:space="preserve"> </w:t>
      </w:r>
      <w:r w:rsidR="007F127D">
        <w:rPr>
          <w:szCs w:val="22"/>
          <w:lang w:val="bg-BG"/>
        </w:rPr>
        <w:t>С</w:t>
      </w:r>
      <w:r w:rsidR="007F127D" w:rsidRPr="00481958">
        <w:rPr>
          <w:szCs w:val="22"/>
          <w:lang w:val="bg-BG"/>
        </w:rPr>
        <w:t xml:space="preserve">лед започване на лечение с умеклидиниум/вилантерол </w:t>
      </w:r>
      <w:r w:rsidR="007F127D">
        <w:rPr>
          <w:szCs w:val="22"/>
          <w:lang w:val="bg-BG"/>
        </w:rPr>
        <w:t>п</w:t>
      </w:r>
      <w:r w:rsidR="007F127D" w:rsidRPr="00481958">
        <w:rPr>
          <w:szCs w:val="22"/>
          <w:lang w:val="bg-BG"/>
        </w:rPr>
        <w:t xml:space="preserve">ри </w:t>
      </w:r>
      <w:r w:rsidR="006C0E7F" w:rsidRPr="00481958">
        <w:rPr>
          <w:szCs w:val="22"/>
          <w:lang w:val="bg-BG"/>
        </w:rPr>
        <w:t>пациенти с диабет</w:t>
      </w:r>
      <w:r w:rsidR="00E26803" w:rsidRPr="00481958">
        <w:rPr>
          <w:szCs w:val="22"/>
          <w:lang w:val="bg-BG"/>
        </w:rPr>
        <w:t xml:space="preserve"> глюкозата в плазмата трябва да се </w:t>
      </w:r>
      <w:r w:rsidR="007F127D">
        <w:rPr>
          <w:szCs w:val="22"/>
          <w:lang w:val="bg-BG"/>
        </w:rPr>
        <w:t>следи</w:t>
      </w:r>
      <w:r w:rsidR="007F127D" w:rsidRPr="00481958">
        <w:rPr>
          <w:szCs w:val="22"/>
          <w:lang w:val="bg-BG"/>
        </w:rPr>
        <w:t xml:space="preserve"> </w:t>
      </w:r>
      <w:r w:rsidR="00E26803" w:rsidRPr="00481958">
        <w:rPr>
          <w:szCs w:val="22"/>
          <w:lang w:val="bg-BG"/>
        </w:rPr>
        <w:t>по</w:t>
      </w:r>
      <w:r w:rsidR="006C0E7F" w:rsidRPr="00481958">
        <w:rPr>
          <w:szCs w:val="22"/>
          <w:lang w:val="bg-BG"/>
        </w:rPr>
        <w:noBreakHyphen/>
      </w:r>
      <w:r w:rsidR="00E26803" w:rsidRPr="00481958">
        <w:rPr>
          <w:szCs w:val="22"/>
          <w:lang w:val="bg-BG"/>
        </w:rPr>
        <w:t>внимателно.</w:t>
      </w:r>
    </w:p>
    <w:p w14:paraId="4676D6D1" w14:textId="77777777" w:rsidR="00DD7742" w:rsidRPr="00481958" w:rsidRDefault="00DD7742" w:rsidP="00DD7742">
      <w:pPr>
        <w:widowControl w:val="0"/>
        <w:rPr>
          <w:szCs w:val="22"/>
          <w:lang w:val="bg-BG"/>
        </w:rPr>
      </w:pPr>
    </w:p>
    <w:p w14:paraId="581BE618" w14:textId="77777777" w:rsidR="00DD7742" w:rsidRPr="00481958" w:rsidRDefault="00787C8B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Съпътстващи заболявания</w:t>
      </w:r>
    </w:p>
    <w:p w14:paraId="4156FC36" w14:textId="77777777" w:rsidR="00A621FF" w:rsidRDefault="00A621FF" w:rsidP="00CB6E79">
      <w:pPr>
        <w:keepNext/>
        <w:widowControl w:val="0"/>
        <w:rPr>
          <w:szCs w:val="22"/>
          <w:lang w:val="bg-BG"/>
        </w:rPr>
      </w:pPr>
    </w:p>
    <w:p w14:paraId="4116871F" w14:textId="77777777" w:rsidR="00DD7742" w:rsidRPr="00481958" w:rsidRDefault="00E26803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У</w:t>
      </w:r>
      <w:r w:rsidR="00ED0D7F" w:rsidRPr="00481958">
        <w:rPr>
          <w:szCs w:val="22"/>
          <w:lang w:val="bg-BG"/>
        </w:rPr>
        <w:t xml:space="preserve">меклидиниум/вилантерол трябва да се </w:t>
      </w:r>
      <w:r w:rsidR="00B06442">
        <w:rPr>
          <w:szCs w:val="22"/>
          <w:lang w:val="bg-BG"/>
        </w:rPr>
        <w:t>използва</w:t>
      </w:r>
      <w:r w:rsidR="00B06442" w:rsidRPr="00481958">
        <w:rPr>
          <w:szCs w:val="22"/>
          <w:lang w:val="bg-BG"/>
        </w:rPr>
        <w:t xml:space="preserve"> </w:t>
      </w:r>
      <w:r w:rsidR="00ED0D7F" w:rsidRPr="00481958">
        <w:rPr>
          <w:szCs w:val="22"/>
          <w:lang w:val="bg-BG"/>
        </w:rPr>
        <w:t xml:space="preserve">с </w:t>
      </w:r>
      <w:r w:rsidR="00B06442">
        <w:rPr>
          <w:szCs w:val="22"/>
          <w:lang w:val="bg-BG"/>
        </w:rPr>
        <w:t xml:space="preserve">повишено </w:t>
      </w:r>
      <w:r w:rsidR="00ED0D7F" w:rsidRPr="00481958">
        <w:rPr>
          <w:szCs w:val="22"/>
          <w:lang w:val="bg-BG"/>
        </w:rPr>
        <w:t xml:space="preserve">внимание при пациенти с конвулсивни </w:t>
      </w:r>
      <w:r w:rsidR="00642A25">
        <w:rPr>
          <w:szCs w:val="22"/>
          <w:lang w:val="bg-BG"/>
        </w:rPr>
        <w:t>разстройства</w:t>
      </w:r>
      <w:r w:rsidR="00B06442" w:rsidRPr="00481958">
        <w:rPr>
          <w:szCs w:val="22"/>
          <w:lang w:val="bg-BG"/>
        </w:rPr>
        <w:t xml:space="preserve"> </w:t>
      </w:r>
      <w:r w:rsidR="00ED0D7F" w:rsidRPr="00481958">
        <w:rPr>
          <w:szCs w:val="22"/>
          <w:lang w:val="bg-BG"/>
        </w:rPr>
        <w:t xml:space="preserve">или тиреотоксикоза и при пациенти, които </w:t>
      </w:r>
      <w:r w:rsidR="00B06442">
        <w:rPr>
          <w:szCs w:val="22"/>
          <w:lang w:val="bg-BG"/>
        </w:rPr>
        <w:t>реагират</w:t>
      </w:r>
      <w:r w:rsidR="00B06442" w:rsidRPr="00481958">
        <w:rPr>
          <w:szCs w:val="22"/>
          <w:lang w:val="bg-BG"/>
        </w:rPr>
        <w:t xml:space="preserve"> </w:t>
      </w:r>
      <w:r w:rsidR="002A2516" w:rsidRPr="00481958">
        <w:rPr>
          <w:szCs w:val="22"/>
          <w:lang w:val="bg-BG"/>
        </w:rPr>
        <w:t xml:space="preserve">необичайно </w:t>
      </w:r>
      <w:r w:rsidR="00B06442">
        <w:rPr>
          <w:szCs w:val="22"/>
          <w:lang w:val="bg-BG"/>
        </w:rPr>
        <w:t>силно на</w:t>
      </w:r>
      <w:r w:rsidR="00ED0D7F" w:rsidRPr="00481958">
        <w:rPr>
          <w:szCs w:val="22"/>
          <w:lang w:val="bg-BG"/>
        </w:rPr>
        <w:t xml:space="preserve"> бета</w:t>
      </w:r>
      <w:r w:rsidR="00ED0D7F" w:rsidRPr="00481958">
        <w:rPr>
          <w:szCs w:val="22"/>
          <w:vertAlign w:val="subscript"/>
          <w:lang w:val="bg-BG"/>
        </w:rPr>
        <w:t>2</w:t>
      </w:r>
      <w:r w:rsidR="00E4239F" w:rsidRPr="00CB6E79">
        <w:rPr>
          <w:szCs w:val="22"/>
          <w:lang w:val="bg-BG"/>
        </w:rPr>
        <w:noBreakHyphen/>
      </w:r>
      <w:r w:rsidR="003760E7" w:rsidRPr="00481958">
        <w:rPr>
          <w:szCs w:val="22"/>
          <w:lang w:val="bg-BG"/>
        </w:rPr>
        <w:t>адренергични агонисти.</w:t>
      </w:r>
    </w:p>
    <w:p w14:paraId="184A927F" w14:textId="77777777" w:rsidR="00DD7742" w:rsidRPr="00481958" w:rsidRDefault="00DD7742" w:rsidP="00817715">
      <w:pPr>
        <w:widowControl w:val="0"/>
        <w:rPr>
          <w:szCs w:val="22"/>
          <w:lang w:val="bg-BG"/>
        </w:rPr>
      </w:pPr>
    </w:p>
    <w:p w14:paraId="7FE2CAA1" w14:textId="77777777" w:rsidR="00452308" w:rsidRPr="00481958" w:rsidRDefault="00452308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Помощни вещества</w:t>
      </w:r>
    </w:p>
    <w:p w14:paraId="3A84810B" w14:textId="77777777" w:rsidR="00A621FF" w:rsidRDefault="00A621FF" w:rsidP="00CB6E79">
      <w:pPr>
        <w:keepNext/>
        <w:widowControl w:val="0"/>
        <w:rPr>
          <w:rFonts w:eastAsia="SimSun"/>
          <w:szCs w:val="22"/>
          <w:lang w:val="bg-BG" w:eastAsia="en-GB"/>
        </w:rPr>
      </w:pPr>
    </w:p>
    <w:p w14:paraId="085754E5" w14:textId="77777777" w:rsidR="00452308" w:rsidRPr="00481958" w:rsidRDefault="00281431" w:rsidP="00817715">
      <w:pPr>
        <w:widowControl w:val="0"/>
        <w:rPr>
          <w:rFonts w:eastAsia="SimSun"/>
          <w:szCs w:val="22"/>
          <w:lang w:val="bg-BG" w:eastAsia="en-GB"/>
        </w:rPr>
      </w:pPr>
      <w:r w:rsidRPr="00481958">
        <w:rPr>
          <w:rFonts w:eastAsia="SimSun"/>
          <w:szCs w:val="22"/>
          <w:lang w:val="bg-BG" w:eastAsia="en-GB"/>
        </w:rPr>
        <w:t xml:space="preserve">Този лекарствен продукт съдържа лактоза. </w:t>
      </w:r>
      <w:r w:rsidR="00452308" w:rsidRPr="00481958">
        <w:rPr>
          <w:rFonts w:eastAsia="SimSun"/>
          <w:szCs w:val="22"/>
          <w:lang w:val="bg-BG" w:eastAsia="en-GB"/>
        </w:rPr>
        <w:t xml:space="preserve">Пациенти с редки наследствени проблеми на </w:t>
      </w:r>
      <w:r w:rsidR="00D61796" w:rsidRPr="00481958">
        <w:rPr>
          <w:rFonts w:eastAsia="SimSun"/>
          <w:szCs w:val="22"/>
          <w:lang w:val="bg-BG" w:eastAsia="en-GB"/>
        </w:rPr>
        <w:t xml:space="preserve">непоносимост </w:t>
      </w:r>
      <w:r w:rsidR="00D61796">
        <w:rPr>
          <w:rFonts w:eastAsia="SimSun"/>
          <w:szCs w:val="22"/>
          <w:lang w:val="bg-BG" w:eastAsia="en-GB"/>
        </w:rPr>
        <w:t xml:space="preserve">към </w:t>
      </w:r>
      <w:r w:rsidR="00452308" w:rsidRPr="00481958">
        <w:rPr>
          <w:rFonts w:eastAsia="SimSun"/>
          <w:szCs w:val="22"/>
          <w:lang w:val="bg-BG" w:eastAsia="en-GB"/>
        </w:rPr>
        <w:t xml:space="preserve">галактоза, </w:t>
      </w:r>
      <w:r w:rsidR="001A18A9">
        <w:rPr>
          <w:rFonts w:eastAsia="SimSun"/>
          <w:szCs w:val="22"/>
          <w:lang w:val="bg-BG" w:eastAsia="en-GB"/>
        </w:rPr>
        <w:t>пълен</w:t>
      </w:r>
      <w:r w:rsidR="00C90DC7" w:rsidRPr="00481958">
        <w:rPr>
          <w:rFonts w:eastAsia="SimSun"/>
          <w:szCs w:val="22"/>
          <w:lang w:val="bg-BG" w:eastAsia="en-GB"/>
        </w:rPr>
        <w:t xml:space="preserve"> </w:t>
      </w:r>
      <w:r w:rsidR="00452308" w:rsidRPr="00481958">
        <w:rPr>
          <w:rFonts w:eastAsia="SimSun"/>
          <w:szCs w:val="22"/>
          <w:lang w:val="bg-BG" w:eastAsia="en-GB"/>
        </w:rPr>
        <w:t xml:space="preserve">лактазен дефицит или глюкозо-галактозна малабсорбция не трябва да </w:t>
      </w:r>
      <w:r w:rsidR="001A18A9">
        <w:rPr>
          <w:rFonts w:eastAsia="SimSun"/>
          <w:szCs w:val="22"/>
          <w:lang w:val="bg-BG" w:eastAsia="en-GB"/>
        </w:rPr>
        <w:t>използват</w:t>
      </w:r>
      <w:r w:rsidR="00C90DC7" w:rsidRPr="00481958">
        <w:rPr>
          <w:rFonts w:eastAsia="SimSun"/>
          <w:szCs w:val="22"/>
          <w:lang w:val="bg-BG" w:eastAsia="en-GB"/>
        </w:rPr>
        <w:t xml:space="preserve"> </w:t>
      </w:r>
      <w:r w:rsidR="00452308" w:rsidRPr="00481958">
        <w:rPr>
          <w:rFonts w:eastAsia="SimSun"/>
          <w:szCs w:val="22"/>
          <w:lang w:val="bg-BG" w:eastAsia="en-GB"/>
        </w:rPr>
        <w:t>този лекарствен продукт.</w:t>
      </w:r>
    </w:p>
    <w:p w14:paraId="19609D20" w14:textId="77777777" w:rsidR="00812D16" w:rsidRPr="00481958" w:rsidRDefault="00812D16" w:rsidP="00817715">
      <w:pPr>
        <w:widowControl w:val="0"/>
        <w:rPr>
          <w:color w:val="000000"/>
          <w:szCs w:val="22"/>
          <w:lang w:val="bg-BG"/>
        </w:rPr>
      </w:pPr>
    </w:p>
    <w:p w14:paraId="2A78967D" w14:textId="77777777" w:rsidR="00EA4417" w:rsidRPr="00481958" w:rsidRDefault="00EA4417" w:rsidP="00CB6E79">
      <w:pPr>
        <w:keepNext/>
        <w:widowControl w:val="0"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4.5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Взаимодействие с други лекарствени продукти и други форми на взаимодействие</w:t>
      </w:r>
    </w:p>
    <w:p w14:paraId="6F320649" w14:textId="77777777" w:rsidR="00812D16" w:rsidRPr="00481958" w:rsidRDefault="00812D16" w:rsidP="00CB6E79">
      <w:pPr>
        <w:keepNext/>
        <w:widowControl w:val="0"/>
        <w:rPr>
          <w:szCs w:val="22"/>
          <w:lang w:val="bg-BG"/>
        </w:rPr>
      </w:pPr>
    </w:p>
    <w:p w14:paraId="6D28064B" w14:textId="77777777" w:rsidR="00A621FF" w:rsidRDefault="00A621FF" w:rsidP="00A621FF">
      <w:pPr>
        <w:widowControl w:val="0"/>
        <w:spacing w:line="240" w:lineRule="auto"/>
        <w:rPr>
          <w:rStyle w:val="rynqvb"/>
          <w:lang w:val="bg-BG"/>
        </w:rPr>
      </w:pPr>
      <w:r>
        <w:rPr>
          <w:rStyle w:val="rynqvb"/>
          <w:lang w:val="bg-BG"/>
        </w:rPr>
        <w:t xml:space="preserve">Клиничнозначими взаимодействия, медиирани от умеклидиниум/вилантерол </w:t>
      </w:r>
      <w:r w:rsidR="00D61796">
        <w:rPr>
          <w:rStyle w:val="rynqvb"/>
          <w:lang w:val="bg-BG"/>
        </w:rPr>
        <w:t>в</w:t>
      </w:r>
      <w:r>
        <w:rPr>
          <w:rStyle w:val="rynqvb"/>
          <w:lang w:val="bg-BG"/>
        </w:rPr>
        <w:t xml:space="preserve"> клинични дози, се считат за малко вероятни поради ниските плазмени концентрации, </w:t>
      </w:r>
      <w:r w:rsidR="0088273F">
        <w:rPr>
          <w:rStyle w:val="rynqvb"/>
          <w:lang w:val="bg-BG"/>
        </w:rPr>
        <w:t>които се д</w:t>
      </w:r>
      <w:r>
        <w:rPr>
          <w:rStyle w:val="rynqvb"/>
          <w:lang w:val="bg-BG"/>
        </w:rPr>
        <w:t xml:space="preserve">остигат след инхалаторно </w:t>
      </w:r>
      <w:r w:rsidR="00E52CAF">
        <w:rPr>
          <w:rStyle w:val="rynqvb"/>
          <w:lang w:val="bg-BG"/>
        </w:rPr>
        <w:t>прилагане</w:t>
      </w:r>
      <w:r>
        <w:rPr>
          <w:rStyle w:val="rynqvb"/>
          <w:lang w:val="bg-BG"/>
        </w:rPr>
        <w:t>.</w:t>
      </w:r>
    </w:p>
    <w:p w14:paraId="33865B1D" w14:textId="77777777" w:rsidR="00A621FF" w:rsidRDefault="00A621FF" w:rsidP="00817715">
      <w:pPr>
        <w:widowControl w:val="0"/>
        <w:spacing w:line="240" w:lineRule="auto"/>
        <w:rPr>
          <w:noProof/>
          <w:szCs w:val="22"/>
          <w:u w:val="single"/>
          <w:lang w:val="bg-BG"/>
        </w:rPr>
      </w:pPr>
    </w:p>
    <w:p w14:paraId="446248B8" w14:textId="77777777" w:rsidR="009E4BC9" w:rsidRDefault="009E4BC9" w:rsidP="00CB6E79">
      <w:pPr>
        <w:keepNext/>
        <w:widowControl w:val="0"/>
        <w:spacing w:line="240" w:lineRule="auto"/>
        <w:rPr>
          <w:noProof/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>Бета-адренергични блокери</w:t>
      </w:r>
    </w:p>
    <w:p w14:paraId="098C84E0" w14:textId="77777777" w:rsidR="00D61796" w:rsidRPr="00481958" w:rsidRDefault="00D61796" w:rsidP="00CB6E79">
      <w:pPr>
        <w:keepNext/>
        <w:widowControl w:val="0"/>
        <w:spacing w:line="240" w:lineRule="auto"/>
        <w:rPr>
          <w:noProof/>
          <w:szCs w:val="22"/>
          <w:u w:val="single"/>
          <w:lang w:val="bg-BG"/>
        </w:rPr>
      </w:pPr>
    </w:p>
    <w:p w14:paraId="6ED24A88" w14:textId="77777777" w:rsidR="009E4BC9" w:rsidRPr="00481958" w:rsidRDefault="00A621FF" w:rsidP="009E4BC9">
      <w:pPr>
        <w:widowControl w:val="0"/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Б</w:t>
      </w:r>
      <w:r w:rsidR="009E4BC9" w:rsidRPr="00481958">
        <w:rPr>
          <w:noProof/>
          <w:szCs w:val="22"/>
          <w:lang w:val="bg-BG"/>
        </w:rPr>
        <w:t>ета</w:t>
      </w:r>
      <w:r w:rsidRPr="00871843">
        <w:rPr>
          <w:szCs w:val="22"/>
          <w:vertAlign w:val="subscript"/>
          <w:lang w:val="bg-BG"/>
        </w:rPr>
        <w:t>2</w:t>
      </w:r>
      <w:r w:rsidR="009E4BC9" w:rsidRPr="00481958">
        <w:rPr>
          <w:noProof/>
          <w:szCs w:val="22"/>
          <w:lang w:val="bg-BG"/>
        </w:rPr>
        <w:t>-адренергични</w:t>
      </w:r>
      <w:r w:rsidR="00E52CAF">
        <w:rPr>
          <w:noProof/>
          <w:szCs w:val="22"/>
          <w:lang w:val="bg-BG"/>
        </w:rPr>
        <w:t>те</w:t>
      </w:r>
      <w:r w:rsidR="009E4BC9" w:rsidRPr="00481958">
        <w:rPr>
          <w:noProof/>
          <w:szCs w:val="22"/>
          <w:lang w:val="bg-BG"/>
        </w:rPr>
        <w:t xml:space="preserve"> блокери могат да отслабят или </w:t>
      </w:r>
      <w:r w:rsidR="006C0E7F" w:rsidRPr="00481958">
        <w:rPr>
          <w:noProof/>
          <w:szCs w:val="22"/>
          <w:lang w:val="bg-BG"/>
        </w:rPr>
        <w:t xml:space="preserve">да </w:t>
      </w:r>
      <w:r w:rsidR="009E4BC9" w:rsidRPr="00481958">
        <w:rPr>
          <w:noProof/>
          <w:szCs w:val="22"/>
          <w:lang w:val="bg-BG"/>
        </w:rPr>
        <w:t>антагонизират ефекта на бета</w:t>
      </w:r>
      <w:r w:rsidR="009E4BC9" w:rsidRPr="00481958">
        <w:rPr>
          <w:noProof/>
          <w:szCs w:val="22"/>
          <w:vertAlign w:val="subscript"/>
          <w:lang w:val="bg-BG"/>
        </w:rPr>
        <w:t>2</w:t>
      </w:r>
      <w:r w:rsidR="009E4BC9" w:rsidRPr="00481958">
        <w:rPr>
          <w:noProof/>
          <w:szCs w:val="22"/>
          <w:lang w:val="bg-BG"/>
        </w:rPr>
        <w:t xml:space="preserve">-адренергичните агонисти като </w:t>
      </w:r>
      <w:r w:rsidR="00946A0C" w:rsidRPr="00481958">
        <w:rPr>
          <w:rFonts w:eastAsia="MS Mincho"/>
          <w:szCs w:val="22"/>
          <w:lang w:val="bg-BG"/>
        </w:rPr>
        <w:t>вилантерол</w:t>
      </w:r>
      <w:r w:rsidR="009E4BC9" w:rsidRPr="00481958">
        <w:rPr>
          <w:noProof/>
          <w:szCs w:val="22"/>
          <w:lang w:val="bg-BG"/>
        </w:rPr>
        <w:t>.</w:t>
      </w:r>
      <w:r w:rsidR="001E2450" w:rsidRPr="00481958">
        <w:rPr>
          <w:noProof/>
          <w:szCs w:val="22"/>
          <w:lang w:val="bg-BG"/>
        </w:rPr>
        <w:t xml:space="preserve"> </w:t>
      </w:r>
      <w:r w:rsidR="009E4BC9" w:rsidRPr="00481958">
        <w:rPr>
          <w:noProof/>
          <w:szCs w:val="22"/>
          <w:lang w:val="bg-BG"/>
        </w:rPr>
        <w:t xml:space="preserve">Едновременното приложение </w:t>
      </w:r>
      <w:r w:rsidR="002A2516" w:rsidRPr="00481958">
        <w:rPr>
          <w:noProof/>
          <w:szCs w:val="22"/>
          <w:lang w:val="bg-BG"/>
        </w:rPr>
        <w:t xml:space="preserve">с </w:t>
      </w:r>
      <w:r w:rsidR="009E4BC9" w:rsidRPr="00481958">
        <w:rPr>
          <w:noProof/>
          <w:szCs w:val="22"/>
          <w:lang w:val="bg-BG"/>
        </w:rPr>
        <w:t>неселективни и</w:t>
      </w:r>
      <w:r w:rsidR="00C215A5" w:rsidRPr="00481958">
        <w:rPr>
          <w:noProof/>
          <w:szCs w:val="22"/>
          <w:lang w:val="bg-BG"/>
        </w:rPr>
        <w:t>ли</w:t>
      </w:r>
      <w:r w:rsidR="009E4BC9" w:rsidRPr="00481958">
        <w:rPr>
          <w:noProof/>
          <w:szCs w:val="22"/>
          <w:lang w:val="bg-BG"/>
        </w:rPr>
        <w:t xml:space="preserve"> селективни бета</w:t>
      </w:r>
      <w:r w:rsidR="009E4BC9" w:rsidRPr="00481958">
        <w:rPr>
          <w:noProof/>
          <w:szCs w:val="22"/>
          <w:lang w:val="bg-BG"/>
        </w:rPr>
        <w:noBreakHyphen/>
        <w:t>адренергични блокери трябва да се избягва, освен ако има наложителни причини за тяхната употреба.</w:t>
      </w:r>
    </w:p>
    <w:p w14:paraId="14823659" w14:textId="77777777" w:rsidR="00361090" w:rsidRPr="00481958" w:rsidRDefault="00361090" w:rsidP="00361090">
      <w:pPr>
        <w:rPr>
          <w:color w:val="000000"/>
          <w:szCs w:val="22"/>
          <w:lang w:val="bg-BG"/>
        </w:rPr>
      </w:pPr>
    </w:p>
    <w:p w14:paraId="626BC062" w14:textId="77777777" w:rsidR="00113F1B" w:rsidRPr="00481958" w:rsidRDefault="00113F1B" w:rsidP="00CB6E79">
      <w:pPr>
        <w:keepNext/>
        <w:rPr>
          <w:rFonts w:eastAsia="SimSun"/>
          <w:szCs w:val="22"/>
          <w:u w:val="single"/>
          <w:lang w:val="bg-BG" w:eastAsia="en-GB"/>
        </w:rPr>
      </w:pPr>
      <w:r w:rsidRPr="00481958">
        <w:rPr>
          <w:rFonts w:eastAsia="SimSun"/>
          <w:szCs w:val="22"/>
          <w:u w:val="single"/>
          <w:lang w:val="bg-BG" w:eastAsia="en-GB"/>
        </w:rPr>
        <w:t>Метаболитни взаимодействия</w:t>
      </w:r>
      <w:r w:rsidR="00F87F63" w:rsidRPr="00481958" w:rsidDel="00F87F63">
        <w:rPr>
          <w:szCs w:val="22"/>
          <w:u w:val="single"/>
          <w:lang w:val="bg-BG"/>
        </w:rPr>
        <w:t xml:space="preserve"> </w:t>
      </w:r>
      <w:r w:rsidRPr="00481958">
        <w:rPr>
          <w:rFonts w:eastAsia="SimSun"/>
          <w:szCs w:val="22"/>
          <w:u w:val="single"/>
          <w:lang w:val="bg-BG" w:eastAsia="en-GB"/>
        </w:rPr>
        <w:t>и взаимодействия на ниво транспортери</w:t>
      </w:r>
    </w:p>
    <w:p w14:paraId="5AC05773" w14:textId="77777777" w:rsidR="00A621FF" w:rsidRDefault="00A621FF" w:rsidP="00CB6E79">
      <w:pPr>
        <w:keepNext/>
        <w:rPr>
          <w:szCs w:val="22"/>
          <w:lang w:val="bg-BG"/>
        </w:rPr>
      </w:pPr>
    </w:p>
    <w:p w14:paraId="1FE7CD8A" w14:textId="77777777" w:rsidR="00361090" w:rsidRPr="00481958" w:rsidRDefault="00113F1B" w:rsidP="00ED25F0">
      <w:pPr>
        <w:rPr>
          <w:noProof/>
          <w:szCs w:val="22"/>
          <w:lang w:val="bg-BG"/>
        </w:rPr>
      </w:pPr>
      <w:r w:rsidRPr="00481958">
        <w:rPr>
          <w:szCs w:val="22"/>
          <w:lang w:val="bg-BG"/>
        </w:rPr>
        <w:t>Вилантерол е субстрат на цитохром</w:t>
      </w:r>
      <w:r w:rsidR="00600B8F" w:rsidRPr="00481958">
        <w:rPr>
          <w:szCs w:val="22"/>
          <w:lang w:val="bg-BG"/>
        </w:rPr>
        <w:t xml:space="preserve"> P450 3A4 (CYP3A4). </w:t>
      </w:r>
      <w:r w:rsidR="00A103C4">
        <w:rPr>
          <w:szCs w:val="22"/>
          <w:lang w:val="bg-BG"/>
        </w:rPr>
        <w:t>Съпътстващото</w:t>
      </w:r>
      <w:r w:rsidR="00A103C4" w:rsidRPr="00481958">
        <w:rPr>
          <w:szCs w:val="22"/>
          <w:lang w:val="bg-BG"/>
        </w:rPr>
        <w:t xml:space="preserve"> </w:t>
      </w:r>
      <w:r w:rsidR="005B71A5" w:rsidRPr="00481958">
        <w:rPr>
          <w:szCs w:val="22"/>
          <w:lang w:val="bg-BG"/>
        </w:rPr>
        <w:t xml:space="preserve">приложение на мощни </w:t>
      </w:r>
      <w:r w:rsidR="00C215A5" w:rsidRPr="00481958">
        <w:rPr>
          <w:szCs w:val="22"/>
          <w:lang w:val="bg-BG"/>
        </w:rPr>
        <w:t xml:space="preserve">инхибитори на </w:t>
      </w:r>
      <w:r w:rsidR="00600B8F" w:rsidRPr="00481958">
        <w:rPr>
          <w:szCs w:val="22"/>
          <w:lang w:val="bg-BG"/>
        </w:rPr>
        <w:t xml:space="preserve">CYP3A4 </w:t>
      </w:r>
      <w:r w:rsidR="0050515D" w:rsidRPr="00481958">
        <w:rPr>
          <w:szCs w:val="22"/>
          <w:lang w:val="bg-BG"/>
        </w:rPr>
        <w:t>(</w:t>
      </w:r>
      <w:r w:rsidR="005B71A5" w:rsidRPr="00481958">
        <w:rPr>
          <w:szCs w:val="22"/>
          <w:lang w:val="bg-BG"/>
        </w:rPr>
        <w:t>напр</w:t>
      </w:r>
      <w:r w:rsidR="0050515D" w:rsidRPr="00481958">
        <w:rPr>
          <w:szCs w:val="22"/>
          <w:lang w:val="bg-BG"/>
        </w:rPr>
        <w:t xml:space="preserve">. </w:t>
      </w:r>
      <w:r w:rsidR="00946A0C" w:rsidRPr="00481958">
        <w:rPr>
          <w:szCs w:val="22"/>
          <w:lang w:val="bg-BG"/>
        </w:rPr>
        <w:t>к</w:t>
      </w:r>
      <w:r w:rsidR="005B71A5" w:rsidRPr="00481958">
        <w:rPr>
          <w:szCs w:val="22"/>
          <w:lang w:val="bg-BG"/>
        </w:rPr>
        <w:t xml:space="preserve">етоконазол, кларитромицин, итраконазол, ритонавир, </w:t>
      </w:r>
      <w:r w:rsidR="005B71A5" w:rsidRPr="00481958">
        <w:rPr>
          <w:szCs w:val="22"/>
          <w:lang w:val="bg-BG"/>
        </w:rPr>
        <w:lastRenderedPageBreak/>
        <w:t>телитромицин</w:t>
      </w:r>
      <w:r w:rsidR="0050515D" w:rsidRPr="00481958">
        <w:rPr>
          <w:szCs w:val="22"/>
          <w:lang w:val="bg-BG"/>
        </w:rPr>
        <w:t xml:space="preserve">) </w:t>
      </w:r>
      <w:r w:rsidR="005B71A5" w:rsidRPr="00481958">
        <w:rPr>
          <w:szCs w:val="22"/>
          <w:lang w:val="bg-BG"/>
        </w:rPr>
        <w:t>може да инхиб</w:t>
      </w:r>
      <w:r w:rsidR="00481958">
        <w:rPr>
          <w:szCs w:val="22"/>
          <w:lang w:val="bg-BG"/>
        </w:rPr>
        <w:t>и</w:t>
      </w:r>
      <w:r w:rsidR="005B71A5" w:rsidRPr="00481958">
        <w:rPr>
          <w:szCs w:val="22"/>
          <w:lang w:val="bg-BG"/>
        </w:rPr>
        <w:t xml:space="preserve">ра </w:t>
      </w:r>
      <w:r w:rsidR="00481958" w:rsidRPr="00481958">
        <w:rPr>
          <w:szCs w:val="22"/>
          <w:lang w:val="bg-BG"/>
        </w:rPr>
        <w:t>метаболизма</w:t>
      </w:r>
      <w:r w:rsidR="005B71A5" w:rsidRPr="00481958">
        <w:rPr>
          <w:szCs w:val="22"/>
          <w:lang w:val="bg-BG"/>
        </w:rPr>
        <w:t xml:space="preserve"> и да повиши системната експозиция на вилантерол. </w:t>
      </w:r>
      <w:r w:rsidRPr="00481958">
        <w:rPr>
          <w:noProof/>
          <w:szCs w:val="22"/>
          <w:lang w:val="bg-BG"/>
        </w:rPr>
        <w:t xml:space="preserve">Едновременното приложение с кетоконазол </w:t>
      </w:r>
      <w:r w:rsidRPr="00481958">
        <w:rPr>
          <w:szCs w:val="22"/>
          <w:lang w:val="bg-BG"/>
        </w:rPr>
        <w:t xml:space="preserve">(400 mg) при здрави доброволци </w:t>
      </w:r>
      <w:r w:rsidRPr="00481958">
        <w:rPr>
          <w:noProof/>
          <w:szCs w:val="22"/>
          <w:lang w:val="bg-BG"/>
        </w:rPr>
        <w:t>повиш</w:t>
      </w:r>
      <w:r w:rsidR="00021E7A" w:rsidRPr="00481958">
        <w:rPr>
          <w:noProof/>
          <w:szCs w:val="22"/>
          <w:lang w:val="bg-BG"/>
        </w:rPr>
        <w:t>ава</w:t>
      </w:r>
      <w:r w:rsidRPr="00481958">
        <w:rPr>
          <w:noProof/>
          <w:szCs w:val="22"/>
          <w:lang w:val="bg-BG"/>
        </w:rPr>
        <w:t xml:space="preserve"> средните стойности на AUC</w:t>
      </w:r>
      <w:r w:rsidRPr="00481958">
        <w:rPr>
          <w:noProof/>
          <w:szCs w:val="22"/>
          <w:vertAlign w:val="subscript"/>
          <w:lang w:val="bg-BG"/>
        </w:rPr>
        <w:t>(0-</w:t>
      </w:r>
      <w:r w:rsidRPr="00481958">
        <w:rPr>
          <w:szCs w:val="22"/>
          <w:vertAlign w:val="subscript"/>
          <w:lang w:val="bg-BG"/>
        </w:rPr>
        <w:t xml:space="preserve"> t</w:t>
      </w:r>
      <w:r w:rsidRPr="00481958">
        <w:rPr>
          <w:noProof/>
          <w:szCs w:val="22"/>
          <w:vertAlign w:val="subscript"/>
          <w:lang w:val="bg-BG"/>
        </w:rPr>
        <w:t>)</w:t>
      </w:r>
      <w:r w:rsidRPr="00481958">
        <w:rPr>
          <w:noProof/>
          <w:szCs w:val="22"/>
          <w:lang w:val="bg-BG"/>
        </w:rPr>
        <w:t xml:space="preserve"> и C</w:t>
      </w:r>
      <w:r w:rsidRPr="00481958">
        <w:rPr>
          <w:noProof/>
          <w:szCs w:val="22"/>
          <w:vertAlign w:val="subscript"/>
          <w:lang w:val="bg-BG"/>
        </w:rPr>
        <w:t>max</w:t>
      </w:r>
      <w:r w:rsidRPr="00481958">
        <w:rPr>
          <w:noProof/>
          <w:szCs w:val="22"/>
          <w:lang w:val="bg-BG"/>
        </w:rPr>
        <w:t xml:space="preserve"> на вилантерол съответно с 65% и </w:t>
      </w:r>
      <w:r w:rsidR="00905A7B">
        <w:rPr>
          <w:noProof/>
          <w:szCs w:val="22"/>
          <w:lang w:val="bg-BG"/>
        </w:rPr>
        <w:t xml:space="preserve">с </w:t>
      </w:r>
      <w:r w:rsidRPr="00481958">
        <w:rPr>
          <w:noProof/>
          <w:szCs w:val="22"/>
          <w:lang w:val="bg-BG"/>
        </w:rPr>
        <w:t>22%. Повишаването на експозицията на вилантерол не е свързано с увеличаване на системните ефекти на бета</w:t>
      </w:r>
      <w:r w:rsidRPr="00481958">
        <w:rPr>
          <w:noProof/>
          <w:szCs w:val="22"/>
          <w:lang w:val="bg-BG"/>
        </w:rPr>
        <w:noBreakHyphen/>
      </w:r>
      <w:r w:rsidR="005B71A5" w:rsidRPr="00481958">
        <w:rPr>
          <w:noProof/>
          <w:szCs w:val="22"/>
          <w:lang w:val="bg-BG"/>
        </w:rPr>
        <w:t xml:space="preserve">адренергичните </w:t>
      </w:r>
      <w:r w:rsidRPr="00481958">
        <w:rPr>
          <w:noProof/>
          <w:szCs w:val="22"/>
          <w:lang w:val="bg-BG"/>
        </w:rPr>
        <w:t xml:space="preserve">агонисти върху сърдечната честота, нивата на </w:t>
      </w:r>
      <w:r w:rsidR="00C215A5" w:rsidRPr="00481958">
        <w:rPr>
          <w:noProof/>
          <w:szCs w:val="22"/>
          <w:lang w:val="bg-BG"/>
        </w:rPr>
        <w:t>калия в кръвта</w:t>
      </w:r>
      <w:r w:rsidRPr="00481958">
        <w:rPr>
          <w:noProof/>
          <w:szCs w:val="22"/>
          <w:lang w:val="bg-BG"/>
        </w:rPr>
        <w:t xml:space="preserve"> или QT</w:t>
      </w:r>
      <w:r w:rsidR="00C215A5" w:rsidRPr="00481958">
        <w:rPr>
          <w:noProof/>
          <w:szCs w:val="22"/>
          <w:lang w:val="bg-BG"/>
        </w:rPr>
        <w:t xml:space="preserve"> </w:t>
      </w:r>
      <w:r w:rsidRPr="00481958">
        <w:rPr>
          <w:noProof/>
          <w:szCs w:val="22"/>
          <w:lang w:val="bg-BG"/>
        </w:rPr>
        <w:t>интервала</w:t>
      </w:r>
      <w:r w:rsidR="005B71A5" w:rsidRPr="00481958">
        <w:rPr>
          <w:noProof/>
          <w:szCs w:val="22"/>
          <w:lang w:val="bg-BG"/>
        </w:rPr>
        <w:t xml:space="preserve"> (коригиран по метода на </w:t>
      </w:r>
      <w:r w:rsidR="005B71A5" w:rsidRPr="00481958">
        <w:rPr>
          <w:szCs w:val="22"/>
          <w:lang w:val="bg-BG"/>
        </w:rPr>
        <w:t>Fridericia).</w:t>
      </w:r>
      <w:r w:rsidR="002A75A8" w:rsidRPr="00481958">
        <w:rPr>
          <w:noProof/>
          <w:szCs w:val="22"/>
          <w:lang w:val="bg-BG"/>
        </w:rPr>
        <w:t xml:space="preserve"> </w:t>
      </w:r>
      <w:r w:rsidR="00021E7A" w:rsidRPr="00481958">
        <w:rPr>
          <w:noProof/>
          <w:szCs w:val="22"/>
          <w:lang w:val="bg-BG"/>
        </w:rPr>
        <w:t>Препоръчва се внимание при е</w:t>
      </w:r>
      <w:r w:rsidR="005B71A5" w:rsidRPr="00481958">
        <w:rPr>
          <w:noProof/>
          <w:szCs w:val="22"/>
          <w:lang w:val="bg-BG"/>
        </w:rPr>
        <w:t xml:space="preserve">дновременно приложение на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213B25" w:rsidRPr="00481958">
        <w:rPr>
          <w:rFonts w:eastAsia="MS Mincho"/>
          <w:szCs w:val="22"/>
          <w:lang w:val="bg-BG"/>
        </w:rPr>
        <w:t>/</w:t>
      </w:r>
      <w:r w:rsidR="00946A0C" w:rsidRPr="00481958">
        <w:rPr>
          <w:rFonts w:eastAsia="MS Mincho"/>
          <w:szCs w:val="22"/>
          <w:lang w:val="bg-BG"/>
        </w:rPr>
        <w:t>вилантерол</w:t>
      </w:r>
      <w:r w:rsidR="00213B25" w:rsidRPr="00481958">
        <w:rPr>
          <w:szCs w:val="22"/>
          <w:lang w:val="bg-BG"/>
        </w:rPr>
        <w:t xml:space="preserve"> </w:t>
      </w:r>
      <w:r w:rsidR="005B71A5" w:rsidRPr="00481958">
        <w:rPr>
          <w:szCs w:val="22"/>
          <w:lang w:val="bg-BG"/>
        </w:rPr>
        <w:t xml:space="preserve">с кетоконазол и други известни мощни </w:t>
      </w:r>
      <w:r w:rsidR="00C215A5" w:rsidRPr="00481958">
        <w:rPr>
          <w:szCs w:val="22"/>
          <w:lang w:val="bg-BG"/>
        </w:rPr>
        <w:t xml:space="preserve">инхибитори на </w:t>
      </w:r>
      <w:r w:rsidR="00213B25" w:rsidRPr="00481958">
        <w:rPr>
          <w:szCs w:val="22"/>
          <w:lang w:val="bg-BG"/>
        </w:rPr>
        <w:t>CYP3A</w:t>
      </w:r>
      <w:r w:rsidR="002A75A8" w:rsidRPr="00481958">
        <w:rPr>
          <w:szCs w:val="22"/>
          <w:lang w:val="bg-BG"/>
        </w:rPr>
        <w:t>4</w:t>
      </w:r>
      <w:r w:rsidR="005B71A5" w:rsidRPr="00481958">
        <w:rPr>
          <w:szCs w:val="22"/>
          <w:lang w:val="bg-BG"/>
        </w:rPr>
        <w:t xml:space="preserve">, тъй като </w:t>
      </w:r>
      <w:r w:rsidR="00F97626">
        <w:rPr>
          <w:szCs w:val="22"/>
          <w:lang w:val="bg-BG"/>
        </w:rPr>
        <w:t>е</w:t>
      </w:r>
      <w:r w:rsidR="00F97626" w:rsidRPr="00481958">
        <w:rPr>
          <w:szCs w:val="22"/>
          <w:lang w:val="bg-BG"/>
        </w:rPr>
        <w:t xml:space="preserve"> </w:t>
      </w:r>
      <w:r w:rsidR="005B71A5" w:rsidRPr="00481958">
        <w:rPr>
          <w:szCs w:val="22"/>
          <w:lang w:val="bg-BG"/>
        </w:rPr>
        <w:t>възможно повишаване на системната експозиция на вилантерол, което може да доведе до повиша</w:t>
      </w:r>
      <w:r w:rsidR="00946A0C" w:rsidRPr="00481958">
        <w:rPr>
          <w:szCs w:val="22"/>
          <w:lang w:val="bg-BG"/>
        </w:rPr>
        <w:t>ване</w:t>
      </w:r>
      <w:r w:rsidR="005B71A5" w:rsidRPr="00481958">
        <w:rPr>
          <w:szCs w:val="22"/>
          <w:lang w:val="bg-BG"/>
        </w:rPr>
        <w:t xml:space="preserve"> на възможността за </w:t>
      </w:r>
      <w:r w:rsidR="002A75A8" w:rsidRPr="00481958">
        <w:rPr>
          <w:szCs w:val="22"/>
          <w:lang w:val="bg-BG"/>
        </w:rPr>
        <w:t>поява</w:t>
      </w:r>
      <w:r w:rsidR="005B71A5" w:rsidRPr="00481958">
        <w:rPr>
          <w:szCs w:val="22"/>
          <w:lang w:val="bg-BG"/>
        </w:rPr>
        <w:t xml:space="preserve"> на нежелани реакции. Верапамил, умерен инхибитор на </w:t>
      </w:r>
      <w:r w:rsidR="00600B8F" w:rsidRPr="00481958">
        <w:rPr>
          <w:szCs w:val="22"/>
          <w:lang w:val="bg-BG"/>
        </w:rPr>
        <w:t>CYP3A4</w:t>
      </w:r>
      <w:r w:rsidR="005B71A5" w:rsidRPr="00481958">
        <w:rPr>
          <w:szCs w:val="22"/>
          <w:lang w:val="bg-BG"/>
        </w:rPr>
        <w:t>, не повлия</w:t>
      </w:r>
      <w:r w:rsidR="006C0E7F" w:rsidRPr="00481958">
        <w:rPr>
          <w:szCs w:val="22"/>
          <w:lang w:val="bg-BG"/>
        </w:rPr>
        <w:t>ва</w:t>
      </w:r>
      <w:r w:rsidR="005B71A5" w:rsidRPr="00481958">
        <w:rPr>
          <w:szCs w:val="22"/>
          <w:lang w:val="bg-BG"/>
        </w:rPr>
        <w:t xml:space="preserve"> в значима степен фармакокинетиката на вилантерол.</w:t>
      </w:r>
    </w:p>
    <w:p w14:paraId="1AC4FD27" w14:textId="77777777" w:rsidR="00F87F63" w:rsidRPr="00481958" w:rsidRDefault="00F87F63" w:rsidP="00361090">
      <w:pPr>
        <w:rPr>
          <w:szCs w:val="22"/>
          <w:lang w:val="bg-BG"/>
        </w:rPr>
      </w:pPr>
    </w:p>
    <w:p w14:paraId="123088BA" w14:textId="77777777" w:rsidR="00853AF6" w:rsidRPr="00481958" w:rsidRDefault="00946A0C" w:rsidP="00853AF6">
      <w:pPr>
        <w:rPr>
          <w:szCs w:val="22"/>
          <w:lang w:val="bg-BG"/>
        </w:rPr>
      </w:pPr>
      <w:r w:rsidRPr="00481958">
        <w:rPr>
          <w:szCs w:val="22"/>
          <w:lang w:val="bg-BG"/>
        </w:rPr>
        <w:t>Умеклидиниум</w:t>
      </w:r>
      <w:r w:rsidR="00853AF6" w:rsidRPr="00481958">
        <w:rPr>
          <w:szCs w:val="22"/>
          <w:lang w:val="bg-BG"/>
        </w:rPr>
        <w:t xml:space="preserve"> </w:t>
      </w:r>
      <w:r w:rsidR="004B4573" w:rsidRPr="00481958">
        <w:rPr>
          <w:szCs w:val="22"/>
          <w:lang w:val="bg-BG"/>
        </w:rPr>
        <w:t>е субстрат на цитохром</w:t>
      </w:r>
      <w:r w:rsidR="00853AF6" w:rsidRPr="00481958">
        <w:rPr>
          <w:szCs w:val="22"/>
          <w:lang w:val="bg-BG"/>
        </w:rPr>
        <w:t xml:space="preserve"> P450 2D6 (CYP2D6). </w:t>
      </w:r>
      <w:r w:rsidR="004B4573" w:rsidRPr="00481958">
        <w:rPr>
          <w:szCs w:val="22"/>
          <w:lang w:val="bg-BG"/>
        </w:rPr>
        <w:t xml:space="preserve">Фармакокинетиката на </w:t>
      </w:r>
      <w:r w:rsidRPr="00481958">
        <w:rPr>
          <w:szCs w:val="22"/>
          <w:lang w:val="bg-BG"/>
        </w:rPr>
        <w:t>умеклидиниум</w:t>
      </w:r>
      <w:r w:rsidR="00853AF6" w:rsidRPr="00481958">
        <w:rPr>
          <w:szCs w:val="22"/>
          <w:lang w:val="bg-BG"/>
        </w:rPr>
        <w:t xml:space="preserve"> </w:t>
      </w:r>
      <w:r w:rsidR="004B4573" w:rsidRPr="00481958">
        <w:rPr>
          <w:szCs w:val="22"/>
          <w:lang w:val="bg-BG"/>
        </w:rPr>
        <w:t xml:space="preserve">в </w:t>
      </w:r>
      <w:r w:rsidR="002A75A8" w:rsidRPr="00481958">
        <w:rPr>
          <w:szCs w:val="22"/>
          <w:lang w:val="bg-BG"/>
        </w:rPr>
        <w:t>стационарно</w:t>
      </w:r>
      <w:r w:rsidR="004B4573" w:rsidRPr="00481958">
        <w:rPr>
          <w:szCs w:val="22"/>
          <w:lang w:val="bg-BG"/>
        </w:rPr>
        <w:t xml:space="preserve"> състояние е оценена при здрави доброволци без</w:t>
      </w:r>
      <w:r w:rsidR="00853AF6" w:rsidRPr="00481958">
        <w:rPr>
          <w:szCs w:val="22"/>
          <w:lang w:val="bg-BG"/>
        </w:rPr>
        <w:t xml:space="preserve"> CYP2D6 (</w:t>
      </w:r>
      <w:r w:rsidR="004B4573" w:rsidRPr="00481958">
        <w:rPr>
          <w:szCs w:val="22"/>
          <w:lang w:val="bg-BG"/>
        </w:rPr>
        <w:t>слаби метаболизатори</w:t>
      </w:r>
      <w:r w:rsidR="00853AF6" w:rsidRPr="00481958">
        <w:rPr>
          <w:szCs w:val="22"/>
          <w:lang w:val="bg-BG"/>
        </w:rPr>
        <w:t xml:space="preserve">). </w:t>
      </w:r>
      <w:r w:rsidR="004B4573" w:rsidRPr="00481958">
        <w:rPr>
          <w:szCs w:val="22"/>
          <w:lang w:val="bg-BG"/>
        </w:rPr>
        <w:t>Не е наблюдаван ефект върху AUC или</w:t>
      </w:r>
      <w:r w:rsidR="00853AF6" w:rsidRPr="00481958">
        <w:rPr>
          <w:szCs w:val="22"/>
          <w:lang w:val="bg-BG"/>
        </w:rPr>
        <w:t xml:space="preserve"> C</w:t>
      </w:r>
      <w:r w:rsidR="00853AF6" w:rsidRPr="00481958">
        <w:rPr>
          <w:szCs w:val="22"/>
          <w:vertAlign w:val="subscript"/>
          <w:lang w:val="bg-BG"/>
        </w:rPr>
        <w:t>max</w:t>
      </w:r>
      <w:r w:rsidR="00853AF6" w:rsidRPr="00481958">
        <w:rPr>
          <w:szCs w:val="22"/>
          <w:lang w:val="bg-BG"/>
        </w:rPr>
        <w:t xml:space="preserve"> </w:t>
      </w:r>
      <w:r w:rsidR="004B4573" w:rsidRPr="00481958">
        <w:rPr>
          <w:szCs w:val="22"/>
          <w:lang w:val="bg-BG"/>
        </w:rPr>
        <w:t xml:space="preserve">на </w:t>
      </w:r>
      <w:r w:rsidRPr="00481958">
        <w:rPr>
          <w:szCs w:val="22"/>
          <w:lang w:val="bg-BG"/>
        </w:rPr>
        <w:t>умеклидиниум</w:t>
      </w:r>
      <w:r w:rsidR="004B4573" w:rsidRPr="00481958">
        <w:rPr>
          <w:szCs w:val="22"/>
          <w:lang w:val="bg-BG"/>
        </w:rPr>
        <w:t xml:space="preserve"> при </w:t>
      </w:r>
      <w:r w:rsidR="006222F0" w:rsidRPr="00481958">
        <w:rPr>
          <w:szCs w:val="22"/>
          <w:lang w:val="bg-BG"/>
        </w:rPr>
        <w:t>8</w:t>
      </w:r>
      <w:r w:rsidR="004B4573" w:rsidRPr="00481958">
        <w:rPr>
          <w:szCs w:val="22"/>
          <w:lang w:val="bg-BG"/>
        </w:rPr>
        <w:t>-кратно по</w:t>
      </w:r>
      <w:r w:rsidR="00E52CAF">
        <w:rPr>
          <w:szCs w:val="22"/>
          <w:lang w:val="bg-BG"/>
        </w:rPr>
        <w:t>-</w:t>
      </w:r>
      <w:r w:rsidR="004B4573" w:rsidRPr="00481958">
        <w:rPr>
          <w:szCs w:val="22"/>
          <w:lang w:val="bg-BG"/>
        </w:rPr>
        <w:t>ви</w:t>
      </w:r>
      <w:r w:rsidR="00E52CAF">
        <w:rPr>
          <w:szCs w:val="22"/>
          <w:lang w:val="bg-BG"/>
        </w:rPr>
        <w:t>сока</w:t>
      </w:r>
      <w:r w:rsidR="004B4573" w:rsidRPr="00481958">
        <w:rPr>
          <w:szCs w:val="22"/>
          <w:lang w:val="bg-BG"/>
        </w:rPr>
        <w:t xml:space="preserve"> доза</w:t>
      </w:r>
      <w:r w:rsidR="002A75A8" w:rsidRPr="00481958">
        <w:rPr>
          <w:szCs w:val="22"/>
          <w:lang w:val="bg-BG"/>
        </w:rPr>
        <w:t xml:space="preserve">. Наблюдавано е </w:t>
      </w:r>
      <w:r w:rsidR="00C754CE" w:rsidRPr="00481958">
        <w:rPr>
          <w:szCs w:val="22"/>
          <w:lang w:val="bg-BG"/>
        </w:rPr>
        <w:t>повиш</w:t>
      </w:r>
      <w:r w:rsidR="00C754CE">
        <w:rPr>
          <w:szCs w:val="22"/>
          <w:lang w:val="bg-BG"/>
        </w:rPr>
        <w:t>ение</w:t>
      </w:r>
      <w:r w:rsidR="00C754CE" w:rsidRPr="00481958">
        <w:rPr>
          <w:szCs w:val="22"/>
          <w:lang w:val="bg-BG"/>
        </w:rPr>
        <w:t xml:space="preserve"> </w:t>
      </w:r>
      <w:r w:rsidR="002A75A8" w:rsidRPr="00481958">
        <w:rPr>
          <w:szCs w:val="22"/>
          <w:lang w:val="bg-BG"/>
        </w:rPr>
        <w:t>на AUC на умеклидиниум с п</w:t>
      </w:r>
      <w:r w:rsidR="004B4573" w:rsidRPr="00481958">
        <w:rPr>
          <w:szCs w:val="22"/>
          <w:lang w:val="bg-BG"/>
        </w:rPr>
        <w:t xml:space="preserve">риблизително </w:t>
      </w:r>
      <w:r w:rsidRPr="00481958">
        <w:rPr>
          <w:szCs w:val="22"/>
          <w:lang w:val="bg-BG"/>
        </w:rPr>
        <w:t>1,</w:t>
      </w:r>
      <w:r w:rsidR="004B4573" w:rsidRPr="00481958">
        <w:rPr>
          <w:szCs w:val="22"/>
          <w:lang w:val="bg-BG"/>
        </w:rPr>
        <w:t xml:space="preserve">3 пъти при </w:t>
      </w:r>
      <w:r w:rsidR="006222F0" w:rsidRPr="00481958">
        <w:rPr>
          <w:szCs w:val="22"/>
          <w:lang w:val="bg-BG"/>
        </w:rPr>
        <w:t>16</w:t>
      </w:r>
      <w:r w:rsidR="004B4573" w:rsidRPr="00481958">
        <w:rPr>
          <w:szCs w:val="22"/>
          <w:lang w:val="bg-BG"/>
        </w:rPr>
        <w:t>-кратно</w:t>
      </w:r>
      <w:r w:rsidR="00420C62" w:rsidRPr="00481958">
        <w:rPr>
          <w:szCs w:val="22"/>
          <w:lang w:val="bg-BG"/>
        </w:rPr>
        <w:t xml:space="preserve"> по</w:t>
      </w:r>
      <w:r w:rsidR="00420C62" w:rsidRPr="00481958">
        <w:rPr>
          <w:szCs w:val="22"/>
          <w:lang w:val="bg-BG"/>
        </w:rPr>
        <w:noBreakHyphen/>
      </w:r>
      <w:r w:rsidR="006F7E8E" w:rsidRPr="00481958">
        <w:rPr>
          <w:szCs w:val="22"/>
          <w:lang w:val="bg-BG"/>
        </w:rPr>
        <w:t>висока</w:t>
      </w:r>
      <w:r w:rsidR="004B4573" w:rsidRPr="00481958">
        <w:rPr>
          <w:szCs w:val="22"/>
          <w:lang w:val="bg-BG"/>
        </w:rPr>
        <w:t xml:space="preserve"> доза</w:t>
      </w:r>
      <w:r w:rsidR="002A75A8" w:rsidRPr="00481958">
        <w:rPr>
          <w:szCs w:val="22"/>
          <w:lang w:val="bg-BG"/>
        </w:rPr>
        <w:t>,</w:t>
      </w:r>
      <w:r w:rsidR="006F7E8E" w:rsidRPr="00481958">
        <w:rPr>
          <w:szCs w:val="22"/>
          <w:lang w:val="bg-BG"/>
        </w:rPr>
        <w:t xml:space="preserve"> без ефект </w:t>
      </w:r>
      <w:r w:rsidR="00C754CE">
        <w:rPr>
          <w:szCs w:val="22"/>
          <w:lang w:val="bg-BG"/>
        </w:rPr>
        <w:t>върху</w:t>
      </w:r>
      <w:r w:rsidR="00BE3C6B" w:rsidRPr="00481958">
        <w:rPr>
          <w:szCs w:val="22"/>
          <w:lang w:val="bg-BG"/>
        </w:rPr>
        <w:t xml:space="preserve"> </w:t>
      </w:r>
      <w:r w:rsidR="00853AF6" w:rsidRPr="00481958">
        <w:rPr>
          <w:szCs w:val="22"/>
          <w:lang w:val="bg-BG"/>
        </w:rPr>
        <w:t>C</w:t>
      </w:r>
      <w:r w:rsidR="00853AF6" w:rsidRPr="00481958">
        <w:rPr>
          <w:szCs w:val="22"/>
          <w:vertAlign w:val="subscript"/>
          <w:lang w:val="bg-BG"/>
        </w:rPr>
        <w:t>max</w:t>
      </w:r>
      <w:r w:rsidR="00C754CE" w:rsidRPr="00C754CE">
        <w:rPr>
          <w:szCs w:val="22"/>
          <w:lang w:val="bg-BG"/>
        </w:rPr>
        <w:t xml:space="preserve"> </w:t>
      </w:r>
      <w:r w:rsidR="00C754CE" w:rsidRPr="00481958">
        <w:rPr>
          <w:szCs w:val="22"/>
          <w:lang w:val="bg-BG"/>
        </w:rPr>
        <w:t>на умеклидиниум</w:t>
      </w:r>
      <w:r w:rsidR="00853AF6" w:rsidRPr="00481958">
        <w:rPr>
          <w:szCs w:val="22"/>
          <w:lang w:val="bg-BG"/>
        </w:rPr>
        <w:t xml:space="preserve">. </w:t>
      </w:r>
      <w:r w:rsidR="002A75A8" w:rsidRPr="00481958">
        <w:rPr>
          <w:szCs w:val="22"/>
          <w:lang w:val="bg-BG"/>
        </w:rPr>
        <w:t xml:space="preserve">Въз основа на </w:t>
      </w:r>
      <w:r w:rsidR="006F7E8E" w:rsidRPr="00481958">
        <w:rPr>
          <w:szCs w:val="22"/>
          <w:lang w:val="bg-BG"/>
        </w:rPr>
        <w:t>степента на тези промени не се очаква клиничнозначим</w:t>
      </w:r>
      <w:r w:rsidR="002A75A8" w:rsidRPr="00481958">
        <w:rPr>
          <w:szCs w:val="22"/>
          <w:lang w:val="bg-BG"/>
        </w:rPr>
        <w:t>о</w:t>
      </w:r>
      <w:r w:rsidR="006F7E8E" w:rsidRPr="00481958">
        <w:rPr>
          <w:szCs w:val="22"/>
          <w:lang w:val="bg-BG"/>
        </w:rPr>
        <w:t xml:space="preserve"> взаимодействи</w:t>
      </w:r>
      <w:r w:rsidR="002A75A8" w:rsidRPr="00481958">
        <w:rPr>
          <w:szCs w:val="22"/>
          <w:lang w:val="bg-BG"/>
        </w:rPr>
        <w:t>е</w:t>
      </w:r>
      <w:r w:rsidR="006F7E8E" w:rsidRPr="00481958">
        <w:rPr>
          <w:szCs w:val="22"/>
          <w:lang w:val="bg-BG"/>
        </w:rPr>
        <w:t xml:space="preserve"> при едновременно приложение на </w:t>
      </w:r>
      <w:r w:rsidRPr="00481958">
        <w:rPr>
          <w:szCs w:val="22"/>
          <w:lang w:val="bg-BG"/>
        </w:rPr>
        <w:t>умеклидиниум</w:t>
      </w:r>
      <w:r w:rsidR="00853AF6" w:rsidRPr="00481958">
        <w:rPr>
          <w:szCs w:val="22"/>
          <w:lang w:val="bg-BG"/>
        </w:rPr>
        <w:t>/</w:t>
      </w:r>
      <w:r w:rsidRPr="00481958">
        <w:rPr>
          <w:szCs w:val="22"/>
          <w:lang w:val="bg-BG"/>
        </w:rPr>
        <w:t>вилантерол</w:t>
      </w:r>
      <w:r w:rsidR="00853AF6" w:rsidRPr="00481958">
        <w:rPr>
          <w:szCs w:val="22"/>
          <w:lang w:val="bg-BG"/>
        </w:rPr>
        <w:t xml:space="preserve"> </w:t>
      </w:r>
      <w:r w:rsidR="006F7E8E" w:rsidRPr="00481958">
        <w:rPr>
          <w:szCs w:val="22"/>
          <w:lang w:val="bg-BG"/>
        </w:rPr>
        <w:t>с</w:t>
      </w:r>
      <w:r w:rsidR="00853AF6" w:rsidRPr="00481958">
        <w:rPr>
          <w:szCs w:val="22"/>
          <w:lang w:val="bg-BG"/>
        </w:rPr>
        <w:t xml:space="preserve"> </w:t>
      </w:r>
      <w:r w:rsidR="006F7E8E" w:rsidRPr="00481958">
        <w:rPr>
          <w:szCs w:val="22"/>
          <w:lang w:val="bg-BG"/>
        </w:rPr>
        <w:t xml:space="preserve">инхибитори </w:t>
      </w:r>
      <w:r w:rsidR="00C754CE">
        <w:rPr>
          <w:szCs w:val="22"/>
          <w:lang w:val="bg-BG"/>
        </w:rPr>
        <w:t xml:space="preserve">на </w:t>
      </w:r>
      <w:r w:rsidR="00C754CE" w:rsidRPr="00481958">
        <w:rPr>
          <w:szCs w:val="22"/>
          <w:lang w:val="bg-BG"/>
        </w:rPr>
        <w:t xml:space="preserve">CYP2D6 </w:t>
      </w:r>
      <w:r w:rsidR="006F7E8E" w:rsidRPr="00481958">
        <w:rPr>
          <w:szCs w:val="22"/>
          <w:lang w:val="bg-BG"/>
        </w:rPr>
        <w:t xml:space="preserve">или при приложение </w:t>
      </w:r>
      <w:r w:rsidR="005A0523" w:rsidRPr="00481958">
        <w:rPr>
          <w:szCs w:val="22"/>
          <w:lang w:val="bg-BG"/>
        </w:rPr>
        <w:t xml:space="preserve">при </w:t>
      </w:r>
      <w:r w:rsidR="00281431" w:rsidRPr="00481958">
        <w:rPr>
          <w:szCs w:val="22"/>
          <w:lang w:val="bg-BG"/>
        </w:rPr>
        <w:t>пациенти</w:t>
      </w:r>
      <w:r w:rsidR="006F7E8E" w:rsidRPr="00481958">
        <w:rPr>
          <w:szCs w:val="22"/>
          <w:lang w:val="bg-BG"/>
        </w:rPr>
        <w:t xml:space="preserve"> с генетичен дефицит на CYP2D6 активност </w:t>
      </w:r>
      <w:r w:rsidR="00853AF6" w:rsidRPr="00481958">
        <w:rPr>
          <w:szCs w:val="22"/>
          <w:lang w:val="bg-BG"/>
        </w:rPr>
        <w:t>(</w:t>
      </w:r>
      <w:r w:rsidR="006F7E8E" w:rsidRPr="00481958">
        <w:rPr>
          <w:szCs w:val="22"/>
          <w:lang w:val="bg-BG"/>
        </w:rPr>
        <w:t>слаби метаболизатори</w:t>
      </w:r>
      <w:r w:rsidR="00853AF6" w:rsidRPr="00481958">
        <w:rPr>
          <w:szCs w:val="22"/>
          <w:lang w:val="bg-BG"/>
        </w:rPr>
        <w:t>).</w:t>
      </w:r>
    </w:p>
    <w:p w14:paraId="6AFA0CF4" w14:textId="77777777" w:rsidR="00853AF6" w:rsidRPr="00481958" w:rsidRDefault="00853AF6" w:rsidP="00853AF6">
      <w:pPr>
        <w:rPr>
          <w:szCs w:val="22"/>
          <w:lang w:val="bg-BG"/>
        </w:rPr>
      </w:pPr>
    </w:p>
    <w:p w14:paraId="15CFCE20" w14:textId="77777777" w:rsidR="0050515D" w:rsidRPr="00481958" w:rsidRDefault="00946A0C" w:rsidP="00780468">
      <w:pPr>
        <w:widowControl w:val="0"/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Умеклидиниум</w:t>
      </w:r>
      <w:r w:rsidR="006F7E8E" w:rsidRPr="00481958">
        <w:rPr>
          <w:noProof/>
          <w:szCs w:val="22"/>
          <w:lang w:val="bg-BG"/>
        </w:rPr>
        <w:t xml:space="preserve"> и вилантерол са субстрати на Р-гликопротеин</w:t>
      </w:r>
      <w:r w:rsidR="00420C62" w:rsidRPr="00481958">
        <w:rPr>
          <w:noProof/>
          <w:szCs w:val="22"/>
          <w:lang w:val="bg-BG"/>
        </w:rPr>
        <w:t>овия транспортер (P-gp)</w:t>
      </w:r>
      <w:r w:rsidR="006F7E8E" w:rsidRPr="00481958">
        <w:rPr>
          <w:noProof/>
          <w:szCs w:val="22"/>
          <w:lang w:val="bg-BG"/>
        </w:rPr>
        <w:t xml:space="preserve">. Ефектът на умерения </w:t>
      </w:r>
      <w:r w:rsidR="006F7E8E" w:rsidRPr="00481958">
        <w:rPr>
          <w:szCs w:val="22"/>
          <w:lang w:val="bg-BG"/>
        </w:rPr>
        <w:t xml:space="preserve">инхибитор </w:t>
      </w:r>
      <w:r w:rsidR="00420C62" w:rsidRPr="00481958">
        <w:rPr>
          <w:szCs w:val="22"/>
          <w:lang w:val="bg-BG"/>
        </w:rPr>
        <w:t xml:space="preserve">на P-gp </w:t>
      </w:r>
      <w:r w:rsidR="006F7E8E" w:rsidRPr="00481958">
        <w:rPr>
          <w:szCs w:val="22"/>
          <w:lang w:val="bg-BG"/>
        </w:rPr>
        <w:t xml:space="preserve">верапамил </w:t>
      </w:r>
      <w:r w:rsidR="003760E7" w:rsidRPr="00481958">
        <w:rPr>
          <w:szCs w:val="22"/>
          <w:lang w:val="bg-BG"/>
        </w:rPr>
        <w:t>(240 </w:t>
      </w:r>
      <w:r w:rsidR="006F7E8E" w:rsidRPr="00481958">
        <w:rPr>
          <w:szCs w:val="22"/>
          <w:lang w:val="bg-BG"/>
        </w:rPr>
        <w:t>mg веднъж дневно)</w:t>
      </w:r>
      <w:r w:rsidRPr="00481958">
        <w:rPr>
          <w:szCs w:val="22"/>
          <w:lang w:val="bg-BG"/>
        </w:rPr>
        <w:t xml:space="preserve"> върху ф</w:t>
      </w:r>
      <w:r w:rsidR="006F7E8E" w:rsidRPr="00481958">
        <w:rPr>
          <w:szCs w:val="22"/>
          <w:lang w:val="bg-BG"/>
        </w:rPr>
        <w:t xml:space="preserve">армакокинетиката на </w:t>
      </w:r>
      <w:r w:rsidRPr="00481958">
        <w:rPr>
          <w:rFonts w:eastAsia="MS Mincho"/>
          <w:szCs w:val="22"/>
          <w:lang w:val="bg-BG"/>
        </w:rPr>
        <w:t>умеклидиниум</w:t>
      </w:r>
      <w:r w:rsidR="006F7E8E" w:rsidRPr="00481958">
        <w:rPr>
          <w:rFonts w:eastAsia="MS Mincho"/>
          <w:szCs w:val="22"/>
          <w:lang w:val="bg-BG"/>
        </w:rPr>
        <w:t xml:space="preserve"> </w:t>
      </w:r>
      <w:r w:rsidRPr="00481958">
        <w:rPr>
          <w:rFonts w:eastAsia="MS Mincho"/>
          <w:szCs w:val="22"/>
          <w:lang w:val="bg-BG"/>
        </w:rPr>
        <w:t xml:space="preserve">и вилантерол в </w:t>
      </w:r>
      <w:r w:rsidR="002A75A8" w:rsidRPr="00481958">
        <w:rPr>
          <w:rFonts w:eastAsia="MS Mincho"/>
          <w:szCs w:val="22"/>
          <w:lang w:val="bg-BG"/>
        </w:rPr>
        <w:t>стационарно</w:t>
      </w:r>
      <w:r w:rsidR="006F7E8E" w:rsidRPr="00481958">
        <w:rPr>
          <w:rFonts w:eastAsia="MS Mincho"/>
          <w:szCs w:val="22"/>
          <w:lang w:val="bg-BG"/>
        </w:rPr>
        <w:t xml:space="preserve"> състояние е </w:t>
      </w:r>
      <w:r w:rsidR="006C0E7F" w:rsidRPr="00481958">
        <w:rPr>
          <w:rFonts w:eastAsia="MS Mincho"/>
          <w:szCs w:val="22"/>
          <w:lang w:val="bg-BG"/>
        </w:rPr>
        <w:t>оценен</w:t>
      </w:r>
      <w:r w:rsidR="006F7E8E" w:rsidRPr="00481958">
        <w:rPr>
          <w:rFonts w:eastAsia="MS Mincho"/>
          <w:szCs w:val="22"/>
          <w:lang w:val="bg-BG"/>
        </w:rPr>
        <w:t xml:space="preserve"> при здрави доброволци. Не е наблюдаван ефект на верапамил върху </w:t>
      </w:r>
      <w:r w:rsidR="006F7E8E" w:rsidRPr="00481958">
        <w:rPr>
          <w:szCs w:val="22"/>
          <w:lang w:val="bg-BG"/>
        </w:rPr>
        <w:t>C</w:t>
      </w:r>
      <w:r w:rsidR="006F7E8E" w:rsidRPr="00481958">
        <w:rPr>
          <w:szCs w:val="22"/>
          <w:vertAlign w:val="subscript"/>
          <w:lang w:val="bg-BG"/>
        </w:rPr>
        <w:t>max</w:t>
      </w:r>
      <w:r w:rsidR="006F7E8E" w:rsidRPr="00481958">
        <w:rPr>
          <w:rFonts w:eastAsia="MS Mincho"/>
          <w:szCs w:val="22"/>
          <w:lang w:val="bg-BG"/>
        </w:rPr>
        <w:t xml:space="preserve"> на </w:t>
      </w:r>
      <w:r w:rsidRPr="00481958">
        <w:rPr>
          <w:rFonts w:eastAsia="MS Mincho"/>
          <w:szCs w:val="22"/>
          <w:lang w:val="bg-BG"/>
        </w:rPr>
        <w:t>умеклидиниум</w:t>
      </w:r>
      <w:r w:rsidR="006F7E8E" w:rsidRPr="00481958">
        <w:rPr>
          <w:rFonts w:eastAsia="MS Mincho"/>
          <w:szCs w:val="22"/>
          <w:lang w:val="bg-BG"/>
        </w:rPr>
        <w:t xml:space="preserve"> или </w:t>
      </w:r>
      <w:r w:rsidR="006F7E8E" w:rsidRPr="00481958">
        <w:rPr>
          <w:noProof/>
          <w:szCs w:val="22"/>
          <w:lang w:val="bg-BG"/>
        </w:rPr>
        <w:t xml:space="preserve">вилантерол. </w:t>
      </w:r>
      <w:r w:rsidR="00790DD1" w:rsidRPr="00481958">
        <w:rPr>
          <w:noProof/>
          <w:szCs w:val="22"/>
          <w:lang w:val="bg-BG"/>
        </w:rPr>
        <w:t xml:space="preserve">Наблюдавано е </w:t>
      </w:r>
      <w:r w:rsidR="00C754CE" w:rsidRPr="00481958">
        <w:rPr>
          <w:noProof/>
          <w:szCs w:val="22"/>
          <w:lang w:val="bg-BG"/>
        </w:rPr>
        <w:t>приблизително 1,4</w:t>
      </w:r>
      <w:r w:rsidR="00C754CE">
        <w:rPr>
          <w:noProof/>
          <w:szCs w:val="22"/>
          <w:lang w:val="bg-BG"/>
        </w:rPr>
        <w:t>-кратно</w:t>
      </w:r>
      <w:r w:rsidR="00C754CE" w:rsidRPr="00481958">
        <w:rPr>
          <w:noProof/>
          <w:szCs w:val="22"/>
          <w:lang w:val="bg-BG"/>
        </w:rPr>
        <w:t xml:space="preserve"> </w:t>
      </w:r>
      <w:r w:rsidR="00D3601C" w:rsidRPr="00481958">
        <w:rPr>
          <w:noProof/>
          <w:szCs w:val="22"/>
          <w:lang w:val="bg-BG"/>
        </w:rPr>
        <w:t>повиш</w:t>
      </w:r>
      <w:r w:rsidR="00D3601C">
        <w:rPr>
          <w:noProof/>
          <w:szCs w:val="22"/>
          <w:lang w:val="bg-BG"/>
        </w:rPr>
        <w:t>ение</w:t>
      </w:r>
      <w:r w:rsidR="00D3601C" w:rsidRPr="00481958">
        <w:rPr>
          <w:noProof/>
          <w:szCs w:val="22"/>
          <w:lang w:val="bg-BG"/>
        </w:rPr>
        <w:t xml:space="preserve"> </w:t>
      </w:r>
      <w:r w:rsidR="00790DD1" w:rsidRPr="00481958">
        <w:rPr>
          <w:noProof/>
          <w:szCs w:val="22"/>
          <w:lang w:val="bg-BG"/>
        </w:rPr>
        <w:t xml:space="preserve">на </w:t>
      </w:r>
      <w:r w:rsidR="00790DD1" w:rsidRPr="00481958">
        <w:rPr>
          <w:szCs w:val="22"/>
          <w:lang w:val="bg-BG"/>
        </w:rPr>
        <w:t xml:space="preserve">AUC на </w:t>
      </w:r>
      <w:r w:rsidRPr="00481958">
        <w:rPr>
          <w:rFonts w:eastAsia="MS Mincho"/>
          <w:szCs w:val="22"/>
          <w:lang w:val="bg-BG"/>
        </w:rPr>
        <w:t>умеклидиниум</w:t>
      </w:r>
      <w:r w:rsidR="006C0E7F" w:rsidRPr="00481958">
        <w:rPr>
          <w:noProof/>
          <w:szCs w:val="22"/>
          <w:lang w:val="bg-BG"/>
        </w:rPr>
        <w:t>,</w:t>
      </w:r>
      <w:r w:rsidR="002A75A8" w:rsidRPr="00481958">
        <w:rPr>
          <w:noProof/>
          <w:szCs w:val="22"/>
          <w:lang w:val="bg-BG"/>
        </w:rPr>
        <w:t xml:space="preserve"> </w:t>
      </w:r>
      <w:r w:rsidR="00780468" w:rsidRPr="00481958">
        <w:rPr>
          <w:noProof/>
          <w:szCs w:val="22"/>
          <w:lang w:val="bg-BG"/>
        </w:rPr>
        <w:t xml:space="preserve">без ефект върху </w:t>
      </w:r>
      <w:r w:rsidR="00780468" w:rsidRPr="00481958">
        <w:rPr>
          <w:szCs w:val="22"/>
          <w:lang w:val="bg-BG"/>
        </w:rPr>
        <w:t>AUC</w:t>
      </w:r>
      <w:r w:rsidR="00780468" w:rsidRPr="00481958">
        <w:rPr>
          <w:noProof/>
          <w:szCs w:val="22"/>
          <w:lang w:val="bg-BG"/>
        </w:rPr>
        <w:t xml:space="preserve"> на вилантерол. </w:t>
      </w:r>
      <w:r w:rsidR="002A75A8" w:rsidRPr="00481958">
        <w:rPr>
          <w:szCs w:val="22"/>
          <w:lang w:val="bg-BG"/>
        </w:rPr>
        <w:t>Въз основа на</w:t>
      </w:r>
      <w:r w:rsidR="00780468" w:rsidRPr="00481958">
        <w:rPr>
          <w:szCs w:val="22"/>
          <w:lang w:val="bg-BG"/>
        </w:rPr>
        <w:t xml:space="preserve"> степента на тези промени не се очаква клиничнозначим</w:t>
      </w:r>
      <w:r w:rsidR="002A75A8" w:rsidRPr="00481958">
        <w:rPr>
          <w:szCs w:val="22"/>
          <w:lang w:val="bg-BG"/>
        </w:rPr>
        <w:t>о</w:t>
      </w:r>
      <w:r w:rsidR="00780468" w:rsidRPr="00481958">
        <w:rPr>
          <w:szCs w:val="22"/>
          <w:lang w:val="bg-BG"/>
        </w:rPr>
        <w:t xml:space="preserve"> лекарствен</w:t>
      </w:r>
      <w:r w:rsidR="002A75A8" w:rsidRPr="00481958">
        <w:rPr>
          <w:szCs w:val="22"/>
          <w:lang w:val="bg-BG"/>
        </w:rPr>
        <w:t>о</w:t>
      </w:r>
      <w:r w:rsidR="00780468" w:rsidRPr="00481958">
        <w:rPr>
          <w:szCs w:val="22"/>
          <w:lang w:val="bg-BG"/>
        </w:rPr>
        <w:t xml:space="preserve"> взаимодействи</w:t>
      </w:r>
      <w:r w:rsidR="002A75A8" w:rsidRPr="00481958">
        <w:rPr>
          <w:szCs w:val="22"/>
          <w:lang w:val="bg-BG"/>
        </w:rPr>
        <w:t>е</w:t>
      </w:r>
      <w:r w:rsidR="00780468" w:rsidRPr="00481958">
        <w:rPr>
          <w:szCs w:val="22"/>
          <w:lang w:val="bg-BG"/>
        </w:rPr>
        <w:t xml:space="preserve"> при едновременно приложение на </w:t>
      </w:r>
      <w:r w:rsidRPr="00481958">
        <w:rPr>
          <w:szCs w:val="22"/>
          <w:lang w:val="bg-BG"/>
        </w:rPr>
        <w:t>умеклидиниум</w:t>
      </w:r>
      <w:r w:rsidR="00780468" w:rsidRPr="00481958">
        <w:rPr>
          <w:szCs w:val="22"/>
          <w:lang w:val="bg-BG"/>
        </w:rPr>
        <w:t>/</w:t>
      </w:r>
      <w:r w:rsidRPr="00481958">
        <w:rPr>
          <w:szCs w:val="22"/>
          <w:lang w:val="bg-BG"/>
        </w:rPr>
        <w:t>вилантерол</w:t>
      </w:r>
      <w:r w:rsidR="00780468" w:rsidRPr="00481958">
        <w:rPr>
          <w:szCs w:val="22"/>
          <w:lang w:val="bg-BG"/>
        </w:rPr>
        <w:t xml:space="preserve"> с</w:t>
      </w:r>
      <w:r w:rsidR="00853AF6" w:rsidRPr="00481958">
        <w:rPr>
          <w:szCs w:val="22"/>
          <w:lang w:val="bg-BG"/>
        </w:rPr>
        <w:t xml:space="preserve"> </w:t>
      </w:r>
      <w:r w:rsidR="00780468" w:rsidRPr="00481958">
        <w:rPr>
          <w:szCs w:val="22"/>
          <w:lang w:val="bg-BG"/>
        </w:rPr>
        <w:t>инхибитори</w:t>
      </w:r>
      <w:r w:rsidR="00420C62" w:rsidRPr="00481958">
        <w:rPr>
          <w:szCs w:val="22"/>
          <w:lang w:val="bg-BG"/>
        </w:rPr>
        <w:t xml:space="preserve"> на P</w:t>
      </w:r>
      <w:r w:rsidR="00420C62" w:rsidRPr="00481958">
        <w:rPr>
          <w:szCs w:val="22"/>
          <w:lang w:val="bg-BG"/>
        </w:rPr>
        <w:noBreakHyphen/>
        <w:t>gp</w:t>
      </w:r>
      <w:r w:rsidR="00853AF6" w:rsidRPr="00481958">
        <w:rPr>
          <w:szCs w:val="22"/>
          <w:lang w:val="bg-BG"/>
        </w:rPr>
        <w:t>.</w:t>
      </w:r>
    </w:p>
    <w:p w14:paraId="6023613D" w14:textId="77777777" w:rsidR="00361090" w:rsidRPr="00481958" w:rsidRDefault="00361090" w:rsidP="004F2F48">
      <w:pPr>
        <w:rPr>
          <w:szCs w:val="22"/>
          <w:lang w:val="bg-BG"/>
        </w:rPr>
      </w:pPr>
    </w:p>
    <w:p w14:paraId="4856432B" w14:textId="77777777" w:rsidR="006D4177" w:rsidRPr="00481958" w:rsidRDefault="00780468" w:rsidP="00CB6E79">
      <w:pPr>
        <w:keepNext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Други антимускаринови и симпатикомиметични лекарств</w:t>
      </w:r>
      <w:r w:rsidR="00420C62" w:rsidRPr="00481958">
        <w:rPr>
          <w:szCs w:val="22"/>
          <w:u w:val="single"/>
          <w:lang w:val="bg-BG"/>
        </w:rPr>
        <w:t>а</w:t>
      </w:r>
    </w:p>
    <w:p w14:paraId="305B9294" w14:textId="77777777" w:rsidR="006A2A12" w:rsidRDefault="006A2A12" w:rsidP="00CB6E79">
      <w:pPr>
        <w:keepNext/>
        <w:widowControl w:val="0"/>
        <w:spacing w:line="240" w:lineRule="auto"/>
        <w:rPr>
          <w:noProof/>
          <w:szCs w:val="22"/>
          <w:lang w:val="bg-BG"/>
        </w:rPr>
      </w:pPr>
    </w:p>
    <w:p w14:paraId="4412F5F5" w14:textId="77777777" w:rsidR="00780468" w:rsidRPr="00481958" w:rsidRDefault="00780468" w:rsidP="00780468">
      <w:pPr>
        <w:widowControl w:val="0"/>
        <w:spacing w:line="240" w:lineRule="auto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 xml:space="preserve">Едновременно приложение на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Pr="00481958">
        <w:rPr>
          <w:rFonts w:eastAsia="MS Mincho"/>
          <w:szCs w:val="22"/>
          <w:lang w:val="bg-BG"/>
        </w:rPr>
        <w:t>/</w:t>
      </w:r>
      <w:r w:rsidR="00946A0C" w:rsidRPr="00481958">
        <w:rPr>
          <w:rFonts w:eastAsia="MS Mincho"/>
          <w:szCs w:val="22"/>
          <w:lang w:val="bg-BG"/>
        </w:rPr>
        <w:t>вилантерол</w:t>
      </w:r>
      <w:r w:rsidRPr="00481958">
        <w:rPr>
          <w:szCs w:val="22"/>
          <w:lang w:val="bg-BG"/>
        </w:rPr>
        <w:t xml:space="preserve"> с </w:t>
      </w:r>
      <w:r w:rsidRPr="00481958">
        <w:rPr>
          <w:noProof/>
          <w:szCs w:val="22"/>
          <w:lang w:val="bg-BG"/>
        </w:rPr>
        <w:t>други дългодействащи мускаринов</w:t>
      </w:r>
      <w:r w:rsidR="00946A0C" w:rsidRPr="00481958">
        <w:rPr>
          <w:noProof/>
          <w:szCs w:val="22"/>
          <w:lang w:val="bg-BG"/>
        </w:rPr>
        <w:t>и</w:t>
      </w:r>
      <w:r w:rsidRPr="00481958">
        <w:rPr>
          <w:noProof/>
          <w:szCs w:val="22"/>
          <w:lang w:val="bg-BG"/>
        </w:rPr>
        <w:t xml:space="preserve"> антагонисти, дългодействащи бета</w:t>
      </w:r>
      <w:r w:rsidRPr="00481958">
        <w:rPr>
          <w:noProof/>
          <w:szCs w:val="22"/>
          <w:vertAlign w:val="subscript"/>
          <w:lang w:val="bg-BG"/>
        </w:rPr>
        <w:t>2</w:t>
      </w:r>
      <w:r w:rsidRPr="00481958">
        <w:rPr>
          <w:noProof/>
          <w:szCs w:val="22"/>
          <w:lang w:val="bg-BG"/>
        </w:rPr>
        <w:t>-адренергични агонисти или лекарствени продукти, съдържащи някое от тези средства, не е проучвано и не се препоръчва</w:t>
      </w:r>
      <w:r w:rsidR="00281431" w:rsidRPr="00481958">
        <w:rPr>
          <w:noProof/>
          <w:szCs w:val="22"/>
          <w:lang w:val="bg-BG"/>
        </w:rPr>
        <w:t xml:space="preserve">, тъй като може да потенцира </w:t>
      </w:r>
      <w:r w:rsidR="009B26D8">
        <w:rPr>
          <w:noProof/>
          <w:szCs w:val="22"/>
          <w:lang w:val="bg-BG"/>
        </w:rPr>
        <w:t>известн</w:t>
      </w:r>
      <w:r w:rsidR="009B26D8" w:rsidRPr="00481958">
        <w:rPr>
          <w:noProof/>
          <w:szCs w:val="22"/>
          <w:lang w:val="bg-BG"/>
        </w:rPr>
        <w:t xml:space="preserve">ите </w:t>
      </w:r>
      <w:r w:rsidR="00281431" w:rsidRPr="00481958">
        <w:rPr>
          <w:noProof/>
          <w:szCs w:val="22"/>
          <w:lang w:val="bg-BG"/>
        </w:rPr>
        <w:t>нежелани реакции към инхалаторни мускаринови антагонисти или бета</w:t>
      </w:r>
      <w:r w:rsidR="00281431" w:rsidRPr="00481958">
        <w:rPr>
          <w:noProof/>
          <w:szCs w:val="22"/>
          <w:vertAlign w:val="subscript"/>
          <w:lang w:val="bg-BG"/>
        </w:rPr>
        <w:t>2</w:t>
      </w:r>
      <w:r w:rsidR="00AE2FD9" w:rsidRPr="00481958">
        <w:rPr>
          <w:noProof/>
          <w:szCs w:val="22"/>
          <w:lang w:val="bg-BG"/>
        </w:rPr>
        <w:noBreakHyphen/>
      </w:r>
      <w:r w:rsidR="00281431" w:rsidRPr="00481958">
        <w:rPr>
          <w:noProof/>
          <w:szCs w:val="22"/>
          <w:lang w:val="bg-BG"/>
        </w:rPr>
        <w:t>адренергични агонисти (вж. </w:t>
      </w:r>
      <w:r w:rsidR="00B73D63" w:rsidRPr="00481958">
        <w:rPr>
          <w:noProof/>
          <w:szCs w:val="22"/>
          <w:lang w:val="bg-BG"/>
        </w:rPr>
        <w:t>точк</w:t>
      </w:r>
      <w:r w:rsidR="00B73D63">
        <w:rPr>
          <w:noProof/>
          <w:szCs w:val="22"/>
          <w:lang w:val="bg-BG"/>
        </w:rPr>
        <w:t>и </w:t>
      </w:r>
      <w:r w:rsidR="00281431" w:rsidRPr="00481958">
        <w:rPr>
          <w:noProof/>
          <w:szCs w:val="22"/>
          <w:lang w:val="bg-BG"/>
        </w:rPr>
        <w:t xml:space="preserve">4.4 </w:t>
      </w:r>
      <w:r w:rsidR="00B73D63" w:rsidRPr="00481958">
        <w:rPr>
          <w:noProof/>
          <w:szCs w:val="22"/>
          <w:lang w:val="bg-BG"/>
        </w:rPr>
        <w:t>и</w:t>
      </w:r>
      <w:r w:rsidR="00B73D63">
        <w:rPr>
          <w:noProof/>
          <w:szCs w:val="22"/>
          <w:lang w:val="bg-BG"/>
        </w:rPr>
        <w:t> </w:t>
      </w:r>
      <w:r w:rsidR="00281431" w:rsidRPr="00481958">
        <w:rPr>
          <w:noProof/>
          <w:szCs w:val="22"/>
          <w:lang w:val="bg-BG"/>
        </w:rPr>
        <w:t>4.9)</w:t>
      </w:r>
      <w:r w:rsidRPr="00481958">
        <w:rPr>
          <w:noProof/>
          <w:szCs w:val="22"/>
          <w:lang w:val="bg-BG"/>
        </w:rPr>
        <w:t>.</w:t>
      </w:r>
    </w:p>
    <w:p w14:paraId="267288B4" w14:textId="77777777" w:rsidR="00812D16" w:rsidRPr="00481958" w:rsidRDefault="00812D16" w:rsidP="00817715">
      <w:pPr>
        <w:widowControl w:val="0"/>
        <w:rPr>
          <w:szCs w:val="22"/>
          <w:lang w:val="bg-BG"/>
        </w:rPr>
      </w:pPr>
    </w:p>
    <w:p w14:paraId="12F32CEC" w14:textId="77777777" w:rsidR="00E26803" w:rsidRPr="00481958" w:rsidRDefault="00E26803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Хипокалиемия</w:t>
      </w:r>
    </w:p>
    <w:p w14:paraId="160F10CF" w14:textId="77777777" w:rsidR="006A2A12" w:rsidRDefault="006A2A12" w:rsidP="00CB6E79">
      <w:pPr>
        <w:keepNext/>
        <w:widowControl w:val="0"/>
        <w:rPr>
          <w:lang w:val="bg-BG"/>
        </w:rPr>
      </w:pPr>
    </w:p>
    <w:p w14:paraId="5B049C14" w14:textId="77777777" w:rsidR="00E26803" w:rsidRPr="00481958" w:rsidRDefault="006C40C3" w:rsidP="00817715">
      <w:pPr>
        <w:widowControl w:val="0"/>
        <w:rPr>
          <w:szCs w:val="22"/>
          <w:lang w:val="bg-BG"/>
        </w:rPr>
      </w:pPr>
      <w:r>
        <w:rPr>
          <w:lang w:val="bg-BG"/>
        </w:rPr>
        <w:t>Съпътстващото</w:t>
      </w:r>
      <w:r w:rsidR="00E26803" w:rsidRPr="00481958">
        <w:rPr>
          <w:szCs w:val="22"/>
          <w:lang w:val="bg-BG"/>
        </w:rPr>
        <w:t xml:space="preserve"> </w:t>
      </w:r>
      <w:r w:rsidR="009E6680" w:rsidRPr="00481958">
        <w:rPr>
          <w:szCs w:val="22"/>
          <w:lang w:val="bg-BG"/>
        </w:rPr>
        <w:t xml:space="preserve">хипокалиемично </w:t>
      </w:r>
      <w:r w:rsidR="00E26803" w:rsidRPr="00481958">
        <w:rPr>
          <w:szCs w:val="22"/>
          <w:lang w:val="bg-BG"/>
        </w:rPr>
        <w:t xml:space="preserve">лечение с метилксантинови производни, стероиди или </w:t>
      </w:r>
      <w:r w:rsidR="00D61796">
        <w:rPr>
          <w:szCs w:val="22"/>
          <w:lang w:val="bg-BG"/>
        </w:rPr>
        <w:t xml:space="preserve">несъхраняващи </w:t>
      </w:r>
      <w:r w:rsidR="009E6680" w:rsidRPr="00481958">
        <w:rPr>
          <w:lang w:val="bg-BG"/>
        </w:rPr>
        <w:t>кали</w:t>
      </w:r>
      <w:r w:rsidR="00D61796">
        <w:rPr>
          <w:lang w:val="bg-BG"/>
        </w:rPr>
        <w:t>я</w:t>
      </w:r>
      <w:r w:rsidR="00052C34" w:rsidRPr="00481958">
        <w:rPr>
          <w:lang w:val="bg-BG"/>
        </w:rPr>
        <w:t xml:space="preserve"> диуретици</w:t>
      </w:r>
      <w:r w:rsidR="00052C34" w:rsidRPr="00481958">
        <w:rPr>
          <w:szCs w:val="22"/>
          <w:lang w:val="bg-BG"/>
        </w:rPr>
        <w:t xml:space="preserve"> може да потенцира възможни</w:t>
      </w:r>
      <w:r w:rsidR="009E6680" w:rsidRPr="00481958">
        <w:rPr>
          <w:szCs w:val="22"/>
          <w:lang w:val="bg-BG"/>
        </w:rPr>
        <w:t>я</w:t>
      </w:r>
      <w:r w:rsidR="00052C34" w:rsidRPr="00481958">
        <w:rPr>
          <w:szCs w:val="22"/>
          <w:lang w:val="bg-BG"/>
        </w:rPr>
        <w:t xml:space="preserve"> хипокалиемич</w:t>
      </w:r>
      <w:r w:rsidR="009E6680" w:rsidRPr="00481958">
        <w:rPr>
          <w:szCs w:val="22"/>
          <w:lang w:val="bg-BG"/>
        </w:rPr>
        <w:t>ен</w:t>
      </w:r>
      <w:r w:rsidR="00052C34" w:rsidRPr="00481958">
        <w:rPr>
          <w:szCs w:val="22"/>
          <w:lang w:val="bg-BG"/>
        </w:rPr>
        <w:t xml:space="preserve"> ефект на бета</w:t>
      </w:r>
      <w:r w:rsidR="00052C34" w:rsidRPr="00481958">
        <w:rPr>
          <w:szCs w:val="22"/>
          <w:vertAlign w:val="subscript"/>
          <w:lang w:val="bg-BG"/>
        </w:rPr>
        <w:t>2</w:t>
      </w:r>
      <w:r w:rsidR="00D12C50" w:rsidRPr="00481958">
        <w:rPr>
          <w:szCs w:val="22"/>
          <w:lang w:val="bg-BG"/>
        </w:rPr>
        <w:noBreakHyphen/>
      </w:r>
      <w:r w:rsidR="00052C34" w:rsidRPr="00481958">
        <w:rPr>
          <w:szCs w:val="22"/>
          <w:lang w:val="bg-BG"/>
        </w:rPr>
        <w:t xml:space="preserve">адренергичните агонисти, </w:t>
      </w:r>
      <w:r w:rsidR="009E6680" w:rsidRPr="00481958">
        <w:rPr>
          <w:szCs w:val="22"/>
          <w:lang w:val="bg-BG"/>
        </w:rPr>
        <w:t xml:space="preserve">поради което трябва </w:t>
      </w:r>
      <w:r w:rsidR="00052C34" w:rsidRPr="00481958">
        <w:rPr>
          <w:szCs w:val="22"/>
          <w:lang w:val="bg-BG"/>
        </w:rPr>
        <w:t xml:space="preserve">да </w:t>
      </w:r>
      <w:r w:rsidR="00B573ED">
        <w:rPr>
          <w:szCs w:val="22"/>
          <w:lang w:val="bg-BG"/>
        </w:rPr>
        <w:t>се прилага</w:t>
      </w:r>
      <w:r w:rsidR="00B573ED" w:rsidRPr="00481958">
        <w:rPr>
          <w:szCs w:val="22"/>
          <w:lang w:val="bg-BG"/>
        </w:rPr>
        <w:t xml:space="preserve"> </w:t>
      </w:r>
      <w:r w:rsidR="009E6680" w:rsidRPr="00481958">
        <w:rPr>
          <w:szCs w:val="22"/>
          <w:lang w:val="bg-BG"/>
        </w:rPr>
        <w:t xml:space="preserve">с </w:t>
      </w:r>
      <w:r w:rsidR="00B573ED">
        <w:rPr>
          <w:szCs w:val="22"/>
          <w:lang w:val="bg-BG"/>
        </w:rPr>
        <w:t xml:space="preserve">повишено </w:t>
      </w:r>
      <w:r w:rsidR="00052C34" w:rsidRPr="00481958">
        <w:rPr>
          <w:szCs w:val="22"/>
          <w:lang w:val="bg-BG"/>
        </w:rPr>
        <w:t>внима</w:t>
      </w:r>
      <w:r w:rsidR="009E6680" w:rsidRPr="00481958">
        <w:rPr>
          <w:szCs w:val="22"/>
          <w:lang w:val="bg-BG"/>
        </w:rPr>
        <w:t>ние</w:t>
      </w:r>
      <w:r w:rsidR="0082478D" w:rsidRPr="00481958">
        <w:rPr>
          <w:szCs w:val="22"/>
          <w:lang w:val="bg-BG"/>
        </w:rPr>
        <w:t xml:space="preserve"> (вж.</w:t>
      </w:r>
      <w:r w:rsidR="00AE2FD9" w:rsidRPr="00481958">
        <w:rPr>
          <w:szCs w:val="22"/>
          <w:lang w:val="bg-BG"/>
        </w:rPr>
        <w:t> </w:t>
      </w:r>
      <w:r w:rsidR="0082478D" w:rsidRPr="00481958">
        <w:rPr>
          <w:szCs w:val="22"/>
          <w:lang w:val="bg-BG"/>
        </w:rPr>
        <w:t>точка 4.4).</w:t>
      </w:r>
    </w:p>
    <w:p w14:paraId="5AE4A506" w14:textId="77777777" w:rsidR="00E26803" w:rsidRPr="00481958" w:rsidRDefault="00E26803" w:rsidP="00817715">
      <w:pPr>
        <w:widowControl w:val="0"/>
        <w:rPr>
          <w:szCs w:val="22"/>
          <w:u w:val="single"/>
          <w:lang w:val="bg-BG"/>
        </w:rPr>
      </w:pPr>
    </w:p>
    <w:p w14:paraId="109BB764" w14:textId="77777777" w:rsidR="007A30DD" w:rsidRPr="00481958" w:rsidRDefault="009A146B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 xml:space="preserve">Други лекарствени продукти за </w:t>
      </w:r>
      <w:r w:rsidR="00601C26" w:rsidRPr="00481958">
        <w:rPr>
          <w:szCs w:val="22"/>
          <w:u w:val="single"/>
          <w:lang w:val="bg-BG"/>
        </w:rPr>
        <w:t xml:space="preserve">лечение на </w:t>
      </w:r>
      <w:r w:rsidRPr="00481958">
        <w:rPr>
          <w:szCs w:val="22"/>
          <w:u w:val="single"/>
          <w:lang w:val="bg-BG"/>
        </w:rPr>
        <w:t>ХОББ</w:t>
      </w:r>
    </w:p>
    <w:p w14:paraId="40D7337F" w14:textId="77777777" w:rsidR="006A2A12" w:rsidRDefault="006A2A12" w:rsidP="00CB6E79">
      <w:pPr>
        <w:keepNext/>
        <w:widowControl w:val="0"/>
        <w:rPr>
          <w:szCs w:val="22"/>
          <w:lang w:val="bg-BG"/>
        </w:rPr>
      </w:pPr>
    </w:p>
    <w:p w14:paraId="1ADF6382" w14:textId="77777777" w:rsidR="007A30DD" w:rsidRPr="00481958" w:rsidRDefault="009A146B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Въпреки че не са провеждани официални</w:t>
      </w:r>
      <w:r w:rsidR="008C14D5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проучвания </w:t>
      </w:r>
      <w:r w:rsidR="00601C26" w:rsidRPr="00481958">
        <w:rPr>
          <w:szCs w:val="22"/>
          <w:lang w:val="bg-BG"/>
        </w:rPr>
        <w:t>з</w:t>
      </w:r>
      <w:r w:rsidRPr="00481958">
        <w:rPr>
          <w:szCs w:val="22"/>
          <w:lang w:val="bg-BG"/>
        </w:rPr>
        <w:t>а лекарствени взаимодействия</w:t>
      </w:r>
      <w:r w:rsidR="00C754CE" w:rsidRPr="00C754CE">
        <w:rPr>
          <w:i/>
          <w:iCs/>
          <w:szCs w:val="22"/>
          <w:lang w:val="bg-BG"/>
        </w:rPr>
        <w:t xml:space="preserve"> </w:t>
      </w:r>
      <w:r w:rsidR="00C754CE" w:rsidRPr="00481958">
        <w:rPr>
          <w:i/>
          <w:iCs/>
          <w:szCs w:val="22"/>
          <w:lang w:val="bg-BG"/>
        </w:rPr>
        <w:t>in vivo</w:t>
      </w:r>
      <w:r w:rsidRPr="00481958">
        <w:rPr>
          <w:szCs w:val="22"/>
          <w:lang w:val="bg-BG"/>
        </w:rPr>
        <w:t>, инхал</w:t>
      </w:r>
      <w:r w:rsidR="00601C26" w:rsidRPr="00481958">
        <w:rPr>
          <w:szCs w:val="22"/>
          <w:lang w:val="bg-BG"/>
        </w:rPr>
        <w:t>аторен</w:t>
      </w:r>
      <w:r w:rsidR="00265983" w:rsidRPr="00481958">
        <w:rPr>
          <w:szCs w:val="22"/>
          <w:lang w:val="bg-BG"/>
        </w:rPr>
        <w:t xml:space="preserve"> </w:t>
      </w:r>
      <w:r w:rsidR="00946A0C" w:rsidRPr="00481958">
        <w:rPr>
          <w:szCs w:val="22"/>
          <w:lang w:val="bg-BG"/>
        </w:rPr>
        <w:t>умеклидиниум</w:t>
      </w:r>
      <w:r w:rsidR="00265983" w:rsidRPr="00481958">
        <w:rPr>
          <w:szCs w:val="22"/>
          <w:lang w:val="bg-BG"/>
        </w:rPr>
        <w:t>/</w:t>
      </w:r>
      <w:r w:rsidR="00946A0C" w:rsidRPr="00481958">
        <w:rPr>
          <w:szCs w:val="22"/>
          <w:lang w:val="bg-BG"/>
        </w:rPr>
        <w:t>вилантерол</w:t>
      </w:r>
      <w:r w:rsidR="00265983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е прилаган </w:t>
      </w:r>
      <w:r w:rsidR="006C40C3">
        <w:rPr>
          <w:lang w:val="bg-BG"/>
        </w:rPr>
        <w:t>съпътстващо</w:t>
      </w:r>
      <w:r w:rsidRPr="00481958">
        <w:rPr>
          <w:szCs w:val="22"/>
          <w:lang w:val="bg-BG"/>
        </w:rPr>
        <w:t xml:space="preserve"> с други лекарствени продукти за лечение на ХОББ, включит</w:t>
      </w:r>
      <w:r w:rsidR="00601C26" w:rsidRPr="00481958">
        <w:rPr>
          <w:szCs w:val="22"/>
          <w:lang w:val="bg-BG"/>
        </w:rPr>
        <w:t>елно с кратко</w:t>
      </w:r>
      <w:r w:rsidR="00946A0C" w:rsidRPr="00481958">
        <w:rPr>
          <w:szCs w:val="22"/>
          <w:lang w:val="bg-BG"/>
        </w:rPr>
        <w:t>действащи симпатикомим</w:t>
      </w:r>
      <w:r w:rsidRPr="00481958">
        <w:rPr>
          <w:szCs w:val="22"/>
          <w:lang w:val="bg-BG"/>
        </w:rPr>
        <w:t>е</w:t>
      </w:r>
      <w:r w:rsidR="00946A0C" w:rsidRPr="00481958">
        <w:rPr>
          <w:szCs w:val="22"/>
          <w:lang w:val="bg-BG"/>
        </w:rPr>
        <w:t>ти</w:t>
      </w:r>
      <w:r w:rsidRPr="00481958">
        <w:rPr>
          <w:szCs w:val="22"/>
          <w:lang w:val="bg-BG"/>
        </w:rPr>
        <w:t>чни бронходилататори и инхал</w:t>
      </w:r>
      <w:r w:rsidR="00601C26" w:rsidRPr="00481958">
        <w:rPr>
          <w:szCs w:val="22"/>
          <w:lang w:val="bg-BG"/>
        </w:rPr>
        <w:t>аторни</w:t>
      </w:r>
      <w:r w:rsidRPr="00481958">
        <w:rPr>
          <w:szCs w:val="22"/>
          <w:lang w:val="bg-BG"/>
        </w:rPr>
        <w:t xml:space="preserve"> кортикостероиди, без клинични данни за лекарствени взаимодействия.</w:t>
      </w:r>
    </w:p>
    <w:p w14:paraId="06F939F0" w14:textId="77777777" w:rsidR="00265983" w:rsidRPr="00481958" w:rsidRDefault="00265983" w:rsidP="00817715">
      <w:pPr>
        <w:widowControl w:val="0"/>
        <w:rPr>
          <w:szCs w:val="22"/>
          <w:lang w:val="bg-BG"/>
        </w:rPr>
      </w:pPr>
    </w:p>
    <w:p w14:paraId="22305926" w14:textId="77777777" w:rsidR="00EA4417" w:rsidRPr="00481958" w:rsidRDefault="00EA4417" w:rsidP="00CB6E79">
      <w:pPr>
        <w:keepNext/>
        <w:widowControl w:val="0"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lastRenderedPageBreak/>
        <w:t>4.6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Фертилитет, бременност и кърмене</w:t>
      </w:r>
    </w:p>
    <w:p w14:paraId="33D8B9AF" w14:textId="77777777" w:rsidR="00812D16" w:rsidRPr="00481958" w:rsidRDefault="00812D16" w:rsidP="00CB6E79">
      <w:pPr>
        <w:keepNext/>
        <w:widowControl w:val="0"/>
        <w:rPr>
          <w:color w:val="000000"/>
          <w:szCs w:val="22"/>
          <w:lang w:val="bg-BG"/>
        </w:rPr>
      </w:pPr>
    </w:p>
    <w:p w14:paraId="1C582EDD" w14:textId="77777777" w:rsidR="00812D16" w:rsidRPr="00481958" w:rsidRDefault="00EA4417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Бременност</w:t>
      </w:r>
    </w:p>
    <w:p w14:paraId="7E0AA847" w14:textId="77777777" w:rsidR="006A2A12" w:rsidRDefault="006A2A12" w:rsidP="00CB6E79">
      <w:pPr>
        <w:pStyle w:val="Default"/>
        <w:keepNext/>
        <w:widowControl w:val="0"/>
        <w:rPr>
          <w:sz w:val="22"/>
          <w:szCs w:val="22"/>
          <w:lang w:val="bg-BG"/>
        </w:rPr>
      </w:pPr>
    </w:p>
    <w:p w14:paraId="79E69D62" w14:textId="77777777" w:rsidR="00FD374E" w:rsidRPr="00481958" w:rsidRDefault="00601C26" w:rsidP="00817715">
      <w:pPr>
        <w:pStyle w:val="Default"/>
        <w:widowControl w:val="0"/>
        <w:rPr>
          <w:sz w:val="22"/>
          <w:szCs w:val="22"/>
          <w:lang w:val="bg-BG"/>
        </w:rPr>
      </w:pPr>
      <w:r w:rsidRPr="00481958">
        <w:rPr>
          <w:sz w:val="22"/>
          <w:szCs w:val="22"/>
          <w:lang w:val="bg-BG"/>
        </w:rPr>
        <w:t>Липсват</w:t>
      </w:r>
      <w:r w:rsidR="002A45AD" w:rsidRPr="00481958">
        <w:rPr>
          <w:sz w:val="22"/>
          <w:szCs w:val="22"/>
          <w:lang w:val="bg-BG"/>
        </w:rPr>
        <w:t xml:space="preserve"> данни от </w:t>
      </w:r>
      <w:r w:rsidRPr="00481958">
        <w:rPr>
          <w:sz w:val="22"/>
          <w:szCs w:val="22"/>
          <w:lang w:val="bg-BG"/>
        </w:rPr>
        <w:t>употребата</w:t>
      </w:r>
      <w:r w:rsidR="002A45AD" w:rsidRPr="00481958">
        <w:rPr>
          <w:sz w:val="22"/>
          <w:szCs w:val="22"/>
          <w:lang w:val="bg-BG"/>
        </w:rPr>
        <w:t xml:space="preserve"> на </w:t>
      </w:r>
      <w:r w:rsidR="00946A0C" w:rsidRPr="00481958">
        <w:rPr>
          <w:sz w:val="22"/>
          <w:szCs w:val="22"/>
          <w:lang w:val="bg-BG"/>
        </w:rPr>
        <w:t>умеклидиниум</w:t>
      </w:r>
      <w:r w:rsidR="00FD374E" w:rsidRPr="00481958">
        <w:rPr>
          <w:sz w:val="22"/>
          <w:szCs w:val="22"/>
          <w:lang w:val="bg-BG"/>
        </w:rPr>
        <w:t>/</w:t>
      </w:r>
      <w:r w:rsidR="00946A0C" w:rsidRPr="00481958">
        <w:rPr>
          <w:sz w:val="22"/>
          <w:szCs w:val="22"/>
          <w:lang w:val="bg-BG"/>
        </w:rPr>
        <w:t>вилантерол</w:t>
      </w:r>
      <w:r w:rsidR="00FD374E" w:rsidRPr="00481958">
        <w:rPr>
          <w:sz w:val="22"/>
          <w:szCs w:val="22"/>
          <w:lang w:val="bg-BG"/>
        </w:rPr>
        <w:t xml:space="preserve"> </w:t>
      </w:r>
      <w:r w:rsidR="002A45AD" w:rsidRPr="00481958">
        <w:rPr>
          <w:sz w:val="22"/>
          <w:szCs w:val="22"/>
          <w:lang w:val="bg-BG"/>
        </w:rPr>
        <w:t>при брем</w:t>
      </w:r>
      <w:r w:rsidR="006C0E7F" w:rsidRPr="00481958">
        <w:rPr>
          <w:sz w:val="22"/>
          <w:szCs w:val="22"/>
          <w:lang w:val="bg-BG"/>
        </w:rPr>
        <w:t>е</w:t>
      </w:r>
      <w:r w:rsidR="002A45AD" w:rsidRPr="00481958">
        <w:rPr>
          <w:sz w:val="22"/>
          <w:szCs w:val="22"/>
          <w:lang w:val="bg-BG"/>
        </w:rPr>
        <w:t>нни жени. Проучвания</w:t>
      </w:r>
      <w:r w:rsidR="00157D8E">
        <w:rPr>
          <w:sz w:val="22"/>
          <w:szCs w:val="22"/>
          <w:lang w:val="bg-BG"/>
        </w:rPr>
        <w:t>та</w:t>
      </w:r>
      <w:r w:rsidR="002A45AD" w:rsidRPr="00481958">
        <w:rPr>
          <w:sz w:val="22"/>
          <w:szCs w:val="22"/>
          <w:lang w:val="bg-BG"/>
        </w:rPr>
        <w:t xml:space="preserve"> при животни </w:t>
      </w:r>
      <w:r w:rsidR="00FB5DD2" w:rsidRPr="00481958">
        <w:rPr>
          <w:sz w:val="22"/>
          <w:szCs w:val="22"/>
          <w:lang w:val="bg-BG"/>
        </w:rPr>
        <w:t>показват</w:t>
      </w:r>
      <w:r w:rsidR="002A45AD" w:rsidRPr="00481958">
        <w:rPr>
          <w:sz w:val="22"/>
          <w:szCs w:val="22"/>
          <w:lang w:val="bg-BG"/>
        </w:rPr>
        <w:t xml:space="preserve"> репродуктивна токсичност</w:t>
      </w:r>
      <w:r w:rsidR="0018437E" w:rsidRPr="00481958">
        <w:rPr>
          <w:sz w:val="22"/>
          <w:szCs w:val="22"/>
          <w:lang w:val="bg-BG"/>
        </w:rPr>
        <w:t xml:space="preserve"> след приложение на вилантерол</w:t>
      </w:r>
      <w:r w:rsidR="002A45AD" w:rsidRPr="00481958">
        <w:rPr>
          <w:sz w:val="22"/>
          <w:szCs w:val="22"/>
          <w:lang w:val="bg-BG"/>
        </w:rPr>
        <w:t xml:space="preserve"> </w:t>
      </w:r>
      <w:r w:rsidR="00281431" w:rsidRPr="00481958">
        <w:rPr>
          <w:sz w:val="22"/>
          <w:szCs w:val="22"/>
          <w:lang w:val="bg-BG"/>
        </w:rPr>
        <w:t xml:space="preserve">при експозиции, които не </w:t>
      </w:r>
      <w:r w:rsidR="00BF7FAA">
        <w:rPr>
          <w:sz w:val="22"/>
          <w:szCs w:val="22"/>
          <w:lang w:val="bg-BG"/>
        </w:rPr>
        <w:t>се достигат в</w:t>
      </w:r>
      <w:r w:rsidR="00BF7FAA" w:rsidRPr="00481958">
        <w:rPr>
          <w:sz w:val="22"/>
          <w:szCs w:val="22"/>
          <w:lang w:val="bg-BG"/>
        </w:rPr>
        <w:t xml:space="preserve"> </w:t>
      </w:r>
      <w:r w:rsidR="00281431" w:rsidRPr="00481958">
        <w:rPr>
          <w:sz w:val="22"/>
          <w:szCs w:val="22"/>
          <w:lang w:val="bg-BG"/>
        </w:rPr>
        <w:t>клиничн</w:t>
      </w:r>
      <w:r w:rsidR="00BF7FAA">
        <w:rPr>
          <w:sz w:val="22"/>
          <w:szCs w:val="22"/>
          <w:lang w:val="bg-BG"/>
        </w:rPr>
        <w:t>ата практика</w:t>
      </w:r>
      <w:r w:rsidR="00B24E50" w:rsidRPr="00481958">
        <w:rPr>
          <w:sz w:val="22"/>
          <w:szCs w:val="22"/>
          <w:lang w:val="bg-BG"/>
        </w:rPr>
        <w:t xml:space="preserve"> </w:t>
      </w:r>
      <w:r w:rsidR="00FD374E" w:rsidRPr="00481958">
        <w:rPr>
          <w:sz w:val="22"/>
          <w:szCs w:val="22"/>
          <w:lang w:val="bg-BG"/>
        </w:rPr>
        <w:t>(</w:t>
      </w:r>
      <w:r w:rsidR="002A45AD" w:rsidRPr="00481958">
        <w:rPr>
          <w:sz w:val="22"/>
          <w:szCs w:val="22"/>
          <w:lang w:val="bg-BG"/>
        </w:rPr>
        <w:t>вж. точка</w:t>
      </w:r>
      <w:r w:rsidR="00FD374E" w:rsidRPr="00481958">
        <w:rPr>
          <w:sz w:val="22"/>
          <w:szCs w:val="22"/>
          <w:lang w:val="bg-BG"/>
        </w:rPr>
        <w:t xml:space="preserve"> 5.3).</w:t>
      </w:r>
    </w:p>
    <w:p w14:paraId="1F30A088" w14:textId="77777777" w:rsidR="002A75A8" w:rsidRPr="00481958" w:rsidRDefault="002A75A8" w:rsidP="00817715">
      <w:pPr>
        <w:widowControl w:val="0"/>
        <w:rPr>
          <w:szCs w:val="22"/>
          <w:lang w:val="bg-BG"/>
        </w:rPr>
      </w:pPr>
    </w:p>
    <w:p w14:paraId="278B327C" w14:textId="77777777" w:rsidR="002A45AD" w:rsidRPr="00481958" w:rsidRDefault="00946A0C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Умеклидиниум</w:t>
      </w:r>
      <w:r w:rsidR="00C76454" w:rsidRPr="00481958">
        <w:rPr>
          <w:szCs w:val="22"/>
          <w:lang w:val="bg-BG"/>
        </w:rPr>
        <w:t>/</w:t>
      </w:r>
      <w:r w:rsidRPr="00481958">
        <w:rPr>
          <w:szCs w:val="22"/>
          <w:lang w:val="bg-BG"/>
        </w:rPr>
        <w:t>вилантерол</w:t>
      </w:r>
      <w:r w:rsidR="00C76454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трябва да се из</w:t>
      </w:r>
      <w:r w:rsidR="002A45AD" w:rsidRPr="00481958">
        <w:rPr>
          <w:szCs w:val="22"/>
          <w:lang w:val="bg-BG"/>
        </w:rPr>
        <w:t xml:space="preserve">ползва по време на бременност само ако очакваната полза за майката </w:t>
      </w:r>
      <w:r w:rsidR="00006E8E">
        <w:rPr>
          <w:szCs w:val="22"/>
          <w:lang w:val="bg-BG"/>
        </w:rPr>
        <w:t>оправд</w:t>
      </w:r>
      <w:r w:rsidR="00006E8E" w:rsidRPr="00481958">
        <w:rPr>
          <w:szCs w:val="22"/>
          <w:lang w:val="bg-BG"/>
        </w:rPr>
        <w:t xml:space="preserve">ава </w:t>
      </w:r>
      <w:r w:rsidR="002A45AD" w:rsidRPr="00481958">
        <w:rPr>
          <w:szCs w:val="22"/>
          <w:lang w:val="bg-BG"/>
        </w:rPr>
        <w:t>потенциалния риск за плода.</w:t>
      </w:r>
    </w:p>
    <w:p w14:paraId="221C97EA" w14:textId="77777777" w:rsidR="00FD374E" w:rsidRPr="00481958" w:rsidRDefault="00FD374E" w:rsidP="00817715">
      <w:pPr>
        <w:widowControl w:val="0"/>
        <w:rPr>
          <w:szCs w:val="22"/>
          <w:lang w:val="bg-BG"/>
        </w:rPr>
      </w:pPr>
    </w:p>
    <w:p w14:paraId="3DFCAFD2" w14:textId="77777777" w:rsidR="00812D16" w:rsidRPr="00481958" w:rsidRDefault="00EA4417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Кърмене</w:t>
      </w:r>
    </w:p>
    <w:p w14:paraId="21F1CD87" w14:textId="77777777" w:rsidR="006A2A12" w:rsidRDefault="006A2A12" w:rsidP="00CB6E79">
      <w:pPr>
        <w:keepNext/>
        <w:widowControl w:val="0"/>
        <w:rPr>
          <w:rFonts w:eastAsia="SimSun"/>
          <w:szCs w:val="22"/>
          <w:lang w:val="bg-BG"/>
        </w:rPr>
      </w:pPr>
    </w:p>
    <w:p w14:paraId="54667D66" w14:textId="77777777" w:rsidR="002A45AD" w:rsidRPr="00481958" w:rsidRDefault="00780468" w:rsidP="00817715">
      <w:pPr>
        <w:widowControl w:val="0"/>
        <w:rPr>
          <w:rFonts w:eastAsia="SimSun"/>
          <w:szCs w:val="22"/>
          <w:lang w:val="bg-BG" w:eastAsia="zh-CN"/>
        </w:rPr>
      </w:pPr>
      <w:r w:rsidRPr="00481958">
        <w:rPr>
          <w:rFonts w:eastAsia="SimSun"/>
          <w:szCs w:val="22"/>
          <w:lang w:val="bg-BG"/>
        </w:rPr>
        <w:t xml:space="preserve">Не е известно дали </w:t>
      </w:r>
      <w:r w:rsidR="00946A0C" w:rsidRPr="00481958">
        <w:rPr>
          <w:rFonts w:eastAsia="SimSun"/>
          <w:color w:val="000000"/>
          <w:szCs w:val="22"/>
          <w:lang w:val="bg-BG" w:eastAsia="zh-CN"/>
        </w:rPr>
        <w:t>умеклидиниум</w:t>
      </w:r>
      <w:r w:rsidR="00FD374E" w:rsidRPr="00481958">
        <w:rPr>
          <w:rFonts w:eastAsia="SimSun"/>
          <w:color w:val="000000"/>
          <w:szCs w:val="22"/>
          <w:lang w:val="bg-BG" w:eastAsia="zh-CN"/>
        </w:rPr>
        <w:t xml:space="preserve"> </w:t>
      </w:r>
      <w:r w:rsidRPr="00481958">
        <w:rPr>
          <w:rFonts w:eastAsia="SimSun"/>
          <w:color w:val="000000"/>
          <w:szCs w:val="22"/>
          <w:lang w:val="bg-BG" w:eastAsia="zh-CN"/>
        </w:rPr>
        <w:t>или вилантерол се екскретират в кърма</w:t>
      </w:r>
      <w:r w:rsidR="00FB5DD2" w:rsidRPr="00481958">
        <w:rPr>
          <w:rFonts w:eastAsia="SimSun"/>
          <w:color w:val="000000"/>
          <w:szCs w:val="22"/>
          <w:lang w:val="bg-BG" w:eastAsia="zh-CN"/>
        </w:rPr>
        <w:t>та</w:t>
      </w:r>
      <w:r w:rsidR="00FD374E" w:rsidRPr="00481958">
        <w:rPr>
          <w:rFonts w:eastAsia="SimSun"/>
          <w:color w:val="000000"/>
          <w:szCs w:val="22"/>
          <w:lang w:val="bg-BG" w:eastAsia="zh-CN"/>
        </w:rPr>
        <w:t xml:space="preserve">. </w:t>
      </w:r>
      <w:r w:rsidRPr="00481958">
        <w:rPr>
          <w:noProof/>
          <w:szCs w:val="22"/>
          <w:lang w:val="bg-BG"/>
        </w:rPr>
        <w:t>Все пак, други бета</w:t>
      </w:r>
      <w:r w:rsidRPr="00481958">
        <w:rPr>
          <w:noProof/>
          <w:szCs w:val="22"/>
          <w:vertAlign w:val="subscript"/>
          <w:lang w:val="bg-BG"/>
        </w:rPr>
        <w:t>2</w:t>
      </w:r>
      <w:r w:rsidR="00FB5DD2" w:rsidRPr="00481958">
        <w:rPr>
          <w:noProof/>
          <w:szCs w:val="22"/>
          <w:lang w:val="bg-BG"/>
        </w:rPr>
        <w:noBreakHyphen/>
        <w:t xml:space="preserve">адренергични </w:t>
      </w:r>
      <w:r w:rsidRPr="00481958">
        <w:rPr>
          <w:noProof/>
          <w:szCs w:val="22"/>
          <w:lang w:val="bg-BG"/>
        </w:rPr>
        <w:t>агонисти се откриват в кърмата</w:t>
      </w:r>
      <w:r w:rsidR="00FB5DD2" w:rsidRPr="00481958">
        <w:rPr>
          <w:noProof/>
          <w:szCs w:val="22"/>
          <w:lang w:val="bg-BG"/>
        </w:rPr>
        <w:t xml:space="preserve">. Не може да се изключи риск за </w:t>
      </w:r>
      <w:r w:rsidRPr="00481958">
        <w:rPr>
          <w:noProof/>
          <w:szCs w:val="22"/>
          <w:lang w:val="bg-BG"/>
        </w:rPr>
        <w:t>новородени</w:t>
      </w:r>
      <w:r w:rsidR="00FB5DD2" w:rsidRPr="00481958">
        <w:rPr>
          <w:noProof/>
          <w:szCs w:val="22"/>
          <w:lang w:val="bg-BG"/>
        </w:rPr>
        <w:t>те</w:t>
      </w:r>
      <w:r w:rsidRPr="00481958">
        <w:rPr>
          <w:noProof/>
          <w:szCs w:val="22"/>
          <w:lang w:val="bg-BG"/>
        </w:rPr>
        <w:t>/кърмачета</w:t>
      </w:r>
      <w:r w:rsidR="00FB5DD2" w:rsidRPr="00481958">
        <w:rPr>
          <w:noProof/>
          <w:szCs w:val="22"/>
          <w:lang w:val="bg-BG"/>
        </w:rPr>
        <w:t>та</w:t>
      </w:r>
      <w:r w:rsidRPr="00481958">
        <w:rPr>
          <w:noProof/>
          <w:szCs w:val="22"/>
          <w:lang w:val="bg-BG"/>
        </w:rPr>
        <w:t xml:space="preserve">. Трябва да се </w:t>
      </w:r>
      <w:r w:rsidR="00FB5DD2" w:rsidRPr="00481958">
        <w:rPr>
          <w:noProof/>
          <w:szCs w:val="22"/>
          <w:lang w:val="bg-BG"/>
        </w:rPr>
        <w:t xml:space="preserve">вземе </w:t>
      </w:r>
      <w:r w:rsidRPr="00481958">
        <w:rPr>
          <w:noProof/>
          <w:szCs w:val="22"/>
          <w:lang w:val="bg-BG"/>
        </w:rPr>
        <w:t>реш</w:t>
      </w:r>
      <w:r w:rsidR="00FB5DD2" w:rsidRPr="00481958">
        <w:rPr>
          <w:noProof/>
          <w:szCs w:val="22"/>
          <w:lang w:val="bg-BG"/>
        </w:rPr>
        <w:t>ение</w:t>
      </w:r>
      <w:r w:rsidRPr="00481958">
        <w:rPr>
          <w:noProof/>
          <w:szCs w:val="22"/>
          <w:lang w:val="bg-BG"/>
        </w:rPr>
        <w:t xml:space="preserve"> дали </w:t>
      </w:r>
      <w:r w:rsidR="002A45AD" w:rsidRPr="00481958">
        <w:rPr>
          <w:noProof/>
          <w:szCs w:val="22"/>
          <w:lang w:val="bg-BG"/>
        </w:rPr>
        <w:t xml:space="preserve">да се </w:t>
      </w:r>
      <w:r w:rsidR="00FB5DD2" w:rsidRPr="00481958">
        <w:rPr>
          <w:noProof/>
          <w:szCs w:val="22"/>
          <w:lang w:val="bg-BG"/>
        </w:rPr>
        <w:t>преустанови</w:t>
      </w:r>
      <w:r w:rsidR="002A45AD" w:rsidRPr="00481958">
        <w:rPr>
          <w:noProof/>
          <w:szCs w:val="22"/>
          <w:lang w:val="bg-BG"/>
        </w:rPr>
        <w:t xml:space="preserve"> кърменето или да се </w:t>
      </w:r>
      <w:r w:rsidR="00FB5DD2" w:rsidRPr="00481958">
        <w:rPr>
          <w:noProof/>
          <w:szCs w:val="22"/>
          <w:lang w:val="bg-BG"/>
        </w:rPr>
        <w:t>преустанови</w:t>
      </w:r>
      <w:r w:rsidR="002A45AD" w:rsidRPr="00481958">
        <w:rPr>
          <w:noProof/>
          <w:szCs w:val="22"/>
          <w:lang w:val="bg-BG"/>
        </w:rPr>
        <w:t xml:space="preserve"> </w:t>
      </w:r>
      <w:r w:rsidR="00006E8E">
        <w:rPr>
          <w:noProof/>
          <w:szCs w:val="22"/>
          <w:lang w:val="bg-BG"/>
        </w:rPr>
        <w:t>терапията</w:t>
      </w:r>
      <w:r w:rsidR="00006E8E" w:rsidRPr="00481958">
        <w:rPr>
          <w:noProof/>
          <w:szCs w:val="22"/>
          <w:lang w:val="bg-BG"/>
        </w:rPr>
        <w:t xml:space="preserve"> </w:t>
      </w:r>
      <w:r w:rsidR="002A45AD" w:rsidRPr="00481958">
        <w:rPr>
          <w:noProof/>
          <w:szCs w:val="22"/>
          <w:lang w:val="bg-BG"/>
        </w:rPr>
        <w:t xml:space="preserve">с </w:t>
      </w:r>
      <w:r w:rsidR="00281431" w:rsidRPr="00481958">
        <w:rPr>
          <w:szCs w:val="22"/>
          <w:lang w:val="bg-BG"/>
        </w:rPr>
        <w:t>умеклидиниум/вилантерол</w:t>
      </w:r>
      <w:r w:rsidR="00AA64CB" w:rsidRPr="00481958">
        <w:rPr>
          <w:szCs w:val="22"/>
          <w:lang w:val="bg-BG"/>
        </w:rPr>
        <w:t>, като се вземат пред</w:t>
      </w:r>
      <w:r w:rsidR="002A45AD" w:rsidRPr="00481958">
        <w:rPr>
          <w:szCs w:val="22"/>
          <w:lang w:val="bg-BG"/>
        </w:rPr>
        <w:t>вид ползата от кърменето</w:t>
      </w:r>
      <w:r w:rsidR="00FD374E" w:rsidRPr="00481958">
        <w:rPr>
          <w:rFonts w:eastAsia="SimSun"/>
          <w:szCs w:val="22"/>
          <w:lang w:val="bg-BG" w:eastAsia="zh-CN"/>
        </w:rPr>
        <w:t xml:space="preserve"> </w:t>
      </w:r>
      <w:r w:rsidR="002A45AD" w:rsidRPr="00481958">
        <w:rPr>
          <w:rFonts w:eastAsia="SimSun"/>
          <w:szCs w:val="22"/>
          <w:lang w:val="bg-BG" w:eastAsia="zh-CN"/>
        </w:rPr>
        <w:t xml:space="preserve">за детето и ползата от терапията за </w:t>
      </w:r>
      <w:r w:rsidR="00FB5DD2" w:rsidRPr="00481958">
        <w:rPr>
          <w:rFonts w:eastAsia="SimSun"/>
          <w:szCs w:val="22"/>
          <w:lang w:val="bg-BG" w:eastAsia="zh-CN"/>
        </w:rPr>
        <w:t>жената</w:t>
      </w:r>
      <w:r w:rsidR="002A45AD" w:rsidRPr="00481958">
        <w:rPr>
          <w:rFonts w:eastAsia="SimSun"/>
          <w:szCs w:val="22"/>
          <w:lang w:val="bg-BG" w:eastAsia="zh-CN"/>
        </w:rPr>
        <w:t>.</w:t>
      </w:r>
    </w:p>
    <w:p w14:paraId="7AE58539" w14:textId="77777777" w:rsidR="00FD374E" w:rsidRPr="00481958" w:rsidRDefault="00FD374E" w:rsidP="00817715">
      <w:pPr>
        <w:widowControl w:val="0"/>
        <w:rPr>
          <w:szCs w:val="22"/>
          <w:lang w:val="bg-BG"/>
        </w:rPr>
      </w:pPr>
    </w:p>
    <w:p w14:paraId="5234CD5F" w14:textId="77777777" w:rsidR="00EF4DC4" w:rsidRPr="00481958" w:rsidRDefault="00EA4417" w:rsidP="00CB6E79">
      <w:pPr>
        <w:keepNext/>
        <w:widowControl w:val="0"/>
        <w:rPr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>Фертилитет</w:t>
      </w:r>
    </w:p>
    <w:p w14:paraId="4EB7A47B" w14:textId="77777777" w:rsidR="006A2A12" w:rsidRPr="00A23D8F" w:rsidRDefault="006A2A12" w:rsidP="00CB6E79">
      <w:pPr>
        <w:keepNext/>
        <w:widowControl w:val="0"/>
        <w:rPr>
          <w:noProof/>
          <w:lang w:val="bg-BG"/>
        </w:rPr>
      </w:pPr>
    </w:p>
    <w:p w14:paraId="762DDCE5" w14:textId="77777777" w:rsidR="002A45AD" w:rsidRPr="00481958" w:rsidRDefault="00FB5DD2" w:rsidP="00817715">
      <w:pPr>
        <w:widowControl w:val="0"/>
        <w:autoSpaceDE w:val="0"/>
        <w:autoSpaceDN w:val="0"/>
        <w:adjustRightInd w:val="0"/>
        <w:rPr>
          <w:noProof/>
          <w:lang w:val="bg-BG"/>
        </w:rPr>
      </w:pPr>
      <w:r w:rsidRPr="00481958">
        <w:rPr>
          <w:noProof/>
          <w:lang w:val="bg-BG"/>
        </w:rPr>
        <w:t>Липсват</w:t>
      </w:r>
      <w:r w:rsidR="002A45AD" w:rsidRPr="00481958">
        <w:rPr>
          <w:noProof/>
          <w:lang w:val="bg-BG"/>
        </w:rPr>
        <w:t xml:space="preserve"> данни за ефектите на </w:t>
      </w:r>
      <w:r w:rsidR="00946A0C" w:rsidRPr="00481958">
        <w:rPr>
          <w:szCs w:val="22"/>
          <w:lang w:val="bg-BG"/>
        </w:rPr>
        <w:t>умеклидиниум</w:t>
      </w:r>
      <w:r w:rsidR="002A45AD" w:rsidRPr="00481958">
        <w:rPr>
          <w:szCs w:val="22"/>
          <w:lang w:val="bg-BG"/>
        </w:rPr>
        <w:t>/</w:t>
      </w:r>
      <w:r w:rsidR="00946A0C" w:rsidRPr="00481958">
        <w:rPr>
          <w:szCs w:val="22"/>
          <w:lang w:val="bg-BG"/>
        </w:rPr>
        <w:t>вилантерол</w:t>
      </w:r>
      <w:r w:rsidR="002A45AD" w:rsidRPr="00481958">
        <w:rPr>
          <w:szCs w:val="22"/>
          <w:lang w:val="bg-BG"/>
        </w:rPr>
        <w:t xml:space="preserve"> върху</w:t>
      </w:r>
      <w:r w:rsidR="002A45AD" w:rsidRPr="00481958">
        <w:rPr>
          <w:noProof/>
          <w:lang w:val="bg-BG"/>
        </w:rPr>
        <w:t xml:space="preserve"> фертилитета при хора. Проучвания</w:t>
      </w:r>
      <w:r w:rsidR="00006E8E">
        <w:rPr>
          <w:noProof/>
          <w:lang w:val="bg-BG"/>
        </w:rPr>
        <w:t>та</w:t>
      </w:r>
      <w:r w:rsidR="002A45AD" w:rsidRPr="00481958">
        <w:rPr>
          <w:noProof/>
          <w:lang w:val="bg-BG"/>
        </w:rPr>
        <w:t xml:space="preserve"> при животни не показват ефект</w:t>
      </w:r>
      <w:r w:rsidR="000B2B71" w:rsidRPr="00481958">
        <w:rPr>
          <w:noProof/>
          <w:lang w:val="bg-BG"/>
        </w:rPr>
        <w:t>и</w:t>
      </w:r>
      <w:r w:rsidR="002A45AD" w:rsidRPr="00481958">
        <w:rPr>
          <w:noProof/>
          <w:lang w:val="bg-BG"/>
        </w:rPr>
        <w:t xml:space="preserve"> на </w:t>
      </w:r>
      <w:r w:rsidR="00946A0C" w:rsidRPr="00481958">
        <w:rPr>
          <w:szCs w:val="22"/>
          <w:lang w:val="bg-BG"/>
        </w:rPr>
        <w:t>умеклидиниум</w:t>
      </w:r>
      <w:r w:rsidR="002A45AD" w:rsidRPr="00481958">
        <w:rPr>
          <w:noProof/>
          <w:lang w:val="bg-BG"/>
        </w:rPr>
        <w:t xml:space="preserve"> или вилантерол в</w:t>
      </w:r>
      <w:r w:rsidR="00AA64CB" w:rsidRPr="00481958">
        <w:rPr>
          <w:noProof/>
          <w:lang w:val="bg-BG"/>
        </w:rPr>
        <w:t>ърху фертилитета</w:t>
      </w:r>
      <w:r w:rsidR="002A45AD" w:rsidRPr="00481958">
        <w:rPr>
          <w:noProof/>
          <w:lang w:val="bg-BG"/>
        </w:rPr>
        <w:t>.</w:t>
      </w:r>
    </w:p>
    <w:p w14:paraId="588031B4" w14:textId="77777777" w:rsidR="00812D16" w:rsidRPr="00481958" w:rsidRDefault="00812D16" w:rsidP="00817715">
      <w:pPr>
        <w:widowControl w:val="0"/>
        <w:rPr>
          <w:i/>
          <w:szCs w:val="22"/>
          <w:lang w:val="bg-BG"/>
        </w:rPr>
      </w:pPr>
    </w:p>
    <w:p w14:paraId="48FFB19D" w14:textId="77777777" w:rsidR="00EA4417" w:rsidRPr="00481958" w:rsidRDefault="00EA4417" w:rsidP="00CB6E79">
      <w:pPr>
        <w:keepNext/>
        <w:widowControl w:val="0"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4.7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Ефекти върху способността за шофиране и работа с машини</w:t>
      </w:r>
    </w:p>
    <w:p w14:paraId="144DAB1B" w14:textId="77777777" w:rsidR="00812D16" w:rsidRPr="00481958" w:rsidRDefault="00812D16" w:rsidP="00CB6E79">
      <w:pPr>
        <w:keepNext/>
        <w:widowControl w:val="0"/>
        <w:rPr>
          <w:szCs w:val="22"/>
          <w:lang w:val="bg-BG"/>
        </w:rPr>
      </w:pPr>
    </w:p>
    <w:p w14:paraId="02A9E0D6" w14:textId="77777777" w:rsidR="00A27AF1" w:rsidRPr="00481958" w:rsidRDefault="00946A0C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Умеклидиниум</w:t>
      </w:r>
      <w:r w:rsidR="00C10CB9" w:rsidRPr="00481958">
        <w:rPr>
          <w:szCs w:val="22"/>
          <w:lang w:val="bg-BG"/>
        </w:rPr>
        <w:t>/</w:t>
      </w:r>
      <w:r w:rsidRPr="00481958">
        <w:rPr>
          <w:szCs w:val="22"/>
          <w:lang w:val="bg-BG"/>
        </w:rPr>
        <w:t>вилантерол</w:t>
      </w:r>
      <w:r w:rsidR="00C10CB9" w:rsidRPr="00481958">
        <w:rPr>
          <w:szCs w:val="22"/>
          <w:lang w:val="bg-BG"/>
        </w:rPr>
        <w:t xml:space="preserve"> </w:t>
      </w:r>
      <w:r w:rsidR="002A45AD" w:rsidRPr="00481958">
        <w:rPr>
          <w:noProof/>
          <w:szCs w:val="22"/>
          <w:lang w:val="bg-BG"/>
        </w:rPr>
        <w:t xml:space="preserve">не повлиява или повлиява </w:t>
      </w:r>
      <w:r w:rsidR="00E01886">
        <w:rPr>
          <w:noProof/>
          <w:szCs w:val="22"/>
          <w:lang w:val="bg-BG"/>
        </w:rPr>
        <w:t>пренебрежи</w:t>
      </w:r>
      <w:r w:rsidR="007D06C8">
        <w:rPr>
          <w:noProof/>
          <w:szCs w:val="22"/>
          <w:lang w:val="bg-BG"/>
        </w:rPr>
        <w:t>мо</w:t>
      </w:r>
      <w:r w:rsidR="00E01886" w:rsidRPr="00481958">
        <w:rPr>
          <w:noProof/>
          <w:szCs w:val="22"/>
          <w:lang w:val="bg-BG"/>
        </w:rPr>
        <w:t xml:space="preserve"> </w:t>
      </w:r>
      <w:r w:rsidR="002A45AD" w:rsidRPr="00481958">
        <w:rPr>
          <w:noProof/>
          <w:szCs w:val="22"/>
          <w:lang w:val="bg-BG"/>
        </w:rPr>
        <w:t>способността за шофиране и работа с машини</w:t>
      </w:r>
      <w:r w:rsidR="003760E7" w:rsidRPr="00481958">
        <w:rPr>
          <w:szCs w:val="22"/>
          <w:lang w:val="bg-BG"/>
        </w:rPr>
        <w:t>.</w:t>
      </w:r>
    </w:p>
    <w:p w14:paraId="4A2323CB" w14:textId="77777777" w:rsidR="00A27AF1" w:rsidRPr="00481958" w:rsidRDefault="00A27AF1" w:rsidP="00817715">
      <w:pPr>
        <w:widowControl w:val="0"/>
        <w:rPr>
          <w:szCs w:val="22"/>
          <w:lang w:val="bg-BG"/>
        </w:rPr>
      </w:pPr>
    </w:p>
    <w:p w14:paraId="4121097A" w14:textId="77777777" w:rsidR="00EA4417" w:rsidRPr="00481958" w:rsidRDefault="00EA4417" w:rsidP="00CE6C04">
      <w:pPr>
        <w:keepNext/>
        <w:widowControl w:val="0"/>
        <w:numPr>
          <w:ilvl w:val="1"/>
          <w:numId w:val="13"/>
        </w:numPr>
        <w:spacing w:line="240" w:lineRule="auto"/>
        <w:rPr>
          <w:b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t>Нежелани лекарствени реакции</w:t>
      </w:r>
    </w:p>
    <w:p w14:paraId="2B7558ED" w14:textId="77777777" w:rsidR="00D17030" w:rsidRPr="00481958" w:rsidRDefault="00D17030" w:rsidP="00CE6C04">
      <w:pPr>
        <w:keepNext/>
        <w:widowControl w:val="0"/>
        <w:rPr>
          <w:szCs w:val="22"/>
          <w:lang w:val="bg-BG"/>
        </w:rPr>
      </w:pPr>
    </w:p>
    <w:p w14:paraId="4FE13A23" w14:textId="77777777" w:rsidR="002A45AD" w:rsidRDefault="002A45AD" w:rsidP="00CE6C04">
      <w:pPr>
        <w:keepNext/>
        <w:widowControl w:val="0"/>
        <w:rPr>
          <w:u w:val="single"/>
          <w:lang w:val="bg-BG"/>
        </w:rPr>
      </w:pPr>
      <w:r w:rsidRPr="00481958">
        <w:rPr>
          <w:u w:val="single"/>
          <w:lang w:val="bg-BG"/>
        </w:rPr>
        <w:t>Резюме на профила за безопасност</w:t>
      </w:r>
    </w:p>
    <w:p w14:paraId="0E8039D8" w14:textId="77777777" w:rsidR="0016482D" w:rsidRPr="00481958" w:rsidRDefault="0016482D" w:rsidP="00CE6C04">
      <w:pPr>
        <w:keepNext/>
        <w:widowControl w:val="0"/>
        <w:rPr>
          <w:u w:val="single"/>
          <w:lang w:val="bg-BG"/>
        </w:rPr>
      </w:pPr>
    </w:p>
    <w:p w14:paraId="6837C0E0" w14:textId="77777777" w:rsidR="00920DB4" w:rsidRPr="00481958" w:rsidRDefault="002A45AD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Най-често съобщаванат</w:t>
      </w:r>
      <w:r w:rsidR="00946A0C" w:rsidRPr="00481958">
        <w:rPr>
          <w:szCs w:val="22"/>
          <w:lang w:val="bg-BG"/>
        </w:rPr>
        <w:t>а</w:t>
      </w:r>
      <w:r w:rsidRPr="00481958">
        <w:rPr>
          <w:szCs w:val="22"/>
          <w:lang w:val="bg-BG"/>
        </w:rPr>
        <w:t xml:space="preserve"> нежелана реакция </w:t>
      </w:r>
      <w:r w:rsidRPr="00481958">
        <w:rPr>
          <w:rFonts w:eastAsia="SimSun"/>
          <w:szCs w:val="22"/>
          <w:lang w:val="bg-BG" w:eastAsia="zh-CN"/>
        </w:rPr>
        <w:t>е назофарингит</w:t>
      </w:r>
      <w:r w:rsidR="00543870" w:rsidRPr="00481958">
        <w:rPr>
          <w:szCs w:val="22"/>
          <w:lang w:val="bg-BG"/>
        </w:rPr>
        <w:t xml:space="preserve"> (9%).</w:t>
      </w:r>
    </w:p>
    <w:p w14:paraId="3DEF2E10" w14:textId="77777777" w:rsidR="00920DB4" w:rsidRPr="00481958" w:rsidRDefault="00920DB4" w:rsidP="00630D73">
      <w:pPr>
        <w:rPr>
          <w:szCs w:val="22"/>
          <w:lang w:val="bg-BG"/>
        </w:rPr>
      </w:pPr>
    </w:p>
    <w:p w14:paraId="1BC6E9BE" w14:textId="77777777" w:rsidR="002A45AD" w:rsidRDefault="009B26D8" w:rsidP="00CE6C04">
      <w:pPr>
        <w:keepNext/>
        <w:widowControl w:val="0"/>
        <w:tabs>
          <w:tab w:val="clear" w:pos="567"/>
        </w:tabs>
        <w:spacing w:line="240" w:lineRule="auto"/>
        <w:rPr>
          <w:u w:val="single"/>
          <w:lang w:val="bg-BG"/>
        </w:rPr>
      </w:pPr>
      <w:r>
        <w:rPr>
          <w:u w:val="single"/>
          <w:lang w:val="bg-BG"/>
        </w:rPr>
        <w:t>С</w:t>
      </w:r>
      <w:r w:rsidR="002A45AD" w:rsidRPr="00481958">
        <w:rPr>
          <w:u w:val="single"/>
          <w:lang w:val="bg-BG"/>
        </w:rPr>
        <w:t>писък на нежеланите реакции</w:t>
      </w:r>
      <w:r>
        <w:rPr>
          <w:u w:val="single"/>
          <w:lang w:val="bg-BG"/>
        </w:rPr>
        <w:t xml:space="preserve"> в табличен вид</w:t>
      </w:r>
    </w:p>
    <w:p w14:paraId="3901CDE7" w14:textId="77777777" w:rsidR="0016482D" w:rsidRPr="00481958" w:rsidRDefault="0016482D" w:rsidP="00CE6C04">
      <w:pPr>
        <w:keepNext/>
        <w:widowControl w:val="0"/>
        <w:tabs>
          <w:tab w:val="clear" w:pos="567"/>
        </w:tabs>
        <w:spacing w:line="240" w:lineRule="auto"/>
        <w:rPr>
          <w:u w:val="single"/>
          <w:lang w:val="bg-BG"/>
        </w:rPr>
      </w:pPr>
    </w:p>
    <w:p w14:paraId="1544F362" w14:textId="77777777" w:rsidR="002A45AD" w:rsidRPr="00481958" w:rsidRDefault="00AA64CB" w:rsidP="0082478D">
      <w:pPr>
        <w:widowControl w:val="0"/>
        <w:tabs>
          <w:tab w:val="clear" w:pos="567"/>
        </w:tabs>
        <w:spacing w:line="240" w:lineRule="auto"/>
        <w:rPr>
          <w:lang w:val="bg-BG"/>
        </w:rPr>
      </w:pPr>
      <w:r w:rsidRPr="00481958">
        <w:rPr>
          <w:lang w:val="bg-BG"/>
        </w:rPr>
        <w:t xml:space="preserve">Профилът на безопасност на ANORO </w:t>
      </w:r>
      <w:r w:rsidR="00C56631">
        <w:rPr>
          <w:caps/>
          <w:szCs w:val="22"/>
        </w:rPr>
        <w:t>ELLIPTA</w:t>
      </w:r>
      <w:r w:rsidR="00C56631" w:rsidRPr="00481958">
        <w:rPr>
          <w:lang w:val="bg-BG"/>
        </w:rPr>
        <w:t xml:space="preserve"> </w:t>
      </w:r>
      <w:r w:rsidRPr="00481958">
        <w:rPr>
          <w:lang w:val="bg-BG"/>
        </w:rPr>
        <w:t xml:space="preserve">се основава на </w:t>
      </w:r>
      <w:r w:rsidR="000B2B71" w:rsidRPr="00481958">
        <w:rPr>
          <w:lang w:val="bg-BG"/>
        </w:rPr>
        <w:t xml:space="preserve">опита </w:t>
      </w:r>
      <w:r w:rsidR="00B81AE8" w:rsidRPr="00481958">
        <w:rPr>
          <w:lang w:val="bg-BG"/>
        </w:rPr>
        <w:t xml:space="preserve">с умеклидиниум/вилантерол и отделните компоненти </w:t>
      </w:r>
      <w:r w:rsidR="000B2B71" w:rsidRPr="00481958">
        <w:rPr>
          <w:lang w:val="bg-BG"/>
        </w:rPr>
        <w:t>по отношение на безопасността</w:t>
      </w:r>
      <w:r w:rsidRPr="00481958">
        <w:rPr>
          <w:lang w:val="bg-BG"/>
        </w:rPr>
        <w:t xml:space="preserve"> от програмата за клинично </w:t>
      </w:r>
      <w:r w:rsidR="00640091" w:rsidRPr="00481958">
        <w:rPr>
          <w:lang w:val="bg-BG"/>
        </w:rPr>
        <w:t>разработване</w:t>
      </w:r>
      <w:r w:rsidR="003760E7" w:rsidRPr="00481958">
        <w:rPr>
          <w:lang w:val="bg-BG"/>
        </w:rPr>
        <w:t xml:space="preserve">, </w:t>
      </w:r>
      <w:r w:rsidR="00C655A9" w:rsidRPr="00481958">
        <w:rPr>
          <w:lang w:val="bg-BG"/>
        </w:rPr>
        <w:t xml:space="preserve">обхващаща </w:t>
      </w:r>
      <w:r w:rsidR="003760E7" w:rsidRPr="00481958">
        <w:rPr>
          <w:lang w:val="bg-BG"/>
        </w:rPr>
        <w:t>6 855 </w:t>
      </w:r>
      <w:r w:rsidRPr="00481958">
        <w:rPr>
          <w:lang w:val="bg-BG"/>
        </w:rPr>
        <w:t>пациенти с ХОББ</w:t>
      </w:r>
      <w:r w:rsidR="006222F0" w:rsidRPr="00481958">
        <w:rPr>
          <w:lang w:val="bg-BG"/>
        </w:rPr>
        <w:t xml:space="preserve"> и от</w:t>
      </w:r>
      <w:r w:rsidR="0018040E" w:rsidRPr="00481958">
        <w:rPr>
          <w:lang w:val="bg-BG"/>
        </w:rPr>
        <w:t xml:space="preserve"> спонтанно</w:t>
      </w:r>
      <w:r w:rsidR="00881462" w:rsidRPr="00481958">
        <w:rPr>
          <w:lang w:val="bg-BG"/>
        </w:rPr>
        <w:t xml:space="preserve"> </w:t>
      </w:r>
      <w:r w:rsidR="00084918" w:rsidRPr="00481958">
        <w:rPr>
          <w:lang w:val="bg-BG"/>
        </w:rPr>
        <w:t>съобщаване</w:t>
      </w:r>
      <w:r w:rsidRPr="00481958">
        <w:rPr>
          <w:lang w:val="bg-BG"/>
        </w:rPr>
        <w:t xml:space="preserve">. </w:t>
      </w:r>
      <w:r w:rsidR="006222F0" w:rsidRPr="00481958">
        <w:rPr>
          <w:lang w:val="bg-BG"/>
        </w:rPr>
        <w:t>Програмата за клинично раз</w:t>
      </w:r>
      <w:r w:rsidR="00640091" w:rsidRPr="00481958">
        <w:rPr>
          <w:lang w:val="bg-BG"/>
        </w:rPr>
        <w:t>работване</w:t>
      </w:r>
      <w:r w:rsidR="006222F0" w:rsidRPr="00481958">
        <w:rPr>
          <w:lang w:val="bg-BG"/>
        </w:rPr>
        <w:t xml:space="preserve"> </w:t>
      </w:r>
      <w:r w:rsidR="003760E7" w:rsidRPr="00481958">
        <w:rPr>
          <w:lang w:val="bg-BG"/>
        </w:rPr>
        <w:t>включва 2 </w:t>
      </w:r>
      <w:r w:rsidR="00052C34" w:rsidRPr="00481958">
        <w:rPr>
          <w:lang w:val="bg-BG"/>
        </w:rPr>
        <w:t>354</w:t>
      </w:r>
      <w:r w:rsidR="003760E7" w:rsidRPr="00481958">
        <w:rPr>
          <w:lang w:val="bg-BG"/>
        </w:rPr>
        <w:t> </w:t>
      </w:r>
      <w:r w:rsidR="004D4765" w:rsidRPr="00481958">
        <w:rPr>
          <w:lang w:val="bg-BG"/>
        </w:rPr>
        <w:t>пациенти, приемали умеклидиниум/вилантерол веднъж дневно в клинични проучвани</w:t>
      </w:r>
      <w:r w:rsidR="000B2B71" w:rsidRPr="00481958">
        <w:rPr>
          <w:lang w:val="bg-BG"/>
        </w:rPr>
        <w:t>я</w:t>
      </w:r>
      <w:r w:rsidR="00790028" w:rsidRPr="00790028">
        <w:rPr>
          <w:lang w:val="bg-BG"/>
        </w:rPr>
        <w:t xml:space="preserve"> </w:t>
      </w:r>
      <w:r w:rsidR="00790028" w:rsidRPr="00481958">
        <w:rPr>
          <w:lang w:val="bg-BG"/>
        </w:rPr>
        <w:t xml:space="preserve">фаза ІІІ </w:t>
      </w:r>
      <w:r w:rsidR="00052C34" w:rsidRPr="00481958">
        <w:rPr>
          <w:lang w:val="bg-BG"/>
        </w:rPr>
        <w:t>с продължителност 24 седмици или повече</w:t>
      </w:r>
      <w:r w:rsidR="004D4765" w:rsidRPr="00481958">
        <w:rPr>
          <w:lang w:val="bg-BG"/>
        </w:rPr>
        <w:t>, от които 1 </w:t>
      </w:r>
      <w:r w:rsidR="00052C34" w:rsidRPr="00481958">
        <w:rPr>
          <w:lang w:val="bg-BG"/>
        </w:rPr>
        <w:t>296</w:t>
      </w:r>
      <w:r w:rsidR="003760E7" w:rsidRPr="00481958">
        <w:rPr>
          <w:lang w:val="bg-BG"/>
        </w:rPr>
        <w:t> </w:t>
      </w:r>
      <w:r w:rsidR="004D4765" w:rsidRPr="00481958">
        <w:rPr>
          <w:lang w:val="bg-BG"/>
        </w:rPr>
        <w:t>пациенти са приемали</w:t>
      </w:r>
      <w:r w:rsidR="003760E7" w:rsidRPr="00481958">
        <w:rPr>
          <w:lang w:val="bg-BG"/>
        </w:rPr>
        <w:t xml:space="preserve"> препоръчителната доза от 55/22 </w:t>
      </w:r>
      <w:r w:rsidR="004D4765" w:rsidRPr="00481958">
        <w:rPr>
          <w:lang w:val="bg-BG"/>
        </w:rPr>
        <w:t xml:space="preserve">микрограма в </w:t>
      </w:r>
      <w:r w:rsidR="00052C34" w:rsidRPr="00481958">
        <w:rPr>
          <w:lang w:val="bg-BG"/>
        </w:rPr>
        <w:t>24-седмични проучвания</w:t>
      </w:r>
      <w:r w:rsidR="003760E7" w:rsidRPr="00481958">
        <w:rPr>
          <w:lang w:val="bg-BG"/>
        </w:rPr>
        <w:t xml:space="preserve">, </w:t>
      </w:r>
      <w:r w:rsidR="00052C34" w:rsidRPr="00481958">
        <w:rPr>
          <w:lang w:val="bg-BG"/>
        </w:rPr>
        <w:t>832</w:t>
      </w:r>
      <w:r w:rsidR="003760E7" w:rsidRPr="00481958">
        <w:rPr>
          <w:lang w:val="bg-BG"/>
        </w:rPr>
        <w:t> </w:t>
      </w:r>
      <w:r w:rsidR="004D4765" w:rsidRPr="00481958">
        <w:rPr>
          <w:lang w:val="bg-BG"/>
        </w:rPr>
        <w:t>пациенти са пр</w:t>
      </w:r>
      <w:r w:rsidR="003760E7" w:rsidRPr="00481958">
        <w:rPr>
          <w:lang w:val="bg-BG"/>
        </w:rPr>
        <w:t>иемали по-висока доза от 113/22 </w:t>
      </w:r>
      <w:r w:rsidR="004D4765" w:rsidRPr="00481958">
        <w:rPr>
          <w:lang w:val="bg-BG"/>
        </w:rPr>
        <w:t xml:space="preserve">микрограма </w:t>
      </w:r>
      <w:r w:rsidR="00D17B22" w:rsidRPr="00481958">
        <w:rPr>
          <w:lang w:val="bg-BG"/>
        </w:rPr>
        <w:t xml:space="preserve">в 24-седмични проучвания </w:t>
      </w:r>
      <w:r w:rsidR="004D4765" w:rsidRPr="00481958">
        <w:rPr>
          <w:lang w:val="bg-BG"/>
        </w:rPr>
        <w:t xml:space="preserve">и </w:t>
      </w:r>
      <w:r w:rsidR="003760E7" w:rsidRPr="00481958">
        <w:rPr>
          <w:lang w:val="bg-BG"/>
        </w:rPr>
        <w:t>226 пациенти са приемали 113/22 микрограма в 12</w:t>
      </w:r>
      <w:r w:rsidR="003760E7" w:rsidRPr="00481958">
        <w:rPr>
          <w:lang w:val="bg-BG"/>
        </w:rPr>
        <w:noBreakHyphen/>
      </w:r>
      <w:r w:rsidR="004D4765" w:rsidRPr="00481958">
        <w:rPr>
          <w:lang w:val="bg-BG"/>
        </w:rPr>
        <w:t>месечно проучване.</w:t>
      </w:r>
    </w:p>
    <w:p w14:paraId="1139AFA0" w14:textId="77777777" w:rsidR="004D4765" w:rsidRPr="00481958" w:rsidRDefault="004D4765" w:rsidP="002A45AD">
      <w:pPr>
        <w:widowControl w:val="0"/>
        <w:tabs>
          <w:tab w:val="clear" w:pos="567"/>
        </w:tabs>
        <w:spacing w:line="240" w:lineRule="auto"/>
        <w:rPr>
          <w:lang w:val="bg-BG"/>
        </w:rPr>
      </w:pPr>
    </w:p>
    <w:p w14:paraId="6D13495D" w14:textId="77777777" w:rsidR="002A45AD" w:rsidRPr="00481958" w:rsidRDefault="00C655A9" w:rsidP="002A45AD">
      <w:pPr>
        <w:rPr>
          <w:szCs w:val="22"/>
          <w:lang w:val="bg-BG"/>
        </w:rPr>
      </w:pPr>
      <w:r w:rsidRPr="00481958">
        <w:rPr>
          <w:szCs w:val="22"/>
          <w:lang w:val="bg-BG"/>
        </w:rPr>
        <w:t>Ч</w:t>
      </w:r>
      <w:r w:rsidR="002A45AD" w:rsidRPr="00481958">
        <w:rPr>
          <w:szCs w:val="22"/>
          <w:lang w:val="bg-BG"/>
        </w:rPr>
        <w:t>естоти</w:t>
      </w:r>
      <w:r w:rsidRPr="00481958">
        <w:rPr>
          <w:szCs w:val="22"/>
          <w:lang w:val="bg-BG"/>
        </w:rPr>
        <w:t>те</w:t>
      </w:r>
      <w:r w:rsidR="00116FBD" w:rsidRPr="00481958">
        <w:rPr>
          <w:szCs w:val="22"/>
          <w:lang w:val="bg-BG"/>
        </w:rPr>
        <w:t>,</w:t>
      </w:r>
      <w:r w:rsidRPr="00481958">
        <w:rPr>
          <w:szCs w:val="22"/>
          <w:lang w:val="bg-BG"/>
        </w:rPr>
        <w:t xml:space="preserve"> определени </w:t>
      </w:r>
      <w:r w:rsidR="008316CC" w:rsidRPr="00481958">
        <w:rPr>
          <w:szCs w:val="22"/>
          <w:lang w:val="bg-BG"/>
        </w:rPr>
        <w:t>за</w:t>
      </w:r>
      <w:r w:rsidRPr="00481958">
        <w:rPr>
          <w:szCs w:val="22"/>
          <w:lang w:val="bg-BG"/>
        </w:rPr>
        <w:t xml:space="preserve"> </w:t>
      </w:r>
      <w:r w:rsidR="002A45AD" w:rsidRPr="00481958">
        <w:rPr>
          <w:szCs w:val="22"/>
          <w:lang w:val="bg-BG"/>
        </w:rPr>
        <w:t>нежеланите реакции</w:t>
      </w:r>
      <w:r w:rsidR="00BF209D" w:rsidRPr="00481958">
        <w:rPr>
          <w:szCs w:val="22"/>
          <w:lang w:val="bg-BG"/>
        </w:rPr>
        <w:t>, описани</w:t>
      </w:r>
      <w:r w:rsidR="002A45AD" w:rsidRPr="00481958">
        <w:rPr>
          <w:szCs w:val="22"/>
          <w:lang w:val="bg-BG"/>
        </w:rPr>
        <w:t xml:space="preserve"> в т</w:t>
      </w:r>
      <w:r w:rsidR="00B55C42" w:rsidRPr="00481958">
        <w:rPr>
          <w:szCs w:val="22"/>
          <w:lang w:val="bg-BG"/>
        </w:rPr>
        <w:t>аблицата по</w:t>
      </w:r>
      <w:r w:rsidR="00946A0C" w:rsidRPr="00481958">
        <w:rPr>
          <w:szCs w:val="22"/>
          <w:lang w:val="bg-BG"/>
        </w:rPr>
        <w:t xml:space="preserve">-долу </w:t>
      </w:r>
      <w:r w:rsidR="00BF209D" w:rsidRPr="00481958">
        <w:rPr>
          <w:szCs w:val="22"/>
          <w:lang w:val="bg-BG"/>
        </w:rPr>
        <w:t xml:space="preserve">включват </w:t>
      </w:r>
      <w:r w:rsidR="005D49BD" w:rsidRPr="00481958">
        <w:rPr>
          <w:szCs w:val="22"/>
          <w:lang w:val="bg-BG"/>
        </w:rPr>
        <w:t>установената честота</w:t>
      </w:r>
      <w:r w:rsidR="008316CC" w:rsidRPr="00481958">
        <w:rPr>
          <w:szCs w:val="22"/>
          <w:lang w:val="bg-BG"/>
        </w:rPr>
        <w:t xml:space="preserve"> </w:t>
      </w:r>
      <w:r w:rsidR="009B4DAD" w:rsidRPr="00481958">
        <w:rPr>
          <w:szCs w:val="22"/>
          <w:lang w:val="bg-BG"/>
        </w:rPr>
        <w:t xml:space="preserve">на </w:t>
      </w:r>
      <w:r w:rsidR="00DF0C77" w:rsidRPr="00481958">
        <w:rPr>
          <w:szCs w:val="22"/>
          <w:lang w:val="bg-BG"/>
        </w:rPr>
        <w:t>случа</w:t>
      </w:r>
      <w:r w:rsidR="00116FBD" w:rsidRPr="00481958">
        <w:rPr>
          <w:szCs w:val="22"/>
          <w:lang w:val="bg-BG"/>
        </w:rPr>
        <w:t>и</w:t>
      </w:r>
      <w:r w:rsidR="00DF0C77" w:rsidRPr="00481958">
        <w:rPr>
          <w:szCs w:val="22"/>
          <w:lang w:val="bg-BG"/>
        </w:rPr>
        <w:t xml:space="preserve">те </w:t>
      </w:r>
      <w:r w:rsidR="000B2B71" w:rsidRPr="00481958">
        <w:rPr>
          <w:szCs w:val="22"/>
          <w:lang w:val="bg-BG"/>
        </w:rPr>
        <w:t>на нежелани реакции</w:t>
      </w:r>
      <w:r w:rsidR="00BF209D" w:rsidRPr="00481958">
        <w:rPr>
          <w:szCs w:val="22"/>
          <w:lang w:val="bg-BG"/>
        </w:rPr>
        <w:t xml:space="preserve">, </w:t>
      </w:r>
      <w:r w:rsidR="002A45AD" w:rsidRPr="00481958">
        <w:rPr>
          <w:szCs w:val="22"/>
          <w:lang w:val="bg-BG"/>
        </w:rPr>
        <w:t xml:space="preserve">наблюдавани </w:t>
      </w:r>
      <w:r w:rsidR="00116FBD" w:rsidRPr="00481958">
        <w:rPr>
          <w:szCs w:val="22"/>
          <w:lang w:val="bg-BG"/>
        </w:rPr>
        <w:t>в обе</w:t>
      </w:r>
      <w:r w:rsidR="008316CC" w:rsidRPr="00481958">
        <w:rPr>
          <w:szCs w:val="22"/>
          <w:lang w:val="bg-BG"/>
        </w:rPr>
        <w:t>д</w:t>
      </w:r>
      <w:r w:rsidR="00116FBD" w:rsidRPr="00481958">
        <w:rPr>
          <w:szCs w:val="22"/>
          <w:lang w:val="bg-BG"/>
        </w:rPr>
        <w:t>и</w:t>
      </w:r>
      <w:r w:rsidR="008316CC" w:rsidRPr="00481958">
        <w:rPr>
          <w:szCs w:val="22"/>
          <w:lang w:val="bg-BG"/>
        </w:rPr>
        <w:t xml:space="preserve">нените данни от </w:t>
      </w:r>
      <w:r w:rsidR="00D17B22" w:rsidRPr="00481958">
        <w:rPr>
          <w:szCs w:val="22"/>
          <w:lang w:val="bg-BG"/>
        </w:rPr>
        <w:t>пет 24-седмични</w:t>
      </w:r>
      <w:r w:rsidR="00860510" w:rsidRPr="00481958">
        <w:rPr>
          <w:szCs w:val="22"/>
          <w:lang w:val="bg-BG"/>
        </w:rPr>
        <w:t xml:space="preserve"> проучвания и 12-месечно</w:t>
      </w:r>
      <w:r w:rsidR="00D17B22" w:rsidRPr="00481958">
        <w:rPr>
          <w:szCs w:val="22"/>
          <w:lang w:val="bg-BG"/>
        </w:rPr>
        <w:t>то</w:t>
      </w:r>
      <w:r w:rsidR="00860510" w:rsidRPr="00481958">
        <w:rPr>
          <w:szCs w:val="22"/>
          <w:lang w:val="bg-BG"/>
        </w:rPr>
        <w:t xml:space="preserve"> проучване за безопас</w:t>
      </w:r>
      <w:r w:rsidR="003760E7" w:rsidRPr="00481958">
        <w:rPr>
          <w:szCs w:val="22"/>
          <w:lang w:val="bg-BG"/>
        </w:rPr>
        <w:t>ност</w:t>
      </w:r>
      <w:r w:rsidR="002A45AD" w:rsidRPr="00481958">
        <w:rPr>
          <w:szCs w:val="22"/>
          <w:lang w:val="bg-BG"/>
        </w:rPr>
        <w:t xml:space="preserve">. </w:t>
      </w:r>
    </w:p>
    <w:p w14:paraId="17F2767D" w14:textId="77777777" w:rsidR="002A45AD" w:rsidRPr="00481958" w:rsidRDefault="002A45AD" w:rsidP="002A45AD">
      <w:pPr>
        <w:rPr>
          <w:szCs w:val="22"/>
          <w:lang w:val="bg-BG"/>
        </w:rPr>
      </w:pPr>
    </w:p>
    <w:p w14:paraId="4BB85D12" w14:textId="77777777" w:rsidR="002A45AD" w:rsidRPr="00481958" w:rsidRDefault="00596F2B" w:rsidP="002A45AD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481958">
        <w:rPr>
          <w:lang w:val="bg-BG"/>
        </w:rPr>
        <w:t>Честотата на н</w:t>
      </w:r>
      <w:r w:rsidR="002A45AD" w:rsidRPr="00481958">
        <w:rPr>
          <w:lang w:val="bg-BG"/>
        </w:rPr>
        <w:t xml:space="preserve">ежеланите реакции </w:t>
      </w:r>
      <w:r w:rsidRPr="00481958">
        <w:rPr>
          <w:lang w:val="bg-BG"/>
        </w:rPr>
        <w:t>е</w:t>
      </w:r>
      <w:r w:rsidR="002A45AD" w:rsidRPr="00481958">
        <w:rPr>
          <w:lang w:val="bg-BG"/>
        </w:rPr>
        <w:t xml:space="preserve"> </w:t>
      </w:r>
      <w:r w:rsidR="000B2B71" w:rsidRPr="00481958">
        <w:rPr>
          <w:lang w:val="bg-BG"/>
        </w:rPr>
        <w:t>дефинирана</w:t>
      </w:r>
      <w:r w:rsidRPr="00481958">
        <w:rPr>
          <w:lang w:val="bg-BG"/>
        </w:rPr>
        <w:t>, като се използва</w:t>
      </w:r>
      <w:r w:rsidR="002A45AD" w:rsidRPr="00481958">
        <w:rPr>
          <w:lang w:val="bg-BG"/>
        </w:rPr>
        <w:t xml:space="preserve"> следната конвенция</w:t>
      </w:r>
      <w:r w:rsidR="002A45AD" w:rsidRPr="00481958">
        <w:rPr>
          <w:noProof/>
          <w:szCs w:val="22"/>
          <w:lang w:val="bg-BG"/>
        </w:rPr>
        <w:t>: много чести (</w:t>
      </w:r>
      <w:r w:rsidR="002A45AD" w:rsidRPr="00481958">
        <w:rPr>
          <w:szCs w:val="22"/>
          <w:lang w:val="bg-BG"/>
        </w:rPr>
        <w:t>≥</w:t>
      </w:r>
      <w:r w:rsidR="002A45AD" w:rsidRPr="00481958">
        <w:rPr>
          <w:noProof/>
          <w:szCs w:val="22"/>
          <w:lang w:val="bg-BG"/>
        </w:rPr>
        <w:t>1/10); чести (</w:t>
      </w:r>
      <w:r w:rsidR="002A45AD" w:rsidRPr="00481958">
        <w:rPr>
          <w:szCs w:val="22"/>
          <w:lang w:val="bg-BG"/>
        </w:rPr>
        <w:t>≥1/100 до &lt;1/10</w:t>
      </w:r>
      <w:r w:rsidR="002A45AD" w:rsidRPr="00481958">
        <w:rPr>
          <w:noProof/>
          <w:szCs w:val="22"/>
          <w:lang w:val="bg-BG"/>
        </w:rPr>
        <w:t>); нечести (</w:t>
      </w:r>
      <w:r w:rsidR="002A45AD" w:rsidRPr="00481958">
        <w:rPr>
          <w:szCs w:val="22"/>
          <w:lang w:val="bg-BG"/>
        </w:rPr>
        <w:t>≥</w:t>
      </w:r>
      <w:r w:rsidRPr="00481958">
        <w:rPr>
          <w:noProof/>
          <w:szCs w:val="22"/>
          <w:lang w:val="bg-BG"/>
        </w:rPr>
        <w:t>1/1 </w:t>
      </w:r>
      <w:r w:rsidR="002A45AD" w:rsidRPr="00481958">
        <w:rPr>
          <w:noProof/>
          <w:szCs w:val="22"/>
          <w:lang w:val="bg-BG"/>
        </w:rPr>
        <w:t>000 до &lt;1/100); редки (</w:t>
      </w:r>
      <w:r w:rsidR="002A45AD" w:rsidRPr="00481958">
        <w:rPr>
          <w:szCs w:val="22"/>
          <w:lang w:val="bg-BG"/>
        </w:rPr>
        <w:t>≥</w:t>
      </w:r>
      <w:r w:rsidRPr="00481958">
        <w:rPr>
          <w:noProof/>
          <w:szCs w:val="22"/>
          <w:lang w:val="bg-BG"/>
        </w:rPr>
        <w:t>1/10 000 до &lt;1/1 000); много редки (&lt;1/10 </w:t>
      </w:r>
      <w:r w:rsidR="002A45AD" w:rsidRPr="00481958">
        <w:rPr>
          <w:noProof/>
          <w:szCs w:val="22"/>
          <w:lang w:val="bg-BG"/>
        </w:rPr>
        <w:t xml:space="preserve">000) и </w:t>
      </w:r>
      <w:r w:rsidRPr="00481958">
        <w:rPr>
          <w:noProof/>
          <w:szCs w:val="22"/>
          <w:lang w:val="bg-BG"/>
        </w:rPr>
        <w:t xml:space="preserve">с </w:t>
      </w:r>
      <w:r w:rsidR="002A45AD" w:rsidRPr="00481958">
        <w:rPr>
          <w:noProof/>
          <w:szCs w:val="22"/>
          <w:lang w:val="bg-BG"/>
        </w:rPr>
        <w:t>неизвестн</w:t>
      </w:r>
      <w:r w:rsidRPr="00481958">
        <w:rPr>
          <w:noProof/>
          <w:szCs w:val="22"/>
          <w:lang w:val="bg-BG"/>
        </w:rPr>
        <w:t>а честота</w:t>
      </w:r>
      <w:r w:rsidR="002A45AD" w:rsidRPr="00481958">
        <w:rPr>
          <w:noProof/>
          <w:szCs w:val="22"/>
          <w:lang w:val="bg-BG"/>
        </w:rPr>
        <w:t xml:space="preserve"> (от наличните данни</w:t>
      </w:r>
      <w:r w:rsidR="009D0813" w:rsidRPr="00481958">
        <w:rPr>
          <w:noProof/>
          <w:szCs w:val="22"/>
          <w:lang w:val="bg-BG"/>
        </w:rPr>
        <w:t xml:space="preserve"> не може да бъде направена оценка</w:t>
      </w:r>
      <w:r w:rsidR="002A45AD" w:rsidRPr="00481958">
        <w:rPr>
          <w:noProof/>
          <w:szCs w:val="22"/>
          <w:lang w:val="bg-BG"/>
        </w:rPr>
        <w:t>).</w:t>
      </w:r>
    </w:p>
    <w:p w14:paraId="7AD75633" w14:textId="77777777" w:rsidR="00D17030" w:rsidRPr="00481958" w:rsidRDefault="00D17030" w:rsidP="00D17030">
      <w:pPr>
        <w:tabs>
          <w:tab w:val="clear" w:pos="567"/>
        </w:tabs>
        <w:spacing w:line="240" w:lineRule="auto"/>
        <w:rPr>
          <w:color w:val="000000"/>
          <w:szCs w:val="22"/>
          <w:lang w:val="bg-BG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4403"/>
        <w:gridCol w:w="1682"/>
        <w:gridCol w:w="16"/>
      </w:tblGrid>
      <w:tr w:rsidR="00E4010F" w:rsidRPr="00481958" w14:paraId="02086BFC" w14:textId="77777777" w:rsidTr="00CE6C04">
        <w:trPr>
          <w:gridAfter w:val="1"/>
          <w:wAfter w:w="16" w:type="dxa"/>
        </w:trPr>
        <w:tc>
          <w:tcPr>
            <w:tcW w:w="2830" w:type="dxa"/>
          </w:tcPr>
          <w:p w14:paraId="3212DA7D" w14:textId="77777777" w:rsidR="00E4010F" w:rsidRPr="00481958" w:rsidRDefault="00D17B22" w:rsidP="00CE69C3">
            <w:pPr>
              <w:rPr>
                <w:b/>
                <w:szCs w:val="22"/>
                <w:lang w:val="bg-BG"/>
              </w:rPr>
            </w:pPr>
            <w:r w:rsidRPr="00481958">
              <w:rPr>
                <w:b/>
                <w:szCs w:val="22"/>
                <w:lang w:val="bg-BG"/>
              </w:rPr>
              <w:t>Системо-органен клас</w:t>
            </w:r>
          </w:p>
          <w:p w14:paraId="1854BFE9" w14:textId="77777777" w:rsidR="00930ED2" w:rsidRPr="00481958" w:rsidRDefault="00930ED2" w:rsidP="00CE69C3">
            <w:pPr>
              <w:rPr>
                <w:b/>
                <w:szCs w:val="22"/>
                <w:lang w:val="bg-BG"/>
              </w:rPr>
            </w:pPr>
          </w:p>
        </w:tc>
        <w:tc>
          <w:tcPr>
            <w:tcW w:w="4403" w:type="dxa"/>
          </w:tcPr>
          <w:p w14:paraId="0653009A" w14:textId="77777777" w:rsidR="00920AB3" w:rsidRPr="00481958" w:rsidRDefault="00D17B22" w:rsidP="001B4503">
            <w:pPr>
              <w:rPr>
                <w:b/>
                <w:lang w:val="bg-BG"/>
              </w:rPr>
            </w:pPr>
            <w:r w:rsidRPr="00481958">
              <w:rPr>
                <w:b/>
                <w:lang w:val="bg-BG"/>
              </w:rPr>
              <w:t>Нежелани реакции</w:t>
            </w:r>
          </w:p>
        </w:tc>
        <w:tc>
          <w:tcPr>
            <w:tcW w:w="1682" w:type="dxa"/>
          </w:tcPr>
          <w:p w14:paraId="394AB4D7" w14:textId="77777777" w:rsidR="00920AB3" w:rsidRPr="00481958" w:rsidRDefault="00D17B22" w:rsidP="00860510">
            <w:pPr>
              <w:ind w:left="-18" w:firstLine="18"/>
              <w:rPr>
                <w:b/>
                <w:noProof/>
                <w:szCs w:val="22"/>
                <w:lang w:val="bg-BG"/>
              </w:rPr>
            </w:pPr>
            <w:r w:rsidRPr="00481958">
              <w:rPr>
                <w:b/>
                <w:noProof/>
                <w:szCs w:val="22"/>
                <w:lang w:val="bg-BG"/>
              </w:rPr>
              <w:t>Честота</w:t>
            </w:r>
          </w:p>
        </w:tc>
      </w:tr>
      <w:tr w:rsidR="00D17B22" w:rsidRPr="00871843" w14:paraId="2EE8AFE4" w14:textId="77777777" w:rsidTr="00CE6C04">
        <w:trPr>
          <w:gridAfter w:val="1"/>
          <w:wAfter w:w="16" w:type="dxa"/>
        </w:trPr>
        <w:tc>
          <w:tcPr>
            <w:tcW w:w="2830" w:type="dxa"/>
          </w:tcPr>
          <w:p w14:paraId="182347CA" w14:textId="77777777" w:rsidR="00D17B22" w:rsidRPr="00481958" w:rsidRDefault="00D17B22" w:rsidP="00D17B22">
            <w:pPr>
              <w:rPr>
                <w:szCs w:val="22"/>
                <w:lang w:val="bg-BG"/>
              </w:rPr>
            </w:pPr>
            <w:r w:rsidRPr="00481958">
              <w:rPr>
                <w:color w:val="000000"/>
                <w:szCs w:val="22"/>
                <w:lang w:val="bg-BG"/>
              </w:rPr>
              <w:t>Инфекции и инфестации</w:t>
            </w:r>
          </w:p>
        </w:tc>
        <w:tc>
          <w:tcPr>
            <w:tcW w:w="4403" w:type="dxa"/>
          </w:tcPr>
          <w:p w14:paraId="1C85CE6E" w14:textId="77777777" w:rsidR="00D17B22" w:rsidRPr="00481958" w:rsidRDefault="00D17B22" w:rsidP="00D17B22">
            <w:pPr>
              <w:rPr>
                <w:lang w:val="bg-BG"/>
              </w:rPr>
            </w:pPr>
            <w:r w:rsidRPr="00481958">
              <w:rPr>
                <w:lang w:val="bg-BG"/>
              </w:rPr>
              <w:t>Инфекция на пикочните пътища</w:t>
            </w:r>
          </w:p>
          <w:p w14:paraId="544D055C" w14:textId="77777777" w:rsidR="00D17B22" w:rsidRPr="00481958" w:rsidRDefault="00D17B22" w:rsidP="00D17B22">
            <w:pPr>
              <w:rPr>
                <w:lang w:val="bg-BG"/>
              </w:rPr>
            </w:pPr>
            <w:r w:rsidRPr="00481958">
              <w:rPr>
                <w:lang w:val="bg-BG"/>
              </w:rPr>
              <w:t>Синузит</w:t>
            </w:r>
          </w:p>
          <w:p w14:paraId="29D38B7E" w14:textId="77777777" w:rsidR="00D17B22" w:rsidRPr="00481958" w:rsidRDefault="00D17B22" w:rsidP="00D17B22">
            <w:pPr>
              <w:rPr>
                <w:lang w:val="bg-BG"/>
              </w:rPr>
            </w:pPr>
            <w:r w:rsidRPr="00481958">
              <w:rPr>
                <w:lang w:val="bg-BG"/>
              </w:rPr>
              <w:t>Назофарингит</w:t>
            </w:r>
          </w:p>
          <w:p w14:paraId="339B17EC" w14:textId="77777777" w:rsidR="00D17B22" w:rsidRPr="00481958" w:rsidRDefault="00D17B22" w:rsidP="00D17B22">
            <w:pPr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Фарингит</w:t>
            </w:r>
          </w:p>
          <w:p w14:paraId="5FF18695" w14:textId="77777777" w:rsidR="00D17B22" w:rsidRPr="00481958" w:rsidRDefault="00D17B22" w:rsidP="00D17B22">
            <w:pPr>
              <w:rPr>
                <w:lang w:val="bg-BG"/>
              </w:rPr>
            </w:pPr>
            <w:r w:rsidRPr="00481958">
              <w:rPr>
                <w:szCs w:val="22"/>
                <w:lang w:val="bg-BG"/>
              </w:rPr>
              <w:t>Инфекция на горните дихателни пътища</w:t>
            </w:r>
          </w:p>
        </w:tc>
        <w:tc>
          <w:tcPr>
            <w:tcW w:w="1682" w:type="dxa"/>
          </w:tcPr>
          <w:p w14:paraId="4FC4F7C4" w14:textId="77777777" w:rsidR="00D17B22" w:rsidRPr="00481958" w:rsidRDefault="00D17B22" w:rsidP="00D17B22">
            <w:pPr>
              <w:ind w:left="-18" w:firstLine="18"/>
              <w:rPr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>Чести</w:t>
            </w:r>
          </w:p>
          <w:p w14:paraId="5261FAC9" w14:textId="77777777" w:rsidR="00D17B22" w:rsidRPr="00481958" w:rsidRDefault="00D17B22" w:rsidP="00D17B22">
            <w:pPr>
              <w:ind w:left="-18" w:firstLine="18"/>
              <w:rPr>
                <w:noProof/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 xml:space="preserve">Чести </w:t>
            </w:r>
          </w:p>
          <w:p w14:paraId="13DED008" w14:textId="77777777" w:rsidR="00D17B22" w:rsidRPr="00481958" w:rsidRDefault="00D17B22" w:rsidP="00D17B22">
            <w:pPr>
              <w:ind w:left="-18" w:firstLine="18"/>
              <w:rPr>
                <w:noProof/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 xml:space="preserve">Чести </w:t>
            </w:r>
          </w:p>
          <w:p w14:paraId="65DF82AB" w14:textId="77777777" w:rsidR="00D17B22" w:rsidRPr="00481958" w:rsidRDefault="00D17B22" w:rsidP="00D17B22">
            <w:pPr>
              <w:ind w:left="-18" w:firstLine="18"/>
              <w:rPr>
                <w:noProof/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 xml:space="preserve">Чести </w:t>
            </w:r>
          </w:p>
          <w:p w14:paraId="4AA4CA10" w14:textId="77777777" w:rsidR="00D17B22" w:rsidRPr="00481958" w:rsidRDefault="00D17B22" w:rsidP="00D17B22">
            <w:pPr>
              <w:ind w:left="-18" w:firstLine="18"/>
              <w:rPr>
                <w:noProof/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>Чести</w:t>
            </w:r>
          </w:p>
        </w:tc>
      </w:tr>
      <w:tr w:rsidR="0018040E" w:rsidRPr="00481958" w14:paraId="762FE078" w14:textId="77777777" w:rsidTr="00CE6C04">
        <w:trPr>
          <w:gridAfter w:val="1"/>
          <w:wAfter w:w="16" w:type="dxa"/>
        </w:trPr>
        <w:tc>
          <w:tcPr>
            <w:tcW w:w="2830" w:type="dxa"/>
          </w:tcPr>
          <w:p w14:paraId="2FB07CC5" w14:textId="77777777" w:rsidR="0018040E" w:rsidRPr="00481958" w:rsidRDefault="0018040E" w:rsidP="00653F96">
            <w:pPr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Нарушения на имунната</w:t>
            </w:r>
          </w:p>
          <w:p w14:paraId="20AF5B39" w14:textId="77777777" w:rsidR="0018040E" w:rsidRPr="00481958" w:rsidRDefault="0018040E" w:rsidP="00653F96">
            <w:pPr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система</w:t>
            </w:r>
          </w:p>
        </w:tc>
        <w:tc>
          <w:tcPr>
            <w:tcW w:w="4403" w:type="dxa"/>
          </w:tcPr>
          <w:p w14:paraId="024B6264" w14:textId="77777777" w:rsidR="0018040E" w:rsidRPr="00481958" w:rsidRDefault="0018040E" w:rsidP="00653F96">
            <w:pPr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Реакции на свръхчувствителност,</w:t>
            </w:r>
            <w:r w:rsidR="009A1E71" w:rsidRPr="00481958">
              <w:rPr>
                <w:szCs w:val="22"/>
                <w:lang w:val="bg-BG"/>
              </w:rPr>
              <w:t xml:space="preserve"> </w:t>
            </w:r>
            <w:r w:rsidRPr="00481958">
              <w:rPr>
                <w:szCs w:val="22"/>
                <w:lang w:val="bg-BG"/>
              </w:rPr>
              <w:t>включително:</w:t>
            </w:r>
          </w:p>
          <w:p w14:paraId="210A5126" w14:textId="77777777" w:rsidR="0018040E" w:rsidRPr="00481958" w:rsidRDefault="0018040E" w:rsidP="00653F96">
            <w:pPr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Обрив</w:t>
            </w:r>
          </w:p>
          <w:p w14:paraId="23D7E8D7" w14:textId="77777777" w:rsidR="0018040E" w:rsidRPr="00481958" w:rsidRDefault="0018040E" w:rsidP="00653F96">
            <w:pPr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Анафилаксия, ангиоедем и уртикария</w:t>
            </w:r>
          </w:p>
        </w:tc>
        <w:tc>
          <w:tcPr>
            <w:tcW w:w="1682" w:type="dxa"/>
          </w:tcPr>
          <w:p w14:paraId="2D0C35E8" w14:textId="77777777" w:rsidR="0018040E" w:rsidRPr="00481958" w:rsidRDefault="0018040E" w:rsidP="00653F96">
            <w:pPr>
              <w:ind w:left="-18" w:firstLine="18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br/>
            </w:r>
          </w:p>
          <w:p w14:paraId="487CC8CB" w14:textId="77777777" w:rsidR="0018040E" w:rsidRPr="00481958" w:rsidRDefault="0018040E" w:rsidP="00CA4071">
            <w:pPr>
              <w:ind w:left="-18" w:firstLine="18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Нечести</w:t>
            </w:r>
            <w:r w:rsidRPr="00481958">
              <w:rPr>
                <w:szCs w:val="22"/>
                <w:lang w:val="bg-BG"/>
              </w:rPr>
              <w:br/>
              <w:t>Редки</w:t>
            </w:r>
          </w:p>
        </w:tc>
      </w:tr>
      <w:tr w:rsidR="00D17B22" w:rsidRPr="00871843" w14:paraId="6F96A561" w14:textId="77777777" w:rsidTr="00CE6C04">
        <w:trPr>
          <w:gridAfter w:val="1"/>
          <w:wAfter w:w="16" w:type="dxa"/>
        </w:trPr>
        <w:tc>
          <w:tcPr>
            <w:tcW w:w="2830" w:type="dxa"/>
          </w:tcPr>
          <w:p w14:paraId="25C35BCC" w14:textId="77777777" w:rsidR="00D17B22" w:rsidRPr="00481958" w:rsidRDefault="00D17B22" w:rsidP="00CE6C04">
            <w:pPr>
              <w:keepNext/>
              <w:rPr>
                <w:color w:val="000000"/>
                <w:szCs w:val="22"/>
                <w:lang w:val="bg-BG"/>
              </w:rPr>
            </w:pPr>
            <w:r w:rsidRPr="00481958">
              <w:rPr>
                <w:color w:val="000000"/>
                <w:szCs w:val="22"/>
                <w:lang w:val="bg-BG"/>
              </w:rPr>
              <w:t>Нарушения на нервната система</w:t>
            </w:r>
          </w:p>
        </w:tc>
        <w:tc>
          <w:tcPr>
            <w:tcW w:w="4403" w:type="dxa"/>
          </w:tcPr>
          <w:p w14:paraId="52A572DB" w14:textId="77777777" w:rsidR="00D17B22" w:rsidRPr="00481958" w:rsidRDefault="00D17B22" w:rsidP="00CE6C04">
            <w:pPr>
              <w:keepNext/>
              <w:rPr>
                <w:lang w:val="bg-BG"/>
              </w:rPr>
            </w:pPr>
            <w:r w:rsidRPr="00481958">
              <w:rPr>
                <w:lang w:val="bg-BG"/>
              </w:rPr>
              <w:t>Главоболие</w:t>
            </w:r>
          </w:p>
          <w:p w14:paraId="30341BEB" w14:textId="77777777" w:rsidR="009A1E71" w:rsidRPr="00481958" w:rsidRDefault="009A1E71" w:rsidP="00CE6C04">
            <w:pPr>
              <w:keepNext/>
              <w:rPr>
                <w:lang w:val="bg-BG"/>
              </w:rPr>
            </w:pPr>
            <w:r w:rsidRPr="00481958">
              <w:rPr>
                <w:lang w:val="bg-BG"/>
              </w:rPr>
              <w:t>Тремор</w:t>
            </w:r>
          </w:p>
          <w:p w14:paraId="5A1FD079" w14:textId="77777777" w:rsidR="009A1E71" w:rsidRDefault="009A1E71" w:rsidP="00CE6C04">
            <w:pPr>
              <w:keepNext/>
              <w:rPr>
                <w:lang w:val="bg-BG"/>
              </w:rPr>
            </w:pPr>
            <w:r w:rsidRPr="00481958">
              <w:rPr>
                <w:lang w:val="bg-BG"/>
              </w:rPr>
              <w:t>Дисгеузия</w:t>
            </w:r>
          </w:p>
          <w:p w14:paraId="118DA473" w14:textId="77777777" w:rsidR="00F83E94" w:rsidRPr="00481958" w:rsidRDefault="00F83E94" w:rsidP="00CE6C04">
            <w:pPr>
              <w:keepNext/>
              <w:rPr>
                <w:lang w:val="bg-BG"/>
              </w:rPr>
            </w:pPr>
            <w:r>
              <w:rPr>
                <w:lang w:val="bg-BG"/>
              </w:rPr>
              <w:t>Зама</w:t>
            </w:r>
            <w:r w:rsidR="00326CF9">
              <w:rPr>
                <w:lang w:val="bg-BG"/>
              </w:rPr>
              <w:t>яност</w:t>
            </w:r>
          </w:p>
        </w:tc>
        <w:tc>
          <w:tcPr>
            <w:tcW w:w="1682" w:type="dxa"/>
          </w:tcPr>
          <w:p w14:paraId="01EA983D" w14:textId="77777777" w:rsidR="00D17B22" w:rsidRPr="00481958" w:rsidRDefault="00D17B22" w:rsidP="00CE6C04">
            <w:pPr>
              <w:keepNext/>
              <w:ind w:left="-18" w:firstLine="18"/>
              <w:rPr>
                <w:noProof/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>Чести</w:t>
            </w:r>
          </w:p>
          <w:p w14:paraId="1FDF0213" w14:textId="77777777" w:rsidR="009A1E71" w:rsidRPr="00481958" w:rsidRDefault="009A1E71" w:rsidP="00CE6C04">
            <w:pPr>
              <w:keepNext/>
              <w:ind w:left="-18" w:firstLine="18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Нечести</w:t>
            </w:r>
          </w:p>
          <w:p w14:paraId="495F694C" w14:textId="77777777" w:rsidR="009A1E71" w:rsidRDefault="009A1E71" w:rsidP="00CE6C04">
            <w:pPr>
              <w:keepNext/>
              <w:ind w:left="-18" w:firstLine="18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Нечести</w:t>
            </w:r>
          </w:p>
          <w:p w14:paraId="6C5763A5" w14:textId="77777777" w:rsidR="00F83E94" w:rsidRPr="00481958" w:rsidRDefault="00F83E94" w:rsidP="00CE6C04">
            <w:pPr>
              <w:keepNext/>
              <w:ind w:left="-18" w:firstLine="18"/>
              <w:rPr>
                <w:noProof/>
                <w:szCs w:val="22"/>
                <w:lang w:val="bg-BG"/>
              </w:rPr>
            </w:pPr>
            <w:r>
              <w:rPr>
                <w:noProof/>
                <w:szCs w:val="22"/>
                <w:lang w:val="bg-BG"/>
              </w:rPr>
              <w:t>С неизвестна честота</w:t>
            </w:r>
          </w:p>
        </w:tc>
      </w:tr>
      <w:tr w:rsidR="004D3CB3" w:rsidRPr="00481958" w14:paraId="1671151B" w14:textId="77777777" w:rsidTr="00CE6C04">
        <w:trPr>
          <w:gridAfter w:val="1"/>
          <w:wAfter w:w="16" w:type="dxa"/>
        </w:trPr>
        <w:tc>
          <w:tcPr>
            <w:tcW w:w="2830" w:type="dxa"/>
          </w:tcPr>
          <w:p w14:paraId="01535E92" w14:textId="77777777" w:rsidR="004D3CB3" w:rsidRPr="00481958" w:rsidRDefault="004D3CB3" w:rsidP="00866F60">
            <w:pPr>
              <w:keepNext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Нарушения на очите</w:t>
            </w:r>
          </w:p>
        </w:tc>
        <w:tc>
          <w:tcPr>
            <w:tcW w:w="4403" w:type="dxa"/>
          </w:tcPr>
          <w:p w14:paraId="765FC2E7" w14:textId="77777777" w:rsidR="00E52E9C" w:rsidRPr="008D1D3C" w:rsidRDefault="00E52E9C" w:rsidP="00866F60">
            <w:pPr>
              <w:keepNext/>
              <w:rPr>
                <w:lang w:val="bg-BG"/>
              </w:rPr>
            </w:pPr>
            <w:r>
              <w:rPr>
                <w:lang w:val="bg-BG"/>
              </w:rPr>
              <w:t>Замъглено зрение</w:t>
            </w:r>
          </w:p>
          <w:p w14:paraId="52C51D24" w14:textId="77777777" w:rsidR="004D3CB3" w:rsidRDefault="004D3CB3" w:rsidP="00866F60">
            <w:pPr>
              <w:keepNext/>
              <w:rPr>
                <w:lang w:val="bg-BG"/>
              </w:rPr>
            </w:pPr>
            <w:r>
              <w:rPr>
                <w:lang w:val="bg-BG"/>
              </w:rPr>
              <w:t>Глаукома</w:t>
            </w:r>
          </w:p>
          <w:p w14:paraId="6EFBD1CE" w14:textId="77777777" w:rsidR="008D1D3C" w:rsidRDefault="008D1D3C" w:rsidP="00866F60">
            <w:pPr>
              <w:keepNext/>
              <w:rPr>
                <w:lang w:val="bg-BG"/>
              </w:rPr>
            </w:pPr>
            <w:r>
              <w:rPr>
                <w:lang w:val="bg-BG"/>
              </w:rPr>
              <w:t>Повишено вътреочно налягане</w:t>
            </w:r>
          </w:p>
          <w:p w14:paraId="4DACC2F9" w14:textId="77777777" w:rsidR="00E82791" w:rsidRPr="00481958" w:rsidRDefault="00E82791" w:rsidP="00866F60">
            <w:pPr>
              <w:keepNext/>
              <w:rPr>
                <w:lang w:val="bg-BG"/>
              </w:rPr>
            </w:pPr>
            <w:r>
              <w:rPr>
                <w:lang w:val="bg-BG"/>
              </w:rPr>
              <w:t>Болка в окото</w:t>
            </w:r>
          </w:p>
        </w:tc>
        <w:tc>
          <w:tcPr>
            <w:tcW w:w="1682" w:type="dxa"/>
          </w:tcPr>
          <w:p w14:paraId="77C09D1A" w14:textId="77777777" w:rsidR="00E52E9C" w:rsidRDefault="00E52E9C" w:rsidP="00866F60">
            <w:pPr>
              <w:keepNext/>
              <w:ind w:left="-18" w:firstLine="18"/>
              <w:rPr>
                <w:noProof/>
                <w:szCs w:val="22"/>
                <w:lang w:val="bg-BG"/>
              </w:rPr>
            </w:pPr>
            <w:r>
              <w:rPr>
                <w:noProof/>
                <w:szCs w:val="22"/>
                <w:lang w:val="bg-BG"/>
              </w:rPr>
              <w:t>Редки</w:t>
            </w:r>
          </w:p>
          <w:p w14:paraId="3357D5B3" w14:textId="77777777" w:rsidR="004D3CB3" w:rsidRDefault="00E52E9C" w:rsidP="00866F60">
            <w:pPr>
              <w:keepNext/>
              <w:ind w:left="-18" w:firstLine="18"/>
              <w:rPr>
                <w:noProof/>
                <w:szCs w:val="22"/>
                <w:lang w:val="bg-BG"/>
              </w:rPr>
            </w:pPr>
            <w:r>
              <w:rPr>
                <w:noProof/>
                <w:szCs w:val="22"/>
                <w:lang w:val="bg-BG"/>
              </w:rPr>
              <w:t>Редки</w:t>
            </w:r>
          </w:p>
          <w:p w14:paraId="4BADF331" w14:textId="77777777" w:rsidR="008D1D3C" w:rsidRDefault="00E52E9C" w:rsidP="00866F60">
            <w:pPr>
              <w:keepNext/>
              <w:ind w:left="-18" w:firstLine="18"/>
              <w:rPr>
                <w:noProof/>
                <w:szCs w:val="22"/>
                <w:lang w:val="bg-BG"/>
              </w:rPr>
            </w:pPr>
            <w:r>
              <w:rPr>
                <w:noProof/>
                <w:szCs w:val="22"/>
                <w:lang w:val="bg-BG"/>
              </w:rPr>
              <w:t>Редки</w:t>
            </w:r>
          </w:p>
          <w:p w14:paraId="6B577D5C" w14:textId="77777777" w:rsidR="00E82791" w:rsidRPr="00481958" w:rsidRDefault="00E82791" w:rsidP="00866F60">
            <w:pPr>
              <w:keepNext/>
              <w:ind w:left="-18" w:firstLine="18"/>
              <w:rPr>
                <w:szCs w:val="22"/>
                <w:lang w:val="bg-BG"/>
              </w:rPr>
            </w:pPr>
            <w:r>
              <w:rPr>
                <w:noProof/>
                <w:szCs w:val="22"/>
                <w:lang w:val="bg-BG"/>
              </w:rPr>
              <w:t>Редки</w:t>
            </w:r>
          </w:p>
        </w:tc>
      </w:tr>
      <w:tr w:rsidR="00D17B22" w:rsidRPr="00871843" w14:paraId="02C2681C" w14:textId="77777777" w:rsidTr="00CE6C04">
        <w:trPr>
          <w:gridAfter w:val="1"/>
          <w:wAfter w:w="16" w:type="dxa"/>
        </w:trPr>
        <w:tc>
          <w:tcPr>
            <w:tcW w:w="2830" w:type="dxa"/>
          </w:tcPr>
          <w:p w14:paraId="0B4368D4" w14:textId="77777777" w:rsidR="00D17B22" w:rsidRPr="00481958" w:rsidRDefault="00D17B22" w:rsidP="00492556">
            <w:pPr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Сърдечни нарушения</w:t>
            </w:r>
          </w:p>
        </w:tc>
        <w:tc>
          <w:tcPr>
            <w:tcW w:w="4403" w:type="dxa"/>
          </w:tcPr>
          <w:p w14:paraId="34195373" w14:textId="77777777" w:rsidR="00D17B22" w:rsidRPr="00481958" w:rsidRDefault="00D17B22" w:rsidP="0019402C">
            <w:pPr>
              <w:rPr>
                <w:lang w:val="bg-BG"/>
              </w:rPr>
            </w:pPr>
            <w:r w:rsidRPr="00481958">
              <w:rPr>
                <w:lang w:val="bg-BG"/>
              </w:rPr>
              <w:t>Предсърдно мъждене</w:t>
            </w:r>
          </w:p>
          <w:p w14:paraId="4AA332BA" w14:textId="77777777" w:rsidR="00D17B22" w:rsidRPr="00481958" w:rsidRDefault="00D17B22" w:rsidP="0019402C">
            <w:pPr>
              <w:rPr>
                <w:lang w:val="bg-BG"/>
              </w:rPr>
            </w:pPr>
            <w:r w:rsidRPr="00481958">
              <w:rPr>
                <w:lang w:val="bg-BG"/>
              </w:rPr>
              <w:t>Надкамерна тахикардия</w:t>
            </w:r>
          </w:p>
          <w:p w14:paraId="71DDDC23" w14:textId="77777777" w:rsidR="00D17B22" w:rsidRPr="00481958" w:rsidRDefault="00D17B22" w:rsidP="0019402C">
            <w:pPr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Идиовентрикуларен ритъм</w:t>
            </w:r>
          </w:p>
          <w:p w14:paraId="6753315C" w14:textId="77777777" w:rsidR="00D17B22" w:rsidRPr="00481958" w:rsidRDefault="00D17B22" w:rsidP="0019402C">
            <w:pPr>
              <w:rPr>
                <w:lang w:val="bg-BG"/>
              </w:rPr>
            </w:pPr>
            <w:r w:rsidRPr="00481958">
              <w:rPr>
                <w:lang w:val="bg-BG"/>
              </w:rPr>
              <w:t>Тахикардия</w:t>
            </w:r>
          </w:p>
          <w:p w14:paraId="7D997FFE" w14:textId="77777777" w:rsidR="00D17B22" w:rsidRPr="00481958" w:rsidRDefault="00D17B22" w:rsidP="0019402C">
            <w:pPr>
              <w:rPr>
                <w:lang w:val="bg-BG"/>
              </w:rPr>
            </w:pPr>
            <w:r w:rsidRPr="00481958">
              <w:rPr>
                <w:lang w:val="bg-BG"/>
              </w:rPr>
              <w:t>Надкамерни екстрасистоли</w:t>
            </w:r>
          </w:p>
          <w:p w14:paraId="04D030DB" w14:textId="77777777" w:rsidR="00653F96" w:rsidRPr="00481958" w:rsidRDefault="00653F96" w:rsidP="0019402C">
            <w:pPr>
              <w:rPr>
                <w:lang w:val="bg-BG"/>
              </w:rPr>
            </w:pPr>
            <w:r w:rsidRPr="00481958">
              <w:rPr>
                <w:lang w:val="bg-BG"/>
              </w:rPr>
              <w:t>Палпитации</w:t>
            </w:r>
          </w:p>
        </w:tc>
        <w:tc>
          <w:tcPr>
            <w:tcW w:w="1682" w:type="dxa"/>
          </w:tcPr>
          <w:p w14:paraId="41EF0585" w14:textId="77777777" w:rsidR="00D17B22" w:rsidRPr="00481958" w:rsidRDefault="00D17B22" w:rsidP="00923238">
            <w:pPr>
              <w:ind w:left="-18" w:firstLine="18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Нечести</w:t>
            </w:r>
          </w:p>
          <w:p w14:paraId="09B38F7E" w14:textId="77777777" w:rsidR="00D17B22" w:rsidRPr="00481958" w:rsidRDefault="00D17B22" w:rsidP="00923238">
            <w:pPr>
              <w:ind w:left="-18" w:firstLine="18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Нечести</w:t>
            </w:r>
          </w:p>
          <w:p w14:paraId="489495E3" w14:textId="77777777" w:rsidR="00D17B22" w:rsidRPr="00481958" w:rsidRDefault="00D17B22" w:rsidP="00C4423C">
            <w:pPr>
              <w:ind w:left="-18" w:firstLine="18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Нечести</w:t>
            </w:r>
          </w:p>
          <w:p w14:paraId="0746F963" w14:textId="77777777" w:rsidR="00D17B22" w:rsidRPr="00481958" w:rsidRDefault="00D17B22" w:rsidP="00F344B4">
            <w:pPr>
              <w:ind w:left="-18" w:firstLine="18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Нечести</w:t>
            </w:r>
          </w:p>
          <w:p w14:paraId="48DA0F39" w14:textId="77777777" w:rsidR="00D17B22" w:rsidRPr="00481958" w:rsidRDefault="00D17B22" w:rsidP="00F344B4">
            <w:pPr>
              <w:ind w:left="-18" w:firstLine="18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Нечести</w:t>
            </w:r>
          </w:p>
          <w:p w14:paraId="7086E9C0" w14:textId="77777777" w:rsidR="00653F96" w:rsidRPr="00481958" w:rsidRDefault="00653F96" w:rsidP="00F344B4">
            <w:pPr>
              <w:ind w:left="-18" w:firstLine="18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Нечести</w:t>
            </w:r>
          </w:p>
        </w:tc>
      </w:tr>
      <w:tr w:rsidR="00D17B22" w:rsidRPr="00481958" w14:paraId="17E52737" w14:textId="77777777" w:rsidTr="00CE6C04">
        <w:trPr>
          <w:gridAfter w:val="1"/>
          <w:wAfter w:w="16" w:type="dxa"/>
        </w:trPr>
        <w:tc>
          <w:tcPr>
            <w:tcW w:w="2830" w:type="dxa"/>
          </w:tcPr>
          <w:p w14:paraId="7720A94C" w14:textId="77777777" w:rsidR="00D17B22" w:rsidRPr="00481958" w:rsidRDefault="00D17B22" w:rsidP="00817715">
            <w:pPr>
              <w:widowControl w:val="0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Респираторни, гръдни и медиастинални нарушения</w:t>
            </w:r>
          </w:p>
        </w:tc>
        <w:tc>
          <w:tcPr>
            <w:tcW w:w="4403" w:type="dxa"/>
          </w:tcPr>
          <w:p w14:paraId="3B0BD27B" w14:textId="77777777" w:rsidR="00D17B22" w:rsidRPr="00481958" w:rsidRDefault="00D17B22" w:rsidP="00817715">
            <w:pPr>
              <w:widowControl w:val="0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Кашлица</w:t>
            </w:r>
          </w:p>
          <w:p w14:paraId="4F968BA1" w14:textId="77777777" w:rsidR="00D17B22" w:rsidRDefault="00D17B22" w:rsidP="00817715">
            <w:pPr>
              <w:pStyle w:val="ListParagraph"/>
              <w:widowControl w:val="0"/>
              <w:tabs>
                <w:tab w:val="clear" w:pos="567"/>
              </w:tabs>
              <w:spacing w:line="240" w:lineRule="auto"/>
              <w:ind w:left="0"/>
              <w:rPr>
                <w:lang w:val="bg-BG"/>
              </w:rPr>
            </w:pPr>
            <w:r w:rsidRPr="00481958">
              <w:rPr>
                <w:lang w:val="bg-BG"/>
              </w:rPr>
              <w:t>Орофарингеална болка</w:t>
            </w:r>
          </w:p>
          <w:p w14:paraId="5D777C3F" w14:textId="77777777" w:rsidR="0031729E" w:rsidRPr="0031729E" w:rsidRDefault="0031729E" w:rsidP="00817715">
            <w:pPr>
              <w:pStyle w:val="ListParagraph"/>
              <w:widowControl w:val="0"/>
              <w:tabs>
                <w:tab w:val="clear" w:pos="567"/>
              </w:tabs>
              <w:spacing w:line="240" w:lineRule="auto"/>
              <w:ind w:left="0"/>
              <w:rPr>
                <w:lang w:val="bg-BG"/>
              </w:rPr>
            </w:pPr>
            <w:r>
              <w:rPr>
                <w:lang w:val="bg-BG"/>
              </w:rPr>
              <w:t>Дисфония</w:t>
            </w:r>
          </w:p>
          <w:p w14:paraId="4BE67825" w14:textId="77777777" w:rsidR="008D1D3C" w:rsidRPr="00481958" w:rsidRDefault="00E52E9C" w:rsidP="00817715">
            <w:pPr>
              <w:pStyle w:val="ListParagraph"/>
              <w:widowControl w:val="0"/>
              <w:tabs>
                <w:tab w:val="clear" w:pos="567"/>
              </w:tabs>
              <w:spacing w:line="240" w:lineRule="auto"/>
              <w:ind w:left="0"/>
              <w:rPr>
                <w:lang w:val="bg-BG"/>
              </w:rPr>
            </w:pPr>
            <w:r>
              <w:rPr>
                <w:lang w:val="bg-BG"/>
              </w:rPr>
              <w:t>Парадоксален бронхоспазъм</w:t>
            </w:r>
          </w:p>
        </w:tc>
        <w:tc>
          <w:tcPr>
            <w:tcW w:w="1682" w:type="dxa"/>
          </w:tcPr>
          <w:p w14:paraId="639BF590" w14:textId="77777777" w:rsidR="00D17B22" w:rsidRPr="00481958" w:rsidRDefault="00D17B22" w:rsidP="00817715">
            <w:pPr>
              <w:widowControl w:val="0"/>
              <w:ind w:left="-18" w:firstLine="18"/>
              <w:rPr>
                <w:noProof/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 xml:space="preserve">Чести </w:t>
            </w:r>
          </w:p>
          <w:p w14:paraId="71287225" w14:textId="77777777" w:rsidR="00D17B22" w:rsidRDefault="00D17B22" w:rsidP="00817715">
            <w:pPr>
              <w:widowControl w:val="0"/>
              <w:ind w:left="-18" w:firstLine="18"/>
              <w:rPr>
                <w:noProof/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>Чести</w:t>
            </w:r>
          </w:p>
          <w:p w14:paraId="37AFF7AB" w14:textId="77777777" w:rsidR="0031729E" w:rsidRDefault="0031729E" w:rsidP="00817715">
            <w:pPr>
              <w:widowControl w:val="0"/>
              <w:ind w:left="-18" w:firstLine="18"/>
              <w:rPr>
                <w:noProof/>
                <w:szCs w:val="22"/>
                <w:lang w:val="bg-BG"/>
              </w:rPr>
            </w:pPr>
            <w:r>
              <w:rPr>
                <w:noProof/>
                <w:szCs w:val="22"/>
                <w:lang w:val="bg-BG"/>
              </w:rPr>
              <w:t>Нечести</w:t>
            </w:r>
          </w:p>
          <w:p w14:paraId="74BD2945" w14:textId="77777777" w:rsidR="008D1D3C" w:rsidRPr="00481958" w:rsidRDefault="00E52E9C" w:rsidP="00817715">
            <w:pPr>
              <w:widowControl w:val="0"/>
              <w:ind w:left="-18" w:firstLine="18"/>
              <w:rPr>
                <w:szCs w:val="22"/>
                <w:lang w:val="bg-BG"/>
              </w:rPr>
            </w:pPr>
            <w:r>
              <w:rPr>
                <w:noProof/>
                <w:szCs w:val="22"/>
                <w:lang w:val="bg-BG"/>
              </w:rPr>
              <w:t>Редки</w:t>
            </w:r>
          </w:p>
        </w:tc>
      </w:tr>
      <w:tr w:rsidR="00D17B22" w:rsidRPr="00481958" w14:paraId="050C9566" w14:textId="77777777" w:rsidTr="00CE6C04">
        <w:trPr>
          <w:gridAfter w:val="1"/>
          <w:wAfter w:w="16" w:type="dxa"/>
        </w:trPr>
        <w:tc>
          <w:tcPr>
            <w:tcW w:w="2830" w:type="dxa"/>
          </w:tcPr>
          <w:p w14:paraId="4D1E393A" w14:textId="77777777" w:rsidR="00D17B22" w:rsidRPr="00481958" w:rsidRDefault="00D17B22" w:rsidP="00817715">
            <w:pPr>
              <w:widowControl w:val="0"/>
              <w:rPr>
                <w:szCs w:val="22"/>
                <w:lang w:val="bg-BG"/>
              </w:rPr>
            </w:pPr>
            <w:r w:rsidRPr="00481958">
              <w:rPr>
                <w:color w:val="000000"/>
                <w:szCs w:val="22"/>
                <w:lang w:val="bg-BG"/>
              </w:rPr>
              <w:t>Стомашно-чревни нарушения</w:t>
            </w:r>
          </w:p>
        </w:tc>
        <w:tc>
          <w:tcPr>
            <w:tcW w:w="4403" w:type="dxa"/>
          </w:tcPr>
          <w:p w14:paraId="1B865484" w14:textId="77777777" w:rsidR="00D17B22" w:rsidRPr="00481958" w:rsidRDefault="00930ED2" w:rsidP="00817715">
            <w:pPr>
              <w:widowControl w:val="0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Запек</w:t>
            </w:r>
          </w:p>
          <w:p w14:paraId="0B651BC1" w14:textId="77777777" w:rsidR="00D17B22" w:rsidRPr="00481958" w:rsidRDefault="00D17B22" w:rsidP="00817715">
            <w:pPr>
              <w:widowControl w:val="0"/>
              <w:rPr>
                <w:szCs w:val="22"/>
                <w:lang w:val="bg-BG"/>
              </w:rPr>
            </w:pPr>
            <w:r w:rsidRPr="00481958">
              <w:rPr>
                <w:szCs w:val="22"/>
                <w:lang w:val="bg-BG"/>
              </w:rPr>
              <w:t>Сухота в устата</w:t>
            </w:r>
          </w:p>
        </w:tc>
        <w:tc>
          <w:tcPr>
            <w:tcW w:w="1682" w:type="dxa"/>
          </w:tcPr>
          <w:p w14:paraId="40E67FBF" w14:textId="77777777" w:rsidR="00D17B22" w:rsidRPr="00481958" w:rsidRDefault="00D17B22" w:rsidP="00817715">
            <w:pPr>
              <w:widowControl w:val="0"/>
              <w:ind w:left="-18" w:firstLine="18"/>
              <w:rPr>
                <w:noProof/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 xml:space="preserve">Чести </w:t>
            </w:r>
          </w:p>
          <w:p w14:paraId="65BFAAE9" w14:textId="77777777" w:rsidR="00D17B22" w:rsidRPr="00481958" w:rsidRDefault="00D17B22" w:rsidP="00817715">
            <w:pPr>
              <w:widowControl w:val="0"/>
              <w:ind w:left="-18" w:firstLine="18"/>
              <w:rPr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>Чести</w:t>
            </w:r>
          </w:p>
        </w:tc>
      </w:tr>
      <w:tr w:rsidR="002229C2" w:rsidRPr="00481958" w14:paraId="1E31685D" w14:textId="77777777" w:rsidTr="00CB6E79">
        <w:tc>
          <w:tcPr>
            <w:tcW w:w="2830" w:type="dxa"/>
          </w:tcPr>
          <w:p w14:paraId="4ECC1AFB" w14:textId="77777777" w:rsidR="008D242B" w:rsidRPr="00481958" w:rsidRDefault="008D242B" w:rsidP="008D242B">
            <w:pPr>
              <w:widowControl w:val="0"/>
              <w:rPr>
                <w:color w:val="000000"/>
                <w:szCs w:val="22"/>
                <w:lang w:val="bg-BG"/>
              </w:rPr>
            </w:pPr>
            <w:r w:rsidRPr="00E82791">
              <w:rPr>
                <w:color w:val="000000"/>
                <w:szCs w:val="22"/>
                <w:lang w:val="bg-BG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4403" w:type="dxa"/>
          </w:tcPr>
          <w:p w14:paraId="0734007B" w14:textId="77777777" w:rsidR="008D242B" w:rsidRPr="00481958" w:rsidRDefault="008D242B" w:rsidP="008D242B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Мускулни спазми</w:t>
            </w:r>
          </w:p>
        </w:tc>
        <w:tc>
          <w:tcPr>
            <w:tcW w:w="1698" w:type="dxa"/>
            <w:gridSpan w:val="2"/>
          </w:tcPr>
          <w:p w14:paraId="7103145F" w14:textId="77777777" w:rsidR="008D242B" w:rsidRPr="00481958" w:rsidRDefault="008D242B" w:rsidP="008D242B">
            <w:pPr>
              <w:widowControl w:val="0"/>
              <w:ind w:left="-18" w:firstLine="18"/>
              <w:rPr>
                <w:noProof/>
                <w:szCs w:val="22"/>
                <w:lang w:val="bg-BG"/>
              </w:rPr>
            </w:pPr>
            <w:r w:rsidRPr="00481958">
              <w:rPr>
                <w:noProof/>
                <w:szCs w:val="22"/>
                <w:lang w:val="bg-BG"/>
              </w:rPr>
              <w:t>Нечести</w:t>
            </w:r>
          </w:p>
        </w:tc>
      </w:tr>
      <w:tr w:rsidR="008D242B" w:rsidRPr="00481958" w14:paraId="4095BD11" w14:textId="77777777" w:rsidTr="00CE6C04">
        <w:trPr>
          <w:gridAfter w:val="1"/>
          <w:wAfter w:w="16" w:type="dxa"/>
        </w:trPr>
        <w:tc>
          <w:tcPr>
            <w:tcW w:w="2830" w:type="dxa"/>
            <w:tcBorders>
              <w:bottom w:val="single" w:sz="4" w:space="0" w:color="auto"/>
            </w:tcBorders>
          </w:tcPr>
          <w:p w14:paraId="687D8855" w14:textId="77777777" w:rsidR="008D242B" w:rsidRPr="00481958" w:rsidRDefault="008D242B" w:rsidP="008D242B">
            <w:pPr>
              <w:widowControl w:val="0"/>
              <w:rPr>
                <w:color w:val="000000"/>
                <w:szCs w:val="22"/>
                <w:lang w:val="bg-BG"/>
              </w:rPr>
            </w:pPr>
            <w:r>
              <w:rPr>
                <w:color w:val="000000"/>
                <w:szCs w:val="22"/>
                <w:lang w:val="bg-BG"/>
              </w:rPr>
              <w:t>Нарушения на бъбреците и пикочните пътища</w:t>
            </w:r>
          </w:p>
        </w:tc>
        <w:tc>
          <w:tcPr>
            <w:tcW w:w="4403" w:type="dxa"/>
            <w:tcBorders>
              <w:bottom w:val="single" w:sz="4" w:space="0" w:color="auto"/>
            </w:tcBorders>
          </w:tcPr>
          <w:p w14:paraId="32E408D6" w14:textId="77777777" w:rsidR="008D242B" w:rsidRDefault="008D242B" w:rsidP="008D242B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Задържане на урина</w:t>
            </w:r>
          </w:p>
          <w:p w14:paraId="7133B90E" w14:textId="77777777" w:rsidR="008D242B" w:rsidRDefault="008D242B" w:rsidP="008D242B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Дизурия</w:t>
            </w:r>
          </w:p>
          <w:p w14:paraId="684F3A94" w14:textId="77777777" w:rsidR="008D242B" w:rsidRPr="00481958" w:rsidRDefault="008D242B" w:rsidP="008D242B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Обструкция на изхода на пикочния мехур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2874091" w14:textId="77777777" w:rsidR="008D242B" w:rsidRDefault="008D242B" w:rsidP="008D242B">
            <w:pPr>
              <w:widowControl w:val="0"/>
              <w:ind w:left="-18" w:firstLine="18"/>
              <w:rPr>
                <w:noProof/>
                <w:szCs w:val="22"/>
                <w:lang w:val="bg-BG"/>
              </w:rPr>
            </w:pPr>
            <w:r>
              <w:rPr>
                <w:noProof/>
                <w:szCs w:val="22"/>
                <w:lang w:val="bg-BG"/>
              </w:rPr>
              <w:t>Редки</w:t>
            </w:r>
          </w:p>
          <w:p w14:paraId="59C4DDBB" w14:textId="77777777" w:rsidR="008D242B" w:rsidRDefault="008D242B" w:rsidP="008D242B">
            <w:pPr>
              <w:widowControl w:val="0"/>
              <w:ind w:left="-18" w:firstLine="18"/>
              <w:rPr>
                <w:noProof/>
                <w:szCs w:val="22"/>
                <w:lang w:val="bg-BG"/>
              </w:rPr>
            </w:pPr>
            <w:r>
              <w:rPr>
                <w:noProof/>
                <w:szCs w:val="22"/>
                <w:lang w:val="bg-BG"/>
              </w:rPr>
              <w:t>Редки</w:t>
            </w:r>
          </w:p>
          <w:p w14:paraId="707B2DB7" w14:textId="77777777" w:rsidR="008D242B" w:rsidRPr="00481958" w:rsidRDefault="008D242B" w:rsidP="008D242B">
            <w:pPr>
              <w:widowControl w:val="0"/>
              <w:ind w:left="-18" w:firstLine="18"/>
              <w:rPr>
                <w:noProof/>
                <w:szCs w:val="22"/>
                <w:lang w:val="bg-BG"/>
              </w:rPr>
            </w:pPr>
            <w:r>
              <w:rPr>
                <w:noProof/>
                <w:szCs w:val="22"/>
                <w:lang w:val="bg-BG"/>
              </w:rPr>
              <w:t>Редки</w:t>
            </w:r>
          </w:p>
        </w:tc>
      </w:tr>
    </w:tbl>
    <w:p w14:paraId="4B830B1E" w14:textId="77777777" w:rsidR="00EA4417" w:rsidRPr="00481958" w:rsidRDefault="00EA4417" w:rsidP="00EA4417">
      <w:pPr>
        <w:tabs>
          <w:tab w:val="clear" w:pos="567"/>
          <w:tab w:val="left" w:pos="720"/>
        </w:tabs>
        <w:spacing w:line="240" w:lineRule="auto"/>
        <w:rPr>
          <w:noProof/>
          <w:szCs w:val="22"/>
          <w:u w:val="single"/>
          <w:lang w:val="bg-BG"/>
        </w:rPr>
      </w:pPr>
    </w:p>
    <w:p w14:paraId="7D4E64D9" w14:textId="77777777" w:rsidR="00EA4417" w:rsidRPr="00481958" w:rsidRDefault="00EA4417" w:rsidP="00CB6E79">
      <w:pPr>
        <w:keepNext/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>Съобщаване на подозирани нежелани реакции</w:t>
      </w:r>
    </w:p>
    <w:p w14:paraId="437FC8B3" w14:textId="77777777" w:rsidR="006A2A12" w:rsidRDefault="006A2A12" w:rsidP="00CB6E79">
      <w:pPr>
        <w:keepNext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</w:p>
    <w:p w14:paraId="18435C36" w14:textId="77777777" w:rsidR="00EA4417" w:rsidRPr="00481958" w:rsidRDefault="00EA4417" w:rsidP="00EA4417">
      <w:pPr>
        <w:tabs>
          <w:tab w:val="clear" w:pos="567"/>
          <w:tab w:val="left" w:pos="720"/>
        </w:tabs>
        <w:spacing w:line="240" w:lineRule="auto"/>
        <w:rPr>
          <w:color w:val="000000"/>
          <w:szCs w:val="22"/>
          <w:lang w:val="bg-BG"/>
        </w:rPr>
      </w:pPr>
      <w:r w:rsidRPr="00481958">
        <w:rPr>
          <w:noProof/>
          <w:szCs w:val="22"/>
          <w:lang w:val="bg-BG"/>
        </w:rPr>
        <w:t>Съобщаването на подозирани нежелани реакции след разрешаване за употреба на лекарствения продукт е важно.</w:t>
      </w:r>
      <w:r w:rsidRPr="00481958">
        <w:rPr>
          <w:szCs w:val="22"/>
          <w:lang w:val="bg-BG"/>
        </w:rPr>
        <w:t xml:space="preserve"> </w:t>
      </w:r>
      <w:r w:rsidRPr="00481958">
        <w:rPr>
          <w:noProof/>
          <w:szCs w:val="22"/>
          <w:lang w:val="bg-BG"/>
        </w:rPr>
        <w:t>Това позволява да продължи наблюдението на съотношението полза/риск за лекарствения продукт.</w:t>
      </w:r>
      <w:r w:rsidRPr="00481958">
        <w:rPr>
          <w:szCs w:val="22"/>
          <w:lang w:val="bg-BG"/>
        </w:rPr>
        <w:t xml:space="preserve"> </w:t>
      </w:r>
      <w:r w:rsidRPr="00481958">
        <w:rPr>
          <w:noProof/>
          <w:szCs w:val="22"/>
          <w:lang w:val="bg-BG"/>
        </w:rPr>
        <w:t xml:space="preserve">От медицинските специалисти се изисква да съобщават всяка подозирана нежелана реакция чрез </w:t>
      </w:r>
      <w:r w:rsidRPr="00025797">
        <w:rPr>
          <w:noProof/>
          <w:szCs w:val="22"/>
          <w:highlight w:val="lightGray"/>
          <w:lang w:val="bg-BG"/>
        </w:rPr>
        <w:t xml:space="preserve">национална система за съобщаване, посочена в </w:t>
      </w:r>
      <w:hyperlink r:id="rId9" w:history="1">
        <w:r w:rsidR="00DE31F4" w:rsidRPr="00DE31F4">
          <w:rPr>
            <w:rStyle w:val="Hyperlink"/>
            <w:highlight w:val="lightGray"/>
            <w:lang w:val="bg-BG"/>
          </w:rPr>
          <w:t>Приложение</w:t>
        </w:r>
        <w:r w:rsidR="00DE31F4" w:rsidRPr="00DE31F4">
          <w:rPr>
            <w:rStyle w:val="Hyperlink"/>
            <w:highlight w:val="lightGray"/>
            <w:lang w:val="en-US"/>
          </w:rPr>
          <w:t> </w:t>
        </w:r>
        <w:r w:rsidR="00DE31F4" w:rsidRPr="00DE31F4">
          <w:rPr>
            <w:rStyle w:val="Hyperlink"/>
            <w:highlight w:val="lightGray"/>
            <w:lang w:val="bg-BG"/>
          </w:rPr>
          <w:t>V</w:t>
        </w:r>
      </w:hyperlink>
      <w:r w:rsidRPr="00481958">
        <w:rPr>
          <w:noProof/>
          <w:color w:val="000000"/>
          <w:szCs w:val="22"/>
          <w:lang w:val="bg-BG"/>
        </w:rPr>
        <w:t>.</w:t>
      </w:r>
    </w:p>
    <w:p w14:paraId="6B354DA5" w14:textId="77777777" w:rsidR="006A59C6" w:rsidRPr="00481958" w:rsidRDefault="006A59C6" w:rsidP="00984B49">
      <w:pPr>
        <w:widowControl w:val="0"/>
        <w:rPr>
          <w:szCs w:val="22"/>
          <w:lang w:val="bg-BG"/>
        </w:rPr>
      </w:pPr>
    </w:p>
    <w:p w14:paraId="76F09E76" w14:textId="77777777" w:rsidR="00EA4417" w:rsidRPr="00481958" w:rsidRDefault="00EA4417" w:rsidP="008C14D5">
      <w:pPr>
        <w:keepNext/>
        <w:widowControl w:val="0"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4.9</w:t>
      </w:r>
      <w:r w:rsidRPr="00481958">
        <w:rPr>
          <w:b/>
          <w:szCs w:val="22"/>
          <w:lang w:val="bg-BG"/>
        </w:rPr>
        <w:tab/>
      </w:r>
      <w:r w:rsidRPr="00481958">
        <w:rPr>
          <w:b/>
          <w:lang w:val="bg-BG"/>
        </w:rPr>
        <w:t>Предозиране</w:t>
      </w:r>
    </w:p>
    <w:p w14:paraId="07FC07E3" w14:textId="77777777" w:rsidR="00812D16" w:rsidRPr="00481958" w:rsidRDefault="00812D16" w:rsidP="008C14D5">
      <w:pPr>
        <w:keepNext/>
        <w:widowControl w:val="0"/>
        <w:rPr>
          <w:szCs w:val="22"/>
          <w:lang w:val="bg-BG"/>
        </w:rPr>
      </w:pPr>
    </w:p>
    <w:p w14:paraId="6AC73C0B" w14:textId="77777777" w:rsidR="007E01B6" w:rsidRPr="00481958" w:rsidRDefault="0060236E" w:rsidP="00CB6E79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Възможно е п</w:t>
      </w:r>
      <w:r w:rsidR="007E01B6" w:rsidRPr="00481958">
        <w:rPr>
          <w:szCs w:val="22"/>
          <w:lang w:val="bg-BG"/>
        </w:rPr>
        <w:t>редозиране</w:t>
      </w:r>
      <w:r w:rsidRPr="00481958">
        <w:rPr>
          <w:szCs w:val="22"/>
          <w:lang w:val="bg-BG"/>
        </w:rPr>
        <w:t>то</w:t>
      </w:r>
      <w:r w:rsidR="007E01B6" w:rsidRPr="00481958">
        <w:rPr>
          <w:szCs w:val="22"/>
          <w:lang w:val="bg-BG"/>
        </w:rPr>
        <w:t xml:space="preserve"> на </w:t>
      </w:r>
      <w:r w:rsidR="00946A0C" w:rsidRPr="00481958">
        <w:rPr>
          <w:rFonts w:eastAsia="MS Mincho"/>
          <w:lang w:val="bg-BG"/>
        </w:rPr>
        <w:t>умеклидиниум</w:t>
      </w:r>
      <w:r w:rsidR="007E01B6" w:rsidRPr="00481958">
        <w:rPr>
          <w:szCs w:val="22"/>
          <w:lang w:val="bg-BG"/>
        </w:rPr>
        <w:t xml:space="preserve">/вилантерол да </w:t>
      </w:r>
      <w:r w:rsidR="00866426">
        <w:rPr>
          <w:lang w:val="bg-BG"/>
        </w:rPr>
        <w:t>предизвика появата на</w:t>
      </w:r>
      <w:r w:rsidR="007E01B6" w:rsidRPr="00481958">
        <w:rPr>
          <w:szCs w:val="22"/>
          <w:lang w:val="bg-BG"/>
        </w:rPr>
        <w:t xml:space="preserve"> признаци и симптоми, дължащи се на действието на отделните компоненти</w:t>
      </w:r>
      <w:r w:rsidR="00984B49" w:rsidRPr="00481958">
        <w:rPr>
          <w:szCs w:val="22"/>
          <w:lang w:val="bg-BG"/>
        </w:rPr>
        <w:t>, в</w:t>
      </w:r>
      <w:r w:rsidR="007E01B6" w:rsidRPr="00481958">
        <w:rPr>
          <w:szCs w:val="22"/>
          <w:lang w:val="bg-BG"/>
        </w:rPr>
        <w:t xml:space="preserve"> съответ</w:t>
      </w:r>
      <w:r w:rsidR="00984B49" w:rsidRPr="00481958">
        <w:rPr>
          <w:szCs w:val="22"/>
          <w:lang w:val="bg-BG"/>
        </w:rPr>
        <w:t xml:space="preserve">ствие с </w:t>
      </w:r>
      <w:r w:rsidRPr="00481958">
        <w:rPr>
          <w:szCs w:val="22"/>
          <w:lang w:val="bg-BG"/>
        </w:rPr>
        <w:t>познатите</w:t>
      </w:r>
      <w:r w:rsidR="007E01B6" w:rsidRPr="00481958">
        <w:rPr>
          <w:szCs w:val="22"/>
          <w:lang w:val="bg-BG"/>
        </w:rPr>
        <w:t xml:space="preserve"> нежелани реакции на инхал</w:t>
      </w:r>
      <w:r w:rsidR="00984B49" w:rsidRPr="00481958">
        <w:rPr>
          <w:szCs w:val="22"/>
          <w:lang w:val="bg-BG"/>
        </w:rPr>
        <w:t>аторните</w:t>
      </w:r>
      <w:r w:rsidR="007E01B6" w:rsidRPr="00481958">
        <w:rPr>
          <w:szCs w:val="22"/>
          <w:lang w:val="bg-BG"/>
        </w:rPr>
        <w:t xml:space="preserve"> мускаринови антагонисти (напр. сухота в устата, нарушения </w:t>
      </w:r>
      <w:r w:rsidR="00984B49" w:rsidRPr="00481958">
        <w:rPr>
          <w:szCs w:val="22"/>
          <w:lang w:val="bg-BG"/>
        </w:rPr>
        <w:t>в зрителната</w:t>
      </w:r>
      <w:r w:rsidR="007E01B6" w:rsidRPr="00481958">
        <w:rPr>
          <w:szCs w:val="22"/>
          <w:lang w:val="bg-BG"/>
        </w:rPr>
        <w:t xml:space="preserve"> акомод</w:t>
      </w:r>
      <w:r w:rsidR="00984B49" w:rsidRPr="00481958">
        <w:rPr>
          <w:szCs w:val="22"/>
          <w:lang w:val="bg-BG"/>
        </w:rPr>
        <w:t>ация и тахикардия)</w:t>
      </w:r>
      <w:r w:rsidR="007E01B6" w:rsidRPr="00481958">
        <w:rPr>
          <w:szCs w:val="22"/>
          <w:lang w:val="bg-BG"/>
        </w:rPr>
        <w:t xml:space="preserve"> или признаци и симптоми, наблюдавани при предозиране на други бета</w:t>
      </w:r>
      <w:r w:rsidR="007E01B6" w:rsidRPr="00481958">
        <w:rPr>
          <w:szCs w:val="22"/>
          <w:vertAlign w:val="subscript"/>
          <w:lang w:val="bg-BG"/>
        </w:rPr>
        <w:t>2</w:t>
      </w:r>
      <w:r w:rsidR="007E01B6" w:rsidRPr="00481958">
        <w:rPr>
          <w:szCs w:val="22"/>
          <w:lang w:val="bg-BG"/>
        </w:rPr>
        <w:t>-адренергични агонисти (напр. аритмии, тремор, главоболие, палпитации, гадене, хипе</w:t>
      </w:r>
      <w:r w:rsidR="00946A0C" w:rsidRPr="00481958">
        <w:rPr>
          <w:szCs w:val="22"/>
          <w:lang w:val="bg-BG"/>
        </w:rPr>
        <w:t>р</w:t>
      </w:r>
      <w:r w:rsidR="007E01B6" w:rsidRPr="00481958">
        <w:rPr>
          <w:szCs w:val="22"/>
          <w:lang w:val="bg-BG"/>
        </w:rPr>
        <w:t>гликемия и хипокалиемия).</w:t>
      </w:r>
    </w:p>
    <w:p w14:paraId="7857751E" w14:textId="77777777" w:rsidR="007E01B6" w:rsidRPr="00481958" w:rsidRDefault="007E01B6" w:rsidP="007E01B6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</w:p>
    <w:p w14:paraId="4E34FB4E" w14:textId="77777777" w:rsidR="00D17030" w:rsidRPr="00481958" w:rsidRDefault="007E01B6" w:rsidP="00D17030">
      <w:pPr>
        <w:rPr>
          <w:lang w:val="bg-BG"/>
        </w:rPr>
      </w:pPr>
      <w:r w:rsidRPr="00481958">
        <w:rPr>
          <w:szCs w:val="22"/>
          <w:lang w:val="bg-BG"/>
        </w:rPr>
        <w:t>При предозиране пациентът трябва да се подложи на поддържащо лечение с</w:t>
      </w:r>
      <w:r w:rsidR="00862F5C" w:rsidRPr="00481958">
        <w:rPr>
          <w:szCs w:val="22"/>
          <w:lang w:val="bg-BG"/>
        </w:rPr>
        <w:t xml:space="preserve"> подходящо</w:t>
      </w:r>
      <w:r w:rsidRPr="00481958">
        <w:rPr>
          <w:szCs w:val="22"/>
          <w:lang w:val="bg-BG"/>
        </w:rPr>
        <w:t xml:space="preserve"> проследяване </w:t>
      </w:r>
      <w:r w:rsidR="00862F5C" w:rsidRPr="00481958">
        <w:rPr>
          <w:szCs w:val="22"/>
          <w:lang w:val="bg-BG"/>
        </w:rPr>
        <w:t xml:space="preserve">както е </w:t>
      </w:r>
      <w:r w:rsidRPr="00481958">
        <w:rPr>
          <w:szCs w:val="22"/>
          <w:lang w:val="bg-BG"/>
        </w:rPr>
        <w:t>необходимо.</w:t>
      </w:r>
    </w:p>
    <w:p w14:paraId="6199BF78" w14:textId="77777777" w:rsidR="00812D16" w:rsidRPr="00481958" w:rsidRDefault="00812D16" w:rsidP="00817715">
      <w:pPr>
        <w:widowControl w:val="0"/>
        <w:rPr>
          <w:szCs w:val="22"/>
          <w:lang w:val="bg-BG"/>
        </w:rPr>
      </w:pPr>
    </w:p>
    <w:p w14:paraId="62533A28" w14:textId="77777777" w:rsidR="00222EDF" w:rsidRPr="00481958" w:rsidRDefault="00222EDF" w:rsidP="00817715">
      <w:pPr>
        <w:widowControl w:val="0"/>
        <w:rPr>
          <w:szCs w:val="22"/>
          <w:lang w:val="bg-BG"/>
        </w:rPr>
      </w:pPr>
    </w:p>
    <w:p w14:paraId="2DEAE906" w14:textId="77777777" w:rsidR="00EA4417" w:rsidRPr="00481958" w:rsidRDefault="00EA4417" w:rsidP="00CB6E79">
      <w:pPr>
        <w:keepNext/>
        <w:widowControl w:val="0"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5.</w:t>
      </w:r>
      <w:r w:rsidRPr="00481958">
        <w:rPr>
          <w:b/>
          <w:szCs w:val="22"/>
          <w:lang w:val="bg-BG"/>
        </w:rPr>
        <w:tab/>
      </w:r>
      <w:r w:rsidRPr="00481958">
        <w:rPr>
          <w:b/>
          <w:lang w:val="bg-BG"/>
        </w:rPr>
        <w:t>ФАРМАКОЛОГИЧНИ СВОЙСТВА</w:t>
      </w:r>
    </w:p>
    <w:p w14:paraId="27FA5283" w14:textId="77777777" w:rsidR="00EA4417" w:rsidRPr="00481958" w:rsidRDefault="00EA4417" w:rsidP="00CB6E79">
      <w:pPr>
        <w:keepNext/>
        <w:widowControl w:val="0"/>
        <w:spacing w:line="240" w:lineRule="auto"/>
        <w:rPr>
          <w:szCs w:val="22"/>
          <w:lang w:val="bg-BG"/>
        </w:rPr>
      </w:pPr>
    </w:p>
    <w:p w14:paraId="493C426E" w14:textId="77777777" w:rsidR="00EA4417" w:rsidRPr="00481958" w:rsidRDefault="00EA4417" w:rsidP="00CB6E79">
      <w:pPr>
        <w:keepNext/>
        <w:widowControl w:val="0"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 xml:space="preserve">5.1 </w:t>
      </w:r>
      <w:r w:rsidRPr="00481958">
        <w:rPr>
          <w:b/>
          <w:szCs w:val="22"/>
          <w:lang w:val="bg-BG"/>
        </w:rPr>
        <w:tab/>
      </w:r>
      <w:r w:rsidRPr="00481958">
        <w:rPr>
          <w:b/>
          <w:lang w:val="bg-BG"/>
        </w:rPr>
        <w:t xml:space="preserve">Фармакодинамични свойства </w:t>
      </w:r>
    </w:p>
    <w:p w14:paraId="27CD63CF" w14:textId="77777777" w:rsidR="00812D16" w:rsidRPr="00481958" w:rsidRDefault="00812D16" w:rsidP="00CB6E79">
      <w:pPr>
        <w:keepNext/>
        <w:widowControl w:val="0"/>
        <w:rPr>
          <w:szCs w:val="22"/>
          <w:lang w:val="bg-BG"/>
        </w:rPr>
      </w:pPr>
    </w:p>
    <w:p w14:paraId="0D7ABA9E" w14:textId="79F73F39" w:rsidR="00812D16" w:rsidRPr="00481958" w:rsidRDefault="00EA4417" w:rsidP="00817715">
      <w:pPr>
        <w:widowControl w:val="0"/>
        <w:outlineLvl w:val="0"/>
        <w:rPr>
          <w:szCs w:val="22"/>
          <w:lang w:val="bg-BG"/>
        </w:rPr>
      </w:pPr>
      <w:r w:rsidRPr="00481958">
        <w:rPr>
          <w:szCs w:val="22"/>
          <w:lang w:val="bg-BG"/>
        </w:rPr>
        <w:t>Фармакотерапевтична група</w:t>
      </w:r>
      <w:r w:rsidR="00812D16" w:rsidRPr="00481958">
        <w:rPr>
          <w:szCs w:val="22"/>
          <w:lang w:val="bg-BG"/>
        </w:rPr>
        <w:t xml:space="preserve">: </w:t>
      </w:r>
      <w:r w:rsidR="00550D93" w:rsidRPr="00481958">
        <w:rPr>
          <w:noProof/>
          <w:szCs w:val="22"/>
          <w:lang w:val="bg-BG"/>
        </w:rPr>
        <w:t>л</w:t>
      </w:r>
      <w:r w:rsidR="003C332C" w:rsidRPr="00481958">
        <w:rPr>
          <w:noProof/>
          <w:szCs w:val="22"/>
          <w:lang w:val="bg-BG"/>
        </w:rPr>
        <w:t>екарства за обструктивни заболявания на дихателните пътища</w:t>
      </w:r>
      <w:r w:rsidR="006A7189" w:rsidRPr="00481958">
        <w:rPr>
          <w:szCs w:val="22"/>
          <w:lang w:val="bg-BG"/>
        </w:rPr>
        <w:t>,</w:t>
      </w:r>
      <w:r w:rsidR="003C332C" w:rsidRPr="00481958">
        <w:rPr>
          <w:szCs w:val="22"/>
          <w:lang w:val="bg-BG"/>
        </w:rPr>
        <w:t xml:space="preserve"> адренерги</w:t>
      </w:r>
      <w:r w:rsidR="0073376A" w:rsidRPr="00481958">
        <w:rPr>
          <w:szCs w:val="22"/>
          <w:lang w:val="bg-BG"/>
        </w:rPr>
        <w:t>чни лекарства</w:t>
      </w:r>
      <w:r w:rsidR="003C332C" w:rsidRPr="00481958">
        <w:rPr>
          <w:szCs w:val="22"/>
          <w:lang w:val="bg-BG"/>
        </w:rPr>
        <w:t xml:space="preserve"> в комбинация с антихолинерг</w:t>
      </w:r>
      <w:r w:rsidR="00984B49" w:rsidRPr="00481958">
        <w:rPr>
          <w:szCs w:val="22"/>
          <w:lang w:val="bg-BG"/>
        </w:rPr>
        <w:t>и</w:t>
      </w:r>
      <w:r w:rsidR="0073376A" w:rsidRPr="00481958">
        <w:rPr>
          <w:szCs w:val="22"/>
          <w:lang w:val="bg-BG"/>
        </w:rPr>
        <w:t>чни лекарства</w:t>
      </w:r>
      <w:r w:rsidR="009429CF">
        <w:rPr>
          <w:szCs w:val="22"/>
          <w:lang w:val="bg-BG"/>
        </w:rPr>
        <w:t xml:space="preserve"> включително тройни комбинации с кортикостероиди</w:t>
      </w:r>
      <w:r w:rsidR="00812D16" w:rsidRPr="00481958">
        <w:rPr>
          <w:szCs w:val="22"/>
          <w:lang w:val="bg-BG"/>
        </w:rPr>
        <w:t xml:space="preserve">, </w:t>
      </w:r>
      <w:r w:rsidRPr="00481958">
        <w:rPr>
          <w:noProof/>
          <w:szCs w:val="22"/>
          <w:lang w:val="bg-BG"/>
        </w:rPr>
        <w:t xml:space="preserve">ATC </w:t>
      </w:r>
      <w:r w:rsidRPr="00481958">
        <w:rPr>
          <w:szCs w:val="22"/>
          <w:lang w:val="bg-BG"/>
        </w:rPr>
        <w:t>код</w:t>
      </w:r>
      <w:r w:rsidR="00812D16" w:rsidRPr="00481958">
        <w:rPr>
          <w:szCs w:val="22"/>
          <w:lang w:val="bg-BG"/>
        </w:rPr>
        <w:t xml:space="preserve">: </w:t>
      </w:r>
      <w:r w:rsidR="0061422F" w:rsidRPr="00481958">
        <w:rPr>
          <w:lang w:val="bg-BG"/>
        </w:rPr>
        <w:t>R03AL03</w:t>
      </w:r>
      <w:r w:rsidR="00266F0A">
        <w:rPr>
          <w:lang w:val="bg-BG"/>
        </w:rPr>
        <w:fldChar w:fldCharType="begin"/>
      </w:r>
      <w:r w:rsidR="00266F0A">
        <w:rPr>
          <w:lang w:val="bg-BG"/>
        </w:rPr>
        <w:instrText xml:space="preserve"> DOCVARIABLE vault_nd_02187004-40ea-41c1-bd22-8977583ddcb4 \* MERGEFORMAT </w:instrText>
      </w:r>
      <w:r w:rsidR="00266F0A">
        <w:rPr>
          <w:lang w:val="bg-BG"/>
        </w:rPr>
        <w:fldChar w:fldCharType="separate"/>
      </w:r>
      <w:r w:rsidR="00266F0A">
        <w:rPr>
          <w:lang w:val="bg-BG"/>
        </w:rPr>
        <w:t xml:space="preserve"> </w:t>
      </w:r>
      <w:r w:rsidR="00266F0A">
        <w:rPr>
          <w:lang w:val="bg-BG"/>
        </w:rPr>
        <w:fldChar w:fldCharType="end"/>
      </w:r>
    </w:p>
    <w:p w14:paraId="3855FEA4" w14:textId="77777777" w:rsidR="00812D16" w:rsidRPr="00481958" w:rsidRDefault="00812D16" w:rsidP="00817715">
      <w:pPr>
        <w:widowControl w:val="0"/>
        <w:rPr>
          <w:i/>
          <w:szCs w:val="22"/>
          <w:lang w:val="bg-BG"/>
        </w:rPr>
      </w:pPr>
    </w:p>
    <w:p w14:paraId="561698BE" w14:textId="77777777" w:rsidR="00812D16" w:rsidRPr="00481958" w:rsidRDefault="00EA4417" w:rsidP="00CB6E79">
      <w:pPr>
        <w:keepNext/>
        <w:widowControl w:val="0"/>
        <w:autoSpaceDE w:val="0"/>
        <w:autoSpaceDN w:val="0"/>
        <w:adjustRightInd w:val="0"/>
        <w:jc w:val="both"/>
        <w:rPr>
          <w:szCs w:val="22"/>
          <w:lang w:val="bg-BG"/>
        </w:rPr>
      </w:pPr>
      <w:r w:rsidRPr="00481958">
        <w:rPr>
          <w:noProof/>
          <w:szCs w:val="22"/>
          <w:u w:val="single"/>
          <w:lang w:val="bg-BG"/>
        </w:rPr>
        <w:t>Механизъм на действие</w:t>
      </w:r>
    </w:p>
    <w:p w14:paraId="3BEE8F95" w14:textId="77777777" w:rsidR="006A2A12" w:rsidRDefault="006A2A12" w:rsidP="00CB6E79">
      <w:pPr>
        <w:keepNext/>
        <w:widowControl w:val="0"/>
        <w:rPr>
          <w:rFonts w:eastAsia="MS Mincho"/>
          <w:lang w:val="bg-BG"/>
        </w:rPr>
      </w:pPr>
    </w:p>
    <w:p w14:paraId="4A0729CF" w14:textId="77777777" w:rsidR="003C332C" w:rsidRPr="00481958" w:rsidRDefault="00946A0C" w:rsidP="00817715">
      <w:pPr>
        <w:widowControl w:val="0"/>
        <w:rPr>
          <w:lang w:val="bg-BG"/>
        </w:rPr>
      </w:pPr>
      <w:r w:rsidRPr="00481958">
        <w:rPr>
          <w:rFonts w:eastAsia="MS Mincho"/>
          <w:lang w:val="bg-BG"/>
        </w:rPr>
        <w:t>Умеклидиниум</w:t>
      </w:r>
      <w:r w:rsidR="00994267" w:rsidRPr="00481958">
        <w:rPr>
          <w:rFonts w:eastAsia="MS Mincho"/>
          <w:lang w:val="bg-BG"/>
        </w:rPr>
        <w:t>/</w:t>
      </w:r>
      <w:r w:rsidRPr="00481958">
        <w:rPr>
          <w:rFonts w:eastAsia="MS Mincho"/>
          <w:lang w:val="bg-BG"/>
        </w:rPr>
        <w:t>вилантерол</w:t>
      </w:r>
      <w:r w:rsidR="00994267" w:rsidRPr="00481958">
        <w:rPr>
          <w:lang w:val="bg-BG"/>
        </w:rPr>
        <w:t xml:space="preserve"> </w:t>
      </w:r>
      <w:r w:rsidR="003C332C" w:rsidRPr="00481958">
        <w:rPr>
          <w:lang w:val="bg-BG"/>
        </w:rPr>
        <w:t xml:space="preserve">е комбинация </w:t>
      </w:r>
      <w:r w:rsidR="005A2AF9" w:rsidRPr="00481958">
        <w:rPr>
          <w:lang w:val="bg-BG"/>
        </w:rPr>
        <w:t>от</w:t>
      </w:r>
      <w:r w:rsidR="003C332C" w:rsidRPr="00481958">
        <w:rPr>
          <w:lang w:val="bg-BG"/>
        </w:rPr>
        <w:t xml:space="preserve"> </w:t>
      </w:r>
      <w:r w:rsidR="00984B49" w:rsidRPr="00481958">
        <w:rPr>
          <w:lang w:val="bg-BG"/>
        </w:rPr>
        <w:t xml:space="preserve">инхалаторен </w:t>
      </w:r>
      <w:r w:rsidR="003C332C" w:rsidRPr="00481958">
        <w:rPr>
          <w:lang w:val="bg-BG"/>
        </w:rPr>
        <w:t>дългодействащ м</w:t>
      </w:r>
      <w:r w:rsidR="000B2B71" w:rsidRPr="00481958">
        <w:rPr>
          <w:lang w:val="bg-BG"/>
        </w:rPr>
        <w:t>ускаринов рецепторен антагонист/</w:t>
      </w:r>
      <w:r w:rsidR="003C332C" w:rsidRPr="00481958">
        <w:rPr>
          <w:lang w:val="bg-BG"/>
        </w:rPr>
        <w:t>дългодействащ бета</w:t>
      </w:r>
      <w:r w:rsidR="00994267" w:rsidRPr="00481958">
        <w:rPr>
          <w:vertAlign w:val="subscript"/>
          <w:lang w:val="bg-BG"/>
        </w:rPr>
        <w:t>2</w:t>
      </w:r>
      <w:r w:rsidR="00994267" w:rsidRPr="00481958">
        <w:rPr>
          <w:lang w:val="bg-BG"/>
        </w:rPr>
        <w:t>-</w:t>
      </w:r>
      <w:r w:rsidR="003C332C" w:rsidRPr="00481958">
        <w:rPr>
          <w:lang w:val="bg-BG"/>
        </w:rPr>
        <w:t>адренергичен агонист</w:t>
      </w:r>
      <w:r w:rsidR="00994267" w:rsidRPr="00481958">
        <w:rPr>
          <w:lang w:val="bg-BG"/>
        </w:rPr>
        <w:t xml:space="preserve"> (</w:t>
      </w:r>
      <w:r w:rsidRPr="00481958">
        <w:rPr>
          <w:lang w:val="bg-BG"/>
        </w:rPr>
        <w:t>Д</w:t>
      </w:r>
      <w:r w:rsidR="00862F5C" w:rsidRPr="00481958">
        <w:rPr>
          <w:lang w:val="bg-BG"/>
        </w:rPr>
        <w:t>Д</w:t>
      </w:r>
      <w:r w:rsidRPr="00481958">
        <w:rPr>
          <w:lang w:val="bg-BG"/>
        </w:rPr>
        <w:t>МА</w:t>
      </w:r>
      <w:r w:rsidR="00994267" w:rsidRPr="00481958">
        <w:rPr>
          <w:lang w:val="bg-BG"/>
        </w:rPr>
        <w:t>/</w:t>
      </w:r>
      <w:r w:rsidR="00111BE0" w:rsidRPr="00481958">
        <w:rPr>
          <w:lang w:val="bg-BG"/>
        </w:rPr>
        <w:t>ДДБА</w:t>
      </w:r>
      <w:r w:rsidR="00994267" w:rsidRPr="00481958">
        <w:rPr>
          <w:lang w:val="bg-BG"/>
        </w:rPr>
        <w:t xml:space="preserve">). </w:t>
      </w:r>
      <w:r w:rsidR="003C332C" w:rsidRPr="00481958">
        <w:rPr>
          <w:lang w:val="bg-BG"/>
        </w:rPr>
        <w:t>След инхал</w:t>
      </w:r>
      <w:r w:rsidR="00984B49" w:rsidRPr="00481958">
        <w:rPr>
          <w:lang w:val="bg-BG"/>
        </w:rPr>
        <w:t>иране</w:t>
      </w:r>
      <w:r w:rsidR="003C332C" w:rsidRPr="00481958">
        <w:rPr>
          <w:lang w:val="bg-BG"/>
        </w:rPr>
        <w:t xml:space="preserve"> </w:t>
      </w:r>
      <w:r w:rsidR="00862F5C" w:rsidRPr="00481958">
        <w:rPr>
          <w:lang w:val="bg-BG"/>
        </w:rPr>
        <w:t xml:space="preserve">през устата </w:t>
      </w:r>
      <w:r w:rsidR="003C332C" w:rsidRPr="00481958">
        <w:rPr>
          <w:lang w:val="bg-BG"/>
        </w:rPr>
        <w:t xml:space="preserve">и двете съставки действат локално </w:t>
      </w:r>
      <w:r w:rsidR="005A2AF9" w:rsidRPr="00481958">
        <w:rPr>
          <w:lang w:val="bg-BG"/>
        </w:rPr>
        <w:t>върху</w:t>
      </w:r>
      <w:r w:rsidR="003C332C" w:rsidRPr="00481958">
        <w:rPr>
          <w:lang w:val="bg-BG"/>
        </w:rPr>
        <w:t xml:space="preserve"> въздухоносните пътища</w:t>
      </w:r>
      <w:r w:rsidR="00E21269" w:rsidRPr="00481958">
        <w:rPr>
          <w:lang w:val="bg-BG"/>
        </w:rPr>
        <w:t>,</w:t>
      </w:r>
      <w:r w:rsidR="003C332C" w:rsidRPr="00481958">
        <w:rPr>
          <w:lang w:val="bg-BG"/>
        </w:rPr>
        <w:t xml:space="preserve"> като </w:t>
      </w:r>
      <w:r w:rsidR="005A2AF9" w:rsidRPr="00481958">
        <w:rPr>
          <w:lang w:val="bg-BG"/>
        </w:rPr>
        <w:t>предизвикват</w:t>
      </w:r>
      <w:r w:rsidR="003C332C" w:rsidRPr="00481958">
        <w:rPr>
          <w:lang w:val="bg-BG"/>
        </w:rPr>
        <w:t xml:space="preserve"> бронходилатация </w:t>
      </w:r>
      <w:r w:rsidR="005A2AF9" w:rsidRPr="00481958">
        <w:rPr>
          <w:lang w:val="bg-BG"/>
        </w:rPr>
        <w:t>чрез</w:t>
      </w:r>
      <w:r w:rsidR="003C332C" w:rsidRPr="00481958">
        <w:rPr>
          <w:lang w:val="bg-BG"/>
        </w:rPr>
        <w:t xml:space="preserve"> отделни механизми.</w:t>
      </w:r>
    </w:p>
    <w:p w14:paraId="0FDBCC82" w14:textId="77777777" w:rsidR="009A0705" w:rsidRPr="00481958" w:rsidRDefault="009A0705" w:rsidP="00B351B9">
      <w:pPr>
        <w:rPr>
          <w:lang w:val="bg-BG"/>
        </w:rPr>
      </w:pPr>
    </w:p>
    <w:p w14:paraId="7E4156B0" w14:textId="77777777" w:rsidR="009A0705" w:rsidRPr="00481958" w:rsidRDefault="00946A0C" w:rsidP="00817715">
      <w:pPr>
        <w:widowControl w:val="0"/>
        <w:rPr>
          <w:i/>
          <w:lang w:val="bg-BG"/>
        </w:rPr>
      </w:pPr>
      <w:r w:rsidRPr="00481958">
        <w:rPr>
          <w:i/>
          <w:lang w:val="bg-BG"/>
        </w:rPr>
        <w:t>Умеклидиниум</w:t>
      </w:r>
    </w:p>
    <w:p w14:paraId="2BA7985F" w14:textId="77777777" w:rsidR="00D829AE" w:rsidRPr="00481958" w:rsidRDefault="00946A0C" w:rsidP="00817715">
      <w:pPr>
        <w:widowControl w:val="0"/>
        <w:rPr>
          <w:lang w:val="bg-BG"/>
        </w:rPr>
      </w:pPr>
      <w:r w:rsidRPr="00481958">
        <w:rPr>
          <w:lang w:val="bg-BG"/>
        </w:rPr>
        <w:t>Умеклидиниум</w:t>
      </w:r>
      <w:r w:rsidR="00AB7F1A" w:rsidRPr="00481958">
        <w:rPr>
          <w:lang w:val="bg-BG"/>
        </w:rPr>
        <w:t xml:space="preserve"> е дълго</w:t>
      </w:r>
      <w:r w:rsidR="00111BE0" w:rsidRPr="00481958">
        <w:rPr>
          <w:lang w:val="bg-BG"/>
        </w:rPr>
        <w:t>действащ мускаринов рецепторен ант</w:t>
      </w:r>
      <w:r w:rsidR="000E7749" w:rsidRPr="00481958">
        <w:rPr>
          <w:lang w:val="bg-BG"/>
        </w:rPr>
        <w:t>а</w:t>
      </w:r>
      <w:r w:rsidR="00111BE0" w:rsidRPr="00481958">
        <w:rPr>
          <w:lang w:val="bg-BG"/>
        </w:rPr>
        <w:t>гонист</w:t>
      </w:r>
      <w:r w:rsidR="00994267" w:rsidRPr="00481958">
        <w:rPr>
          <w:lang w:val="bg-BG"/>
        </w:rPr>
        <w:t xml:space="preserve"> (</w:t>
      </w:r>
      <w:r w:rsidR="00111BE0" w:rsidRPr="00481958">
        <w:rPr>
          <w:lang w:val="bg-BG"/>
        </w:rPr>
        <w:t>наричан също антихолинергично средство</w:t>
      </w:r>
      <w:r w:rsidR="00994267" w:rsidRPr="00481958">
        <w:rPr>
          <w:lang w:val="bg-BG"/>
        </w:rPr>
        <w:t xml:space="preserve">). </w:t>
      </w:r>
      <w:r w:rsidR="00481958">
        <w:rPr>
          <w:lang w:val="bg-BG"/>
        </w:rPr>
        <w:t>Той е произ</w:t>
      </w:r>
      <w:r w:rsidR="00111BE0" w:rsidRPr="00481958">
        <w:rPr>
          <w:lang w:val="bg-BG"/>
        </w:rPr>
        <w:t>в</w:t>
      </w:r>
      <w:r w:rsidR="00481958">
        <w:rPr>
          <w:lang w:val="bg-BG"/>
        </w:rPr>
        <w:t>о</w:t>
      </w:r>
      <w:r w:rsidR="00111BE0" w:rsidRPr="00481958">
        <w:rPr>
          <w:lang w:val="bg-BG"/>
        </w:rPr>
        <w:t xml:space="preserve">дно на </w:t>
      </w:r>
      <w:r w:rsidR="00753852" w:rsidRPr="00481958">
        <w:rPr>
          <w:lang w:val="bg-BG"/>
        </w:rPr>
        <w:t>х</w:t>
      </w:r>
      <w:r w:rsidRPr="00481958">
        <w:rPr>
          <w:lang w:val="bg-BG"/>
        </w:rPr>
        <w:t>инуклидин</w:t>
      </w:r>
      <w:r w:rsidR="00111BE0" w:rsidRPr="00481958">
        <w:rPr>
          <w:lang w:val="bg-BG"/>
        </w:rPr>
        <w:t xml:space="preserve"> с активност </w:t>
      </w:r>
      <w:r w:rsidR="00AB7F1A" w:rsidRPr="00481958">
        <w:rPr>
          <w:lang w:val="bg-BG"/>
        </w:rPr>
        <w:t>върху</w:t>
      </w:r>
      <w:r w:rsidR="00111BE0" w:rsidRPr="00481958">
        <w:rPr>
          <w:lang w:val="bg-BG"/>
        </w:rPr>
        <w:t xml:space="preserve"> множество мускаринови рецепторни подтипове. </w:t>
      </w:r>
      <w:r w:rsidRPr="00481958">
        <w:rPr>
          <w:lang w:val="bg-BG"/>
        </w:rPr>
        <w:t>Умеклидиниум</w:t>
      </w:r>
      <w:r w:rsidR="00792EFB" w:rsidRPr="00481958">
        <w:rPr>
          <w:lang w:val="bg-BG"/>
        </w:rPr>
        <w:t xml:space="preserve"> </w:t>
      </w:r>
      <w:r w:rsidR="00AB7F1A" w:rsidRPr="00481958">
        <w:rPr>
          <w:lang w:val="bg-BG"/>
        </w:rPr>
        <w:t>проявява</w:t>
      </w:r>
      <w:r w:rsidR="00D829AE" w:rsidRPr="00481958">
        <w:rPr>
          <w:lang w:val="bg-BG"/>
        </w:rPr>
        <w:t xml:space="preserve"> </w:t>
      </w:r>
      <w:r w:rsidR="00AB7F1A" w:rsidRPr="00481958">
        <w:rPr>
          <w:lang w:val="bg-BG"/>
        </w:rPr>
        <w:t xml:space="preserve">своята </w:t>
      </w:r>
      <w:r w:rsidR="00D829AE" w:rsidRPr="00481958">
        <w:rPr>
          <w:lang w:val="bg-BG"/>
        </w:rPr>
        <w:t>бронходилататорна активност чрез конкурентно инхи</w:t>
      </w:r>
      <w:r w:rsidRPr="00481958">
        <w:rPr>
          <w:lang w:val="bg-BG"/>
        </w:rPr>
        <w:t>б</w:t>
      </w:r>
      <w:r w:rsidR="00D829AE" w:rsidRPr="00481958">
        <w:rPr>
          <w:lang w:val="bg-BG"/>
        </w:rPr>
        <w:t xml:space="preserve">иране на свързването на ацетилхолин с мускариновите рецептори </w:t>
      </w:r>
      <w:r w:rsidR="00AB7F1A" w:rsidRPr="00481958">
        <w:rPr>
          <w:lang w:val="bg-BG"/>
        </w:rPr>
        <w:t>в</w:t>
      </w:r>
      <w:r w:rsidR="00D829AE" w:rsidRPr="00481958">
        <w:rPr>
          <w:lang w:val="bg-BG"/>
        </w:rPr>
        <w:t xml:space="preserve"> гладката мускулатура на въздухоносните пътища. Той показва </w:t>
      </w:r>
      <w:r w:rsidR="000E7749" w:rsidRPr="00481958">
        <w:rPr>
          <w:i/>
          <w:lang w:val="bg-BG"/>
        </w:rPr>
        <w:t>in vitro</w:t>
      </w:r>
      <w:r w:rsidR="000E7749" w:rsidRPr="00481958">
        <w:rPr>
          <w:lang w:val="bg-BG"/>
        </w:rPr>
        <w:t xml:space="preserve"> </w:t>
      </w:r>
      <w:r w:rsidR="00D829AE" w:rsidRPr="00481958">
        <w:rPr>
          <w:lang w:val="bg-BG"/>
        </w:rPr>
        <w:t xml:space="preserve">бавна обратимост при човешкия </w:t>
      </w:r>
      <w:r w:rsidR="00994267" w:rsidRPr="00481958">
        <w:rPr>
          <w:lang w:val="bg-BG"/>
        </w:rPr>
        <w:t xml:space="preserve">M3 </w:t>
      </w:r>
      <w:r w:rsidR="00D829AE" w:rsidRPr="00481958">
        <w:rPr>
          <w:lang w:val="bg-BG"/>
        </w:rPr>
        <w:t>мускаринов рецепторен подтип</w:t>
      </w:r>
      <w:r w:rsidR="00994267" w:rsidRPr="00481958">
        <w:rPr>
          <w:lang w:val="bg-BG"/>
        </w:rPr>
        <w:t xml:space="preserve"> </w:t>
      </w:r>
      <w:r w:rsidR="00D829AE" w:rsidRPr="00481958">
        <w:rPr>
          <w:lang w:val="bg-BG"/>
        </w:rPr>
        <w:t>и дълга продължителност на действие</w:t>
      </w:r>
      <w:r w:rsidR="00994267" w:rsidRPr="00481958">
        <w:rPr>
          <w:lang w:val="bg-BG"/>
        </w:rPr>
        <w:t xml:space="preserve"> </w:t>
      </w:r>
      <w:r w:rsidR="00994267" w:rsidRPr="00481958">
        <w:rPr>
          <w:i/>
          <w:lang w:val="bg-BG"/>
        </w:rPr>
        <w:t>in vivo</w:t>
      </w:r>
      <w:r w:rsidR="00D829AE" w:rsidRPr="00481958">
        <w:rPr>
          <w:lang w:val="bg-BG"/>
        </w:rPr>
        <w:t xml:space="preserve">, когато се прилага директно </w:t>
      </w:r>
      <w:r w:rsidR="00AB7F1A" w:rsidRPr="00481958">
        <w:rPr>
          <w:lang w:val="bg-BG"/>
        </w:rPr>
        <w:t>в</w:t>
      </w:r>
      <w:r w:rsidR="00D829AE" w:rsidRPr="00481958">
        <w:rPr>
          <w:lang w:val="bg-BG"/>
        </w:rPr>
        <w:t xml:space="preserve"> белите дробове в предклинични модели.</w:t>
      </w:r>
    </w:p>
    <w:p w14:paraId="578D46DB" w14:textId="77777777" w:rsidR="009A0705" w:rsidRPr="00481958" w:rsidRDefault="009A0705" w:rsidP="009A0705">
      <w:pPr>
        <w:rPr>
          <w:lang w:val="bg-BG"/>
        </w:rPr>
      </w:pPr>
    </w:p>
    <w:p w14:paraId="61E4314C" w14:textId="77777777" w:rsidR="009A0705" w:rsidRPr="00481958" w:rsidRDefault="00111BE0" w:rsidP="006708D3">
      <w:pPr>
        <w:keepNext/>
        <w:rPr>
          <w:i/>
          <w:lang w:val="bg-BG"/>
        </w:rPr>
      </w:pPr>
      <w:r w:rsidRPr="00481958">
        <w:rPr>
          <w:i/>
          <w:lang w:val="bg-BG"/>
        </w:rPr>
        <w:t>Вилантерол</w:t>
      </w:r>
    </w:p>
    <w:p w14:paraId="0A44267A" w14:textId="77777777" w:rsidR="00111BE0" w:rsidRPr="00481958" w:rsidRDefault="00111BE0" w:rsidP="006708D3">
      <w:pPr>
        <w:keepNext/>
        <w:widowControl w:val="0"/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>Вилантерол е селективен дългодействащ бета</w:t>
      </w:r>
      <w:r w:rsidRPr="00481958">
        <w:rPr>
          <w:noProof/>
          <w:szCs w:val="22"/>
          <w:vertAlign w:val="subscript"/>
          <w:lang w:val="bg-BG"/>
        </w:rPr>
        <w:t>2</w:t>
      </w:r>
      <w:r w:rsidRPr="00481958">
        <w:rPr>
          <w:noProof/>
          <w:szCs w:val="22"/>
          <w:lang w:val="bg-BG"/>
        </w:rPr>
        <w:t>-адрен</w:t>
      </w:r>
      <w:r w:rsidR="00C74787" w:rsidRPr="00481958">
        <w:rPr>
          <w:noProof/>
          <w:szCs w:val="22"/>
          <w:lang w:val="bg-BG"/>
        </w:rPr>
        <w:t>ергичен</w:t>
      </w:r>
      <w:r w:rsidRPr="00481958">
        <w:rPr>
          <w:noProof/>
          <w:szCs w:val="22"/>
          <w:lang w:val="bg-BG"/>
        </w:rPr>
        <w:t xml:space="preserve"> </w:t>
      </w:r>
      <w:r w:rsidR="00C74787" w:rsidRPr="00481958">
        <w:rPr>
          <w:noProof/>
          <w:szCs w:val="22"/>
          <w:lang w:val="bg-BG"/>
        </w:rPr>
        <w:t xml:space="preserve">рецепторен </w:t>
      </w:r>
      <w:r w:rsidRPr="00481958">
        <w:rPr>
          <w:noProof/>
          <w:szCs w:val="22"/>
          <w:lang w:val="bg-BG"/>
        </w:rPr>
        <w:t>агонист (</w:t>
      </w:r>
      <w:r w:rsidR="006A2A12">
        <w:rPr>
          <w:noProof/>
          <w:szCs w:val="22"/>
          <w:lang w:val="bg-BG"/>
        </w:rPr>
        <w:t>ДДБА</w:t>
      </w:r>
      <w:r w:rsidRPr="00481958">
        <w:rPr>
          <w:lang w:val="bg-BG"/>
        </w:rPr>
        <w:t>)</w:t>
      </w:r>
      <w:r w:rsidRPr="00481958">
        <w:rPr>
          <w:noProof/>
          <w:szCs w:val="22"/>
          <w:lang w:val="bg-BG"/>
        </w:rPr>
        <w:t>.</w:t>
      </w:r>
    </w:p>
    <w:p w14:paraId="7384BF14" w14:textId="77777777" w:rsidR="00111BE0" w:rsidRPr="00481958" w:rsidRDefault="00B368A8" w:rsidP="00111BE0">
      <w:pPr>
        <w:widowControl w:val="0"/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noProof/>
          <w:lang w:val="bg-BG"/>
        </w:rPr>
      </w:pPr>
      <w:r w:rsidRPr="00481958">
        <w:rPr>
          <w:noProof/>
          <w:szCs w:val="22"/>
          <w:lang w:val="bg-BG"/>
        </w:rPr>
        <w:t>Ф</w:t>
      </w:r>
      <w:r w:rsidR="00111BE0" w:rsidRPr="00481958">
        <w:rPr>
          <w:noProof/>
          <w:szCs w:val="22"/>
          <w:lang w:val="bg-BG"/>
        </w:rPr>
        <w:t>армакологичните ефекти на бета</w:t>
      </w:r>
      <w:r w:rsidR="00111BE0" w:rsidRPr="00481958">
        <w:rPr>
          <w:noProof/>
          <w:szCs w:val="22"/>
          <w:vertAlign w:val="subscript"/>
          <w:lang w:val="bg-BG"/>
        </w:rPr>
        <w:t>2</w:t>
      </w:r>
      <w:r w:rsidR="00111BE0" w:rsidRPr="00481958">
        <w:rPr>
          <w:noProof/>
          <w:szCs w:val="22"/>
          <w:lang w:val="bg-BG"/>
        </w:rPr>
        <w:t>-адренергичните агонисти, включително вилантерол, се дължат, най-малкото частично, на стимулиране на интрацелуларната аденилатциклаза, ензим, който катализира превръщането на аденозин трифосфат (АТФ) до цикличен</w:t>
      </w:r>
      <w:r w:rsidR="00111BE0" w:rsidRPr="00481958">
        <w:rPr>
          <w:noProof/>
          <w:szCs w:val="22"/>
          <w:lang w:val="bg-BG"/>
        </w:rPr>
        <w:noBreakHyphen/>
        <w:t>3</w:t>
      </w:r>
      <w:r w:rsidR="00111BE0" w:rsidRPr="00481958">
        <w:rPr>
          <w:noProof/>
          <w:lang w:val="bg-BG"/>
        </w:rPr>
        <w:t>’,5’-аденозин монофосфат (цикличен АМФ). Повишените нива на цикличен АМФ предизвикват отпускане на бронхиалната гладка мускулатура и инхибиране на освобождаването на медиатори на</w:t>
      </w:r>
      <w:r w:rsidR="0046268F">
        <w:rPr>
          <w:noProof/>
          <w:lang w:val="bg-BG"/>
        </w:rPr>
        <w:t xml:space="preserve"> </w:t>
      </w:r>
      <w:r w:rsidR="0046268F">
        <w:rPr>
          <w:lang w:val="bg-BG"/>
        </w:rPr>
        <w:t>реакциите на</w:t>
      </w:r>
      <w:r w:rsidR="00111BE0" w:rsidRPr="00481958">
        <w:rPr>
          <w:noProof/>
          <w:lang w:val="bg-BG"/>
        </w:rPr>
        <w:t xml:space="preserve"> свръхчувствителност от бърз тип от клетките, особено от мастоцитите.</w:t>
      </w:r>
    </w:p>
    <w:p w14:paraId="46A35B46" w14:textId="77777777" w:rsidR="009A0705" w:rsidRPr="00481958" w:rsidRDefault="009A0705" w:rsidP="0081771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lang w:val="bg-BG"/>
        </w:rPr>
      </w:pPr>
    </w:p>
    <w:p w14:paraId="03F173C3" w14:textId="77777777" w:rsidR="008705D6" w:rsidRPr="00481958" w:rsidRDefault="00EA4417" w:rsidP="00CB6E79">
      <w:pPr>
        <w:keepNext/>
        <w:autoSpaceDE w:val="0"/>
        <w:autoSpaceDN w:val="0"/>
        <w:adjustRightInd w:val="0"/>
        <w:jc w:val="both"/>
        <w:rPr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>Фармакодинамични ефекти</w:t>
      </w:r>
    </w:p>
    <w:p w14:paraId="60F29F75" w14:textId="77777777" w:rsidR="009C7D35" w:rsidRDefault="009C7D35" w:rsidP="00CB6E79">
      <w:pPr>
        <w:keepNext/>
        <w:rPr>
          <w:szCs w:val="22"/>
          <w:lang w:val="bg-BG"/>
        </w:rPr>
      </w:pPr>
    </w:p>
    <w:p w14:paraId="56DC3E5E" w14:textId="77777777" w:rsidR="007C05A7" w:rsidRPr="00481958" w:rsidRDefault="00B368A8" w:rsidP="00653F96">
      <w:pPr>
        <w:rPr>
          <w:lang w:val="bg-BG"/>
        </w:rPr>
      </w:pPr>
      <w:r w:rsidRPr="00481958">
        <w:rPr>
          <w:szCs w:val="22"/>
          <w:lang w:val="bg-BG"/>
        </w:rPr>
        <w:t>В</w:t>
      </w:r>
      <w:r w:rsidR="001B1075" w:rsidRPr="00481958">
        <w:rPr>
          <w:szCs w:val="22"/>
          <w:lang w:val="bg-BG"/>
        </w:rPr>
        <w:t xml:space="preserve"> 6-</w:t>
      </w:r>
      <w:r w:rsidR="00E47A24" w:rsidRPr="00481958">
        <w:rPr>
          <w:szCs w:val="22"/>
          <w:lang w:val="bg-BG"/>
        </w:rPr>
        <w:t xml:space="preserve">месечни проучвания </w:t>
      </w:r>
      <w:r w:rsidR="00130465" w:rsidRPr="00481958">
        <w:rPr>
          <w:szCs w:val="22"/>
          <w:lang w:val="bg-BG"/>
        </w:rPr>
        <w:t xml:space="preserve">фаза III </w:t>
      </w:r>
      <w:r w:rsidR="00946A0C" w:rsidRPr="00481958">
        <w:rPr>
          <w:lang w:val="bg-BG"/>
        </w:rPr>
        <w:t>умеклидиниум</w:t>
      </w:r>
      <w:r w:rsidR="001B1075" w:rsidRPr="00481958">
        <w:rPr>
          <w:lang w:val="bg-BG"/>
        </w:rPr>
        <w:t>/</w:t>
      </w:r>
      <w:r w:rsidR="00946A0C" w:rsidRPr="00481958">
        <w:rPr>
          <w:lang w:val="bg-BG"/>
        </w:rPr>
        <w:t>вилантерол</w:t>
      </w:r>
      <w:r w:rsidR="001B1075" w:rsidRPr="00481958">
        <w:rPr>
          <w:lang w:val="bg-BG"/>
        </w:rPr>
        <w:t xml:space="preserve"> </w:t>
      </w:r>
      <w:r w:rsidR="00584116" w:rsidRPr="00481958">
        <w:rPr>
          <w:lang w:val="bg-BG"/>
        </w:rPr>
        <w:t>осигурява</w:t>
      </w:r>
      <w:r w:rsidR="00E47A24" w:rsidRPr="00481958">
        <w:rPr>
          <w:lang w:val="bg-BG"/>
        </w:rPr>
        <w:t xml:space="preserve"> клиничнозначимо подобрение спрямо плацебо по отношение на белодробната функция</w:t>
      </w:r>
      <w:r w:rsidR="001B1075" w:rsidRPr="00481958">
        <w:rPr>
          <w:lang w:val="bg-BG"/>
        </w:rPr>
        <w:t xml:space="preserve"> (</w:t>
      </w:r>
      <w:r w:rsidR="00E47A24" w:rsidRPr="00481958">
        <w:rPr>
          <w:lang w:val="bg-BG"/>
        </w:rPr>
        <w:t xml:space="preserve">измерено </w:t>
      </w:r>
      <w:r w:rsidR="00584116" w:rsidRPr="00481958">
        <w:rPr>
          <w:lang w:val="bg-BG"/>
        </w:rPr>
        <w:t>чрез</w:t>
      </w:r>
      <w:r w:rsidR="00E47A24" w:rsidRPr="00481958">
        <w:rPr>
          <w:lang w:val="bg-BG"/>
        </w:rPr>
        <w:t xml:space="preserve"> фо</w:t>
      </w:r>
      <w:r w:rsidR="003760E7" w:rsidRPr="00481958">
        <w:rPr>
          <w:lang w:val="bg-BG"/>
        </w:rPr>
        <w:t>рсирания експираторен обем за 1 </w:t>
      </w:r>
      <w:r w:rsidR="00E47A24" w:rsidRPr="00481958">
        <w:rPr>
          <w:lang w:val="bg-BG"/>
        </w:rPr>
        <w:t>секунда</w:t>
      </w:r>
      <w:r w:rsidR="001B1075" w:rsidRPr="00481958">
        <w:rPr>
          <w:lang w:val="bg-BG"/>
        </w:rPr>
        <w:t xml:space="preserve"> [</w:t>
      </w:r>
      <w:r w:rsidR="00E47A24" w:rsidRPr="00481958">
        <w:rPr>
          <w:lang w:val="bg-BG"/>
        </w:rPr>
        <w:t>ФЕО</w:t>
      </w:r>
      <w:r w:rsidR="001B1075" w:rsidRPr="00481958">
        <w:rPr>
          <w:vertAlign w:val="subscript"/>
          <w:lang w:val="bg-BG"/>
        </w:rPr>
        <w:t>1</w:t>
      </w:r>
      <w:r w:rsidR="001B1075" w:rsidRPr="00481958">
        <w:rPr>
          <w:lang w:val="bg-BG"/>
        </w:rPr>
        <w:t xml:space="preserve">]) </w:t>
      </w:r>
      <w:r w:rsidR="00E47A24" w:rsidRPr="00481958">
        <w:rPr>
          <w:lang w:val="bg-BG"/>
        </w:rPr>
        <w:t>за</w:t>
      </w:r>
      <w:r w:rsidR="001B1075" w:rsidRPr="00481958">
        <w:rPr>
          <w:lang w:val="bg-BG"/>
        </w:rPr>
        <w:t xml:space="preserve"> 24</w:t>
      </w:r>
      <w:r w:rsidR="003760E7" w:rsidRPr="00481958">
        <w:rPr>
          <w:lang w:val="bg-BG"/>
        </w:rPr>
        <w:t> </w:t>
      </w:r>
      <w:r w:rsidR="00E47A24" w:rsidRPr="00481958">
        <w:rPr>
          <w:lang w:val="bg-BG"/>
        </w:rPr>
        <w:t>часа след приложение веднъж дневно</w:t>
      </w:r>
      <w:r w:rsidR="00F344B4" w:rsidRPr="00481958">
        <w:rPr>
          <w:lang w:val="bg-BG"/>
        </w:rPr>
        <w:t>, което е видно 15 минути</w:t>
      </w:r>
      <w:r w:rsidR="00BF3527" w:rsidRPr="00481958">
        <w:rPr>
          <w:lang w:val="bg-BG"/>
        </w:rPr>
        <w:t xml:space="preserve"> след приложение на първа</w:t>
      </w:r>
      <w:r w:rsidR="00584116" w:rsidRPr="00481958">
        <w:rPr>
          <w:lang w:val="bg-BG"/>
        </w:rPr>
        <w:t>та</w:t>
      </w:r>
      <w:r w:rsidR="00BF3527" w:rsidRPr="00481958">
        <w:rPr>
          <w:lang w:val="bg-BG"/>
        </w:rPr>
        <w:t xml:space="preserve"> доза</w:t>
      </w:r>
      <w:r w:rsidR="001B1075" w:rsidRPr="00481958">
        <w:rPr>
          <w:lang w:val="bg-BG"/>
        </w:rPr>
        <w:t xml:space="preserve"> </w:t>
      </w:r>
      <w:r w:rsidR="00F344B4" w:rsidRPr="00481958">
        <w:rPr>
          <w:lang w:val="bg-BG"/>
        </w:rPr>
        <w:t>(</w:t>
      </w:r>
      <w:r w:rsidR="003760E7" w:rsidRPr="00481958">
        <w:rPr>
          <w:lang w:val="bg-BG"/>
        </w:rPr>
        <w:t>подобрение спрямо плацебо с</w:t>
      </w:r>
      <w:r w:rsidR="00F128F3">
        <w:rPr>
          <w:lang w:val="bg-BG"/>
        </w:rPr>
        <w:t>ъс</w:t>
      </w:r>
      <w:r w:rsidR="003760E7" w:rsidRPr="00481958">
        <w:rPr>
          <w:lang w:val="bg-BG"/>
        </w:rPr>
        <w:t xml:space="preserve"> 112 </w:t>
      </w:r>
      <w:r w:rsidR="00F344B4" w:rsidRPr="00481958">
        <w:rPr>
          <w:lang w:val="bg-BG"/>
        </w:rPr>
        <w:t>ml (р&lt;0,001</w:t>
      </w:r>
      <w:r w:rsidR="00D64296" w:rsidRPr="00481958">
        <w:rPr>
          <w:rStyle w:val="FootnoteReference"/>
          <w:szCs w:val="22"/>
          <w:lang w:val="bg-BG"/>
        </w:rPr>
        <w:footnoteReference w:customMarkFollows="1" w:id="1"/>
        <w:sym w:font="Symbol" w:char="F02A"/>
      </w:r>
      <w:r w:rsidR="00F344B4" w:rsidRPr="00481958">
        <w:rPr>
          <w:lang w:val="bg-BG"/>
        </w:rPr>
        <w:t>)</w:t>
      </w:r>
      <w:r w:rsidR="00A27F07" w:rsidRPr="00481958">
        <w:rPr>
          <w:lang w:val="bg-BG"/>
        </w:rPr>
        <w:t>.</w:t>
      </w:r>
      <w:r w:rsidR="001B1075" w:rsidRPr="00481958">
        <w:rPr>
          <w:lang w:val="bg-BG"/>
        </w:rPr>
        <w:t xml:space="preserve"> </w:t>
      </w:r>
      <w:r w:rsidR="007873F2" w:rsidRPr="00481958">
        <w:rPr>
          <w:lang w:val="bg-BG"/>
        </w:rPr>
        <w:t xml:space="preserve">Средните </w:t>
      </w:r>
      <w:r w:rsidR="00F84FB2" w:rsidRPr="00481958">
        <w:rPr>
          <w:lang w:val="bg-BG"/>
        </w:rPr>
        <w:t xml:space="preserve">пикови </w:t>
      </w:r>
      <w:r w:rsidR="007873F2" w:rsidRPr="00481958">
        <w:rPr>
          <w:lang w:val="bg-BG"/>
        </w:rPr>
        <w:t>подобрения на ФЕО</w:t>
      </w:r>
      <w:r w:rsidR="001B1075" w:rsidRPr="00481958">
        <w:rPr>
          <w:vertAlign w:val="subscript"/>
          <w:lang w:val="bg-BG"/>
        </w:rPr>
        <w:t>1</w:t>
      </w:r>
      <w:r w:rsidR="001B1075" w:rsidRPr="00481958">
        <w:rPr>
          <w:lang w:val="bg-BG"/>
        </w:rPr>
        <w:t xml:space="preserve"> </w:t>
      </w:r>
      <w:r w:rsidR="007873F2" w:rsidRPr="00481958">
        <w:rPr>
          <w:lang w:val="bg-BG"/>
        </w:rPr>
        <w:t xml:space="preserve">през първите 6 часа след приложение </w:t>
      </w:r>
      <w:r w:rsidR="00584116" w:rsidRPr="00481958">
        <w:rPr>
          <w:lang w:val="bg-BG"/>
        </w:rPr>
        <w:t xml:space="preserve">на дозата спрямо плацебо са </w:t>
      </w:r>
      <w:r w:rsidR="001B1075" w:rsidRPr="00481958">
        <w:rPr>
          <w:lang w:val="bg-BG"/>
        </w:rPr>
        <w:t>224 ml (p</w:t>
      </w:r>
      <w:r w:rsidR="00584116" w:rsidRPr="00481958">
        <w:rPr>
          <w:lang w:val="bg-BG"/>
        </w:rPr>
        <w:t>&lt;0,</w:t>
      </w:r>
      <w:r w:rsidR="001B1075" w:rsidRPr="00481958">
        <w:rPr>
          <w:lang w:val="bg-BG"/>
        </w:rPr>
        <w:t>001</w:t>
      </w:r>
      <w:r w:rsidR="00D64296" w:rsidRPr="00481958">
        <w:rPr>
          <w:vertAlign w:val="superscript"/>
          <w:lang w:val="bg-BG"/>
        </w:rPr>
        <w:t>*</w:t>
      </w:r>
      <w:r w:rsidR="001B1075" w:rsidRPr="00481958">
        <w:rPr>
          <w:lang w:val="bg-BG"/>
        </w:rPr>
        <w:t>)</w:t>
      </w:r>
      <w:r w:rsidR="007873F2" w:rsidRPr="00481958">
        <w:rPr>
          <w:lang w:val="bg-BG"/>
        </w:rPr>
        <w:t xml:space="preserve"> </w:t>
      </w:r>
      <w:r w:rsidR="007A2449" w:rsidRPr="00481958">
        <w:rPr>
          <w:lang w:val="bg-BG"/>
        </w:rPr>
        <w:t xml:space="preserve">на </w:t>
      </w:r>
      <w:r w:rsidR="003760E7" w:rsidRPr="00481958">
        <w:rPr>
          <w:lang w:val="bg-BG"/>
        </w:rPr>
        <w:t>24</w:t>
      </w:r>
      <w:r w:rsidR="003760E7" w:rsidRPr="00481958">
        <w:rPr>
          <w:lang w:val="bg-BG"/>
        </w:rPr>
        <w:noBreakHyphen/>
      </w:r>
      <w:r w:rsidR="00584116" w:rsidRPr="00481958">
        <w:rPr>
          <w:lang w:val="bg-BG"/>
        </w:rPr>
        <w:t>та с</w:t>
      </w:r>
      <w:r w:rsidR="007A2449" w:rsidRPr="00481958">
        <w:rPr>
          <w:lang w:val="bg-BG"/>
        </w:rPr>
        <w:t>едмица</w:t>
      </w:r>
      <w:r w:rsidR="001B1075" w:rsidRPr="00481958">
        <w:rPr>
          <w:lang w:val="bg-BG"/>
        </w:rPr>
        <w:t>.</w:t>
      </w:r>
      <w:r w:rsidR="001B1075" w:rsidRPr="00481958">
        <w:rPr>
          <w:szCs w:val="22"/>
          <w:lang w:val="bg-BG"/>
        </w:rPr>
        <w:t xml:space="preserve"> </w:t>
      </w:r>
      <w:r w:rsidR="00507812">
        <w:rPr>
          <w:szCs w:val="22"/>
          <w:lang w:val="bg-BG"/>
        </w:rPr>
        <w:t>Липсват</w:t>
      </w:r>
      <w:r w:rsidR="00507812" w:rsidRPr="00481958">
        <w:rPr>
          <w:szCs w:val="22"/>
          <w:lang w:val="bg-BG"/>
        </w:rPr>
        <w:t xml:space="preserve"> </w:t>
      </w:r>
      <w:r w:rsidR="00584116" w:rsidRPr="00481958">
        <w:rPr>
          <w:szCs w:val="22"/>
          <w:lang w:val="bg-BG"/>
        </w:rPr>
        <w:t>данни за</w:t>
      </w:r>
      <w:r w:rsidR="007A2449" w:rsidRPr="00481958">
        <w:rPr>
          <w:szCs w:val="22"/>
          <w:lang w:val="bg-BG"/>
        </w:rPr>
        <w:t xml:space="preserve"> тахифилаксия </w:t>
      </w:r>
      <w:r w:rsidR="00507812">
        <w:rPr>
          <w:szCs w:val="22"/>
          <w:lang w:val="bg-BG"/>
        </w:rPr>
        <w:t>свързана с</w:t>
      </w:r>
      <w:r w:rsidR="00507812" w:rsidRPr="00481958">
        <w:rPr>
          <w:szCs w:val="22"/>
          <w:lang w:val="bg-BG"/>
        </w:rPr>
        <w:t xml:space="preserve"> </w:t>
      </w:r>
      <w:r w:rsidR="007A2449" w:rsidRPr="00481958">
        <w:rPr>
          <w:szCs w:val="22"/>
          <w:lang w:val="bg-BG"/>
        </w:rPr>
        <w:t xml:space="preserve">ефекта на </w:t>
      </w:r>
      <w:r w:rsidR="0083570E" w:rsidRPr="00481958">
        <w:rPr>
          <w:szCs w:val="22"/>
          <w:lang w:val="bg-BG"/>
        </w:rPr>
        <w:t>ANORO</w:t>
      </w:r>
      <w:r w:rsidR="001B1075" w:rsidRPr="00481958">
        <w:rPr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4A2693" w:rsidRPr="00481958">
        <w:rPr>
          <w:szCs w:val="22"/>
          <w:lang w:val="bg-BG"/>
        </w:rPr>
        <w:t>във</w:t>
      </w:r>
      <w:r w:rsidR="007A2449" w:rsidRPr="00481958">
        <w:rPr>
          <w:szCs w:val="22"/>
          <w:lang w:val="bg-BG"/>
        </w:rPr>
        <w:t xml:space="preserve"> времето</w:t>
      </w:r>
      <w:r w:rsidR="001B1075" w:rsidRPr="00481958">
        <w:rPr>
          <w:szCs w:val="22"/>
          <w:lang w:val="bg-BG"/>
        </w:rPr>
        <w:t>.</w:t>
      </w:r>
    </w:p>
    <w:p w14:paraId="5A518772" w14:textId="77777777" w:rsidR="00DB1867" w:rsidRPr="00481958" w:rsidRDefault="00DB1867" w:rsidP="00817715">
      <w:pPr>
        <w:widowControl w:val="0"/>
        <w:rPr>
          <w:lang w:val="bg-BG"/>
        </w:rPr>
      </w:pPr>
    </w:p>
    <w:p w14:paraId="04C5FE74" w14:textId="77777777" w:rsidR="008705D6" w:rsidRPr="00481958" w:rsidRDefault="007A2449" w:rsidP="00CB6E79">
      <w:pPr>
        <w:keepNext/>
        <w:widowControl w:val="0"/>
        <w:rPr>
          <w:i/>
          <w:lang w:val="bg-BG"/>
        </w:rPr>
      </w:pPr>
      <w:r w:rsidRPr="00481958">
        <w:rPr>
          <w:i/>
          <w:lang w:val="bg-BG"/>
        </w:rPr>
        <w:t>Сърдечна електрофизиология</w:t>
      </w:r>
    </w:p>
    <w:p w14:paraId="3ABF5A0B" w14:textId="77777777" w:rsidR="006606E3" w:rsidRPr="00481958" w:rsidRDefault="007A2449" w:rsidP="006606E3">
      <w:pPr>
        <w:rPr>
          <w:lang w:val="bg-BG"/>
        </w:rPr>
      </w:pPr>
      <w:r w:rsidRPr="00481958">
        <w:rPr>
          <w:lang w:val="bg-BG"/>
        </w:rPr>
        <w:t xml:space="preserve">Ефектът на </w:t>
      </w:r>
      <w:r w:rsidR="00946A0C" w:rsidRPr="00481958">
        <w:rPr>
          <w:lang w:val="bg-BG"/>
        </w:rPr>
        <w:t>умеклидиниум</w:t>
      </w:r>
      <w:r w:rsidR="006606E3" w:rsidRPr="00481958">
        <w:rPr>
          <w:lang w:val="bg-BG"/>
        </w:rPr>
        <w:t>/</w:t>
      </w:r>
      <w:r w:rsidR="00946A0C" w:rsidRPr="00481958">
        <w:rPr>
          <w:lang w:val="bg-BG"/>
        </w:rPr>
        <w:t>вилантерол</w:t>
      </w:r>
      <w:r w:rsidR="006606E3" w:rsidRPr="00481958">
        <w:rPr>
          <w:lang w:val="bg-BG"/>
        </w:rPr>
        <w:t xml:space="preserve"> </w:t>
      </w:r>
      <w:r w:rsidRPr="00481958">
        <w:rPr>
          <w:lang w:val="bg-BG"/>
        </w:rPr>
        <w:t>върху</w:t>
      </w:r>
      <w:r w:rsidR="006606E3" w:rsidRPr="00481958">
        <w:rPr>
          <w:lang w:val="bg-BG"/>
        </w:rPr>
        <w:t xml:space="preserve"> QT </w:t>
      </w:r>
      <w:r w:rsidRPr="00481958">
        <w:rPr>
          <w:lang w:val="bg-BG"/>
        </w:rPr>
        <w:t xml:space="preserve">интервала е оценен в плацебо и активно </w:t>
      </w:r>
      <w:r w:rsidR="006606E3" w:rsidRPr="00481958">
        <w:rPr>
          <w:lang w:val="bg-BG"/>
        </w:rPr>
        <w:t>(</w:t>
      </w:r>
      <w:r w:rsidRPr="00481958">
        <w:rPr>
          <w:lang w:val="bg-BG"/>
        </w:rPr>
        <w:t>моксифлоксацин</w:t>
      </w:r>
      <w:r w:rsidR="006606E3" w:rsidRPr="00481958">
        <w:rPr>
          <w:lang w:val="bg-BG"/>
        </w:rPr>
        <w:t xml:space="preserve">) </w:t>
      </w:r>
      <w:r w:rsidRPr="00481958">
        <w:rPr>
          <w:lang w:val="bg-BG"/>
        </w:rPr>
        <w:t xml:space="preserve">контролирано проучване за </w:t>
      </w:r>
      <w:r w:rsidR="006606E3" w:rsidRPr="00481958">
        <w:rPr>
          <w:lang w:val="bg-BG"/>
        </w:rPr>
        <w:t>QT</w:t>
      </w:r>
      <w:r w:rsidRPr="00481958">
        <w:rPr>
          <w:lang w:val="bg-BG"/>
        </w:rPr>
        <w:t xml:space="preserve">, включващо приложение на </w:t>
      </w:r>
      <w:r w:rsidR="00946A0C" w:rsidRPr="00481958">
        <w:rPr>
          <w:lang w:val="bg-BG"/>
        </w:rPr>
        <w:t>умеклидиниум</w:t>
      </w:r>
      <w:r w:rsidR="006606E3" w:rsidRPr="00481958">
        <w:rPr>
          <w:lang w:val="bg-BG"/>
        </w:rPr>
        <w:t>/</w:t>
      </w:r>
      <w:r w:rsidR="00946A0C" w:rsidRPr="00481958">
        <w:rPr>
          <w:lang w:val="bg-BG"/>
        </w:rPr>
        <w:t>вилантерол</w:t>
      </w:r>
      <w:r w:rsidR="006606E3" w:rsidRPr="00481958">
        <w:rPr>
          <w:lang w:val="bg-BG"/>
        </w:rPr>
        <w:t xml:space="preserve"> </w:t>
      </w:r>
      <w:r w:rsidR="00AA400B" w:rsidRPr="00481958">
        <w:rPr>
          <w:lang w:val="bg-BG"/>
        </w:rPr>
        <w:t>113</w:t>
      </w:r>
      <w:r w:rsidR="006606E3" w:rsidRPr="00481958">
        <w:rPr>
          <w:lang w:val="bg-BG"/>
        </w:rPr>
        <w:t>/2</w:t>
      </w:r>
      <w:r w:rsidR="00AA400B" w:rsidRPr="00481958">
        <w:rPr>
          <w:lang w:val="bg-BG"/>
        </w:rPr>
        <w:t>2</w:t>
      </w:r>
      <w:r w:rsidR="003760E7" w:rsidRPr="00481958">
        <w:rPr>
          <w:lang w:val="bg-BG"/>
        </w:rPr>
        <w:t> </w:t>
      </w:r>
      <w:r w:rsidRPr="00481958">
        <w:rPr>
          <w:lang w:val="bg-BG"/>
        </w:rPr>
        <w:t>микрограма или</w:t>
      </w:r>
      <w:r w:rsidR="006606E3" w:rsidRPr="00481958">
        <w:rPr>
          <w:lang w:val="bg-BG"/>
        </w:rPr>
        <w:t xml:space="preserve"> 500/100 </w:t>
      </w:r>
      <w:r w:rsidRPr="00481958">
        <w:rPr>
          <w:lang w:val="bg-BG"/>
        </w:rPr>
        <w:t xml:space="preserve">микрограма </w:t>
      </w:r>
      <w:r w:rsidR="00AA400B" w:rsidRPr="00481958">
        <w:rPr>
          <w:lang w:val="bg-BG"/>
        </w:rPr>
        <w:t>(</w:t>
      </w:r>
      <w:r w:rsidR="00675137" w:rsidRPr="00481958">
        <w:rPr>
          <w:lang w:val="bg-BG"/>
        </w:rPr>
        <w:t xml:space="preserve">предварително </w:t>
      </w:r>
      <w:r w:rsidR="00675137" w:rsidRPr="00481958">
        <w:rPr>
          <w:lang w:val="bg-BG"/>
        </w:rPr>
        <w:lastRenderedPageBreak/>
        <w:t>дозирана</w:t>
      </w:r>
      <w:r w:rsidR="00AA400B" w:rsidRPr="00481958">
        <w:rPr>
          <w:lang w:val="bg-BG"/>
        </w:rPr>
        <w:t xml:space="preserve"> доза с умеклидиниум осем пъти препоръчите</w:t>
      </w:r>
      <w:r w:rsidR="00C355C9" w:rsidRPr="00481958">
        <w:rPr>
          <w:lang w:val="bg-BG"/>
        </w:rPr>
        <w:t>лната доза и вилантерол чети</w:t>
      </w:r>
      <w:r w:rsidR="00AA400B" w:rsidRPr="00481958">
        <w:rPr>
          <w:lang w:val="bg-BG"/>
        </w:rPr>
        <w:t>ри пъти препоръчителната доза)</w:t>
      </w:r>
      <w:r w:rsidR="00E520B0" w:rsidRPr="00481958">
        <w:rPr>
          <w:lang w:val="bg-BG"/>
        </w:rPr>
        <w:t xml:space="preserve"> </w:t>
      </w:r>
      <w:r w:rsidR="00841DEE" w:rsidRPr="00481958">
        <w:rPr>
          <w:lang w:val="bg-BG"/>
        </w:rPr>
        <w:t xml:space="preserve">веднъж дневно </w:t>
      </w:r>
      <w:r w:rsidR="003760E7" w:rsidRPr="00481958">
        <w:rPr>
          <w:lang w:val="bg-BG"/>
        </w:rPr>
        <w:t>за 10 дни при 103 </w:t>
      </w:r>
      <w:r w:rsidRPr="00481958">
        <w:rPr>
          <w:lang w:val="bg-BG"/>
        </w:rPr>
        <w:t xml:space="preserve">здрави доброволци. Максималната средна разлика в удължаването на </w:t>
      </w:r>
      <w:r w:rsidR="006606E3" w:rsidRPr="00481958">
        <w:rPr>
          <w:lang w:val="bg-BG"/>
        </w:rPr>
        <w:t xml:space="preserve">QT </w:t>
      </w:r>
      <w:r w:rsidRPr="00481958">
        <w:rPr>
          <w:lang w:val="bg-BG"/>
        </w:rPr>
        <w:t>интервала</w:t>
      </w:r>
      <w:r w:rsidR="006606E3" w:rsidRPr="00481958">
        <w:rPr>
          <w:lang w:val="bg-BG"/>
        </w:rPr>
        <w:t xml:space="preserve"> (</w:t>
      </w:r>
      <w:r w:rsidRPr="00481958">
        <w:rPr>
          <w:lang w:val="bg-BG"/>
        </w:rPr>
        <w:t>коригиран</w:t>
      </w:r>
      <w:r w:rsidR="00E520B0" w:rsidRPr="00481958">
        <w:rPr>
          <w:lang w:val="bg-BG"/>
        </w:rPr>
        <w:t>о</w:t>
      </w:r>
      <w:r w:rsidRPr="00481958">
        <w:rPr>
          <w:lang w:val="bg-BG"/>
        </w:rPr>
        <w:t xml:space="preserve"> по метода на </w:t>
      </w:r>
      <w:r w:rsidR="006606E3" w:rsidRPr="00481958">
        <w:rPr>
          <w:lang w:val="bg-BG"/>
        </w:rPr>
        <w:t>Fridericia, QT</w:t>
      </w:r>
      <w:r w:rsidR="006606E3" w:rsidRPr="00481958">
        <w:rPr>
          <w:vertAlign w:val="subscript"/>
          <w:lang w:val="bg-BG"/>
        </w:rPr>
        <w:t>c</w:t>
      </w:r>
      <w:r w:rsidR="006606E3" w:rsidRPr="00481958">
        <w:rPr>
          <w:lang w:val="bg-BG"/>
        </w:rPr>
        <w:t xml:space="preserve">F) </w:t>
      </w:r>
      <w:r w:rsidR="00C15354" w:rsidRPr="00481958">
        <w:rPr>
          <w:lang w:val="bg-BG"/>
        </w:rPr>
        <w:t>спрямо</w:t>
      </w:r>
      <w:r w:rsidRPr="00481958">
        <w:rPr>
          <w:lang w:val="bg-BG"/>
        </w:rPr>
        <w:t xml:space="preserve"> плацебо след коригиране на изходн</w:t>
      </w:r>
      <w:r w:rsidR="00FA7915" w:rsidRPr="00481958">
        <w:rPr>
          <w:lang w:val="bg-BG"/>
        </w:rPr>
        <w:t>ите</w:t>
      </w:r>
      <w:r w:rsidRPr="00481958">
        <w:rPr>
          <w:lang w:val="bg-BG"/>
        </w:rPr>
        <w:t xml:space="preserve"> стойност</w:t>
      </w:r>
      <w:r w:rsidR="00FA7915" w:rsidRPr="00481958">
        <w:rPr>
          <w:lang w:val="bg-BG"/>
        </w:rPr>
        <w:t>и</w:t>
      </w:r>
      <w:r w:rsidR="00D64296" w:rsidRPr="00481958">
        <w:rPr>
          <w:lang w:val="bg-BG"/>
        </w:rPr>
        <w:t xml:space="preserve"> е </w:t>
      </w:r>
      <w:r w:rsidR="00E520B0" w:rsidRPr="00481958">
        <w:rPr>
          <w:lang w:val="bg-BG"/>
        </w:rPr>
        <w:t>4,</w:t>
      </w:r>
      <w:r w:rsidR="006606E3" w:rsidRPr="00481958">
        <w:rPr>
          <w:lang w:val="bg-BG"/>
        </w:rPr>
        <w:t>3 (90% CI</w:t>
      </w:r>
      <w:r w:rsidR="00E520B0" w:rsidRPr="00481958">
        <w:rPr>
          <w:lang w:val="bg-BG"/>
        </w:rPr>
        <w:t>=2,</w:t>
      </w:r>
      <w:r w:rsidR="006606E3" w:rsidRPr="00481958">
        <w:rPr>
          <w:lang w:val="bg-BG"/>
        </w:rPr>
        <w:t xml:space="preserve">2 </w:t>
      </w:r>
      <w:r w:rsidR="00E520B0" w:rsidRPr="00481958">
        <w:rPr>
          <w:lang w:val="bg-BG"/>
        </w:rPr>
        <w:t>до</w:t>
      </w:r>
      <w:r w:rsidR="006606E3" w:rsidRPr="00481958">
        <w:rPr>
          <w:lang w:val="bg-BG"/>
        </w:rPr>
        <w:t xml:space="preserve"> 6</w:t>
      </w:r>
      <w:r w:rsidR="00E520B0" w:rsidRPr="00481958">
        <w:rPr>
          <w:lang w:val="bg-BG"/>
        </w:rPr>
        <w:t>,</w:t>
      </w:r>
      <w:r w:rsidR="006606E3" w:rsidRPr="00481958">
        <w:rPr>
          <w:lang w:val="bg-BG"/>
        </w:rPr>
        <w:t xml:space="preserve">4) </w:t>
      </w:r>
      <w:r w:rsidRPr="00481958">
        <w:rPr>
          <w:lang w:val="bg-BG"/>
        </w:rPr>
        <w:t>милисекунди, наблюдаван</w:t>
      </w:r>
      <w:r w:rsidR="00E520B0" w:rsidRPr="00481958">
        <w:rPr>
          <w:lang w:val="bg-BG"/>
        </w:rPr>
        <w:t>а</w:t>
      </w:r>
      <w:r w:rsidRPr="00481958">
        <w:rPr>
          <w:lang w:val="bg-BG"/>
        </w:rPr>
        <w:t xml:space="preserve"> </w:t>
      </w:r>
      <w:r w:rsidR="003760E7" w:rsidRPr="00481958">
        <w:rPr>
          <w:lang w:val="bg-BG"/>
        </w:rPr>
        <w:t>10 </w:t>
      </w:r>
      <w:r w:rsidRPr="00481958">
        <w:rPr>
          <w:lang w:val="bg-BG"/>
        </w:rPr>
        <w:t xml:space="preserve">минути след приложение на </w:t>
      </w:r>
      <w:r w:rsidR="00946A0C" w:rsidRPr="00481958">
        <w:rPr>
          <w:lang w:val="bg-BG"/>
        </w:rPr>
        <w:t>умеклидиниум</w:t>
      </w:r>
      <w:r w:rsidR="006606E3" w:rsidRPr="00481958">
        <w:rPr>
          <w:lang w:val="bg-BG"/>
        </w:rPr>
        <w:t>/</w:t>
      </w:r>
      <w:r w:rsidR="00946A0C" w:rsidRPr="00481958">
        <w:rPr>
          <w:lang w:val="bg-BG"/>
        </w:rPr>
        <w:t>вилантерол</w:t>
      </w:r>
      <w:r w:rsidR="006606E3" w:rsidRPr="00481958">
        <w:rPr>
          <w:lang w:val="bg-BG"/>
        </w:rPr>
        <w:t xml:space="preserve"> 1</w:t>
      </w:r>
      <w:r w:rsidR="00AA400B" w:rsidRPr="00481958">
        <w:rPr>
          <w:lang w:val="bg-BG"/>
        </w:rPr>
        <w:t>13/22</w:t>
      </w:r>
      <w:r w:rsidR="00E520B0" w:rsidRPr="00481958">
        <w:rPr>
          <w:lang w:val="bg-BG"/>
        </w:rPr>
        <w:t> микрограма</w:t>
      </w:r>
      <w:r w:rsidR="006606E3" w:rsidRPr="00481958">
        <w:rPr>
          <w:lang w:val="bg-BG"/>
        </w:rPr>
        <w:t xml:space="preserve"> </w:t>
      </w:r>
      <w:r w:rsidRPr="00481958">
        <w:rPr>
          <w:lang w:val="bg-BG"/>
        </w:rPr>
        <w:t>и</w:t>
      </w:r>
      <w:r w:rsidR="00E520B0" w:rsidRPr="00481958">
        <w:rPr>
          <w:lang w:val="bg-BG"/>
        </w:rPr>
        <w:t xml:space="preserve"> 8,</w:t>
      </w:r>
      <w:r w:rsidR="006606E3" w:rsidRPr="00481958">
        <w:rPr>
          <w:lang w:val="bg-BG"/>
        </w:rPr>
        <w:t>2 (90% CI</w:t>
      </w:r>
      <w:r w:rsidR="00E520B0" w:rsidRPr="00481958">
        <w:rPr>
          <w:lang w:val="bg-BG"/>
        </w:rPr>
        <w:t>=6,</w:t>
      </w:r>
      <w:r w:rsidR="006606E3" w:rsidRPr="00481958">
        <w:rPr>
          <w:lang w:val="bg-BG"/>
        </w:rPr>
        <w:t xml:space="preserve">2 </w:t>
      </w:r>
      <w:r w:rsidR="00D64296" w:rsidRPr="00481958">
        <w:rPr>
          <w:lang w:val="bg-BG"/>
        </w:rPr>
        <w:t xml:space="preserve">до </w:t>
      </w:r>
      <w:r w:rsidR="00E520B0" w:rsidRPr="00481958">
        <w:rPr>
          <w:lang w:val="bg-BG"/>
        </w:rPr>
        <w:t>10,</w:t>
      </w:r>
      <w:r w:rsidR="006606E3" w:rsidRPr="00481958">
        <w:rPr>
          <w:lang w:val="bg-BG"/>
        </w:rPr>
        <w:t xml:space="preserve">2) </w:t>
      </w:r>
      <w:r w:rsidRPr="00481958">
        <w:rPr>
          <w:lang w:val="bg-BG"/>
        </w:rPr>
        <w:t>милисекунди, наблюдаван</w:t>
      </w:r>
      <w:r w:rsidR="00E520B0" w:rsidRPr="00481958">
        <w:rPr>
          <w:lang w:val="bg-BG"/>
        </w:rPr>
        <w:t>а</w:t>
      </w:r>
      <w:r w:rsidRPr="00481958">
        <w:rPr>
          <w:lang w:val="bg-BG"/>
        </w:rPr>
        <w:t xml:space="preserve"> 30 минути след приложение на </w:t>
      </w:r>
      <w:r w:rsidR="00946A0C" w:rsidRPr="00481958">
        <w:rPr>
          <w:lang w:val="bg-BG"/>
        </w:rPr>
        <w:t>умеклидиниум</w:t>
      </w:r>
      <w:r w:rsidR="006606E3" w:rsidRPr="00481958">
        <w:rPr>
          <w:lang w:val="bg-BG"/>
        </w:rPr>
        <w:t>/</w:t>
      </w:r>
      <w:r w:rsidR="00946A0C" w:rsidRPr="00481958">
        <w:rPr>
          <w:lang w:val="bg-BG"/>
        </w:rPr>
        <w:t>вилантерол</w:t>
      </w:r>
      <w:r w:rsidR="006606E3" w:rsidRPr="00481958">
        <w:rPr>
          <w:lang w:val="bg-BG"/>
        </w:rPr>
        <w:t xml:space="preserve"> 500/100</w:t>
      </w:r>
      <w:r w:rsidRPr="00481958">
        <w:rPr>
          <w:lang w:val="bg-BG"/>
        </w:rPr>
        <w:t> микрограма</w:t>
      </w:r>
      <w:r w:rsidR="006606E3" w:rsidRPr="00481958">
        <w:rPr>
          <w:lang w:val="bg-BG"/>
        </w:rPr>
        <w:t>.</w:t>
      </w:r>
      <w:r w:rsidR="006606E3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Следователно, </w:t>
      </w:r>
      <w:r w:rsidR="00E520B0" w:rsidRPr="00481958">
        <w:rPr>
          <w:szCs w:val="22"/>
          <w:lang w:val="bg-BG"/>
        </w:rPr>
        <w:t xml:space="preserve">не е наблюдаван </w:t>
      </w:r>
      <w:r w:rsidRPr="00481958">
        <w:rPr>
          <w:szCs w:val="22"/>
          <w:lang w:val="bg-BG"/>
        </w:rPr>
        <w:t>клинично</w:t>
      </w:r>
      <w:r w:rsidR="00946A0C" w:rsidRPr="00481958">
        <w:rPr>
          <w:szCs w:val="22"/>
          <w:lang w:val="bg-BG"/>
        </w:rPr>
        <w:t xml:space="preserve"> значим проаритмогенен потенциа</w:t>
      </w:r>
      <w:r w:rsidRPr="00481958">
        <w:rPr>
          <w:szCs w:val="22"/>
          <w:lang w:val="bg-BG"/>
        </w:rPr>
        <w:t xml:space="preserve">л, свързан с удължаване на </w:t>
      </w:r>
      <w:r w:rsidR="006606E3" w:rsidRPr="00481958">
        <w:rPr>
          <w:szCs w:val="22"/>
          <w:lang w:val="bg-BG"/>
        </w:rPr>
        <w:t>QT-</w:t>
      </w:r>
      <w:r w:rsidRPr="00481958">
        <w:rPr>
          <w:szCs w:val="22"/>
          <w:lang w:val="bg-BG"/>
        </w:rPr>
        <w:t xml:space="preserve">интервала, с </w:t>
      </w:r>
      <w:r w:rsidR="00946A0C" w:rsidRPr="00481958">
        <w:rPr>
          <w:lang w:val="bg-BG"/>
        </w:rPr>
        <w:t>умеклидиниум</w:t>
      </w:r>
      <w:r w:rsidR="006606E3" w:rsidRPr="00481958">
        <w:rPr>
          <w:lang w:val="bg-BG"/>
        </w:rPr>
        <w:t>/</w:t>
      </w:r>
      <w:r w:rsidR="00946A0C" w:rsidRPr="00481958">
        <w:rPr>
          <w:lang w:val="bg-BG"/>
        </w:rPr>
        <w:t>вилантерол</w:t>
      </w:r>
      <w:r w:rsidR="006606E3" w:rsidRPr="00481958">
        <w:rPr>
          <w:lang w:val="bg-BG"/>
        </w:rPr>
        <w:t xml:space="preserve"> </w:t>
      </w:r>
      <w:r w:rsidR="00356FAC" w:rsidRPr="00481958">
        <w:rPr>
          <w:lang w:val="bg-BG"/>
        </w:rPr>
        <w:t>1</w:t>
      </w:r>
      <w:r w:rsidR="00AA400B" w:rsidRPr="00481958">
        <w:rPr>
          <w:lang w:val="bg-BG"/>
        </w:rPr>
        <w:t>13</w:t>
      </w:r>
      <w:r w:rsidR="006606E3" w:rsidRPr="00481958">
        <w:rPr>
          <w:lang w:val="bg-BG"/>
        </w:rPr>
        <w:t>/2</w:t>
      </w:r>
      <w:r w:rsidR="00AA400B" w:rsidRPr="00481958">
        <w:rPr>
          <w:lang w:val="bg-BG"/>
        </w:rPr>
        <w:t>2</w:t>
      </w:r>
      <w:r w:rsidR="00245AA5" w:rsidRPr="00481958">
        <w:rPr>
          <w:lang w:val="bg-BG"/>
        </w:rPr>
        <w:t> </w:t>
      </w:r>
      <w:r w:rsidRPr="00481958">
        <w:rPr>
          <w:lang w:val="bg-BG"/>
        </w:rPr>
        <w:t>микрограма</w:t>
      </w:r>
      <w:r w:rsidR="006606E3" w:rsidRPr="00481958">
        <w:rPr>
          <w:szCs w:val="22"/>
          <w:lang w:val="bg-BG"/>
        </w:rPr>
        <w:t>.</w:t>
      </w:r>
    </w:p>
    <w:p w14:paraId="59EE30C9" w14:textId="77777777" w:rsidR="006606E3" w:rsidRPr="00481958" w:rsidRDefault="006606E3" w:rsidP="006606E3">
      <w:pPr>
        <w:rPr>
          <w:rFonts w:cs="Verdana"/>
          <w:szCs w:val="24"/>
          <w:lang w:val="bg-BG"/>
        </w:rPr>
      </w:pPr>
    </w:p>
    <w:p w14:paraId="21D2723A" w14:textId="77777777" w:rsidR="008705D6" w:rsidRPr="00481958" w:rsidRDefault="00FB4905" w:rsidP="006606E3">
      <w:pPr>
        <w:rPr>
          <w:rFonts w:cs="Verdana"/>
          <w:szCs w:val="24"/>
          <w:lang w:val="bg-BG"/>
        </w:rPr>
      </w:pPr>
      <w:r w:rsidRPr="00481958">
        <w:rPr>
          <w:lang w:val="bg-BG"/>
        </w:rPr>
        <w:t>Наблюдавано е и дозозависимо повишаване на сърдечната честота. Максималната средна разлика в сърд</w:t>
      </w:r>
      <w:r w:rsidR="00FA7915" w:rsidRPr="00481958">
        <w:rPr>
          <w:lang w:val="bg-BG"/>
        </w:rPr>
        <w:t>е</w:t>
      </w:r>
      <w:r w:rsidRPr="00481958">
        <w:rPr>
          <w:lang w:val="bg-BG"/>
        </w:rPr>
        <w:t xml:space="preserve">чната честота спрямо плацебо след коригиране на изходните стойности е </w:t>
      </w:r>
      <w:r w:rsidR="006606E3" w:rsidRPr="00481958">
        <w:rPr>
          <w:lang w:val="bg-BG"/>
        </w:rPr>
        <w:t>8</w:t>
      </w:r>
      <w:r w:rsidR="00FA7915" w:rsidRPr="00481958">
        <w:rPr>
          <w:lang w:val="bg-BG"/>
        </w:rPr>
        <w:t>,</w:t>
      </w:r>
      <w:r w:rsidR="006606E3" w:rsidRPr="00481958">
        <w:rPr>
          <w:lang w:val="bg-BG"/>
        </w:rPr>
        <w:t>4 (90% CI=7</w:t>
      </w:r>
      <w:r w:rsidR="00FA7915" w:rsidRPr="00481958">
        <w:rPr>
          <w:lang w:val="bg-BG"/>
        </w:rPr>
        <w:t xml:space="preserve">,0 </w:t>
      </w:r>
      <w:r w:rsidR="00AA400B" w:rsidRPr="00481958">
        <w:rPr>
          <w:lang w:val="bg-BG"/>
        </w:rPr>
        <w:t>до</w:t>
      </w:r>
      <w:r w:rsidR="00FA7915" w:rsidRPr="00481958">
        <w:rPr>
          <w:lang w:val="bg-BG"/>
        </w:rPr>
        <w:t xml:space="preserve"> 9,</w:t>
      </w:r>
      <w:r w:rsidR="006606E3" w:rsidRPr="00481958">
        <w:rPr>
          <w:lang w:val="bg-BG"/>
        </w:rPr>
        <w:t xml:space="preserve">8) </w:t>
      </w:r>
      <w:r w:rsidRPr="00481958">
        <w:rPr>
          <w:lang w:val="bg-BG"/>
        </w:rPr>
        <w:t>удара</w:t>
      </w:r>
      <w:r w:rsidR="006606E3" w:rsidRPr="00481958">
        <w:rPr>
          <w:lang w:val="bg-BG"/>
        </w:rPr>
        <w:t>/</w:t>
      </w:r>
      <w:r w:rsidRPr="00481958">
        <w:rPr>
          <w:lang w:val="bg-BG"/>
        </w:rPr>
        <w:t>минута</w:t>
      </w:r>
      <w:r w:rsidR="006606E3" w:rsidRPr="00481958">
        <w:rPr>
          <w:lang w:val="bg-BG"/>
        </w:rPr>
        <w:t xml:space="preserve"> </w:t>
      </w:r>
      <w:r w:rsidRPr="00481958">
        <w:rPr>
          <w:lang w:val="bg-BG"/>
        </w:rPr>
        <w:t>и</w:t>
      </w:r>
      <w:r w:rsidR="006606E3" w:rsidRPr="00481958">
        <w:rPr>
          <w:lang w:val="bg-BG"/>
        </w:rPr>
        <w:t xml:space="preserve"> 20</w:t>
      </w:r>
      <w:r w:rsidR="00FA7915" w:rsidRPr="00481958">
        <w:rPr>
          <w:lang w:val="bg-BG"/>
        </w:rPr>
        <w:t>,</w:t>
      </w:r>
      <w:r w:rsidR="006606E3" w:rsidRPr="00481958">
        <w:rPr>
          <w:lang w:val="bg-BG"/>
        </w:rPr>
        <w:t>3 (90% CI</w:t>
      </w:r>
      <w:r w:rsidR="00FA7915" w:rsidRPr="00481958">
        <w:rPr>
          <w:lang w:val="bg-BG"/>
        </w:rPr>
        <w:t>=18,</w:t>
      </w:r>
      <w:r w:rsidR="006606E3" w:rsidRPr="00481958">
        <w:rPr>
          <w:lang w:val="bg-BG"/>
        </w:rPr>
        <w:t>9 </w:t>
      </w:r>
      <w:r w:rsidR="00AD3F0D" w:rsidRPr="00481958">
        <w:rPr>
          <w:lang w:val="bg-BG"/>
        </w:rPr>
        <w:t>до</w:t>
      </w:r>
      <w:r w:rsidR="006606E3" w:rsidRPr="00481958">
        <w:rPr>
          <w:lang w:val="bg-BG"/>
        </w:rPr>
        <w:t> </w:t>
      </w:r>
      <w:r w:rsidR="00FA7915" w:rsidRPr="00481958">
        <w:rPr>
          <w:lang w:val="bg-BG"/>
        </w:rPr>
        <w:t>21,</w:t>
      </w:r>
      <w:r w:rsidR="006606E3" w:rsidRPr="00481958">
        <w:rPr>
          <w:lang w:val="bg-BG"/>
        </w:rPr>
        <w:t xml:space="preserve">7) </w:t>
      </w:r>
      <w:r w:rsidRPr="00481958">
        <w:rPr>
          <w:lang w:val="bg-BG"/>
        </w:rPr>
        <w:t>удара</w:t>
      </w:r>
      <w:r w:rsidR="006606E3" w:rsidRPr="00481958">
        <w:rPr>
          <w:lang w:val="bg-BG"/>
        </w:rPr>
        <w:t>/</w:t>
      </w:r>
      <w:r w:rsidRPr="00481958">
        <w:rPr>
          <w:lang w:val="bg-BG"/>
        </w:rPr>
        <w:t>минута, наблюдавана 10</w:t>
      </w:r>
      <w:r w:rsidR="003760E7" w:rsidRPr="00481958">
        <w:rPr>
          <w:lang w:val="bg-BG"/>
        </w:rPr>
        <w:t> </w:t>
      </w:r>
      <w:r w:rsidRPr="00481958">
        <w:rPr>
          <w:lang w:val="bg-BG"/>
        </w:rPr>
        <w:t xml:space="preserve">минути след приложение на </w:t>
      </w:r>
      <w:r w:rsidR="00946A0C" w:rsidRPr="00481958">
        <w:rPr>
          <w:lang w:val="bg-BG"/>
        </w:rPr>
        <w:t>умеклидиниум/вилантерол</w:t>
      </w:r>
      <w:r w:rsidR="006606E3" w:rsidRPr="00481958">
        <w:rPr>
          <w:lang w:val="bg-BG"/>
        </w:rPr>
        <w:t xml:space="preserve"> </w:t>
      </w:r>
      <w:r w:rsidR="00AD3F0D" w:rsidRPr="00481958">
        <w:rPr>
          <w:lang w:val="bg-BG"/>
        </w:rPr>
        <w:t xml:space="preserve">съответно </w:t>
      </w:r>
      <w:r w:rsidR="006606E3" w:rsidRPr="00481958">
        <w:rPr>
          <w:lang w:val="bg-BG"/>
        </w:rPr>
        <w:t>1</w:t>
      </w:r>
      <w:r w:rsidR="00AD3F0D" w:rsidRPr="00481958">
        <w:rPr>
          <w:lang w:val="bg-BG"/>
        </w:rPr>
        <w:t>13</w:t>
      </w:r>
      <w:r w:rsidR="006606E3" w:rsidRPr="00481958">
        <w:rPr>
          <w:lang w:val="bg-BG"/>
        </w:rPr>
        <w:t>/2</w:t>
      </w:r>
      <w:r w:rsidR="00AD3F0D" w:rsidRPr="00481958">
        <w:rPr>
          <w:lang w:val="bg-BG"/>
        </w:rPr>
        <w:t>2</w:t>
      </w:r>
      <w:r w:rsidRPr="00481958">
        <w:rPr>
          <w:lang w:val="bg-BG"/>
        </w:rPr>
        <w:t> микрограма и</w:t>
      </w:r>
      <w:r w:rsidR="006606E3" w:rsidRPr="00481958">
        <w:rPr>
          <w:lang w:val="bg-BG"/>
        </w:rPr>
        <w:t xml:space="preserve"> 500/100</w:t>
      </w:r>
      <w:r w:rsidRPr="00481958">
        <w:rPr>
          <w:lang w:val="bg-BG"/>
        </w:rPr>
        <w:t> микрограма</w:t>
      </w:r>
      <w:r w:rsidR="006606E3" w:rsidRPr="00481958">
        <w:rPr>
          <w:lang w:val="bg-BG"/>
        </w:rPr>
        <w:t>.</w:t>
      </w:r>
    </w:p>
    <w:p w14:paraId="2174E16E" w14:textId="77777777" w:rsidR="008705D6" w:rsidRPr="00481958" w:rsidRDefault="008705D6" w:rsidP="008705D6">
      <w:pPr>
        <w:rPr>
          <w:rFonts w:cs="Verdana"/>
          <w:szCs w:val="24"/>
          <w:lang w:val="bg-BG"/>
        </w:rPr>
      </w:pPr>
    </w:p>
    <w:p w14:paraId="1BF901F2" w14:textId="77777777" w:rsidR="008705D6" w:rsidRPr="00481958" w:rsidRDefault="006B23E2" w:rsidP="006B23E2">
      <w:pPr>
        <w:autoSpaceDE w:val="0"/>
        <w:autoSpaceDN w:val="0"/>
        <w:rPr>
          <w:lang w:val="bg-BG"/>
        </w:rPr>
      </w:pPr>
      <w:r w:rsidRPr="00481958">
        <w:rPr>
          <w:lang w:val="bg-BG"/>
        </w:rPr>
        <w:t xml:space="preserve">В допълнение, не са наблюдавани клинично значими ефекти върху сърдечния ритъм </w:t>
      </w:r>
      <w:r w:rsidR="00FA7915" w:rsidRPr="00481958">
        <w:rPr>
          <w:lang w:val="bg-BG"/>
        </w:rPr>
        <w:t>при</w:t>
      </w:r>
      <w:r w:rsidRPr="00481958">
        <w:rPr>
          <w:lang w:val="bg-BG"/>
        </w:rPr>
        <w:t xml:space="preserve"> </w:t>
      </w:r>
      <w:r w:rsidR="008705D6" w:rsidRPr="00481958">
        <w:rPr>
          <w:lang w:val="bg-BG"/>
        </w:rPr>
        <w:t>24</w:t>
      </w:r>
      <w:r w:rsidR="00AE2FD9" w:rsidRPr="00481958">
        <w:rPr>
          <w:lang w:val="bg-BG"/>
        </w:rPr>
        <w:t> </w:t>
      </w:r>
      <w:r w:rsidRPr="00481958">
        <w:rPr>
          <w:lang w:val="bg-BG"/>
        </w:rPr>
        <w:t>часово</w:t>
      </w:r>
      <w:r w:rsidR="008705D6" w:rsidRPr="00481958">
        <w:rPr>
          <w:lang w:val="bg-BG"/>
        </w:rPr>
        <w:t xml:space="preserve"> </w:t>
      </w:r>
      <w:r w:rsidR="00FA7915" w:rsidRPr="00481958">
        <w:rPr>
          <w:lang w:val="bg-BG"/>
        </w:rPr>
        <w:t xml:space="preserve">проследяване с </w:t>
      </w:r>
      <w:r w:rsidR="008705D6" w:rsidRPr="00481958">
        <w:rPr>
          <w:lang w:val="bg-BG"/>
        </w:rPr>
        <w:t xml:space="preserve">Holter </w:t>
      </w:r>
      <w:r w:rsidRPr="00481958">
        <w:rPr>
          <w:lang w:val="bg-BG"/>
        </w:rPr>
        <w:t xml:space="preserve">при </w:t>
      </w:r>
      <w:r w:rsidR="00AD3F0D" w:rsidRPr="00481958">
        <w:rPr>
          <w:lang w:val="bg-BG"/>
        </w:rPr>
        <w:t>53</w:t>
      </w:r>
      <w:r w:rsidR="008705D6" w:rsidRPr="00481958">
        <w:rPr>
          <w:lang w:val="bg-BG"/>
        </w:rPr>
        <w:t xml:space="preserve"> </w:t>
      </w:r>
      <w:r w:rsidRPr="00481958">
        <w:rPr>
          <w:lang w:val="bg-BG"/>
        </w:rPr>
        <w:t>пациент</w:t>
      </w:r>
      <w:r w:rsidR="00AD3F0D" w:rsidRPr="00481958">
        <w:rPr>
          <w:lang w:val="bg-BG"/>
        </w:rPr>
        <w:t>и</w:t>
      </w:r>
      <w:r w:rsidRPr="00481958">
        <w:rPr>
          <w:lang w:val="bg-BG"/>
        </w:rPr>
        <w:t xml:space="preserve"> с ХОББ, </w:t>
      </w:r>
      <w:r w:rsidR="00AD3F0D" w:rsidRPr="00481958">
        <w:rPr>
          <w:lang w:val="bg-BG"/>
        </w:rPr>
        <w:t xml:space="preserve">които са </w:t>
      </w:r>
      <w:r w:rsidRPr="00481958">
        <w:rPr>
          <w:lang w:val="bg-BG"/>
        </w:rPr>
        <w:t xml:space="preserve">лекувани </w:t>
      </w:r>
      <w:r w:rsidR="00AD3F0D" w:rsidRPr="00481958">
        <w:rPr>
          <w:lang w:val="bg-BG"/>
        </w:rPr>
        <w:t xml:space="preserve">с умеклидиниум/вилантерол </w:t>
      </w:r>
      <w:r w:rsidR="008705D6" w:rsidRPr="00481958">
        <w:rPr>
          <w:lang w:val="bg-BG"/>
        </w:rPr>
        <w:t>55/22 </w:t>
      </w:r>
      <w:r w:rsidRPr="00481958">
        <w:rPr>
          <w:lang w:val="bg-BG"/>
        </w:rPr>
        <w:t xml:space="preserve">микрограма </w:t>
      </w:r>
      <w:r w:rsidR="00AD3F0D" w:rsidRPr="00481958">
        <w:rPr>
          <w:lang w:val="bg-BG"/>
        </w:rPr>
        <w:t xml:space="preserve">веднъж дневно в едно 6-месечно проучване или </w:t>
      </w:r>
      <w:r w:rsidR="000B2B71" w:rsidRPr="00481958">
        <w:rPr>
          <w:lang w:val="bg-BG"/>
        </w:rPr>
        <w:t xml:space="preserve">при </w:t>
      </w:r>
      <w:r w:rsidR="00AD3F0D" w:rsidRPr="00481958">
        <w:rPr>
          <w:lang w:val="bg-BG"/>
        </w:rPr>
        <w:t xml:space="preserve">допълнителни </w:t>
      </w:r>
      <w:r w:rsidR="008705D6" w:rsidRPr="00481958">
        <w:rPr>
          <w:lang w:val="bg-BG"/>
        </w:rPr>
        <w:t>55 </w:t>
      </w:r>
      <w:r w:rsidRPr="00481958">
        <w:rPr>
          <w:lang w:val="bg-BG"/>
        </w:rPr>
        <w:t>пациент</w:t>
      </w:r>
      <w:r w:rsidR="00FA7915" w:rsidRPr="00481958">
        <w:rPr>
          <w:lang w:val="bg-BG"/>
        </w:rPr>
        <w:t>и</w:t>
      </w:r>
      <w:r w:rsidR="00AD3F0D" w:rsidRPr="00481958">
        <w:rPr>
          <w:lang w:val="bg-BG"/>
        </w:rPr>
        <w:t>,</w:t>
      </w:r>
      <w:r w:rsidRPr="00481958">
        <w:rPr>
          <w:lang w:val="bg-BG"/>
        </w:rPr>
        <w:t xml:space="preserve"> </w:t>
      </w:r>
      <w:r w:rsidR="00FA7915" w:rsidRPr="00481958">
        <w:rPr>
          <w:lang w:val="bg-BG"/>
        </w:rPr>
        <w:t>приемали</w:t>
      </w:r>
      <w:r w:rsidRPr="00481958">
        <w:rPr>
          <w:lang w:val="bg-BG"/>
        </w:rPr>
        <w:t xml:space="preserve"> </w:t>
      </w:r>
      <w:r w:rsidR="00AD3F0D" w:rsidRPr="00481958">
        <w:rPr>
          <w:lang w:val="bg-BG"/>
        </w:rPr>
        <w:t xml:space="preserve">умеклидиниум/вилантерол </w:t>
      </w:r>
      <w:r w:rsidRPr="00481958">
        <w:rPr>
          <w:lang w:val="bg-BG"/>
        </w:rPr>
        <w:t>1</w:t>
      </w:r>
      <w:r w:rsidR="008705D6" w:rsidRPr="00481958">
        <w:rPr>
          <w:lang w:val="bg-BG"/>
        </w:rPr>
        <w:t>13/22 </w:t>
      </w:r>
      <w:r w:rsidRPr="00481958">
        <w:rPr>
          <w:lang w:val="bg-BG"/>
        </w:rPr>
        <w:t>микрограма веднъж дневно</w:t>
      </w:r>
      <w:r w:rsidR="00AD3F0D" w:rsidRPr="00481958">
        <w:rPr>
          <w:lang w:val="bg-BG"/>
        </w:rPr>
        <w:t xml:space="preserve"> в друго 6-месечно проучване и </w:t>
      </w:r>
      <w:r w:rsidR="003760E7" w:rsidRPr="00481958">
        <w:rPr>
          <w:lang w:val="bg-BG"/>
        </w:rPr>
        <w:t>226 </w:t>
      </w:r>
      <w:r w:rsidR="002952E3" w:rsidRPr="00481958">
        <w:rPr>
          <w:lang w:val="bg-BG"/>
        </w:rPr>
        <w:t>пациент</w:t>
      </w:r>
      <w:r w:rsidR="00FA7915" w:rsidRPr="00481958">
        <w:rPr>
          <w:lang w:val="bg-BG"/>
        </w:rPr>
        <w:t>и</w:t>
      </w:r>
      <w:r w:rsidR="002952E3" w:rsidRPr="00481958">
        <w:rPr>
          <w:lang w:val="bg-BG"/>
        </w:rPr>
        <w:t xml:space="preserve">, които са </w:t>
      </w:r>
      <w:r w:rsidR="00FA7915" w:rsidRPr="00481958">
        <w:rPr>
          <w:lang w:val="bg-BG"/>
        </w:rPr>
        <w:t>приемали</w:t>
      </w:r>
      <w:r w:rsidR="002952E3" w:rsidRPr="00481958">
        <w:rPr>
          <w:lang w:val="bg-BG"/>
        </w:rPr>
        <w:t xml:space="preserve"> 11</w:t>
      </w:r>
      <w:r w:rsidR="008705D6" w:rsidRPr="00481958">
        <w:rPr>
          <w:lang w:val="bg-BG"/>
        </w:rPr>
        <w:t>3/22 </w:t>
      </w:r>
      <w:r w:rsidR="002952E3" w:rsidRPr="00481958">
        <w:rPr>
          <w:lang w:val="bg-BG"/>
        </w:rPr>
        <w:t xml:space="preserve">микрограма веднъж дневно </w:t>
      </w:r>
      <w:r w:rsidR="00FA7915" w:rsidRPr="00481958">
        <w:rPr>
          <w:lang w:val="bg-BG"/>
        </w:rPr>
        <w:t xml:space="preserve">в </w:t>
      </w:r>
      <w:r w:rsidR="00AD3F0D" w:rsidRPr="00481958">
        <w:rPr>
          <w:lang w:val="bg-BG"/>
        </w:rPr>
        <w:t>12-месечно</w:t>
      </w:r>
      <w:r w:rsidR="00675137" w:rsidRPr="00481958">
        <w:rPr>
          <w:lang w:val="bg-BG"/>
        </w:rPr>
        <w:t>то</w:t>
      </w:r>
      <w:r w:rsidR="00AD3F0D" w:rsidRPr="00481958">
        <w:rPr>
          <w:lang w:val="bg-BG"/>
        </w:rPr>
        <w:t xml:space="preserve"> проучване</w:t>
      </w:r>
      <w:r w:rsidR="008705D6" w:rsidRPr="00481958">
        <w:rPr>
          <w:lang w:val="bg-BG"/>
        </w:rPr>
        <w:t>.</w:t>
      </w:r>
    </w:p>
    <w:p w14:paraId="3ACC513E" w14:textId="77777777" w:rsidR="008705D6" w:rsidRPr="00481958" w:rsidRDefault="008705D6" w:rsidP="008705D6">
      <w:pPr>
        <w:autoSpaceDE w:val="0"/>
        <w:autoSpaceDN w:val="0"/>
        <w:jc w:val="both"/>
        <w:rPr>
          <w:lang w:val="bg-BG"/>
        </w:rPr>
      </w:pPr>
    </w:p>
    <w:p w14:paraId="4B55976E" w14:textId="77777777" w:rsidR="00B21C72" w:rsidRPr="00481958" w:rsidRDefault="00EA4417" w:rsidP="00F92BA7">
      <w:pPr>
        <w:keepNext/>
        <w:autoSpaceDE w:val="0"/>
        <w:autoSpaceDN w:val="0"/>
        <w:adjustRightInd w:val="0"/>
        <w:jc w:val="both"/>
        <w:rPr>
          <w:noProof/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>Клинична е</w:t>
      </w:r>
      <w:r w:rsidR="00AD3F0D" w:rsidRPr="00481958">
        <w:rPr>
          <w:noProof/>
          <w:szCs w:val="22"/>
          <w:u w:val="single"/>
          <w:lang w:val="bg-BG"/>
        </w:rPr>
        <w:t>фикасност</w:t>
      </w:r>
      <w:r w:rsidR="009429CF">
        <w:rPr>
          <w:noProof/>
          <w:szCs w:val="22"/>
          <w:u w:val="single"/>
          <w:lang w:val="bg-BG"/>
        </w:rPr>
        <w:t xml:space="preserve"> и безопасност</w:t>
      </w:r>
    </w:p>
    <w:p w14:paraId="2D9F43FC" w14:textId="77777777" w:rsidR="009C7D35" w:rsidRDefault="009C7D35" w:rsidP="00F92BA7">
      <w:pPr>
        <w:keepNext/>
        <w:rPr>
          <w:lang w:val="bg-BG"/>
        </w:rPr>
      </w:pPr>
    </w:p>
    <w:p w14:paraId="51FFD909" w14:textId="77777777" w:rsidR="00244185" w:rsidRPr="00481958" w:rsidRDefault="00ED0AAA" w:rsidP="00CB6E79">
      <w:pPr>
        <w:rPr>
          <w:lang w:val="bg-BG"/>
        </w:rPr>
      </w:pPr>
      <w:r w:rsidRPr="00481958">
        <w:rPr>
          <w:lang w:val="bg-BG"/>
        </w:rPr>
        <w:t xml:space="preserve">Клиничната ефикасност на </w:t>
      </w:r>
      <w:r w:rsidR="00AD3F0D" w:rsidRPr="00481958">
        <w:rPr>
          <w:lang w:val="bg-BG"/>
        </w:rPr>
        <w:t>умеклидиниум/вилантерол</w:t>
      </w:r>
      <w:r w:rsidRPr="00481958">
        <w:rPr>
          <w:lang w:val="bg-BG"/>
        </w:rPr>
        <w:t xml:space="preserve">, приложен веднъж дневно, </w:t>
      </w:r>
      <w:r w:rsidR="00637E72" w:rsidRPr="00481958">
        <w:rPr>
          <w:lang w:val="bg-BG"/>
        </w:rPr>
        <w:t xml:space="preserve">са оценени в </w:t>
      </w:r>
      <w:r w:rsidR="00AD3F0D" w:rsidRPr="00481958">
        <w:rPr>
          <w:lang w:val="bg-BG"/>
        </w:rPr>
        <w:t>осем</w:t>
      </w:r>
      <w:r w:rsidR="00637E72" w:rsidRPr="00481958">
        <w:rPr>
          <w:lang w:val="bg-BG"/>
        </w:rPr>
        <w:t xml:space="preserve"> Фаза</w:t>
      </w:r>
      <w:r w:rsidR="00B21C72" w:rsidRPr="00481958">
        <w:rPr>
          <w:lang w:val="bg-BG"/>
        </w:rPr>
        <w:t xml:space="preserve"> III </w:t>
      </w:r>
      <w:r w:rsidR="00637E72" w:rsidRPr="00481958">
        <w:rPr>
          <w:lang w:val="bg-BG"/>
        </w:rPr>
        <w:t xml:space="preserve">клинични </w:t>
      </w:r>
      <w:r w:rsidR="00B77F4E" w:rsidRPr="00481958">
        <w:rPr>
          <w:lang w:val="bg-BG"/>
        </w:rPr>
        <w:t>проучвания</w:t>
      </w:r>
      <w:r w:rsidR="00637E72" w:rsidRPr="00481958">
        <w:rPr>
          <w:lang w:val="bg-BG"/>
        </w:rPr>
        <w:t xml:space="preserve"> при </w:t>
      </w:r>
      <w:r w:rsidR="00AD3F0D" w:rsidRPr="00481958">
        <w:rPr>
          <w:lang w:val="bg-BG"/>
        </w:rPr>
        <w:t>6 835</w:t>
      </w:r>
      <w:r w:rsidR="00B21C72" w:rsidRPr="00481958">
        <w:rPr>
          <w:lang w:val="bg-BG"/>
        </w:rPr>
        <w:t xml:space="preserve"> </w:t>
      </w:r>
      <w:r w:rsidR="00637E72" w:rsidRPr="00481958">
        <w:rPr>
          <w:lang w:val="bg-BG"/>
        </w:rPr>
        <w:t>възрастни пациент</w:t>
      </w:r>
      <w:r w:rsidR="00B77F4E" w:rsidRPr="00481958">
        <w:rPr>
          <w:lang w:val="bg-BG"/>
        </w:rPr>
        <w:t>и</w:t>
      </w:r>
      <w:r w:rsidR="00A86683" w:rsidRPr="00481958">
        <w:rPr>
          <w:lang w:val="bg-BG"/>
        </w:rPr>
        <w:t xml:space="preserve"> с клинична диагноза ХОББ;</w:t>
      </w:r>
      <w:r w:rsidR="00637E72" w:rsidRPr="00481958">
        <w:rPr>
          <w:lang w:val="bg-BG"/>
        </w:rPr>
        <w:t xml:space="preserve"> </w:t>
      </w:r>
      <w:r w:rsidR="003760E7" w:rsidRPr="00481958">
        <w:rPr>
          <w:lang w:val="bg-BG"/>
        </w:rPr>
        <w:t>5 618 пациенти от пет 6</w:t>
      </w:r>
      <w:r w:rsidR="003760E7" w:rsidRPr="00481958">
        <w:rPr>
          <w:lang w:val="bg-BG"/>
        </w:rPr>
        <w:noBreakHyphen/>
      </w:r>
      <w:r w:rsidR="00AD3F0D" w:rsidRPr="00481958">
        <w:rPr>
          <w:lang w:val="bg-BG"/>
        </w:rPr>
        <w:t xml:space="preserve">месечни проучвания (две плацебо контролирани и три </w:t>
      </w:r>
      <w:r w:rsidR="00637E72" w:rsidRPr="00481958">
        <w:rPr>
          <w:lang w:val="bg-BG"/>
        </w:rPr>
        <w:t>активн</w:t>
      </w:r>
      <w:r w:rsidR="00A86683" w:rsidRPr="00481958">
        <w:rPr>
          <w:lang w:val="bg-BG"/>
        </w:rPr>
        <w:t>о</w:t>
      </w:r>
      <w:r w:rsidR="00B21C72" w:rsidRPr="00481958">
        <w:rPr>
          <w:lang w:val="bg-BG"/>
        </w:rPr>
        <w:t xml:space="preserve"> [</w:t>
      </w:r>
      <w:r w:rsidR="00637E72" w:rsidRPr="00481958">
        <w:rPr>
          <w:lang w:val="bg-BG"/>
        </w:rPr>
        <w:t>тиотропиум</w:t>
      </w:r>
      <w:r w:rsidR="00B21C72" w:rsidRPr="00481958">
        <w:rPr>
          <w:lang w:val="bg-BG"/>
        </w:rPr>
        <w:t>]</w:t>
      </w:r>
      <w:r w:rsidR="00B21C72" w:rsidRPr="00481958">
        <w:rPr>
          <w:lang w:val="bg-BG"/>
        </w:rPr>
        <w:noBreakHyphen/>
      </w:r>
      <w:r w:rsidR="00637E72" w:rsidRPr="00481958">
        <w:rPr>
          <w:lang w:val="bg-BG"/>
        </w:rPr>
        <w:t xml:space="preserve"> контролирани</w:t>
      </w:r>
      <w:r w:rsidR="00DD171A" w:rsidRPr="00481958">
        <w:rPr>
          <w:lang w:val="bg-BG"/>
        </w:rPr>
        <w:t xml:space="preserve"> със сравнителен продукт</w:t>
      </w:r>
      <w:r w:rsidR="00637E72" w:rsidRPr="00481958">
        <w:rPr>
          <w:lang w:val="bg-BG"/>
        </w:rPr>
        <w:t>)</w:t>
      </w:r>
      <w:r w:rsidR="00B21C72" w:rsidRPr="00481958">
        <w:rPr>
          <w:lang w:val="bg-BG"/>
        </w:rPr>
        <w:t xml:space="preserve">, </w:t>
      </w:r>
      <w:r w:rsidR="003760E7" w:rsidRPr="00481958">
        <w:rPr>
          <w:lang w:val="bg-BG"/>
        </w:rPr>
        <w:t>655 </w:t>
      </w:r>
      <w:r w:rsidR="00A40B7F" w:rsidRPr="00481958">
        <w:rPr>
          <w:lang w:val="bg-BG"/>
        </w:rPr>
        <w:t xml:space="preserve">пациенти от </w:t>
      </w:r>
      <w:r w:rsidR="00637E72" w:rsidRPr="00481958">
        <w:rPr>
          <w:lang w:val="bg-BG"/>
        </w:rPr>
        <w:t xml:space="preserve">две </w:t>
      </w:r>
      <w:r w:rsidR="003760E7" w:rsidRPr="00481958">
        <w:rPr>
          <w:lang w:val="bg-BG"/>
        </w:rPr>
        <w:t>3</w:t>
      </w:r>
      <w:r w:rsidR="003760E7" w:rsidRPr="00481958">
        <w:rPr>
          <w:lang w:val="bg-BG"/>
        </w:rPr>
        <w:noBreakHyphen/>
      </w:r>
      <w:r w:rsidR="00A40B7F" w:rsidRPr="00481958">
        <w:rPr>
          <w:lang w:val="bg-BG"/>
        </w:rPr>
        <w:t>месечни</w:t>
      </w:r>
      <w:r w:rsidR="00637E72" w:rsidRPr="00481958">
        <w:rPr>
          <w:lang w:val="bg-BG"/>
        </w:rPr>
        <w:t xml:space="preserve"> проучвания за издр</w:t>
      </w:r>
      <w:r w:rsidR="00415772" w:rsidRPr="00481958">
        <w:rPr>
          <w:lang w:val="bg-BG"/>
        </w:rPr>
        <w:t>ъ</w:t>
      </w:r>
      <w:r w:rsidR="00637E72" w:rsidRPr="00481958">
        <w:rPr>
          <w:lang w:val="bg-BG"/>
        </w:rPr>
        <w:t xml:space="preserve">жливост при </w:t>
      </w:r>
      <w:r w:rsidR="008C51AA" w:rsidRPr="00481958">
        <w:rPr>
          <w:lang w:val="bg-BG"/>
        </w:rPr>
        <w:t>физически усилия</w:t>
      </w:r>
      <w:r w:rsidR="00784FF6" w:rsidRPr="00481958">
        <w:rPr>
          <w:lang w:val="bg-BG"/>
        </w:rPr>
        <w:t>/</w:t>
      </w:r>
      <w:r w:rsidR="00637E72" w:rsidRPr="00481958">
        <w:rPr>
          <w:lang w:val="bg-BG"/>
        </w:rPr>
        <w:t>белодробна функция</w:t>
      </w:r>
      <w:r w:rsidR="00B77F4E" w:rsidRPr="00481958">
        <w:rPr>
          <w:lang w:val="bg-BG"/>
        </w:rPr>
        <w:t xml:space="preserve"> и</w:t>
      </w:r>
      <w:r w:rsidR="003760E7" w:rsidRPr="00481958">
        <w:rPr>
          <w:lang w:val="bg-BG"/>
        </w:rPr>
        <w:t xml:space="preserve"> 562 пациенти от 12</w:t>
      </w:r>
      <w:r w:rsidR="003760E7" w:rsidRPr="00481958">
        <w:rPr>
          <w:lang w:val="bg-BG"/>
        </w:rPr>
        <w:noBreakHyphen/>
      </w:r>
      <w:r w:rsidR="00A40B7F" w:rsidRPr="00481958">
        <w:rPr>
          <w:lang w:val="bg-BG"/>
        </w:rPr>
        <w:t>месечно</w:t>
      </w:r>
      <w:r w:rsidR="00675137" w:rsidRPr="00481958">
        <w:rPr>
          <w:lang w:val="bg-BG"/>
        </w:rPr>
        <w:t>то</w:t>
      </w:r>
      <w:r w:rsidR="00A40B7F" w:rsidRPr="00481958">
        <w:rPr>
          <w:lang w:val="bg-BG"/>
        </w:rPr>
        <w:t xml:space="preserve"> </w:t>
      </w:r>
      <w:r w:rsidR="005A0D18" w:rsidRPr="00481958">
        <w:rPr>
          <w:lang w:val="bg-BG"/>
        </w:rPr>
        <w:t>подкрепящо</w:t>
      </w:r>
      <w:r w:rsidR="00A40B7F" w:rsidRPr="00481958">
        <w:rPr>
          <w:lang w:val="bg-BG"/>
        </w:rPr>
        <w:t xml:space="preserve"> проучване</w:t>
      </w:r>
      <w:r w:rsidR="00244185" w:rsidRPr="00481958">
        <w:rPr>
          <w:lang w:val="bg-BG"/>
        </w:rPr>
        <w:t>.</w:t>
      </w:r>
    </w:p>
    <w:p w14:paraId="5F361AD7" w14:textId="77777777" w:rsidR="00B21C72" w:rsidRPr="00481958" w:rsidRDefault="00B21C72" w:rsidP="00B21C72">
      <w:pPr>
        <w:rPr>
          <w:lang w:val="bg-BG"/>
        </w:rPr>
      </w:pPr>
    </w:p>
    <w:p w14:paraId="39B08B83" w14:textId="77777777" w:rsidR="004E2E88" w:rsidRPr="00481958" w:rsidRDefault="009A2ED9" w:rsidP="00CB6E79">
      <w:pPr>
        <w:keepNext/>
        <w:rPr>
          <w:i/>
          <w:szCs w:val="22"/>
          <w:lang w:val="bg-BG"/>
        </w:rPr>
      </w:pPr>
      <w:r w:rsidRPr="00481958">
        <w:rPr>
          <w:i/>
          <w:szCs w:val="22"/>
          <w:lang w:val="bg-BG"/>
        </w:rPr>
        <w:t>Ефекти върху белодробната функция</w:t>
      </w:r>
    </w:p>
    <w:p w14:paraId="44E4FF86" w14:textId="77777777" w:rsidR="00B23CCE" w:rsidRPr="00481958" w:rsidRDefault="00C355C9" w:rsidP="00B21C72">
      <w:pPr>
        <w:rPr>
          <w:szCs w:val="22"/>
          <w:lang w:val="bg-BG"/>
        </w:rPr>
      </w:pPr>
      <w:r w:rsidRPr="00481958">
        <w:rPr>
          <w:szCs w:val="22"/>
          <w:lang w:val="bg-BG"/>
        </w:rPr>
        <w:t>ANORO</w:t>
      </w:r>
      <w:r w:rsidR="00B21C72" w:rsidRPr="00481958">
        <w:rPr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F94DF8" w:rsidRPr="00481958">
        <w:rPr>
          <w:szCs w:val="22"/>
          <w:lang w:val="bg-BG"/>
        </w:rPr>
        <w:t>показва</w:t>
      </w:r>
      <w:r w:rsidR="009A2ED9" w:rsidRPr="00481958">
        <w:rPr>
          <w:szCs w:val="22"/>
          <w:lang w:val="bg-BG"/>
        </w:rPr>
        <w:t xml:space="preserve"> подобрение на белодробната функция</w:t>
      </w:r>
      <w:r w:rsidR="00B21C72" w:rsidRPr="00481958">
        <w:rPr>
          <w:szCs w:val="22"/>
          <w:lang w:val="bg-BG"/>
        </w:rPr>
        <w:t xml:space="preserve"> (</w:t>
      </w:r>
      <w:r w:rsidR="009A2ED9" w:rsidRPr="00481958">
        <w:rPr>
          <w:szCs w:val="22"/>
          <w:lang w:val="bg-BG"/>
        </w:rPr>
        <w:t xml:space="preserve">определено </w:t>
      </w:r>
      <w:r w:rsidR="00517A94" w:rsidRPr="00481958">
        <w:rPr>
          <w:szCs w:val="22"/>
          <w:lang w:val="bg-BG"/>
        </w:rPr>
        <w:t>чрез</w:t>
      </w:r>
      <w:r w:rsidR="009A2ED9" w:rsidRPr="00481958">
        <w:rPr>
          <w:szCs w:val="22"/>
          <w:lang w:val="bg-BG"/>
        </w:rPr>
        <w:t xml:space="preserve"> промяна от изходн</w:t>
      </w:r>
      <w:r w:rsidR="00517A94" w:rsidRPr="00481958">
        <w:rPr>
          <w:szCs w:val="22"/>
          <w:lang w:val="bg-BG"/>
        </w:rPr>
        <w:t>ото</w:t>
      </w:r>
      <w:r w:rsidR="009A2ED9" w:rsidRPr="00481958">
        <w:rPr>
          <w:szCs w:val="22"/>
          <w:lang w:val="bg-BG"/>
        </w:rPr>
        <w:t xml:space="preserve"> </w:t>
      </w:r>
      <w:r w:rsidR="00517A94" w:rsidRPr="00481958">
        <w:rPr>
          <w:szCs w:val="22"/>
          <w:lang w:val="bg-BG"/>
        </w:rPr>
        <w:t>ниво</w:t>
      </w:r>
      <w:r w:rsidR="009A2ED9" w:rsidRPr="00481958">
        <w:rPr>
          <w:szCs w:val="22"/>
          <w:lang w:val="bg-BG"/>
        </w:rPr>
        <w:t xml:space="preserve"> </w:t>
      </w:r>
      <w:r w:rsidR="00F94DF8" w:rsidRPr="00481958">
        <w:rPr>
          <w:szCs w:val="22"/>
          <w:lang w:val="bg-BG"/>
        </w:rPr>
        <w:t>на</w:t>
      </w:r>
      <w:r w:rsidR="00965FA8" w:rsidRPr="00481958">
        <w:rPr>
          <w:szCs w:val="22"/>
          <w:lang w:val="bg-BG"/>
        </w:rPr>
        <w:t xml:space="preserve"> </w:t>
      </w:r>
      <w:r w:rsidR="00A224EF" w:rsidRPr="00481958">
        <w:rPr>
          <w:szCs w:val="22"/>
          <w:lang w:val="bg-BG"/>
        </w:rPr>
        <w:t>най-ниския</w:t>
      </w:r>
      <w:r w:rsidR="00B21C72" w:rsidRPr="00481958">
        <w:rPr>
          <w:szCs w:val="22"/>
          <w:lang w:val="bg-BG"/>
        </w:rPr>
        <w:t xml:space="preserve"> </w:t>
      </w:r>
      <w:r w:rsidR="009A2ED9" w:rsidRPr="00481958">
        <w:rPr>
          <w:szCs w:val="22"/>
          <w:lang w:val="bg-BG"/>
        </w:rPr>
        <w:t>ФЕО</w:t>
      </w:r>
      <w:r w:rsidR="00B21C72" w:rsidRPr="00481958">
        <w:rPr>
          <w:szCs w:val="22"/>
          <w:vertAlign w:val="subscript"/>
          <w:lang w:val="bg-BG"/>
        </w:rPr>
        <w:t>1</w:t>
      </w:r>
      <w:r w:rsidR="00B21C72" w:rsidRPr="00481958">
        <w:rPr>
          <w:szCs w:val="22"/>
          <w:lang w:val="bg-BG"/>
        </w:rPr>
        <w:t xml:space="preserve">) </w:t>
      </w:r>
      <w:r w:rsidR="009A2ED9" w:rsidRPr="00481958">
        <w:rPr>
          <w:szCs w:val="22"/>
          <w:lang w:val="bg-BG"/>
        </w:rPr>
        <w:t>в няколко проучвания</w:t>
      </w:r>
      <w:r w:rsidRPr="00481958">
        <w:rPr>
          <w:szCs w:val="22"/>
          <w:lang w:val="bg-BG"/>
        </w:rPr>
        <w:t>. В едно 6</w:t>
      </w:r>
      <w:r w:rsidR="003760E7" w:rsidRPr="00481958">
        <w:rPr>
          <w:szCs w:val="22"/>
          <w:lang w:val="bg-BG"/>
        </w:rPr>
        <w:noBreakHyphen/>
      </w:r>
      <w:r w:rsidRPr="00481958">
        <w:rPr>
          <w:szCs w:val="22"/>
          <w:lang w:val="bg-BG"/>
        </w:rPr>
        <w:t xml:space="preserve">месечно </w:t>
      </w:r>
      <w:r w:rsidR="00517A94" w:rsidRPr="00481958">
        <w:rPr>
          <w:szCs w:val="22"/>
          <w:lang w:val="bg-BG"/>
        </w:rPr>
        <w:t>ф</w:t>
      </w:r>
      <w:r w:rsidRPr="00481958">
        <w:rPr>
          <w:szCs w:val="22"/>
          <w:lang w:val="bg-BG"/>
        </w:rPr>
        <w:t xml:space="preserve">аза ІІІ проучване ANORO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296582" w:rsidRPr="00481958">
        <w:rPr>
          <w:szCs w:val="22"/>
          <w:lang w:val="bg-BG"/>
        </w:rPr>
        <w:t>показ</w:t>
      </w:r>
      <w:r w:rsidR="008761B3" w:rsidRPr="00481958">
        <w:rPr>
          <w:szCs w:val="22"/>
          <w:lang w:val="bg-BG"/>
        </w:rPr>
        <w:t>ва</w:t>
      </w:r>
      <w:r w:rsidR="00296582" w:rsidRPr="00481958">
        <w:rPr>
          <w:szCs w:val="22"/>
          <w:lang w:val="bg-BG"/>
        </w:rPr>
        <w:t xml:space="preserve"> статистически значимо подобрение на</w:t>
      </w:r>
      <w:r w:rsidR="00946A0C" w:rsidRPr="00481958">
        <w:rPr>
          <w:szCs w:val="22"/>
          <w:lang w:val="bg-BG"/>
        </w:rPr>
        <w:t xml:space="preserve"> </w:t>
      </w:r>
      <w:r w:rsidR="00A224EF" w:rsidRPr="00481958">
        <w:rPr>
          <w:szCs w:val="22"/>
          <w:lang w:val="bg-BG"/>
        </w:rPr>
        <w:t>най-ниския</w:t>
      </w:r>
      <w:r w:rsidR="00B21C72" w:rsidRPr="00481958">
        <w:rPr>
          <w:szCs w:val="22"/>
          <w:lang w:val="bg-BG"/>
        </w:rPr>
        <w:t xml:space="preserve"> </w:t>
      </w:r>
      <w:r w:rsidR="00296582" w:rsidRPr="00481958">
        <w:rPr>
          <w:szCs w:val="22"/>
          <w:lang w:val="bg-BG"/>
        </w:rPr>
        <w:t>ФЕО</w:t>
      </w:r>
      <w:r w:rsidR="00B21C72" w:rsidRPr="00481958">
        <w:rPr>
          <w:szCs w:val="22"/>
          <w:vertAlign w:val="subscript"/>
          <w:lang w:val="bg-BG"/>
        </w:rPr>
        <w:t xml:space="preserve">1 </w:t>
      </w:r>
      <w:r w:rsidR="00B21C72" w:rsidRPr="00481958">
        <w:rPr>
          <w:szCs w:val="22"/>
          <w:lang w:val="bg-BG"/>
        </w:rPr>
        <w:t>(</w:t>
      </w:r>
      <w:r w:rsidR="00410E50" w:rsidRPr="00481958">
        <w:rPr>
          <w:szCs w:val="22"/>
          <w:lang w:val="bg-BG"/>
        </w:rPr>
        <w:t>първична крайна точка</w:t>
      </w:r>
      <w:r w:rsidR="00B21C72" w:rsidRPr="00481958">
        <w:rPr>
          <w:szCs w:val="22"/>
          <w:lang w:val="bg-BG"/>
        </w:rPr>
        <w:t xml:space="preserve">) </w:t>
      </w:r>
      <w:r w:rsidR="00410E50" w:rsidRPr="00481958">
        <w:rPr>
          <w:szCs w:val="22"/>
          <w:lang w:val="bg-BG"/>
        </w:rPr>
        <w:t>на 24</w:t>
      </w:r>
      <w:r w:rsidR="003760E7" w:rsidRPr="00481958">
        <w:rPr>
          <w:szCs w:val="22"/>
          <w:lang w:val="bg-BG"/>
        </w:rPr>
        <w:noBreakHyphen/>
      </w:r>
      <w:r w:rsidR="008761B3" w:rsidRPr="00481958">
        <w:rPr>
          <w:szCs w:val="22"/>
          <w:lang w:val="bg-BG"/>
        </w:rPr>
        <w:t>та</w:t>
      </w:r>
      <w:r w:rsidR="00410E50" w:rsidRPr="00481958">
        <w:rPr>
          <w:szCs w:val="22"/>
          <w:lang w:val="bg-BG"/>
        </w:rPr>
        <w:t xml:space="preserve"> </w:t>
      </w:r>
      <w:r w:rsidR="008761B3" w:rsidRPr="00481958">
        <w:rPr>
          <w:szCs w:val="22"/>
          <w:lang w:val="bg-BG"/>
        </w:rPr>
        <w:t xml:space="preserve">седмица </w:t>
      </w:r>
      <w:r w:rsidR="00410E50" w:rsidRPr="00481958">
        <w:rPr>
          <w:szCs w:val="22"/>
          <w:lang w:val="bg-BG"/>
        </w:rPr>
        <w:t>в сравнение с плацебо</w:t>
      </w:r>
      <w:r w:rsidRPr="00481958">
        <w:rPr>
          <w:szCs w:val="22"/>
          <w:lang w:val="bg-BG"/>
        </w:rPr>
        <w:t xml:space="preserve"> и</w:t>
      </w:r>
      <w:r w:rsidR="00B21C72" w:rsidRPr="00481958">
        <w:rPr>
          <w:szCs w:val="22"/>
          <w:lang w:val="bg-BG"/>
        </w:rPr>
        <w:t xml:space="preserve"> </w:t>
      </w:r>
      <w:r w:rsidR="00951DB8" w:rsidRPr="00481958">
        <w:rPr>
          <w:szCs w:val="22"/>
          <w:lang w:val="bg-BG"/>
        </w:rPr>
        <w:t>рамената</w:t>
      </w:r>
      <w:r w:rsidR="00410E50" w:rsidRPr="00481958">
        <w:rPr>
          <w:szCs w:val="22"/>
          <w:lang w:val="bg-BG"/>
        </w:rPr>
        <w:t xml:space="preserve"> на мо</w:t>
      </w:r>
      <w:r w:rsidRPr="00481958">
        <w:rPr>
          <w:szCs w:val="22"/>
          <w:lang w:val="bg-BG"/>
        </w:rPr>
        <w:t>нотерапия с отделните съставки</w:t>
      </w:r>
      <w:r w:rsidR="00410E50" w:rsidRPr="00481958">
        <w:rPr>
          <w:szCs w:val="22"/>
          <w:lang w:val="bg-BG"/>
        </w:rPr>
        <w:t xml:space="preserve">. </w:t>
      </w:r>
      <w:r w:rsidRPr="00481958">
        <w:rPr>
          <w:szCs w:val="22"/>
          <w:lang w:val="bg-BG"/>
        </w:rPr>
        <w:t>В допълнение ANORO</w:t>
      </w:r>
      <w:r w:rsidR="00410E50" w:rsidRPr="00481958">
        <w:rPr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410E50" w:rsidRPr="00481958">
        <w:rPr>
          <w:szCs w:val="22"/>
          <w:lang w:val="bg-BG"/>
        </w:rPr>
        <w:t>показ</w:t>
      </w:r>
      <w:r w:rsidR="008761B3" w:rsidRPr="00481958">
        <w:rPr>
          <w:szCs w:val="22"/>
          <w:lang w:val="bg-BG"/>
        </w:rPr>
        <w:t>ва</w:t>
      </w:r>
      <w:r w:rsidR="00410E50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клинично и </w:t>
      </w:r>
      <w:r w:rsidR="00410E50" w:rsidRPr="00481958">
        <w:rPr>
          <w:szCs w:val="22"/>
          <w:lang w:val="bg-BG"/>
        </w:rPr>
        <w:t>статистически значимо подобрение</w:t>
      </w:r>
      <w:r w:rsidR="00B21C72" w:rsidRPr="00481958">
        <w:rPr>
          <w:szCs w:val="22"/>
          <w:lang w:val="bg-BG"/>
        </w:rPr>
        <w:t xml:space="preserve"> </w:t>
      </w:r>
      <w:r w:rsidR="00410E50" w:rsidRPr="00481958">
        <w:rPr>
          <w:szCs w:val="22"/>
          <w:lang w:val="bg-BG"/>
        </w:rPr>
        <w:t xml:space="preserve">на </w:t>
      </w:r>
      <w:r w:rsidR="00A224EF" w:rsidRPr="00481958">
        <w:rPr>
          <w:szCs w:val="22"/>
          <w:lang w:val="bg-BG"/>
        </w:rPr>
        <w:t>най-ниския</w:t>
      </w:r>
      <w:r w:rsidR="00B21C72" w:rsidRPr="00481958">
        <w:rPr>
          <w:szCs w:val="22"/>
          <w:lang w:val="bg-BG"/>
        </w:rPr>
        <w:t xml:space="preserve"> </w:t>
      </w:r>
      <w:r w:rsidR="00410E50" w:rsidRPr="00481958">
        <w:rPr>
          <w:szCs w:val="22"/>
          <w:lang w:val="bg-BG"/>
        </w:rPr>
        <w:t>ФЕО</w:t>
      </w:r>
      <w:r w:rsidR="00B21C72" w:rsidRPr="00481958">
        <w:rPr>
          <w:szCs w:val="22"/>
          <w:vertAlign w:val="subscript"/>
          <w:lang w:val="bg-BG"/>
        </w:rPr>
        <w:t>1</w:t>
      </w:r>
      <w:r w:rsidR="00B21C72" w:rsidRPr="00481958">
        <w:rPr>
          <w:szCs w:val="22"/>
          <w:lang w:val="bg-BG"/>
        </w:rPr>
        <w:t xml:space="preserve"> </w:t>
      </w:r>
      <w:r w:rsidR="00410E50" w:rsidRPr="00481958">
        <w:rPr>
          <w:szCs w:val="22"/>
          <w:lang w:val="bg-BG"/>
        </w:rPr>
        <w:t>в сравнение с тиотропиум</w:t>
      </w:r>
      <w:r w:rsidR="00B23CCE" w:rsidRPr="00481958">
        <w:rPr>
          <w:szCs w:val="22"/>
          <w:lang w:val="bg-BG"/>
        </w:rPr>
        <w:t xml:space="preserve"> </w:t>
      </w:r>
      <w:r w:rsidR="003760E7" w:rsidRPr="00481958">
        <w:rPr>
          <w:szCs w:val="22"/>
          <w:lang w:val="bg-BG"/>
        </w:rPr>
        <w:t>в две от трите 6</w:t>
      </w:r>
      <w:r w:rsidR="003760E7" w:rsidRPr="00481958">
        <w:rPr>
          <w:szCs w:val="22"/>
          <w:lang w:val="bg-BG"/>
        </w:rPr>
        <w:noBreakHyphen/>
      </w:r>
      <w:r w:rsidR="00C03102" w:rsidRPr="00481958">
        <w:rPr>
          <w:szCs w:val="22"/>
          <w:lang w:val="bg-BG"/>
        </w:rPr>
        <w:t xml:space="preserve">месечни проучвания </w:t>
      </w:r>
      <w:r w:rsidR="00A2282C" w:rsidRPr="00481958">
        <w:rPr>
          <w:szCs w:val="22"/>
          <w:lang w:val="bg-BG"/>
        </w:rPr>
        <w:t xml:space="preserve">със сравнителен продукт </w:t>
      </w:r>
      <w:r w:rsidR="00C03102" w:rsidRPr="00481958">
        <w:rPr>
          <w:szCs w:val="22"/>
          <w:lang w:val="bg-BG"/>
        </w:rPr>
        <w:t xml:space="preserve">и </w:t>
      </w:r>
      <w:r w:rsidR="00A86683" w:rsidRPr="00481958">
        <w:rPr>
          <w:szCs w:val="22"/>
          <w:lang w:val="bg-BG"/>
        </w:rPr>
        <w:t>числено по</w:t>
      </w:r>
      <w:r w:rsidR="00D05235" w:rsidRPr="00481958">
        <w:rPr>
          <w:szCs w:val="22"/>
          <w:lang w:val="bg-BG"/>
        </w:rPr>
        <w:noBreakHyphen/>
      </w:r>
      <w:r w:rsidR="00A86683" w:rsidRPr="00481958">
        <w:rPr>
          <w:szCs w:val="22"/>
          <w:lang w:val="bg-BG"/>
        </w:rPr>
        <w:t>голямо</w:t>
      </w:r>
      <w:r w:rsidR="00C03102" w:rsidRPr="00481958">
        <w:rPr>
          <w:szCs w:val="22"/>
          <w:lang w:val="bg-BG"/>
        </w:rPr>
        <w:t xml:space="preserve"> подобрение от тиотропиум в третото проучване </w:t>
      </w:r>
      <w:r w:rsidR="00D141D3" w:rsidRPr="00481958">
        <w:rPr>
          <w:szCs w:val="22"/>
          <w:lang w:val="bg-BG"/>
        </w:rPr>
        <w:t xml:space="preserve">със сравнителен </w:t>
      </w:r>
      <w:r w:rsidR="00951DB8" w:rsidRPr="00481958">
        <w:rPr>
          <w:szCs w:val="22"/>
          <w:lang w:val="bg-BG"/>
        </w:rPr>
        <w:t xml:space="preserve">продукт </w:t>
      </w:r>
      <w:r w:rsidR="00C03102" w:rsidRPr="00481958">
        <w:rPr>
          <w:szCs w:val="22"/>
          <w:lang w:val="bg-BG"/>
        </w:rPr>
        <w:t>(вж. Таблица 1)</w:t>
      </w:r>
      <w:r w:rsidR="00946A0C" w:rsidRPr="00481958">
        <w:rPr>
          <w:szCs w:val="22"/>
          <w:lang w:val="bg-BG"/>
        </w:rPr>
        <w:t xml:space="preserve">. Не е наблюдавано отслабване </w:t>
      </w:r>
      <w:r w:rsidR="00B23CCE" w:rsidRPr="00481958">
        <w:rPr>
          <w:szCs w:val="22"/>
          <w:lang w:val="bg-BG"/>
        </w:rPr>
        <w:t>н</w:t>
      </w:r>
      <w:r w:rsidR="00946A0C" w:rsidRPr="00481958">
        <w:rPr>
          <w:szCs w:val="22"/>
          <w:lang w:val="bg-BG"/>
        </w:rPr>
        <w:t>а</w:t>
      </w:r>
      <w:r w:rsidR="00B23CCE" w:rsidRPr="00481958">
        <w:rPr>
          <w:szCs w:val="22"/>
          <w:lang w:val="bg-BG"/>
        </w:rPr>
        <w:t xml:space="preserve"> бронходилататорния ефект с течение на времето.</w:t>
      </w:r>
    </w:p>
    <w:p w14:paraId="202B96D7" w14:textId="77777777" w:rsidR="004E2E88" w:rsidRPr="00481958" w:rsidRDefault="004E2E88" w:rsidP="00B21C72">
      <w:pPr>
        <w:rPr>
          <w:szCs w:val="22"/>
          <w:lang w:val="bg-BG"/>
        </w:rPr>
      </w:pPr>
    </w:p>
    <w:p w14:paraId="434683CE" w14:textId="77777777" w:rsidR="00B21C72" w:rsidRPr="00481958" w:rsidRDefault="00C374F6" w:rsidP="00AE2FD9">
      <w:pPr>
        <w:keepNext/>
        <w:rPr>
          <w:i/>
          <w:iCs/>
          <w:szCs w:val="22"/>
          <w:lang w:val="bg-BG"/>
        </w:rPr>
      </w:pPr>
      <w:r w:rsidRPr="00481958">
        <w:rPr>
          <w:i/>
          <w:iCs/>
          <w:szCs w:val="22"/>
          <w:lang w:val="bg-BG"/>
        </w:rPr>
        <w:t>Симптоматични резултати</w:t>
      </w:r>
    </w:p>
    <w:p w14:paraId="033B5D8A" w14:textId="77777777" w:rsidR="00B21C72" w:rsidRPr="00481958" w:rsidRDefault="00C374F6" w:rsidP="00AE2FD9">
      <w:pPr>
        <w:keepNext/>
        <w:rPr>
          <w:szCs w:val="22"/>
          <w:lang w:val="bg-BG"/>
        </w:rPr>
      </w:pPr>
      <w:r w:rsidRPr="00481958">
        <w:rPr>
          <w:szCs w:val="22"/>
          <w:lang w:val="bg-BG"/>
        </w:rPr>
        <w:t>Задух</w:t>
      </w:r>
      <w:r w:rsidR="00B21C72" w:rsidRPr="00481958">
        <w:rPr>
          <w:szCs w:val="22"/>
          <w:lang w:val="bg-BG"/>
        </w:rPr>
        <w:t>:</w:t>
      </w:r>
    </w:p>
    <w:p w14:paraId="17803999" w14:textId="77777777" w:rsidR="0078354A" w:rsidRPr="00481958" w:rsidRDefault="0078354A" w:rsidP="00CB6E79">
      <w:pPr>
        <w:rPr>
          <w:szCs w:val="22"/>
          <w:lang w:val="bg-BG"/>
        </w:rPr>
      </w:pPr>
      <w:r w:rsidRPr="00481958">
        <w:rPr>
          <w:szCs w:val="22"/>
          <w:lang w:val="bg-BG"/>
        </w:rPr>
        <w:t>ANORO</w:t>
      </w:r>
      <w:r w:rsidR="00C374F6" w:rsidRPr="00481958">
        <w:rPr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C374F6" w:rsidRPr="00481958">
        <w:rPr>
          <w:szCs w:val="22"/>
          <w:lang w:val="bg-BG"/>
        </w:rPr>
        <w:t>показ</w:t>
      </w:r>
      <w:r w:rsidR="009225A5" w:rsidRPr="00481958">
        <w:rPr>
          <w:szCs w:val="22"/>
          <w:lang w:val="bg-BG"/>
        </w:rPr>
        <w:t>в</w:t>
      </w:r>
      <w:r w:rsidR="00C374F6" w:rsidRPr="00481958">
        <w:rPr>
          <w:szCs w:val="22"/>
          <w:lang w:val="bg-BG"/>
        </w:rPr>
        <w:t>а статистически и клинично значимо намаляване на задуха, оценено по повишаване на фокалн</w:t>
      </w:r>
      <w:r w:rsidR="001F1210" w:rsidRPr="00481958">
        <w:rPr>
          <w:szCs w:val="22"/>
          <w:lang w:val="bg-BG"/>
        </w:rPr>
        <w:t>ия</w:t>
      </w:r>
      <w:r w:rsidR="00C374F6" w:rsidRPr="00481958">
        <w:rPr>
          <w:szCs w:val="22"/>
          <w:lang w:val="bg-BG"/>
        </w:rPr>
        <w:t xml:space="preserve"> скор </w:t>
      </w:r>
      <w:r w:rsidR="001F1210" w:rsidRPr="00481958">
        <w:rPr>
          <w:szCs w:val="22"/>
          <w:lang w:val="bg-BG"/>
        </w:rPr>
        <w:t>на TDI</w:t>
      </w:r>
      <w:r w:rsidR="001A76AB" w:rsidRPr="00481958">
        <w:rPr>
          <w:szCs w:val="22"/>
          <w:lang w:val="bg-BG"/>
        </w:rPr>
        <w:t xml:space="preserve"> (индекс за транзиторна диспнея)</w:t>
      </w:r>
      <w:r w:rsidR="001F1210" w:rsidRPr="00481958">
        <w:rPr>
          <w:szCs w:val="22"/>
          <w:lang w:val="bg-BG"/>
        </w:rPr>
        <w:t xml:space="preserve"> </w:t>
      </w:r>
      <w:r w:rsidR="00C374F6" w:rsidRPr="00481958">
        <w:rPr>
          <w:szCs w:val="22"/>
          <w:lang w:val="bg-BG"/>
        </w:rPr>
        <w:t xml:space="preserve">на </w:t>
      </w:r>
      <w:r w:rsidR="007B1C4D" w:rsidRPr="00481958">
        <w:rPr>
          <w:szCs w:val="22"/>
          <w:lang w:val="bg-BG"/>
        </w:rPr>
        <w:t>24</w:t>
      </w:r>
      <w:r w:rsidR="009225A5" w:rsidRPr="00481958">
        <w:rPr>
          <w:szCs w:val="22"/>
          <w:lang w:val="bg-BG"/>
        </w:rPr>
        <w:noBreakHyphen/>
        <w:t>та</w:t>
      </w:r>
      <w:r w:rsidR="007B1C4D" w:rsidRPr="00481958">
        <w:rPr>
          <w:szCs w:val="22"/>
          <w:lang w:val="bg-BG"/>
        </w:rPr>
        <w:t xml:space="preserve"> </w:t>
      </w:r>
      <w:r w:rsidR="009225A5" w:rsidRPr="00481958">
        <w:rPr>
          <w:szCs w:val="22"/>
          <w:lang w:val="bg-BG"/>
        </w:rPr>
        <w:t xml:space="preserve">седмица </w:t>
      </w:r>
      <w:r w:rsidR="007B1C4D" w:rsidRPr="00481958">
        <w:rPr>
          <w:szCs w:val="22"/>
          <w:lang w:val="bg-BG"/>
        </w:rPr>
        <w:t>(</w:t>
      </w:r>
      <w:r w:rsidR="00C374F6" w:rsidRPr="00481958">
        <w:rPr>
          <w:szCs w:val="22"/>
          <w:lang w:val="bg-BG"/>
        </w:rPr>
        <w:t>ключова вторична крайна точка</w:t>
      </w:r>
      <w:r w:rsidR="007B1C4D" w:rsidRPr="00481958">
        <w:rPr>
          <w:szCs w:val="22"/>
          <w:lang w:val="bg-BG"/>
        </w:rPr>
        <w:t xml:space="preserve">) </w:t>
      </w:r>
      <w:r w:rsidR="00C374F6" w:rsidRPr="00481958">
        <w:rPr>
          <w:szCs w:val="22"/>
          <w:lang w:val="bg-BG"/>
        </w:rPr>
        <w:t>в сравнение с плацебо</w:t>
      </w:r>
      <w:r w:rsidRPr="00481958">
        <w:rPr>
          <w:szCs w:val="22"/>
          <w:lang w:val="bg-BG"/>
        </w:rPr>
        <w:t xml:space="preserve"> </w:t>
      </w:r>
      <w:r w:rsidR="00CC2783" w:rsidRPr="00481958">
        <w:rPr>
          <w:szCs w:val="22"/>
          <w:lang w:val="bg-BG"/>
        </w:rPr>
        <w:t>(вж. Таблица 1</w:t>
      </w:r>
      <w:r w:rsidRPr="00481958">
        <w:rPr>
          <w:szCs w:val="22"/>
          <w:lang w:val="bg-BG"/>
        </w:rPr>
        <w:t>). Подобрението в</w:t>
      </w:r>
      <w:r w:rsidR="00517A94" w:rsidRPr="00481958">
        <w:rPr>
          <w:szCs w:val="22"/>
          <w:lang w:val="bg-BG"/>
        </w:rPr>
        <w:t>ъв</w:t>
      </w:r>
      <w:r w:rsidRPr="00481958">
        <w:rPr>
          <w:szCs w:val="22"/>
          <w:lang w:val="bg-BG"/>
        </w:rPr>
        <w:t xml:space="preserve"> фокалния скор </w:t>
      </w:r>
      <w:r w:rsidR="00423B13" w:rsidRPr="00481958">
        <w:rPr>
          <w:szCs w:val="22"/>
          <w:lang w:val="bg-BG"/>
        </w:rPr>
        <w:t xml:space="preserve">на TDI </w:t>
      </w:r>
      <w:r w:rsidRPr="00481958">
        <w:rPr>
          <w:szCs w:val="22"/>
          <w:lang w:val="bg-BG"/>
        </w:rPr>
        <w:t>в сравнение с групите на монотерапия с отделните съставки и групата на тиотропиум не е стат</w:t>
      </w:r>
      <w:r w:rsidR="00CC2783" w:rsidRPr="00481958">
        <w:rPr>
          <w:szCs w:val="22"/>
          <w:lang w:val="bg-BG"/>
        </w:rPr>
        <w:t>истически значимо (вж. Таблица 1</w:t>
      </w:r>
      <w:r w:rsidRPr="00481958">
        <w:rPr>
          <w:szCs w:val="22"/>
          <w:lang w:val="bg-BG"/>
        </w:rPr>
        <w:t>).</w:t>
      </w:r>
    </w:p>
    <w:p w14:paraId="2D2E5A7B" w14:textId="77777777" w:rsidR="007B1C4D" w:rsidRPr="00481958" w:rsidRDefault="007B1C4D" w:rsidP="00625FE7">
      <w:pPr>
        <w:rPr>
          <w:szCs w:val="22"/>
          <w:lang w:val="bg-BG"/>
        </w:rPr>
      </w:pPr>
    </w:p>
    <w:p w14:paraId="6651FE7E" w14:textId="77777777" w:rsidR="00B21C72" w:rsidRPr="00481958" w:rsidRDefault="00CF2C0E" w:rsidP="00B6130D">
      <w:pPr>
        <w:rPr>
          <w:szCs w:val="22"/>
          <w:lang w:val="bg-BG"/>
        </w:rPr>
      </w:pPr>
      <w:r w:rsidRPr="00481958">
        <w:rPr>
          <w:szCs w:val="22"/>
          <w:lang w:val="bg-BG"/>
        </w:rPr>
        <w:t>Процентът</w:t>
      </w:r>
      <w:r w:rsidR="002A4439" w:rsidRPr="00481958">
        <w:rPr>
          <w:szCs w:val="22"/>
          <w:lang w:val="bg-BG"/>
        </w:rPr>
        <w:t xml:space="preserve"> пациенти, които са отговорили с поне минималната клинично значима разлика</w:t>
      </w:r>
      <w:r w:rsidR="00B21C72" w:rsidRPr="00481958">
        <w:rPr>
          <w:szCs w:val="22"/>
          <w:lang w:val="bg-BG"/>
        </w:rPr>
        <w:t xml:space="preserve"> (</w:t>
      </w:r>
      <w:r w:rsidR="00624728" w:rsidRPr="00481958">
        <w:rPr>
          <w:szCs w:val="22"/>
          <w:lang w:val="bg-BG"/>
        </w:rPr>
        <w:t xml:space="preserve">minimum clinically important difference, </w:t>
      </w:r>
      <w:r w:rsidR="00B21C72" w:rsidRPr="00481958">
        <w:rPr>
          <w:szCs w:val="22"/>
          <w:lang w:val="bg-BG"/>
        </w:rPr>
        <w:t xml:space="preserve">MCID) </w:t>
      </w:r>
      <w:r w:rsidR="002A4439" w:rsidRPr="00481958">
        <w:rPr>
          <w:szCs w:val="22"/>
          <w:lang w:val="bg-BG"/>
        </w:rPr>
        <w:t>от</w:t>
      </w:r>
      <w:r w:rsidR="00B21C72" w:rsidRPr="00481958">
        <w:rPr>
          <w:szCs w:val="22"/>
          <w:lang w:val="bg-BG"/>
        </w:rPr>
        <w:t xml:space="preserve"> 1 </w:t>
      </w:r>
      <w:r w:rsidRPr="00481958">
        <w:rPr>
          <w:szCs w:val="22"/>
          <w:lang w:val="bg-BG"/>
        </w:rPr>
        <w:t>единица</w:t>
      </w:r>
      <w:r w:rsidR="00B21C72" w:rsidRPr="00481958">
        <w:rPr>
          <w:szCs w:val="22"/>
          <w:lang w:val="bg-BG"/>
        </w:rPr>
        <w:t xml:space="preserve"> </w:t>
      </w:r>
      <w:r w:rsidR="002A4439" w:rsidRPr="00481958">
        <w:rPr>
          <w:szCs w:val="22"/>
          <w:lang w:val="bg-BG"/>
        </w:rPr>
        <w:t>фокал</w:t>
      </w:r>
      <w:r w:rsidRPr="00481958">
        <w:rPr>
          <w:szCs w:val="22"/>
          <w:lang w:val="bg-BG"/>
        </w:rPr>
        <w:t>е</w:t>
      </w:r>
      <w:r w:rsidR="002A4439" w:rsidRPr="00481958">
        <w:rPr>
          <w:szCs w:val="22"/>
          <w:lang w:val="bg-BG"/>
        </w:rPr>
        <w:t xml:space="preserve">н скор </w:t>
      </w:r>
      <w:r w:rsidR="00423B13" w:rsidRPr="00481958">
        <w:rPr>
          <w:szCs w:val="22"/>
          <w:lang w:val="bg-BG"/>
        </w:rPr>
        <w:t xml:space="preserve">на TDI </w:t>
      </w:r>
      <w:r w:rsidR="002A4439" w:rsidRPr="00481958">
        <w:rPr>
          <w:szCs w:val="22"/>
          <w:lang w:val="bg-BG"/>
        </w:rPr>
        <w:t>на 24</w:t>
      </w:r>
      <w:r w:rsidRPr="00481958">
        <w:rPr>
          <w:szCs w:val="22"/>
          <w:lang w:val="bg-BG"/>
        </w:rPr>
        <w:noBreakHyphen/>
        <w:t>та</w:t>
      </w:r>
      <w:r w:rsidR="002A4439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седмица е </w:t>
      </w:r>
      <w:r w:rsidR="002A4439" w:rsidRPr="00481958">
        <w:rPr>
          <w:szCs w:val="22"/>
          <w:lang w:val="bg-BG"/>
        </w:rPr>
        <w:t xml:space="preserve">по-голям за </w:t>
      </w:r>
      <w:r w:rsidR="0017111D" w:rsidRPr="00481958">
        <w:rPr>
          <w:szCs w:val="22"/>
          <w:lang w:val="bg-BG"/>
        </w:rPr>
        <w:t>ANORO</w:t>
      </w:r>
      <w:r w:rsidR="009A44EF" w:rsidRPr="00481958">
        <w:rPr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9A44EF" w:rsidRPr="00481958">
        <w:rPr>
          <w:szCs w:val="22"/>
          <w:lang w:val="bg-BG"/>
        </w:rPr>
        <w:t xml:space="preserve">(58%) </w:t>
      </w:r>
      <w:r w:rsidR="002A4439" w:rsidRPr="00481958">
        <w:rPr>
          <w:szCs w:val="22"/>
          <w:lang w:val="bg-BG"/>
        </w:rPr>
        <w:t xml:space="preserve">в сравнение с плацебо </w:t>
      </w:r>
      <w:r w:rsidR="009A44EF" w:rsidRPr="00481958">
        <w:rPr>
          <w:szCs w:val="22"/>
          <w:lang w:val="bg-BG"/>
        </w:rPr>
        <w:t xml:space="preserve">(41%) </w:t>
      </w:r>
      <w:r w:rsidR="002A4439" w:rsidRPr="00481958">
        <w:rPr>
          <w:szCs w:val="22"/>
          <w:lang w:val="bg-BG"/>
        </w:rPr>
        <w:t xml:space="preserve">и монотерапия с </w:t>
      </w:r>
      <w:r w:rsidR="00A86683" w:rsidRPr="00481958">
        <w:rPr>
          <w:szCs w:val="22"/>
          <w:lang w:val="bg-BG"/>
        </w:rPr>
        <w:t>отделните</w:t>
      </w:r>
      <w:r w:rsidR="002A4439" w:rsidRPr="00481958">
        <w:rPr>
          <w:szCs w:val="22"/>
          <w:lang w:val="bg-BG"/>
        </w:rPr>
        <w:t xml:space="preserve"> съставки</w:t>
      </w:r>
      <w:r w:rsidR="009A44EF" w:rsidRPr="00481958">
        <w:rPr>
          <w:szCs w:val="22"/>
          <w:lang w:val="bg-BG"/>
        </w:rPr>
        <w:t xml:space="preserve"> (53% </w:t>
      </w:r>
      <w:r w:rsidR="002A4439" w:rsidRPr="00481958">
        <w:rPr>
          <w:szCs w:val="22"/>
          <w:lang w:val="bg-BG"/>
        </w:rPr>
        <w:t>за</w:t>
      </w:r>
      <w:r w:rsidR="009A44EF" w:rsidRPr="00481958">
        <w:rPr>
          <w:szCs w:val="22"/>
          <w:lang w:val="bg-BG"/>
        </w:rPr>
        <w:t xml:space="preserve"> </w:t>
      </w:r>
      <w:r w:rsidR="00946A0C" w:rsidRPr="00481958">
        <w:rPr>
          <w:szCs w:val="22"/>
          <w:lang w:val="bg-BG"/>
        </w:rPr>
        <w:t>умеклидиниум</w:t>
      </w:r>
      <w:r w:rsidR="009A44EF" w:rsidRPr="00481958">
        <w:rPr>
          <w:szCs w:val="22"/>
          <w:lang w:val="bg-BG"/>
        </w:rPr>
        <w:t xml:space="preserve"> </w:t>
      </w:r>
      <w:r w:rsidR="002A4439" w:rsidRPr="00481958">
        <w:rPr>
          <w:szCs w:val="22"/>
          <w:lang w:val="bg-BG"/>
        </w:rPr>
        <w:t>и</w:t>
      </w:r>
      <w:r w:rsidR="009A44EF" w:rsidRPr="00481958">
        <w:rPr>
          <w:szCs w:val="22"/>
          <w:lang w:val="bg-BG"/>
        </w:rPr>
        <w:t xml:space="preserve"> 51% </w:t>
      </w:r>
      <w:r w:rsidR="002A4439" w:rsidRPr="00481958">
        <w:rPr>
          <w:szCs w:val="22"/>
          <w:lang w:val="bg-BG"/>
        </w:rPr>
        <w:t>за вилантерол</w:t>
      </w:r>
      <w:r w:rsidR="009A44EF" w:rsidRPr="00481958">
        <w:rPr>
          <w:szCs w:val="22"/>
          <w:lang w:val="bg-BG"/>
        </w:rPr>
        <w:t>).</w:t>
      </w:r>
    </w:p>
    <w:p w14:paraId="729D117F" w14:textId="77777777" w:rsidR="0017111D" w:rsidRPr="00481958" w:rsidRDefault="0017111D" w:rsidP="00B6130D">
      <w:pPr>
        <w:rPr>
          <w:szCs w:val="22"/>
          <w:lang w:val="bg-BG"/>
        </w:rPr>
      </w:pPr>
    </w:p>
    <w:p w14:paraId="0EB51A4B" w14:textId="77777777" w:rsidR="00B21C72" w:rsidRPr="00481958" w:rsidRDefault="00DC77B3" w:rsidP="00CB6E79">
      <w:pPr>
        <w:keepNext/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lastRenderedPageBreak/>
        <w:t>Качество на живот, свързано със здравето</w:t>
      </w:r>
      <w:r w:rsidR="00B21C72" w:rsidRPr="00481958">
        <w:rPr>
          <w:szCs w:val="22"/>
          <w:lang w:val="bg-BG"/>
        </w:rPr>
        <w:t>:</w:t>
      </w:r>
    </w:p>
    <w:p w14:paraId="54BE6B1D" w14:textId="77777777" w:rsidR="0017111D" w:rsidRPr="00481958" w:rsidRDefault="0017111D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ANORO</w:t>
      </w:r>
      <w:r w:rsidR="000275EC" w:rsidRPr="00481958">
        <w:rPr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CE482B" w:rsidRPr="00481958">
        <w:rPr>
          <w:szCs w:val="22"/>
          <w:lang w:val="bg-BG"/>
        </w:rPr>
        <w:t>показва</w:t>
      </w:r>
      <w:r w:rsidR="00C0550D" w:rsidRPr="00481958">
        <w:rPr>
          <w:szCs w:val="22"/>
          <w:lang w:val="bg-BG"/>
        </w:rPr>
        <w:t xml:space="preserve"> </w:t>
      </w:r>
      <w:r w:rsidR="00DE66D7" w:rsidRPr="00481958">
        <w:rPr>
          <w:szCs w:val="22"/>
          <w:lang w:val="bg-BG"/>
        </w:rPr>
        <w:t xml:space="preserve">също </w:t>
      </w:r>
      <w:r w:rsidR="00C0550D" w:rsidRPr="00481958">
        <w:rPr>
          <w:szCs w:val="22"/>
          <w:lang w:val="bg-BG"/>
        </w:rPr>
        <w:t xml:space="preserve">подобрение в качеството на живот, свързано със здравето, </w:t>
      </w:r>
      <w:r w:rsidR="00A86683" w:rsidRPr="00481958">
        <w:rPr>
          <w:szCs w:val="22"/>
          <w:lang w:val="bg-BG"/>
        </w:rPr>
        <w:t>оценено</w:t>
      </w:r>
      <w:r w:rsidR="00C0550D" w:rsidRPr="00481958">
        <w:rPr>
          <w:szCs w:val="22"/>
          <w:lang w:val="bg-BG"/>
        </w:rPr>
        <w:t xml:space="preserve"> </w:t>
      </w:r>
      <w:r w:rsidR="00DE66D7" w:rsidRPr="00481958">
        <w:rPr>
          <w:szCs w:val="22"/>
          <w:lang w:val="bg-BG"/>
        </w:rPr>
        <w:t>чрез използване на</w:t>
      </w:r>
      <w:r w:rsidR="000275EC" w:rsidRPr="00481958">
        <w:rPr>
          <w:szCs w:val="22"/>
          <w:lang w:val="bg-BG"/>
        </w:rPr>
        <w:t xml:space="preserve"> </w:t>
      </w:r>
      <w:r w:rsidR="00A86683" w:rsidRPr="00481958">
        <w:rPr>
          <w:szCs w:val="22"/>
          <w:lang w:val="bg-BG"/>
        </w:rPr>
        <w:t>Респираторния въпросник на университета Св. Георги (</w:t>
      </w:r>
      <w:r w:rsidR="000275EC" w:rsidRPr="00481958">
        <w:rPr>
          <w:szCs w:val="22"/>
          <w:lang w:val="bg-BG"/>
        </w:rPr>
        <w:t>St. George’s Respiratory Questionnaire</w:t>
      </w:r>
      <w:r w:rsidR="003F7020" w:rsidRPr="00481958">
        <w:rPr>
          <w:szCs w:val="22"/>
          <w:lang w:val="bg-BG"/>
        </w:rPr>
        <w:t>, SGRQ</w:t>
      </w:r>
      <w:r w:rsidR="00A86683" w:rsidRPr="00481958">
        <w:rPr>
          <w:szCs w:val="22"/>
          <w:lang w:val="bg-BG"/>
        </w:rPr>
        <w:t>)</w:t>
      </w:r>
      <w:r w:rsidR="00C56E6B" w:rsidRPr="00481958">
        <w:rPr>
          <w:szCs w:val="22"/>
          <w:lang w:val="bg-BG"/>
        </w:rPr>
        <w:t>, к</w:t>
      </w:r>
      <w:r w:rsidR="00A86683" w:rsidRPr="00481958">
        <w:rPr>
          <w:szCs w:val="22"/>
          <w:lang w:val="bg-BG"/>
        </w:rPr>
        <w:t>а</w:t>
      </w:r>
      <w:r w:rsidR="00C56E6B" w:rsidRPr="00481958">
        <w:rPr>
          <w:szCs w:val="22"/>
          <w:lang w:val="bg-BG"/>
        </w:rPr>
        <w:t>то показ</w:t>
      </w:r>
      <w:r w:rsidR="00A86683" w:rsidRPr="00481958">
        <w:rPr>
          <w:szCs w:val="22"/>
          <w:lang w:val="bg-BG"/>
        </w:rPr>
        <w:t>ва</w:t>
      </w:r>
      <w:r w:rsidR="00C56E6B" w:rsidRPr="00481958">
        <w:rPr>
          <w:szCs w:val="22"/>
          <w:lang w:val="bg-BG"/>
        </w:rPr>
        <w:t xml:space="preserve"> </w:t>
      </w:r>
      <w:r w:rsidR="00F902C6" w:rsidRPr="00481958">
        <w:rPr>
          <w:szCs w:val="22"/>
          <w:lang w:val="bg-BG"/>
        </w:rPr>
        <w:t xml:space="preserve">понижаване в общия скор </w:t>
      </w:r>
      <w:r w:rsidR="00507812">
        <w:rPr>
          <w:szCs w:val="22"/>
          <w:lang w:val="bg-BG"/>
        </w:rPr>
        <w:t>по</w:t>
      </w:r>
      <w:r w:rsidR="00507812" w:rsidRPr="00481958">
        <w:rPr>
          <w:szCs w:val="22"/>
          <w:lang w:val="bg-BG"/>
        </w:rPr>
        <w:t xml:space="preserve"> </w:t>
      </w:r>
      <w:r w:rsidR="000275EC" w:rsidRPr="00481958">
        <w:rPr>
          <w:szCs w:val="22"/>
          <w:lang w:val="bg-BG"/>
        </w:rPr>
        <w:t xml:space="preserve">SGRQ </w:t>
      </w:r>
      <w:r w:rsidR="00C56E6B" w:rsidRPr="00481958">
        <w:rPr>
          <w:szCs w:val="22"/>
          <w:lang w:val="bg-BG"/>
        </w:rPr>
        <w:t>на</w:t>
      </w:r>
      <w:r w:rsidR="000275EC" w:rsidRPr="00481958">
        <w:rPr>
          <w:szCs w:val="22"/>
          <w:lang w:val="bg-BG"/>
        </w:rPr>
        <w:t> 24</w:t>
      </w:r>
      <w:r w:rsidR="00DE66D7" w:rsidRPr="00481958">
        <w:rPr>
          <w:szCs w:val="22"/>
          <w:lang w:val="bg-BG"/>
        </w:rPr>
        <w:noBreakHyphen/>
        <w:t>та</w:t>
      </w:r>
      <w:r w:rsidR="000275EC" w:rsidRPr="00481958">
        <w:rPr>
          <w:szCs w:val="22"/>
          <w:lang w:val="bg-BG"/>
        </w:rPr>
        <w:t xml:space="preserve"> </w:t>
      </w:r>
      <w:r w:rsidR="00DE66D7" w:rsidRPr="00481958">
        <w:rPr>
          <w:szCs w:val="22"/>
          <w:lang w:val="bg-BG"/>
        </w:rPr>
        <w:t xml:space="preserve">седмица </w:t>
      </w:r>
      <w:r w:rsidR="00C56E6B" w:rsidRPr="00481958">
        <w:rPr>
          <w:szCs w:val="22"/>
          <w:lang w:val="bg-BG"/>
        </w:rPr>
        <w:t>в сравнение с плацебо</w:t>
      </w:r>
      <w:r w:rsidR="000275EC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и монотерапия с о</w:t>
      </w:r>
      <w:r w:rsidR="00CC2783" w:rsidRPr="00481958">
        <w:rPr>
          <w:szCs w:val="22"/>
          <w:lang w:val="bg-BG"/>
        </w:rPr>
        <w:t>тделните съставки (вж. Таблица 1</w:t>
      </w:r>
      <w:r w:rsidRPr="00481958">
        <w:rPr>
          <w:szCs w:val="22"/>
          <w:lang w:val="bg-BG"/>
        </w:rPr>
        <w:t xml:space="preserve">). </w:t>
      </w:r>
      <w:r w:rsidR="00C56631" w:rsidRPr="00481958">
        <w:rPr>
          <w:szCs w:val="22"/>
          <w:lang w:val="bg-BG"/>
        </w:rPr>
        <w:t>ANORO</w:t>
      </w:r>
      <w:r w:rsidR="00C56631">
        <w:rPr>
          <w:szCs w:val="22"/>
          <w:lang w:val="en-US"/>
        </w:rPr>
        <w:t> 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показва статистически значимо намаляване на общия </w:t>
      </w:r>
      <w:r w:rsidR="00F902C6" w:rsidRPr="00481958">
        <w:rPr>
          <w:szCs w:val="22"/>
          <w:lang w:val="bg-BG"/>
        </w:rPr>
        <w:t xml:space="preserve">скор на </w:t>
      </w:r>
      <w:r w:rsidRPr="00481958">
        <w:rPr>
          <w:szCs w:val="22"/>
          <w:lang w:val="bg-BG"/>
        </w:rPr>
        <w:t>SGRQ в сравнение с тиотропиум в едно от трите проучвания</w:t>
      </w:r>
      <w:r w:rsidR="00951DB8" w:rsidRPr="00481958">
        <w:rPr>
          <w:szCs w:val="22"/>
          <w:lang w:val="bg-BG"/>
        </w:rPr>
        <w:t xml:space="preserve"> с</w:t>
      </w:r>
      <w:r w:rsidR="00D141D3" w:rsidRPr="00481958">
        <w:rPr>
          <w:szCs w:val="22"/>
          <w:lang w:val="bg-BG"/>
        </w:rPr>
        <w:t>ъс</w:t>
      </w:r>
      <w:r w:rsidR="00951DB8" w:rsidRPr="00481958">
        <w:rPr>
          <w:szCs w:val="22"/>
          <w:lang w:val="bg-BG"/>
        </w:rPr>
        <w:t xml:space="preserve"> </w:t>
      </w:r>
      <w:r w:rsidR="00D141D3" w:rsidRPr="00481958">
        <w:rPr>
          <w:szCs w:val="22"/>
          <w:lang w:val="bg-BG"/>
        </w:rPr>
        <w:t xml:space="preserve">сравнителен </w:t>
      </w:r>
      <w:r w:rsidR="00951DB8" w:rsidRPr="00481958">
        <w:rPr>
          <w:szCs w:val="22"/>
          <w:lang w:val="bg-BG"/>
        </w:rPr>
        <w:t>продукт</w:t>
      </w:r>
      <w:r w:rsidRPr="00481958">
        <w:rPr>
          <w:szCs w:val="22"/>
          <w:lang w:val="bg-BG"/>
        </w:rPr>
        <w:t xml:space="preserve"> (вж. Таблица </w:t>
      </w:r>
      <w:r w:rsidR="00CC2783" w:rsidRPr="00481958">
        <w:rPr>
          <w:szCs w:val="22"/>
          <w:lang w:val="bg-BG"/>
        </w:rPr>
        <w:t>1</w:t>
      </w:r>
      <w:r w:rsidRPr="00481958">
        <w:rPr>
          <w:szCs w:val="22"/>
          <w:lang w:val="bg-BG"/>
        </w:rPr>
        <w:t>).</w:t>
      </w:r>
    </w:p>
    <w:p w14:paraId="28201665" w14:textId="77777777" w:rsidR="0017111D" w:rsidRPr="00481958" w:rsidRDefault="0017111D" w:rsidP="00817715">
      <w:pPr>
        <w:widowControl w:val="0"/>
        <w:rPr>
          <w:szCs w:val="22"/>
          <w:lang w:val="bg-BG"/>
        </w:rPr>
      </w:pPr>
    </w:p>
    <w:p w14:paraId="7207F8E1" w14:textId="77777777" w:rsidR="00D00A48" w:rsidRPr="00481958" w:rsidRDefault="00545A10" w:rsidP="00B6130D">
      <w:pPr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Процентът </w:t>
      </w:r>
      <w:r w:rsidR="00464300" w:rsidRPr="00481958">
        <w:rPr>
          <w:szCs w:val="22"/>
          <w:lang w:val="bg-BG"/>
        </w:rPr>
        <w:t xml:space="preserve">пациенти, които са отговорили с поне </w:t>
      </w:r>
      <w:r w:rsidR="00B21C72" w:rsidRPr="00481958">
        <w:rPr>
          <w:szCs w:val="22"/>
          <w:lang w:val="bg-BG"/>
        </w:rPr>
        <w:t xml:space="preserve">MCID </w:t>
      </w:r>
      <w:r w:rsidR="00464300" w:rsidRPr="00481958">
        <w:rPr>
          <w:szCs w:val="22"/>
          <w:lang w:val="bg-BG"/>
        </w:rPr>
        <w:t>в</w:t>
      </w:r>
      <w:r w:rsidR="00B21C72" w:rsidRPr="00481958">
        <w:rPr>
          <w:szCs w:val="22"/>
          <w:lang w:val="bg-BG"/>
        </w:rPr>
        <w:t xml:space="preserve"> </w:t>
      </w:r>
      <w:r w:rsidR="00F902C6" w:rsidRPr="00481958">
        <w:rPr>
          <w:szCs w:val="22"/>
          <w:lang w:val="bg-BG"/>
        </w:rPr>
        <w:t xml:space="preserve">скора на </w:t>
      </w:r>
      <w:r w:rsidR="00B21C72" w:rsidRPr="00481958">
        <w:rPr>
          <w:szCs w:val="22"/>
          <w:lang w:val="bg-BG"/>
        </w:rPr>
        <w:t>SGRQ (</w:t>
      </w:r>
      <w:r w:rsidR="00464300" w:rsidRPr="00481958">
        <w:rPr>
          <w:szCs w:val="22"/>
          <w:lang w:val="bg-BG"/>
        </w:rPr>
        <w:t>определен</w:t>
      </w:r>
      <w:r w:rsidR="00F902C6" w:rsidRPr="00481958">
        <w:rPr>
          <w:szCs w:val="22"/>
          <w:lang w:val="bg-BG"/>
        </w:rPr>
        <w:t>о</w:t>
      </w:r>
      <w:r w:rsidR="00464300" w:rsidRPr="00481958">
        <w:rPr>
          <w:szCs w:val="22"/>
          <w:lang w:val="bg-BG"/>
        </w:rPr>
        <w:t xml:space="preserve"> като понижаване с 4 единици от изходн</w:t>
      </w:r>
      <w:r w:rsidR="00DD4505" w:rsidRPr="00481958">
        <w:rPr>
          <w:szCs w:val="22"/>
          <w:lang w:val="bg-BG"/>
        </w:rPr>
        <w:t>ото</w:t>
      </w:r>
      <w:r w:rsidR="00464300" w:rsidRPr="00481958">
        <w:rPr>
          <w:szCs w:val="22"/>
          <w:lang w:val="bg-BG"/>
        </w:rPr>
        <w:t xml:space="preserve"> </w:t>
      </w:r>
      <w:r w:rsidR="00DD4505" w:rsidRPr="00481958">
        <w:rPr>
          <w:szCs w:val="22"/>
          <w:lang w:val="bg-BG"/>
        </w:rPr>
        <w:t>ниво</w:t>
      </w:r>
      <w:r w:rsidR="00B21C72" w:rsidRPr="00481958">
        <w:rPr>
          <w:szCs w:val="22"/>
          <w:lang w:val="bg-BG"/>
        </w:rPr>
        <w:t xml:space="preserve">) </w:t>
      </w:r>
      <w:r w:rsidR="00464300" w:rsidRPr="00481958">
        <w:rPr>
          <w:szCs w:val="22"/>
          <w:lang w:val="bg-BG"/>
        </w:rPr>
        <w:t xml:space="preserve">на </w:t>
      </w:r>
      <w:r w:rsidRPr="00481958">
        <w:rPr>
          <w:szCs w:val="22"/>
          <w:lang w:val="bg-BG"/>
        </w:rPr>
        <w:t>24-та с</w:t>
      </w:r>
      <w:r w:rsidR="003760E7" w:rsidRPr="00481958">
        <w:rPr>
          <w:szCs w:val="22"/>
          <w:lang w:val="bg-BG"/>
        </w:rPr>
        <w:t xml:space="preserve">едмица </w:t>
      </w:r>
      <w:r w:rsidR="00464300" w:rsidRPr="00481958">
        <w:rPr>
          <w:szCs w:val="22"/>
          <w:lang w:val="bg-BG"/>
        </w:rPr>
        <w:t>е по-голям за</w:t>
      </w:r>
      <w:r w:rsidR="00D00A48" w:rsidRPr="00481958">
        <w:rPr>
          <w:szCs w:val="22"/>
          <w:lang w:val="bg-BG"/>
        </w:rPr>
        <w:t xml:space="preserve"> </w:t>
      </w:r>
      <w:r w:rsidR="0017111D" w:rsidRPr="00481958">
        <w:rPr>
          <w:szCs w:val="22"/>
          <w:lang w:val="bg-BG"/>
        </w:rPr>
        <w:t>ANORO</w:t>
      </w:r>
      <w:r w:rsidR="00D00A48" w:rsidRPr="00481958">
        <w:rPr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D00A48" w:rsidRPr="00481958">
        <w:rPr>
          <w:szCs w:val="22"/>
          <w:lang w:val="bg-BG"/>
        </w:rPr>
        <w:t xml:space="preserve">(49%) </w:t>
      </w:r>
      <w:r w:rsidR="00464300" w:rsidRPr="00481958">
        <w:rPr>
          <w:szCs w:val="22"/>
          <w:lang w:val="bg-BG"/>
        </w:rPr>
        <w:t>в сравнение с плацебо</w:t>
      </w:r>
      <w:r w:rsidR="00D00A48" w:rsidRPr="00481958">
        <w:rPr>
          <w:szCs w:val="22"/>
          <w:lang w:val="bg-BG"/>
        </w:rPr>
        <w:t xml:space="preserve"> (34%) </w:t>
      </w:r>
      <w:r w:rsidR="00E23C0E" w:rsidRPr="00481958">
        <w:rPr>
          <w:szCs w:val="22"/>
          <w:lang w:val="bg-BG"/>
        </w:rPr>
        <w:t xml:space="preserve">и </w:t>
      </w:r>
      <w:r w:rsidR="00464300" w:rsidRPr="00481958">
        <w:rPr>
          <w:szCs w:val="22"/>
          <w:lang w:val="bg-BG"/>
        </w:rPr>
        <w:t xml:space="preserve">монотерапия с всяка от съставките </w:t>
      </w:r>
      <w:r w:rsidR="00D00A48" w:rsidRPr="00481958">
        <w:rPr>
          <w:szCs w:val="22"/>
          <w:lang w:val="bg-BG"/>
        </w:rPr>
        <w:t xml:space="preserve">(44% </w:t>
      </w:r>
      <w:r w:rsidR="00464300" w:rsidRPr="00481958">
        <w:rPr>
          <w:szCs w:val="22"/>
          <w:lang w:val="bg-BG"/>
        </w:rPr>
        <w:t>за</w:t>
      </w:r>
      <w:r w:rsidR="00D00A48" w:rsidRPr="00481958">
        <w:rPr>
          <w:szCs w:val="22"/>
          <w:lang w:val="bg-BG"/>
        </w:rPr>
        <w:t xml:space="preserve"> </w:t>
      </w:r>
      <w:r w:rsidR="00946A0C" w:rsidRPr="00481958">
        <w:rPr>
          <w:szCs w:val="22"/>
          <w:lang w:val="bg-BG"/>
        </w:rPr>
        <w:t>умеклидиниум</w:t>
      </w:r>
      <w:r w:rsidR="00D00A48" w:rsidRPr="00481958">
        <w:rPr>
          <w:szCs w:val="22"/>
          <w:lang w:val="bg-BG"/>
        </w:rPr>
        <w:t xml:space="preserve"> </w:t>
      </w:r>
      <w:r w:rsidR="00464300" w:rsidRPr="00481958">
        <w:rPr>
          <w:szCs w:val="22"/>
          <w:lang w:val="bg-BG"/>
        </w:rPr>
        <w:t xml:space="preserve">и </w:t>
      </w:r>
      <w:r w:rsidR="00D00A48" w:rsidRPr="00481958">
        <w:rPr>
          <w:szCs w:val="22"/>
          <w:lang w:val="bg-BG"/>
        </w:rPr>
        <w:t xml:space="preserve">48% </w:t>
      </w:r>
      <w:r w:rsidR="00464300" w:rsidRPr="00481958">
        <w:rPr>
          <w:szCs w:val="22"/>
          <w:lang w:val="bg-BG"/>
        </w:rPr>
        <w:t>за вилантерол</w:t>
      </w:r>
      <w:r w:rsidR="00D00A48" w:rsidRPr="00481958">
        <w:rPr>
          <w:szCs w:val="22"/>
          <w:lang w:val="bg-BG"/>
        </w:rPr>
        <w:t>).</w:t>
      </w:r>
      <w:r w:rsidR="0017111D" w:rsidRPr="00481958">
        <w:rPr>
          <w:szCs w:val="22"/>
          <w:lang w:val="bg-BG"/>
        </w:rPr>
        <w:t xml:space="preserve"> В едно проучване </w:t>
      </w:r>
      <w:r w:rsidR="00951DB8" w:rsidRPr="00481958">
        <w:rPr>
          <w:szCs w:val="22"/>
          <w:lang w:val="bg-BG"/>
        </w:rPr>
        <w:t>с</w:t>
      </w:r>
      <w:r w:rsidR="00D141D3" w:rsidRPr="00481958">
        <w:rPr>
          <w:szCs w:val="22"/>
          <w:lang w:val="bg-BG"/>
        </w:rPr>
        <w:t>ъс</w:t>
      </w:r>
      <w:r w:rsidR="00951DB8" w:rsidRPr="00481958">
        <w:rPr>
          <w:szCs w:val="22"/>
          <w:lang w:val="bg-BG"/>
        </w:rPr>
        <w:t xml:space="preserve"> </w:t>
      </w:r>
      <w:r w:rsidR="00D141D3" w:rsidRPr="00481958">
        <w:rPr>
          <w:szCs w:val="22"/>
          <w:lang w:val="bg-BG"/>
        </w:rPr>
        <w:t>сравнителен</w:t>
      </w:r>
      <w:r w:rsidR="00951DB8" w:rsidRPr="00481958">
        <w:rPr>
          <w:szCs w:val="22"/>
          <w:lang w:val="bg-BG"/>
        </w:rPr>
        <w:t xml:space="preserve"> продукт </w:t>
      </w:r>
      <w:r w:rsidR="00292760" w:rsidRPr="00481958">
        <w:rPr>
          <w:szCs w:val="22"/>
          <w:lang w:val="bg-BG"/>
        </w:rPr>
        <w:t xml:space="preserve">по-голям процент от пациентите, приемащи ANORO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292760" w:rsidRPr="00481958">
        <w:rPr>
          <w:szCs w:val="22"/>
          <w:lang w:val="bg-BG"/>
        </w:rPr>
        <w:t xml:space="preserve">отговарят с клинично значимо подобрение в </w:t>
      </w:r>
      <w:r w:rsidR="00F902C6" w:rsidRPr="00481958">
        <w:rPr>
          <w:szCs w:val="22"/>
          <w:lang w:val="bg-BG"/>
        </w:rPr>
        <w:t xml:space="preserve">скора на </w:t>
      </w:r>
      <w:r w:rsidR="00292760" w:rsidRPr="00481958">
        <w:rPr>
          <w:szCs w:val="22"/>
          <w:lang w:val="bg-BG"/>
        </w:rPr>
        <w:t>SGRQ на 24</w:t>
      </w:r>
      <w:r w:rsidR="003760E7" w:rsidRPr="00481958">
        <w:rPr>
          <w:szCs w:val="22"/>
          <w:lang w:val="bg-BG"/>
        </w:rPr>
        <w:noBreakHyphen/>
      </w:r>
      <w:r w:rsidR="00292760" w:rsidRPr="00481958">
        <w:rPr>
          <w:szCs w:val="22"/>
          <w:lang w:val="bg-BG"/>
        </w:rPr>
        <w:t xml:space="preserve">та седмица (53%) в сравнение с тиотропиум (46%). В другите </w:t>
      </w:r>
      <w:r w:rsidR="00E23C0E" w:rsidRPr="00481958">
        <w:rPr>
          <w:szCs w:val="22"/>
          <w:lang w:val="bg-BG"/>
        </w:rPr>
        <w:t>две проучвания</w:t>
      </w:r>
      <w:r w:rsidR="00D141D3" w:rsidRPr="00481958">
        <w:rPr>
          <w:szCs w:val="22"/>
          <w:lang w:val="bg-BG"/>
        </w:rPr>
        <w:t xml:space="preserve"> със сравнителен </w:t>
      </w:r>
      <w:r w:rsidR="00951DB8" w:rsidRPr="00481958">
        <w:rPr>
          <w:szCs w:val="22"/>
          <w:lang w:val="bg-BG"/>
        </w:rPr>
        <w:t>продукт</w:t>
      </w:r>
      <w:r w:rsidR="00E23C0E" w:rsidRPr="00481958">
        <w:rPr>
          <w:szCs w:val="22"/>
          <w:lang w:val="bg-BG"/>
        </w:rPr>
        <w:t>, сход</w:t>
      </w:r>
      <w:r w:rsidR="00A75FE7" w:rsidRPr="00481958">
        <w:rPr>
          <w:szCs w:val="22"/>
          <w:lang w:val="bg-BG"/>
        </w:rPr>
        <w:t>е</w:t>
      </w:r>
      <w:r w:rsidR="00E23C0E" w:rsidRPr="00481958">
        <w:rPr>
          <w:szCs w:val="22"/>
          <w:lang w:val="bg-BG"/>
        </w:rPr>
        <w:t xml:space="preserve">н </w:t>
      </w:r>
      <w:r w:rsidR="00A75FE7" w:rsidRPr="00481958">
        <w:rPr>
          <w:szCs w:val="22"/>
          <w:lang w:val="bg-BG"/>
        </w:rPr>
        <w:t>процент</w:t>
      </w:r>
      <w:r w:rsidR="00E23C0E" w:rsidRPr="00481958">
        <w:rPr>
          <w:szCs w:val="22"/>
          <w:lang w:val="bg-BG"/>
        </w:rPr>
        <w:t xml:space="preserve"> от пациентите постиг</w:t>
      </w:r>
      <w:r w:rsidR="00A75FE7" w:rsidRPr="00481958">
        <w:rPr>
          <w:szCs w:val="22"/>
          <w:lang w:val="bg-BG"/>
        </w:rPr>
        <w:t>ат</w:t>
      </w:r>
      <w:r w:rsidR="00E23C0E" w:rsidRPr="00481958">
        <w:rPr>
          <w:szCs w:val="22"/>
          <w:lang w:val="bg-BG"/>
        </w:rPr>
        <w:t xml:space="preserve"> най</w:t>
      </w:r>
      <w:r w:rsidR="00292760" w:rsidRPr="00481958">
        <w:rPr>
          <w:szCs w:val="22"/>
          <w:lang w:val="bg-BG"/>
        </w:rPr>
        <w:noBreakHyphen/>
      </w:r>
      <w:r w:rsidR="00E23C0E" w:rsidRPr="00481958">
        <w:rPr>
          <w:szCs w:val="22"/>
          <w:lang w:val="bg-BG"/>
        </w:rPr>
        <w:t>малко MCID с</w:t>
      </w:r>
      <w:r w:rsidR="00BE40C6" w:rsidRPr="00481958">
        <w:rPr>
          <w:szCs w:val="22"/>
          <w:lang w:val="bg-BG"/>
        </w:rPr>
        <w:t xml:space="preserve"> </w:t>
      </w:r>
      <w:r w:rsidR="00C56631" w:rsidRPr="00481958">
        <w:rPr>
          <w:szCs w:val="22"/>
          <w:lang w:val="bg-BG"/>
        </w:rPr>
        <w:t>ANORO</w:t>
      </w:r>
      <w:r w:rsidR="00C56631">
        <w:rPr>
          <w:szCs w:val="22"/>
          <w:lang w:val="en-US"/>
        </w:rPr>
        <w:t> 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E23C0E" w:rsidRPr="00481958">
        <w:rPr>
          <w:szCs w:val="22"/>
          <w:lang w:val="bg-BG"/>
        </w:rPr>
        <w:t>и тиотропиум</w:t>
      </w:r>
      <w:r w:rsidR="00BE40C6" w:rsidRPr="00481958">
        <w:rPr>
          <w:szCs w:val="22"/>
          <w:lang w:val="bg-BG"/>
        </w:rPr>
        <w:t xml:space="preserve">; </w:t>
      </w:r>
      <w:r w:rsidR="00E23C0E" w:rsidRPr="00481958">
        <w:rPr>
          <w:szCs w:val="22"/>
          <w:lang w:val="bg-BG"/>
        </w:rPr>
        <w:t>49% и 54% за</w:t>
      </w:r>
      <w:r w:rsidR="00032AC0" w:rsidRPr="00481958">
        <w:rPr>
          <w:szCs w:val="22"/>
          <w:lang w:val="bg-BG"/>
        </w:rPr>
        <w:t xml:space="preserve"> </w:t>
      </w:r>
      <w:r w:rsidR="00292760" w:rsidRPr="00481958">
        <w:rPr>
          <w:szCs w:val="22"/>
          <w:lang w:val="bg-BG"/>
        </w:rPr>
        <w:t>ANORO</w:t>
      </w:r>
      <w:r w:rsidR="00032AC0" w:rsidRPr="00481958">
        <w:rPr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032AC0" w:rsidRPr="00481958">
        <w:rPr>
          <w:szCs w:val="22"/>
          <w:lang w:val="bg-BG"/>
        </w:rPr>
        <w:t>55/22 </w:t>
      </w:r>
      <w:r w:rsidR="00E23C0E" w:rsidRPr="00481958">
        <w:rPr>
          <w:szCs w:val="22"/>
          <w:lang w:val="bg-BG"/>
        </w:rPr>
        <w:t>микрограма</w:t>
      </w:r>
      <w:r w:rsidR="00292760" w:rsidRPr="00481958">
        <w:rPr>
          <w:szCs w:val="22"/>
          <w:lang w:val="bg-BG"/>
        </w:rPr>
        <w:t xml:space="preserve"> </w:t>
      </w:r>
      <w:r w:rsidR="00E23C0E" w:rsidRPr="00481958">
        <w:rPr>
          <w:szCs w:val="22"/>
          <w:lang w:val="bg-BG"/>
        </w:rPr>
        <w:t>и 52% и</w:t>
      </w:r>
      <w:r w:rsidR="00BE40C6" w:rsidRPr="00481958">
        <w:rPr>
          <w:szCs w:val="22"/>
          <w:lang w:val="bg-BG"/>
        </w:rPr>
        <w:t xml:space="preserve"> 55% </w:t>
      </w:r>
      <w:r w:rsidR="00E23C0E" w:rsidRPr="00481958">
        <w:rPr>
          <w:szCs w:val="22"/>
          <w:lang w:val="bg-BG"/>
        </w:rPr>
        <w:t>за тиотропиум</w:t>
      </w:r>
      <w:r w:rsidR="00BE40C6" w:rsidRPr="00481958">
        <w:rPr>
          <w:szCs w:val="22"/>
          <w:lang w:val="bg-BG"/>
        </w:rPr>
        <w:t>.</w:t>
      </w:r>
    </w:p>
    <w:p w14:paraId="36E3C7ED" w14:textId="77777777" w:rsidR="00D00A48" w:rsidRPr="00481958" w:rsidRDefault="00D00A48" w:rsidP="00B6130D">
      <w:pPr>
        <w:rPr>
          <w:szCs w:val="22"/>
          <w:lang w:val="bg-BG"/>
        </w:rPr>
      </w:pPr>
    </w:p>
    <w:p w14:paraId="5B79900F" w14:textId="77777777" w:rsidR="00D01F3F" w:rsidRPr="00481958" w:rsidRDefault="007636F3" w:rsidP="00292760">
      <w:pPr>
        <w:rPr>
          <w:szCs w:val="22"/>
          <w:lang w:val="bg-BG"/>
        </w:rPr>
      </w:pPr>
      <w:r w:rsidRPr="00481958">
        <w:rPr>
          <w:i/>
          <w:iCs/>
          <w:szCs w:val="22"/>
          <w:lang w:val="bg-BG"/>
        </w:rPr>
        <w:t>Употреба</w:t>
      </w:r>
      <w:r w:rsidR="00B30A2B" w:rsidRPr="00481958">
        <w:rPr>
          <w:i/>
          <w:iCs/>
          <w:szCs w:val="22"/>
          <w:lang w:val="bg-BG"/>
        </w:rPr>
        <w:t xml:space="preserve"> на </w:t>
      </w:r>
      <w:r w:rsidRPr="00481958">
        <w:rPr>
          <w:i/>
          <w:iCs/>
          <w:szCs w:val="22"/>
          <w:lang w:val="bg-BG"/>
        </w:rPr>
        <w:t xml:space="preserve">животоспасяваща </w:t>
      </w:r>
      <w:r w:rsidR="00B30A2B" w:rsidRPr="00481958">
        <w:rPr>
          <w:i/>
          <w:iCs/>
          <w:szCs w:val="22"/>
          <w:lang w:val="bg-BG"/>
        </w:rPr>
        <w:t>терапия</w:t>
      </w:r>
    </w:p>
    <w:p w14:paraId="61987BCB" w14:textId="77777777" w:rsidR="00D01F3F" w:rsidRPr="00481958" w:rsidRDefault="00292760" w:rsidP="00817715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ANORO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BE5C3A" w:rsidRPr="00481958">
        <w:rPr>
          <w:szCs w:val="22"/>
          <w:lang w:val="bg-BG"/>
        </w:rPr>
        <w:t>намалява</w:t>
      </w:r>
      <w:r w:rsidR="00D66E7E" w:rsidRPr="00481958">
        <w:rPr>
          <w:szCs w:val="22"/>
          <w:lang w:val="bg-BG"/>
        </w:rPr>
        <w:t xml:space="preserve"> приложението на </w:t>
      </w:r>
      <w:r w:rsidR="007636F3" w:rsidRPr="00481958">
        <w:rPr>
          <w:szCs w:val="22"/>
          <w:lang w:val="bg-BG"/>
        </w:rPr>
        <w:t xml:space="preserve">животоспасяваща </w:t>
      </w:r>
      <w:r w:rsidR="00D66E7E" w:rsidRPr="00481958">
        <w:rPr>
          <w:szCs w:val="22"/>
          <w:lang w:val="bg-BG"/>
        </w:rPr>
        <w:t xml:space="preserve">терапия със салбутамол </w:t>
      </w:r>
      <w:r w:rsidR="002769CD" w:rsidRPr="00481958">
        <w:rPr>
          <w:lang w:val="bg-BG"/>
        </w:rPr>
        <w:t>през седмици 1</w:t>
      </w:r>
      <w:r w:rsidR="0046099A">
        <w:rPr>
          <w:lang w:val="en-US"/>
        </w:rPr>
        <w:t> </w:t>
      </w:r>
      <w:r w:rsidR="0046099A" w:rsidRPr="00871843">
        <w:rPr>
          <w:lang w:val="bg-BG"/>
        </w:rPr>
        <w:t xml:space="preserve">– </w:t>
      </w:r>
      <w:r w:rsidR="002769CD" w:rsidRPr="00481958">
        <w:rPr>
          <w:lang w:val="bg-BG"/>
        </w:rPr>
        <w:t xml:space="preserve">24 </w:t>
      </w:r>
      <w:r w:rsidR="00D66E7E" w:rsidRPr="00481958">
        <w:rPr>
          <w:szCs w:val="22"/>
          <w:lang w:val="bg-BG"/>
        </w:rPr>
        <w:t>в сравнение с плацебо</w:t>
      </w:r>
      <w:r w:rsidR="00D01F3F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и </w:t>
      </w:r>
      <w:r w:rsidR="005E0942" w:rsidRPr="00481958">
        <w:rPr>
          <w:szCs w:val="22"/>
          <w:lang w:val="bg-BG"/>
        </w:rPr>
        <w:t>умеклидиниум</w:t>
      </w:r>
      <w:r w:rsidR="00133391" w:rsidRPr="00481958">
        <w:rPr>
          <w:szCs w:val="22"/>
          <w:lang w:val="bg-BG"/>
        </w:rPr>
        <w:t xml:space="preserve"> </w:t>
      </w:r>
      <w:r w:rsidR="00CC2783" w:rsidRPr="00481958">
        <w:rPr>
          <w:szCs w:val="22"/>
          <w:lang w:val="bg-BG"/>
        </w:rPr>
        <w:t>(вж. Таблица 1</w:t>
      </w:r>
      <w:r w:rsidRPr="00481958">
        <w:rPr>
          <w:szCs w:val="22"/>
          <w:lang w:val="bg-BG"/>
        </w:rPr>
        <w:t xml:space="preserve">) </w:t>
      </w:r>
      <w:r w:rsidR="00BE5C3A" w:rsidRPr="00481958">
        <w:rPr>
          <w:szCs w:val="22"/>
          <w:lang w:val="bg-BG"/>
        </w:rPr>
        <w:t xml:space="preserve">и </w:t>
      </w:r>
      <w:r w:rsidR="00D66E7E" w:rsidRPr="00481958">
        <w:rPr>
          <w:szCs w:val="22"/>
          <w:lang w:val="bg-BG"/>
        </w:rPr>
        <w:t>показ</w:t>
      </w:r>
      <w:r w:rsidR="00BE5C3A" w:rsidRPr="00481958">
        <w:rPr>
          <w:szCs w:val="22"/>
          <w:lang w:val="bg-BG"/>
        </w:rPr>
        <w:t>в</w:t>
      </w:r>
      <w:r w:rsidR="00D66E7E" w:rsidRPr="00481958">
        <w:rPr>
          <w:szCs w:val="22"/>
          <w:lang w:val="bg-BG"/>
        </w:rPr>
        <w:t xml:space="preserve">а </w:t>
      </w:r>
      <w:r w:rsidR="003039EE" w:rsidRPr="00481958">
        <w:rPr>
          <w:szCs w:val="22"/>
          <w:lang w:val="bg-BG"/>
        </w:rPr>
        <w:t>увеличение</w:t>
      </w:r>
      <w:r w:rsidR="00F54214" w:rsidRPr="00481958">
        <w:rPr>
          <w:szCs w:val="22"/>
          <w:lang w:val="bg-BG"/>
        </w:rPr>
        <w:t xml:space="preserve"> </w:t>
      </w:r>
      <w:r w:rsidR="002347EE" w:rsidRPr="00481958">
        <w:rPr>
          <w:szCs w:val="22"/>
          <w:lang w:val="bg-BG"/>
        </w:rPr>
        <w:t>спрямо</w:t>
      </w:r>
      <w:r w:rsidR="00F54214" w:rsidRPr="00481958">
        <w:rPr>
          <w:szCs w:val="22"/>
          <w:lang w:val="bg-BG"/>
        </w:rPr>
        <w:t xml:space="preserve"> изходно</w:t>
      </w:r>
      <w:r w:rsidR="003039EE" w:rsidRPr="00481958">
        <w:rPr>
          <w:szCs w:val="22"/>
          <w:lang w:val="bg-BG"/>
        </w:rPr>
        <w:t>то</w:t>
      </w:r>
      <w:r w:rsidR="002769CD" w:rsidRPr="00481958">
        <w:rPr>
          <w:szCs w:val="22"/>
          <w:lang w:val="bg-BG"/>
        </w:rPr>
        <w:t xml:space="preserve"> ниво </w:t>
      </w:r>
      <w:r w:rsidR="004B55C8" w:rsidRPr="00481958">
        <w:rPr>
          <w:szCs w:val="22"/>
          <w:lang w:val="bg-BG"/>
        </w:rPr>
        <w:t>на</w:t>
      </w:r>
      <w:r w:rsidR="00F54214" w:rsidRPr="00481958">
        <w:rPr>
          <w:szCs w:val="22"/>
          <w:lang w:val="bg-BG"/>
        </w:rPr>
        <w:t xml:space="preserve"> </w:t>
      </w:r>
      <w:r w:rsidR="003039EE" w:rsidRPr="00481958">
        <w:rPr>
          <w:szCs w:val="22"/>
          <w:lang w:val="bg-BG"/>
        </w:rPr>
        <w:t>процента</w:t>
      </w:r>
      <w:r w:rsidR="002769CD" w:rsidRPr="00481958">
        <w:rPr>
          <w:szCs w:val="22"/>
          <w:lang w:val="bg-BG"/>
        </w:rPr>
        <w:t xml:space="preserve"> </w:t>
      </w:r>
      <w:r w:rsidR="00D66E7E" w:rsidRPr="00481958">
        <w:rPr>
          <w:szCs w:val="22"/>
          <w:lang w:val="bg-BG"/>
        </w:rPr>
        <w:t xml:space="preserve">дни без необходимост от </w:t>
      </w:r>
      <w:r w:rsidR="000F5839" w:rsidRPr="00481958">
        <w:rPr>
          <w:szCs w:val="22"/>
          <w:lang w:val="bg-BG"/>
        </w:rPr>
        <w:t xml:space="preserve">животоспасяващо </w:t>
      </w:r>
      <w:r w:rsidR="00D66E7E" w:rsidRPr="00481958">
        <w:rPr>
          <w:szCs w:val="22"/>
          <w:lang w:val="bg-BG"/>
        </w:rPr>
        <w:t>лечение</w:t>
      </w:r>
      <w:r w:rsidR="00D01F3F" w:rsidRPr="00481958">
        <w:rPr>
          <w:szCs w:val="22"/>
          <w:lang w:val="bg-BG"/>
        </w:rPr>
        <w:t xml:space="preserve"> (</w:t>
      </w:r>
      <w:r w:rsidR="00D66E7E" w:rsidRPr="00481958">
        <w:rPr>
          <w:szCs w:val="22"/>
          <w:lang w:val="bg-BG"/>
        </w:rPr>
        <w:t>средно</w:t>
      </w:r>
      <w:r w:rsidR="00D01F3F" w:rsidRPr="00481958">
        <w:rPr>
          <w:szCs w:val="22"/>
          <w:lang w:val="bg-BG"/>
        </w:rPr>
        <w:t xml:space="preserve"> </w:t>
      </w:r>
      <w:r w:rsidR="002769CD" w:rsidRPr="00481958">
        <w:rPr>
          <w:szCs w:val="22"/>
          <w:lang w:val="bg-BG"/>
        </w:rPr>
        <w:t>11</w:t>
      </w:r>
      <w:r w:rsidR="00BE5C3A" w:rsidRPr="00481958">
        <w:rPr>
          <w:szCs w:val="22"/>
          <w:lang w:val="bg-BG"/>
        </w:rPr>
        <w:t>,</w:t>
      </w:r>
      <w:r w:rsidRPr="00481958">
        <w:rPr>
          <w:szCs w:val="22"/>
          <w:lang w:val="bg-BG"/>
        </w:rPr>
        <w:t>1%</w:t>
      </w:r>
      <w:r w:rsidR="00D01F3F" w:rsidRPr="00481958">
        <w:rPr>
          <w:szCs w:val="22"/>
          <w:lang w:val="bg-BG"/>
        </w:rPr>
        <w:t xml:space="preserve">) </w:t>
      </w:r>
      <w:r w:rsidR="00D66E7E" w:rsidRPr="00481958">
        <w:rPr>
          <w:szCs w:val="22"/>
          <w:lang w:val="bg-BG"/>
        </w:rPr>
        <w:t>в сравнение с</w:t>
      </w:r>
      <w:r w:rsidR="002769CD" w:rsidRPr="00481958">
        <w:rPr>
          <w:szCs w:val="22"/>
          <w:lang w:val="bg-BG"/>
        </w:rPr>
        <w:t xml:space="preserve"> намал</w:t>
      </w:r>
      <w:r w:rsidR="00871B2B" w:rsidRPr="00481958">
        <w:rPr>
          <w:szCs w:val="22"/>
          <w:lang w:val="bg-BG"/>
        </w:rPr>
        <w:t>ение</w:t>
      </w:r>
      <w:r w:rsidR="003039EE" w:rsidRPr="00481958">
        <w:rPr>
          <w:szCs w:val="22"/>
          <w:lang w:val="bg-BG"/>
        </w:rPr>
        <w:t>то</w:t>
      </w:r>
      <w:r w:rsidR="002769CD" w:rsidRPr="00481958">
        <w:rPr>
          <w:szCs w:val="22"/>
          <w:lang w:val="bg-BG"/>
        </w:rPr>
        <w:t xml:space="preserve"> </w:t>
      </w:r>
      <w:r w:rsidR="007246BA" w:rsidRPr="00481958">
        <w:rPr>
          <w:szCs w:val="22"/>
          <w:lang w:val="bg-BG"/>
        </w:rPr>
        <w:t>спрямо</w:t>
      </w:r>
      <w:r w:rsidR="002769CD" w:rsidRPr="00481958">
        <w:rPr>
          <w:szCs w:val="22"/>
          <w:lang w:val="bg-BG"/>
        </w:rPr>
        <w:t xml:space="preserve"> изходно</w:t>
      </w:r>
      <w:r w:rsidR="003039EE" w:rsidRPr="00481958">
        <w:rPr>
          <w:szCs w:val="22"/>
          <w:lang w:val="bg-BG"/>
        </w:rPr>
        <w:t>то</w:t>
      </w:r>
      <w:r w:rsidR="002769CD" w:rsidRPr="00481958">
        <w:rPr>
          <w:szCs w:val="22"/>
          <w:lang w:val="bg-BG"/>
        </w:rPr>
        <w:t xml:space="preserve"> ниво </w:t>
      </w:r>
      <w:r w:rsidR="005075C2" w:rsidRPr="00481958">
        <w:rPr>
          <w:szCs w:val="22"/>
          <w:lang w:val="bg-BG"/>
        </w:rPr>
        <w:t>при</w:t>
      </w:r>
      <w:r w:rsidR="00D66E7E" w:rsidRPr="00481958">
        <w:rPr>
          <w:szCs w:val="22"/>
          <w:lang w:val="bg-BG"/>
        </w:rPr>
        <w:t xml:space="preserve"> плацебо</w:t>
      </w:r>
      <w:r w:rsidR="00D01F3F" w:rsidRPr="00481958">
        <w:rPr>
          <w:szCs w:val="22"/>
          <w:lang w:val="bg-BG"/>
        </w:rPr>
        <w:t xml:space="preserve"> (</w:t>
      </w:r>
      <w:r w:rsidR="00D66E7E" w:rsidRPr="00481958">
        <w:rPr>
          <w:szCs w:val="22"/>
          <w:lang w:val="bg-BG"/>
        </w:rPr>
        <w:t>средно</w:t>
      </w:r>
      <w:r w:rsidR="00D01F3F" w:rsidRPr="00481958">
        <w:rPr>
          <w:szCs w:val="22"/>
          <w:lang w:val="bg-BG"/>
        </w:rPr>
        <w:t xml:space="preserve"> </w:t>
      </w:r>
      <w:r w:rsidR="002769CD" w:rsidRPr="00481958">
        <w:rPr>
          <w:szCs w:val="22"/>
          <w:lang w:val="bg-BG"/>
        </w:rPr>
        <w:t>0</w:t>
      </w:r>
      <w:r w:rsidR="00BE5C3A" w:rsidRPr="00481958">
        <w:rPr>
          <w:szCs w:val="22"/>
          <w:lang w:val="bg-BG"/>
        </w:rPr>
        <w:t>,</w:t>
      </w:r>
      <w:r w:rsidR="002769CD" w:rsidRPr="00481958">
        <w:rPr>
          <w:szCs w:val="22"/>
          <w:lang w:val="bg-BG"/>
        </w:rPr>
        <w:t>9</w:t>
      </w:r>
      <w:r w:rsidR="00D01F3F" w:rsidRPr="00481958">
        <w:rPr>
          <w:szCs w:val="22"/>
          <w:lang w:val="bg-BG"/>
        </w:rPr>
        <w:t>%</w:t>
      </w:r>
      <w:r w:rsidR="004B76CF" w:rsidRPr="00481958">
        <w:rPr>
          <w:szCs w:val="22"/>
          <w:lang w:val="bg-BG"/>
        </w:rPr>
        <w:t xml:space="preserve">). </w:t>
      </w:r>
    </w:p>
    <w:p w14:paraId="31D20D9D" w14:textId="77777777" w:rsidR="00133391" w:rsidRPr="00481958" w:rsidRDefault="00133391" w:rsidP="00817715">
      <w:pPr>
        <w:widowControl w:val="0"/>
        <w:rPr>
          <w:szCs w:val="22"/>
          <w:lang w:val="bg-BG"/>
        </w:rPr>
      </w:pPr>
    </w:p>
    <w:p w14:paraId="626104F8" w14:textId="77777777" w:rsidR="00B21C72" w:rsidRPr="00481958" w:rsidRDefault="008720E8" w:rsidP="00D01F3F">
      <w:pPr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В </w:t>
      </w:r>
      <w:r w:rsidR="00232628" w:rsidRPr="00481958">
        <w:rPr>
          <w:szCs w:val="22"/>
          <w:lang w:val="bg-BG"/>
        </w:rPr>
        <w:t>трите</w:t>
      </w:r>
      <w:r w:rsidR="003760E7" w:rsidRPr="00481958">
        <w:rPr>
          <w:szCs w:val="22"/>
          <w:lang w:val="bg-BG"/>
        </w:rPr>
        <w:t xml:space="preserve"> 6</w:t>
      </w:r>
      <w:r w:rsidR="003760E7" w:rsidRPr="00481958">
        <w:rPr>
          <w:szCs w:val="22"/>
          <w:lang w:val="bg-BG"/>
        </w:rPr>
        <w:noBreakHyphen/>
      </w:r>
      <w:r w:rsidRPr="00481958">
        <w:rPr>
          <w:szCs w:val="22"/>
          <w:lang w:val="bg-BG"/>
        </w:rPr>
        <w:t>месечни активно контролирани проучвания</w:t>
      </w:r>
      <w:r w:rsidR="00D01F3F" w:rsidRPr="00481958">
        <w:rPr>
          <w:szCs w:val="22"/>
          <w:lang w:val="bg-BG"/>
        </w:rPr>
        <w:t xml:space="preserve"> </w:t>
      </w:r>
      <w:r w:rsidR="00951DB8" w:rsidRPr="00481958">
        <w:rPr>
          <w:szCs w:val="22"/>
          <w:lang w:val="bg-BG"/>
        </w:rPr>
        <w:t xml:space="preserve">със сравнителен продукт </w:t>
      </w:r>
      <w:r w:rsidR="00C56631" w:rsidRPr="00481958">
        <w:rPr>
          <w:szCs w:val="22"/>
          <w:lang w:val="bg-BG"/>
        </w:rPr>
        <w:t>ANORO</w:t>
      </w:r>
      <w:r w:rsidR="00C56631">
        <w:rPr>
          <w:szCs w:val="22"/>
          <w:lang w:val="en-US"/>
        </w:rPr>
        <w:t> 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406652" w:rsidRPr="00481958">
        <w:rPr>
          <w:szCs w:val="22"/>
          <w:lang w:val="bg-BG"/>
        </w:rPr>
        <w:t>намалява</w:t>
      </w:r>
      <w:r w:rsidR="00297FD3" w:rsidRPr="00481958">
        <w:rPr>
          <w:szCs w:val="22"/>
          <w:lang w:val="bg-BG"/>
        </w:rPr>
        <w:t xml:space="preserve"> приложението на </w:t>
      </w:r>
      <w:r w:rsidR="007636F3" w:rsidRPr="00481958">
        <w:rPr>
          <w:szCs w:val="22"/>
          <w:lang w:val="bg-BG"/>
        </w:rPr>
        <w:t xml:space="preserve">животоспасяващо </w:t>
      </w:r>
      <w:r w:rsidR="00297FD3" w:rsidRPr="00481958">
        <w:rPr>
          <w:szCs w:val="22"/>
          <w:lang w:val="bg-BG"/>
        </w:rPr>
        <w:t>лечение със салбутамол в сравнение с тиотропиум</w:t>
      </w:r>
      <w:r w:rsidR="00232628" w:rsidRPr="00481958">
        <w:rPr>
          <w:szCs w:val="22"/>
          <w:lang w:val="bg-BG"/>
        </w:rPr>
        <w:t xml:space="preserve"> със с</w:t>
      </w:r>
      <w:r w:rsidR="00297FD3" w:rsidRPr="00481958">
        <w:rPr>
          <w:szCs w:val="22"/>
          <w:lang w:val="bg-BG"/>
        </w:rPr>
        <w:t>татистически значимо понижаване</w:t>
      </w:r>
      <w:r w:rsidR="00232628" w:rsidRPr="00481958">
        <w:rPr>
          <w:szCs w:val="22"/>
          <w:lang w:val="bg-BG"/>
        </w:rPr>
        <w:t>,</w:t>
      </w:r>
      <w:r w:rsidR="00297FD3" w:rsidRPr="00481958">
        <w:rPr>
          <w:szCs w:val="22"/>
          <w:lang w:val="bg-BG"/>
        </w:rPr>
        <w:t xml:space="preserve"> наблюдавано в </w:t>
      </w:r>
      <w:r w:rsidR="00232628" w:rsidRPr="00481958">
        <w:rPr>
          <w:szCs w:val="22"/>
          <w:lang w:val="bg-BG"/>
        </w:rPr>
        <w:t xml:space="preserve">две от проучванията (вж. Таблица </w:t>
      </w:r>
      <w:r w:rsidR="00CC2783" w:rsidRPr="00481958">
        <w:rPr>
          <w:szCs w:val="22"/>
          <w:lang w:val="bg-BG"/>
        </w:rPr>
        <w:t>1</w:t>
      </w:r>
      <w:r w:rsidR="00232628" w:rsidRPr="00481958">
        <w:rPr>
          <w:szCs w:val="22"/>
          <w:lang w:val="bg-BG"/>
        </w:rPr>
        <w:t>). ANORO</w:t>
      </w:r>
      <w:r w:rsidR="00D01F3F" w:rsidRPr="00481958">
        <w:rPr>
          <w:szCs w:val="22"/>
          <w:lang w:val="bg-BG"/>
        </w:rPr>
        <w:t xml:space="preserve"> </w:t>
      </w:r>
      <w:r w:rsidR="00C56631">
        <w:rPr>
          <w:caps/>
          <w:szCs w:val="22"/>
        </w:rPr>
        <w:t>ELLIPTA</w:t>
      </w:r>
      <w:r w:rsidR="00C56631" w:rsidRPr="00481958">
        <w:rPr>
          <w:szCs w:val="22"/>
          <w:lang w:val="bg-BG"/>
        </w:rPr>
        <w:t xml:space="preserve"> </w:t>
      </w:r>
      <w:r w:rsidR="000F28B9" w:rsidRPr="00481958">
        <w:rPr>
          <w:szCs w:val="22"/>
          <w:lang w:val="bg-BG"/>
        </w:rPr>
        <w:t>също така показва</w:t>
      </w:r>
      <w:r w:rsidR="00B916B6" w:rsidRPr="00481958">
        <w:rPr>
          <w:szCs w:val="22"/>
          <w:lang w:val="bg-BG"/>
        </w:rPr>
        <w:t xml:space="preserve"> по</w:t>
      </w:r>
      <w:r w:rsidR="00232628" w:rsidRPr="00481958">
        <w:rPr>
          <w:szCs w:val="22"/>
          <w:lang w:val="bg-BG"/>
        </w:rPr>
        <w:noBreakHyphen/>
      </w:r>
      <w:r w:rsidR="00B916B6" w:rsidRPr="00481958">
        <w:rPr>
          <w:szCs w:val="22"/>
          <w:lang w:val="bg-BG"/>
        </w:rPr>
        <w:t>голям</w:t>
      </w:r>
      <w:r w:rsidR="004667E1" w:rsidRPr="00481958">
        <w:rPr>
          <w:szCs w:val="22"/>
          <w:lang w:val="bg-BG"/>
        </w:rPr>
        <w:t>о</w:t>
      </w:r>
      <w:r w:rsidR="00B916B6" w:rsidRPr="00481958">
        <w:rPr>
          <w:szCs w:val="22"/>
          <w:lang w:val="bg-BG"/>
        </w:rPr>
        <w:t xml:space="preserve"> </w:t>
      </w:r>
      <w:r w:rsidR="003039EE" w:rsidRPr="00481958">
        <w:rPr>
          <w:szCs w:val="22"/>
          <w:lang w:val="bg-BG"/>
        </w:rPr>
        <w:t>увеличение</w:t>
      </w:r>
      <w:r w:rsidR="00590EDB" w:rsidRPr="00481958">
        <w:rPr>
          <w:szCs w:val="22"/>
          <w:lang w:val="bg-BG"/>
        </w:rPr>
        <w:t xml:space="preserve"> </w:t>
      </w:r>
      <w:r w:rsidR="005075C2" w:rsidRPr="00481958">
        <w:rPr>
          <w:szCs w:val="22"/>
          <w:lang w:val="bg-BG"/>
        </w:rPr>
        <w:t>спрямо</w:t>
      </w:r>
      <w:r w:rsidR="00590EDB" w:rsidRPr="00481958">
        <w:rPr>
          <w:szCs w:val="22"/>
          <w:lang w:val="bg-BG"/>
        </w:rPr>
        <w:t xml:space="preserve"> изходно</w:t>
      </w:r>
      <w:r w:rsidR="003039EE" w:rsidRPr="00481958">
        <w:rPr>
          <w:szCs w:val="22"/>
          <w:lang w:val="bg-BG"/>
        </w:rPr>
        <w:t>то</w:t>
      </w:r>
      <w:r w:rsidR="004667E1" w:rsidRPr="00481958">
        <w:rPr>
          <w:szCs w:val="22"/>
          <w:lang w:val="bg-BG"/>
        </w:rPr>
        <w:t xml:space="preserve"> ниво на </w:t>
      </w:r>
      <w:r w:rsidR="003039EE" w:rsidRPr="00481958">
        <w:rPr>
          <w:szCs w:val="22"/>
          <w:lang w:val="bg-BG"/>
        </w:rPr>
        <w:t xml:space="preserve">процента </w:t>
      </w:r>
      <w:r w:rsidR="00B916B6" w:rsidRPr="00481958">
        <w:rPr>
          <w:szCs w:val="22"/>
          <w:lang w:val="bg-BG"/>
        </w:rPr>
        <w:t xml:space="preserve">дни, в които не е необходимо приложение на </w:t>
      </w:r>
      <w:r w:rsidR="007636F3" w:rsidRPr="00481958">
        <w:rPr>
          <w:szCs w:val="22"/>
          <w:lang w:val="bg-BG"/>
        </w:rPr>
        <w:t xml:space="preserve">животоспасяващо </w:t>
      </w:r>
      <w:r w:rsidR="00B916B6" w:rsidRPr="00481958">
        <w:rPr>
          <w:szCs w:val="22"/>
          <w:lang w:val="bg-BG"/>
        </w:rPr>
        <w:t xml:space="preserve">лечение и в </w:t>
      </w:r>
      <w:r w:rsidR="00232628" w:rsidRPr="00481958">
        <w:rPr>
          <w:szCs w:val="22"/>
          <w:lang w:val="bg-BG"/>
        </w:rPr>
        <w:t>трите</w:t>
      </w:r>
      <w:r w:rsidR="00B916B6" w:rsidRPr="00481958">
        <w:rPr>
          <w:szCs w:val="22"/>
          <w:lang w:val="bg-BG"/>
        </w:rPr>
        <w:t xml:space="preserve"> проучвания</w:t>
      </w:r>
      <w:r w:rsidR="00D01F3F" w:rsidRPr="00481958">
        <w:rPr>
          <w:szCs w:val="22"/>
          <w:lang w:val="bg-BG"/>
        </w:rPr>
        <w:t xml:space="preserve"> (</w:t>
      </w:r>
      <w:r w:rsidR="00B916B6" w:rsidRPr="00481958">
        <w:rPr>
          <w:szCs w:val="22"/>
          <w:lang w:val="bg-BG"/>
        </w:rPr>
        <w:t xml:space="preserve">средно </w:t>
      </w:r>
      <w:r w:rsidR="00232628" w:rsidRPr="00481958">
        <w:rPr>
          <w:szCs w:val="22"/>
          <w:lang w:val="bg-BG"/>
        </w:rPr>
        <w:t xml:space="preserve">в </w:t>
      </w:r>
      <w:r w:rsidR="003F7020" w:rsidRPr="00481958">
        <w:rPr>
          <w:szCs w:val="22"/>
          <w:lang w:val="bg-BG"/>
        </w:rPr>
        <w:t>диапазона от</w:t>
      </w:r>
      <w:r w:rsidR="000F28B9" w:rsidRPr="00481958">
        <w:rPr>
          <w:szCs w:val="22"/>
          <w:lang w:val="bg-BG"/>
        </w:rPr>
        <w:t xml:space="preserve"> 17,</w:t>
      </w:r>
      <w:r w:rsidR="00D01F3F" w:rsidRPr="00481958">
        <w:rPr>
          <w:szCs w:val="22"/>
          <w:lang w:val="bg-BG"/>
        </w:rPr>
        <w:t>6%</w:t>
      </w:r>
      <w:r w:rsidR="00232628" w:rsidRPr="00481958">
        <w:rPr>
          <w:lang w:val="bg-BG"/>
        </w:rPr>
        <w:t xml:space="preserve"> до 21,5%</w:t>
      </w:r>
      <w:r w:rsidR="00D01F3F" w:rsidRPr="00481958">
        <w:rPr>
          <w:szCs w:val="22"/>
          <w:lang w:val="bg-BG"/>
        </w:rPr>
        <w:t>)</w:t>
      </w:r>
      <w:r w:rsidR="00B916B6" w:rsidRPr="00481958">
        <w:rPr>
          <w:szCs w:val="22"/>
          <w:lang w:val="bg-BG"/>
        </w:rPr>
        <w:t xml:space="preserve"> в сравнение с тиотропиум</w:t>
      </w:r>
      <w:r w:rsidR="00D01F3F" w:rsidRPr="00481958">
        <w:rPr>
          <w:szCs w:val="22"/>
          <w:lang w:val="bg-BG"/>
        </w:rPr>
        <w:t xml:space="preserve"> (</w:t>
      </w:r>
      <w:r w:rsidR="00B916B6" w:rsidRPr="00481958">
        <w:rPr>
          <w:szCs w:val="22"/>
          <w:lang w:val="bg-BG"/>
        </w:rPr>
        <w:t>средно</w:t>
      </w:r>
      <w:r w:rsidR="000F28B9" w:rsidRPr="00481958">
        <w:rPr>
          <w:szCs w:val="22"/>
          <w:lang w:val="bg-BG"/>
        </w:rPr>
        <w:t xml:space="preserve"> </w:t>
      </w:r>
      <w:r w:rsidR="00232628" w:rsidRPr="00481958">
        <w:rPr>
          <w:szCs w:val="22"/>
          <w:lang w:val="bg-BG"/>
        </w:rPr>
        <w:t xml:space="preserve">в </w:t>
      </w:r>
      <w:r w:rsidR="00370DC3" w:rsidRPr="00481958">
        <w:rPr>
          <w:szCs w:val="22"/>
          <w:lang w:val="bg-BG"/>
        </w:rPr>
        <w:t>диапазона от</w:t>
      </w:r>
      <w:r w:rsidR="00232628" w:rsidRPr="00481958">
        <w:rPr>
          <w:szCs w:val="22"/>
          <w:lang w:val="bg-BG"/>
        </w:rPr>
        <w:t xml:space="preserve"> </w:t>
      </w:r>
      <w:r w:rsidR="000F28B9" w:rsidRPr="00481958">
        <w:rPr>
          <w:szCs w:val="22"/>
          <w:lang w:val="bg-BG"/>
        </w:rPr>
        <w:t>11,</w:t>
      </w:r>
      <w:r w:rsidR="00D01F3F" w:rsidRPr="00481958">
        <w:rPr>
          <w:szCs w:val="22"/>
          <w:lang w:val="bg-BG"/>
        </w:rPr>
        <w:t xml:space="preserve">7% </w:t>
      </w:r>
      <w:r w:rsidR="00232628" w:rsidRPr="00481958">
        <w:rPr>
          <w:szCs w:val="22"/>
          <w:lang w:val="bg-BG"/>
        </w:rPr>
        <w:t>до</w:t>
      </w:r>
      <w:r w:rsidR="000F28B9" w:rsidRPr="00481958">
        <w:rPr>
          <w:szCs w:val="22"/>
          <w:lang w:val="bg-BG"/>
        </w:rPr>
        <w:t xml:space="preserve"> 13,</w:t>
      </w:r>
      <w:r w:rsidR="00BB30F9" w:rsidRPr="00481958">
        <w:rPr>
          <w:szCs w:val="22"/>
          <w:lang w:val="bg-BG"/>
        </w:rPr>
        <w:t>4%</w:t>
      </w:r>
      <w:r w:rsidR="00D01F3F" w:rsidRPr="00481958">
        <w:rPr>
          <w:szCs w:val="22"/>
          <w:lang w:val="bg-BG"/>
        </w:rPr>
        <w:t>).</w:t>
      </w:r>
    </w:p>
    <w:p w14:paraId="3F087C21" w14:textId="77777777" w:rsidR="00B21C72" w:rsidRPr="00481958" w:rsidRDefault="00B21C72" w:rsidP="00B21C72">
      <w:pPr>
        <w:rPr>
          <w:iCs/>
          <w:szCs w:val="22"/>
          <w:lang w:val="bg-BG"/>
        </w:rPr>
      </w:pPr>
    </w:p>
    <w:p w14:paraId="438ED641" w14:textId="77777777" w:rsidR="00BB30F9" w:rsidRPr="00481958" w:rsidRDefault="00BB30F9" w:rsidP="00CE6C04">
      <w:pPr>
        <w:keepNext/>
        <w:widowControl w:val="0"/>
        <w:rPr>
          <w:b/>
          <w:lang w:val="bg-BG"/>
        </w:rPr>
      </w:pPr>
      <w:r w:rsidRPr="00481958">
        <w:rPr>
          <w:b/>
          <w:lang w:val="bg-BG"/>
        </w:rPr>
        <w:t xml:space="preserve">Таблица </w:t>
      </w:r>
      <w:r w:rsidR="00CC2783" w:rsidRPr="00481958">
        <w:rPr>
          <w:b/>
          <w:lang w:val="bg-BG"/>
        </w:rPr>
        <w:t>1</w:t>
      </w:r>
      <w:r w:rsidRPr="00481958">
        <w:rPr>
          <w:b/>
          <w:lang w:val="bg-BG"/>
        </w:rPr>
        <w:t xml:space="preserve">. </w:t>
      </w:r>
      <w:r w:rsidR="00CC2783" w:rsidRPr="00481958">
        <w:rPr>
          <w:b/>
          <w:lang w:val="bg-BG"/>
        </w:rPr>
        <w:t xml:space="preserve">Белодробна функция, </w:t>
      </w:r>
      <w:bookmarkStart w:id="1" w:name="_Hlk531955639"/>
      <w:r w:rsidR="00507812" w:rsidRPr="00507812">
        <w:rPr>
          <w:b/>
          <w:lang w:val="bg-BG"/>
        </w:rPr>
        <w:t>резултати по отношение на симптомите и качеството</w:t>
      </w:r>
      <w:r w:rsidR="00507812" w:rsidRPr="00507812" w:rsidDel="00507812">
        <w:rPr>
          <w:b/>
          <w:lang w:val="bg-BG"/>
        </w:rPr>
        <w:t xml:space="preserve"> </w:t>
      </w:r>
      <w:bookmarkEnd w:id="1"/>
      <w:r w:rsidR="00CC2783" w:rsidRPr="00481958">
        <w:rPr>
          <w:b/>
          <w:szCs w:val="22"/>
          <w:lang w:val="bg-BG"/>
        </w:rPr>
        <w:t xml:space="preserve">на </w:t>
      </w:r>
      <w:r w:rsidR="00CC2783" w:rsidRPr="00481958">
        <w:rPr>
          <w:b/>
          <w:szCs w:val="22"/>
          <w:lang w:val="bg-BG"/>
        </w:rPr>
        <w:lastRenderedPageBreak/>
        <w:t>живот, свързано със здравето</w:t>
      </w:r>
      <w:r w:rsidR="00CC2783" w:rsidRPr="00481958">
        <w:rPr>
          <w:b/>
          <w:lang w:val="bg-BG"/>
        </w:rPr>
        <w:t xml:space="preserve"> </w:t>
      </w:r>
      <w:r w:rsidR="00B07676" w:rsidRPr="00481958">
        <w:rPr>
          <w:b/>
          <w:lang w:val="bg-BG"/>
        </w:rPr>
        <w:t>на 24</w:t>
      </w:r>
      <w:r w:rsidR="00B07676" w:rsidRPr="00481958">
        <w:rPr>
          <w:b/>
          <w:lang w:val="bg-BG"/>
        </w:rPr>
        <w:noBreakHyphen/>
      </w:r>
      <w:r w:rsidRPr="00481958">
        <w:rPr>
          <w:b/>
          <w:lang w:val="bg-BG"/>
        </w:rPr>
        <w:t>та седмица</w:t>
      </w:r>
    </w:p>
    <w:p w14:paraId="59BE5467" w14:textId="77777777" w:rsidR="00BB30F9" w:rsidRPr="00481958" w:rsidRDefault="00BB30F9" w:rsidP="00CE6C04">
      <w:pPr>
        <w:keepNext/>
        <w:widowControl w:val="0"/>
        <w:rPr>
          <w:lang w:val="bg-BG"/>
        </w:rPr>
      </w:pPr>
    </w:p>
    <w:tbl>
      <w:tblPr>
        <w:tblW w:w="9615" w:type="dxa"/>
        <w:tblInd w:w="-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7"/>
        <w:gridCol w:w="1701"/>
        <w:gridCol w:w="1843"/>
        <w:gridCol w:w="1701"/>
        <w:gridCol w:w="1843"/>
      </w:tblGrid>
      <w:tr w:rsidR="00B779AA" w:rsidRPr="00871843" w14:paraId="7A172419" w14:textId="77777777" w:rsidTr="007175AE">
        <w:trPr>
          <w:trHeight w:val="295"/>
        </w:trPr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8D69F" w14:textId="77777777" w:rsidR="00B779AA" w:rsidRPr="00481958" w:rsidRDefault="00B779AA" w:rsidP="00F902C6">
            <w:pPr>
              <w:keepNext/>
              <w:keepLines/>
              <w:ind w:left="102"/>
              <w:rPr>
                <w:b/>
                <w:lang w:val="bg-BG"/>
              </w:rPr>
            </w:pPr>
            <w:r w:rsidRPr="00481958">
              <w:rPr>
                <w:b/>
                <w:lang w:val="bg-BG"/>
              </w:rPr>
              <w:t xml:space="preserve">Лечение, сравнявано с ANORO </w:t>
            </w:r>
            <w:r w:rsidRPr="00937177">
              <w:rPr>
                <w:b/>
                <w:lang w:val="bg-BG"/>
              </w:rPr>
              <w:t>ELLIPTA</w:t>
            </w:r>
            <w:r w:rsidRPr="00481958">
              <w:rPr>
                <w:b/>
                <w:lang w:val="bg-BG"/>
              </w:rPr>
              <w:t xml:space="preserve"> 55/22 µg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7E7B" w14:textId="77777777" w:rsidR="00B779AA" w:rsidRPr="00481958" w:rsidRDefault="00B779AA" w:rsidP="007D06C6">
            <w:pPr>
              <w:keepNext/>
              <w:keepLines/>
              <w:jc w:val="center"/>
              <w:rPr>
                <w:b/>
                <w:lang w:val="bg-BG"/>
              </w:rPr>
            </w:pPr>
            <w:r w:rsidRPr="00481958">
              <w:rPr>
                <w:b/>
                <w:lang w:val="bg-BG"/>
              </w:rPr>
              <w:t>Разлика в лечението</w:t>
            </w:r>
            <w:r w:rsidRPr="00481958">
              <w:rPr>
                <w:b/>
                <w:vertAlign w:val="superscript"/>
                <w:lang w:val="bg-BG"/>
              </w:rPr>
              <w:t xml:space="preserve">1 </w:t>
            </w:r>
            <w:r w:rsidRPr="00481958">
              <w:rPr>
                <w:b/>
                <w:lang w:val="bg-BG"/>
              </w:rPr>
              <w:t>(95% доверителни интервали, p</w:t>
            </w:r>
            <w:r w:rsidRPr="00481958">
              <w:rPr>
                <w:b/>
                <w:lang w:val="bg-BG"/>
              </w:rPr>
              <w:noBreakHyphen/>
              <w:t>стойност)</w:t>
            </w:r>
          </w:p>
        </w:tc>
      </w:tr>
      <w:tr w:rsidR="00B779AA" w:rsidRPr="00481958" w14:paraId="2C182E8E" w14:textId="77777777" w:rsidTr="007175AE">
        <w:trPr>
          <w:trHeight w:val="295"/>
        </w:trPr>
        <w:tc>
          <w:tcPr>
            <w:tcW w:w="2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0D71B" w14:textId="77777777" w:rsidR="00B779AA" w:rsidRPr="00481958" w:rsidRDefault="00B779AA" w:rsidP="00F902C6">
            <w:pPr>
              <w:keepNext/>
              <w:keepLines/>
              <w:ind w:left="102"/>
              <w:rPr>
                <w:b/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02BF" w14:textId="77777777" w:rsidR="00B779AA" w:rsidRPr="00481958" w:rsidRDefault="00B779AA" w:rsidP="00B8658C">
            <w:pPr>
              <w:keepNext/>
              <w:keepLines/>
              <w:jc w:val="center"/>
              <w:rPr>
                <w:b/>
                <w:szCs w:val="22"/>
                <w:lang w:val="bg-BG"/>
              </w:rPr>
            </w:pPr>
            <w:r w:rsidRPr="00481958">
              <w:rPr>
                <w:rFonts w:eastAsia="SimSun"/>
                <w:b/>
                <w:bCs/>
                <w:szCs w:val="22"/>
                <w:lang w:val="bg-BG" w:eastAsia="en-GB"/>
              </w:rPr>
              <w:t>Най-нисък ФЕО</w:t>
            </w:r>
            <w:r w:rsidRPr="00481958">
              <w:rPr>
                <w:rFonts w:eastAsia="SimSun"/>
                <w:b/>
                <w:bCs/>
                <w:szCs w:val="22"/>
                <w:vertAlign w:val="subscript"/>
                <w:lang w:val="bg-BG" w:eastAsia="en-GB"/>
              </w:rPr>
              <w:t>1</w:t>
            </w:r>
            <w:r w:rsidRPr="00481958">
              <w:rPr>
                <w:rFonts w:eastAsia="SimSun"/>
                <w:b/>
                <w:bCs/>
                <w:szCs w:val="22"/>
                <w:lang w:val="bg-BG" w:eastAsia="en-GB"/>
              </w:rPr>
              <w:t xml:space="preserve"> (ml)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2E5B" w14:textId="77777777" w:rsidR="00B779AA" w:rsidRPr="00481958" w:rsidRDefault="00B779AA" w:rsidP="00AD2D00">
            <w:pPr>
              <w:keepNext/>
              <w:keepLines/>
              <w:spacing w:line="240" w:lineRule="auto"/>
              <w:jc w:val="center"/>
              <w:rPr>
                <w:b/>
                <w:lang w:val="bg-BG"/>
              </w:rPr>
            </w:pPr>
            <w:r w:rsidRPr="00481958">
              <w:rPr>
                <w:b/>
                <w:lang w:val="bg-BG"/>
              </w:rPr>
              <w:t>Фокален скор на TDI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3227" w14:textId="77777777" w:rsidR="00B779AA" w:rsidRPr="00481958" w:rsidRDefault="00B779AA" w:rsidP="00AD2D00">
            <w:pPr>
              <w:keepNext/>
              <w:keepLines/>
              <w:spacing w:line="240" w:lineRule="auto"/>
              <w:jc w:val="center"/>
              <w:rPr>
                <w:b/>
                <w:lang w:val="bg-BG"/>
              </w:rPr>
            </w:pPr>
            <w:r w:rsidRPr="00481958">
              <w:rPr>
                <w:b/>
                <w:lang w:val="bg-BG"/>
              </w:rPr>
              <w:t>Общ скор на SGRQ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B485" w14:textId="77777777" w:rsidR="00B779AA" w:rsidRPr="00481958" w:rsidRDefault="00B779AA" w:rsidP="000F5839">
            <w:pPr>
              <w:keepNext/>
              <w:keepLines/>
              <w:spacing w:line="240" w:lineRule="auto"/>
              <w:jc w:val="center"/>
              <w:rPr>
                <w:b/>
                <w:lang w:val="bg-BG"/>
              </w:rPr>
            </w:pPr>
            <w:r w:rsidRPr="00481958">
              <w:rPr>
                <w:b/>
                <w:lang w:val="bg-BG"/>
              </w:rPr>
              <w:t>Използване на животоспасяващо</w:t>
            </w:r>
            <w:r w:rsidR="00471992">
              <w:rPr>
                <w:b/>
                <w:lang w:val="en-US"/>
              </w:rPr>
              <w:t xml:space="preserve">  </w:t>
            </w:r>
            <w:r w:rsidRPr="00481958">
              <w:rPr>
                <w:b/>
                <w:lang w:val="bg-BG"/>
              </w:rPr>
              <w:t>лечение</w:t>
            </w:r>
            <w:r w:rsidRPr="00481958">
              <w:rPr>
                <w:b/>
                <w:vertAlign w:val="superscript"/>
                <w:lang w:val="bg-BG"/>
              </w:rPr>
              <w:t>3</w:t>
            </w:r>
          </w:p>
        </w:tc>
      </w:tr>
      <w:tr w:rsidR="00AD2D00" w:rsidRPr="00481958" w14:paraId="1AA27F71" w14:textId="77777777" w:rsidTr="00AD2D00">
        <w:trPr>
          <w:trHeight w:val="295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EC811" w14:textId="77777777" w:rsidR="00DD4505" w:rsidRPr="00481958" w:rsidRDefault="00AD2D00" w:rsidP="00AD2D00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 xml:space="preserve">ANORO </w:t>
            </w:r>
            <w:r w:rsidR="00B779AA">
              <w:rPr>
                <w:caps/>
                <w:szCs w:val="22"/>
              </w:rPr>
              <w:t>ELLIPTA</w:t>
            </w:r>
            <w:r w:rsidR="00B779AA" w:rsidRPr="00481958">
              <w:rPr>
                <w:lang w:val="bg-BG"/>
              </w:rPr>
              <w:t xml:space="preserve"> </w:t>
            </w:r>
            <w:r w:rsidRPr="00481958">
              <w:rPr>
                <w:lang w:val="bg-BG"/>
              </w:rPr>
              <w:t>(N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413)</w:t>
            </w:r>
          </w:p>
          <w:p w14:paraId="500DFCC8" w14:textId="77777777" w:rsidR="00DD4505" w:rsidRPr="00481958" w:rsidRDefault="00C16287" w:rsidP="00AD2D00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спрямо</w:t>
            </w:r>
          </w:p>
          <w:p w14:paraId="43A75EDF" w14:textId="77777777" w:rsidR="00AD2D00" w:rsidRPr="00481958" w:rsidRDefault="00DD4505" w:rsidP="00AD2D00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П</w:t>
            </w:r>
            <w:r w:rsidR="00AD2D00" w:rsidRPr="00481958">
              <w:rPr>
                <w:lang w:val="bg-BG"/>
              </w:rPr>
              <w:t>лацебо (N</w:t>
            </w:r>
            <w:r w:rsidR="00C16287" w:rsidRPr="00481958">
              <w:rPr>
                <w:lang w:val="bg-BG"/>
              </w:rPr>
              <w:t> </w:t>
            </w:r>
            <w:r w:rsidR="00AD2D00"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</w:t>
            </w:r>
            <w:r w:rsidR="00AD2D00" w:rsidRPr="00481958">
              <w:rPr>
                <w:lang w:val="bg-BG"/>
              </w:rPr>
              <w:t>280)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5F2A" w14:textId="77777777" w:rsidR="00AD2D00" w:rsidRPr="00481958" w:rsidRDefault="00AD2D00" w:rsidP="00AD2D00">
            <w:pPr>
              <w:keepNext/>
              <w:keepLines/>
              <w:spacing w:before="120"/>
              <w:jc w:val="center"/>
              <w:rPr>
                <w:lang w:val="bg-BG"/>
              </w:rPr>
            </w:pPr>
            <w:r w:rsidRPr="00481958">
              <w:rPr>
                <w:szCs w:val="22"/>
                <w:lang w:val="bg-BG"/>
              </w:rPr>
              <w:t>167</w:t>
            </w:r>
            <w:r w:rsidRPr="00481958">
              <w:rPr>
                <w:szCs w:val="22"/>
                <w:lang w:val="bg-BG"/>
              </w:rPr>
              <w:br/>
              <w:t>(128, 207)</w:t>
            </w:r>
            <w:r w:rsidRPr="00481958">
              <w:rPr>
                <w:szCs w:val="22"/>
                <w:lang w:val="bg-BG"/>
              </w:rPr>
              <w:br/>
              <w:t>&lt;0,001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930B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 xml:space="preserve">1,2 </w:t>
            </w:r>
            <w:r w:rsidRPr="00481958">
              <w:rPr>
                <w:lang w:val="bg-BG"/>
              </w:rPr>
              <w:br/>
              <w:t>(0,7,1,7)</w:t>
            </w:r>
            <w:r w:rsidRPr="00481958">
              <w:rPr>
                <w:lang w:val="bg-BG"/>
              </w:rPr>
              <w:br/>
              <w:t>&lt;0,001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DD18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-5,51</w:t>
            </w:r>
            <w:r w:rsidRPr="00481958">
              <w:rPr>
                <w:lang w:val="bg-BG"/>
              </w:rPr>
              <w:br/>
              <w:t>(-7,88, -3,13)</w:t>
            </w:r>
          </w:p>
          <w:p w14:paraId="4B81C23A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&lt;0,001</w:t>
            </w:r>
            <w:r w:rsidRPr="00481958">
              <w:rPr>
                <w:rStyle w:val="FootnoteReference"/>
                <w:szCs w:val="22"/>
                <w:lang w:val="bg-BG"/>
              </w:rPr>
              <w:footnoteReference w:customMarkFollows="1" w:id="2"/>
              <w:sym w:font="Symbol" w:char="F02A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031C" w14:textId="77777777" w:rsidR="00AD2D00" w:rsidRPr="00481958" w:rsidRDefault="00AD2D00" w:rsidP="00CC2783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-0,8</w:t>
            </w:r>
            <w:r w:rsidRPr="00481958">
              <w:rPr>
                <w:lang w:val="bg-BG"/>
              </w:rPr>
              <w:br/>
              <w:t>(-1,3,-0,3)</w:t>
            </w:r>
          </w:p>
          <w:p w14:paraId="7755336B" w14:textId="77777777" w:rsidR="00AD2D00" w:rsidRPr="00481958" w:rsidRDefault="00AD2D00" w:rsidP="00CC2783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0,001</w:t>
            </w:r>
            <w:r w:rsidRPr="00481958">
              <w:rPr>
                <w:vertAlign w:val="superscript"/>
                <w:lang w:val="bg-BG"/>
              </w:rPr>
              <w:t>*</w:t>
            </w:r>
          </w:p>
        </w:tc>
      </w:tr>
      <w:tr w:rsidR="00AD2D00" w:rsidRPr="00481958" w14:paraId="2B3419FC" w14:textId="77777777" w:rsidTr="00AD2D00"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FD75B" w14:textId="77777777" w:rsidR="00C16287" w:rsidRPr="00481958" w:rsidRDefault="0050223D" w:rsidP="0050223D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 xml:space="preserve">ANORO </w:t>
            </w:r>
            <w:r w:rsidR="00B779AA">
              <w:rPr>
                <w:caps/>
                <w:szCs w:val="22"/>
              </w:rPr>
              <w:t>ELLIPTA</w:t>
            </w:r>
            <w:r w:rsidR="00B779AA" w:rsidRPr="00481958">
              <w:rPr>
                <w:lang w:val="bg-BG"/>
              </w:rPr>
              <w:t xml:space="preserve"> </w:t>
            </w:r>
            <w:r w:rsidRPr="00481958">
              <w:rPr>
                <w:lang w:val="bg-BG"/>
              </w:rPr>
              <w:t>(N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413)</w:t>
            </w:r>
          </w:p>
          <w:p w14:paraId="7FF5BEEF" w14:textId="77777777" w:rsidR="00C16287" w:rsidRPr="00481958" w:rsidRDefault="00C16287" w:rsidP="0050223D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спрямо</w:t>
            </w:r>
          </w:p>
          <w:p w14:paraId="11AAC0DA" w14:textId="77777777" w:rsidR="00C16287" w:rsidRPr="00481958" w:rsidRDefault="00C16287" w:rsidP="0050223D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Умеклидиниум 55 </w:t>
            </w:r>
            <w:r w:rsidR="0050223D" w:rsidRPr="00481958">
              <w:rPr>
                <w:lang w:val="bg-BG"/>
              </w:rPr>
              <w:t>µg</w:t>
            </w:r>
          </w:p>
          <w:p w14:paraId="5EB51F92" w14:textId="77777777" w:rsidR="00AD2D00" w:rsidRPr="00481958" w:rsidRDefault="0050223D" w:rsidP="0050223D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(N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418)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FC9A" w14:textId="77777777" w:rsidR="00AD2D00" w:rsidRPr="00481958" w:rsidRDefault="00AD2D00" w:rsidP="00AD2D00">
            <w:pPr>
              <w:keepNext/>
              <w:keepLines/>
              <w:jc w:val="center"/>
              <w:rPr>
                <w:rFonts w:eastAsia="Calibri"/>
                <w:szCs w:val="22"/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52</w:t>
            </w:r>
          </w:p>
          <w:p w14:paraId="534F949C" w14:textId="77777777" w:rsidR="00AD2D00" w:rsidRPr="00481958" w:rsidRDefault="00AD2D00" w:rsidP="00AD2D00">
            <w:pPr>
              <w:keepNext/>
              <w:keepLines/>
              <w:jc w:val="center"/>
              <w:rPr>
                <w:rFonts w:eastAsia="Calibri"/>
                <w:szCs w:val="22"/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(17, 87)</w:t>
            </w:r>
          </w:p>
          <w:p w14:paraId="2F04F765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0,004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A58C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0,3</w:t>
            </w:r>
          </w:p>
          <w:p w14:paraId="7742CD1D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(-0,2, 0,7)</w:t>
            </w:r>
          </w:p>
          <w:p w14:paraId="58C3C90B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A068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-0,82</w:t>
            </w:r>
          </w:p>
          <w:p w14:paraId="4E8AA7D2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(-2,90, 1,27)</w:t>
            </w:r>
          </w:p>
          <w:p w14:paraId="38550EA9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0,441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4E66" w14:textId="77777777" w:rsidR="00AD2D00" w:rsidRPr="00481958" w:rsidRDefault="00AD2D00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-0,6</w:t>
            </w:r>
          </w:p>
          <w:p w14:paraId="1C6C7334" w14:textId="77777777" w:rsidR="00AD2D00" w:rsidRPr="00481958" w:rsidRDefault="00AD2D00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(-1,0, -0,1)</w:t>
            </w:r>
          </w:p>
          <w:p w14:paraId="078C44B2" w14:textId="77777777" w:rsidR="00AD2D00" w:rsidRPr="00481958" w:rsidRDefault="00AD2D00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0,014</w:t>
            </w:r>
            <w:r w:rsidR="00C16287" w:rsidRPr="00481958">
              <w:rPr>
                <w:vertAlign w:val="superscript"/>
                <w:lang w:val="bg-BG"/>
              </w:rPr>
              <w:t>*</w:t>
            </w:r>
          </w:p>
        </w:tc>
      </w:tr>
      <w:tr w:rsidR="00AD2D00" w:rsidRPr="00481958" w14:paraId="708FFEC5" w14:textId="77777777" w:rsidTr="00AD2D00"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5B0AB" w14:textId="77777777" w:rsidR="00C16287" w:rsidRPr="00481958" w:rsidRDefault="0050223D" w:rsidP="0050223D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 xml:space="preserve">ANORO </w:t>
            </w:r>
            <w:r w:rsidR="00B779AA">
              <w:rPr>
                <w:caps/>
                <w:szCs w:val="22"/>
              </w:rPr>
              <w:t>ELLIPTA</w:t>
            </w:r>
            <w:r w:rsidR="00B779AA" w:rsidRPr="00481958">
              <w:rPr>
                <w:lang w:val="bg-BG"/>
              </w:rPr>
              <w:t xml:space="preserve"> </w:t>
            </w:r>
            <w:r w:rsidRPr="00481958">
              <w:rPr>
                <w:lang w:val="bg-BG"/>
              </w:rPr>
              <w:t>(N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413)</w:t>
            </w:r>
          </w:p>
          <w:p w14:paraId="08E7349D" w14:textId="77777777" w:rsidR="00C16287" w:rsidRPr="00481958" w:rsidRDefault="00C16287" w:rsidP="0050223D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спрямо</w:t>
            </w:r>
          </w:p>
          <w:p w14:paraId="28DA301F" w14:textId="77777777" w:rsidR="00C16287" w:rsidRPr="00481958" w:rsidRDefault="00C16287" w:rsidP="0050223D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Вилантерол 22 </w:t>
            </w:r>
            <w:r w:rsidR="0050223D" w:rsidRPr="00481958">
              <w:rPr>
                <w:lang w:val="bg-BG"/>
              </w:rPr>
              <w:t>µg</w:t>
            </w:r>
          </w:p>
          <w:p w14:paraId="5574DADE" w14:textId="77777777" w:rsidR="00AD2D00" w:rsidRPr="00481958" w:rsidRDefault="0050223D" w:rsidP="0050223D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(N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421)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6D08" w14:textId="77777777" w:rsidR="00AD2D00" w:rsidRPr="00481958" w:rsidRDefault="00AD2D00" w:rsidP="00AD2D00">
            <w:pPr>
              <w:keepNext/>
              <w:keepLines/>
              <w:jc w:val="center"/>
              <w:rPr>
                <w:rFonts w:eastAsia="Calibri"/>
                <w:szCs w:val="22"/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95</w:t>
            </w:r>
          </w:p>
          <w:p w14:paraId="5B4CCBCF" w14:textId="77777777" w:rsidR="00AD2D00" w:rsidRPr="00481958" w:rsidRDefault="00AD2D00" w:rsidP="00AD2D00">
            <w:pPr>
              <w:keepNext/>
              <w:keepLines/>
              <w:jc w:val="center"/>
              <w:rPr>
                <w:rFonts w:eastAsia="Calibri"/>
                <w:szCs w:val="22"/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(60, 130)</w:t>
            </w:r>
          </w:p>
          <w:p w14:paraId="2C33A070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&lt;0,001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B32A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0,4</w:t>
            </w:r>
            <w:r w:rsidRPr="00481958">
              <w:rPr>
                <w:lang w:val="bg-BG"/>
              </w:rPr>
              <w:br/>
              <w:t>(-0,1, 0,8)</w:t>
            </w:r>
          </w:p>
          <w:p w14:paraId="0A4C413B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2849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-0,32</w:t>
            </w:r>
          </w:p>
          <w:p w14:paraId="056946AC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(-2,41, 1,78)</w:t>
            </w:r>
          </w:p>
          <w:p w14:paraId="32C8F945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0,767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9C2A" w14:textId="77777777" w:rsidR="00AD2D00" w:rsidRPr="00481958" w:rsidRDefault="00AD2D00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0,1</w:t>
            </w:r>
          </w:p>
          <w:p w14:paraId="68E6D7C3" w14:textId="77777777" w:rsidR="00AD2D00" w:rsidRPr="00481958" w:rsidRDefault="00AD2D00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(-0,3, 0,5)</w:t>
            </w:r>
          </w:p>
          <w:p w14:paraId="7AF0523E" w14:textId="77777777" w:rsidR="00AD2D00" w:rsidRPr="00481958" w:rsidRDefault="00AD2D00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0,675</w:t>
            </w:r>
          </w:p>
        </w:tc>
      </w:tr>
      <w:tr w:rsidR="00AD2D00" w:rsidRPr="00481958" w14:paraId="32C6EE63" w14:textId="77777777" w:rsidTr="00AD2D00">
        <w:trPr>
          <w:trHeight w:val="37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DBB48" w14:textId="77777777" w:rsidR="00C16287" w:rsidRPr="00481958" w:rsidRDefault="0050223D" w:rsidP="00C16287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 xml:space="preserve">ANORO </w:t>
            </w:r>
            <w:r w:rsidR="00B779AA">
              <w:rPr>
                <w:caps/>
                <w:szCs w:val="22"/>
              </w:rPr>
              <w:t>ELLIPTA</w:t>
            </w:r>
            <w:r w:rsidR="00B779AA" w:rsidRPr="00481958">
              <w:rPr>
                <w:lang w:val="bg-BG"/>
              </w:rPr>
              <w:t xml:space="preserve"> </w:t>
            </w:r>
            <w:r w:rsidRPr="00481958">
              <w:rPr>
                <w:lang w:val="bg-BG"/>
              </w:rPr>
              <w:t>(N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</w:t>
            </w:r>
            <w:r w:rsidR="00F43801" w:rsidRPr="00481958">
              <w:rPr>
                <w:lang w:val="bg-BG"/>
              </w:rPr>
              <w:t>454</w:t>
            </w:r>
            <w:r w:rsidRPr="00481958">
              <w:rPr>
                <w:lang w:val="bg-BG"/>
              </w:rPr>
              <w:t xml:space="preserve">) </w:t>
            </w:r>
            <w:r w:rsidR="00C16287" w:rsidRPr="00481958">
              <w:rPr>
                <w:lang w:val="bg-BG"/>
              </w:rPr>
              <w:t>спрямо</w:t>
            </w:r>
          </w:p>
          <w:p w14:paraId="7876B2C3" w14:textId="77777777" w:rsidR="00C16287" w:rsidRPr="00481958" w:rsidRDefault="00C16287" w:rsidP="00C16287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т</w:t>
            </w:r>
            <w:r w:rsidR="0050223D" w:rsidRPr="00481958">
              <w:rPr>
                <w:lang w:val="bg-BG"/>
              </w:rPr>
              <w:t>иотропиум 18</w:t>
            </w:r>
            <w:r w:rsidRPr="00481958">
              <w:rPr>
                <w:lang w:val="bg-BG"/>
              </w:rPr>
              <w:t> </w:t>
            </w:r>
            <w:r w:rsidR="0050223D" w:rsidRPr="00481958">
              <w:rPr>
                <w:lang w:val="bg-BG"/>
              </w:rPr>
              <w:t>µg (N</w:t>
            </w:r>
            <w:r w:rsidRPr="00481958">
              <w:rPr>
                <w:lang w:val="bg-BG"/>
              </w:rPr>
              <w:t> </w:t>
            </w:r>
            <w:r w:rsidR="0050223D" w:rsidRPr="00481958">
              <w:rPr>
                <w:lang w:val="bg-BG"/>
              </w:rPr>
              <w:t>=</w:t>
            </w:r>
            <w:r w:rsidRPr="00481958">
              <w:rPr>
                <w:lang w:val="bg-BG"/>
              </w:rPr>
              <w:t> </w:t>
            </w:r>
            <w:r w:rsidR="00F43801" w:rsidRPr="00481958">
              <w:rPr>
                <w:lang w:val="bg-BG"/>
              </w:rPr>
              <w:t>451</w:t>
            </w:r>
            <w:r w:rsidR="0050223D" w:rsidRPr="00481958">
              <w:rPr>
                <w:lang w:val="bg-BG"/>
              </w:rPr>
              <w:t>)</w:t>
            </w:r>
          </w:p>
          <w:p w14:paraId="7CB4DB79" w14:textId="77777777" w:rsidR="00AD2D00" w:rsidRPr="00481958" w:rsidRDefault="00AD2D00" w:rsidP="00C16287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(Проучване ZEP117115)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49BE1" w14:textId="77777777" w:rsidR="00AD2D00" w:rsidRPr="00481958" w:rsidRDefault="00AD2D00" w:rsidP="00AD2D00">
            <w:pPr>
              <w:keepNext/>
              <w:keepLines/>
              <w:jc w:val="center"/>
              <w:rPr>
                <w:rFonts w:eastAsia="Calibri"/>
                <w:lang w:val="bg-BG"/>
              </w:rPr>
            </w:pPr>
            <w:r w:rsidRPr="00481958">
              <w:rPr>
                <w:rFonts w:eastAsia="Calibri"/>
                <w:lang w:val="bg-BG"/>
              </w:rPr>
              <w:t>112</w:t>
            </w:r>
          </w:p>
          <w:p w14:paraId="65ECE85E" w14:textId="77777777" w:rsidR="00AD2D00" w:rsidRPr="00481958" w:rsidRDefault="00AD2D00" w:rsidP="00AD2D00">
            <w:pPr>
              <w:keepNext/>
              <w:keepLines/>
              <w:jc w:val="center"/>
              <w:rPr>
                <w:rFonts w:eastAsia="Calibri"/>
                <w:lang w:val="bg-BG"/>
              </w:rPr>
            </w:pPr>
            <w:r w:rsidRPr="00481958">
              <w:rPr>
                <w:rFonts w:eastAsia="Calibri"/>
                <w:lang w:val="bg-BG"/>
              </w:rPr>
              <w:t>(81, 144)</w:t>
            </w:r>
          </w:p>
          <w:p w14:paraId="4C9B51FD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rFonts w:eastAsia="Calibri"/>
                <w:lang w:val="bg-BG"/>
              </w:rPr>
              <w:t>&lt;0,001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9B4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n/e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D394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-2,10</w:t>
            </w:r>
          </w:p>
          <w:p w14:paraId="12EAB1E8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(-3,61, -0,59)</w:t>
            </w:r>
          </w:p>
          <w:p w14:paraId="50B7BC4A" w14:textId="77777777" w:rsidR="00AD2D00" w:rsidRPr="00481958" w:rsidRDefault="00AD2D00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46C3" w14:textId="77777777" w:rsidR="00AD2D00" w:rsidRPr="00481958" w:rsidRDefault="00AD2D00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-0,5</w:t>
            </w:r>
          </w:p>
          <w:p w14:paraId="4C0A858C" w14:textId="77777777" w:rsidR="00AD2D00" w:rsidRPr="00481958" w:rsidRDefault="00AD2D00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(-0,7, -0,2)</w:t>
            </w:r>
          </w:p>
          <w:p w14:paraId="4AB23C7A" w14:textId="77777777" w:rsidR="00AD2D00" w:rsidRPr="00481958" w:rsidRDefault="00AD2D00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&lt;0,001</w:t>
            </w:r>
          </w:p>
        </w:tc>
      </w:tr>
      <w:tr w:rsidR="00FD2F1A" w:rsidRPr="00481958" w14:paraId="6053E523" w14:textId="77777777" w:rsidTr="00FD2F1A">
        <w:trPr>
          <w:trHeight w:val="37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40C2E" w14:textId="77777777" w:rsidR="00C16287" w:rsidRPr="00481958" w:rsidRDefault="00FD2F1A" w:rsidP="00F43801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 xml:space="preserve">ANORO </w:t>
            </w:r>
            <w:r w:rsidR="00B779AA">
              <w:rPr>
                <w:caps/>
                <w:szCs w:val="22"/>
              </w:rPr>
              <w:t>ELLIPTA</w:t>
            </w:r>
            <w:r w:rsidR="00B779AA" w:rsidRPr="00481958">
              <w:rPr>
                <w:lang w:val="bg-BG"/>
              </w:rPr>
              <w:t xml:space="preserve"> </w:t>
            </w:r>
            <w:r w:rsidRPr="00481958">
              <w:rPr>
                <w:lang w:val="bg-BG"/>
              </w:rPr>
              <w:t>(N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207</w:t>
            </w:r>
            <w:r w:rsidR="00C16287" w:rsidRPr="00481958">
              <w:rPr>
                <w:lang w:val="bg-BG"/>
              </w:rPr>
              <w:t>)</w:t>
            </w:r>
          </w:p>
          <w:p w14:paraId="5A440DBC" w14:textId="77777777" w:rsidR="00C16287" w:rsidRPr="00481958" w:rsidRDefault="00C16287" w:rsidP="00F43801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спрямо</w:t>
            </w:r>
          </w:p>
          <w:p w14:paraId="7FCFDB01" w14:textId="77777777" w:rsidR="00C16287" w:rsidRPr="00481958" w:rsidRDefault="00C16287" w:rsidP="00C16287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тиотропиум 18 </w:t>
            </w:r>
            <w:r w:rsidR="00FD2F1A" w:rsidRPr="00481958">
              <w:rPr>
                <w:lang w:val="bg-BG"/>
              </w:rPr>
              <w:t>µg</w:t>
            </w:r>
          </w:p>
          <w:p w14:paraId="6411C347" w14:textId="77777777" w:rsidR="00C16287" w:rsidRPr="00481958" w:rsidRDefault="00FD2F1A" w:rsidP="00C16287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(N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203)</w:t>
            </w:r>
          </w:p>
          <w:p w14:paraId="187D55D5" w14:textId="77777777" w:rsidR="00FD2F1A" w:rsidRPr="00481958" w:rsidRDefault="00FD2F1A" w:rsidP="00C16287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(Проучване DB2113360)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9A75" w14:textId="77777777" w:rsidR="00FD2F1A" w:rsidRPr="00481958" w:rsidRDefault="00FD2F1A" w:rsidP="00AD2D00">
            <w:pPr>
              <w:keepNext/>
              <w:keepLines/>
              <w:jc w:val="center"/>
              <w:rPr>
                <w:rFonts w:eastAsia="Calibri"/>
                <w:szCs w:val="22"/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90</w:t>
            </w:r>
          </w:p>
          <w:p w14:paraId="4AFC3852" w14:textId="77777777" w:rsidR="00FD2F1A" w:rsidRPr="00481958" w:rsidRDefault="00FD2F1A" w:rsidP="00AD2D00">
            <w:pPr>
              <w:keepNext/>
              <w:keepLines/>
              <w:jc w:val="center"/>
              <w:rPr>
                <w:rFonts w:eastAsia="Calibri"/>
                <w:szCs w:val="22"/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(39, 141)</w:t>
            </w:r>
          </w:p>
          <w:p w14:paraId="49097602" w14:textId="77777777" w:rsidR="00FD2F1A" w:rsidRPr="00481958" w:rsidRDefault="00FD2F1A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&lt;0,001</w:t>
            </w:r>
          </w:p>
          <w:p w14:paraId="0B010ADD" w14:textId="77777777" w:rsidR="00FD2F1A" w:rsidRPr="00481958" w:rsidRDefault="00FD2F1A" w:rsidP="00AD2D00">
            <w:pPr>
              <w:keepNext/>
              <w:keepLines/>
              <w:jc w:val="center"/>
              <w:rPr>
                <w:lang w:val="bg-BG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A757C" w14:textId="77777777" w:rsidR="00FD2F1A" w:rsidRPr="00481958" w:rsidRDefault="00FD2F1A" w:rsidP="00AD2D00">
            <w:pPr>
              <w:keepNext/>
              <w:keepLines/>
              <w:jc w:val="center"/>
              <w:rPr>
                <w:vertAlign w:val="superscript"/>
                <w:lang w:val="bg-BG"/>
              </w:rPr>
            </w:pPr>
            <w:r w:rsidRPr="00481958">
              <w:rPr>
                <w:lang w:val="bg-BG"/>
              </w:rPr>
              <w:t>0,1</w:t>
            </w:r>
            <w:r w:rsidRPr="00481958">
              <w:rPr>
                <w:vertAlign w:val="superscript"/>
                <w:lang w:val="bg-BG"/>
              </w:rPr>
              <w:t>2</w:t>
            </w:r>
          </w:p>
          <w:p w14:paraId="2649EE8A" w14:textId="77777777" w:rsidR="00FD2F1A" w:rsidRPr="00481958" w:rsidRDefault="00FD2F1A" w:rsidP="00AD2D00">
            <w:pPr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(-0,4, 0,5)</w:t>
            </w:r>
          </w:p>
          <w:p w14:paraId="7D50EB76" w14:textId="77777777" w:rsidR="00FD2F1A" w:rsidRPr="00481958" w:rsidRDefault="00FD2F1A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0B13" w14:textId="77777777" w:rsidR="00FD2F1A" w:rsidRPr="00481958" w:rsidRDefault="00FD2F1A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0,75</w:t>
            </w:r>
          </w:p>
          <w:p w14:paraId="79C39F75" w14:textId="77777777" w:rsidR="00FD2F1A" w:rsidRPr="00481958" w:rsidRDefault="00FD2F1A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(-2,12, 3,63)</w:t>
            </w:r>
          </w:p>
          <w:p w14:paraId="60C93740" w14:textId="77777777" w:rsidR="00FD2F1A" w:rsidRPr="00481958" w:rsidRDefault="00FD2F1A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0,607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73E2" w14:textId="77777777" w:rsidR="00FD2F1A" w:rsidRPr="00481958" w:rsidRDefault="00FD2F1A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-0,7</w:t>
            </w:r>
          </w:p>
          <w:p w14:paraId="5CBF7293" w14:textId="77777777" w:rsidR="00FD2F1A" w:rsidRPr="00481958" w:rsidRDefault="00FD2F1A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(-1,2, -0,1)</w:t>
            </w:r>
          </w:p>
          <w:p w14:paraId="379B6A90" w14:textId="77777777" w:rsidR="00FD2F1A" w:rsidRPr="00481958" w:rsidRDefault="00FD2F1A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0,022</w:t>
            </w:r>
          </w:p>
        </w:tc>
      </w:tr>
      <w:tr w:rsidR="00FD2F1A" w:rsidRPr="00481958" w14:paraId="22D576DD" w14:textId="77777777" w:rsidTr="00FD2F1A">
        <w:trPr>
          <w:trHeight w:val="37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A4CDB" w14:textId="77777777" w:rsidR="00C16287" w:rsidRPr="00481958" w:rsidRDefault="00FD2F1A" w:rsidP="00C16287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 xml:space="preserve">ANORO </w:t>
            </w:r>
            <w:r w:rsidR="00B779AA">
              <w:rPr>
                <w:caps/>
                <w:szCs w:val="22"/>
              </w:rPr>
              <w:t>ELLIPTA</w:t>
            </w:r>
            <w:r w:rsidR="00B779AA" w:rsidRPr="00481958">
              <w:rPr>
                <w:lang w:val="bg-BG"/>
              </w:rPr>
              <w:t xml:space="preserve"> </w:t>
            </w:r>
            <w:r w:rsidRPr="00481958">
              <w:rPr>
                <w:lang w:val="bg-BG"/>
              </w:rPr>
              <w:t>(N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217)</w:t>
            </w:r>
          </w:p>
          <w:p w14:paraId="0DB31892" w14:textId="77777777" w:rsidR="00C16287" w:rsidRPr="00481958" w:rsidRDefault="00C16287" w:rsidP="00C16287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с</w:t>
            </w:r>
            <w:r w:rsidR="00FD2F1A" w:rsidRPr="00481958">
              <w:rPr>
                <w:lang w:val="bg-BG"/>
              </w:rPr>
              <w:t>прямо</w:t>
            </w:r>
          </w:p>
          <w:p w14:paraId="2AC2568F" w14:textId="77777777" w:rsidR="00C16287" w:rsidRPr="00481958" w:rsidRDefault="00FD2F1A" w:rsidP="00C16287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тиотропиум 18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µg (N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=</w:t>
            </w:r>
            <w:r w:rsidR="00C16287" w:rsidRPr="00481958">
              <w:rPr>
                <w:lang w:val="bg-BG"/>
              </w:rPr>
              <w:t> </w:t>
            </w:r>
            <w:r w:rsidRPr="00481958">
              <w:rPr>
                <w:lang w:val="bg-BG"/>
              </w:rPr>
              <w:t>215)</w:t>
            </w:r>
          </w:p>
          <w:p w14:paraId="7C7F644B" w14:textId="77777777" w:rsidR="00FD2F1A" w:rsidRPr="00481958" w:rsidRDefault="00FD2F1A" w:rsidP="00C16287">
            <w:pPr>
              <w:keepNext/>
              <w:keepLines/>
              <w:ind w:left="102"/>
              <w:rPr>
                <w:lang w:val="bg-BG"/>
              </w:rPr>
            </w:pPr>
            <w:r w:rsidRPr="00481958">
              <w:rPr>
                <w:lang w:val="bg-BG"/>
              </w:rPr>
              <w:t>(Проучване DB2113374)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81DD" w14:textId="77777777" w:rsidR="00FD2F1A" w:rsidRPr="00481958" w:rsidRDefault="00FD2F1A" w:rsidP="00FD2F1A">
            <w:pPr>
              <w:keepNext/>
              <w:keepLines/>
              <w:jc w:val="center"/>
              <w:rPr>
                <w:rFonts w:eastAsia="Calibri"/>
                <w:szCs w:val="22"/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60</w:t>
            </w:r>
          </w:p>
          <w:p w14:paraId="727DD56C" w14:textId="77777777" w:rsidR="00FD2F1A" w:rsidRPr="00481958" w:rsidRDefault="00FD2F1A" w:rsidP="00FD2F1A">
            <w:pPr>
              <w:keepNext/>
              <w:keepLines/>
              <w:jc w:val="center"/>
              <w:rPr>
                <w:rFonts w:eastAsia="Calibri"/>
                <w:szCs w:val="22"/>
                <w:lang w:val="bg-BG"/>
              </w:rPr>
            </w:pPr>
            <w:r w:rsidRPr="00481958">
              <w:rPr>
                <w:rFonts w:eastAsia="Calibri"/>
                <w:szCs w:val="22"/>
                <w:lang w:val="bg-BG"/>
              </w:rPr>
              <w:t>(10, 109)</w:t>
            </w:r>
          </w:p>
          <w:p w14:paraId="60717DC7" w14:textId="77777777" w:rsidR="00FD2F1A" w:rsidRPr="00481958" w:rsidRDefault="00FD2F1A" w:rsidP="00FD2F1A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szCs w:val="22"/>
                <w:lang w:val="bg-BG"/>
              </w:rPr>
              <w:t>0,018</w:t>
            </w:r>
            <w:r w:rsidRPr="00481958">
              <w:rPr>
                <w:vertAlign w:val="superscript"/>
                <w:lang w:val="bg-BG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2AB5" w14:textId="77777777" w:rsidR="00FD2F1A" w:rsidRPr="00481958" w:rsidRDefault="00FD2F1A" w:rsidP="00AD2D00">
            <w:pPr>
              <w:keepNext/>
              <w:keepLines/>
              <w:jc w:val="center"/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65C8" w14:textId="77777777" w:rsidR="00FD2F1A" w:rsidRPr="00481958" w:rsidRDefault="00FD2F1A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-0,17</w:t>
            </w:r>
          </w:p>
          <w:p w14:paraId="64DF5F3A" w14:textId="77777777" w:rsidR="00FD2F1A" w:rsidRPr="00481958" w:rsidRDefault="00FD2F1A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(-2,85, 2,52)</w:t>
            </w:r>
          </w:p>
          <w:p w14:paraId="68552F66" w14:textId="77777777" w:rsidR="00FD2F1A" w:rsidRPr="00481958" w:rsidRDefault="00FD2F1A" w:rsidP="00AD2D00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0,904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5B82" w14:textId="77777777" w:rsidR="00FD2F1A" w:rsidRPr="00481958" w:rsidRDefault="00FD2F1A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-0,6</w:t>
            </w:r>
          </w:p>
          <w:p w14:paraId="06AB62F2" w14:textId="77777777" w:rsidR="00FD2F1A" w:rsidRPr="00481958" w:rsidRDefault="00FD2F1A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(-1,2, 0,0)</w:t>
            </w:r>
          </w:p>
          <w:p w14:paraId="77FF93C9" w14:textId="77777777" w:rsidR="00FD2F1A" w:rsidRPr="00481958" w:rsidRDefault="00FD2F1A" w:rsidP="007D06C6">
            <w:pPr>
              <w:keepNext/>
              <w:keepLines/>
              <w:jc w:val="center"/>
              <w:rPr>
                <w:lang w:val="bg-BG"/>
              </w:rPr>
            </w:pPr>
            <w:r w:rsidRPr="00481958">
              <w:rPr>
                <w:lang w:val="bg-BG"/>
              </w:rPr>
              <w:t>0,069</w:t>
            </w:r>
          </w:p>
        </w:tc>
      </w:tr>
    </w:tbl>
    <w:p w14:paraId="723DC50A" w14:textId="77777777" w:rsidR="00FD2F1A" w:rsidRPr="00481958" w:rsidRDefault="00FD2F1A" w:rsidP="00DF3AD4">
      <w:pPr>
        <w:widowControl w:val="0"/>
        <w:spacing w:line="240" w:lineRule="auto"/>
        <w:rPr>
          <w:lang w:val="bg-BG"/>
        </w:rPr>
      </w:pPr>
      <w:r w:rsidRPr="00481958">
        <w:rPr>
          <w:lang w:val="bg-BG"/>
        </w:rPr>
        <w:t xml:space="preserve">N = </w:t>
      </w:r>
      <w:r w:rsidR="008C51AA" w:rsidRPr="00481958">
        <w:rPr>
          <w:lang w:val="bg-BG"/>
        </w:rPr>
        <w:t xml:space="preserve">брой в </w:t>
      </w:r>
      <w:r w:rsidRPr="00481958">
        <w:rPr>
          <w:lang w:val="bg-BG"/>
        </w:rPr>
        <w:t>п</w:t>
      </w:r>
      <w:r w:rsidRPr="00481958">
        <w:rPr>
          <w:szCs w:val="22"/>
          <w:lang w:val="bg-BG"/>
        </w:rPr>
        <w:t>опулация</w:t>
      </w:r>
      <w:r w:rsidR="008C51AA" w:rsidRPr="00481958">
        <w:rPr>
          <w:szCs w:val="22"/>
          <w:lang w:val="bg-BG"/>
        </w:rPr>
        <w:t>та</w:t>
      </w:r>
      <w:r w:rsidRPr="00481958">
        <w:rPr>
          <w:szCs w:val="22"/>
          <w:lang w:val="bg-BG"/>
        </w:rPr>
        <w:t xml:space="preserve"> Intent-to-treat </w:t>
      </w:r>
    </w:p>
    <w:p w14:paraId="46BCF8C8" w14:textId="77777777" w:rsidR="00BB30F9" w:rsidRPr="00481958" w:rsidRDefault="00F902C6" w:rsidP="00DF3AD4">
      <w:pPr>
        <w:widowControl w:val="0"/>
        <w:spacing w:line="240" w:lineRule="auto"/>
        <w:rPr>
          <w:szCs w:val="22"/>
          <w:lang w:val="bg-BG"/>
        </w:rPr>
      </w:pPr>
      <w:r w:rsidRPr="00481958">
        <w:rPr>
          <w:lang w:val="bg-BG"/>
        </w:rPr>
        <w:t>µ</w:t>
      </w:r>
      <w:r w:rsidR="00C16CDF" w:rsidRPr="00481958">
        <w:rPr>
          <w:szCs w:val="22"/>
          <w:lang w:val="bg-BG"/>
        </w:rPr>
        <w:t>g = микрограма</w:t>
      </w:r>
    </w:p>
    <w:p w14:paraId="5AA0FD14" w14:textId="77777777" w:rsidR="00BB30F9" w:rsidRPr="00481958" w:rsidRDefault="007D06C6" w:rsidP="00DF3AD4">
      <w:pPr>
        <w:pStyle w:val="ListParagraph"/>
        <w:widowControl w:val="0"/>
        <w:spacing w:line="240" w:lineRule="auto"/>
        <w:ind w:left="0"/>
        <w:contextualSpacing/>
        <w:rPr>
          <w:lang w:val="bg-BG"/>
        </w:rPr>
      </w:pPr>
      <w:r w:rsidRPr="00481958">
        <w:rPr>
          <w:lang w:val="bg-BG"/>
        </w:rPr>
        <w:t>n/e = не е оценено</w:t>
      </w:r>
    </w:p>
    <w:p w14:paraId="6D19BBBC" w14:textId="77777777" w:rsidR="00BB30F9" w:rsidRPr="00481958" w:rsidRDefault="00B368A8" w:rsidP="00DF3AD4">
      <w:pPr>
        <w:pStyle w:val="ListParagraph"/>
        <w:widowControl w:val="0"/>
        <w:numPr>
          <w:ilvl w:val="0"/>
          <w:numId w:val="30"/>
        </w:numPr>
        <w:spacing w:line="240" w:lineRule="auto"/>
        <w:ind w:left="0" w:firstLine="0"/>
        <w:contextualSpacing/>
        <w:rPr>
          <w:lang w:val="bg-BG"/>
        </w:rPr>
      </w:pPr>
      <w:r w:rsidRPr="00481958">
        <w:rPr>
          <w:szCs w:val="22"/>
          <w:lang w:val="bg-BG"/>
        </w:rPr>
        <w:t>Средна стойност по метода на най-малките квадрати</w:t>
      </w:r>
    </w:p>
    <w:p w14:paraId="0F44027A" w14:textId="77777777" w:rsidR="00BB30F9" w:rsidRPr="00481958" w:rsidRDefault="007D06C6" w:rsidP="00DF3AD4">
      <w:pPr>
        <w:pStyle w:val="ListParagraph"/>
        <w:widowControl w:val="0"/>
        <w:numPr>
          <w:ilvl w:val="0"/>
          <w:numId w:val="30"/>
        </w:numPr>
        <w:spacing w:line="240" w:lineRule="auto"/>
        <w:ind w:left="0" w:firstLine="0"/>
        <w:contextualSpacing/>
        <w:rPr>
          <w:lang w:val="bg-BG"/>
        </w:rPr>
      </w:pPr>
      <w:r w:rsidRPr="00481958">
        <w:rPr>
          <w:lang w:val="bg-BG"/>
        </w:rPr>
        <w:t xml:space="preserve">Сборни данни от проучване </w:t>
      </w:r>
      <w:r w:rsidR="00BB30F9" w:rsidRPr="00481958">
        <w:rPr>
          <w:lang w:val="bg-BG"/>
        </w:rPr>
        <w:t xml:space="preserve">DB2113360 </w:t>
      </w:r>
      <w:r w:rsidRPr="00481958">
        <w:rPr>
          <w:lang w:val="bg-BG"/>
        </w:rPr>
        <w:t>и проучване</w:t>
      </w:r>
      <w:r w:rsidR="00BB30F9" w:rsidRPr="00481958">
        <w:rPr>
          <w:lang w:val="bg-BG"/>
        </w:rPr>
        <w:t xml:space="preserve"> DB2113374</w:t>
      </w:r>
    </w:p>
    <w:p w14:paraId="3F1FBA71" w14:textId="77777777" w:rsidR="00BB30F9" w:rsidRPr="00481958" w:rsidRDefault="007D06C6" w:rsidP="00DF3AD4">
      <w:pPr>
        <w:pStyle w:val="ListParagraph"/>
        <w:widowControl w:val="0"/>
        <w:numPr>
          <w:ilvl w:val="0"/>
          <w:numId w:val="30"/>
        </w:numPr>
        <w:spacing w:line="240" w:lineRule="auto"/>
        <w:ind w:left="0" w:firstLine="0"/>
        <w:contextualSpacing/>
        <w:rPr>
          <w:lang w:val="bg-BG"/>
        </w:rPr>
      </w:pPr>
      <w:r w:rsidRPr="00481958">
        <w:rPr>
          <w:lang w:val="bg-BG"/>
        </w:rPr>
        <w:t>Разлика в средния брой впръсквания на ден през седмици 1</w:t>
      </w:r>
      <w:r w:rsidR="0046099A">
        <w:rPr>
          <w:lang w:val="en-US"/>
        </w:rPr>
        <w:t> </w:t>
      </w:r>
      <w:r w:rsidR="0046099A" w:rsidRPr="00871843">
        <w:rPr>
          <w:lang w:val="bg-BG"/>
        </w:rPr>
        <w:t xml:space="preserve">– </w:t>
      </w:r>
      <w:r w:rsidRPr="00481958">
        <w:rPr>
          <w:lang w:val="bg-BG"/>
        </w:rPr>
        <w:t>24</w:t>
      </w:r>
    </w:p>
    <w:p w14:paraId="3F405CC3" w14:textId="77777777" w:rsidR="00BB30F9" w:rsidRPr="00481958" w:rsidRDefault="00BB30F9" w:rsidP="00DF3AD4">
      <w:pPr>
        <w:widowControl w:val="0"/>
        <w:rPr>
          <w:iCs/>
          <w:szCs w:val="22"/>
          <w:lang w:val="bg-BG"/>
        </w:rPr>
      </w:pPr>
    </w:p>
    <w:p w14:paraId="23338B45" w14:textId="77777777" w:rsidR="00FD2F1A" w:rsidRPr="00481958" w:rsidRDefault="00FD2F1A" w:rsidP="00D01F3F">
      <w:pPr>
        <w:rPr>
          <w:iCs/>
          <w:szCs w:val="22"/>
          <w:lang w:val="bg-BG"/>
        </w:rPr>
      </w:pPr>
      <w:r w:rsidRPr="00481958">
        <w:rPr>
          <w:iCs/>
          <w:szCs w:val="22"/>
          <w:lang w:val="bg-BG"/>
        </w:rPr>
        <w:t>По-висока доза умеклидиниум/вилантерол (113/22 микрограма) е проучена в 24-седмично плацебо</w:t>
      </w:r>
      <w:r w:rsidR="00804962" w:rsidRPr="00F322E4">
        <w:rPr>
          <w:iCs/>
          <w:szCs w:val="22"/>
          <w:lang w:val="bg-BG"/>
        </w:rPr>
        <w:t>-</w:t>
      </w:r>
      <w:r w:rsidRPr="00481958">
        <w:rPr>
          <w:iCs/>
          <w:szCs w:val="22"/>
          <w:lang w:val="bg-BG"/>
        </w:rPr>
        <w:t>контролирано клинично проучване и в две от тр</w:t>
      </w:r>
      <w:r w:rsidR="00DE59A9" w:rsidRPr="00481958">
        <w:rPr>
          <w:iCs/>
          <w:szCs w:val="22"/>
          <w:lang w:val="bg-BG"/>
        </w:rPr>
        <w:t>и</w:t>
      </w:r>
      <w:r w:rsidRPr="00481958">
        <w:rPr>
          <w:iCs/>
          <w:szCs w:val="22"/>
          <w:lang w:val="bg-BG"/>
        </w:rPr>
        <w:t>те 24-седмични активно</w:t>
      </w:r>
      <w:r w:rsidR="0053553A" w:rsidRPr="00481958">
        <w:rPr>
          <w:iCs/>
          <w:szCs w:val="22"/>
          <w:lang w:val="bg-BG"/>
        </w:rPr>
        <w:t xml:space="preserve"> </w:t>
      </w:r>
      <w:r w:rsidRPr="00481958">
        <w:rPr>
          <w:iCs/>
          <w:szCs w:val="22"/>
          <w:lang w:val="bg-BG"/>
        </w:rPr>
        <w:t xml:space="preserve">контролирани </w:t>
      </w:r>
      <w:r w:rsidR="007B4A35" w:rsidRPr="00481958">
        <w:rPr>
          <w:iCs/>
          <w:szCs w:val="22"/>
          <w:lang w:val="bg-BG"/>
        </w:rPr>
        <w:t xml:space="preserve">проучвания. Резултатите са подобни на тези при дозата на ANORO </w:t>
      </w:r>
      <w:r w:rsidR="00B779AA">
        <w:rPr>
          <w:caps/>
          <w:szCs w:val="22"/>
        </w:rPr>
        <w:t>ELLIPTA</w:t>
      </w:r>
      <w:r w:rsidR="00B779AA" w:rsidRPr="00481958">
        <w:rPr>
          <w:iCs/>
          <w:szCs w:val="22"/>
          <w:lang w:val="bg-BG"/>
        </w:rPr>
        <w:t xml:space="preserve"> </w:t>
      </w:r>
      <w:r w:rsidR="007B4A35" w:rsidRPr="00481958">
        <w:rPr>
          <w:iCs/>
          <w:szCs w:val="22"/>
          <w:lang w:val="bg-BG"/>
        </w:rPr>
        <w:t>и дават допълнителни подкрепящи данни относно ефикасността на ANORO</w:t>
      </w:r>
      <w:r w:rsidR="00B779AA" w:rsidRPr="00F322E4">
        <w:rPr>
          <w:iCs/>
          <w:szCs w:val="22"/>
          <w:lang w:val="bg-BG"/>
        </w:rPr>
        <w:t xml:space="preserve"> </w:t>
      </w:r>
      <w:r w:rsidR="00B779AA">
        <w:rPr>
          <w:caps/>
          <w:szCs w:val="22"/>
        </w:rPr>
        <w:t>ELLIPTA</w:t>
      </w:r>
      <w:r w:rsidR="007B4A35" w:rsidRPr="00481958">
        <w:rPr>
          <w:iCs/>
          <w:szCs w:val="22"/>
          <w:lang w:val="bg-BG"/>
        </w:rPr>
        <w:t xml:space="preserve">. </w:t>
      </w:r>
    </w:p>
    <w:p w14:paraId="0B729529" w14:textId="77777777" w:rsidR="00FD2F1A" w:rsidRPr="00481958" w:rsidRDefault="00FD2F1A" w:rsidP="00D01F3F">
      <w:pPr>
        <w:rPr>
          <w:i/>
          <w:iCs/>
          <w:szCs w:val="22"/>
          <w:lang w:val="bg-BG"/>
        </w:rPr>
      </w:pPr>
    </w:p>
    <w:p w14:paraId="45D0F71F" w14:textId="77777777" w:rsidR="008840FC" w:rsidRPr="00481958" w:rsidRDefault="008840FC" w:rsidP="006708D3">
      <w:pPr>
        <w:keepNext/>
        <w:rPr>
          <w:i/>
          <w:iCs/>
          <w:szCs w:val="22"/>
          <w:lang w:val="bg-BG"/>
        </w:rPr>
      </w:pPr>
      <w:r w:rsidRPr="00481958">
        <w:rPr>
          <w:i/>
          <w:iCs/>
          <w:szCs w:val="22"/>
          <w:lang w:val="bg-BG"/>
        </w:rPr>
        <w:lastRenderedPageBreak/>
        <w:t>Екзацербации на ХОББ</w:t>
      </w:r>
    </w:p>
    <w:p w14:paraId="7CA5470F" w14:textId="77777777" w:rsidR="008840FC" w:rsidRDefault="00CC6AAE" w:rsidP="006708D3">
      <w:pPr>
        <w:keepNext/>
        <w:rPr>
          <w:lang w:val="bg-BG"/>
        </w:rPr>
      </w:pPr>
      <w:r w:rsidRPr="002D3E08">
        <w:rPr>
          <w:szCs w:val="22"/>
          <w:lang w:val="bg-BG"/>
        </w:rPr>
        <w:t>В 24</w:t>
      </w:r>
      <w:r w:rsidRPr="002D3E08">
        <w:rPr>
          <w:szCs w:val="22"/>
          <w:lang w:val="bg-BG"/>
        </w:rPr>
        <w:noBreakHyphen/>
        <w:t>седмично</w:t>
      </w:r>
      <w:r w:rsidRPr="00F322E4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плацебо</w:t>
      </w:r>
      <w:r w:rsidRPr="00F322E4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контролирано</w:t>
      </w:r>
      <w:r w:rsidRPr="002D3E08">
        <w:rPr>
          <w:szCs w:val="22"/>
          <w:lang w:val="bg-BG"/>
        </w:rPr>
        <w:t xml:space="preserve"> проучване </w:t>
      </w:r>
      <w:r>
        <w:rPr>
          <w:szCs w:val="22"/>
          <w:lang w:val="bg-BG"/>
        </w:rPr>
        <w:t xml:space="preserve">при пациенти със симптоматична ХОББ, </w:t>
      </w:r>
      <w:r w:rsidR="008840FC" w:rsidRPr="00481958">
        <w:rPr>
          <w:iCs/>
          <w:szCs w:val="22"/>
          <w:lang w:val="bg-BG"/>
        </w:rPr>
        <w:t xml:space="preserve">ANORO </w:t>
      </w:r>
      <w:r w:rsidR="00B779AA">
        <w:rPr>
          <w:caps/>
          <w:szCs w:val="22"/>
        </w:rPr>
        <w:t>ELLIPTA</w:t>
      </w:r>
      <w:r w:rsidR="00B779AA" w:rsidRPr="00481958">
        <w:rPr>
          <w:iCs/>
          <w:szCs w:val="22"/>
          <w:lang w:val="bg-BG"/>
        </w:rPr>
        <w:t xml:space="preserve"> </w:t>
      </w:r>
      <w:r w:rsidR="008840FC" w:rsidRPr="00481958">
        <w:rPr>
          <w:iCs/>
          <w:szCs w:val="22"/>
          <w:lang w:val="bg-BG"/>
        </w:rPr>
        <w:t xml:space="preserve">намалява риска от </w:t>
      </w:r>
      <w:r>
        <w:rPr>
          <w:szCs w:val="22"/>
          <w:lang w:val="bg-BG"/>
        </w:rPr>
        <w:t xml:space="preserve">умерена/тежка </w:t>
      </w:r>
      <w:r w:rsidR="008840FC" w:rsidRPr="00481958">
        <w:rPr>
          <w:iCs/>
          <w:szCs w:val="22"/>
          <w:lang w:val="bg-BG"/>
        </w:rPr>
        <w:t>екзацербаци</w:t>
      </w:r>
      <w:r w:rsidR="00F902C6" w:rsidRPr="00481958">
        <w:rPr>
          <w:iCs/>
          <w:szCs w:val="22"/>
          <w:lang w:val="bg-BG"/>
        </w:rPr>
        <w:t>я</w:t>
      </w:r>
      <w:r w:rsidR="008840FC" w:rsidRPr="00481958">
        <w:rPr>
          <w:iCs/>
          <w:szCs w:val="22"/>
          <w:lang w:val="bg-BG"/>
        </w:rPr>
        <w:t xml:space="preserve"> на ХОББ с 50% в сравнение с плацебо (въз основа на анализ на времето до първа екзацербация: </w:t>
      </w:r>
      <w:r w:rsidR="00EE3A02" w:rsidRPr="00481958">
        <w:rPr>
          <w:iCs/>
          <w:szCs w:val="22"/>
          <w:lang w:val="bg-BG"/>
        </w:rPr>
        <w:t>Коефициент на риск</w:t>
      </w:r>
      <w:r w:rsidR="008840FC" w:rsidRPr="00481958">
        <w:rPr>
          <w:iCs/>
          <w:szCs w:val="22"/>
          <w:lang w:val="bg-BG"/>
        </w:rPr>
        <w:t xml:space="preserve"> (HR) 0,5</w:t>
      </w:r>
      <w:r>
        <w:rPr>
          <w:iCs/>
          <w:szCs w:val="22"/>
          <w:lang w:val="bg-BG"/>
        </w:rPr>
        <w:t xml:space="preserve">; </w:t>
      </w:r>
      <w:r w:rsidRPr="00F322E4">
        <w:rPr>
          <w:szCs w:val="22"/>
          <w:lang w:val="bg-BG"/>
        </w:rPr>
        <w:t>95</w:t>
      </w:r>
      <w:r w:rsidR="00C11D59" w:rsidRPr="00F322E4">
        <w:rPr>
          <w:szCs w:val="22"/>
          <w:lang w:val="bg-BG"/>
        </w:rPr>
        <w:t>%</w:t>
      </w:r>
      <w:r w:rsidR="00C11D59">
        <w:rPr>
          <w:szCs w:val="22"/>
          <w:lang w:val="en-US"/>
        </w:rPr>
        <w:t> </w:t>
      </w:r>
      <w:r w:rsidRPr="00994845">
        <w:rPr>
          <w:szCs w:val="22"/>
        </w:rPr>
        <w:t>CI</w:t>
      </w:r>
      <w:r w:rsidRPr="00F322E4">
        <w:rPr>
          <w:szCs w:val="22"/>
          <w:lang w:val="bg-BG"/>
        </w:rPr>
        <w:t>: 0</w:t>
      </w:r>
      <w:r>
        <w:rPr>
          <w:szCs w:val="22"/>
          <w:lang w:val="bg-BG"/>
        </w:rPr>
        <w:t>,</w:t>
      </w:r>
      <w:r w:rsidRPr="00F322E4">
        <w:rPr>
          <w:szCs w:val="22"/>
          <w:lang w:val="bg-BG"/>
        </w:rPr>
        <w:t>3</w:t>
      </w:r>
      <w:r w:rsidR="00C11D59" w:rsidRPr="00F322E4">
        <w:rPr>
          <w:szCs w:val="22"/>
          <w:lang w:val="bg-BG"/>
        </w:rPr>
        <w:t>,</w:t>
      </w:r>
      <w:r w:rsidR="00C11D59">
        <w:rPr>
          <w:szCs w:val="22"/>
          <w:lang w:val="en-US"/>
        </w:rPr>
        <w:t> </w:t>
      </w:r>
      <w:r w:rsidRPr="00F322E4">
        <w:rPr>
          <w:szCs w:val="22"/>
          <w:lang w:val="bg-BG"/>
        </w:rPr>
        <w:t>0</w:t>
      </w:r>
      <w:r>
        <w:rPr>
          <w:szCs w:val="22"/>
          <w:lang w:val="bg-BG"/>
        </w:rPr>
        <w:t>,</w:t>
      </w:r>
      <w:r w:rsidRPr="00F322E4">
        <w:rPr>
          <w:szCs w:val="22"/>
          <w:lang w:val="bg-BG"/>
        </w:rPr>
        <w:t>8;</w:t>
      </w:r>
      <w:r w:rsidR="008840FC" w:rsidRPr="00481958">
        <w:rPr>
          <w:iCs/>
          <w:szCs w:val="22"/>
          <w:lang w:val="bg-BG"/>
        </w:rPr>
        <w:t xml:space="preserve"> p</w:t>
      </w:r>
      <w:r w:rsidR="007B4A35" w:rsidRPr="00481958">
        <w:rPr>
          <w:szCs w:val="22"/>
          <w:lang w:val="bg-BG"/>
        </w:rPr>
        <w:t>=</w:t>
      </w:r>
      <w:r w:rsidR="008840FC" w:rsidRPr="00481958">
        <w:rPr>
          <w:szCs w:val="22"/>
          <w:lang w:val="bg-BG"/>
        </w:rPr>
        <w:t>0,00</w:t>
      </w:r>
      <w:r w:rsidR="007B4A35" w:rsidRPr="00481958">
        <w:rPr>
          <w:szCs w:val="22"/>
          <w:lang w:val="bg-BG"/>
        </w:rPr>
        <w:t>4</w:t>
      </w:r>
      <w:r w:rsidR="000A1EC6">
        <w:rPr>
          <w:rStyle w:val="FootnoteReference"/>
          <w:szCs w:val="22"/>
          <w:lang w:val="bg-BG"/>
        </w:rPr>
        <w:footnoteReference w:customMarkFollows="1" w:id="3"/>
        <w:t>*</w:t>
      </w:r>
      <w:r w:rsidR="008840FC" w:rsidRPr="00481958">
        <w:rPr>
          <w:szCs w:val="22"/>
          <w:lang w:val="bg-BG"/>
        </w:rPr>
        <w:t xml:space="preserve">); с </w:t>
      </w:r>
      <w:r w:rsidR="007B4A35" w:rsidRPr="00481958">
        <w:rPr>
          <w:szCs w:val="22"/>
          <w:lang w:val="bg-BG"/>
        </w:rPr>
        <w:t>2</w:t>
      </w:r>
      <w:r w:rsidR="008840FC" w:rsidRPr="00481958">
        <w:rPr>
          <w:szCs w:val="22"/>
          <w:lang w:val="bg-BG"/>
        </w:rPr>
        <w:t>0% в сравнение с умеклидиниум (</w:t>
      </w:r>
      <w:r w:rsidR="00C11D59" w:rsidRPr="00481958">
        <w:rPr>
          <w:lang w:val="bg-BG"/>
        </w:rPr>
        <w:t>HR</w:t>
      </w:r>
      <w:r w:rsidR="00C11D59">
        <w:rPr>
          <w:lang w:val="en-US"/>
        </w:rPr>
        <w:t> </w:t>
      </w:r>
      <w:r w:rsidR="008840FC" w:rsidRPr="00481958">
        <w:rPr>
          <w:lang w:val="bg-BG"/>
        </w:rPr>
        <w:t>0,</w:t>
      </w:r>
      <w:r w:rsidR="007B4A35" w:rsidRPr="00481958">
        <w:rPr>
          <w:lang w:val="bg-BG"/>
        </w:rPr>
        <w:t>8</w:t>
      </w:r>
      <w:r w:rsidR="0047270B" w:rsidRPr="00F322E4">
        <w:rPr>
          <w:lang w:val="bg-BG"/>
        </w:rPr>
        <w:t>; 95</w:t>
      </w:r>
      <w:r w:rsidR="00C11D59" w:rsidRPr="00F322E4">
        <w:rPr>
          <w:lang w:val="bg-BG"/>
        </w:rPr>
        <w:t>%</w:t>
      </w:r>
      <w:r w:rsidR="00C11D59">
        <w:rPr>
          <w:lang w:val="en-US"/>
        </w:rPr>
        <w:t> </w:t>
      </w:r>
      <w:r w:rsidR="0047270B">
        <w:t>CI</w:t>
      </w:r>
      <w:r w:rsidR="00C11D59" w:rsidRPr="00F322E4">
        <w:rPr>
          <w:lang w:val="bg-BG"/>
        </w:rPr>
        <w:t>:</w:t>
      </w:r>
      <w:r w:rsidR="00C11D59">
        <w:rPr>
          <w:lang w:val="en-US"/>
        </w:rPr>
        <w:t> </w:t>
      </w:r>
      <w:r w:rsidR="0047270B" w:rsidRPr="00F322E4">
        <w:rPr>
          <w:lang w:val="bg-BG"/>
        </w:rPr>
        <w:t>0</w:t>
      </w:r>
      <w:r w:rsidR="00EF5E02">
        <w:rPr>
          <w:lang w:val="bg-BG"/>
        </w:rPr>
        <w:t>,</w:t>
      </w:r>
      <w:r w:rsidR="0047270B" w:rsidRPr="00F322E4">
        <w:rPr>
          <w:lang w:val="bg-BG"/>
        </w:rPr>
        <w:t>5</w:t>
      </w:r>
      <w:r w:rsidR="00C11D59" w:rsidRPr="00F322E4">
        <w:rPr>
          <w:lang w:val="bg-BG"/>
        </w:rPr>
        <w:t>,</w:t>
      </w:r>
      <w:r w:rsidR="00C11D59">
        <w:rPr>
          <w:lang w:val="en-US"/>
        </w:rPr>
        <w:t> </w:t>
      </w:r>
      <w:r w:rsidR="0047270B" w:rsidRPr="00F322E4">
        <w:rPr>
          <w:lang w:val="bg-BG"/>
        </w:rPr>
        <w:t>1</w:t>
      </w:r>
      <w:r w:rsidR="00EF5E02">
        <w:rPr>
          <w:lang w:val="bg-BG"/>
        </w:rPr>
        <w:t>,</w:t>
      </w:r>
      <w:r w:rsidR="0047270B" w:rsidRPr="00F322E4">
        <w:rPr>
          <w:lang w:val="bg-BG"/>
        </w:rPr>
        <w:t>3;</w:t>
      </w:r>
      <w:r w:rsidR="008840FC" w:rsidRPr="00481958">
        <w:rPr>
          <w:lang w:val="bg-BG" w:bidi="ne-NP"/>
        </w:rPr>
        <w:t xml:space="preserve"> </w:t>
      </w:r>
      <w:r w:rsidR="008840FC" w:rsidRPr="00481958">
        <w:rPr>
          <w:lang w:val="bg-BG"/>
        </w:rPr>
        <w:t>p=0,</w:t>
      </w:r>
      <w:r w:rsidR="007B4A35" w:rsidRPr="00481958">
        <w:rPr>
          <w:lang w:val="bg-BG"/>
        </w:rPr>
        <w:t>391</w:t>
      </w:r>
      <w:r w:rsidR="008840FC" w:rsidRPr="00481958">
        <w:rPr>
          <w:lang w:val="bg-BG"/>
        </w:rPr>
        <w:t>)</w:t>
      </w:r>
      <w:r w:rsidR="00EE3A02" w:rsidRPr="00481958">
        <w:rPr>
          <w:lang w:val="bg-BG"/>
        </w:rPr>
        <w:t xml:space="preserve">; и с </w:t>
      </w:r>
      <w:r w:rsidR="007B4A35" w:rsidRPr="00481958">
        <w:rPr>
          <w:lang w:val="bg-BG"/>
        </w:rPr>
        <w:t>3</w:t>
      </w:r>
      <w:r w:rsidR="00EE3A02" w:rsidRPr="00481958">
        <w:rPr>
          <w:lang w:val="bg-BG"/>
        </w:rPr>
        <w:t>0% в сравнение с вилантерол (HR 0,</w:t>
      </w:r>
      <w:r w:rsidR="007B4A35" w:rsidRPr="00481958">
        <w:rPr>
          <w:lang w:val="bg-BG"/>
        </w:rPr>
        <w:t>7</w:t>
      </w:r>
      <w:r w:rsidR="00EF5E02" w:rsidRPr="00F322E4">
        <w:rPr>
          <w:lang w:val="bg-BG"/>
        </w:rPr>
        <w:t xml:space="preserve">; 95% </w:t>
      </w:r>
      <w:r w:rsidR="00EF5E02">
        <w:t>CI</w:t>
      </w:r>
      <w:r w:rsidR="00EF5E02" w:rsidRPr="00F322E4">
        <w:rPr>
          <w:lang w:val="bg-BG"/>
        </w:rPr>
        <w:t>: 0</w:t>
      </w:r>
      <w:r w:rsidR="00EF5E02">
        <w:rPr>
          <w:lang w:val="bg-BG"/>
        </w:rPr>
        <w:t>,</w:t>
      </w:r>
      <w:r w:rsidR="00EF5E02" w:rsidRPr="00F322E4">
        <w:rPr>
          <w:lang w:val="bg-BG"/>
        </w:rPr>
        <w:t>4, 1</w:t>
      </w:r>
      <w:r w:rsidR="00EF5E02">
        <w:rPr>
          <w:lang w:val="bg-BG"/>
        </w:rPr>
        <w:t>,</w:t>
      </w:r>
      <w:r w:rsidR="00EF5E02" w:rsidRPr="00F322E4">
        <w:rPr>
          <w:lang w:val="bg-BG"/>
        </w:rPr>
        <w:t>1;</w:t>
      </w:r>
      <w:r w:rsidR="00EE3A02" w:rsidRPr="00481958">
        <w:rPr>
          <w:lang w:val="bg-BG" w:bidi="ne-NP"/>
        </w:rPr>
        <w:t xml:space="preserve"> </w:t>
      </w:r>
      <w:r w:rsidR="00EE3A02" w:rsidRPr="00481958">
        <w:rPr>
          <w:lang w:val="bg-BG"/>
        </w:rPr>
        <w:t>p=0,</w:t>
      </w:r>
      <w:r w:rsidR="007B4A35" w:rsidRPr="00481958">
        <w:rPr>
          <w:lang w:val="bg-BG"/>
        </w:rPr>
        <w:t>121</w:t>
      </w:r>
      <w:r w:rsidR="00EE3A02" w:rsidRPr="00481958">
        <w:rPr>
          <w:lang w:val="bg-BG"/>
        </w:rPr>
        <w:t>). От трите проучвания</w:t>
      </w:r>
      <w:r w:rsidR="00D141D3" w:rsidRPr="00481958">
        <w:rPr>
          <w:lang w:val="bg-BG"/>
        </w:rPr>
        <w:t xml:space="preserve"> със сравнителен </w:t>
      </w:r>
      <w:r w:rsidR="00063AF7" w:rsidRPr="00481958">
        <w:rPr>
          <w:lang w:val="bg-BG"/>
        </w:rPr>
        <w:t>продукт</w:t>
      </w:r>
      <w:r w:rsidR="00EF5E02">
        <w:rPr>
          <w:lang w:val="bg-BG"/>
        </w:rPr>
        <w:t xml:space="preserve"> </w:t>
      </w:r>
      <w:r w:rsidR="00EF5E02">
        <w:rPr>
          <w:szCs w:val="22"/>
          <w:lang w:val="bg-BG"/>
        </w:rPr>
        <w:t>при пациенти със симптоматична ХОББ</w:t>
      </w:r>
      <w:r w:rsidR="00EE3A02" w:rsidRPr="00481958">
        <w:rPr>
          <w:lang w:val="bg-BG"/>
        </w:rPr>
        <w:t xml:space="preserve">, рискът от </w:t>
      </w:r>
      <w:r w:rsidR="00EF5E02">
        <w:rPr>
          <w:szCs w:val="22"/>
          <w:lang w:val="bg-BG"/>
        </w:rPr>
        <w:t xml:space="preserve">умерена/тежка </w:t>
      </w:r>
      <w:r w:rsidR="00EE3A02" w:rsidRPr="00481958">
        <w:rPr>
          <w:lang w:val="bg-BG"/>
        </w:rPr>
        <w:t>екзацербация на ХОББ в сравнение с тиотропиум е намален с 50% в едно проучване (HR 0,5</w:t>
      </w:r>
      <w:r w:rsidR="00EF5E02">
        <w:rPr>
          <w:lang w:val="bg-BG"/>
        </w:rPr>
        <w:t xml:space="preserve">; </w:t>
      </w:r>
      <w:r w:rsidR="00EF5E02" w:rsidRPr="00F322E4">
        <w:rPr>
          <w:lang w:val="bg-BG"/>
        </w:rPr>
        <w:t xml:space="preserve">95% </w:t>
      </w:r>
      <w:r w:rsidR="00EF5E02" w:rsidRPr="00513824">
        <w:t>CI</w:t>
      </w:r>
      <w:r w:rsidR="00EF5E02" w:rsidRPr="00F322E4">
        <w:rPr>
          <w:lang w:val="bg-BG"/>
        </w:rPr>
        <w:t>: 0</w:t>
      </w:r>
      <w:r w:rsidR="00EF5E02">
        <w:rPr>
          <w:lang w:val="bg-BG"/>
        </w:rPr>
        <w:t>,</w:t>
      </w:r>
      <w:r w:rsidR="00EF5E02" w:rsidRPr="00F322E4">
        <w:rPr>
          <w:lang w:val="bg-BG"/>
        </w:rPr>
        <w:t>3, 1</w:t>
      </w:r>
      <w:r w:rsidR="00EF5E02">
        <w:rPr>
          <w:lang w:val="bg-BG"/>
        </w:rPr>
        <w:t>,</w:t>
      </w:r>
      <w:r w:rsidR="00EF5E02" w:rsidRPr="00F322E4">
        <w:rPr>
          <w:lang w:val="bg-BG"/>
        </w:rPr>
        <w:t>0;</w:t>
      </w:r>
      <w:r w:rsidR="00EE3A02" w:rsidRPr="00481958">
        <w:rPr>
          <w:lang w:val="bg-BG"/>
        </w:rPr>
        <w:t xml:space="preserve"> p=</w:t>
      </w:r>
      <w:r w:rsidR="00EE3A02" w:rsidRPr="00481958">
        <w:rPr>
          <w:rFonts w:cs="Arial Narrow"/>
          <w:lang w:val="bg-BG"/>
        </w:rPr>
        <w:t>0,044)</w:t>
      </w:r>
      <w:r w:rsidR="00EF5E02">
        <w:rPr>
          <w:rFonts w:cs="Arial Narrow"/>
          <w:lang w:val="bg-BG"/>
        </w:rPr>
        <w:t>.</w:t>
      </w:r>
      <w:r w:rsidR="00EE3A02" w:rsidRPr="00481958">
        <w:rPr>
          <w:rFonts w:cs="Arial Narrow"/>
          <w:lang w:val="bg-BG"/>
        </w:rPr>
        <w:t xml:space="preserve"> </w:t>
      </w:r>
      <w:r w:rsidR="00EF5E02">
        <w:rPr>
          <w:rFonts w:cs="Arial Narrow"/>
          <w:lang w:val="bg-BG"/>
        </w:rPr>
        <w:t>В другите</w:t>
      </w:r>
      <w:r w:rsidR="00EF5E02" w:rsidRPr="00481958">
        <w:rPr>
          <w:rFonts w:cs="Arial Narrow"/>
          <w:lang w:val="bg-BG"/>
        </w:rPr>
        <w:t xml:space="preserve"> две проучвания </w:t>
      </w:r>
      <w:r w:rsidR="00EF5E02" w:rsidRPr="00481958">
        <w:rPr>
          <w:iCs/>
          <w:szCs w:val="22"/>
          <w:lang w:val="bg-BG"/>
        </w:rPr>
        <w:t>риск</w:t>
      </w:r>
      <w:r w:rsidR="00EF5E02">
        <w:rPr>
          <w:iCs/>
          <w:szCs w:val="22"/>
          <w:lang w:val="bg-BG"/>
        </w:rPr>
        <w:t>ът</w:t>
      </w:r>
      <w:r w:rsidR="00EF5E02" w:rsidRPr="00481958">
        <w:rPr>
          <w:iCs/>
          <w:szCs w:val="22"/>
          <w:lang w:val="bg-BG"/>
        </w:rPr>
        <w:t xml:space="preserve"> от </w:t>
      </w:r>
      <w:r w:rsidR="00EF5E02">
        <w:rPr>
          <w:szCs w:val="22"/>
          <w:lang w:val="bg-BG"/>
        </w:rPr>
        <w:t xml:space="preserve">умерена/тежка </w:t>
      </w:r>
      <w:r w:rsidR="00EF5E02" w:rsidRPr="00481958">
        <w:rPr>
          <w:iCs/>
          <w:szCs w:val="22"/>
          <w:lang w:val="bg-BG"/>
        </w:rPr>
        <w:t>екзацербация на ХОББ</w:t>
      </w:r>
      <w:r w:rsidR="00EF5E02">
        <w:rPr>
          <w:rFonts w:cs="Arial Narrow"/>
          <w:lang w:val="bg-BG"/>
        </w:rPr>
        <w:t xml:space="preserve"> </w:t>
      </w:r>
      <w:r w:rsidR="00EE3A02" w:rsidRPr="00481958">
        <w:rPr>
          <w:rFonts w:cs="Arial Narrow"/>
          <w:lang w:val="bg-BG"/>
        </w:rPr>
        <w:t xml:space="preserve">е повишен с 20% и 90% </w:t>
      </w:r>
      <w:r w:rsidR="00EE3A02" w:rsidRPr="00481958">
        <w:rPr>
          <w:lang w:val="bg-BG"/>
        </w:rPr>
        <w:t>(</w:t>
      </w:r>
      <w:r w:rsidR="00F902C6" w:rsidRPr="00481958">
        <w:rPr>
          <w:lang w:val="bg-BG"/>
        </w:rPr>
        <w:t xml:space="preserve">съответно </w:t>
      </w:r>
      <w:r w:rsidR="00EE3A02" w:rsidRPr="00481958">
        <w:rPr>
          <w:lang w:val="bg-BG"/>
        </w:rPr>
        <w:t>HR</w:t>
      </w:r>
      <w:r w:rsidR="00F902C6" w:rsidRPr="00481958">
        <w:rPr>
          <w:lang w:val="bg-BG"/>
        </w:rPr>
        <w:t> </w:t>
      </w:r>
      <w:r w:rsidR="00EE3A02" w:rsidRPr="00481958">
        <w:rPr>
          <w:lang w:val="bg-BG"/>
        </w:rPr>
        <w:t>1,2</w:t>
      </w:r>
      <w:r w:rsidR="00EF5E02" w:rsidRPr="00F322E4">
        <w:rPr>
          <w:lang w:val="bg-BG"/>
        </w:rPr>
        <w:t>; 95</w:t>
      </w:r>
      <w:r w:rsidR="00C11D59" w:rsidRPr="00F322E4">
        <w:rPr>
          <w:lang w:val="bg-BG"/>
        </w:rPr>
        <w:t>%</w:t>
      </w:r>
      <w:r w:rsidR="00C11D59">
        <w:rPr>
          <w:lang w:val="en-US"/>
        </w:rPr>
        <w:t> </w:t>
      </w:r>
      <w:r w:rsidR="00EF5E02" w:rsidRPr="00994845">
        <w:t>CI</w:t>
      </w:r>
      <w:r w:rsidR="00C11D59" w:rsidRPr="00F322E4">
        <w:rPr>
          <w:lang w:val="bg-BG"/>
        </w:rPr>
        <w:t>:</w:t>
      </w:r>
      <w:r w:rsidR="00C11D59">
        <w:rPr>
          <w:lang w:val="en-US"/>
        </w:rPr>
        <w:t> </w:t>
      </w:r>
      <w:r w:rsidR="00EF5E02" w:rsidRPr="00F322E4">
        <w:rPr>
          <w:lang w:val="bg-BG"/>
        </w:rPr>
        <w:t>0</w:t>
      </w:r>
      <w:r w:rsidR="00EF5E02">
        <w:rPr>
          <w:lang w:val="bg-BG"/>
        </w:rPr>
        <w:t>,</w:t>
      </w:r>
      <w:r w:rsidR="00EF5E02" w:rsidRPr="00F322E4">
        <w:rPr>
          <w:lang w:val="bg-BG"/>
        </w:rPr>
        <w:t>5</w:t>
      </w:r>
      <w:r w:rsidR="00C11D59" w:rsidRPr="00F322E4">
        <w:rPr>
          <w:lang w:val="bg-BG"/>
        </w:rPr>
        <w:t>,</w:t>
      </w:r>
      <w:r w:rsidR="00C11D59">
        <w:rPr>
          <w:lang w:val="en-US"/>
        </w:rPr>
        <w:t> </w:t>
      </w:r>
      <w:r w:rsidR="00EF5E02" w:rsidRPr="00F322E4">
        <w:rPr>
          <w:lang w:val="bg-BG"/>
        </w:rPr>
        <w:t>2</w:t>
      </w:r>
      <w:r w:rsidR="00EF5E02">
        <w:rPr>
          <w:lang w:val="bg-BG"/>
        </w:rPr>
        <w:t>,</w:t>
      </w:r>
      <w:r w:rsidR="00EF5E02" w:rsidRPr="00F322E4">
        <w:rPr>
          <w:lang w:val="bg-BG"/>
        </w:rPr>
        <w:t>6;</w:t>
      </w:r>
      <w:r w:rsidR="00EE3A02" w:rsidRPr="00481958">
        <w:rPr>
          <w:lang w:val="bg-BG"/>
        </w:rPr>
        <w:t xml:space="preserve"> p=0,709 и HR 1,9</w:t>
      </w:r>
      <w:r w:rsidR="00EF5E02" w:rsidRPr="00F322E4">
        <w:rPr>
          <w:lang w:val="bg-BG"/>
        </w:rPr>
        <w:t xml:space="preserve">; 95% </w:t>
      </w:r>
      <w:r w:rsidR="00EF5E02">
        <w:t>CI</w:t>
      </w:r>
      <w:r w:rsidR="00EF5E02" w:rsidRPr="00F322E4">
        <w:rPr>
          <w:lang w:val="bg-BG"/>
        </w:rPr>
        <w:t>: 1</w:t>
      </w:r>
      <w:r w:rsidR="00374B2E">
        <w:rPr>
          <w:lang w:val="bg-BG"/>
        </w:rPr>
        <w:t>,</w:t>
      </w:r>
      <w:r w:rsidR="00EF5E02" w:rsidRPr="00F322E4">
        <w:rPr>
          <w:lang w:val="bg-BG"/>
        </w:rPr>
        <w:t>0, 3</w:t>
      </w:r>
      <w:r w:rsidR="008A5F58">
        <w:rPr>
          <w:lang w:val="bg-BG"/>
        </w:rPr>
        <w:t>,</w:t>
      </w:r>
      <w:r w:rsidR="00EF5E02" w:rsidRPr="00F322E4">
        <w:rPr>
          <w:lang w:val="bg-BG"/>
        </w:rPr>
        <w:t>6;</w:t>
      </w:r>
      <w:r w:rsidR="00EE3A02" w:rsidRPr="00481958">
        <w:rPr>
          <w:lang w:val="bg-BG"/>
        </w:rPr>
        <w:t xml:space="preserve"> p=0,062). Тези проучвания не са със специфичен дизайн за оценка на </w:t>
      </w:r>
      <w:r w:rsidR="008D5220" w:rsidRPr="00481958">
        <w:rPr>
          <w:lang w:val="bg-BG"/>
        </w:rPr>
        <w:t>ефекта от лечението върху екзацербациите на ХОББ и пациентите са изключ</w:t>
      </w:r>
      <w:r w:rsidR="00DE59A9" w:rsidRPr="00481958">
        <w:rPr>
          <w:lang w:val="bg-BG"/>
        </w:rPr>
        <w:t>е</w:t>
      </w:r>
      <w:r w:rsidR="008D5220" w:rsidRPr="00481958">
        <w:rPr>
          <w:lang w:val="bg-BG"/>
        </w:rPr>
        <w:t>ни от проучването при настъпване на екзацербация.</w:t>
      </w:r>
    </w:p>
    <w:p w14:paraId="6BA412BE" w14:textId="77777777" w:rsidR="00374B2E" w:rsidRDefault="00374B2E" w:rsidP="006708D3">
      <w:pPr>
        <w:keepNext/>
        <w:rPr>
          <w:iCs/>
          <w:szCs w:val="22"/>
          <w:lang w:val="bg-BG"/>
        </w:rPr>
      </w:pPr>
    </w:p>
    <w:p w14:paraId="106FEC73" w14:textId="77777777" w:rsidR="00374B2E" w:rsidRDefault="00374B2E" w:rsidP="00374B2E">
      <w:pPr>
        <w:keepNext/>
        <w:keepLines/>
        <w:spacing w:line="240" w:lineRule="auto"/>
        <w:rPr>
          <w:i/>
          <w:szCs w:val="22"/>
          <w:lang w:val="bg-BG"/>
        </w:rPr>
      </w:pPr>
      <w:r w:rsidRPr="001A7D6C">
        <w:rPr>
          <w:i/>
          <w:szCs w:val="22"/>
          <w:lang w:val="bg-BG"/>
        </w:rPr>
        <w:t>Подкрепящи проучвания за ефикасност</w:t>
      </w:r>
    </w:p>
    <w:p w14:paraId="30CEC122" w14:textId="77777777" w:rsidR="00374B2E" w:rsidRPr="00F322E4" w:rsidRDefault="00374B2E" w:rsidP="00374B2E">
      <w:pPr>
        <w:rPr>
          <w:szCs w:val="22"/>
          <w:lang w:val="bg-BG"/>
        </w:rPr>
      </w:pPr>
      <w:r w:rsidRPr="00F322E4">
        <w:rPr>
          <w:lang w:val="bg-BG"/>
        </w:rPr>
        <w:t>В едно рандомизирано, двойносляпо, 52-седмично проучване (</w:t>
      </w:r>
      <w:r>
        <w:t>CTT</w:t>
      </w:r>
      <w:r w:rsidRPr="00F322E4">
        <w:rPr>
          <w:lang w:val="bg-BG"/>
        </w:rPr>
        <w:t xml:space="preserve">116855, </w:t>
      </w:r>
      <w:r>
        <w:t>IMPACT</w:t>
      </w:r>
      <w:r w:rsidRPr="00F322E4">
        <w:rPr>
          <w:lang w:val="bg-BG"/>
        </w:rPr>
        <w:t>), 10</w:t>
      </w:r>
      <w:r>
        <w:t> </w:t>
      </w:r>
      <w:r w:rsidRPr="00F322E4">
        <w:rPr>
          <w:lang w:val="bg-BG"/>
        </w:rPr>
        <w:t>355</w:t>
      </w:r>
      <w:r>
        <w:rPr>
          <w:lang w:val="en-US"/>
        </w:rPr>
        <w:t> </w:t>
      </w:r>
      <w:r w:rsidRPr="00F322E4">
        <w:rPr>
          <w:lang w:val="bg-BG"/>
        </w:rPr>
        <w:t xml:space="preserve">възрастни пациенти със симптоматична ХОББ и </w:t>
      </w:r>
      <w:r w:rsidR="008D1093">
        <w:rPr>
          <w:lang w:val="bg-BG"/>
        </w:rPr>
        <w:t xml:space="preserve">с </w:t>
      </w:r>
      <w:r w:rsidRPr="00F322E4">
        <w:rPr>
          <w:lang w:val="bg-BG"/>
        </w:rPr>
        <w:t xml:space="preserve">анамнеза за </w:t>
      </w:r>
      <w:r w:rsidR="003C0FB6">
        <w:rPr>
          <w:lang w:val="bg-BG"/>
        </w:rPr>
        <w:t>една</w:t>
      </w:r>
      <w:r w:rsidRPr="00F322E4">
        <w:rPr>
          <w:lang w:val="bg-BG"/>
        </w:rPr>
        <w:t xml:space="preserve"> или повече умерен</w:t>
      </w:r>
      <w:r w:rsidR="003C0FB6">
        <w:rPr>
          <w:lang w:val="bg-BG"/>
        </w:rPr>
        <w:t>и</w:t>
      </w:r>
      <w:r w:rsidRPr="00F322E4">
        <w:rPr>
          <w:lang w:val="bg-BG"/>
        </w:rPr>
        <w:t>/тежк</w:t>
      </w:r>
      <w:r w:rsidR="003C0FB6">
        <w:rPr>
          <w:lang w:val="bg-BG"/>
        </w:rPr>
        <w:t>и</w:t>
      </w:r>
      <w:r w:rsidRPr="00F322E4">
        <w:rPr>
          <w:lang w:val="bg-BG"/>
        </w:rPr>
        <w:t xml:space="preserve"> екзацербаци</w:t>
      </w:r>
      <w:r w:rsidR="003C0FB6">
        <w:rPr>
          <w:lang w:val="bg-BG"/>
        </w:rPr>
        <w:t>и</w:t>
      </w:r>
      <w:r w:rsidRPr="00F322E4">
        <w:rPr>
          <w:lang w:val="bg-BG"/>
        </w:rPr>
        <w:t xml:space="preserve"> </w:t>
      </w:r>
      <w:r w:rsidR="00B1762F" w:rsidRPr="00DC3502">
        <w:rPr>
          <w:rFonts w:eastAsia="SimSun"/>
          <w:lang w:val="bg-BG"/>
        </w:rPr>
        <w:t xml:space="preserve">в рамките на </w:t>
      </w:r>
      <w:r w:rsidRPr="00F322E4">
        <w:rPr>
          <w:lang w:val="bg-BG"/>
        </w:rPr>
        <w:t>предходните 12 месеца са рандомизирани (1:2:2) да получават умеклидиниум/вилантерол (</w:t>
      </w:r>
      <w:r>
        <w:t>UMEC</w:t>
      </w:r>
      <w:r w:rsidRPr="00F322E4">
        <w:rPr>
          <w:lang w:val="bg-BG"/>
        </w:rPr>
        <w:t>/</w:t>
      </w:r>
      <w:r>
        <w:t>VI</w:t>
      </w:r>
      <w:r w:rsidRPr="00F322E4">
        <w:rPr>
          <w:lang w:val="bg-BG"/>
        </w:rPr>
        <w:t xml:space="preserve"> 55/22 микрограма), флутиказон фуроат/умеклидиниум/вилантерол (</w:t>
      </w:r>
      <w:r>
        <w:t>FF</w:t>
      </w:r>
      <w:r w:rsidRPr="00F322E4">
        <w:rPr>
          <w:lang w:val="bg-BG"/>
        </w:rPr>
        <w:t>/</w:t>
      </w:r>
      <w:r>
        <w:t>UMEC</w:t>
      </w:r>
      <w:r w:rsidRPr="00F322E4">
        <w:rPr>
          <w:lang w:val="bg-BG"/>
        </w:rPr>
        <w:t>/</w:t>
      </w:r>
      <w:r>
        <w:t>VI</w:t>
      </w:r>
      <w:r w:rsidRPr="00F322E4">
        <w:rPr>
          <w:lang w:val="bg-BG"/>
        </w:rPr>
        <w:t xml:space="preserve"> 92/55/22 микрограма) или флутиказон фуроат/вилантерол (</w:t>
      </w:r>
      <w:r>
        <w:t>FF</w:t>
      </w:r>
      <w:r w:rsidRPr="00F322E4">
        <w:rPr>
          <w:lang w:val="bg-BG"/>
        </w:rPr>
        <w:t>/</w:t>
      </w:r>
      <w:r>
        <w:t>VI</w:t>
      </w:r>
      <w:r w:rsidRPr="00F322E4">
        <w:rPr>
          <w:lang w:val="bg-BG"/>
        </w:rPr>
        <w:t xml:space="preserve"> 92/22</w:t>
      </w:r>
      <w:r>
        <w:rPr>
          <w:lang w:val="en-US"/>
        </w:rPr>
        <w:t> </w:t>
      </w:r>
      <w:r w:rsidRPr="00F322E4">
        <w:rPr>
          <w:lang w:val="bg-BG"/>
        </w:rPr>
        <w:t xml:space="preserve">микрограма), прилагани веднъж дневно в един инхалатор. Първичната крайна точка е годишната честота на умерени и тежки екзацербации при лечение на пациенти с </w:t>
      </w:r>
      <w:r>
        <w:t>FF</w:t>
      </w:r>
      <w:r w:rsidRPr="00F322E4">
        <w:rPr>
          <w:lang w:val="bg-BG"/>
        </w:rPr>
        <w:t>/</w:t>
      </w:r>
      <w:r>
        <w:t>UMEC</w:t>
      </w:r>
      <w:r w:rsidRPr="00F322E4">
        <w:rPr>
          <w:lang w:val="bg-BG"/>
        </w:rPr>
        <w:t>/</w:t>
      </w:r>
      <w:r>
        <w:t>VI</w:t>
      </w:r>
      <w:r w:rsidRPr="00F322E4">
        <w:rPr>
          <w:lang w:val="bg-BG"/>
        </w:rPr>
        <w:t xml:space="preserve"> в сравнение с </w:t>
      </w:r>
      <w:r>
        <w:t>FF</w:t>
      </w:r>
      <w:r w:rsidRPr="00F322E4">
        <w:rPr>
          <w:lang w:val="bg-BG"/>
        </w:rPr>
        <w:t>/</w:t>
      </w:r>
      <w:r>
        <w:t>VI</w:t>
      </w:r>
      <w:r w:rsidRPr="00F322E4">
        <w:rPr>
          <w:lang w:val="bg-BG"/>
        </w:rPr>
        <w:t xml:space="preserve"> и </w:t>
      </w:r>
      <w:r>
        <w:rPr>
          <w:szCs w:val="22"/>
        </w:rPr>
        <w:t>UMEC</w:t>
      </w:r>
      <w:r w:rsidRPr="00F322E4">
        <w:rPr>
          <w:szCs w:val="22"/>
          <w:lang w:val="bg-BG"/>
        </w:rPr>
        <w:t>/</w:t>
      </w:r>
      <w:r>
        <w:rPr>
          <w:szCs w:val="22"/>
        </w:rPr>
        <w:t>VI</w:t>
      </w:r>
      <w:r w:rsidRPr="00F322E4">
        <w:rPr>
          <w:lang w:val="bg-BG"/>
        </w:rPr>
        <w:t xml:space="preserve">. Средната годишна честота на екзацербации е 0,91, 1,07 и 1,21 </w:t>
      </w:r>
      <w:r w:rsidR="00F7592E" w:rsidRPr="00F322E4">
        <w:rPr>
          <w:lang w:val="bg-BG"/>
        </w:rPr>
        <w:t xml:space="preserve">съответно </w:t>
      </w:r>
      <w:r w:rsidRPr="00F322E4">
        <w:rPr>
          <w:lang w:val="bg-BG"/>
        </w:rPr>
        <w:t xml:space="preserve">за </w:t>
      </w:r>
      <w:r>
        <w:t>FF</w:t>
      </w:r>
      <w:r w:rsidRPr="00F322E4">
        <w:rPr>
          <w:lang w:val="bg-BG"/>
        </w:rPr>
        <w:t>/</w:t>
      </w:r>
      <w:r>
        <w:t>UMEC</w:t>
      </w:r>
      <w:r w:rsidRPr="00F322E4">
        <w:rPr>
          <w:lang w:val="bg-BG"/>
        </w:rPr>
        <w:t>/</w:t>
      </w:r>
      <w:r>
        <w:t>VI</w:t>
      </w:r>
      <w:r w:rsidRPr="00F322E4">
        <w:rPr>
          <w:lang w:val="bg-BG"/>
        </w:rPr>
        <w:t xml:space="preserve">, </w:t>
      </w:r>
      <w:r>
        <w:t>FF</w:t>
      </w:r>
      <w:r w:rsidRPr="00F322E4">
        <w:rPr>
          <w:lang w:val="bg-BG"/>
        </w:rPr>
        <w:t>/</w:t>
      </w:r>
      <w:r>
        <w:t>VI</w:t>
      </w:r>
      <w:r w:rsidRPr="00F322E4">
        <w:rPr>
          <w:lang w:val="bg-BG"/>
        </w:rPr>
        <w:t xml:space="preserve"> и </w:t>
      </w:r>
      <w:r>
        <w:rPr>
          <w:szCs w:val="22"/>
        </w:rPr>
        <w:t>UMEC</w:t>
      </w:r>
      <w:r w:rsidRPr="00F322E4">
        <w:rPr>
          <w:szCs w:val="22"/>
          <w:lang w:val="bg-BG"/>
        </w:rPr>
        <w:t>/</w:t>
      </w:r>
      <w:r>
        <w:rPr>
          <w:szCs w:val="22"/>
        </w:rPr>
        <w:t>VI</w:t>
      </w:r>
      <w:r w:rsidRPr="00F322E4">
        <w:rPr>
          <w:lang w:val="bg-BG"/>
        </w:rPr>
        <w:t>.</w:t>
      </w:r>
    </w:p>
    <w:p w14:paraId="06D40887" w14:textId="77777777" w:rsidR="00374B2E" w:rsidRPr="00F322E4" w:rsidRDefault="00374B2E" w:rsidP="00374B2E">
      <w:pPr>
        <w:rPr>
          <w:szCs w:val="22"/>
          <w:lang w:val="bg-BG"/>
        </w:rPr>
      </w:pPr>
    </w:p>
    <w:p w14:paraId="0F57C7FC" w14:textId="77777777" w:rsidR="00374B2E" w:rsidRPr="00F322E4" w:rsidRDefault="00374B2E" w:rsidP="00374B2E">
      <w:pPr>
        <w:rPr>
          <w:lang w:val="bg-BG" w:eastAsia="en-GB"/>
        </w:rPr>
      </w:pPr>
      <w:r w:rsidRPr="00F322E4">
        <w:rPr>
          <w:lang w:val="bg-BG"/>
        </w:rPr>
        <w:t xml:space="preserve">Сравнението на </w:t>
      </w:r>
      <w:r>
        <w:rPr>
          <w:lang w:val="en-US"/>
        </w:rPr>
        <w:t>FF</w:t>
      </w:r>
      <w:r w:rsidRPr="00F322E4">
        <w:rPr>
          <w:lang w:val="bg-BG"/>
        </w:rPr>
        <w:t>/</w:t>
      </w:r>
      <w:r>
        <w:rPr>
          <w:lang w:val="en-US"/>
        </w:rPr>
        <w:t>UMEC</w:t>
      </w:r>
      <w:r w:rsidRPr="00F322E4">
        <w:rPr>
          <w:lang w:val="bg-BG"/>
        </w:rPr>
        <w:t>/</w:t>
      </w:r>
      <w:r>
        <w:rPr>
          <w:lang w:val="en-US"/>
        </w:rPr>
        <w:t>VI</w:t>
      </w:r>
      <w:r w:rsidRPr="00F322E4">
        <w:rPr>
          <w:lang w:val="bg-BG"/>
        </w:rPr>
        <w:t xml:space="preserve"> с </w:t>
      </w:r>
      <w:r>
        <w:rPr>
          <w:lang w:val="en-US"/>
        </w:rPr>
        <w:t>FF</w:t>
      </w:r>
      <w:r w:rsidRPr="00F322E4">
        <w:rPr>
          <w:lang w:val="bg-BG"/>
        </w:rPr>
        <w:t>/</w:t>
      </w:r>
      <w:r>
        <w:rPr>
          <w:lang w:val="en-US"/>
        </w:rPr>
        <w:t>VI</w:t>
      </w:r>
      <w:r w:rsidRPr="00F322E4">
        <w:rPr>
          <w:lang w:val="bg-BG"/>
        </w:rPr>
        <w:t xml:space="preserve"> и </w:t>
      </w:r>
      <w:r>
        <w:rPr>
          <w:lang w:val="en-US"/>
        </w:rPr>
        <w:t>UMEC</w:t>
      </w:r>
      <w:r w:rsidRPr="00F322E4">
        <w:rPr>
          <w:lang w:val="bg-BG"/>
        </w:rPr>
        <w:t>/</w:t>
      </w:r>
      <w:r>
        <w:rPr>
          <w:lang w:val="en-US"/>
        </w:rPr>
        <w:t>VI</w:t>
      </w:r>
      <w:r w:rsidRPr="00F322E4">
        <w:rPr>
          <w:lang w:val="bg-BG"/>
        </w:rPr>
        <w:t xml:space="preserve"> води до статистическо значимо 14,8%-но намаление на риска от </w:t>
      </w:r>
      <w:bookmarkStart w:id="2" w:name="_Hlk20302315"/>
      <w:r w:rsidRPr="00F322E4">
        <w:rPr>
          <w:lang w:val="bg-BG"/>
        </w:rPr>
        <w:t xml:space="preserve">умерена/тежка екзацербация </w:t>
      </w:r>
      <w:bookmarkEnd w:id="2"/>
      <w:r w:rsidRPr="00F322E4">
        <w:rPr>
          <w:lang w:val="bg-BG"/>
        </w:rPr>
        <w:t>(въз основа на анализа на времето до първа екзацербация) (</w:t>
      </w:r>
      <w:r w:rsidR="003C0FB6" w:rsidRPr="00F322E4">
        <w:rPr>
          <w:lang w:val="bg-BG"/>
        </w:rPr>
        <w:t xml:space="preserve">Коефициент на риска </w:t>
      </w:r>
      <w:r w:rsidRPr="00F322E4">
        <w:rPr>
          <w:lang w:val="bg-BG"/>
        </w:rPr>
        <w:t xml:space="preserve">0,85; 95% </w:t>
      </w:r>
      <w:r>
        <w:rPr>
          <w:lang w:val="en-US"/>
        </w:rPr>
        <w:t>CI</w:t>
      </w:r>
      <w:r w:rsidRPr="00F322E4">
        <w:rPr>
          <w:lang w:val="bg-BG"/>
        </w:rPr>
        <w:t xml:space="preserve">: 0,80, 0,91; </w:t>
      </w:r>
      <w:r>
        <w:t>p</w:t>
      </w:r>
      <w:r w:rsidRPr="00F322E4">
        <w:rPr>
          <w:lang w:val="bg-BG"/>
        </w:rPr>
        <w:t xml:space="preserve">&lt; 0,001) и съответно 16%-но намаление на риска </w:t>
      </w:r>
      <w:r w:rsidR="003C0FB6">
        <w:rPr>
          <w:lang w:val="bg-BG"/>
        </w:rPr>
        <w:t>от</w:t>
      </w:r>
      <w:r w:rsidRPr="00F322E4">
        <w:rPr>
          <w:lang w:val="bg-BG"/>
        </w:rPr>
        <w:t xml:space="preserve"> </w:t>
      </w:r>
      <w:r w:rsidR="003C0FB6" w:rsidRPr="00F322E4">
        <w:rPr>
          <w:lang w:val="bg-BG"/>
        </w:rPr>
        <w:t xml:space="preserve">умерена/тежка екзацербация </w:t>
      </w:r>
      <w:r w:rsidRPr="00F322E4">
        <w:rPr>
          <w:lang w:val="bg-BG"/>
        </w:rPr>
        <w:t xml:space="preserve">(въз основа на анализ на времето до първа екзацербация) (Коефициент на риска 0,84; 95% </w:t>
      </w:r>
      <w:r>
        <w:rPr>
          <w:lang w:val="en-US"/>
        </w:rPr>
        <w:t>CI</w:t>
      </w:r>
      <w:r w:rsidRPr="00F322E4">
        <w:rPr>
          <w:lang w:val="bg-BG"/>
        </w:rPr>
        <w:t xml:space="preserve">: 0,78, 0,91; </w:t>
      </w:r>
      <w:r>
        <w:rPr>
          <w:lang w:val="en-US"/>
        </w:rPr>
        <w:t>p</w:t>
      </w:r>
      <w:r w:rsidRPr="00F322E4">
        <w:rPr>
          <w:lang w:val="bg-BG"/>
        </w:rPr>
        <w:t>&lt;0,001).</w:t>
      </w:r>
    </w:p>
    <w:p w14:paraId="359FD714" w14:textId="77777777" w:rsidR="008840FC" w:rsidRPr="00481958" w:rsidRDefault="008840FC" w:rsidP="00D01F3F">
      <w:pPr>
        <w:rPr>
          <w:iCs/>
          <w:szCs w:val="22"/>
          <w:lang w:val="bg-BG"/>
        </w:rPr>
      </w:pPr>
    </w:p>
    <w:p w14:paraId="500AED83" w14:textId="77777777" w:rsidR="00D01F3F" w:rsidRPr="00481958" w:rsidRDefault="00B25406" w:rsidP="00D01F3F">
      <w:pPr>
        <w:rPr>
          <w:szCs w:val="22"/>
          <w:lang w:val="bg-BG"/>
        </w:rPr>
      </w:pPr>
      <w:r w:rsidRPr="00481958">
        <w:rPr>
          <w:i/>
          <w:iCs/>
          <w:szCs w:val="22"/>
          <w:lang w:val="bg-BG"/>
        </w:rPr>
        <w:t>Издържливост при физически усилия и белодробни обеми</w:t>
      </w:r>
    </w:p>
    <w:p w14:paraId="4E468CDC" w14:textId="77777777" w:rsidR="00D01F3F" w:rsidRPr="00481958" w:rsidRDefault="008D5220" w:rsidP="00D01F3F">
      <w:pPr>
        <w:rPr>
          <w:szCs w:val="22"/>
          <w:lang w:val="bg-BG"/>
        </w:rPr>
      </w:pPr>
      <w:r w:rsidRPr="00481958">
        <w:rPr>
          <w:szCs w:val="22"/>
          <w:lang w:val="bg-BG"/>
        </w:rPr>
        <w:t>ANORO</w:t>
      </w:r>
      <w:r w:rsidR="00B07676" w:rsidRPr="00481958">
        <w:rPr>
          <w:szCs w:val="22"/>
          <w:lang w:val="bg-BG"/>
        </w:rPr>
        <w:t xml:space="preserve"> </w:t>
      </w:r>
      <w:r w:rsidR="00B779AA">
        <w:rPr>
          <w:caps/>
          <w:szCs w:val="22"/>
        </w:rPr>
        <w:t>ELLIPTA</w:t>
      </w:r>
      <w:r w:rsidR="00B779AA" w:rsidRPr="00481958">
        <w:rPr>
          <w:szCs w:val="22"/>
          <w:lang w:val="bg-BG"/>
        </w:rPr>
        <w:t xml:space="preserve"> </w:t>
      </w:r>
      <w:r w:rsidR="00B07676" w:rsidRPr="00481958">
        <w:rPr>
          <w:szCs w:val="22"/>
          <w:lang w:val="bg-BG"/>
        </w:rPr>
        <w:t>55/22 </w:t>
      </w:r>
      <w:r w:rsidRPr="00481958">
        <w:rPr>
          <w:szCs w:val="22"/>
          <w:lang w:val="bg-BG"/>
        </w:rPr>
        <w:t xml:space="preserve">микрограма </w:t>
      </w:r>
      <w:r w:rsidR="00B25406" w:rsidRPr="00481958">
        <w:rPr>
          <w:szCs w:val="22"/>
          <w:lang w:val="bg-BG"/>
        </w:rPr>
        <w:t>подобр</w:t>
      </w:r>
      <w:r w:rsidR="00A31679" w:rsidRPr="00481958">
        <w:rPr>
          <w:szCs w:val="22"/>
          <w:lang w:val="bg-BG"/>
        </w:rPr>
        <w:t>ява</w:t>
      </w:r>
      <w:r w:rsidR="00B25406" w:rsidRPr="00481958">
        <w:rPr>
          <w:szCs w:val="22"/>
          <w:lang w:val="bg-BG"/>
        </w:rPr>
        <w:t xml:space="preserve"> времето на издържливост при физически усилия</w:t>
      </w:r>
      <w:r w:rsidRPr="00481958">
        <w:rPr>
          <w:szCs w:val="22"/>
          <w:lang w:val="bg-BG"/>
        </w:rPr>
        <w:t xml:space="preserve"> в сравнение с плацебо</w:t>
      </w:r>
      <w:r w:rsidR="00B25406" w:rsidRPr="00481958">
        <w:rPr>
          <w:szCs w:val="22"/>
          <w:lang w:val="bg-BG"/>
        </w:rPr>
        <w:t xml:space="preserve">, оценено </w:t>
      </w:r>
      <w:r w:rsidR="00382A0C" w:rsidRPr="00481958">
        <w:rPr>
          <w:szCs w:val="22"/>
          <w:lang w:val="bg-BG"/>
        </w:rPr>
        <w:t>с</w:t>
      </w:r>
      <w:r w:rsidR="00B25406" w:rsidRPr="00481958">
        <w:rPr>
          <w:szCs w:val="22"/>
          <w:lang w:val="bg-BG"/>
        </w:rPr>
        <w:t xml:space="preserve"> </w:t>
      </w:r>
      <w:r w:rsidR="00B368A8" w:rsidRPr="00481958">
        <w:rPr>
          <w:lang w:val="bg-BG"/>
        </w:rPr>
        <w:t>теста с ходене с постепенно увеличаване на натоварването</w:t>
      </w:r>
      <w:r w:rsidR="00B368A8" w:rsidRPr="00481958">
        <w:rPr>
          <w:szCs w:val="22"/>
          <w:lang w:val="bg-BG"/>
        </w:rPr>
        <w:t xml:space="preserve"> </w:t>
      </w:r>
      <w:r w:rsidR="00D01F3F" w:rsidRPr="00481958">
        <w:rPr>
          <w:szCs w:val="22"/>
          <w:lang w:val="bg-BG"/>
        </w:rPr>
        <w:t>(</w:t>
      </w:r>
      <w:r w:rsidR="00BE0041" w:rsidRPr="00481958">
        <w:rPr>
          <w:szCs w:val="22"/>
          <w:lang w:val="bg-BG"/>
        </w:rPr>
        <w:t xml:space="preserve">endurance shuttle walk test, </w:t>
      </w:r>
      <w:r w:rsidR="00D01F3F" w:rsidRPr="00481958">
        <w:rPr>
          <w:szCs w:val="22"/>
          <w:lang w:val="bg-BG"/>
        </w:rPr>
        <w:t xml:space="preserve">ESWT) </w:t>
      </w:r>
      <w:r w:rsidRPr="00481958">
        <w:rPr>
          <w:szCs w:val="22"/>
          <w:lang w:val="bg-BG"/>
        </w:rPr>
        <w:t xml:space="preserve">в едно проучване, но не и във второто </w:t>
      </w:r>
      <w:r w:rsidR="00382A0C" w:rsidRPr="00481958">
        <w:rPr>
          <w:szCs w:val="22"/>
          <w:lang w:val="bg-BG"/>
        </w:rPr>
        <w:t xml:space="preserve">проучване </w:t>
      </w:r>
      <w:r w:rsidR="00B25406" w:rsidRPr="00481958">
        <w:rPr>
          <w:szCs w:val="22"/>
          <w:lang w:val="bg-BG"/>
        </w:rPr>
        <w:t>и подобр</w:t>
      </w:r>
      <w:r w:rsidR="005E026C" w:rsidRPr="00481958">
        <w:rPr>
          <w:szCs w:val="22"/>
          <w:lang w:val="bg-BG"/>
        </w:rPr>
        <w:t>ява</w:t>
      </w:r>
      <w:r w:rsidR="00B25406" w:rsidRPr="00481958">
        <w:rPr>
          <w:szCs w:val="22"/>
          <w:lang w:val="bg-BG"/>
        </w:rPr>
        <w:t xml:space="preserve"> </w:t>
      </w:r>
      <w:r w:rsidR="00382A0C" w:rsidRPr="00481958">
        <w:rPr>
          <w:szCs w:val="22"/>
          <w:lang w:val="bg-BG"/>
        </w:rPr>
        <w:t xml:space="preserve">измерения </w:t>
      </w:r>
      <w:r w:rsidR="00481958">
        <w:rPr>
          <w:szCs w:val="22"/>
          <w:lang w:val="bg-BG"/>
        </w:rPr>
        <w:t>белодроб</w:t>
      </w:r>
      <w:r w:rsidR="00382A0C" w:rsidRPr="00481958">
        <w:rPr>
          <w:szCs w:val="22"/>
          <w:lang w:val="bg-BG"/>
        </w:rPr>
        <w:t>ен</w:t>
      </w:r>
      <w:r w:rsidR="00B25406" w:rsidRPr="00481958">
        <w:rPr>
          <w:szCs w:val="22"/>
          <w:lang w:val="bg-BG"/>
        </w:rPr>
        <w:t xml:space="preserve"> обем </w:t>
      </w:r>
      <w:r w:rsidRPr="00481958">
        <w:rPr>
          <w:szCs w:val="22"/>
          <w:lang w:val="bg-BG"/>
        </w:rPr>
        <w:t xml:space="preserve">в сравнение с плацебо в двете проучвания </w:t>
      </w:r>
      <w:r w:rsidR="00B25406" w:rsidRPr="00481958">
        <w:rPr>
          <w:szCs w:val="22"/>
          <w:lang w:val="bg-BG"/>
        </w:rPr>
        <w:t xml:space="preserve">при възрастни пациенти с ХОББ с хиперинфлация </w:t>
      </w:r>
      <w:r w:rsidR="00D01F3F" w:rsidRPr="00481958">
        <w:rPr>
          <w:szCs w:val="22"/>
          <w:lang w:val="bg-BG"/>
        </w:rPr>
        <w:t>(</w:t>
      </w:r>
      <w:r w:rsidR="00B25406" w:rsidRPr="00481958">
        <w:rPr>
          <w:szCs w:val="22"/>
          <w:lang w:val="bg-BG"/>
        </w:rPr>
        <w:t>функционален остатъчен капацитет</w:t>
      </w:r>
      <w:r w:rsidR="00D01F3F" w:rsidRPr="00481958">
        <w:rPr>
          <w:szCs w:val="22"/>
          <w:lang w:val="bg-BG"/>
        </w:rPr>
        <w:t xml:space="preserve"> [</w:t>
      </w:r>
      <w:r w:rsidR="00B25406" w:rsidRPr="00481958">
        <w:rPr>
          <w:szCs w:val="22"/>
          <w:lang w:val="bg-BG"/>
        </w:rPr>
        <w:t>ФОК</w:t>
      </w:r>
      <w:r w:rsidR="00D01F3F" w:rsidRPr="00481958">
        <w:rPr>
          <w:szCs w:val="22"/>
          <w:lang w:val="bg-BG"/>
        </w:rPr>
        <w:t xml:space="preserve">] &gt;120%). </w:t>
      </w:r>
      <w:r w:rsidR="00B25406" w:rsidRPr="00481958">
        <w:rPr>
          <w:szCs w:val="22"/>
          <w:lang w:val="bg-BG"/>
        </w:rPr>
        <w:t xml:space="preserve">В първото проучване </w:t>
      </w:r>
      <w:r w:rsidRPr="00481958">
        <w:rPr>
          <w:szCs w:val="22"/>
          <w:lang w:val="bg-BG"/>
        </w:rPr>
        <w:t xml:space="preserve">ANORO </w:t>
      </w:r>
      <w:r w:rsidR="00B779AA">
        <w:rPr>
          <w:caps/>
          <w:szCs w:val="22"/>
        </w:rPr>
        <w:t>ELLIPTA</w:t>
      </w:r>
      <w:r w:rsidR="00B779AA" w:rsidRPr="00481958">
        <w:rPr>
          <w:szCs w:val="22"/>
          <w:lang w:val="bg-BG"/>
        </w:rPr>
        <w:t xml:space="preserve"> </w:t>
      </w:r>
      <w:r w:rsidR="00D01F3F" w:rsidRPr="00481958">
        <w:rPr>
          <w:szCs w:val="22"/>
          <w:lang w:val="bg-BG"/>
        </w:rPr>
        <w:t>55/22 </w:t>
      </w:r>
      <w:r w:rsidR="00E23C0E" w:rsidRPr="00481958">
        <w:rPr>
          <w:szCs w:val="22"/>
          <w:lang w:val="bg-BG"/>
        </w:rPr>
        <w:t>микрограма</w:t>
      </w:r>
      <w:r w:rsidR="00D01F3F" w:rsidRPr="00481958">
        <w:rPr>
          <w:szCs w:val="22"/>
          <w:lang w:val="bg-BG"/>
        </w:rPr>
        <w:t> </w:t>
      </w:r>
      <w:r w:rsidR="00B25406" w:rsidRPr="00481958">
        <w:rPr>
          <w:szCs w:val="22"/>
          <w:lang w:val="bg-BG"/>
        </w:rPr>
        <w:t>показ</w:t>
      </w:r>
      <w:r w:rsidR="005E026C" w:rsidRPr="00481958">
        <w:rPr>
          <w:szCs w:val="22"/>
          <w:lang w:val="bg-BG"/>
        </w:rPr>
        <w:t>ва</w:t>
      </w:r>
      <w:r w:rsidR="00B25406" w:rsidRPr="00481958">
        <w:rPr>
          <w:szCs w:val="22"/>
          <w:lang w:val="bg-BG"/>
        </w:rPr>
        <w:t xml:space="preserve"> статистически </w:t>
      </w:r>
      <w:r w:rsidRPr="00481958">
        <w:rPr>
          <w:szCs w:val="22"/>
          <w:lang w:val="bg-BG"/>
        </w:rPr>
        <w:t xml:space="preserve">и клинично </w:t>
      </w:r>
      <w:r w:rsidR="00B25406" w:rsidRPr="00481958">
        <w:rPr>
          <w:szCs w:val="22"/>
          <w:lang w:val="bg-BG"/>
        </w:rPr>
        <w:t xml:space="preserve">значимо подобрение </w:t>
      </w:r>
      <w:r w:rsidRPr="00481958">
        <w:rPr>
          <w:szCs w:val="22"/>
          <w:lang w:val="bg-BG"/>
        </w:rPr>
        <w:t>(въз основа на минимална клинично значима разлика (</w:t>
      </w:r>
      <w:r w:rsidR="00BE0041" w:rsidRPr="00481958">
        <w:rPr>
          <w:lang w:val="bg-BG"/>
        </w:rPr>
        <w:t xml:space="preserve">minimal clinically important difference, </w:t>
      </w:r>
      <w:r w:rsidRPr="00481958">
        <w:rPr>
          <w:szCs w:val="22"/>
          <w:lang w:val="bg-BG"/>
        </w:rPr>
        <w:t xml:space="preserve">MCID) </w:t>
      </w:r>
      <w:r w:rsidR="00B07676" w:rsidRPr="00481958">
        <w:rPr>
          <w:szCs w:val="22"/>
          <w:lang w:val="bg-BG"/>
        </w:rPr>
        <w:t>между 45 и 85 </w:t>
      </w:r>
      <w:r w:rsidRPr="00481958">
        <w:rPr>
          <w:szCs w:val="22"/>
          <w:lang w:val="bg-BG"/>
        </w:rPr>
        <w:t xml:space="preserve">секунди) </w:t>
      </w:r>
      <w:r w:rsidR="00B25406" w:rsidRPr="00481958">
        <w:rPr>
          <w:szCs w:val="22"/>
          <w:lang w:val="bg-BG"/>
        </w:rPr>
        <w:t xml:space="preserve">спрямо плацебо във времето на издържливост при физически усилия </w:t>
      </w:r>
      <w:r w:rsidR="00D01F3F" w:rsidRPr="00481958">
        <w:rPr>
          <w:szCs w:val="22"/>
          <w:lang w:val="bg-BG"/>
        </w:rPr>
        <w:t>(</w:t>
      </w:r>
      <w:r w:rsidR="00BE0041" w:rsidRPr="00481958">
        <w:rPr>
          <w:szCs w:val="22"/>
          <w:lang w:val="bg-BG"/>
        </w:rPr>
        <w:t xml:space="preserve">exercise endurance time, </w:t>
      </w:r>
      <w:r w:rsidR="00D01F3F" w:rsidRPr="00481958">
        <w:rPr>
          <w:szCs w:val="22"/>
          <w:lang w:val="bg-BG"/>
        </w:rPr>
        <w:t>EET)</w:t>
      </w:r>
      <w:r w:rsidR="00E80AEC" w:rsidRPr="00481958">
        <w:rPr>
          <w:szCs w:val="22"/>
          <w:lang w:val="bg-BG"/>
        </w:rPr>
        <w:t xml:space="preserve"> на 3-тия час след приложение на дозата на</w:t>
      </w:r>
      <w:r w:rsidR="00B07676" w:rsidRPr="00481958">
        <w:rPr>
          <w:szCs w:val="22"/>
          <w:lang w:val="bg-BG"/>
        </w:rPr>
        <w:t xml:space="preserve"> </w:t>
      </w:r>
      <w:r w:rsidR="00D01F3F" w:rsidRPr="00481958">
        <w:rPr>
          <w:szCs w:val="22"/>
          <w:lang w:val="bg-BG"/>
        </w:rPr>
        <w:t>12</w:t>
      </w:r>
      <w:r w:rsidR="00B07676" w:rsidRPr="00481958">
        <w:rPr>
          <w:szCs w:val="22"/>
          <w:lang w:val="bg-BG"/>
        </w:rPr>
        <w:noBreakHyphen/>
      </w:r>
      <w:r w:rsidR="005E026C" w:rsidRPr="00481958">
        <w:rPr>
          <w:szCs w:val="22"/>
          <w:lang w:val="bg-BG"/>
        </w:rPr>
        <w:t>та</w:t>
      </w:r>
      <w:r w:rsidR="00D01F3F" w:rsidRPr="00481958">
        <w:rPr>
          <w:szCs w:val="22"/>
          <w:lang w:val="bg-BG"/>
        </w:rPr>
        <w:t xml:space="preserve"> </w:t>
      </w:r>
      <w:r w:rsidR="005E026C" w:rsidRPr="00481958">
        <w:rPr>
          <w:szCs w:val="22"/>
          <w:lang w:val="bg-BG"/>
        </w:rPr>
        <w:t>седмица</w:t>
      </w:r>
      <w:r w:rsidR="00946A0C" w:rsidRPr="00481958">
        <w:rPr>
          <w:szCs w:val="22"/>
          <w:lang w:val="bg-BG"/>
        </w:rPr>
        <w:t xml:space="preserve"> </w:t>
      </w:r>
      <w:r w:rsidR="00351A05" w:rsidRPr="00481958">
        <w:rPr>
          <w:szCs w:val="22"/>
          <w:lang w:val="bg-BG"/>
        </w:rPr>
        <w:t>(</w:t>
      </w:r>
      <w:r w:rsidR="00946A0C" w:rsidRPr="00481958">
        <w:rPr>
          <w:szCs w:val="22"/>
          <w:lang w:val="bg-BG"/>
        </w:rPr>
        <w:t>69,</w:t>
      </w:r>
      <w:r w:rsidR="00D01F3F" w:rsidRPr="00481958">
        <w:rPr>
          <w:szCs w:val="22"/>
          <w:lang w:val="bg-BG"/>
        </w:rPr>
        <w:t>4 </w:t>
      </w:r>
      <w:r w:rsidR="00E80AEC" w:rsidRPr="00481958">
        <w:rPr>
          <w:szCs w:val="22"/>
          <w:lang w:val="bg-BG"/>
        </w:rPr>
        <w:t>секунди</w:t>
      </w:r>
      <w:r w:rsidR="00D01F3F" w:rsidRPr="00481958">
        <w:rPr>
          <w:szCs w:val="22"/>
          <w:lang w:val="bg-BG"/>
        </w:rPr>
        <w:t xml:space="preserve"> </w:t>
      </w:r>
      <w:r w:rsidR="00351A05" w:rsidRPr="00481958">
        <w:rPr>
          <w:szCs w:val="22"/>
          <w:lang w:val="bg-BG"/>
        </w:rPr>
        <w:t>[</w:t>
      </w:r>
      <w:r w:rsidR="00D01F3F" w:rsidRPr="00481958">
        <w:rPr>
          <w:szCs w:val="22"/>
          <w:lang w:val="bg-BG"/>
        </w:rPr>
        <w:t>p</w:t>
      </w:r>
      <w:r w:rsidR="005E026C" w:rsidRPr="00481958">
        <w:rPr>
          <w:szCs w:val="22"/>
          <w:lang w:val="bg-BG"/>
        </w:rPr>
        <w:t>=0,</w:t>
      </w:r>
      <w:r w:rsidR="00D01F3F" w:rsidRPr="00481958">
        <w:rPr>
          <w:szCs w:val="22"/>
          <w:lang w:val="bg-BG"/>
        </w:rPr>
        <w:t>003</w:t>
      </w:r>
      <w:r w:rsidR="00351A05" w:rsidRPr="00481958">
        <w:rPr>
          <w:szCs w:val="22"/>
          <w:lang w:val="bg-BG"/>
        </w:rPr>
        <w:t>]</w:t>
      </w:r>
      <w:r w:rsidR="00D01F3F" w:rsidRPr="00481958">
        <w:rPr>
          <w:szCs w:val="22"/>
          <w:lang w:val="bg-BG"/>
        </w:rPr>
        <w:t xml:space="preserve">). </w:t>
      </w:r>
      <w:r w:rsidR="00E80AEC" w:rsidRPr="00481958">
        <w:rPr>
          <w:szCs w:val="22"/>
          <w:lang w:val="bg-BG"/>
        </w:rPr>
        <w:t xml:space="preserve">Подобрение на </w:t>
      </w:r>
      <w:r w:rsidR="00D01F3F" w:rsidRPr="00481958">
        <w:rPr>
          <w:szCs w:val="22"/>
          <w:lang w:val="bg-BG"/>
        </w:rPr>
        <w:t xml:space="preserve">EET </w:t>
      </w:r>
      <w:r w:rsidR="00E80AEC" w:rsidRPr="00481958">
        <w:rPr>
          <w:szCs w:val="22"/>
          <w:lang w:val="bg-BG"/>
        </w:rPr>
        <w:t xml:space="preserve">в сравнение с плацебо </w:t>
      </w:r>
      <w:r w:rsidR="005E026C" w:rsidRPr="00481958">
        <w:rPr>
          <w:szCs w:val="22"/>
          <w:lang w:val="bg-BG"/>
        </w:rPr>
        <w:t>с</w:t>
      </w:r>
      <w:r w:rsidR="00E80AEC" w:rsidRPr="00481958">
        <w:rPr>
          <w:szCs w:val="22"/>
          <w:lang w:val="bg-BG"/>
        </w:rPr>
        <w:t xml:space="preserve">е наблюдава на </w:t>
      </w:r>
      <w:r w:rsidR="00E80AEC" w:rsidRPr="00481958">
        <w:rPr>
          <w:lang w:val="bg-BG"/>
        </w:rPr>
        <w:t>2</w:t>
      </w:r>
      <w:r w:rsidR="00B07676" w:rsidRPr="00481958">
        <w:rPr>
          <w:lang w:val="bg-BG"/>
        </w:rPr>
        <w:noBreakHyphen/>
      </w:r>
      <w:r w:rsidR="005E026C" w:rsidRPr="00481958">
        <w:rPr>
          <w:lang w:val="bg-BG"/>
        </w:rPr>
        <w:t>ри ден</w:t>
      </w:r>
      <w:r w:rsidR="00E80AEC" w:rsidRPr="00481958">
        <w:rPr>
          <w:lang w:val="bg-BG"/>
        </w:rPr>
        <w:t xml:space="preserve"> и </w:t>
      </w:r>
      <w:r w:rsidR="005E026C" w:rsidRPr="00481958">
        <w:rPr>
          <w:lang w:val="bg-BG"/>
        </w:rPr>
        <w:t>с</w:t>
      </w:r>
      <w:r w:rsidR="00E80AEC" w:rsidRPr="00481958">
        <w:rPr>
          <w:lang w:val="bg-BG"/>
        </w:rPr>
        <w:t>е поддържа на 6</w:t>
      </w:r>
      <w:r w:rsidR="00B07676" w:rsidRPr="00481958">
        <w:rPr>
          <w:lang w:val="bg-BG"/>
        </w:rPr>
        <w:noBreakHyphen/>
      </w:r>
      <w:r w:rsidR="005E026C" w:rsidRPr="00481958">
        <w:rPr>
          <w:lang w:val="bg-BG"/>
        </w:rPr>
        <w:t>та</w:t>
      </w:r>
      <w:r w:rsidR="00E80AEC" w:rsidRPr="00481958">
        <w:rPr>
          <w:lang w:val="bg-BG"/>
        </w:rPr>
        <w:t xml:space="preserve"> и 12</w:t>
      </w:r>
      <w:r w:rsidR="00B07676" w:rsidRPr="00481958">
        <w:rPr>
          <w:lang w:val="bg-BG"/>
        </w:rPr>
        <w:noBreakHyphen/>
      </w:r>
      <w:r w:rsidR="005E026C" w:rsidRPr="00481958">
        <w:rPr>
          <w:lang w:val="bg-BG"/>
        </w:rPr>
        <w:t>та седмица</w:t>
      </w:r>
      <w:r w:rsidR="00E80AEC" w:rsidRPr="00481958">
        <w:rPr>
          <w:lang w:val="bg-BG"/>
        </w:rPr>
        <w:t xml:space="preserve">. </w:t>
      </w:r>
      <w:r w:rsidR="000B451E" w:rsidRPr="00481958">
        <w:rPr>
          <w:lang w:val="bg-BG"/>
        </w:rPr>
        <w:t>Във второто проучване разлик</w:t>
      </w:r>
      <w:r w:rsidR="00351A05" w:rsidRPr="00481958">
        <w:rPr>
          <w:lang w:val="bg-BG"/>
        </w:rPr>
        <w:t>ата</w:t>
      </w:r>
      <w:r w:rsidR="000B451E" w:rsidRPr="00481958">
        <w:rPr>
          <w:lang w:val="bg-BG"/>
        </w:rPr>
        <w:t xml:space="preserve"> в</w:t>
      </w:r>
      <w:r w:rsidR="001B1075" w:rsidRPr="00481958">
        <w:rPr>
          <w:szCs w:val="22"/>
          <w:lang w:val="bg-BG"/>
        </w:rPr>
        <w:t xml:space="preserve"> EET </w:t>
      </w:r>
      <w:r w:rsidR="00351A05" w:rsidRPr="00481958">
        <w:rPr>
          <w:szCs w:val="22"/>
          <w:lang w:val="bg-BG"/>
        </w:rPr>
        <w:t xml:space="preserve">между ANORO </w:t>
      </w:r>
      <w:r w:rsidR="00B779AA">
        <w:rPr>
          <w:caps/>
          <w:szCs w:val="22"/>
        </w:rPr>
        <w:t>ELLIPTA</w:t>
      </w:r>
      <w:r w:rsidR="00B779AA" w:rsidRPr="00481958">
        <w:rPr>
          <w:szCs w:val="22"/>
          <w:lang w:val="bg-BG"/>
        </w:rPr>
        <w:t xml:space="preserve"> </w:t>
      </w:r>
      <w:r w:rsidR="00351A05" w:rsidRPr="00481958">
        <w:rPr>
          <w:szCs w:val="22"/>
          <w:lang w:val="bg-BG"/>
        </w:rPr>
        <w:t>55/22 микрограма и</w:t>
      </w:r>
      <w:r w:rsidR="000B451E" w:rsidRPr="00481958">
        <w:rPr>
          <w:szCs w:val="22"/>
          <w:lang w:val="bg-BG"/>
        </w:rPr>
        <w:t xml:space="preserve"> плацебо </w:t>
      </w:r>
      <w:r w:rsidR="00351A05" w:rsidRPr="00481958">
        <w:rPr>
          <w:szCs w:val="22"/>
          <w:lang w:val="bg-BG"/>
        </w:rPr>
        <w:t>е</w:t>
      </w:r>
      <w:r w:rsidR="000B451E" w:rsidRPr="00481958">
        <w:rPr>
          <w:szCs w:val="22"/>
          <w:lang w:val="bg-BG"/>
        </w:rPr>
        <w:t xml:space="preserve"> </w:t>
      </w:r>
      <w:r w:rsidR="00351A05" w:rsidRPr="00481958">
        <w:rPr>
          <w:szCs w:val="22"/>
          <w:lang w:val="bg-BG"/>
        </w:rPr>
        <w:t>21</w:t>
      </w:r>
      <w:r w:rsidR="00946A0C" w:rsidRPr="00481958">
        <w:rPr>
          <w:szCs w:val="22"/>
          <w:lang w:val="bg-BG"/>
        </w:rPr>
        <w:t>,</w:t>
      </w:r>
      <w:r w:rsidR="00351A05" w:rsidRPr="00481958">
        <w:rPr>
          <w:szCs w:val="22"/>
          <w:lang w:val="bg-BG"/>
        </w:rPr>
        <w:t>9</w:t>
      </w:r>
      <w:r w:rsidR="001B1075" w:rsidRPr="00481958">
        <w:rPr>
          <w:szCs w:val="22"/>
          <w:lang w:val="bg-BG"/>
        </w:rPr>
        <w:t> </w:t>
      </w:r>
      <w:r w:rsidR="000B451E" w:rsidRPr="00481958">
        <w:rPr>
          <w:szCs w:val="22"/>
          <w:lang w:val="bg-BG"/>
        </w:rPr>
        <w:t>секунди</w:t>
      </w:r>
      <w:r w:rsidR="001B1075" w:rsidRPr="00481958">
        <w:rPr>
          <w:szCs w:val="22"/>
          <w:lang w:val="bg-BG"/>
        </w:rPr>
        <w:t xml:space="preserve"> (p</w:t>
      </w:r>
      <w:r w:rsidR="005E026C" w:rsidRPr="00481958">
        <w:rPr>
          <w:szCs w:val="22"/>
          <w:lang w:val="bg-BG"/>
        </w:rPr>
        <w:t>=0,</w:t>
      </w:r>
      <w:r w:rsidR="00351A05" w:rsidRPr="00481958">
        <w:rPr>
          <w:szCs w:val="22"/>
          <w:lang w:val="bg-BG"/>
        </w:rPr>
        <w:t>234</w:t>
      </w:r>
      <w:r w:rsidR="001B1075" w:rsidRPr="00481958">
        <w:rPr>
          <w:szCs w:val="22"/>
          <w:lang w:val="bg-BG"/>
        </w:rPr>
        <w:t>)</w:t>
      </w:r>
      <w:r w:rsidR="00B07676" w:rsidRPr="00481958">
        <w:rPr>
          <w:szCs w:val="22"/>
          <w:lang w:val="bg-BG"/>
        </w:rPr>
        <w:t xml:space="preserve"> на 12</w:t>
      </w:r>
      <w:r w:rsidR="00B07676" w:rsidRPr="00481958">
        <w:rPr>
          <w:szCs w:val="22"/>
          <w:lang w:val="bg-BG"/>
        </w:rPr>
        <w:noBreakHyphen/>
      </w:r>
      <w:r w:rsidR="00351A05" w:rsidRPr="00481958">
        <w:rPr>
          <w:szCs w:val="22"/>
          <w:lang w:val="bg-BG"/>
        </w:rPr>
        <w:t>та седмица</w:t>
      </w:r>
      <w:r w:rsidR="00D01F3F" w:rsidRPr="00481958">
        <w:rPr>
          <w:szCs w:val="22"/>
          <w:lang w:val="bg-BG"/>
        </w:rPr>
        <w:t>.</w:t>
      </w:r>
    </w:p>
    <w:p w14:paraId="0396BEB3" w14:textId="77777777" w:rsidR="00D01F3F" w:rsidRPr="00481958" w:rsidRDefault="00D01F3F" w:rsidP="00D01F3F">
      <w:pPr>
        <w:rPr>
          <w:szCs w:val="22"/>
          <w:lang w:val="bg-BG"/>
        </w:rPr>
      </w:pPr>
    </w:p>
    <w:p w14:paraId="491E8649" w14:textId="77777777" w:rsidR="00B21C72" w:rsidRPr="00481958" w:rsidRDefault="00351A05" w:rsidP="00D01F3F">
      <w:pPr>
        <w:rPr>
          <w:szCs w:val="22"/>
          <w:lang w:val="bg-BG"/>
        </w:rPr>
      </w:pPr>
      <w:r w:rsidRPr="00481958">
        <w:rPr>
          <w:szCs w:val="22"/>
          <w:lang w:val="bg-BG"/>
        </w:rPr>
        <w:t>ANORO</w:t>
      </w:r>
      <w:r w:rsidR="00B07676" w:rsidRPr="00481958">
        <w:rPr>
          <w:szCs w:val="22"/>
          <w:lang w:val="bg-BG"/>
        </w:rPr>
        <w:t xml:space="preserve"> </w:t>
      </w:r>
      <w:r w:rsidR="00B779AA">
        <w:rPr>
          <w:caps/>
          <w:szCs w:val="22"/>
        </w:rPr>
        <w:t>ELLIPTA</w:t>
      </w:r>
      <w:r w:rsidR="00B779AA" w:rsidRPr="00481958">
        <w:rPr>
          <w:szCs w:val="22"/>
          <w:lang w:val="bg-BG"/>
        </w:rPr>
        <w:t xml:space="preserve"> </w:t>
      </w:r>
      <w:r w:rsidR="00B07676" w:rsidRPr="00481958">
        <w:rPr>
          <w:szCs w:val="22"/>
          <w:lang w:val="bg-BG"/>
        </w:rPr>
        <w:t>55/22 </w:t>
      </w:r>
      <w:r w:rsidRPr="00481958">
        <w:rPr>
          <w:szCs w:val="22"/>
          <w:lang w:val="bg-BG"/>
        </w:rPr>
        <w:t>микрограма</w:t>
      </w:r>
      <w:r w:rsidR="00D01F3F" w:rsidRPr="00481958">
        <w:rPr>
          <w:szCs w:val="22"/>
          <w:lang w:val="bg-BG"/>
        </w:rPr>
        <w:t xml:space="preserve"> </w:t>
      </w:r>
      <w:r w:rsidR="006C4512" w:rsidRPr="00481958">
        <w:rPr>
          <w:szCs w:val="22"/>
          <w:lang w:val="bg-BG"/>
        </w:rPr>
        <w:t>показ</w:t>
      </w:r>
      <w:r w:rsidR="005E026C" w:rsidRPr="00481958">
        <w:rPr>
          <w:szCs w:val="22"/>
          <w:lang w:val="bg-BG"/>
        </w:rPr>
        <w:t>ва също</w:t>
      </w:r>
      <w:r w:rsidR="006C4512" w:rsidRPr="00481958">
        <w:rPr>
          <w:szCs w:val="22"/>
          <w:lang w:val="bg-BG"/>
        </w:rPr>
        <w:t xml:space="preserve"> статистически значимо подобрение </w:t>
      </w:r>
      <w:r w:rsidRPr="00481958">
        <w:rPr>
          <w:szCs w:val="22"/>
          <w:lang w:val="bg-BG"/>
        </w:rPr>
        <w:t>в сравнение с</w:t>
      </w:r>
      <w:r w:rsidR="006C4512" w:rsidRPr="00481958">
        <w:rPr>
          <w:szCs w:val="22"/>
          <w:lang w:val="bg-BG"/>
        </w:rPr>
        <w:t xml:space="preserve"> плацебо в промяна от изходните стойности на </w:t>
      </w:r>
      <w:r w:rsidR="00382A0C" w:rsidRPr="00481958">
        <w:rPr>
          <w:szCs w:val="22"/>
          <w:lang w:val="bg-BG"/>
        </w:rPr>
        <w:t xml:space="preserve">измерения </w:t>
      </w:r>
      <w:r w:rsidR="006C4512" w:rsidRPr="00481958">
        <w:rPr>
          <w:szCs w:val="22"/>
          <w:lang w:val="bg-BG"/>
        </w:rPr>
        <w:t>белодроб</w:t>
      </w:r>
      <w:r w:rsidR="00382A0C" w:rsidRPr="00481958">
        <w:rPr>
          <w:szCs w:val="22"/>
          <w:lang w:val="bg-BG"/>
        </w:rPr>
        <w:t>е</w:t>
      </w:r>
      <w:r w:rsidR="006C4512" w:rsidRPr="00481958">
        <w:rPr>
          <w:szCs w:val="22"/>
          <w:lang w:val="bg-BG"/>
        </w:rPr>
        <w:t xml:space="preserve">н обем </w:t>
      </w:r>
      <w:r w:rsidR="00B8658C" w:rsidRPr="00481958">
        <w:rPr>
          <w:szCs w:val="22"/>
          <w:lang w:val="bg-BG"/>
        </w:rPr>
        <w:t>като най-нисък</w:t>
      </w:r>
      <w:r w:rsidR="00DC7A64" w:rsidRPr="00481958">
        <w:rPr>
          <w:szCs w:val="22"/>
          <w:lang w:val="bg-BG"/>
        </w:rPr>
        <w:t xml:space="preserve"> </w:t>
      </w:r>
      <w:r w:rsidR="007B4A35" w:rsidRPr="00481958">
        <w:rPr>
          <w:szCs w:val="22"/>
          <w:lang w:val="bg-BG"/>
        </w:rPr>
        <w:t xml:space="preserve">и </w:t>
      </w:r>
      <w:r w:rsidR="006C4512" w:rsidRPr="00481958">
        <w:rPr>
          <w:szCs w:val="22"/>
          <w:lang w:val="bg-BG"/>
        </w:rPr>
        <w:t>3</w:t>
      </w:r>
      <w:r w:rsidR="009653EE" w:rsidRPr="00481958">
        <w:rPr>
          <w:szCs w:val="22"/>
          <w:lang w:val="bg-BG"/>
        </w:rPr>
        <w:t> </w:t>
      </w:r>
      <w:r w:rsidR="006C4512" w:rsidRPr="00481958">
        <w:rPr>
          <w:szCs w:val="22"/>
          <w:lang w:val="bg-BG"/>
        </w:rPr>
        <w:t>часа след приложение на дозата на 12</w:t>
      </w:r>
      <w:r w:rsidR="005E026C" w:rsidRPr="00481958">
        <w:rPr>
          <w:szCs w:val="22"/>
          <w:lang w:val="bg-BG"/>
        </w:rPr>
        <w:t>-та</w:t>
      </w:r>
      <w:r w:rsidR="006C4512" w:rsidRPr="00481958">
        <w:rPr>
          <w:szCs w:val="22"/>
          <w:lang w:val="bg-BG"/>
        </w:rPr>
        <w:t xml:space="preserve"> </w:t>
      </w:r>
      <w:r w:rsidR="005E026C" w:rsidRPr="00481958">
        <w:rPr>
          <w:szCs w:val="22"/>
          <w:lang w:val="bg-BG"/>
        </w:rPr>
        <w:t xml:space="preserve">седмица </w:t>
      </w:r>
      <w:r w:rsidR="006C4512" w:rsidRPr="00481958">
        <w:rPr>
          <w:szCs w:val="22"/>
          <w:lang w:val="bg-BG"/>
        </w:rPr>
        <w:t xml:space="preserve">в първото проучване </w:t>
      </w:r>
      <w:r w:rsidR="00D01F3F" w:rsidRPr="00481958">
        <w:rPr>
          <w:szCs w:val="22"/>
          <w:lang w:val="bg-BG"/>
        </w:rPr>
        <w:t>(</w:t>
      </w:r>
      <w:r w:rsidR="006C4512" w:rsidRPr="00481958">
        <w:rPr>
          <w:szCs w:val="22"/>
          <w:lang w:val="bg-BG"/>
        </w:rPr>
        <w:t>инспираторен капацитет</w:t>
      </w:r>
      <w:r w:rsidRPr="00481958">
        <w:rPr>
          <w:szCs w:val="22"/>
          <w:lang w:val="bg-BG"/>
        </w:rPr>
        <w:t>: 237</w:t>
      </w:r>
      <w:r w:rsidR="006C4512" w:rsidRPr="00481958">
        <w:rPr>
          <w:szCs w:val="22"/>
          <w:lang w:val="bg-BG"/>
        </w:rPr>
        <w:t xml:space="preserve"> ml </w:t>
      </w:r>
      <w:r w:rsidRPr="00481958">
        <w:rPr>
          <w:szCs w:val="22"/>
          <w:lang w:val="bg-BG"/>
        </w:rPr>
        <w:t>и съответно</w:t>
      </w:r>
      <w:r w:rsidR="00D01F3F" w:rsidRPr="00481958">
        <w:rPr>
          <w:szCs w:val="22"/>
          <w:lang w:val="bg-BG"/>
        </w:rPr>
        <w:t xml:space="preserve"> 3</w:t>
      </w:r>
      <w:r w:rsidRPr="00481958">
        <w:rPr>
          <w:szCs w:val="22"/>
          <w:lang w:val="bg-BG"/>
        </w:rPr>
        <w:t>16</w:t>
      </w:r>
      <w:r w:rsidR="00D01F3F" w:rsidRPr="00481958">
        <w:rPr>
          <w:szCs w:val="22"/>
          <w:lang w:val="bg-BG"/>
        </w:rPr>
        <w:t xml:space="preserve"> ml, </w:t>
      </w:r>
      <w:r w:rsidR="006C4512" w:rsidRPr="00481958">
        <w:rPr>
          <w:szCs w:val="22"/>
          <w:lang w:val="bg-BG"/>
        </w:rPr>
        <w:t xml:space="preserve">остатъчен обем: </w:t>
      </w:r>
      <w:r w:rsidR="006C4512" w:rsidRPr="00481958">
        <w:rPr>
          <w:szCs w:val="22"/>
          <w:lang w:val="bg-BG"/>
        </w:rPr>
        <w:noBreakHyphen/>
      </w:r>
      <w:r w:rsidRPr="00481958">
        <w:rPr>
          <w:szCs w:val="22"/>
          <w:lang w:val="bg-BG"/>
        </w:rPr>
        <w:t>466</w:t>
      </w:r>
      <w:r w:rsidR="006C4512" w:rsidRPr="00481958">
        <w:rPr>
          <w:szCs w:val="22"/>
          <w:lang w:val="bg-BG"/>
        </w:rPr>
        <w:t xml:space="preserve"> ml </w:t>
      </w:r>
      <w:r w:rsidRPr="00481958">
        <w:rPr>
          <w:szCs w:val="22"/>
          <w:lang w:val="bg-BG"/>
        </w:rPr>
        <w:t>и съответно</w:t>
      </w:r>
      <w:r w:rsidR="00D01F3F" w:rsidRPr="00481958">
        <w:rPr>
          <w:szCs w:val="22"/>
          <w:lang w:val="bg-BG"/>
        </w:rPr>
        <w:t xml:space="preserve"> </w:t>
      </w:r>
      <w:r w:rsidR="00D01F3F" w:rsidRPr="00481958">
        <w:rPr>
          <w:szCs w:val="22"/>
          <w:lang w:val="bg-BG"/>
        </w:rPr>
        <w:noBreakHyphen/>
        <w:t xml:space="preserve">643 ml </w:t>
      </w:r>
      <w:r w:rsidR="006C4512" w:rsidRPr="00481958">
        <w:rPr>
          <w:szCs w:val="22"/>
          <w:lang w:val="bg-BG"/>
        </w:rPr>
        <w:t>и функционален остатъчен капацитет</w:t>
      </w:r>
      <w:r w:rsidR="00D01F3F" w:rsidRPr="00481958">
        <w:rPr>
          <w:szCs w:val="22"/>
          <w:lang w:val="bg-BG"/>
        </w:rPr>
        <w:t xml:space="preserve">: </w:t>
      </w:r>
      <w:r w:rsidR="00D01F3F" w:rsidRPr="00481958">
        <w:rPr>
          <w:szCs w:val="22"/>
          <w:lang w:val="bg-BG"/>
        </w:rPr>
        <w:noBreakHyphen/>
      </w:r>
      <w:r w:rsidRPr="00481958">
        <w:rPr>
          <w:szCs w:val="22"/>
          <w:lang w:val="bg-BG"/>
        </w:rPr>
        <w:t>3</w:t>
      </w:r>
      <w:r w:rsidR="00D01F3F" w:rsidRPr="00481958">
        <w:rPr>
          <w:szCs w:val="22"/>
          <w:lang w:val="bg-BG"/>
        </w:rPr>
        <w:t xml:space="preserve">51 ml </w:t>
      </w:r>
      <w:r w:rsidRPr="00481958">
        <w:rPr>
          <w:szCs w:val="22"/>
          <w:lang w:val="bg-BG"/>
        </w:rPr>
        <w:t>и съответно</w:t>
      </w:r>
      <w:r w:rsidR="00D01F3F" w:rsidRPr="00481958">
        <w:rPr>
          <w:szCs w:val="22"/>
          <w:lang w:val="bg-BG"/>
        </w:rPr>
        <w:t xml:space="preserve"> </w:t>
      </w:r>
      <w:r w:rsidR="00D01F3F" w:rsidRPr="00481958">
        <w:rPr>
          <w:szCs w:val="22"/>
          <w:lang w:val="bg-BG"/>
        </w:rPr>
        <w:noBreakHyphen/>
        <w:t xml:space="preserve">522 ml; </w:t>
      </w:r>
      <w:r w:rsidR="006C4512" w:rsidRPr="00481958">
        <w:rPr>
          <w:szCs w:val="22"/>
          <w:lang w:val="bg-BG"/>
        </w:rPr>
        <w:t>за всички</w:t>
      </w:r>
      <w:r w:rsidR="00D01F3F" w:rsidRPr="00481958">
        <w:rPr>
          <w:szCs w:val="22"/>
          <w:lang w:val="bg-BG"/>
        </w:rPr>
        <w:t xml:space="preserve"> p</w:t>
      </w:r>
      <w:r w:rsidR="005E026C" w:rsidRPr="00481958">
        <w:rPr>
          <w:szCs w:val="22"/>
          <w:lang w:val="bg-BG"/>
        </w:rPr>
        <w:t>&lt;0,</w:t>
      </w:r>
      <w:r w:rsidR="00D01F3F" w:rsidRPr="00481958">
        <w:rPr>
          <w:szCs w:val="22"/>
          <w:lang w:val="bg-BG"/>
        </w:rPr>
        <w:t xml:space="preserve">001). </w:t>
      </w:r>
      <w:r w:rsidR="006C4512" w:rsidRPr="00481958">
        <w:rPr>
          <w:szCs w:val="22"/>
          <w:lang w:val="bg-BG"/>
        </w:rPr>
        <w:t>Във второто проучване</w:t>
      </w:r>
      <w:r w:rsidR="00D01F3F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ANORO</w:t>
      </w:r>
      <w:r w:rsidR="00B07676" w:rsidRPr="00481958">
        <w:rPr>
          <w:szCs w:val="22"/>
          <w:lang w:val="bg-BG"/>
        </w:rPr>
        <w:t xml:space="preserve"> </w:t>
      </w:r>
      <w:r w:rsidR="00B779AA">
        <w:rPr>
          <w:caps/>
          <w:szCs w:val="22"/>
        </w:rPr>
        <w:t>ELLIPTA</w:t>
      </w:r>
      <w:r w:rsidR="00B779AA" w:rsidRPr="00481958">
        <w:rPr>
          <w:szCs w:val="22"/>
          <w:lang w:val="bg-BG"/>
        </w:rPr>
        <w:t xml:space="preserve"> </w:t>
      </w:r>
      <w:r w:rsidR="00B07676" w:rsidRPr="00481958">
        <w:rPr>
          <w:szCs w:val="22"/>
          <w:lang w:val="bg-BG"/>
        </w:rPr>
        <w:t>55/22 </w:t>
      </w:r>
      <w:r w:rsidRPr="00481958">
        <w:rPr>
          <w:szCs w:val="22"/>
          <w:lang w:val="bg-BG"/>
        </w:rPr>
        <w:t>микрограма</w:t>
      </w:r>
      <w:r w:rsidR="00D01F3F" w:rsidRPr="00481958">
        <w:rPr>
          <w:szCs w:val="22"/>
          <w:lang w:val="bg-BG"/>
        </w:rPr>
        <w:t xml:space="preserve"> </w:t>
      </w:r>
      <w:r w:rsidR="006C4512" w:rsidRPr="00481958">
        <w:rPr>
          <w:szCs w:val="22"/>
          <w:lang w:val="bg-BG"/>
        </w:rPr>
        <w:t>показ</w:t>
      </w:r>
      <w:r w:rsidR="005E026C" w:rsidRPr="00481958">
        <w:rPr>
          <w:szCs w:val="22"/>
          <w:lang w:val="bg-BG"/>
        </w:rPr>
        <w:t>в</w:t>
      </w:r>
      <w:r w:rsidR="006C4512" w:rsidRPr="00481958">
        <w:rPr>
          <w:szCs w:val="22"/>
          <w:lang w:val="bg-BG"/>
        </w:rPr>
        <w:t xml:space="preserve">а подобрение в </w:t>
      </w:r>
      <w:r w:rsidR="006C4512" w:rsidRPr="00481958">
        <w:rPr>
          <w:szCs w:val="22"/>
          <w:lang w:val="bg-BG"/>
        </w:rPr>
        <w:lastRenderedPageBreak/>
        <w:t xml:space="preserve">сравнение с плацебо в промяна от изходните стойности на </w:t>
      </w:r>
      <w:r w:rsidR="00382A0C" w:rsidRPr="00481958">
        <w:rPr>
          <w:szCs w:val="22"/>
          <w:lang w:val="bg-BG"/>
        </w:rPr>
        <w:t xml:space="preserve">измерения </w:t>
      </w:r>
      <w:r w:rsidR="006C4512" w:rsidRPr="00481958">
        <w:rPr>
          <w:szCs w:val="22"/>
          <w:lang w:val="bg-BG"/>
        </w:rPr>
        <w:t>белодроб</w:t>
      </w:r>
      <w:r w:rsidR="00382A0C" w:rsidRPr="00481958">
        <w:rPr>
          <w:szCs w:val="22"/>
          <w:lang w:val="bg-BG"/>
        </w:rPr>
        <w:t>ен</w:t>
      </w:r>
      <w:r w:rsidR="006C4512" w:rsidRPr="00481958">
        <w:rPr>
          <w:szCs w:val="22"/>
          <w:lang w:val="bg-BG"/>
        </w:rPr>
        <w:t xml:space="preserve"> обем</w:t>
      </w:r>
      <w:r w:rsidR="007B4A35" w:rsidRPr="00481958">
        <w:rPr>
          <w:szCs w:val="22"/>
          <w:lang w:val="bg-BG"/>
        </w:rPr>
        <w:t xml:space="preserve"> </w:t>
      </w:r>
      <w:r w:rsidR="00B84F3A" w:rsidRPr="00481958">
        <w:rPr>
          <w:szCs w:val="22"/>
          <w:lang w:val="bg-BG"/>
        </w:rPr>
        <w:t>като най-нисък</w:t>
      </w:r>
      <w:r w:rsidR="00DC7A64" w:rsidRPr="00481958">
        <w:rPr>
          <w:szCs w:val="22"/>
          <w:lang w:val="bg-BG"/>
        </w:rPr>
        <w:t xml:space="preserve"> </w:t>
      </w:r>
      <w:r w:rsidR="007B4A35" w:rsidRPr="00481958">
        <w:rPr>
          <w:szCs w:val="22"/>
          <w:lang w:val="bg-BG"/>
        </w:rPr>
        <w:t>и</w:t>
      </w:r>
      <w:r w:rsidR="006C4512" w:rsidRPr="00481958">
        <w:rPr>
          <w:szCs w:val="22"/>
          <w:lang w:val="bg-BG"/>
        </w:rPr>
        <w:t xml:space="preserve"> 3 часа</w:t>
      </w:r>
      <w:r w:rsidR="00B07676" w:rsidRPr="00481958">
        <w:rPr>
          <w:szCs w:val="22"/>
          <w:lang w:val="bg-BG"/>
        </w:rPr>
        <w:t xml:space="preserve"> след приложение на дозата на </w:t>
      </w:r>
      <w:r w:rsidR="006C4512" w:rsidRPr="00481958">
        <w:rPr>
          <w:szCs w:val="22"/>
          <w:lang w:val="bg-BG"/>
        </w:rPr>
        <w:t>12</w:t>
      </w:r>
      <w:r w:rsidR="009C3F8A" w:rsidRPr="00481958">
        <w:rPr>
          <w:szCs w:val="22"/>
          <w:lang w:val="bg-BG"/>
        </w:rPr>
        <w:noBreakHyphen/>
      </w:r>
      <w:r w:rsidR="005E026C" w:rsidRPr="00481958">
        <w:rPr>
          <w:szCs w:val="22"/>
          <w:lang w:val="bg-BG"/>
        </w:rPr>
        <w:t>та</w:t>
      </w:r>
      <w:r w:rsidR="006C4512" w:rsidRPr="00481958">
        <w:rPr>
          <w:szCs w:val="22"/>
          <w:lang w:val="bg-BG"/>
        </w:rPr>
        <w:t xml:space="preserve"> </w:t>
      </w:r>
      <w:r w:rsidR="005E026C" w:rsidRPr="00481958">
        <w:rPr>
          <w:szCs w:val="22"/>
          <w:lang w:val="bg-BG"/>
        </w:rPr>
        <w:t xml:space="preserve">седмица </w:t>
      </w:r>
      <w:r w:rsidR="00D01F3F" w:rsidRPr="00481958">
        <w:rPr>
          <w:szCs w:val="22"/>
          <w:lang w:val="bg-BG"/>
        </w:rPr>
        <w:t>(</w:t>
      </w:r>
      <w:r w:rsidR="006C4512" w:rsidRPr="00481958">
        <w:rPr>
          <w:szCs w:val="22"/>
          <w:lang w:val="bg-BG"/>
        </w:rPr>
        <w:t>инспираторен капацитет</w:t>
      </w:r>
      <w:r w:rsidR="00D01F3F" w:rsidRPr="00481958">
        <w:rPr>
          <w:szCs w:val="22"/>
          <w:lang w:val="bg-BG"/>
        </w:rPr>
        <w:t>: 1</w:t>
      </w:r>
      <w:r w:rsidRPr="00481958">
        <w:rPr>
          <w:szCs w:val="22"/>
          <w:lang w:val="bg-BG"/>
        </w:rPr>
        <w:t>98</w:t>
      </w:r>
      <w:r w:rsidR="00D01F3F" w:rsidRPr="00481958">
        <w:rPr>
          <w:szCs w:val="22"/>
          <w:lang w:val="bg-BG"/>
        </w:rPr>
        <w:t xml:space="preserve"> ml </w:t>
      </w:r>
      <w:r w:rsidRPr="00481958">
        <w:rPr>
          <w:szCs w:val="22"/>
          <w:lang w:val="bg-BG"/>
        </w:rPr>
        <w:t>и съответно</w:t>
      </w:r>
      <w:r w:rsidR="00D01F3F" w:rsidRPr="00481958">
        <w:rPr>
          <w:szCs w:val="22"/>
          <w:lang w:val="bg-BG"/>
        </w:rPr>
        <w:t xml:space="preserve"> 238 ml, </w:t>
      </w:r>
      <w:r w:rsidR="006C4512" w:rsidRPr="00481958">
        <w:rPr>
          <w:szCs w:val="22"/>
          <w:lang w:val="bg-BG"/>
        </w:rPr>
        <w:t xml:space="preserve">остатъчен обем: </w:t>
      </w:r>
      <w:r w:rsidR="006C4512" w:rsidRPr="00481958">
        <w:rPr>
          <w:szCs w:val="22"/>
          <w:lang w:val="bg-BG"/>
        </w:rPr>
        <w:noBreakHyphen/>
        <w:t xml:space="preserve">295 ml </w:t>
      </w:r>
      <w:r w:rsidRPr="00481958">
        <w:rPr>
          <w:szCs w:val="22"/>
          <w:lang w:val="bg-BG"/>
        </w:rPr>
        <w:t>и съответно</w:t>
      </w:r>
      <w:r w:rsidR="00D01F3F" w:rsidRPr="00481958">
        <w:rPr>
          <w:szCs w:val="22"/>
          <w:lang w:val="bg-BG"/>
        </w:rPr>
        <w:t xml:space="preserve"> </w:t>
      </w:r>
      <w:r w:rsidR="00D01F3F" w:rsidRPr="00481958">
        <w:rPr>
          <w:szCs w:val="22"/>
          <w:lang w:val="bg-BG"/>
        </w:rPr>
        <w:noBreakHyphen/>
      </w:r>
      <w:r w:rsidRPr="00481958">
        <w:rPr>
          <w:lang w:val="bg-BG"/>
        </w:rPr>
        <w:t>351</w:t>
      </w:r>
      <w:r w:rsidR="00D01F3F" w:rsidRPr="00481958">
        <w:rPr>
          <w:lang w:val="bg-BG"/>
        </w:rPr>
        <w:t> ml</w:t>
      </w:r>
      <w:r w:rsidR="00D01F3F" w:rsidRPr="00481958">
        <w:rPr>
          <w:szCs w:val="22"/>
          <w:lang w:val="bg-BG"/>
        </w:rPr>
        <w:t xml:space="preserve"> </w:t>
      </w:r>
      <w:r w:rsidR="00DD428A" w:rsidRPr="00481958">
        <w:rPr>
          <w:szCs w:val="22"/>
          <w:lang w:val="bg-BG"/>
        </w:rPr>
        <w:t xml:space="preserve">и </w:t>
      </w:r>
      <w:r w:rsidR="006C4512" w:rsidRPr="00481958">
        <w:rPr>
          <w:szCs w:val="22"/>
          <w:lang w:val="bg-BG"/>
        </w:rPr>
        <w:t xml:space="preserve">функционален остатъчен капацитет: </w:t>
      </w:r>
      <w:r w:rsidR="006C4512" w:rsidRPr="00481958">
        <w:rPr>
          <w:szCs w:val="22"/>
          <w:lang w:val="bg-BG"/>
        </w:rPr>
        <w:noBreakHyphen/>
        <w:t xml:space="preserve">238 ml </w:t>
      </w:r>
      <w:r w:rsidRPr="00481958">
        <w:rPr>
          <w:szCs w:val="22"/>
          <w:lang w:val="bg-BG"/>
        </w:rPr>
        <w:t>и съответно</w:t>
      </w:r>
      <w:r w:rsidR="00D01F3F" w:rsidRPr="00481958">
        <w:rPr>
          <w:szCs w:val="22"/>
          <w:lang w:val="bg-BG"/>
        </w:rPr>
        <w:t xml:space="preserve"> </w:t>
      </w:r>
      <w:r w:rsidR="00D01F3F" w:rsidRPr="00481958">
        <w:rPr>
          <w:szCs w:val="22"/>
          <w:lang w:val="bg-BG"/>
        </w:rPr>
        <w:noBreakHyphen/>
      </w:r>
      <w:r w:rsidRPr="00481958">
        <w:rPr>
          <w:szCs w:val="22"/>
          <w:lang w:val="bg-BG"/>
        </w:rPr>
        <w:t>302</w:t>
      </w:r>
      <w:r w:rsidR="00D01F3F" w:rsidRPr="00481958">
        <w:rPr>
          <w:szCs w:val="22"/>
          <w:lang w:val="bg-BG"/>
        </w:rPr>
        <w:t> ml</w:t>
      </w:r>
      <w:r w:rsidR="00D01F3F" w:rsidRPr="00481958">
        <w:rPr>
          <w:lang w:val="bg-BG"/>
        </w:rPr>
        <w:t xml:space="preserve">; </w:t>
      </w:r>
      <w:r w:rsidR="00F25ADF" w:rsidRPr="00481958">
        <w:rPr>
          <w:szCs w:val="22"/>
          <w:lang w:val="bg-BG"/>
        </w:rPr>
        <w:t>за всички</w:t>
      </w:r>
      <w:r w:rsidR="00D01F3F" w:rsidRPr="00481958">
        <w:rPr>
          <w:lang w:val="bg-BG"/>
        </w:rPr>
        <w:t xml:space="preserve"> p</w:t>
      </w:r>
      <w:r w:rsidR="00DD428A" w:rsidRPr="00481958">
        <w:rPr>
          <w:lang w:val="bg-BG"/>
        </w:rPr>
        <w:t>&lt;0,</w:t>
      </w:r>
      <w:r w:rsidR="00D01F3F" w:rsidRPr="00481958">
        <w:rPr>
          <w:lang w:val="bg-BG"/>
        </w:rPr>
        <w:t>0</w:t>
      </w:r>
      <w:r w:rsidRPr="00481958">
        <w:rPr>
          <w:lang w:val="bg-BG"/>
        </w:rPr>
        <w:t>01</w:t>
      </w:r>
      <w:r w:rsidR="00D41803" w:rsidRPr="00481958">
        <w:rPr>
          <w:rStyle w:val="FootnoteReference"/>
          <w:lang w:val="bg-BG"/>
        </w:rPr>
        <w:footnoteReference w:customMarkFollows="1" w:id="4"/>
        <w:sym w:font="Symbol" w:char="F02A"/>
      </w:r>
      <w:r w:rsidR="00D01F3F" w:rsidRPr="00481958">
        <w:rPr>
          <w:szCs w:val="22"/>
          <w:lang w:val="bg-BG"/>
        </w:rPr>
        <w:t>).</w:t>
      </w:r>
    </w:p>
    <w:p w14:paraId="33126D45" w14:textId="77777777" w:rsidR="00784FF6" w:rsidRPr="00481958" w:rsidRDefault="00784FF6" w:rsidP="00756B3A">
      <w:pPr>
        <w:rPr>
          <w:szCs w:val="22"/>
          <w:lang w:val="bg-BG"/>
        </w:rPr>
      </w:pPr>
    </w:p>
    <w:p w14:paraId="64F6C63B" w14:textId="77777777" w:rsidR="00812D16" w:rsidRPr="00481958" w:rsidRDefault="00532198" w:rsidP="00CB6E79">
      <w:pPr>
        <w:keepNext/>
        <w:widowControl w:val="0"/>
        <w:jc w:val="both"/>
        <w:rPr>
          <w:bCs/>
          <w:iCs/>
          <w:szCs w:val="22"/>
          <w:lang w:val="bg-BG"/>
        </w:rPr>
      </w:pPr>
      <w:r w:rsidRPr="00481958">
        <w:rPr>
          <w:noProof/>
          <w:szCs w:val="22"/>
          <w:u w:val="single"/>
          <w:lang w:val="bg-BG"/>
        </w:rPr>
        <w:t>Педиатрична популация</w:t>
      </w:r>
    </w:p>
    <w:p w14:paraId="6A1FC14A" w14:textId="77777777" w:rsidR="009C7D35" w:rsidRDefault="009C7D35" w:rsidP="00CB6E79">
      <w:pPr>
        <w:keepNext/>
        <w:widowControl w:val="0"/>
        <w:rPr>
          <w:noProof/>
          <w:szCs w:val="22"/>
          <w:lang w:val="bg-BG"/>
        </w:rPr>
      </w:pPr>
    </w:p>
    <w:p w14:paraId="5F471763" w14:textId="77777777" w:rsidR="00B30A2B" w:rsidRPr="00481958" w:rsidRDefault="00B30A2B" w:rsidP="00B30A2B">
      <w:pPr>
        <w:widowControl w:val="0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 xml:space="preserve">Европейската агенция по лекарствата освобождава от задължението за предоставяне на резултатите от проучванията с </w:t>
      </w:r>
      <w:r w:rsidR="00351A05" w:rsidRPr="00481958">
        <w:rPr>
          <w:rFonts w:eastAsia="MS Mincho"/>
          <w:szCs w:val="22"/>
          <w:lang w:val="bg-BG"/>
        </w:rPr>
        <w:t>ANORO</w:t>
      </w:r>
      <w:r w:rsidRPr="00481958">
        <w:rPr>
          <w:rFonts w:eastAsia="MS Mincho"/>
          <w:szCs w:val="22"/>
          <w:lang w:val="bg-BG"/>
        </w:rPr>
        <w:t xml:space="preserve"> </w:t>
      </w:r>
      <w:r w:rsidR="00B779AA">
        <w:rPr>
          <w:caps/>
          <w:szCs w:val="22"/>
        </w:rPr>
        <w:t>ELLIPTA</w:t>
      </w:r>
      <w:r w:rsidR="00B779AA" w:rsidRPr="00481958">
        <w:rPr>
          <w:noProof/>
          <w:szCs w:val="22"/>
          <w:lang w:val="bg-BG"/>
        </w:rPr>
        <w:t xml:space="preserve"> </w:t>
      </w:r>
      <w:r w:rsidRPr="00481958">
        <w:rPr>
          <w:noProof/>
          <w:szCs w:val="22"/>
          <w:lang w:val="bg-BG"/>
        </w:rPr>
        <w:t xml:space="preserve">във всички подгрупи на педиатричната популация при ХОББ (вж. </w:t>
      </w:r>
      <w:r w:rsidR="00ED0224" w:rsidRPr="00481958">
        <w:rPr>
          <w:noProof/>
          <w:szCs w:val="22"/>
          <w:lang w:val="bg-BG"/>
        </w:rPr>
        <w:t xml:space="preserve">точка </w:t>
      </w:r>
      <w:r w:rsidRPr="00481958">
        <w:rPr>
          <w:noProof/>
          <w:szCs w:val="22"/>
          <w:lang w:val="bg-BG"/>
        </w:rPr>
        <w:t xml:space="preserve">4.2 за информация относно употреба </w:t>
      </w:r>
      <w:r w:rsidR="00ED0224" w:rsidRPr="00481958">
        <w:rPr>
          <w:noProof/>
          <w:szCs w:val="22"/>
          <w:lang w:val="bg-BG"/>
        </w:rPr>
        <w:t>в педиатрията</w:t>
      </w:r>
      <w:r w:rsidRPr="00481958">
        <w:rPr>
          <w:noProof/>
          <w:szCs w:val="22"/>
          <w:lang w:val="bg-BG"/>
        </w:rPr>
        <w:t>)</w:t>
      </w:r>
      <w:r w:rsidR="00ED0224" w:rsidRPr="00481958">
        <w:rPr>
          <w:noProof/>
          <w:szCs w:val="22"/>
          <w:lang w:val="bg-BG"/>
        </w:rPr>
        <w:t>.</w:t>
      </w:r>
    </w:p>
    <w:p w14:paraId="45591332" w14:textId="77777777" w:rsidR="00B30A2B" w:rsidRPr="00481958" w:rsidRDefault="00B30A2B" w:rsidP="00B30A2B">
      <w:pPr>
        <w:widowControl w:val="0"/>
        <w:rPr>
          <w:noProof/>
          <w:szCs w:val="22"/>
          <w:lang w:val="bg-BG"/>
        </w:rPr>
      </w:pPr>
    </w:p>
    <w:p w14:paraId="05424407" w14:textId="77777777" w:rsidR="00532198" w:rsidRPr="00481958" w:rsidRDefault="00532198" w:rsidP="008B1843">
      <w:pPr>
        <w:keepNext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5.2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Фармакокинетични свойства</w:t>
      </w:r>
    </w:p>
    <w:p w14:paraId="5A38725E" w14:textId="77777777" w:rsidR="00812D16" w:rsidRPr="00481958" w:rsidRDefault="00812D16" w:rsidP="008B1843">
      <w:pPr>
        <w:keepNext/>
        <w:rPr>
          <w:szCs w:val="22"/>
          <w:lang w:val="bg-BG"/>
        </w:rPr>
      </w:pPr>
    </w:p>
    <w:p w14:paraId="42887855" w14:textId="77777777" w:rsidR="00401022" w:rsidRPr="00481958" w:rsidRDefault="003E7F72" w:rsidP="00CB6E79">
      <w:pPr>
        <w:rPr>
          <w:szCs w:val="22"/>
          <w:lang w:val="bg-BG"/>
        </w:rPr>
      </w:pPr>
      <w:r w:rsidRPr="00481958">
        <w:rPr>
          <w:szCs w:val="22"/>
          <w:lang w:val="bg-BG"/>
        </w:rPr>
        <w:t>Когато</w:t>
      </w:r>
      <w:r w:rsidR="005D24C4" w:rsidRPr="00481958">
        <w:rPr>
          <w:szCs w:val="22"/>
          <w:lang w:val="bg-BG"/>
        </w:rPr>
        <w:t xml:space="preserve"> </w:t>
      </w:r>
      <w:r w:rsidR="00946A0C" w:rsidRPr="00481958">
        <w:rPr>
          <w:snapToGrid w:val="0"/>
          <w:szCs w:val="22"/>
          <w:lang w:val="bg-BG"/>
        </w:rPr>
        <w:t>умеклидиниум</w:t>
      </w:r>
      <w:r w:rsidR="002E435B" w:rsidRPr="00481958">
        <w:rPr>
          <w:snapToGrid w:val="0"/>
          <w:szCs w:val="22"/>
          <w:lang w:val="bg-BG"/>
        </w:rPr>
        <w:t xml:space="preserve"> </w:t>
      </w:r>
      <w:r w:rsidR="005D24C4" w:rsidRPr="00481958">
        <w:rPr>
          <w:snapToGrid w:val="0"/>
          <w:szCs w:val="22"/>
          <w:lang w:val="bg-BG"/>
        </w:rPr>
        <w:t>и вилантерол</w:t>
      </w:r>
      <w:r w:rsidRPr="00481958">
        <w:rPr>
          <w:snapToGrid w:val="0"/>
          <w:szCs w:val="22"/>
          <w:lang w:val="bg-BG"/>
        </w:rPr>
        <w:t xml:space="preserve"> се прилагат в комбинация чрез инхалаторен път на въвеждане</w:t>
      </w:r>
      <w:r w:rsidR="00946A0C" w:rsidRPr="00481958">
        <w:rPr>
          <w:snapToGrid w:val="0"/>
          <w:szCs w:val="22"/>
          <w:lang w:val="bg-BG"/>
        </w:rPr>
        <w:t>,</w:t>
      </w:r>
      <w:r w:rsidR="005D24C4" w:rsidRPr="00481958">
        <w:rPr>
          <w:snapToGrid w:val="0"/>
          <w:szCs w:val="22"/>
          <w:lang w:val="bg-BG"/>
        </w:rPr>
        <w:t xml:space="preserve"> фармакокинетиката на всяка съставка е сходна с наблюдаваната при самостоятелно приложение на всяк</w:t>
      </w:r>
      <w:r w:rsidR="003F1E5A" w:rsidRPr="00481958">
        <w:rPr>
          <w:snapToGrid w:val="0"/>
          <w:szCs w:val="22"/>
          <w:lang w:val="bg-BG"/>
        </w:rPr>
        <w:t>о</w:t>
      </w:r>
      <w:r w:rsidR="005D24C4" w:rsidRPr="00481958">
        <w:rPr>
          <w:snapToGrid w:val="0"/>
          <w:szCs w:val="22"/>
          <w:lang w:val="bg-BG"/>
        </w:rPr>
        <w:t xml:space="preserve"> едн</w:t>
      </w:r>
      <w:r w:rsidR="003F1E5A" w:rsidRPr="00481958">
        <w:rPr>
          <w:snapToGrid w:val="0"/>
          <w:szCs w:val="22"/>
          <w:lang w:val="bg-BG"/>
        </w:rPr>
        <w:t>о</w:t>
      </w:r>
      <w:r w:rsidR="005D24C4" w:rsidRPr="00481958">
        <w:rPr>
          <w:snapToGrid w:val="0"/>
          <w:szCs w:val="22"/>
          <w:lang w:val="bg-BG"/>
        </w:rPr>
        <w:t xml:space="preserve"> от активните </w:t>
      </w:r>
      <w:r w:rsidR="003F1E5A" w:rsidRPr="00481958">
        <w:rPr>
          <w:snapToGrid w:val="0"/>
          <w:szCs w:val="22"/>
          <w:lang w:val="bg-BG"/>
        </w:rPr>
        <w:t>вещества</w:t>
      </w:r>
      <w:r w:rsidR="002E435B" w:rsidRPr="00481958">
        <w:rPr>
          <w:i/>
          <w:szCs w:val="22"/>
          <w:lang w:val="bg-BG"/>
        </w:rPr>
        <w:t xml:space="preserve">. </w:t>
      </w:r>
      <w:r w:rsidR="003F1E5A" w:rsidRPr="00481958">
        <w:rPr>
          <w:szCs w:val="22"/>
          <w:lang w:val="bg-BG"/>
        </w:rPr>
        <w:t>По тази причина</w:t>
      </w:r>
      <w:r w:rsidR="00401022" w:rsidRPr="00481958">
        <w:rPr>
          <w:szCs w:val="22"/>
          <w:lang w:val="bg-BG"/>
        </w:rPr>
        <w:t>, за фармакокинетични цели</w:t>
      </w:r>
      <w:r w:rsidR="005D49BD" w:rsidRPr="00481958">
        <w:rPr>
          <w:szCs w:val="22"/>
          <w:lang w:val="bg-BG"/>
        </w:rPr>
        <w:t>,</w:t>
      </w:r>
      <w:r w:rsidR="00401022" w:rsidRPr="00481958">
        <w:rPr>
          <w:szCs w:val="22"/>
          <w:lang w:val="bg-BG"/>
        </w:rPr>
        <w:t xml:space="preserve"> всяка една от съставките може да се разглежда поотделно.</w:t>
      </w:r>
    </w:p>
    <w:p w14:paraId="087D3C35" w14:textId="77777777" w:rsidR="002E435B" w:rsidRPr="00481958" w:rsidRDefault="002E435B" w:rsidP="009E7DDC">
      <w:pPr>
        <w:widowControl w:val="0"/>
        <w:numPr>
          <w:ilvl w:val="12"/>
          <w:numId w:val="0"/>
        </w:numPr>
        <w:ind w:right="-2"/>
        <w:rPr>
          <w:szCs w:val="22"/>
          <w:lang w:val="bg-BG"/>
        </w:rPr>
      </w:pPr>
    </w:p>
    <w:p w14:paraId="477B833D" w14:textId="77777777" w:rsidR="002E435B" w:rsidRPr="00481958" w:rsidRDefault="00532198" w:rsidP="00CB6E79">
      <w:pPr>
        <w:keepNext/>
        <w:widowControl w:val="0"/>
        <w:rPr>
          <w:noProof/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>Абсорбция</w:t>
      </w:r>
    </w:p>
    <w:p w14:paraId="686687A9" w14:textId="77777777" w:rsidR="00532198" w:rsidRPr="00481958" w:rsidRDefault="00532198" w:rsidP="00CB6E79">
      <w:pPr>
        <w:keepNext/>
        <w:widowControl w:val="0"/>
        <w:rPr>
          <w:snapToGrid w:val="0"/>
          <w:szCs w:val="22"/>
          <w:lang w:val="bg-BG"/>
        </w:rPr>
      </w:pPr>
    </w:p>
    <w:p w14:paraId="406F49B1" w14:textId="77777777" w:rsidR="002E435B" w:rsidRPr="00481958" w:rsidRDefault="00946A0C" w:rsidP="00CB6E79">
      <w:pPr>
        <w:keepNext/>
        <w:widowControl w:val="0"/>
        <w:rPr>
          <w:i/>
          <w:snapToGrid w:val="0"/>
          <w:szCs w:val="22"/>
          <w:lang w:val="bg-BG"/>
        </w:rPr>
      </w:pPr>
      <w:r w:rsidRPr="00481958">
        <w:rPr>
          <w:i/>
          <w:snapToGrid w:val="0"/>
          <w:szCs w:val="22"/>
          <w:lang w:val="bg-BG"/>
        </w:rPr>
        <w:t>Умеклидиниум</w:t>
      </w:r>
    </w:p>
    <w:p w14:paraId="086AE957" w14:textId="77777777" w:rsidR="002E435B" w:rsidRPr="00481958" w:rsidRDefault="004C3036" w:rsidP="009E7DDC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След инхалаторно приложение на</w:t>
      </w:r>
      <w:r w:rsidR="00994267" w:rsidRPr="00481958">
        <w:rPr>
          <w:szCs w:val="22"/>
          <w:lang w:val="bg-BG"/>
        </w:rPr>
        <w:t xml:space="preserve">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994267" w:rsidRPr="00481958">
        <w:rPr>
          <w:snapToGrid w:val="0"/>
          <w:szCs w:val="22"/>
          <w:lang w:val="bg-BG"/>
        </w:rPr>
        <w:t xml:space="preserve"> </w:t>
      </w:r>
      <w:r w:rsidRPr="00481958">
        <w:rPr>
          <w:snapToGrid w:val="0"/>
          <w:szCs w:val="22"/>
          <w:lang w:val="bg-BG"/>
        </w:rPr>
        <w:t>при здрави доброволци</w:t>
      </w:r>
      <w:r w:rsidR="00994267" w:rsidRPr="00481958">
        <w:rPr>
          <w:szCs w:val="22"/>
          <w:lang w:val="bg-BG"/>
        </w:rPr>
        <w:t>, C</w:t>
      </w:r>
      <w:r w:rsidR="00994267" w:rsidRPr="00481958">
        <w:rPr>
          <w:szCs w:val="22"/>
          <w:vertAlign w:val="subscript"/>
          <w:lang w:val="bg-BG"/>
        </w:rPr>
        <w:t>max</w:t>
      </w:r>
      <w:r w:rsidR="00994267" w:rsidRPr="00481958">
        <w:rPr>
          <w:szCs w:val="22"/>
          <w:lang w:val="bg-BG"/>
        </w:rPr>
        <w:t xml:space="preserve"> </w:t>
      </w:r>
      <w:r w:rsidR="00E2314A" w:rsidRPr="00481958">
        <w:rPr>
          <w:szCs w:val="22"/>
          <w:lang w:val="bg-BG"/>
        </w:rPr>
        <w:t>с</w:t>
      </w:r>
      <w:r w:rsidRPr="00481958">
        <w:rPr>
          <w:szCs w:val="22"/>
          <w:lang w:val="bg-BG"/>
        </w:rPr>
        <w:t xml:space="preserve">е </w:t>
      </w:r>
      <w:r w:rsidR="005171EC" w:rsidRPr="00481958">
        <w:rPr>
          <w:szCs w:val="22"/>
          <w:lang w:val="bg-BG"/>
        </w:rPr>
        <w:t>достига</w:t>
      </w:r>
      <w:r w:rsidRPr="00481958">
        <w:rPr>
          <w:szCs w:val="22"/>
          <w:lang w:val="bg-BG"/>
        </w:rPr>
        <w:t xml:space="preserve"> на </w:t>
      </w:r>
      <w:r w:rsidR="00994267" w:rsidRPr="00481958">
        <w:rPr>
          <w:szCs w:val="22"/>
          <w:lang w:val="bg-BG"/>
        </w:rPr>
        <w:t>5</w:t>
      </w:r>
      <w:r w:rsidR="005171EC" w:rsidRPr="00481958">
        <w:rPr>
          <w:szCs w:val="22"/>
          <w:lang w:val="bg-BG"/>
        </w:rPr>
        <w:noBreakHyphen/>
        <w:t>та</w:t>
      </w:r>
      <w:r w:rsidR="00994267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до</w:t>
      </w:r>
      <w:r w:rsidR="00994267" w:rsidRPr="00481958">
        <w:rPr>
          <w:szCs w:val="22"/>
          <w:lang w:val="bg-BG"/>
        </w:rPr>
        <w:t xml:space="preserve"> 15</w:t>
      </w:r>
      <w:r w:rsidR="005171EC" w:rsidRPr="00481958">
        <w:rPr>
          <w:szCs w:val="22"/>
          <w:lang w:val="bg-BG"/>
        </w:rPr>
        <w:noBreakHyphen/>
        <w:t>та</w:t>
      </w:r>
      <w:r w:rsidR="00994267" w:rsidRPr="00481958">
        <w:rPr>
          <w:szCs w:val="22"/>
          <w:lang w:val="bg-BG"/>
        </w:rPr>
        <w:t> </w:t>
      </w:r>
      <w:r w:rsidRPr="00481958">
        <w:rPr>
          <w:szCs w:val="22"/>
          <w:lang w:val="bg-BG"/>
        </w:rPr>
        <w:t>минута</w:t>
      </w:r>
      <w:r w:rsidR="00994267" w:rsidRPr="00481958">
        <w:rPr>
          <w:szCs w:val="22"/>
          <w:lang w:val="bg-BG"/>
        </w:rPr>
        <w:t xml:space="preserve">. </w:t>
      </w:r>
      <w:r w:rsidRPr="00481958">
        <w:rPr>
          <w:szCs w:val="22"/>
          <w:lang w:val="bg-BG"/>
        </w:rPr>
        <w:t>Абсолютната бионаличност</w:t>
      </w:r>
      <w:r w:rsidR="00D344FE" w:rsidRPr="00481958">
        <w:rPr>
          <w:szCs w:val="22"/>
          <w:lang w:val="bg-BG"/>
        </w:rPr>
        <w:t xml:space="preserve"> на инхалаторен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994267" w:rsidRPr="00481958">
        <w:rPr>
          <w:szCs w:val="22"/>
          <w:lang w:val="bg-BG"/>
        </w:rPr>
        <w:t xml:space="preserve"> </w:t>
      </w:r>
      <w:r w:rsidR="00D344FE" w:rsidRPr="00481958">
        <w:rPr>
          <w:szCs w:val="22"/>
          <w:lang w:val="bg-BG"/>
        </w:rPr>
        <w:t>е средно</w:t>
      </w:r>
      <w:r w:rsidR="00994267" w:rsidRPr="00481958">
        <w:rPr>
          <w:szCs w:val="22"/>
          <w:lang w:val="bg-BG"/>
        </w:rPr>
        <w:t xml:space="preserve"> 13% </w:t>
      </w:r>
      <w:r w:rsidR="00D344FE" w:rsidRPr="00481958">
        <w:rPr>
          <w:szCs w:val="22"/>
          <w:lang w:val="bg-BG"/>
        </w:rPr>
        <w:t>от дозата</w:t>
      </w:r>
      <w:r w:rsidR="00994267" w:rsidRPr="00481958">
        <w:rPr>
          <w:szCs w:val="22"/>
          <w:lang w:val="bg-BG"/>
        </w:rPr>
        <w:t xml:space="preserve">, </w:t>
      </w:r>
      <w:r w:rsidR="00D344FE" w:rsidRPr="00481958">
        <w:rPr>
          <w:szCs w:val="22"/>
          <w:lang w:val="bg-BG"/>
        </w:rPr>
        <w:t>с пренебрежимо участие на пероралната абсорбция</w:t>
      </w:r>
      <w:r w:rsidR="00994267" w:rsidRPr="00481958">
        <w:rPr>
          <w:szCs w:val="22"/>
          <w:lang w:val="bg-BG"/>
        </w:rPr>
        <w:t xml:space="preserve">. </w:t>
      </w:r>
      <w:r w:rsidR="00F8631B" w:rsidRPr="00481958">
        <w:rPr>
          <w:szCs w:val="22"/>
          <w:lang w:val="bg-BG"/>
        </w:rPr>
        <w:t xml:space="preserve">След многократно </w:t>
      </w:r>
      <w:r w:rsidR="005171EC" w:rsidRPr="00481958">
        <w:rPr>
          <w:szCs w:val="22"/>
          <w:lang w:val="bg-BG"/>
        </w:rPr>
        <w:t>прилагане</w:t>
      </w:r>
      <w:r w:rsidR="00F8631B" w:rsidRPr="00481958">
        <w:rPr>
          <w:szCs w:val="22"/>
          <w:lang w:val="bg-BG"/>
        </w:rPr>
        <w:t xml:space="preserve"> на доза инхал</w:t>
      </w:r>
      <w:r w:rsidR="005171EC" w:rsidRPr="00481958">
        <w:rPr>
          <w:szCs w:val="22"/>
          <w:lang w:val="bg-BG"/>
        </w:rPr>
        <w:t>аторен</w:t>
      </w:r>
      <w:r w:rsidR="00F8631B" w:rsidRPr="00481958">
        <w:rPr>
          <w:szCs w:val="22"/>
          <w:lang w:val="bg-BG"/>
        </w:rPr>
        <w:t xml:space="preserve">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994267" w:rsidRPr="00481958">
        <w:rPr>
          <w:szCs w:val="22"/>
          <w:lang w:val="bg-BG"/>
        </w:rPr>
        <w:t xml:space="preserve">, </w:t>
      </w:r>
      <w:r w:rsidR="00382A0C" w:rsidRPr="00481958">
        <w:rPr>
          <w:szCs w:val="22"/>
          <w:lang w:val="bg-BG"/>
        </w:rPr>
        <w:t>стационарно</w:t>
      </w:r>
      <w:r w:rsidR="00F8631B" w:rsidRPr="00481958">
        <w:rPr>
          <w:szCs w:val="22"/>
          <w:lang w:val="bg-BG"/>
        </w:rPr>
        <w:t xml:space="preserve"> състояние </w:t>
      </w:r>
      <w:r w:rsidR="005171EC" w:rsidRPr="00481958">
        <w:rPr>
          <w:szCs w:val="22"/>
          <w:lang w:val="bg-BG"/>
        </w:rPr>
        <w:t>с</w:t>
      </w:r>
      <w:r w:rsidR="00F8631B" w:rsidRPr="00481958">
        <w:rPr>
          <w:szCs w:val="22"/>
          <w:lang w:val="bg-BG"/>
        </w:rPr>
        <w:t xml:space="preserve">е </w:t>
      </w:r>
      <w:r w:rsidR="00382A0C" w:rsidRPr="00481958">
        <w:rPr>
          <w:szCs w:val="22"/>
          <w:lang w:val="bg-BG"/>
        </w:rPr>
        <w:t>д</w:t>
      </w:r>
      <w:r w:rsidR="00F8631B" w:rsidRPr="00481958">
        <w:rPr>
          <w:szCs w:val="22"/>
          <w:lang w:val="bg-BG"/>
        </w:rPr>
        <w:t>остиг</w:t>
      </w:r>
      <w:r w:rsidR="005171EC" w:rsidRPr="00481958">
        <w:rPr>
          <w:szCs w:val="22"/>
          <w:lang w:val="bg-BG"/>
        </w:rPr>
        <w:t>а</w:t>
      </w:r>
      <w:r w:rsidR="00F8631B" w:rsidRPr="00481958">
        <w:rPr>
          <w:szCs w:val="22"/>
          <w:lang w:val="bg-BG"/>
        </w:rPr>
        <w:t xml:space="preserve"> </w:t>
      </w:r>
      <w:r w:rsidR="00382A0C" w:rsidRPr="00481958">
        <w:rPr>
          <w:szCs w:val="22"/>
          <w:lang w:val="bg-BG"/>
        </w:rPr>
        <w:t xml:space="preserve">в </w:t>
      </w:r>
      <w:r w:rsidR="0010733E">
        <w:rPr>
          <w:lang w:val="bg-BG"/>
        </w:rPr>
        <w:t>рамките на</w:t>
      </w:r>
      <w:r w:rsidR="0010733E" w:rsidRPr="00481958" w:rsidDel="0010733E">
        <w:rPr>
          <w:szCs w:val="22"/>
          <w:lang w:val="bg-BG"/>
        </w:rPr>
        <w:t xml:space="preserve"> </w:t>
      </w:r>
      <w:r w:rsidR="00994267" w:rsidRPr="00481958">
        <w:rPr>
          <w:szCs w:val="22"/>
          <w:lang w:val="bg-BG"/>
        </w:rPr>
        <w:t xml:space="preserve">7 </w:t>
      </w:r>
      <w:r w:rsidR="00F8631B" w:rsidRPr="00481958">
        <w:rPr>
          <w:szCs w:val="22"/>
          <w:lang w:val="bg-BG"/>
        </w:rPr>
        <w:t>до</w:t>
      </w:r>
      <w:r w:rsidR="00994267" w:rsidRPr="00481958">
        <w:rPr>
          <w:szCs w:val="22"/>
          <w:lang w:val="bg-BG"/>
        </w:rPr>
        <w:t xml:space="preserve"> 10 </w:t>
      </w:r>
      <w:r w:rsidR="000B4C34" w:rsidRPr="00481958">
        <w:rPr>
          <w:szCs w:val="22"/>
          <w:lang w:val="bg-BG"/>
        </w:rPr>
        <w:t xml:space="preserve">дни с </w:t>
      </w:r>
      <w:r w:rsidR="00946A0C" w:rsidRPr="00481958">
        <w:rPr>
          <w:szCs w:val="22"/>
          <w:lang w:val="bg-BG"/>
        </w:rPr>
        <w:t>1,</w:t>
      </w:r>
      <w:r w:rsidR="00994267" w:rsidRPr="00481958">
        <w:rPr>
          <w:szCs w:val="22"/>
          <w:lang w:val="bg-BG"/>
        </w:rPr>
        <w:t>5</w:t>
      </w:r>
      <w:r w:rsidR="00382A0C" w:rsidRPr="00481958">
        <w:rPr>
          <w:szCs w:val="22"/>
          <w:lang w:val="bg-BG"/>
        </w:rPr>
        <w:t>-</w:t>
      </w:r>
      <w:r w:rsidR="00994267" w:rsidRPr="00481958">
        <w:rPr>
          <w:szCs w:val="22"/>
          <w:lang w:val="bg-BG"/>
        </w:rPr>
        <w:t xml:space="preserve"> </w:t>
      </w:r>
      <w:r w:rsidR="000B4C34" w:rsidRPr="00481958">
        <w:rPr>
          <w:szCs w:val="22"/>
          <w:lang w:val="bg-BG"/>
        </w:rPr>
        <w:t>до</w:t>
      </w:r>
      <w:r w:rsidR="00994267" w:rsidRPr="00481958">
        <w:rPr>
          <w:szCs w:val="22"/>
          <w:lang w:val="bg-BG"/>
        </w:rPr>
        <w:t xml:space="preserve"> </w:t>
      </w:r>
      <w:r w:rsidR="00946A0C" w:rsidRPr="00481958">
        <w:rPr>
          <w:szCs w:val="22"/>
          <w:lang w:val="bg-BG"/>
        </w:rPr>
        <w:t>1,</w:t>
      </w:r>
      <w:r w:rsidR="00515BED" w:rsidRPr="00481958">
        <w:rPr>
          <w:szCs w:val="22"/>
          <w:lang w:val="bg-BG"/>
        </w:rPr>
        <w:t>8</w:t>
      </w:r>
      <w:r w:rsidR="00B07676" w:rsidRPr="00481958">
        <w:rPr>
          <w:szCs w:val="22"/>
          <w:lang w:val="bg-BG"/>
        </w:rPr>
        <w:noBreakHyphen/>
      </w:r>
      <w:r w:rsidR="00382A0C" w:rsidRPr="00481958">
        <w:rPr>
          <w:szCs w:val="22"/>
          <w:lang w:val="bg-BG"/>
        </w:rPr>
        <w:t>кратна кумулация</w:t>
      </w:r>
      <w:r w:rsidR="000B4C34" w:rsidRPr="00481958">
        <w:rPr>
          <w:szCs w:val="22"/>
          <w:lang w:val="bg-BG"/>
        </w:rPr>
        <w:t>.</w:t>
      </w:r>
      <w:r w:rsidR="00994267" w:rsidRPr="00481958">
        <w:rPr>
          <w:szCs w:val="22"/>
          <w:lang w:val="bg-BG"/>
        </w:rPr>
        <w:t xml:space="preserve"> </w:t>
      </w:r>
    </w:p>
    <w:p w14:paraId="08866083" w14:textId="77777777" w:rsidR="002E435B" w:rsidRPr="00481958" w:rsidRDefault="002E435B" w:rsidP="009E7DDC">
      <w:pPr>
        <w:widowControl w:val="0"/>
        <w:rPr>
          <w:szCs w:val="22"/>
          <w:lang w:val="bg-BG"/>
        </w:rPr>
      </w:pPr>
    </w:p>
    <w:p w14:paraId="26313405" w14:textId="77777777" w:rsidR="002E435B" w:rsidRPr="00481958" w:rsidRDefault="000B4C34" w:rsidP="00C64BB9">
      <w:pPr>
        <w:keepNext/>
        <w:widowControl w:val="0"/>
        <w:numPr>
          <w:ilvl w:val="12"/>
          <w:numId w:val="0"/>
        </w:numPr>
        <w:rPr>
          <w:i/>
          <w:snapToGrid w:val="0"/>
          <w:szCs w:val="22"/>
          <w:lang w:val="bg-BG"/>
        </w:rPr>
      </w:pPr>
      <w:r w:rsidRPr="00481958">
        <w:rPr>
          <w:i/>
          <w:snapToGrid w:val="0"/>
          <w:szCs w:val="22"/>
          <w:lang w:val="bg-BG"/>
        </w:rPr>
        <w:t>Вилантерол</w:t>
      </w:r>
    </w:p>
    <w:p w14:paraId="48A560A8" w14:textId="77777777" w:rsidR="002E435B" w:rsidRPr="00481958" w:rsidRDefault="000B4C34" w:rsidP="00CB6E79">
      <w:pPr>
        <w:widowControl w:val="0"/>
        <w:numPr>
          <w:ilvl w:val="12"/>
          <w:numId w:val="0"/>
        </w:numPr>
        <w:rPr>
          <w:iCs/>
          <w:color w:val="000000"/>
          <w:szCs w:val="22"/>
          <w:lang w:val="bg-BG"/>
        </w:rPr>
      </w:pPr>
      <w:r w:rsidRPr="00481958">
        <w:rPr>
          <w:szCs w:val="22"/>
          <w:lang w:val="bg-BG"/>
        </w:rPr>
        <w:t>След инхалаторно приложение на</w:t>
      </w:r>
      <w:r w:rsidR="00994267" w:rsidRPr="00481958">
        <w:rPr>
          <w:szCs w:val="22"/>
          <w:lang w:val="bg-BG"/>
        </w:rPr>
        <w:t xml:space="preserve"> </w:t>
      </w:r>
      <w:r w:rsidR="00946A0C" w:rsidRPr="00481958">
        <w:rPr>
          <w:snapToGrid w:val="0"/>
          <w:szCs w:val="22"/>
          <w:lang w:val="bg-BG"/>
        </w:rPr>
        <w:t>вилантерол</w:t>
      </w:r>
      <w:r w:rsidR="00994267" w:rsidRPr="00481958">
        <w:rPr>
          <w:snapToGrid w:val="0"/>
          <w:szCs w:val="22"/>
          <w:lang w:val="bg-BG"/>
        </w:rPr>
        <w:t xml:space="preserve"> </w:t>
      </w:r>
      <w:r w:rsidRPr="00481958">
        <w:rPr>
          <w:snapToGrid w:val="0"/>
          <w:szCs w:val="22"/>
          <w:lang w:val="bg-BG"/>
        </w:rPr>
        <w:t>при здрави доброволци</w:t>
      </w:r>
      <w:r w:rsidR="00946A0C" w:rsidRPr="00481958">
        <w:rPr>
          <w:szCs w:val="22"/>
          <w:lang w:val="bg-BG"/>
        </w:rPr>
        <w:t xml:space="preserve">, </w:t>
      </w:r>
      <w:r w:rsidRPr="00481958">
        <w:rPr>
          <w:szCs w:val="22"/>
          <w:lang w:val="bg-BG"/>
        </w:rPr>
        <w:t>C</w:t>
      </w:r>
      <w:r w:rsidRPr="00481958">
        <w:rPr>
          <w:szCs w:val="22"/>
          <w:vertAlign w:val="subscript"/>
          <w:lang w:val="bg-BG"/>
        </w:rPr>
        <w:t>max</w:t>
      </w:r>
      <w:r w:rsidRPr="00481958">
        <w:rPr>
          <w:szCs w:val="22"/>
          <w:lang w:val="bg-BG"/>
        </w:rPr>
        <w:t xml:space="preserve"> </w:t>
      </w:r>
      <w:r w:rsidR="005171EC" w:rsidRPr="00481958">
        <w:rPr>
          <w:szCs w:val="22"/>
          <w:lang w:val="bg-BG"/>
        </w:rPr>
        <w:t>с</w:t>
      </w:r>
      <w:r w:rsidRPr="00481958">
        <w:rPr>
          <w:szCs w:val="22"/>
          <w:lang w:val="bg-BG"/>
        </w:rPr>
        <w:t xml:space="preserve">е </w:t>
      </w:r>
      <w:r w:rsidR="005171EC" w:rsidRPr="00481958">
        <w:rPr>
          <w:szCs w:val="22"/>
          <w:lang w:val="bg-BG"/>
        </w:rPr>
        <w:t>достига</w:t>
      </w:r>
      <w:r w:rsidRPr="00481958">
        <w:rPr>
          <w:szCs w:val="22"/>
          <w:lang w:val="bg-BG"/>
        </w:rPr>
        <w:t xml:space="preserve"> на 5</w:t>
      </w:r>
      <w:r w:rsidR="005171EC" w:rsidRPr="00481958">
        <w:rPr>
          <w:szCs w:val="22"/>
          <w:lang w:val="bg-BG"/>
        </w:rPr>
        <w:noBreakHyphen/>
      </w:r>
      <w:r w:rsidR="00946A0C" w:rsidRPr="00481958">
        <w:rPr>
          <w:szCs w:val="22"/>
          <w:lang w:val="bg-BG"/>
        </w:rPr>
        <w:t>та</w:t>
      </w:r>
      <w:r w:rsidRPr="00481958">
        <w:rPr>
          <w:szCs w:val="22"/>
          <w:lang w:val="bg-BG"/>
        </w:rPr>
        <w:t xml:space="preserve"> до 15</w:t>
      </w:r>
      <w:r w:rsidR="005171EC" w:rsidRPr="00481958">
        <w:rPr>
          <w:szCs w:val="22"/>
          <w:lang w:val="bg-BG"/>
        </w:rPr>
        <w:noBreakHyphen/>
      </w:r>
      <w:r w:rsidR="00946A0C" w:rsidRPr="00481958">
        <w:rPr>
          <w:szCs w:val="22"/>
          <w:lang w:val="bg-BG"/>
        </w:rPr>
        <w:t>та</w:t>
      </w:r>
      <w:r w:rsidRPr="00481958">
        <w:rPr>
          <w:szCs w:val="22"/>
          <w:lang w:val="bg-BG"/>
        </w:rPr>
        <w:t xml:space="preserve"> минута. Абсолютната бионаличност на инхалаторен </w:t>
      </w:r>
      <w:r w:rsidR="00946A0C" w:rsidRPr="00481958">
        <w:rPr>
          <w:szCs w:val="22"/>
          <w:lang w:val="bg-BG"/>
        </w:rPr>
        <w:t>вилантерол</w:t>
      </w:r>
      <w:r w:rsidR="00994267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е </w:t>
      </w:r>
      <w:r w:rsidR="00994267" w:rsidRPr="00481958">
        <w:rPr>
          <w:szCs w:val="22"/>
          <w:lang w:val="bg-BG"/>
        </w:rPr>
        <w:t xml:space="preserve">27%, </w:t>
      </w:r>
      <w:r w:rsidRPr="00481958">
        <w:rPr>
          <w:szCs w:val="22"/>
          <w:lang w:val="bg-BG"/>
        </w:rPr>
        <w:t xml:space="preserve">с пренебрежимо участие на пероралната абсорбция. След многократно </w:t>
      </w:r>
      <w:r w:rsidR="005171EC" w:rsidRPr="00481958">
        <w:rPr>
          <w:szCs w:val="22"/>
          <w:lang w:val="bg-BG"/>
        </w:rPr>
        <w:t>прилагане</w:t>
      </w:r>
      <w:r w:rsidRPr="00481958">
        <w:rPr>
          <w:szCs w:val="22"/>
          <w:lang w:val="bg-BG"/>
        </w:rPr>
        <w:t xml:space="preserve"> на доза инхал</w:t>
      </w:r>
      <w:r w:rsidR="005171EC" w:rsidRPr="00481958">
        <w:rPr>
          <w:szCs w:val="22"/>
          <w:lang w:val="bg-BG"/>
        </w:rPr>
        <w:t>аторен</w:t>
      </w:r>
      <w:r w:rsidRPr="00481958">
        <w:rPr>
          <w:szCs w:val="22"/>
          <w:lang w:val="bg-BG"/>
        </w:rPr>
        <w:t xml:space="preserve"> </w:t>
      </w:r>
      <w:r w:rsidR="00946A0C" w:rsidRPr="00481958">
        <w:rPr>
          <w:snapToGrid w:val="0"/>
          <w:szCs w:val="22"/>
          <w:lang w:val="bg-BG"/>
        </w:rPr>
        <w:t>вилантерол</w:t>
      </w:r>
      <w:r w:rsidR="00994267" w:rsidRPr="00481958">
        <w:rPr>
          <w:snapToGrid w:val="0"/>
          <w:szCs w:val="22"/>
          <w:lang w:val="bg-BG"/>
        </w:rPr>
        <w:t xml:space="preserve">, </w:t>
      </w:r>
      <w:r w:rsidR="00382A0C" w:rsidRPr="00481958">
        <w:rPr>
          <w:snapToGrid w:val="0"/>
          <w:szCs w:val="22"/>
          <w:lang w:val="bg-BG"/>
        </w:rPr>
        <w:t>стационарн</w:t>
      </w:r>
      <w:r w:rsidR="00743C0B" w:rsidRPr="00481958">
        <w:rPr>
          <w:snapToGrid w:val="0"/>
          <w:szCs w:val="22"/>
          <w:lang w:val="bg-BG"/>
        </w:rPr>
        <w:t>о</w:t>
      </w:r>
      <w:r w:rsidRPr="00481958">
        <w:rPr>
          <w:szCs w:val="22"/>
          <w:lang w:val="bg-BG"/>
        </w:rPr>
        <w:t xml:space="preserve"> състояние </w:t>
      </w:r>
      <w:r w:rsidR="005171EC" w:rsidRPr="00481958">
        <w:rPr>
          <w:szCs w:val="22"/>
          <w:lang w:val="bg-BG"/>
        </w:rPr>
        <w:t>с</w:t>
      </w:r>
      <w:r w:rsidRPr="00481958">
        <w:rPr>
          <w:szCs w:val="22"/>
          <w:lang w:val="bg-BG"/>
        </w:rPr>
        <w:t xml:space="preserve">е </w:t>
      </w:r>
      <w:r w:rsidR="00382A0C" w:rsidRPr="00481958">
        <w:rPr>
          <w:szCs w:val="22"/>
          <w:lang w:val="bg-BG"/>
        </w:rPr>
        <w:t>д</w:t>
      </w:r>
      <w:r w:rsidRPr="00481958">
        <w:rPr>
          <w:szCs w:val="22"/>
          <w:lang w:val="bg-BG"/>
        </w:rPr>
        <w:t>остиг</w:t>
      </w:r>
      <w:r w:rsidR="005171EC" w:rsidRPr="00481958">
        <w:rPr>
          <w:szCs w:val="22"/>
          <w:lang w:val="bg-BG"/>
        </w:rPr>
        <w:t>а</w:t>
      </w:r>
      <w:r w:rsidRPr="00481958">
        <w:rPr>
          <w:szCs w:val="22"/>
          <w:lang w:val="bg-BG"/>
        </w:rPr>
        <w:t xml:space="preserve"> </w:t>
      </w:r>
      <w:r w:rsidR="00382A0C" w:rsidRPr="00481958">
        <w:rPr>
          <w:szCs w:val="22"/>
          <w:lang w:val="bg-BG"/>
        </w:rPr>
        <w:t xml:space="preserve">в </w:t>
      </w:r>
      <w:r w:rsidR="00370DC3" w:rsidRPr="00481958">
        <w:rPr>
          <w:szCs w:val="22"/>
          <w:lang w:val="bg-BG"/>
        </w:rPr>
        <w:t>диапазон от</w:t>
      </w:r>
      <w:r w:rsidR="00B07676" w:rsidRPr="00481958">
        <w:rPr>
          <w:snapToGrid w:val="0"/>
          <w:szCs w:val="22"/>
          <w:lang w:val="bg-BG"/>
        </w:rPr>
        <w:t xml:space="preserve"> 6 </w:t>
      </w:r>
      <w:r w:rsidRPr="00481958">
        <w:rPr>
          <w:snapToGrid w:val="0"/>
          <w:szCs w:val="22"/>
          <w:lang w:val="bg-BG"/>
        </w:rPr>
        <w:t>дни с до</w:t>
      </w:r>
      <w:r w:rsidR="005171EC" w:rsidRPr="00481958">
        <w:rPr>
          <w:snapToGrid w:val="0"/>
          <w:szCs w:val="22"/>
          <w:lang w:val="bg-BG"/>
        </w:rPr>
        <w:t xml:space="preserve"> 2,</w:t>
      </w:r>
      <w:r w:rsidR="00B07676" w:rsidRPr="00481958">
        <w:rPr>
          <w:snapToGrid w:val="0"/>
          <w:szCs w:val="22"/>
          <w:lang w:val="bg-BG"/>
        </w:rPr>
        <w:t>4</w:t>
      </w:r>
      <w:r w:rsidR="00B07676" w:rsidRPr="00481958">
        <w:rPr>
          <w:snapToGrid w:val="0"/>
          <w:szCs w:val="22"/>
          <w:lang w:val="bg-BG"/>
        </w:rPr>
        <w:noBreakHyphen/>
      </w:r>
      <w:r w:rsidR="005171EC" w:rsidRPr="00481958">
        <w:rPr>
          <w:snapToGrid w:val="0"/>
          <w:szCs w:val="22"/>
          <w:lang w:val="bg-BG"/>
        </w:rPr>
        <w:t>кратн</w:t>
      </w:r>
      <w:r w:rsidR="00382A0C" w:rsidRPr="00481958">
        <w:rPr>
          <w:snapToGrid w:val="0"/>
          <w:szCs w:val="22"/>
          <w:lang w:val="bg-BG"/>
        </w:rPr>
        <w:t>а кумулация</w:t>
      </w:r>
      <w:r w:rsidR="00994267" w:rsidRPr="00481958">
        <w:rPr>
          <w:snapToGrid w:val="0"/>
          <w:szCs w:val="22"/>
          <w:lang w:val="bg-BG"/>
        </w:rPr>
        <w:t>.</w:t>
      </w:r>
    </w:p>
    <w:p w14:paraId="0B79F9C1" w14:textId="77777777" w:rsidR="002E435B" w:rsidRPr="00481958" w:rsidRDefault="002E435B" w:rsidP="009E7DDC">
      <w:pPr>
        <w:widowControl w:val="0"/>
        <w:numPr>
          <w:ilvl w:val="12"/>
          <w:numId w:val="0"/>
        </w:numPr>
        <w:ind w:right="-2"/>
        <w:rPr>
          <w:iCs/>
          <w:color w:val="000000"/>
          <w:szCs w:val="22"/>
          <w:u w:val="single"/>
          <w:lang w:val="bg-BG"/>
        </w:rPr>
      </w:pPr>
    </w:p>
    <w:p w14:paraId="616F2A17" w14:textId="77777777" w:rsidR="00812D16" w:rsidRPr="00481958" w:rsidRDefault="00532198" w:rsidP="00CB6E79">
      <w:pPr>
        <w:keepNext/>
        <w:widowControl w:val="0"/>
        <w:numPr>
          <w:ilvl w:val="12"/>
          <w:numId w:val="0"/>
        </w:numPr>
        <w:ind w:right="-2"/>
        <w:rPr>
          <w:iCs/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>Разпределение</w:t>
      </w:r>
    </w:p>
    <w:p w14:paraId="00AEB16A" w14:textId="77777777" w:rsidR="002E435B" w:rsidRPr="00481958" w:rsidRDefault="002E435B" w:rsidP="00CB6E79">
      <w:pPr>
        <w:keepNext/>
        <w:widowControl w:val="0"/>
        <w:numPr>
          <w:ilvl w:val="12"/>
          <w:numId w:val="0"/>
        </w:numPr>
        <w:ind w:right="-2"/>
        <w:rPr>
          <w:iCs/>
          <w:szCs w:val="22"/>
          <w:u w:val="single"/>
          <w:lang w:val="bg-BG"/>
        </w:rPr>
      </w:pPr>
    </w:p>
    <w:p w14:paraId="48D8E90D" w14:textId="77777777" w:rsidR="00887715" w:rsidRPr="00481958" w:rsidRDefault="00946A0C" w:rsidP="00CB6E79">
      <w:pPr>
        <w:keepNext/>
        <w:widowControl w:val="0"/>
        <w:rPr>
          <w:szCs w:val="22"/>
          <w:lang w:val="bg-BG"/>
        </w:rPr>
      </w:pPr>
      <w:r w:rsidRPr="00481958">
        <w:rPr>
          <w:i/>
          <w:snapToGrid w:val="0"/>
          <w:szCs w:val="22"/>
          <w:lang w:val="bg-BG"/>
        </w:rPr>
        <w:t>Умеклидиниум</w:t>
      </w:r>
    </w:p>
    <w:p w14:paraId="447184BF" w14:textId="77777777" w:rsidR="008D79DF" w:rsidRPr="00481958" w:rsidRDefault="000B4C34" w:rsidP="009E7DDC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След интравенозно приложение при здрави </w:t>
      </w:r>
      <w:r w:rsidR="00351A05" w:rsidRPr="00481958">
        <w:rPr>
          <w:szCs w:val="22"/>
          <w:lang w:val="bg-BG"/>
        </w:rPr>
        <w:t>доброволци</w:t>
      </w:r>
      <w:r w:rsidRPr="00481958">
        <w:rPr>
          <w:szCs w:val="22"/>
          <w:lang w:val="bg-BG"/>
        </w:rPr>
        <w:t xml:space="preserve"> средният обем на разпределение е </w:t>
      </w:r>
      <w:smartTag w:uri="urn:schemas-microsoft-com:office:smarttags" w:element="metricconverter">
        <w:smartTagPr>
          <w:attr w:name="ProductID" w:val="86 литра"/>
        </w:smartTagPr>
        <w:r w:rsidRPr="00481958">
          <w:rPr>
            <w:szCs w:val="22"/>
            <w:lang w:val="bg-BG"/>
          </w:rPr>
          <w:t>86</w:t>
        </w:r>
        <w:r w:rsidR="00AE2FD9" w:rsidRPr="00481958">
          <w:rPr>
            <w:szCs w:val="22"/>
            <w:lang w:val="bg-BG"/>
          </w:rPr>
          <w:t> </w:t>
        </w:r>
        <w:r w:rsidRPr="00481958">
          <w:rPr>
            <w:szCs w:val="22"/>
            <w:lang w:val="bg-BG"/>
          </w:rPr>
          <w:t>литра</w:t>
        </w:r>
      </w:smartTag>
      <w:r w:rsidRPr="00481958">
        <w:rPr>
          <w:szCs w:val="22"/>
          <w:lang w:val="bg-BG"/>
        </w:rPr>
        <w:t xml:space="preserve">. Свързването с плазмените протеини </w:t>
      </w:r>
      <w:r w:rsidR="00946A0C" w:rsidRPr="00481958">
        <w:rPr>
          <w:i/>
          <w:szCs w:val="22"/>
          <w:lang w:val="bg-BG"/>
        </w:rPr>
        <w:t>i</w:t>
      </w:r>
      <w:r w:rsidR="00994267" w:rsidRPr="00481958">
        <w:rPr>
          <w:i/>
          <w:szCs w:val="22"/>
          <w:lang w:val="bg-BG"/>
        </w:rPr>
        <w:t>n</w:t>
      </w:r>
      <w:r w:rsidR="0029104C" w:rsidRPr="00481958">
        <w:rPr>
          <w:i/>
          <w:szCs w:val="22"/>
          <w:lang w:val="bg-BG"/>
        </w:rPr>
        <w:t> </w:t>
      </w:r>
      <w:r w:rsidR="00994267" w:rsidRPr="00481958">
        <w:rPr>
          <w:i/>
          <w:szCs w:val="22"/>
          <w:lang w:val="bg-BG"/>
        </w:rPr>
        <w:t>vitro</w:t>
      </w:r>
      <w:r w:rsidR="00994267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в човешката плазма е средно </w:t>
      </w:r>
      <w:r w:rsidR="00994267" w:rsidRPr="00481958">
        <w:rPr>
          <w:szCs w:val="22"/>
          <w:lang w:val="bg-BG"/>
        </w:rPr>
        <w:t>89%.</w:t>
      </w:r>
    </w:p>
    <w:p w14:paraId="51FE5D57" w14:textId="77777777" w:rsidR="002E435B" w:rsidRPr="00481958" w:rsidRDefault="002E435B" w:rsidP="009E7DDC">
      <w:pPr>
        <w:widowControl w:val="0"/>
        <w:rPr>
          <w:snapToGrid w:val="0"/>
          <w:szCs w:val="22"/>
          <w:lang w:val="bg-BG"/>
        </w:rPr>
      </w:pPr>
    </w:p>
    <w:p w14:paraId="264FB729" w14:textId="77777777" w:rsidR="002E435B" w:rsidRPr="00481958" w:rsidRDefault="00946A0C" w:rsidP="00CB6E79">
      <w:pPr>
        <w:keepNext/>
        <w:widowControl w:val="0"/>
        <w:numPr>
          <w:ilvl w:val="12"/>
          <w:numId w:val="0"/>
        </w:numPr>
        <w:rPr>
          <w:i/>
          <w:snapToGrid w:val="0"/>
          <w:szCs w:val="22"/>
          <w:lang w:val="bg-BG"/>
        </w:rPr>
      </w:pPr>
      <w:r w:rsidRPr="00481958">
        <w:rPr>
          <w:i/>
          <w:snapToGrid w:val="0"/>
          <w:szCs w:val="22"/>
          <w:lang w:val="bg-BG"/>
        </w:rPr>
        <w:t>Вилантерол</w:t>
      </w:r>
    </w:p>
    <w:p w14:paraId="5B327097" w14:textId="77777777" w:rsidR="002E435B" w:rsidRPr="00481958" w:rsidRDefault="000B4C34" w:rsidP="009E7DDC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След интравенозно приложение при здрави </w:t>
      </w:r>
      <w:r w:rsidR="005171EC" w:rsidRPr="00481958">
        <w:rPr>
          <w:szCs w:val="22"/>
          <w:lang w:val="bg-BG"/>
        </w:rPr>
        <w:t>доброволци</w:t>
      </w:r>
      <w:r w:rsidRPr="00481958">
        <w:rPr>
          <w:szCs w:val="22"/>
          <w:lang w:val="bg-BG"/>
        </w:rPr>
        <w:t xml:space="preserve"> средният обем на разпределение в </w:t>
      </w:r>
      <w:r w:rsidR="00382A0C" w:rsidRPr="00481958">
        <w:rPr>
          <w:szCs w:val="22"/>
          <w:lang w:val="bg-BG"/>
        </w:rPr>
        <w:t>стационарно</w:t>
      </w:r>
      <w:r w:rsidRPr="00481958">
        <w:rPr>
          <w:szCs w:val="22"/>
          <w:lang w:val="bg-BG"/>
        </w:rPr>
        <w:t xml:space="preserve"> състояние е </w:t>
      </w:r>
      <w:smartTag w:uri="urn:schemas-microsoft-com:office:smarttags" w:element="metricconverter">
        <w:smartTagPr>
          <w:attr w:name="ProductID" w:val="165 литра"/>
        </w:smartTagPr>
        <w:r w:rsidR="00994267" w:rsidRPr="00481958">
          <w:rPr>
            <w:szCs w:val="22"/>
            <w:lang w:val="bg-BG"/>
          </w:rPr>
          <w:t>165 </w:t>
        </w:r>
        <w:r w:rsidR="00743C0B" w:rsidRPr="00481958">
          <w:rPr>
            <w:szCs w:val="22"/>
            <w:lang w:val="bg-BG"/>
          </w:rPr>
          <w:t>литра</w:t>
        </w:r>
      </w:smartTag>
      <w:r w:rsidR="00994267" w:rsidRPr="00481958">
        <w:rPr>
          <w:szCs w:val="22"/>
          <w:lang w:val="bg-BG"/>
        </w:rPr>
        <w:t xml:space="preserve">. </w:t>
      </w:r>
      <w:r w:rsidR="00FA6DC6">
        <w:rPr>
          <w:rStyle w:val="rynqvb"/>
          <w:lang w:val="bg-BG"/>
        </w:rPr>
        <w:t xml:space="preserve">Вилантерол се свързва </w:t>
      </w:r>
      <w:bookmarkStart w:id="3" w:name="_Hlk133240923"/>
      <w:r w:rsidR="00AE2869" w:rsidRPr="00871843">
        <w:rPr>
          <w:lang w:val="bg-BG"/>
        </w:rPr>
        <w:t>в ниска степен</w:t>
      </w:r>
      <w:r w:rsidR="00FA6DC6">
        <w:rPr>
          <w:rStyle w:val="rynqvb"/>
          <w:lang w:val="bg-BG"/>
        </w:rPr>
        <w:t xml:space="preserve"> с </w:t>
      </w:r>
      <w:r w:rsidR="00AE2869">
        <w:rPr>
          <w:rStyle w:val="rynqvb"/>
          <w:lang w:val="bg-BG"/>
        </w:rPr>
        <w:t>еритроцитите</w:t>
      </w:r>
      <w:bookmarkEnd w:id="3"/>
      <w:r w:rsidR="00FA6DC6">
        <w:rPr>
          <w:rStyle w:val="rynqvb"/>
          <w:lang w:val="bg-BG"/>
        </w:rPr>
        <w:t xml:space="preserve">. </w:t>
      </w:r>
      <w:r w:rsidR="00946A0C" w:rsidRPr="00481958">
        <w:rPr>
          <w:szCs w:val="22"/>
          <w:lang w:val="bg-BG"/>
        </w:rPr>
        <w:t xml:space="preserve">Свързването с плазмените протеини </w:t>
      </w:r>
      <w:r w:rsidR="00946A0C" w:rsidRPr="00481958">
        <w:rPr>
          <w:i/>
          <w:szCs w:val="22"/>
          <w:lang w:val="bg-BG"/>
        </w:rPr>
        <w:t>in vitro</w:t>
      </w:r>
      <w:r w:rsidR="00946A0C" w:rsidRPr="00481958">
        <w:rPr>
          <w:szCs w:val="22"/>
          <w:lang w:val="bg-BG"/>
        </w:rPr>
        <w:t xml:space="preserve"> </w:t>
      </w:r>
      <w:r w:rsidR="00743C0B" w:rsidRPr="00481958">
        <w:rPr>
          <w:szCs w:val="22"/>
          <w:lang w:val="bg-BG"/>
        </w:rPr>
        <w:t>в човешката плазма е</w:t>
      </w:r>
      <w:r w:rsidR="00946A0C" w:rsidRPr="00481958">
        <w:rPr>
          <w:szCs w:val="22"/>
          <w:lang w:val="bg-BG"/>
        </w:rPr>
        <w:t xml:space="preserve"> средно </w:t>
      </w:r>
      <w:r w:rsidR="00994267" w:rsidRPr="00481958">
        <w:rPr>
          <w:szCs w:val="22"/>
          <w:lang w:val="bg-BG"/>
        </w:rPr>
        <w:t>94%.</w:t>
      </w:r>
    </w:p>
    <w:p w14:paraId="391642BF" w14:textId="77777777" w:rsidR="002E435B" w:rsidRPr="00481958" w:rsidRDefault="002E435B" w:rsidP="009E7DDC">
      <w:pPr>
        <w:widowControl w:val="0"/>
        <w:jc w:val="both"/>
        <w:rPr>
          <w:szCs w:val="22"/>
          <w:lang w:val="bg-BG"/>
        </w:rPr>
      </w:pPr>
    </w:p>
    <w:p w14:paraId="260B76D3" w14:textId="77777777" w:rsidR="002E435B" w:rsidRPr="00481958" w:rsidRDefault="00532198" w:rsidP="006A12BE">
      <w:pPr>
        <w:keepNext/>
        <w:widowControl w:val="0"/>
        <w:numPr>
          <w:ilvl w:val="12"/>
          <w:numId w:val="0"/>
        </w:numPr>
        <w:ind w:right="-2"/>
        <w:rPr>
          <w:noProof/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>Биотрансформация</w:t>
      </w:r>
    </w:p>
    <w:p w14:paraId="20DA4389" w14:textId="77777777" w:rsidR="00532198" w:rsidRPr="00481958" w:rsidRDefault="00532198" w:rsidP="006A12BE">
      <w:pPr>
        <w:keepNext/>
        <w:widowControl w:val="0"/>
        <w:numPr>
          <w:ilvl w:val="12"/>
          <w:numId w:val="0"/>
        </w:numPr>
        <w:ind w:right="-2"/>
        <w:rPr>
          <w:iCs/>
          <w:szCs w:val="22"/>
          <w:u w:val="single"/>
          <w:lang w:val="bg-BG"/>
        </w:rPr>
      </w:pPr>
    </w:p>
    <w:p w14:paraId="705DB229" w14:textId="77777777" w:rsidR="002E435B" w:rsidRPr="00481958" w:rsidRDefault="00946A0C" w:rsidP="006A12BE">
      <w:pPr>
        <w:keepNext/>
        <w:widowControl w:val="0"/>
        <w:rPr>
          <w:i/>
          <w:snapToGrid w:val="0"/>
          <w:szCs w:val="22"/>
          <w:lang w:val="bg-BG"/>
        </w:rPr>
      </w:pPr>
      <w:r w:rsidRPr="00481958">
        <w:rPr>
          <w:i/>
          <w:snapToGrid w:val="0"/>
          <w:szCs w:val="22"/>
          <w:lang w:val="bg-BG"/>
        </w:rPr>
        <w:t>Умеклидиниум</w:t>
      </w:r>
    </w:p>
    <w:p w14:paraId="5588D577" w14:textId="77777777" w:rsidR="003D6648" w:rsidRPr="00481958" w:rsidRDefault="00994267" w:rsidP="006A12BE">
      <w:pPr>
        <w:keepNext/>
        <w:rPr>
          <w:szCs w:val="22"/>
          <w:lang w:val="bg-BG"/>
        </w:rPr>
      </w:pPr>
      <w:r w:rsidRPr="00481958">
        <w:rPr>
          <w:i/>
          <w:szCs w:val="22"/>
          <w:lang w:val="bg-BG"/>
        </w:rPr>
        <w:t>In vitro</w:t>
      </w:r>
      <w:r w:rsidRPr="00481958">
        <w:rPr>
          <w:szCs w:val="22"/>
          <w:lang w:val="bg-BG"/>
        </w:rPr>
        <w:t xml:space="preserve"> </w:t>
      </w:r>
      <w:r w:rsidR="000B4C34" w:rsidRPr="00481958">
        <w:rPr>
          <w:szCs w:val="22"/>
          <w:lang w:val="bg-BG"/>
        </w:rPr>
        <w:t>проучвания показ</w:t>
      </w:r>
      <w:r w:rsidR="00BD0719" w:rsidRPr="00481958">
        <w:rPr>
          <w:szCs w:val="22"/>
          <w:lang w:val="bg-BG"/>
        </w:rPr>
        <w:t>ват</w:t>
      </w:r>
      <w:r w:rsidR="000B4C34" w:rsidRPr="00481958">
        <w:rPr>
          <w:szCs w:val="22"/>
          <w:lang w:val="bg-BG"/>
        </w:rPr>
        <w:t>, че</w:t>
      </w:r>
      <w:r w:rsidRPr="00481958">
        <w:rPr>
          <w:i/>
          <w:szCs w:val="22"/>
          <w:lang w:val="bg-BG"/>
        </w:rPr>
        <w:t xml:space="preserve">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887715" w:rsidRPr="00481958">
        <w:rPr>
          <w:rFonts w:eastAsia="MS Mincho"/>
          <w:szCs w:val="22"/>
          <w:lang w:val="bg-BG"/>
        </w:rPr>
        <w:t xml:space="preserve"> </w:t>
      </w:r>
      <w:r w:rsidR="000B4C34" w:rsidRPr="00481958">
        <w:rPr>
          <w:rFonts w:eastAsia="MS Mincho"/>
          <w:szCs w:val="22"/>
          <w:lang w:val="bg-BG"/>
        </w:rPr>
        <w:t xml:space="preserve">се метаболизира </w:t>
      </w:r>
      <w:r w:rsidR="00740A6B" w:rsidRPr="00481958">
        <w:rPr>
          <w:rFonts w:eastAsia="MS Mincho"/>
          <w:szCs w:val="22"/>
          <w:lang w:val="bg-BG"/>
        </w:rPr>
        <w:t>основн</w:t>
      </w:r>
      <w:r w:rsidR="000B4C34" w:rsidRPr="00481958">
        <w:rPr>
          <w:rFonts w:eastAsia="MS Mincho"/>
          <w:szCs w:val="22"/>
          <w:lang w:val="bg-BG"/>
        </w:rPr>
        <w:t>о от цитохром</w:t>
      </w:r>
      <w:r w:rsidR="0029104C" w:rsidRPr="00481958">
        <w:rPr>
          <w:szCs w:val="22"/>
          <w:lang w:val="bg-BG"/>
        </w:rPr>
        <w:t xml:space="preserve"> P450 2D6 (CYP2D6)</w:t>
      </w:r>
      <w:r w:rsidR="000B4C34" w:rsidRPr="00481958">
        <w:rPr>
          <w:szCs w:val="22"/>
          <w:lang w:val="bg-BG"/>
        </w:rPr>
        <w:t xml:space="preserve"> и е субстрат </w:t>
      </w:r>
      <w:r w:rsidR="00BD0719" w:rsidRPr="00481958">
        <w:rPr>
          <w:szCs w:val="22"/>
          <w:lang w:val="bg-BG"/>
        </w:rPr>
        <w:t>з</w:t>
      </w:r>
      <w:r w:rsidR="000B4C34" w:rsidRPr="00481958">
        <w:rPr>
          <w:szCs w:val="22"/>
          <w:lang w:val="bg-BG"/>
        </w:rPr>
        <w:t xml:space="preserve">а </w:t>
      </w:r>
      <w:r w:rsidRPr="00481958">
        <w:rPr>
          <w:szCs w:val="22"/>
          <w:lang w:val="bg-BG"/>
        </w:rPr>
        <w:t>P-</w:t>
      </w:r>
      <w:r w:rsidR="000B4C34" w:rsidRPr="00481958">
        <w:rPr>
          <w:szCs w:val="22"/>
          <w:lang w:val="bg-BG"/>
        </w:rPr>
        <w:t>гликопротеин</w:t>
      </w:r>
      <w:r w:rsidR="00BD0719" w:rsidRPr="00481958">
        <w:rPr>
          <w:szCs w:val="22"/>
          <w:lang w:val="bg-BG"/>
        </w:rPr>
        <w:t>овия</w:t>
      </w:r>
      <w:r w:rsidRPr="00481958">
        <w:rPr>
          <w:szCs w:val="22"/>
          <w:lang w:val="bg-BG"/>
        </w:rPr>
        <w:t xml:space="preserve"> (P</w:t>
      </w:r>
      <w:r w:rsidR="0029104C" w:rsidRPr="00481958">
        <w:rPr>
          <w:szCs w:val="22"/>
          <w:lang w:val="bg-BG"/>
        </w:rPr>
        <w:t>-</w:t>
      </w:r>
      <w:r w:rsidRPr="00481958">
        <w:rPr>
          <w:szCs w:val="22"/>
          <w:lang w:val="bg-BG"/>
        </w:rPr>
        <w:t xml:space="preserve">gp) </w:t>
      </w:r>
      <w:r w:rsidR="000B4C34" w:rsidRPr="00481958">
        <w:rPr>
          <w:szCs w:val="22"/>
          <w:lang w:val="bg-BG"/>
        </w:rPr>
        <w:t>транспортер</w:t>
      </w:r>
      <w:r w:rsidRPr="00481958">
        <w:rPr>
          <w:szCs w:val="22"/>
          <w:lang w:val="bg-BG"/>
        </w:rPr>
        <w:t xml:space="preserve">. </w:t>
      </w:r>
      <w:r w:rsidR="000B4C34" w:rsidRPr="00481958">
        <w:rPr>
          <w:szCs w:val="22"/>
          <w:lang w:val="bg-BG"/>
        </w:rPr>
        <w:t xml:space="preserve">Основните метаболитни пътища за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887715" w:rsidRPr="00481958">
        <w:rPr>
          <w:rFonts w:eastAsia="MS Mincho"/>
          <w:szCs w:val="22"/>
          <w:lang w:val="bg-BG"/>
        </w:rPr>
        <w:t xml:space="preserve"> </w:t>
      </w:r>
      <w:r w:rsidR="000B4C34" w:rsidRPr="00481958">
        <w:rPr>
          <w:rFonts w:eastAsia="MS Mincho"/>
          <w:szCs w:val="22"/>
          <w:lang w:val="bg-BG"/>
        </w:rPr>
        <w:t>са оксидативни</w:t>
      </w:r>
      <w:r w:rsidRPr="00481958">
        <w:rPr>
          <w:szCs w:val="22"/>
          <w:lang w:val="bg-BG"/>
        </w:rPr>
        <w:t xml:space="preserve"> (</w:t>
      </w:r>
      <w:r w:rsidR="000B4C34" w:rsidRPr="00481958">
        <w:rPr>
          <w:szCs w:val="22"/>
          <w:lang w:val="bg-BG"/>
        </w:rPr>
        <w:t>хидроксилиране,</w:t>
      </w:r>
      <w:r w:rsidR="00946A0C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O</w:t>
      </w:r>
      <w:r w:rsidRPr="00481958">
        <w:rPr>
          <w:szCs w:val="22"/>
          <w:lang w:val="bg-BG"/>
        </w:rPr>
        <w:noBreakHyphen/>
      </w:r>
      <w:r w:rsidR="000B4C34" w:rsidRPr="00481958">
        <w:rPr>
          <w:szCs w:val="22"/>
          <w:lang w:val="bg-BG"/>
        </w:rPr>
        <w:t>де</w:t>
      </w:r>
      <w:r w:rsidR="00382A0C" w:rsidRPr="00481958">
        <w:rPr>
          <w:szCs w:val="22"/>
          <w:lang w:val="bg-BG"/>
        </w:rPr>
        <w:t>з</w:t>
      </w:r>
      <w:r w:rsidR="000B4C34" w:rsidRPr="00481958">
        <w:rPr>
          <w:szCs w:val="22"/>
          <w:lang w:val="bg-BG"/>
        </w:rPr>
        <w:t>алкилиране</w:t>
      </w:r>
      <w:r w:rsidRPr="00481958">
        <w:rPr>
          <w:szCs w:val="22"/>
          <w:lang w:val="bg-BG"/>
        </w:rPr>
        <w:t>)</w:t>
      </w:r>
      <w:r w:rsidR="000B4C34" w:rsidRPr="00481958">
        <w:rPr>
          <w:szCs w:val="22"/>
          <w:lang w:val="bg-BG"/>
        </w:rPr>
        <w:t>, последван</w:t>
      </w:r>
      <w:r w:rsidR="00BD0719" w:rsidRPr="00481958">
        <w:rPr>
          <w:szCs w:val="22"/>
          <w:lang w:val="bg-BG"/>
        </w:rPr>
        <w:t>о</w:t>
      </w:r>
      <w:r w:rsidR="000B4C34" w:rsidRPr="00481958">
        <w:rPr>
          <w:szCs w:val="22"/>
          <w:lang w:val="bg-BG"/>
        </w:rPr>
        <w:t xml:space="preserve"> от конюгиране</w:t>
      </w:r>
      <w:r w:rsidRPr="00481958">
        <w:rPr>
          <w:szCs w:val="22"/>
          <w:lang w:val="bg-BG"/>
        </w:rPr>
        <w:t xml:space="preserve"> (</w:t>
      </w:r>
      <w:r w:rsidR="000B4C34" w:rsidRPr="00481958">
        <w:rPr>
          <w:szCs w:val="22"/>
          <w:lang w:val="bg-BG"/>
        </w:rPr>
        <w:t>глюкурониране и т.н.), в резултат на ко</w:t>
      </w:r>
      <w:r w:rsidR="008A4201" w:rsidRPr="00481958">
        <w:rPr>
          <w:szCs w:val="22"/>
          <w:lang w:val="bg-BG"/>
        </w:rPr>
        <w:t>е</w:t>
      </w:r>
      <w:r w:rsidR="000B4C34" w:rsidRPr="00481958">
        <w:rPr>
          <w:szCs w:val="22"/>
          <w:lang w:val="bg-BG"/>
        </w:rPr>
        <w:t>то се образуват редица метаболити</w:t>
      </w:r>
      <w:r w:rsidR="008A4201" w:rsidRPr="00481958">
        <w:rPr>
          <w:szCs w:val="22"/>
          <w:lang w:val="bg-BG"/>
        </w:rPr>
        <w:t xml:space="preserve">, които </w:t>
      </w:r>
      <w:r w:rsidR="008A4201" w:rsidRPr="00481958">
        <w:rPr>
          <w:szCs w:val="22"/>
          <w:lang w:val="bg-BG"/>
        </w:rPr>
        <w:lastRenderedPageBreak/>
        <w:t xml:space="preserve">са </w:t>
      </w:r>
      <w:r w:rsidR="003D6648" w:rsidRPr="00481958">
        <w:rPr>
          <w:szCs w:val="22"/>
          <w:lang w:val="bg-BG"/>
        </w:rPr>
        <w:t xml:space="preserve">с намалена фармакологична активност или за които фармакологичната активност не е установена. Системната експозиция на метаболитите е ниска. </w:t>
      </w:r>
    </w:p>
    <w:p w14:paraId="7D7218C2" w14:textId="77777777" w:rsidR="002E435B" w:rsidRPr="00481958" w:rsidRDefault="002E435B" w:rsidP="009E7DDC">
      <w:pPr>
        <w:widowControl w:val="0"/>
        <w:numPr>
          <w:ilvl w:val="12"/>
          <w:numId w:val="0"/>
        </w:numPr>
        <w:ind w:right="-2"/>
        <w:rPr>
          <w:snapToGrid w:val="0"/>
          <w:szCs w:val="22"/>
          <w:lang w:val="bg-BG"/>
        </w:rPr>
      </w:pPr>
    </w:p>
    <w:p w14:paraId="1D2CC536" w14:textId="77777777" w:rsidR="002E435B" w:rsidRPr="00481958" w:rsidRDefault="00946A0C" w:rsidP="00CE6C04">
      <w:pPr>
        <w:keepNext/>
        <w:widowControl w:val="0"/>
        <w:numPr>
          <w:ilvl w:val="12"/>
          <w:numId w:val="0"/>
        </w:numPr>
        <w:rPr>
          <w:i/>
          <w:snapToGrid w:val="0"/>
          <w:szCs w:val="22"/>
          <w:lang w:val="bg-BG"/>
        </w:rPr>
      </w:pPr>
      <w:r w:rsidRPr="00481958">
        <w:rPr>
          <w:i/>
          <w:snapToGrid w:val="0"/>
          <w:szCs w:val="22"/>
          <w:lang w:val="bg-BG"/>
        </w:rPr>
        <w:t>Вилантерол</w:t>
      </w:r>
    </w:p>
    <w:p w14:paraId="59967079" w14:textId="77777777" w:rsidR="002E435B" w:rsidRPr="00481958" w:rsidRDefault="00994267" w:rsidP="009E7DDC">
      <w:pPr>
        <w:widowControl w:val="0"/>
        <w:rPr>
          <w:szCs w:val="22"/>
          <w:lang w:val="bg-BG"/>
        </w:rPr>
      </w:pPr>
      <w:r w:rsidRPr="00481958">
        <w:rPr>
          <w:i/>
          <w:szCs w:val="22"/>
          <w:lang w:val="bg-BG"/>
        </w:rPr>
        <w:t>In vitro</w:t>
      </w:r>
      <w:r w:rsidRPr="00481958">
        <w:rPr>
          <w:szCs w:val="22"/>
          <w:lang w:val="bg-BG"/>
        </w:rPr>
        <w:t xml:space="preserve"> </w:t>
      </w:r>
      <w:r w:rsidR="003D6648" w:rsidRPr="00481958">
        <w:rPr>
          <w:szCs w:val="22"/>
          <w:lang w:val="bg-BG"/>
        </w:rPr>
        <w:t>проучвания показ</w:t>
      </w:r>
      <w:r w:rsidR="008A4201" w:rsidRPr="00481958">
        <w:rPr>
          <w:szCs w:val="22"/>
          <w:lang w:val="bg-BG"/>
        </w:rPr>
        <w:t>ват</w:t>
      </w:r>
      <w:r w:rsidR="003D6648" w:rsidRPr="00481958">
        <w:rPr>
          <w:szCs w:val="22"/>
          <w:lang w:val="bg-BG"/>
        </w:rPr>
        <w:t>, че</w:t>
      </w:r>
      <w:r w:rsidR="003D6648" w:rsidRPr="00481958">
        <w:rPr>
          <w:i/>
          <w:szCs w:val="22"/>
          <w:lang w:val="bg-BG"/>
        </w:rPr>
        <w:t xml:space="preserve"> </w:t>
      </w:r>
      <w:r w:rsidR="00946A0C" w:rsidRPr="00481958">
        <w:rPr>
          <w:szCs w:val="22"/>
          <w:lang w:val="bg-BG"/>
        </w:rPr>
        <w:t>вилантерол</w:t>
      </w:r>
      <w:r w:rsidRPr="00481958">
        <w:rPr>
          <w:szCs w:val="22"/>
          <w:lang w:val="bg-BG"/>
        </w:rPr>
        <w:t xml:space="preserve"> </w:t>
      </w:r>
      <w:r w:rsidR="003D6648" w:rsidRPr="00481958">
        <w:rPr>
          <w:rFonts w:eastAsia="MS Mincho"/>
          <w:szCs w:val="22"/>
          <w:lang w:val="bg-BG"/>
        </w:rPr>
        <w:t xml:space="preserve">се метаболизира </w:t>
      </w:r>
      <w:r w:rsidR="00740A6B" w:rsidRPr="00481958">
        <w:rPr>
          <w:rFonts w:eastAsia="MS Mincho"/>
          <w:szCs w:val="22"/>
          <w:lang w:val="bg-BG"/>
        </w:rPr>
        <w:t>основно</w:t>
      </w:r>
      <w:r w:rsidR="003D6648" w:rsidRPr="00481958">
        <w:rPr>
          <w:rFonts w:eastAsia="MS Mincho"/>
          <w:szCs w:val="22"/>
          <w:lang w:val="bg-BG"/>
        </w:rPr>
        <w:t xml:space="preserve"> от цитохром</w:t>
      </w:r>
      <w:r w:rsidR="003D6648" w:rsidRPr="00481958">
        <w:rPr>
          <w:szCs w:val="22"/>
          <w:lang w:val="bg-BG"/>
        </w:rPr>
        <w:t xml:space="preserve"> </w:t>
      </w:r>
      <w:r w:rsidR="0029104C" w:rsidRPr="00481958">
        <w:rPr>
          <w:szCs w:val="22"/>
          <w:lang w:val="bg-BG"/>
        </w:rPr>
        <w:t>P450 3A4 (CYP3A4)</w:t>
      </w:r>
      <w:r w:rsidRPr="00481958">
        <w:rPr>
          <w:szCs w:val="22"/>
          <w:lang w:val="bg-BG"/>
        </w:rPr>
        <w:t xml:space="preserve"> </w:t>
      </w:r>
      <w:r w:rsidR="003D6648" w:rsidRPr="00481958">
        <w:rPr>
          <w:szCs w:val="22"/>
          <w:lang w:val="bg-BG"/>
        </w:rPr>
        <w:t xml:space="preserve">и е субстрат </w:t>
      </w:r>
      <w:r w:rsidR="00382A0C" w:rsidRPr="00481958">
        <w:rPr>
          <w:szCs w:val="22"/>
          <w:lang w:val="bg-BG"/>
        </w:rPr>
        <w:t>з</w:t>
      </w:r>
      <w:r w:rsidR="003D6648" w:rsidRPr="00481958">
        <w:rPr>
          <w:szCs w:val="22"/>
          <w:lang w:val="bg-BG"/>
        </w:rPr>
        <w:t>а P-gp транспортер</w:t>
      </w:r>
      <w:r w:rsidRPr="00481958">
        <w:rPr>
          <w:szCs w:val="22"/>
          <w:lang w:val="bg-BG"/>
        </w:rPr>
        <w:t xml:space="preserve">. </w:t>
      </w:r>
      <w:r w:rsidR="003D6648" w:rsidRPr="00481958">
        <w:rPr>
          <w:szCs w:val="22"/>
          <w:lang w:val="bg-BG"/>
        </w:rPr>
        <w:t xml:space="preserve">Основните метаболитни пътища </w:t>
      </w:r>
      <w:r w:rsidR="00740A6B" w:rsidRPr="00481958">
        <w:rPr>
          <w:szCs w:val="22"/>
          <w:lang w:val="bg-BG"/>
        </w:rPr>
        <w:t xml:space="preserve">за вилантерол </w:t>
      </w:r>
      <w:r w:rsidR="003D6648" w:rsidRPr="00481958">
        <w:rPr>
          <w:szCs w:val="22"/>
          <w:lang w:val="bg-BG"/>
        </w:rPr>
        <w:t xml:space="preserve">са </w:t>
      </w:r>
      <w:r w:rsidRPr="00481958">
        <w:rPr>
          <w:szCs w:val="22"/>
          <w:lang w:val="bg-BG"/>
        </w:rPr>
        <w:t>O</w:t>
      </w:r>
      <w:r w:rsidRPr="00481958">
        <w:rPr>
          <w:szCs w:val="22"/>
          <w:lang w:val="bg-BG"/>
        </w:rPr>
        <w:noBreakHyphen/>
      </w:r>
      <w:r w:rsidR="003D6648" w:rsidRPr="00481958">
        <w:rPr>
          <w:szCs w:val="22"/>
          <w:lang w:val="bg-BG"/>
        </w:rPr>
        <w:t>де</w:t>
      </w:r>
      <w:r w:rsidR="008A4201" w:rsidRPr="00481958">
        <w:rPr>
          <w:szCs w:val="22"/>
          <w:lang w:val="bg-BG"/>
        </w:rPr>
        <w:t>з</w:t>
      </w:r>
      <w:r w:rsidR="003D6648" w:rsidRPr="00481958">
        <w:rPr>
          <w:szCs w:val="22"/>
          <w:lang w:val="bg-BG"/>
        </w:rPr>
        <w:t>алкилиране до редица метаболити със значително намалена бета</w:t>
      </w:r>
      <w:r w:rsidRPr="00481958">
        <w:rPr>
          <w:szCs w:val="22"/>
          <w:vertAlign w:val="subscript"/>
          <w:lang w:val="bg-BG"/>
        </w:rPr>
        <w:t>1</w:t>
      </w:r>
      <w:r w:rsidRPr="00481958">
        <w:rPr>
          <w:szCs w:val="22"/>
          <w:lang w:val="bg-BG"/>
        </w:rPr>
        <w:t xml:space="preserve">- </w:t>
      </w:r>
      <w:r w:rsidR="003D6648" w:rsidRPr="00481958">
        <w:rPr>
          <w:szCs w:val="22"/>
          <w:lang w:val="bg-BG"/>
        </w:rPr>
        <w:t>и</w:t>
      </w:r>
      <w:r w:rsidRPr="00481958">
        <w:rPr>
          <w:szCs w:val="22"/>
          <w:lang w:val="bg-BG"/>
        </w:rPr>
        <w:t xml:space="preserve"> </w:t>
      </w:r>
      <w:r w:rsidR="003D6648" w:rsidRPr="00481958">
        <w:rPr>
          <w:szCs w:val="22"/>
          <w:lang w:val="bg-BG"/>
        </w:rPr>
        <w:t>бета</w:t>
      </w:r>
      <w:r w:rsidR="00792EFB" w:rsidRPr="00481958">
        <w:rPr>
          <w:szCs w:val="22"/>
          <w:vertAlign w:val="subscript"/>
          <w:lang w:val="bg-BG"/>
        </w:rPr>
        <w:t>2</w:t>
      </w:r>
      <w:r w:rsidR="00792EFB" w:rsidRPr="00481958">
        <w:rPr>
          <w:szCs w:val="22"/>
          <w:lang w:val="bg-BG"/>
        </w:rPr>
        <w:t>-</w:t>
      </w:r>
      <w:r w:rsidR="003D6648" w:rsidRPr="00481958">
        <w:rPr>
          <w:szCs w:val="22"/>
          <w:lang w:val="bg-BG"/>
        </w:rPr>
        <w:t>адренергична агонистична активност. Плазмените метаболитни профили</w:t>
      </w:r>
      <w:r w:rsidR="00C64BB9" w:rsidRPr="00481958">
        <w:rPr>
          <w:szCs w:val="22"/>
          <w:lang w:val="bg-BG"/>
        </w:rPr>
        <w:t>,</w:t>
      </w:r>
      <w:r w:rsidR="003D6648" w:rsidRPr="00481958">
        <w:rPr>
          <w:szCs w:val="22"/>
          <w:lang w:val="bg-BG"/>
        </w:rPr>
        <w:t xml:space="preserve"> след перорално приложение на вилантер</w:t>
      </w:r>
      <w:r w:rsidR="00481958">
        <w:rPr>
          <w:szCs w:val="22"/>
          <w:lang w:val="bg-BG"/>
        </w:rPr>
        <w:t>ол в проуч</w:t>
      </w:r>
      <w:r w:rsidR="003D6648" w:rsidRPr="00481958">
        <w:rPr>
          <w:szCs w:val="22"/>
          <w:lang w:val="bg-BG"/>
        </w:rPr>
        <w:t>в</w:t>
      </w:r>
      <w:r w:rsidR="00481958">
        <w:rPr>
          <w:szCs w:val="22"/>
          <w:lang w:val="bg-BG"/>
        </w:rPr>
        <w:t>а</w:t>
      </w:r>
      <w:r w:rsidR="003D6648" w:rsidRPr="00481958">
        <w:rPr>
          <w:szCs w:val="22"/>
          <w:lang w:val="bg-BG"/>
        </w:rPr>
        <w:t xml:space="preserve">не </w:t>
      </w:r>
      <w:r w:rsidR="00BB53DE" w:rsidRPr="00481958">
        <w:rPr>
          <w:szCs w:val="22"/>
          <w:lang w:val="bg-BG"/>
        </w:rPr>
        <w:t xml:space="preserve">с радиоактивно маркиране </w:t>
      </w:r>
      <w:r w:rsidR="003D6648" w:rsidRPr="00481958">
        <w:rPr>
          <w:szCs w:val="22"/>
          <w:lang w:val="bg-BG"/>
        </w:rPr>
        <w:t>при хора</w:t>
      </w:r>
      <w:r w:rsidR="00C64BB9" w:rsidRPr="00481958">
        <w:rPr>
          <w:szCs w:val="22"/>
          <w:lang w:val="bg-BG"/>
        </w:rPr>
        <w:t>,</w:t>
      </w:r>
      <w:r w:rsidR="003D6648" w:rsidRPr="00481958">
        <w:rPr>
          <w:szCs w:val="22"/>
          <w:lang w:val="bg-BG"/>
        </w:rPr>
        <w:t xml:space="preserve"> </w:t>
      </w:r>
      <w:r w:rsidR="00290FB0" w:rsidRPr="00481958">
        <w:rPr>
          <w:szCs w:val="22"/>
          <w:lang w:val="bg-BG"/>
        </w:rPr>
        <w:t xml:space="preserve">са в </w:t>
      </w:r>
      <w:r w:rsidR="003D6648" w:rsidRPr="00481958">
        <w:rPr>
          <w:szCs w:val="22"/>
          <w:lang w:val="bg-BG"/>
        </w:rPr>
        <w:t>съответст</w:t>
      </w:r>
      <w:r w:rsidR="00290FB0" w:rsidRPr="00481958">
        <w:rPr>
          <w:szCs w:val="22"/>
          <w:lang w:val="bg-BG"/>
        </w:rPr>
        <w:t>вие</w:t>
      </w:r>
      <w:r w:rsidR="003D6648" w:rsidRPr="00481958">
        <w:rPr>
          <w:szCs w:val="22"/>
          <w:lang w:val="bg-BG"/>
        </w:rPr>
        <w:t xml:space="preserve"> </w:t>
      </w:r>
      <w:r w:rsidR="00290FB0" w:rsidRPr="00481958">
        <w:rPr>
          <w:szCs w:val="22"/>
          <w:lang w:val="bg-BG"/>
        </w:rPr>
        <w:t xml:space="preserve">с </w:t>
      </w:r>
      <w:r w:rsidR="00946A0C" w:rsidRPr="00481958">
        <w:rPr>
          <w:szCs w:val="22"/>
          <w:lang w:val="bg-BG"/>
        </w:rPr>
        <w:t>метаболизъм п</w:t>
      </w:r>
      <w:r w:rsidR="00290FB0" w:rsidRPr="00481958">
        <w:rPr>
          <w:szCs w:val="22"/>
          <w:lang w:val="bg-BG"/>
        </w:rPr>
        <w:t>ри</w:t>
      </w:r>
      <w:r w:rsidR="00946A0C" w:rsidRPr="00481958">
        <w:rPr>
          <w:szCs w:val="22"/>
          <w:lang w:val="bg-BG"/>
        </w:rPr>
        <w:t xml:space="preserve"> първо преминаване</w:t>
      </w:r>
      <w:r w:rsidR="003D6648" w:rsidRPr="00481958">
        <w:rPr>
          <w:szCs w:val="22"/>
          <w:lang w:val="bg-BG"/>
        </w:rPr>
        <w:t xml:space="preserve"> във висока степен</w:t>
      </w:r>
      <w:r w:rsidRPr="00481958">
        <w:rPr>
          <w:szCs w:val="22"/>
          <w:lang w:val="bg-BG"/>
        </w:rPr>
        <w:t xml:space="preserve">. </w:t>
      </w:r>
      <w:r w:rsidR="003D6648" w:rsidRPr="00481958">
        <w:rPr>
          <w:szCs w:val="22"/>
          <w:lang w:val="bg-BG"/>
        </w:rPr>
        <w:t>Системната експозиция на метаболитите е ниска</w:t>
      </w:r>
      <w:r w:rsidRPr="00481958">
        <w:rPr>
          <w:szCs w:val="22"/>
          <w:lang w:val="bg-BG"/>
        </w:rPr>
        <w:t>.</w:t>
      </w:r>
    </w:p>
    <w:p w14:paraId="7B65B336" w14:textId="77777777" w:rsidR="00994267" w:rsidRPr="00481958" w:rsidRDefault="00994267" w:rsidP="009E7DDC">
      <w:pPr>
        <w:widowControl w:val="0"/>
        <w:rPr>
          <w:szCs w:val="22"/>
          <w:lang w:val="bg-BG"/>
        </w:rPr>
      </w:pPr>
    </w:p>
    <w:p w14:paraId="079915FB" w14:textId="77777777" w:rsidR="00812D16" w:rsidRPr="00481958" w:rsidRDefault="003D6648" w:rsidP="009E7DDC">
      <w:pPr>
        <w:widowControl w:val="0"/>
        <w:numPr>
          <w:ilvl w:val="12"/>
          <w:numId w:val="0"/>
        </w:numPr>
        <w:ind w:right="-2"/>
        <w:rPr>
          <w:iCs/>
          <w:szCs w:val="22"/>
          <w:u w:val="single"/>
          <w:lang w:val="bg-BG"/>
        </w:rPr>
      </w:pPr>
      <w:r w:rsidRPr="00481958">
        <w:rPr>
          <w:iCs/>
          <w:szCs w:val="22"/>
          <w:u w:val="single"/>
          <w:lang w:val="bg-BG"/>
        </w:rPr>
        <w:t xml:space="preserve">Елиминиране </w:t>
      </w:r>
    </w:p>
    <w:p w14:paraId="16ECFF4D" w14:textId="77777777" w:rsidR="002E435B" w:rsidRPr="00481958" w:rsidRDefault="002E435B" w:rsidP="009E7DDC">
      <w:pPr>
        <w:widowControl w:val="0"/>
        <w:numPr>
          <w:ilvl w:val="12"/>
          <w:numId w:val="0"/>
        </w:numPr>
        <w:ind w:right="-2"/>
        <w:rPr>
          <w:iCs/>
          <w:szCs w:val="22"/>
          <w:u w:val="single"/>
          <w:lang w:val="bg-BG"/>
        </w:rPr>
      </w:pPr>
    </w:p>
    <w:p w14:paraId="1D0ADA88" w14:textId="77777777" w:rsidR="002E435B" w:rsidRPr="00481958" w:rsidRDefault="00946A0C" w:rsidP="009E7DDC">
      <w:pPr>
        <w:widowControl w:val="0"/>
        <w:rPr>
          <w:i/>
          <w:snapToGrid w:val="0"/>
          <w:szCs w:val="22"/>
          <w:lang w:val="bg-BG"/>
        </w:rPr>
      </w:pPr>
      <w:r w:rsidRPr="00481958">
        <w:rPr>
          <w:i/>
          <w:snapToGrid w:val="0"/>
          <w:szCs w:val="22"/>
          <w:lang w:val="bg-BG"/>
        </w:rPr>
        <w:t>Умеклидиниум</w:t>
      </w:r>
      <w:r w:rsidR="002E435B" w:rsidRPr="00481958">
        <w:rPr>
          <w:i/>
          <w:snapToGrid w:val="0"/>
          <w:color w:val="0000FF"/>
          <w:szCs w:val="22"/>
          <w:lang w:val="bg-BG"/>
        </w:rPr>
        <w:t xml:space="preserve"> </w:t>
      </w:r>
    </w:p>
    <w:p w14:paraId="446E57AA" w14:textId="77777777" w:rsidR="008D79DF" w:rsidRPr="00481958" w:rsidRDefault="003D6648" w:rsidP="008D79DF">
      <w:pPr>
        <w:rPr>
          <w:rFonts w:eastAsia="TimesNewRomanPSMT"/>
          <w:strike/>
          <w:szCs w:val="22"/>
          <w:lang w:val="bg-BG"/>
        </w:rPr>
      </w:pPr>
      <w:r w:rsidRPr="00481958">
        <w:rPr>
          <w:szCs w:val="22"/>
          <w:lang w:val="bg-BG"/>
        </w:rPr>
        <w:t xml:space="preserve">Плазменият клирънс след интравенозно приложение е </w:t>
      </w:r>
      <w:r w:rsidR="00B07676" w:rsidRPr="00481958">
        <w:rPr>
          <w:szCs w:val="22"/>
          <w:lang w:val="bg-BG"/>
        </w:rPr>
        <w:t>151 </w:t>
      </w:r>
      <w:r w:rsidRPr="00481958">
        <w:rPr>
          <w:szCs w:val="22"/>
          <w:lang w:val="bg-BG"/>
        </w:rPr>
        <w:t>литра</w:t>
      </w:r>
      <w:r w:rsidR="00994267" w:rsidRPr="00481958">
        <w:rPr>
          <w:szCs w:val="22"/>
          <w:lang w:val="bg-BG"/>
        </w:rPr>
        <w:t>/</w:t>
      </w:r>
      <w:r w:rsidRPr="00481958">
        <w:rPr>
          <w:szCs w:val="22"/>
          <w:lang w:val="bg-BG"/>
        </w:rPr>
        <w:t>час</w:t>
      </w:r>
      <w:r w:rsidR="00994267" w:rsidRPr="00481958">
        <w:rPr>
          <w:szCs w:val="22"/>
          <w:lang w:val="bg-BG"/>
        </w:rPr>
        <w:t xml:space="preserve">. </w:t>
      </w:r>
      <w:r w:rsidRPr="00481958">
        <w:rPr>
          <w:szCs w:val="22"/>
          <w:lang w:val="bg-BG"/>
        </w:rPr>
        <w:t>След интравенозно приложение</w:t>
      </w:r>
      <w:r w:rsidR="00994267" w:rsidRPr="00481958">
        <w:rPr>
          <w:szCs w:val="22"/>
          <w:lang w:val="bg-BG"/>
        </w:rPr>
        <w:t>, </w:t>
      </w:r>
      <w:r w:rsidRPr="00481958">
        <w:rPr>
          <w:szCs w:val="22"/>
          <w:lang w:val="bg-BG"/>
        </w:rPr>
        <w:t>приблизително</w:t>
      </w:r>
      <w:r w:rsidR="00994267" w:rsidRPr="00481958">
        <w:rPr>
          <w:szCs w:val="22"/>
          <w:lang w:val="bg-BG"/>
        </w:rPr>
        <w:t xml:space="preserve"> 58% </w:t>
      </w:r>
      <w:r w:rsidRPr="00481958">
        <w:rPr>
          <w:szCs w:val="22"/>
          <w:lang w:val="bg-BG"/>
        </w:rPr>
        <w:t>от приложената радио</w:t>
      </w:r>
      <w:r w:rsidR="00382A0C" w:rsidRPr="00481958">
        <w:rPr>
          <w:szCs w:val="22"/>
          <w:lang w:val="bg-BG"/>
        </w:rPr>
        <w:t xml:space="preserve">активно </w:t>
      </w:r>
      <w:r w:rsidRPr="00481958">
        <w:rPr>
          <w:szCs w:val="22"/>
          <w:lang w:val="bg-BG"/>
        </w:rPr>
        <w:t>маркирана доза</w:t>
      </w:r>
      <w:r w:rsidR="00B07676" w:rsidRPr="00481958">
        <w:rPr>
          <w:szCs w:val="22"/>
          <w:lang w:val="bg-BG"/>
        </w:rPr>
        <w:t xml:space="preserve"> </w:t>
      </w:r>
      <w:r w:rsidR="00994267" w:rsidRPr="00481958">
        <w:rPr>
          <w:szCs w:val="22"/>
          <w:lang w:val="bg-BG"/>
        </w:rPr>
        <w:t>(</w:t>
      </w:r>
      <w:r w:rsidRPr="00481958">
        <w:rPr>
          <w:szCs w:val="22"/>
          <w:lang w:val="bg-BG"/>
        </w:rPr>
        <w:t>или</w:t>
      </w:r>
      <w:r w:rsidR="00994267" w:rsidRPr="00481958">
        <w:rPr>
          <w:szCs w:val="22"/>
          <w:lang w:val="bg-BG"/>
        </w:rPr>
        <w:t xml:space="preserve"> 73% </w:t>
      </w:r>
      <w:r w:rsidRPr="00481958">
        <w:rPr>
          <w:szCs w:val="22"/>
          <w:lang w:val="bg-BG"/>
        </w:rPr>
        <w:t>от възстановената радиоактивност</w:t>
      </w:r>
      <w:r w:rsidR="00994267" w:rsidRPr="00481958">
        <w:rPr>
          <w:szCs w:val="22"/>
          <w:lang w:val="bg-BG"/>
        </w:rPr>
        <w:t xml:space="preserve">) </w:t>
      </w:r>
      <w:r w:rsidR="00290FB0" w:rsidRPr="00481958">
        <w:rPr>
          <w:szCs w:val="22"/>
          <w:lang w:val="bg-BG"/>
        </w:rPr>
        <w:t>с</w:t>
      </w:r>
      <w:r w:rsidRPr="00481958">
        <w:rPr>
          <w:szCs w:val="22"/>
          <w:lang w:val="bg-BG"/>
        </w:rPr>
        <w:t xml:space="preserve">е екскретира с фецеса до </w:t>
      </w:r>
      <w:r w:rsidR="00FA04CC" w:rsidRPr="00481958">
        <w:rPr>
          <w:szCs w:val="22"/>
          <w:lang w:val="bg-BG"/>
        </w:rPr>
        <w:t>192 </w:t>
      </w:r>
      <w:r w:rsidRPr="00481958">
        <w:rPr>
          <w:szCs w:val="22"/>
          <w:lang w:val="bg-BG"/>
        </w:rPr>
        <w:t>часа след приложение на дозата</w:t>
      </w:r>
      <w:r w:rsidR="00FA04CC" w:rsidRPr="00481958">
        <w:rPr>
          <w:szCs w:val="22"/>
          <w:lang w:val="bg-BG"/>
        </w:rPr>
        <w:t>. </w:t>
      </w:r>
      <w:r w:rsidRPr="00481958">
        <w:rPr>
          <w:szCs w:val="22"/>
          <w:lang w:val="bg-BG"/>
        </w:rPr>
        <w:t xml:space="preserve">Елиминирането чрез урината е </w:t>
      </w:r>
      <w:r w:rsidR="00994267" w:rsidRPr="00481958">
        <w:rPr>
          <w:szCs w:val="22"/>
          <w:lang w:val="bg-BG"/>
        </w:rPr>
        <w:t xml:space="preserve">22% </w:t>
      </w:r>
      <w:r w:rsidRPr="00481958">
        <w:rPr>
          <w:szCs w:val="22"/>
          <w:lang w:val="bg-BG"/>
        </w:rPr>
        <w:t>от приложената радио</w:t>
      </w:r>
      <w:r w:rsidR="00382A0C" w:rsidRPr="00481958">
        <w:rPr>
          <w:szCs w:val="22"/>
          <w:lang w:val="bg-BG"/>
        </w:rPr>
        <w:t xml:space="preserve">активно </w:t>
      </w:r>
      <w:r w:rsidRPr="00481958">
        <w:rPr>
          <w:szCs w:val="22"/>
          <w:lang w:val="bg-BG"/>
        </w:rPr>
        <w:t xml:space="preserve">маркирана доза на </w:t>
      </w:r>
      <w:r w:rsidR="00994267" w:rsidRPr="00481958">
        <w:rPr>
          <w:szCs w:val="22"/>
          <w:lang w:val="bg-BG"/>
        </w:rPr>
        <w:t>168</w:t>
      </w:r>
      <w:r w:rsidR="00382A0C" w:rsidRPr="00481958">
        <w:rPr>
          <w:szCs w:val="22"/>
          <w:lang w:val="bg-BG"/>
        </w:rPr>
        <w:noBreakHyphen/>
        <w:t>ия</w:t>
      </w:r>
      <w:r w:rsidR="00B07676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час</w:t>
      </w:r>
      <w:r w:rsidR="00994267" w:rsidRPr="00481958">
        <w:rPr>
          <w:szCs w:val="22"/>
          <w:lang w:val="bg-BG"/>
        </w:rPr>
        <w:t xml:space="preserve"> (27% </w:t>
      </w:r>
      <w:r w:rsidR="00946A0C" w:rsidRPr="00481958">
        <w:rPr>
          <w:szCs w:val="22"/>
          <w:lang w:val="bg-BG"/>
        </w:rPr>
        <w:t xml:space="preserve">от </w:t>
      </w:r>
      <w:r w:rsidRPr="00481958">
        <w:rPr>
          <w:szCs w:val="22"/>
          <w:lang w:val="bg-BG"/>
        </w:rPr>
        <w:t>възстановената радиоактивност</w:t>
      </w:r>
      <w:r w:rsidR="00994267" w:rsidRPr="00481958">
        <w:rPr>
          <w:szCs w:val="22"/>
          <w:lang w:val="bg-BG"/>
        </w:rPr>
        <w:t xml:space="preserve">). </w:t>
      </w:r>
      <w:r w:rsidRPr="00481958">
        <w:rPr>
          <w:szCs w:val="22"/>
          <w:lang w:val="bg-BG"/>
        </w:rPr>
        <w:t>Екскрецията на лекарств</w:t>
      </w:r>
      <w:r w:rsidR="005813A3" w:rsidRPr="00481958">
        <w:rPr>
          <w:szCs w:val="22"/>
          <w:lang w:val="bg-BG"/>
        </w:rPr>
        <w:t>о-свързаните вещ</w:t>
      </w:r>
      <w:r w:rsidRPr="00481958">
        <w:rPr>
          <w:szCs w:val="22"/>
          <w:lang w:val="bg-BG"/>
        </w:rPr>
        <w:t>ества във фецеса след интравенозно приложение показ</w:t>
      </w:r>
      <w:r w:rsidR="005813A3" w:rsidRPr="00481958">
        <w:rPr>
          <w:szCs w:val="22"/>
          <w:lang w:val="bg-BG"/>
        </w:rPr>
        <w:t>ва</w:t>
      </w:r>
      <w:r w:rsidRPr="00481958">
        <w:rPr>
          <w:szCs w:val="22"/>
          <w:lang w:val="bg-BG"/>
        </w:rPr>
        <w:t xml:space="preserve"> секреция в жлъчката. След перорално приложение на здрави </w:t>
      </w:r>
      <w:r w:rsidR="00740A6B" w:rsidRPr="00481958">
        <w:rPr>
          <w:szCs w:val="22"/>
          <w:lang w:val="bg-BG"/>
        </w:rPr>
        <w:t xml:space="preserve">доброволци от </w:t>
      </w:r>
      <w:r w:rsidRPr="00481958">
        <w:rPr>
          <w:szCs w:val="22"/>
          <w:lang w:val="bg-BG"/>
        </w:rPr>
        <w:t>мъж</w:t>
      </w:r>
      <w:r w:rsidR="00740A6B" w:rsidRPr="00481958">
        <w:rPr>
          <w:szCs w:val="22"/>
          <w:lang w:val="bg-BG"/>
        </w:rPr>
        <w:t>ки пол</w:t>
      </w:r>
      <w:r w:rsidR="00382A0C" w:rsidRPr="00481958">
        <w:rPr>
          <w:szCs w:val="22"/>
          <w:lang w:val="bg-BG"/>
        </w:rPr>
        <w:t>,</w:t>
      </w:r>
      <w:r w:rsidRPr="00481958">
        <w:rPr>
          <w:szCs w:val="22"/>
          <w:lang w:val="bg-BG"/>
        </w:rPr>
        <w:t xml:space="preserve"> общата радиоа</w:t>
      </w:r>
      <w:r w:rsidR="00946A0C" w:rsidRPr="00481958">
        <w:rPr>
          <w:szCs w:val="22"/>
          <w:lang w:val="bg-BG"/>
        </w:rPr>
        <w:t>к</w:t>
      </w:r>
      <w:r w:rsidRPr="00481958">
        <w:rPr>
          <w:szCs w:val="22"/>
          <w:lang w:val="bg-BG"/>
        </w:rPr>
        <w:t>ти</w:t>
      </w:r>
      <w:r w:rsidR="00946A0C" w:rsidRPr="00481958">
        <w:rPr>
          <w:szCs w:val="22"/>
          <w:lang w:val="bg-BG"/>
        </w:rPr>
        <w:t>в</w:t>
      </w:r>
      <w:r w:rsidRPr="00481958">
        <w:rPr>
          <w:szCs w:val="22"/>
          <w:lang w:val="bg-BG"/>
        </w:rPr>
        <w:t xml:space="preserve">ност </w:t>
      </w:r>
      <w:r w:rsidR="00382A0C" w:rsidRPr="00481958">
        <w:rPr>
          <w:szCs w:val="22"/>
          <w:lang w:val="bg-BG"/>
        </w:rPr>
        <w:t>с</w:t>
      </w:r>
      <w:r w:rsidRPr="00481958">
        <w:rPr>
          <w:szCs w:val="22"/>
          <w:lang w:val="bg-BG"/>
        </w:rPr>
        <w:t xml:space="preserve">е екскретира основно във фецеса </w:t>
      </w:r>
      <w:r w:rsidR="00994267" w:rsidRPr="00481958">
        <w:rPr>
          <w:szCs w:val="22"/>
          <w:lang w:val="bg-BG"/>
        </w:rPr>
        <w:t>(92</w:t>
      </w:r>
      <w:r w:rsidR="00382A0C" w:rsidRPr="00481958">
        <w:rPr>
          <w:szCs w:val="22"/>
          <w:lang w:val="bg-BG"/>
        </w:rPr>
        <w:t>%</w:t>
      </w:r>
      <w:r w:rsidRPr="00481958">
        <w:rPr>
          <w:szCs w:val="22"/>
          <w:lang w:val="bg-BG"/>
        </w:rPr>
        <w:t xml:space="preserve"> от приложената радио</w:t>
      </w:r>
      <w:r w:rsidR="00382A0C" w:rsidRPr="00481958">
        <w:rPr>
          <w:szCs w:val="22"/>
          <w:lang w:val="bg-BG"/>
        </w:rPr>
        <w:t xml:space="preserve">активно </w:t>
      </w:r>
      <w:r w:rsidRPr="00481958">
        <w:rPr>
          <w:szCs w:val="22"/>
          <w:lang w:val="bg-BG"/>
        </w:rPr>
        <w:t>маркирана доза</w:t>
      </w:r>
      <w:r w:rsidR="00B07676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или </w:t>
      </w:r>
      <w:r w:rsidR="00994267" w:rsidRPr="00481958">
        <w:rPr>
          <w:szCs w:val="22"/>
          <w:lang w:val="bg-BG"/>
        </w:rPr>
        <w:t xml:space="preserve">99% </w:t>
      </w:r>
      <w:r w:rsidRPr="00481958">
        <w:rPr>
          <w:szCs w:val="22"/>
          <w:lang w:val="bg-BG"/>
        </w:rPr>
        <w:t>от възстановената радиоактивност</w:t>
      </w:r>
      <w:r w:rsidR="00994267" w:rsidRPr="00481958">
        <w:rPr>
          <w:szCs w:val="22"/>
          <w:lang w:val="bg-BG"/>
        </w:rPr>
        <w:t xml:space="preserve">) </w:t>
      </w:r>
      <w:r w:rsidRPr="00481958">
        <w:rPr>
          <w:szCs w:val="22"/>
          <w:lang w:val="bg-BG"/>
        </w:rPr>
        <w:t>до</w:t>
      </w:r>
      <w:r w:rsidR="00994267" w:rsidRPr="00481958">
        <w:rPr>
          <w:szCs w:val="22"/>
          <w:lang w:val="bg-BG"/>
        </w:rPr>
        <w:t xml:space="preserve"> 168</w:t>
      </w:r>
      <w:r w:rsidR="00382A0C" w:rsidRPr="00481958">
        <w:rPr>
          <w:szCs w:val="22"/>
          <w:lang w:val="bg-BG"/>
        </w:rPr>
        <w:noBreakHyphen/>
        <w:t>ия</w:t>
      </w:r>
      <w:r w:rsidR="00994267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час след п</w:t>
      </w:r>
      <w:r w:rsidR="008A34C2" w:rsidRPr="00481958">
        <w:rPr>
          <w:szCs w:val="22"/>
          <w:lang w:val="bg-BG"/>
        </w:rPr>
        <w:t>р</w:t>
      </w:r>
      <w:r w:rsidRPr="00481958">
        <w:rPr>
          <w:szCs w:val="22"/>
          <w:lang w:val="bg-BG"/>
        </w:rPr>
        <w:t>иложение на дозата</w:t>
      </w:r>
      <w:r w:rsidR="00994267" w:rsidRPr="00481958">
        <w:rPr>
          <w:szCs w:val="22"/>
          <w:lang w:val="bg-BG"/>
        </w:rPr>
        <w:t xml:space="preserve">. </w:t>
      </w:r>
      <w:r w:rsidR="008A34C2" w:rsidRPr="00481958">
        <w:rPr>
          <w:szCs w:val="22"/>
          <w:lang w:val="bg-BG"/>
        </w:rPr>
        <w:t xml:space="preserve">По-малко от </w:t>
      </w:r>
      <w:r w:rsidR="00994267" w:rsidRPr="00481958">
        <w:rPr>
          <w:szCs w:val="22"/>
          <w:lang w:val="bg-BG"/>
        </w:rPr>
        <w:t>1% o</w:t>
      </w:r>
      <w:r w:rsidR="008A34C2" w:rsidRPr="00481958">
        <w:rPr>
          <w:szCs w:val="22"/>
          <w:lang w:val="bg-BG"/>
        </w:rPr>
        <w:t>т перорално приложената доза</w:t>
      </w:r>
      <w:r w:rsidR="00994267" w:rsidRPr="00481958">
        <w:rPr>
          <w:szCs w:val="22"/>
          <w:lang w:val="bg-BG"/>
        </w:rPr>
        <w:t xml:space="preserve"> (1% </w:t>
      </w:r>
      <w:r w:rsidR="008A34C2" w:rsidRPr="00481958">
        <w:rPr>
          <w:szCs w:val="22"/>
          <w:lang w:val="bg-BG"/>
        </w:rPr>
        <w:t>от възстановената радиоактивност</w:t>
      </w:r>
      <w:r w:rsidR="00994267" w:rsidRPr="00481958">
        <w:rPr>
          <w:szCs w:val="22"/>
          <w:lang w:val="bg-BG"/>
        </w:rPr>
        <w:t xml:space="preserve">) </w:t>
      </w:r>
      <w:r w:rsidR="00065D4D" w:rsidRPr="00481958">
        <w:rPr>
          <w:szCs w:val="22"/>
          <w:lang w:val="bg-BG"/>
        </w:rPr>
        <w:t>с</w:t>
      </w:r>
      <w:r w:rsidR="008A34C2" w:rsidRPr="00481958">
        <w:rPr>
          <w:szCs w:val="22"/>
          <w:lang w:val="bg-BG"/>
        </w:rPr>
        <w:t xml:space="preserve">е екскретира в урината, което </w:t>
      </w:r>
      <w:r w:rsidR="00065D4D" w:rsidRPr="00481958">
        <w:rPr>
          <w:szCs w:val="22"/>
          <w:lang w:val="bg-BG"/>
        </w:rPr>
        <w:t>предполага</w:t>
      </w:r>
      <w:r w:rsidR="008A34C2" w:rsidRPr="00481958">
        <w:rPr>
          <w:szCs w:val="22"/>
          <w:lang w:val="bg-BG"/>
        </w:rPr>
        <w:t xml:space="preserve"> пренебрежима абсорбция след перорално приложение. П</w:t>
      </w:r>
      <w:r w:rsidR="00946A0C" w:rsidRPr="00481958">
        <w:rPr>
          <w:szCs w:val="22"/>
          <w:lang w:val="bg-BG"/>
        </w:rPr>
        <w:t>лазмен</w:t>
      </w:r>
      <w:r w:rsidR="005813A3" w:rsidRPr="00481958">
        <w:rPr>
          <w:szCs w:val="22"/>
          <w:lang w:val="bg-BG"/>
        </w:rPr>
        <w:t>ият елиминационен полу</w:t>
      </w:r>
      <w:r w:rsidR="008A34C2" w:rsidRPr="00481958">
        <w:rPr>
          <w:szCs w:val="22"/>
          <w:lang w:val="bg-BG"/>
        </w:rPr>
        <w:t xml:space="preserve">живот на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887715" w:rsidRPr="00481958">
        <w:rPr>
          <w:rFonts w:eastAsia="MS Mincho"/>
          <w:szCs w:val="22"/>
          <w:lang w:val="bg-BG"/>
        </w:rPr>
        <w:t xml:space="preserve"> </w:t>
      </w:r>
      <w:r w:rsidR="008A34C2" w:rsidRPr="00481958">
        <w:rPr>
          <w:rFonts w:eastAsia="MS Mincho"/>
          <w:szCs w:val="22"/>
          <w:lang w:val="bg-BG"/>
        </w:rPr>
        <w:t xml:space="preserve">след </w:t>
      </w:r>
      <w:r w:rsidR="005813A3" w:rsidRPr="00481958">
        <w:rPr>
          <w:rFonts w:eastAsia="MS Mincho"/>
          <w:szCs w:val="22"/>
          <w:lang w:val="bg-BG"/>
        </w:rPr>
        <w:t>инхалаторно приложение на дозата</w:t>
      </w:r>
      <w:r w:rsidR="00740A6B" w:rsidRPr="00481958">
        <w:rPr>
          <w:rFonts w:eastAsia="MS Mincho"/>
          <w:szCs w:val="22"/>
          <w:lang w:val="bg-BG"/>
        </w:rPr>
        <w:t xml:space="preserve"> за 10 дни е средно </w:t>
      </w:r>
      <w:r w:rsidR="008A34C2" w:rsidRPr="00481958">
        <w:rPr>
          <w:rFonts w:eastAsia="MS Mincho"/>
          <w:szCs w:val="22"/>
          <w:lang w:val="bg-BG"/>
        </w:rPr>
        <w:t>19 часа</w:t>
      </w:r>
      <w:r w:rsidR="00740A6B" w:rsidRPr="00481958">
        <w:rPr>
          <w:rFonts w:eastAsia="MS Mincho"/>
          <w:szCs w:val="22"/>
          <w:lang w:val="bg-BG"/>
        </w:rPr>
        <w:t xml:space="preserve"> при здрави доброволци</w:t>
      </w:r>
      <w:r w:rsidR="008A34C2" w:rsidRPr="00481958">
        <w:rPr>
          <w:rFonts w:eastAsia="MS Mincho"/>
          <w:szCs w:val="22"/>
          <w:lang w:val="bg-BG"/>
        </w:rPr>
        <w:t xml:space="preserve">, като </w:t>
      </w:r>
      <w:r w:rsidR="00994267" w:rsidRPr="00481958">
        <w:rPr>
          <w:szCs w:val="22"/>
          <w:lang w:val="bg-BG"/>
        </w:rPr>
        <w:t xml:space="preserve">3% </w:t>
      </w:r>
      <w:r w:rsidR="008A34C2" w:rsidRPr="00481958">
        <w:rPr>
          <w:szCs w:val="22"/>
          <w:lang w:val="bg-BG"/>
        </w:rPr>
        <w:t>до</w:t>
      </w:r>
      <w:r w:rsidR="00994267" w:rsidRPr="00481958">
        <w:rPr>
          <w:szCs w:val="22"/>
          <w:lang w:val="bg-BG"/>
        </w:rPr>
        <w:t xml:space="preserve"> 4% </w:t>
      </w:r>
      <w:r w:rsidR="00740A6B" w:rsidRPr="00481958">
        <w:rPr>
          <w:szCs w:val="22"/>
          <w:lang w:val="bg-BG"/>
        </w:rPr>
        <w:t>с</w:t>
      </w:r>
      <w:r w:rsidR="008A34C2" w:rsidRPr="00481958">
        <w:rPr>
          <w:szCs w:val="22"/>
          <w:lang w:val="bg-BG"/>
        </w:rPr>
        <w:t>е екскретира</w:t>
      </w:r>
      <w:r w:rsidR="00740A6B" w:rsidRPr="00481958">
        <w:rPr>
          <w:szCs w:val="22"/>
          <w:lang w:val="bg-BG"/>
        </w:rPr>
        <w:t>т</w:t>
      </w:r>
      <w:r w:rsidR="008A34C2" w:rsidRPr="00481958">
        <w:rPr>
          <w:szCs w:val="22"/>
          <w:lang w:val="bg-BG"/>
        </w:rPr>
        <w:t xml:space="preserve"> непроменен</w:t>
      </w:r>
      <w:r w:rsidR="00740A6B" w:rsidRPr="00481958">
        <w:rPr>
          <w:szCs w:val="22"/>
          <w:lang w:val="bg-BG"/>
        </w:rPr>
        <w:t>и</w:t>
      </w:r>
      <w:r w:rsidR="008A34C2" w:rsidRPr="00481958">
        <w:rPr>
          <w:szCs w:val="22"/>
          <w:lang w:val="bg-BG"/>
        </w:rPr>
        <w:t xml:space="preserve"> в урината при </w:t>
      </w:r>
      <w:r w:rsidR="00065D4D" w:rsidRPr="00481958">
        <w:rPr>
          <w:szCs w:val="22"/>
          <w:lang w:val="bg-BG"/>
        </w:rPr>
        <w:t>стационарно</w:t>
      </w:r>
      <w:r w:rsidR="008A34C2" w:rsidRPr="00481958">
        <w:rPr>
          <w:szCs w:val="22"/>
          <w:lang w:val="bg-BG"/>
        </w:rPr>
        <w:t xml:space="preserve"> състояние</w:t>
      </w:r>
      <w:r w:rsidR="00994267" w:rsidRPr="00481958">
        <w:rPr>
          <w:szCs w:val="22"/>
          <w:lang w:val="bg-BG"/>
        </w:rPr>
        <w:t>.</w:t>
      </w:r>
    </w:p>
    <w:p w14:paraId="582600CE" w14:textId="77777777" w:rsidR="002E435B" w:rsidRPr="00481958" w:rsidRDefault="002E435B" w:rsidP="009E7DDC">
      <w:pPr>
        <w:widowControl w:val="0"/>
        <w:numPr>
          <w:ilvl w:val="12"/>
          <w:numId w:val="0"/>
        </w:numPr>
        <w:ind w:right="-2"/>
        <w:rPr>
          <w:snapToGrid w:val="0"/>
          <w:szCs w:val="22"/>
          <w:lang w:val="bg-BG"/>
        </w:rPr>
      </w:pPr>
    </w:p>
    <w:p w14:paraId="44F9B5D4" w14:textId="77777777" w:rsidR="002E435B" w:rsidRPr="00481958" w:rsidRDefault="00946A0C" w:rsidP="009653EE">
      <w:pPr>
        <w:keepNext/>
        <w:widowControl w:val="0"/>
        <w:numPr>
          <w:ilvl w:val="12"/>
          <w:numId w:val="0"/>
        </w:numPr>
        <w:rPr>
          <w:i/>
          <w:snapToGrid w:val="0"/>
          <w:szCs w:val="22"/>
          <w:lang w:val="bg-BG"/>
        </w:rPr>
      </w:pPr>
      <w:r w:rsidRPr="00481958">
        <w:rPr>
          <w:i/>
          <w:snapToGrid w:val="0"/>
          <w:szCs w:val="22"/>
          <w:lang w:val="bg-BG"/>
        </w:rPr>
        <w:t>Вилантерол</w:t>
      </w:r>
    </w:p>
    <w:p w14:paraId="3AC15B6F" w14:textId="77777777" w:rsidR="00F80D75" w:rsidRPr="00481958" w:rsidRDefault="008A34C2" w:rsidP="009653EE">
      <w:pPr>
        <w:keepNext/>
        <w:widowControl w:val="0"/>
        <w:numPr>
          <w:ilvl w:val="12"/>
          <w:numId w:val="0"/>
        </w:numPr>
        <w:ind w:right="-2"/>
        <w:rPr>
          <w:szCs w:val="22"/>
          <w:lang w:val="bg-BG"/>
        </w:rPr>
      </w:pPr>
      <w:r w:rsidRPr="00481958">
        <w:rPr>
          <w:szCs w:val="22"/>
          <w:lang w:val="bg-BG"/>
        </w:rPr>
        <w:t>Плазменият клирънс</w:t>
      </w:r>
      <w:r w:rsidR="00946A0C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на вилантерол след интравенозно приложение е 108 литра/час. След перорално приложение на ра</w:t>
      </w:r>
      <w:r w:rsidR="00946A0C" w:rsidRPr="00481958">
        <w:rPr>
          <w:szCs w:val="22"/>
          <w:lang w:val="bg-BG"/>
        </w:rPr>
        <w:t>д</w:t>
      </w:r>
      <w:r w:rsidRPr="00481958">
        <w:rPr>
          <w:szCs w:val="22"/>
          <w:lang w:val="bg-BG"/>
        </w:rPr>
        <w:t>ио</w:t>
      </w:r>
      <w:r w:rsidR="00065D4D" w:rsidRPr="00481958">
        <w:rPr>
          <w:szCs w:val="22"/>
          <w:lang w:val="bg-BG"/>
        </w:rPr>
        <w:t xml:space="preserve">активно </w:t>
      </w:r>
      <w:r w:rsidRPr="00481958">
        <w:rPr>
          <w:szCs w:val="22"/>
          <w:lang w:val="bg-BG"/>
        </w:rPr>
        <w:t>маркиран вилантерол</w:t>
      </w:r>
      <w:r w:rsidR="00841DEE" w:rsidRPr="00481958">
        <w:rPr>
          <w:szCs w:val="22"/>
          <w:lang w:val="bg-BG"/>
        </w:rPr>
        <w:t>,</w:t>
      </w:r>
      <w:r w:rsidRPr="00481958">
        <w:rPr>
          <w:szCs w:val="22"/>
          <w:lang w:val="bg-BG"/>
        </w:rPr>
        <w:t xml:space="preserve"> баланс</w:t>
      </w:r>
      <w:r w:rsidR="001B3A5B" w:rsidRPr="00481958">
        <w:rPr>
          <w:szCs w:val="22"/>
          <w:lang w:val="bg-BG"/>
        </w:rPr>
        <w:t>ът на масата</w:t>
      </w:r>
      <w:r w:rsidRPr="00481958">
        <w:rPr>
          <w:szCs w:val="22"/>
          <w:lang w:val="bg-BG"/>
        </w:rPr>
        <w:t xml:space="preserve"> </w:t>
      </w:r>
      <w:r w:rsidR="005813A3" w:rsidRPr="00481958">
        <w:rPr>
          <w:szCs w:val="22"/>
          <w:lang w:val="bg-BG"/>
        </w:rPr>
        <w:t>п</w:t>
      </w:r>
      <w:r w:rsidRPr="00481958">
        <w:rPr>
          <w:szCs w:val="22"/>
          <w:lang w:val="bg-BG"/>
        </w:rPr>
        <w:t>оказ</w:t>
      </w:r>
      <w:r w:rsidR="005813A3" w:rsidRPr="00481958">
        <w:rPr>
          <w:szCs w:val="22"/>
          <w:lang w:val="bg-BG"/>
        </w:rPr>
        <w:t>в</w:t>
      </w:r>
      <w:r w:rsidRPr="00481958">
        <w:rPr>
          <w:szCs w:val="22"/>
          <w:lang w:val="bg-BG"/>
        </w:rPr>
        <w:t>а</w:t>
      </w:r>
      <w:r w:rsidR="00994267" w:rsidRPr="00481958">
        <w:rPr>
          <w:szCs w:val="22"/>
          <w:lang w:val="bg-BG"/>
        </w:rPr>
        <w:t xml:space="preserve"> 70% </w:t>
      </w:r>
      <w:r w:rsidRPr="00481958">
        <w:rPr>
          <w:szCs w:val="22"/>
          <w:lang w:val="bg-BG"/>
        </w:rPr>
        <w:t>от радиоактивно</w:t>
      </w:r>
      <w:r w:rsidR="00065D4D" w:rsidRPr="00481958">
        <w:rPr>
          <w:szCs w:val="22"/>
          <w:lang w:val="bg-BG"/>
        </w:rPr>
        <w:t xml:space="preserve"> маркираното</w:t>
      </w:r>
      <w:r w:rsidRPr="00481958">
        <w:rPr>
          <w:szCs w:val="22"/>
          <w:lang w:val="bg-BG"/>
        </w:rPr>
        <w:t xml:space="preserve"> веще</w:t>
      </w:r>
      <w:r w:rsidR="005813A3" w:rsidRPr="00481958">
        <w:rPr>
          <w:szCs w:val="22"/>
          <w:lang w:val="bg-BG"/>
        </w:rPr>
        <w:t>с</w:t>
      </w:r>
      <w:r w:rsidRPr="00481958">
        <w:rPr>
          <w:szCs w:val="22"/>
          <w:lang w:val="bg-BG"/>
        </w:rPr>
        <w:t>тво в урината и</w:t>
      </w:r>
      <w:r w:rsidR="00994267" w:rsidRPr="00481958">
        <w:rPr>
          <w:szCs w:val="22"/>
          <w:lang w:val="bg-BG"/>
        </w:rPr>
        <w:t xml:space="preserve"> 30% </w:t>
      </w:r>
      <w:r w:rsidRPr="00481958">
        <w:rPr>
          <w:szCs w:val="22"/>
          <w:lang w:val="bg-BG"/>
        </w:rPr>
        <w:t>във фецеса</w:t>
      </w:r>
      <w:r w:rsidR="00994267" w:rsidRPr="00481958">
        <w:rPr>
          <w:szCs w:val="22"/>
          <w:lang w:val="bg-BG"/>
        </w:rPr>
        <w:t xml:space="preserve">. </w:t>
      </w:r>
      <w:r w:rsidRPr="00481958">
        <w:rPr>
          <w:szCs w:val="22"/>
          <w:lang w:val="bg-BG"/>
        </w:rPr>
        <w:t>Основн</w:t>
      </w:r>
      <w:r w:rsidR="005813A3" w:rsidRPr="00481958">
        <w:rPr>
          <w:szCs w:val="22"/>
          <w:lang w:val="bg-BG"/>
        </w:rPr>
        <w:t>ият път на</w:t>
      </w:r>
      <w:r w:rsidRPr="00481958">
        <w:rPr>
          <w:szCs w:val="22"/>
          <w:lang w:val="bg-BG"/>
        </w:rPr>
        <w:t xml:space="preserve"> елиминиране на вилантерол е чрез метаболиз</w:t>
      </w:r>
      <w:r w:rsidR="005813A3" w:rsidRPr="00481958">
        <w:rPr>
          <w:szCs w:val="22"/>
          <w:lang w:val="bg-BG"/>
        </w:rPr>
        <w:t>ъм</w:t>
      </w:r>
      <w:r w:rsidRPr="00481958">
        <w:rPr>
          <w:szCs w:val="22"/>
          <w:lang w:val="bg-BG"/>
        </w:rPr>
        <w:t>, последван от екскреция на метаболитите в ури</w:t>
      </w:r>
      <w:r w:rsidR="005813A3" w:rsidRPr="00481958">
        <w:rPr>
          <w:szCs w:val="22"/>
          <w:lang w:val="bg-BG"/>
        </w:rPr>
        <w:t xml:space="preserve">ната и фецеса. </w:t>
      </w:r>
      <w:r w:rsidR="00481958" w:rsidRPr="00481958">
        <w:rPr>
          <w:szCs w:val="22"/>
          <w:lang w:val="bg-BG"/>
        </w:rPr>
        <w:t>Плазменият</w:t>
      </w:r>
      <w:r w:rsidR="005813A3" w:rsidRPr="00481958">
        <w:rPr>
          <w:szCs w:val="22"/>
          <w:lang w:val="bg-BG"/>
        </w:rPr>
        <w:t xml:space="preserve"> елиминационен полу</w:t>
      </w:r>
      <w:r w:rsidRPr="00481958">
        <w:rPr>
          <w:szCs w:val="22"/>
          <w:lang w:val="bg-BG"/>
        </w:rPr>
        <w:t xml:space="preserve">живот на </w:t>
      </w:r>
      <w:r w:rsidRPr="00481958">
        <w:rPr>
          <w:rFonts w:eastAsia="MS Mincho"/>
          <w:szCs w:val="22"/>
          <w:lang w:val="bg-BG"/>
        </w:rPr>
        <w:t>вилантерол след инхал</w:t>
      </w:r>
      <w:r w:rsidR="005813A3" w:rsidRPr="00481958">
        <w:rPr>
          <w:rFonts w:eastAsia="MS Mincho"/>
          <w:szCs w:val="22"/>
          <w:lang w:val="bg-BG"/>
        </w:rPr>
        <w:t xml:space="preserve">аторно приложение </w:t>
      </w:r>
      <w:r w:rsidRPr="00481958">
        <w:rPr>
          <w:rFonts w:eastAsia="MS Mincho"/>
          <w:szCs w:val="22"/>
          <w:lang w:val="bg-BG"/>
        </w:rPr>
        <w:t>на доза</w:t>
      </w:r>
      <w:r w:rsidR="005813A3" w:rsidRPr="00481958">
        <w:rPr>
          <w:rFonts w:eastAsia="MS Mincho"/>
          <w:szCs w:val="22"/>
          <w:lang w:val="bg-BG"/>
        </w:rPr>
        <w:t>та</w:t>
      </w:r>
      <w:r w:rsidR="00B07676" w:rsidRPr="00481958">
        <w:rPr>
          <w:rFonts w:eastAsia="MS Mincho"/>
          <w:szCs w:val="22"/>
          <w:lang w:val="bg-BG"/>
        </w:rPr>
        <w:t xml:space="preserve"> за 10 дни е средно 11 </w:t>
      </w:r>
      <w:r w:rsidRPr="00481958">
        <w:rPr>
          <w:rFonts w:eastAsia="MS Mincho"/>
          <w:szCs w:val="22"/>
          <w:lang w:val="bg-BG"/>
        </w:rPr>
        <w:t>часа</w:t>
      </w:r>
      <w:r w:rsidR="00994267" w:rsidRPr="00481958">
        <w:rPr>
          <w:szCs w:val="22"/>
          <w:lang w:val="bg-BG"/>
        </w:rPr>
        <w:t>.</w:t>
      </w:r>
    </w:p>
    <w:p w14:paraId="26DD8DDD" w14:textId="77777777" w:rsidR="00F80D75" w:rsidRPr="00481958" w:rsidRDefault="00F80D75" w:rsidP="009E7DDC">
      <w:pPr>
        <w:widowControl w:val="0"/>
        <w:numPr>
          <w:ilvl w:val="12"/>
          <w:numId w:val="0"/>
        </w:numPr>
        <w:ind w:right="-2"/>
        <w:rPr>
          <w:szCs w:val="22"/>
          <w:lang w:val="bg-BG"/>
        </w:rPr>
      </w:pPr>
    </w:p>
    <w:p w14:paraId="1C981747" w14:textId="77777777" w:rsidR="00B82CD8" w:rsidRPr="00AE2869" w:rsidRDefault="004675C7" w:rsidP="00DC3153">
      <w:pPr>
        <w:keepNext/>
        <w:widowControl w:val="0"/>
        <w:rPr>
          <w:rFonts w:eastAsia="SimSun"/>
          <w:szCs w:val="22"/>
          <w:u w:val="single"/>
          <w:lang w:val="bg-BG" w:eastAsia="en-GB"/>
        </w:rPr>
      </w:pPr>
      <w:r w:rsidRPr="00AE2869">
        <w:rPr>
          <w:rStyle w:val="rynqvb"/>
          <w:u w:val="single"/>
          <w:lang w:val="bg-BG"/>
        </w:rPr>
        <w:t>Специални популации</w:t>
      </w:r>
    </w:p>
    <w:p w14:paraId="11C1B6EB" w14:textId="77777777" w:rsidR="00B82CD8" w:rsidRPr="00AE2869" w:rsidRDefault="00B82CD8" w:rsidP="00DC3153">
      <w:pPr>
        <w:keepNext/>
        <w:widowControl w:val="0"/>
        <w:rPr>
          <w:szCs w:val="22"/>
          <w:u w:val="single"/>
          <w:lang w:val="bg-BG"/>
        </w:rPr>
      </w:pPr>
    </w:p>
    <w:p w14:paraId="4F930AB8" w14:textId="77777777" w:rsidR="00F80D75" w:rsidRPr="00481958" w:rsidRDefault="00AE2869" w:rsidP="00DC3153">
      <w:pPr>
        <w:keepNext/>
        <w:widowControl w:val="0"/>
        <w:rPr>
          <w:i/>
          <w:szCs w:val="22"/>
          <w:lang w:val="bg-BG"/>
        </w:rPr>
      </w:pPr>
      <w:r>
        <w:rPr>
          <w:i/>
          <w:szCs w:val="22"/>
          <w:lang w:val="bg-BG"/>
        </w:rPr>
        <w:t>С</w:t>
      </w:r>
      <w:r w:rsidR="00CE7735" w:rsidRPr="00481958">
        <w:rPr>
          <w:i/>
          <w:szCs w:val="22"/>
          <w:lang w:val="bg-BG"/>
        </w:rPr>
        <w:t>тарческа възраст</w:t>
      </w:r>
    </w:p>
    <w:p w14:paraId="570F1B45" w14:textId="77777777" w:rsidR="00F80D75" w:rsidRPr="00481958" w:rsidRDefault="00BB19CC" w:rsidP="009E7DDC">
      <w:pPr>
        <w:widowControl w:val="0"/>
        <w:numPr>
          <w:ilvl w:val="12"/>
          <w:numId w:val="0"/>
        </w:numPr>
        <w:ind w:right="-2"/>
        <w:rPr>
          <w:szCs w:val="22"/>
          <w:lang w:val="bg-BG"/>
        </w:rPr>
      </w:pPr>
      <w:r w:rsidRPr="00481958">
        <w:rPr>
          <w:szCs w:val="22"/>
          <w:lang w:val="bg-BG"/>
        </w:rPr>
        <w:t>Популационен фармакокинетичен анализ показ</w:t>
      </w:r>
      <w:r w:rsidR="00393AE0" w:rsidRPr="00481958">
        <w:rPr>
          <w:szCs w:val="22"/>
          <w:lang w:val="bg-BG"/>
        </w:rPr>
        <w:t>в</w:t>
      </w:r>
      <w:r w:rsidRPr="00481958">
        <w:rPr>
          <w:szCs w:val="22"/>
          <w:lang w:val="bg-BG"/>
        </w:rPr>
        <w:t>а, че фармакокинети</w:t>
      </w:r>
      <w:r w:rsidR="00393AE0" w:rsidRPr="00481958">
        <w:rPr>
          <w:szCs w:val="22"/>
          <w:lang w:val="bg-BG"/>
        </w:rPr>
        <w:t>ката</w:t>
      </w:r>
      <w:r w:rsidRPr="00481958">
        <w:rPr>
          <w:szCs w:val="22"/>
          <w:lang w:val="bg-BG"/>
        </w:rPr>
        <w:t xml:space="preserve"> на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887715" w:rsidRPr="00481958">
        <w:rPr>
          <w:rFonts w:eastAsia="MS Mincho"/>
          <w:szCs w:val="22"/>
          <w:lang w:val="bg-BG"/>
        </w:rPr>
        <w:t xml:space="preserve"> </w:t>
      </w:r>
      <w:r w:rsidRPr="00481958">
        <w:rPr>
          <w:rFonts w:eastAsia="MS Mincho"/>
          <w:szCs w:val="22"/>
          <w:lang w:val="bg-BG"/>
        </w:rPr>
        <w:t>и</w:t>
      </w:r>
      <w:r w:rsidR="00994267" w:rsidRPr="00481958">
        <w:rPr>
          <w:szCs w:val="22"/>
          <w:lang w:val="bg-BG"/>
        </w:rPr>
        <w:t xml:space="preserve"> </w:t>
      </w:r>
      <w:r w:rsidR="00946A0C" w:rsidRPr="00481958">
        <w:rPr>
          <w:szCs w:val="22"/>
          <w:lang w:val="bg-BG"/>
        </w:rPr>
        <w:t>вилантерол</w:t>
      </w:r>
      <w:r w:rsidR="00994267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са сходни при пациенти с ХОББ на възраст на и над</w:t>
      </w:r>
      <w:r w:rsidR="00994267" w:rsidRPr="00481958">
        <w:rPr>
          <w:szCs w:val="22"/>
          <w:lang w:val="bg-BG"/>
        </w:rPr>
        <w:t xml:space="preserve"> 65 </w:t>
      </w:r>
      <w:r w:rsidRPr="00481958">
        <w:rPr>
          <w:szCs w:val="22"/>
          <w:lang w:val="bg-BG"/>
        </w:rPr>
        <w:t>години и</w:t>
      </w:r>
      <w:r w:rsidR="00B07676" w:rsidRPr="00481958">
        <w:rPr>
          <w:szCs w:val="22"/>
          <w:lang w:val="bg-BG"/>
        </w:rPr>
        <w:t xml:space="preserve"> при пациенти на възраст под 65 </w:t>
      </w:r>
      <w:r w:rsidRPr="00481958">
        <w:rPr>
          <w:szCs w:val="22"/>
          <w:lang w:val="bg-BG"/>
        </w:rPr>
        <w:t>години</w:t>
      </w:r>
      <w:r w:rsidR="00994267" w:rsidRPr="00481958">
        <w:rPr>
          <w:szCs w:val="22"/>
          <w:lang w:val="bg-BG"/>
        </w:rPr>
        <w:t>.</w:t>
      </w:r>
    </w:p>
    <w:p w14:paraId="79960B84" w14:textId="77777777" w:rsidR="00F80D75" w:rsidRPr="00481958" w:rsidRDefault="00F80D75" w:rsidP="009E7DDC">
      <w:pPr>
        <w:widowControl w:val="0"/>
        <w:numPr>
          <w:ilvl w:val="12"/>
          <w:numId w:val="0"/>
        </w:numPr>
        <w:ind w:right="-2"/>
        <w:rPr>
          <w:szCs w:val="22"/>
          <w:lang w:val="bg-BG"/>
        </w:rPr>
      </w:pPr>
    </w:p>
    <w:p w14:paraId="0C44C4E9" w14:textId="77777777" w:rsidR="00F80D75" w:rsidRPr="00481958" w:rsidRDefault="00CE7735" w:rsidP="009E7DDC">
      <w:pPr>
        <w:widowControl w:val="0"/>
        <w:numPr>
          <w:ilvl w:val="12"/>
          <w:numId w:val="0"/>
        </w:numPr>
        <w:rPr>
          <w:i/>
          <w:szCs w:val="22"/>
          <w:lang w:val="bg-BG"/>
        </w:rPr>
      </w:pPr>
      <w:r w:rsidRPr="00481958">
        <w:rPr>
          <w:i/>
          <w:szCs w:val="22"/>
          <w:lang w:val="bg-BG"/>
        </w:rPr>
        <w:t>Бъбречно увреждане</w:t>
      </w:r>
    </w:p>
    <w:p w14:paraId="4542DF28" w14:textId="77777777" w:rsidR="00BB19CC" w:rsidRPr="00481958" w:rsidRDefault="00BB19CC" w:rsidP="009E7DDC">
      <w:pPr>
        <w:widowControl w:val="0"/>
        <w:numPr>
          <w:ilvl w:val="12"/>
          <w:numId w:val="0"/>
        </w:numPr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При </w:t>
      </w:r>
      <w:r w:rsidR="00740A6B" w:rsidRPr="00481958">
        <w:rPr>
          <w:szCs w:val="22"/>
          <w:lang w:val="bg-BG"/>
        </w:rPr>
        <w:t>пациенти</w:t>
      </w:r>
      <w:r w:rsidRPr="00481958">
        <w:rPr>
          <w:szCs w:val="22"/>
          <w:lang w:val="bg-BG"/>
        </w:rPr>
        <w:t xml:space="preserve"> с бъбречно увреждане </w:t>
      </w:r>
      <w:r w:rsidR="001B3A5B" w:rsidRPr="00481958">
        <w:rPr>
          <w:szCs w:val="22"/>
          <w:lang w:val="bg-BG"/>
        </w:rPr>
        <w:t xml:space="preserve">в тежка степен </w:t>
      </w:r>
      <w:r w:rsidR="00393AE0" w:rsidRPr="00481958">
        <w:rPr>
          <w:szCs w:val="22"/>
          <w:lang w:val="bg-BG"/>
        </w:rPr>
        <w:t>няма</w:t>
      </w:r>
      <w:r w:rsidRPr="00481958">
        <w:rPr>
          <w:szCs w:val="22"/>
          <w:lang w:val="bg-BG"/>
        </w:rPr>
        <w:t xml:space="preserve"> данни за повишаване на системната експозиция на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887715" w:rsidRPr="00481958">
        <w:rPr>
          <w:rFonts w:eastAsia="MS Mincho"/>
          <w:szCs w:val="22"/>
          <w:lang w:val="bg-BG"/>
        </w:rPr>
        <w:t xml:space="preserve"> </w:t>
      </w:r>
      <w:r w:rsidRPr="00481958">
        <w:rPr>
          <w:rFonts w:eastAsia="MS Mincho"/>
          <w:szCs w:val="22"/>
          <w:lang w:val="bg-BG"/>
        </w:rPr>
        <w:t>или</w:t>
      </w:r>
      <w:r w:rsidR="00994267" w:rsidRPr="00481958">
        <w:rPr>
          <w:szCs w:val="22"/>
          <w:lang w:val="bg-BG"/>
        </w:rPr>
        <w:t xml:space="preserve"> </w:t>
      </w:r>
      <w:r w:rsidR="00946A0C" w:rsidRPr="00481958">
        <w:rPr>
          <w:szCs w:val="22"/>
          <w:lang w:val="bg-BG"/>
        </w:rPr>
        <w:t>вилантерол</w:t>
      </w:r>
      <w:r w:rsidR="00994267" w:rsidRPr="00481958">
        <w:rPr>
          <w:szCs w:val="22"/>
          <w:lang w:val="bg-BG"/>
        </w:rPr>
        <w:t xml:space="preserve"> (C</w:t>
      </w:r>
      <w:r w:rsidR="00994267" w:rsidRPr="00481958">
        <w:rPr>
          <w:szCs w:val="22"/>
          <w:vertAlign w:val="subscript"/>
          <w:lang w:val="bg-BG"/>
        </w:rPr>
        <w:t>max</w:t>
      </w:r>
      <w:r w:rsidR="00994267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и</w:t>
      </w:r>
      <w:r w:rsidR="00994267" w:rsidRPr="00481958">
        <w:rPr>
          <w:szCs w:val="22"/>
          <w:lang w:val="bg-BG"/>
        </w:rPr>
        <w:t xml:space="preserve"> AUC)</w:t>
      </w:r>
      <w:r w:rsidR="00515BED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след приложение на </w:t>
      </w:r>
      <w:r w:rsidR="00740A6B" w:rsidRPr="00481958">
        <w:rPr>
          <w:szCs w:val="22"/>
          <w:lang w:val="bg-BG"/>
        </w:rPr>
        <w:t xml:space="preserve">умеклидиниум/вилантерол с умеклидиниум в доза два пъти по-голяма от препоръчителната и вилантерол в препоръчителната доза </w:t>
      </w:r>
      <w:r w:rsidRPr="00481958">
        <w:rPr>
          <w:szCs w:val="22"/>
          <w:lang w:val="bg-BG"/>
        </w:rPr>
        <w:t>и</w:t>
      </w:r>
      <w:r w:rsidR="00994267" w:rsidRPr="00481958">
        <w:rPr>
          <w:szCs w:val="22"/>
          <w:lang w:val="bg-BG"/>
        </w:rPr>
        <w:t xml:space="preserve"> </w:t>
      </w:r>
      <w:r w:rsidR="00393AE0" w:rsidRPr="00481958">
        <w:rPr>
          <w:szCs w:val="22"/>
          <w:lang w:val="bg-BG"/>
        </w:rPr>
        <w:t>няма</w:t>
      </w:r>
      <w:r w:rsidRPr="00481958">
        <w:rPr>
          <w:szCs w:val="22"/>
          <w:lang w:val="bg-BG"/>
        </w:rPr>
        <w:t xml:space="preserve"> данни за променено свързване с протеините между </w:t>
      </w:r>
      <w:r w:rsidR="00740A6B" w:rsidRPr="00481958">
        <w:rPr>
          <w:szCs w:val="22"/>
          <w:lang w:val="bg-BG"/>
        </w:rPr>
        <w:t>пациентите</w:t>
      </w:r>
      <w:r w:rsidRPr="00481958">
        <w:rPr>
          <w:szCs w:val="22"/>
          <w:lang w:val="bg-BG"/>
        </w:rPr>
        <w:t xml:space="preserve"> с тежко бъбречно увреждане и здравите доброволци.</w:t>
      </w:r>
    </w:p>
    <w:p w14:paraId="3177EA6F" w14:textId="77777777" w:rsidR="00F80D75" w:rsidRPr="00481958" w:rsidRDefault="00F80D75" w:rsidP="009E7DDC">
      <w:pPr>
        <w:widowControl w:val="0"/>
        <w:numPr>
          <w:ilvl w:val="12"/>
          <w:numId w:val="0"/>
        </w:numPr>
        <w:ind w:right="-2"/>
        <w:rPr>
          <w:szCs w:val="22"/>
          <w:lang w:val="bg-BG"/>
        </w:rPr>
      </w:pPr>
    </w:p>
    <w:p w14:paraId="60696330" w14:textId="77777777" w:rsidR="00F80D75" w:rsidRPr="00481958" w:rsidRDefault="00CE7735" w:rsidP="009E7DDC">
      <w:pPr>
        <w:widowControl w:val="0"/>
        <w:numPr>
          <w:ilvl w:val="12"/>
          <w:numId w:val="0"/>
        </w:numPr>
        <w:ind w:right="-2"/>
        <w:rPr>
          <w:i/>
          <w:szCs w:val="22"/>
          <w:lang w:val="bg-BG"/>
        </w:rPr>
      </w:pPr>
      <w:r w:rsidRPr="00481958">
        <w:rPr>
          <w:i/>
          <w:szCs w:val="22"/>
          <w:lang w:val="bg-BG"/>
        </w:rPr>
        <w:t>Чернодробно увреждане</w:t>
      </w:r>
    </w:p>
    <w:p w14:paraId="460F117D" w14:textId="77777777" w:rsidR="00F80D75" w:rsidRPr="00481958" w:rsidRDefault="00BB19CC" w:rsidP="009E7DDC">
      <w:pPr>
        <w:widowControl w:val="0"/>
        <w:numPr>
          <w:ilvl w:val="12"/>
          <w:numId w:val="0"/>
        </w:numPr>
        <w:ind w:right="-2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При </w:t>
      </w:r>
      <w:r w:rsidR="00092DA5" w:rsidRPr="00481958">
        <w:rPr>
          <w:szCs w:val="22"/>
          <w:lang w:val="bg-BG"/>
        </w:rPr>
        <w:t>пациенти</w:t>
      </w:r>
      <w:r w:rsidRPr="00481958">
        <w:rPr>
          <w:szCs w:val="22"/>
          <w:lang w:val="bg-BG"/>
        </w:rPr>
        <w:t xml:space="preserve"> с чернодробно увреждане </w:t>
      </w:r>
      <w:r w:rsidR="001B3A5B" w:rsidRPr="00481958">
        <w:rPr>
          <w:szCs w:val="22"/>
          <w:lang w:val="bg-BG"/>
        </w:rPr>
        <w:t xml:space="preserve">в умерена степен </w:t>
      </w:r>
      <w:r w:rsidR="008F32D9" w:rsidRPr="00481958">
        <w:rPr>
          <w:szCs w:val="22"/>
          <w:lang w:val="bg-BG"/>
        </w:rPr>
        <w:t xml:space="preserve">(Child-Pugh Клас Б) </w:t>
      </w:r>
      <w:r w:rsidR="0010733E">
        <w:rPr>
          <w:szCs w:val="22"/>
          <w:lang w:val="bg-BG"/>
        </w:rPr>
        <w:t>липсват</w:t>
      </w:r>
      <w:r w:rsidR="0010733E" w:rsidRPr="00481958">
        <w:rPr>
          <w:szCs w:val="22"/>
          <w:lang w:val="bg-BG"/>
        </w:rPr>
        <w:t xml:space="preserve"> </w:t>
      </w:r>
      <w:r w:rsidR="00393AE0" w:rsidRPr="00481958">
        <w:rPr>
          <w:szCs w:val="22"/>
          <w:lang w:val="bg-BG"/>
        </w:rPr>
        <w:t xml:space="preserve">данни </w:t>
      </w:r>
      <w:r w:rsidRPr="00481958">
        <w:rPr>
          <w:szCs w:val="22"/>
          <w:lang w:val="bg-BG"/>
        </w:rPr>
        <w:t xml:space="preserve">за повишаване на системната експозиция на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Pr="00481958">
        <w:rPr>
          <w:rFonts w:eastAsia="MS Mincho"/>
          <w:szCs w:val="22"/>
          <w:lang w:val="bg-BG"/>
        </w:rPr>
        <w:t xml:space="preserve"> или</w:t>
      </w:r>
      <w:r w:rsidRPr="00481958">
        <w:rPr>
          <w:szCs w:val="22"/>
          <w:lang w:val="bg-BG"/>
        </w:rPr>
        <w:t xml:space="preserve"> </w:t>
      </w:r>
      <w:r w:rsidR="00946A0C" w:rsidRPr="00481958">
        <w:rPr>
          <w:szCs w:val="22"/>
          <w:lang w:val="bg-BG"/>
        </w:rPr>
        <w:t>вилантерол</w:t>
      </w:r>
      <w:r w:rsidRPr="00481958">
        <w:rPr>
          <w:szCs w:val="22"/>
          <w:lang w:val="bg-BG"/>
        </w:rPr>
        <w:t xml:space="preserve"> (C</w:t>
      </w:r>
      <w:r w:rsidRPr="00481958">
        <w:rPr>
          <w:szCs w:val="22"/>
          <w:vertAlign w:val="subscript"/>
          <w:lang w:val="bg-BG"/>
        </w:rPr>
        <w:t>max</w:t>
      </w:r>
      <w:r w:rsidRPr="00481958">
        <w:rPr>
          <w:szCs w:val="22"/>
          <w:lang w:val="bg-BG"/>
        </w:rPr>
        <w:t xml:space="preserve"> и AUC) след приложение на </w:t>
      </w:r>
      <w:r w:rsidR="00092DA5" w:rsidRPr="00481958">
        <w:rPr>
          <w:szCs w:val="22"/>
          <w:lang w:val="bg-BG"/>
        </w:rPr>
        <w:t xml:space="preserve">умеклидиниум/вилантерол с умеклидиниум в доза два пъти по-голяма от препоръчителната и вилантерол в препоръчителната доза </w:t>
      </w:r>
      <w:r w:rsidRPr="00481958">
        <w:rPr>
          <w:szCs w:val="22"/>
          <w:lang w:val="bg-BG"/>
        </w:rPr>
        <w:t xml:space="preserve">и </w:t>
      </w:r>
      <w:r w:rsidR="00393AE0" w:rsidRPr="00481958">
        <w:rPr>
          <w:szCs w:val="22"/>
          <w:lang w:val="bg-BG"/>
        </w:rPr>
        <w:t>няма</w:t>
      </w:r>
      <w:r w:rsidRPr="00481958">
        <w:rPr>
          <w:szCs w:val="22"/>
          <w:lang w:val="bg-BG"/>
        </w:rPr>
        <w:t xml:space="preserve"> данни за променено свързване </w:t>
      </w:r>
      <w:r w:rsidRPr="00481958">
        <w:rPr>
          <w:szCs w:val="22"/>
          <w:lang w:val="bg-BG"/>
        </w:rPr>
        <w:lastRenderedPageBreak/>
        <w:t xml:space="preserve">с протеините между </w:t>
      </w:r>
      <w:r w:rsidR="00092DA5" w:rsidRPr="00481958">
        <w:rPr>
          <w:szCs w:val="22"/>
          <w:lang w:val="bg-BG"/>
        </w:rPr>
        <w:t>пациентите</w:t>
      </w:r>
      <w:r w:rsidRPr="00481958">
        <w:rPr>
          <w:szCs w:val="22"/>
          <w:lang w:val="bg-BG"/>
        </w:rPr>
        <w:t xml:space="preserve"> с чернодробно увреждане</w:t>
      </w:r>
      <w:r w:rsidR="00E4239F" w:rsidRPr="00481958">
        <w:rPr>
          <w:szCs w:val="22"/>
          <w:lang w:val="bg-BG"/>
        </w:rPr>
        <w:t xml:space="preserve"> в умерена степен</w:t>
      </w:r>
      <w:r w:rsidRPr="00481958">
        <w:rPr>
          <w:szCs w:val="22"/>
          <w:lang w:val="bg-BG"/>
        </w:rPr>
        <w:t xml:space="preserve"> и здравите доброволци</w:t>
      </w:r>
      <w:r w:rsidR="00994267" w:rsidRPr="00481958">
        <w:rPr>
          <w:szCs w:val="22"/>
          <w:lang w:val="bg-BG"/>
        </w:rPr>
        <w:t xml:space="preserve">. </w:t>
      </w:r>
      <w:r w:rsidR="00946A0C" w:rsidRPr="00481958">
        <w:rPr>
          <w:szCs w:val="22"/>
          <w:lang w:val="bg-BG"/>
        </w:rPr>
        <w:t>Умеклидиниум</w:t>
      </w:r>
      <w:r w:rsidR="00994267" w:rsidRPr="00481958">
        <w:rPr>
          <w:szCs w:val="22"/>
          <w:lang w:val="bg-BG"/>
        </w:rPr>
        <w:t>/</w:t>
      </w:r>
      <w:r w:rsidR="00946A0C" w:rsidRPr="00481958">
        <w:rPr>
          <w:szCs w:val="22"/>
          <w:lang w:val="bg-BG"/>
        </w:rPr>
        <w:t>вилантерол</w:t>
      </w:r>
      <w:r w:rsidR="00994267" w:rsidRPr="00481958">
        <w:rPr>
          <w:color w:val="000000"/>
          <w:szCs w:val="22"/>
          <w:lang w:val="bg-BG"/>
        </w:rPr>
        <w:t xml:space="preserve"> </w:t>
      </w:r>
      <w:r w:rsidRPr="00481958">
        <w:rPr>
          <w:color w:val="000000"/>
          <w:szCs w:val="22"/>
          <w:lang w:val="bg-BG"/>
        </w:rPr>
        <w:t xml:space="preserve">не е проучен при </w:t>
      </w:r>
      <w:r w:rsidR="00092DA5" w:rsidRPr="00481958">
        <w:rPr>
          <w:color w:val="000000"/>
          <w:szCs w:val="22"/>
          <w:lang w:val="bg-BG"/>
        </w:rPr>
        <w:t>пациенти</w:t>
      </w:r>
      <w:r w:rsidRPr="00481958">
        <w:rPr>
          <w:color w:val="000000"/>
          <w:szCs w:val="22"/>
          <w:lang w:val="bg-BG"/>
        </w:rPr>
        <w:t xml:space="preserve"> с тежко чернодробно увреждане</w:t>
      </w:r>
      <w:r w:rsidR="00994267" w:rsidRPr="00481958">
        <w:rPr>
          <w:szCs w:val="22"/>
          <w:lang w:val="bg-BG"/>
        </w:rPr>
        <w:t>.</w:t>
      </w:r>
    </w:p>
    <w:p w14:paraId="4B1EB536" w14:textId="77777777" w:rsidR="00F80D75" w:rsidRPr="00481958" w:rsidRDefault="00F80D75" w:rsidP="009E7DDC">
      <w:pPr>
        <w:widowControl w:val="0"/>
        <w:numPr>
          <w:ilvl w:val="12"/>
          <w:numId w:val="0"/>
        </w:numPr>
        <w:ind w:right="-2"/>
        <w:rPr>
          <w:szCs w:val="22"/>
          <w:lang w:val="bg-BG"/>
        </w:rPr>
      </w:pPr>
    </w:p>
    <w:p w14:paraId="741AB96C" w14:textId="77777777" w:rsidR="00F80D75" w:rsidRPr="00481958" w:rsidRDefault="0031431F" w:rsidP="00CB6E79">
      <w:pPr>
        <w:keepNext/>
        <w:widowControl w:val="0"/>
        <w:numPr>
          <w:ilvl w:val="12"/>
          <w:numId w:val="0"/>
        </w:numPr>
        <w:rPr>
          <w:i/>
          <w:szCs w:val="22"/>
          <w:lang w:val="bg-BG"/>
        </w:rPr>
      </w:pPr>
      <w:r w:rsidRPr="00481958">
        <w:rPr>
          <w:i/>
          <w:szCs w:val="22"/>
          <w:lang w:val="bg-BG"/>
        </w:rPr>
        <w:t>Други специални популации</w:t>
      </w:r>
    </w:p>
    <w:p w14:paraId="40485826" w14:textId="77777777" w:rsidR="00E501DA" w:rsidRPr="00481958" w:rsidRDefault="0031431F" w:rsidP="009E7DDC">
      <w:pPr>
        <w:widowControl w:val="0"/>
        <w:numPr>
          <w:ilvl w:val="12"/>
          <w:numId w:val="0"/>
        </w:numPr>
        <w:ind w:right="-2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Популационен фармакокинетичен анализ </w:t>
      </w:r>
      <w:r w:rsidR="00393AE0" w:rsidRPr="00481958">
        <w:rPr>
          <w:szCs w:val="22"/>
          <w:lang w:val="bg-BG"/>
        </w:rPr>
        <w:t>показва</w:t>
      </w:r>
      <w:r w:rsidRPr="00481958">
        <w:rPr>
          <w:szCs w:val="22"/>
          <w:lang w:val="bg-BG"/>
        </w:rPr>
        <w:t xml:space="preserve">, че не се налага коригиране на дозата на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887715" w:rsidRPr="00481958">
        <w:rPr>
          <w:rFonts w:eastAsia="MS Mincho"/>
          <w:szCs w:val="22"/>
          <w:lang w:val="bg-BG"/>
        </w:rPr>
        <w:t xml:space="preserve"> </w:t>
      </w:r>
      <w:r w:rsidRPr="00481958">
        <w:rPr>
          <w:rFonts w:eastAsia="MS Mincho"/>
          <w:szCs w:val="22"/>
          <w:lang w:val="bg-BG"/>
        </w:rPr>
        <w:t>или</w:t>
      </w:r>
      <w:r w:rsidR="00994267" w:rsidRPr="00481958">
        <w:rPr>
          <w:szCs w:val="22"/>
          <w:lang w:val="bg-BG"/>
        </w:rPr>
        <w:t xml:space="preserve"> </w:t>
      </w:r>
      <w:r w:rsidR="00946A0C" w:rsidRPr="00481958">
        <w:rPr>
          <w:szCs w:val="22"/>
          <w:lang w:val="bg-BG"/>
        </w:rPr>
        <w:t>вилантерол</w:t>
      </w:r>
      <w:r w:rsidR="00393AE0" w:rsidRPr="00481958">
        <w:rPr>
          <w:szCs w:val="22"/>
          <w:lang w:val="bg-BG"/>
        </w:rPr>
        <w:t xml:space="preserve">, </w:t>
      </w:r>
      <w:r w:rsidR="00F84A7D" w:rsidRPr="00481958">
        <w:rPr>
          <w:szCs w:val="22"/>
          <w:lang w:val="bg-BG"/>
        </w:rPr>
        <w:t>въз основа</w:t>
      </w:r>
      <w:r w:rsidR="00393AE0" w:rsidRPr="00481958">
        <w:rPr>
          <w:szCs w:val="22"/>
          <w:lang w:val="bg-BG"/>
        </w:rPr>
        <w:t xml:space="preserve"> на</w:t>
      </w:r>
      <w:r w:rsidRPr="00481958">
        <w:rPr>
          <w:szCs w:val="22"/>
          <w:lang w:val="bg-BG"/>
        </w:rPr>
        <w:t xml:space="preserve"> ефекта на възрастта, расата, пола, употребата на инхалаторни кортикостероиди или теглото. Проучване при </w:t>
      </w:r>
      <w:r w:rsidR="00F84A7D" w:rsidRPr="00481958">
        <w:rPr>
          <w:szCs w:val="22"/>
          <w:lang w:val="bg-BG"/>
        </w:rPr>
        <w:t>слаби</w:t>
      </w:r>
      <w:r w:rsidRPr="00481958">
        <w:rPr>
          <w:szCs w:val="22"/>
          <w:lang w:val="bg-BG"/>
        </w:rPr>
        <w:t xml:space="preserve"> </w:t>
      </w:r>
      <w:r w:rsidR="00994267" w:rsidRPr="00481958">
        <w:rPr>
          <w:szCs w:val="22"/>
          <w:lang w:val="bg-BG"/>
        </w:rPr>
        <w:t xml:space="preserve">CYP2D6 </w:t>
      </w:r>
      <w:r w:rsidRPr="00481958">
        <w:rPr>
          <w:szCs w:val="22"/>
          <w:lang w:val="bg-BG"/>
        </w:rPr>
        <w:t xml:space="preserve">метаболизатори не </w:t>
      </w:r>
      <w:r w:rsidR="00F84A7D" w:rsidRPr="00481958">
        <w:rPr>
          <w:szCs w:val="22"/>
          <w:lang w:val="bg-BG"/>
        </w:rPr>
        <w:t>п</w:t>
      </w:r>
      <w:r w:rsidRPr="00481958">
        <w:rPr>
          <w:szCs w:val="22"/>
          <w:lang w:val="bg-BG"/>
        </w:rPr>
        <w:t>оказ</w:t>
      </w:r>
      <w:r w:rsidR="00F84A7D" w:rsidRPr="00481958">
        <w:rPr>
          <w:szCs w:val="22"/>
          <w:lang w:val="bg-BG"/>
        </w:rPr>
        <w:t>ва</w:t>
      </w:r>
      <w:r w:rsidRPr="00481958">
        <w:rPr>
          <w:szCs w:val="22"/>
          <w:lang w:val="bg-BG"/>
        </w:rPr>
        <w:t xml:space="preserve"> данни</w:t>
      </w:r>
      <w:r w:rsidR="00BB19CC" w:rsidRPr="00481958">
        <w:rPr>
          <w:szCs w:val="22"/>
          <w:lang w:val="bg-BG"/>
        </w:rPr>
        <w:t xml:space="preserve"> за клинично значим ефект на </w:t>
      </w:r>
      <w:r w:rsidR="00994267" w:rsidRPr="00481958">
        <w:rPr>
          <w:szCs w:val="22"/>
          <w:lang w:val="bg-BG"/>
        </w:rPr>
        <w:t xml:space="preserve">CYP2D6 </w:t>
      </w:r>
      <w:r w:rsidR="00BB19CC" w:rsidRPr="00481958">
        <w:rPr>
          <w:szCs w:val="22"/>
          <w:lang w:val="bg-BG"/>
        </w:rPr>
        <w:t xml:space="preserve">генетичен полиморфизъм върху системната експозиция на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994267" w:rsidRPr="00481958">
        <w:rPr>
          <w:szCs w:val="22"/>
          <w:lang w:val="bg-BG"/>
        </w:rPr>
        <w:t>.</w:t>
      </w:r>
      <w:r w:rsidR="00F80D75" w:rsidRPr="00481958">
        <w:rPr>
          <w:i/>
          <w:szCs w:val="22"/>
          <w:lang w:val="bg-BG"/>
        </w:rPr>
        <w:t xml:space="preserve"> </w:t>
      </w:r>
    </w:p>
    <w:p w14:paraId="326A83A5" w14:textId="77777777" w:rsidR="00812D16" w:rsidRPr="00481958" w:rsidRDefault="00812D16" w:rsidP="001257B3">
      <w:pPr>
        <w:numPr>
          <w:ilvl w:val="12"/>
          <w:numId w:val="0"/>
        </w:numPr>
        <w:ind w:right="-2"/>
        <w:rPr>
          <w:iCs/>
          <w:szCs w:val="22"/>
          <w:lang w:val="bg-BG"/>
        </w:rPr>
      </w:pPr>
    </w:p>
    <w:p w14:paraId="3B49229D" w14:textId="77777777" w:rsidR="003A0864" w:rsidRPr="00481958" w:rsidRDefault="003A0864" w:rsidP="00CB6E79">
      <w:pPr>
        <w:keepNext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5.3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Предклинични данни за безопасност</w:t>
      </w:r>
    </w:p>
    <w:p w14:paraId="7FC1BA6C" w14:textId="77777777" w:rsidR="00812D16" w:rsidRPr="00481958" w:rsidRDefault="00812D16" w:rsidP="00CB6E79">
      <w:pPr>
        <w:keepNext/>
        <w:widowControl w:val="0"/>
        <w:rPr>
          <w:szCs w:val="22"/>
          <w:lang w:val="bg-BG"/>
        </w:rPr>
      </w:pPr>
    </w:p>
    <w:p w14:paraId="4619B5D3" w14:textId="77777777" w:rsidR="002E435B" w:rsidRPr="00481958" w:rsidRDefault="00F07161" w:rsidP="009E7DDC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В </w:t>
      </w:r>
      <w:r w:rsidR="00065D4D" w:rsidRPr="00481958">
        <w:rPr>
          <w:szCs w:val="22"/>
          <w:lang w:val="bg-BG"/>
        </w:rPr>
        <w:t>не</w:t>
      </w:r>
      <w:r w:rsidRPr="00481958">
        <w:rPr>
          <w:szCs w:val="22"/>
          <w:lang w:val="bg-BG"/>
        </w:rPr>
        <w:t xml:space="preserve">клинични </w:t>
      </w:r>
      <w:r w:rsidR="00065D4D" w:rsidRPr="00481958">
        <w:rPr>
          <w:szCs w:val="22"/>
          <w:lang w:val="bg-BG"/>
        </w:rPr>
        <w:t>проучвания</w:t>
      </w:r>
      <w:r w:rsidRPr="00481958">
        <w:rPr>
          <w:szCs w:val="22"/>
          <w:lang w:val="bg-BG"/>
        </w:rPr>
        <w:t xml:space="preserve"> </w:t>
      </w:r>
      <w:r w:rsidRPr="00481958">
        <w:rPr>
          <w:noProof/>
          <w:szCs w:val="22"/>
          <w:lang w:val="bg-BG"/>
        </w:rPr>
        <w:t>с умеклидиниум</w:t>
      </w:r>
      <w:r w:rsidR="00065D4D" w:rsidRPr="00481958">
        <w:rPr>
          <w:lang w:val="bg-BG" w:eastAsia="en-GB"/>
        </w:rPr>
        <w:t xml:space="preserve"> и</w:t>
      </w:r>
      <w:r w:rsidRPr="00481958">
        <w:rPr>
          <w:lang w:val="bg-BG" w:eastAsia="en-GB"/>
        </w:rPr>
        <w:t xml:space="preserve"> вилантерол, приложени самостоятелно и в комбинация, са </w:t>
      </w:r>
      <w:r w:rsidR="00065D4D" w:rsidRPr="00481958">
        <w:rPr>
          <w:lang w:val="bg-BG" w:eastAsia="en-GB"/>
        </w:rPr>
        <w:t>наблюдавани ефекти</w:t>
      </w:r>
      <w:r w:rsidRPr="00481958">
        <w:rPr>
          <w:lang w:val="bg-BG" w:eastAsia="en-GB"/>
        </w:rPr>
        <w:t>, обичайно свързвани с основните фармакологични ефекти съответно или на мускариновите рецепторни антагонисти, или на бета</w:t>
      </w:r>
      <w:r w:rsidRPr="00481958">
        <w:rPr>
          <w:vertAlign w:val="subscript"/>
          <w:lang w:val="bg-BG" w:eastAsia="en-GB"/>
        </w:rPr>
        <w:t>2</w:t>
      </w:r>
      <w:r w:rsidRPr="00481958">
        <w:rPr>
          <w:lang w:val="bg-BG" w:eastAsia="en-GB"/>
        </w:rPr>
        <w:t>-адренергичните агонисти и/или локално дразнене.</w:t>
      </w:r>
      <w:r w:rsidR="00887715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Дадените по-долу данни отразяват проучвания, проведени с отделните съставки</w:t>
      </w:r>
      <w:r w:rsidR="00887715" w:rsidRPr="00481958">
        <w:rPr>
          <w:szCs w:val="22"/>
          <w:lang w:val="bg-BG"/>
        </w:rPr>
        <w:t>.</w:t>
      </w:r>
    </w:p>
    <w:p w14:paraId="63612B67" w14:textId="77777777" w:rsidR="00887715" w:rsidRPr="00481958" w:rsidRDefault="00887715" w:rsidP="009E7DDC">
      <w:pPr>
        <w:widowControl w:val="0"/>
        <w:rPr>
          <w:szCs w:val="22"/>
          <w:lang w:val="bg-BG"/>
        </w:rPr>
      </w:pPr>
    </w:p>
    <w:p w14:paraId="21CB00C3" w14:textId="77777777" w:rsidR="00F07161" w:rsidRPr="00481958" w:rsidRDefault="00F07161" w:rsidP="009A5847">
      <w:pPr>
        <w:keepNext/>
        <w:widowControl w:val="0"/>
        <w:spacing w:line="240" w:lineRule="auto"/>
        <w:rPr>
          <w:noProof/>
          <w:szCs w:val="22"/>
          <w:u w:val="single"/>
          <w:lang w:val="bg-BG"/>
        </w:rPr>
      </w:pPr>
      <w:r w:rsidRPr="00481958">
        <w:rPr>
          <w:szCs w:val="22"/>
          <w:u w:val="single"/>
          <w:lang w:val="bg-BG"/>
        </w:rPr>
        <w:t xml:space="preserve">Генотоксичност и </w:t>
      </w:r>
      <w:r w:rsidR="00FE4DAC" w:rsidRPr="00481958">
        <w:rPr>
          <w:szCs w:val="22"/>
          <w:u w:val="single"/>
          <w:lang w:val="bg-BG"/>
        </w:rPr>
        <w:t>ка</w:t>
      </w:r>
      <w:r w:rsidR="00FE4DAC">
        <w:rPr>
          <w:szCs w:val="22"/>
          <w:u w:val="single"/>
          <w:lang w:val="bg-BG"/>
        </w:rPr>
        <w:t>нцер</w:t>
      </w:r>
      <w:r w:rsidR="00FE4DAC" w:rsidRPr="00481958">
        <w:rPr>
          <w:szCs w:val="22"/>
          <w:u w:val="single"/>
          <w:lang w:val="bg-BG"/>
        </w:rPr>
        <w:t>огенност</w:t>
      </w:r>
    </w:p>
    <w:p w14:paraId="03E8F35D" w14:textId="77777777" w:rsidR="00A7630D" w:rsidRDefault="00A7630D" w:rsidP="009A5847">
      <w:pPr>
        <w:keepNext/>
        <w:widowControl w:val="0"/>
        <w:rPr>
          <w:rFonts w:eastAsia="MS Mincho"/>
          <w:szCs w:val="22"/>
          <w:lang w:val="bg-BG"/>
        </w:rPr>
      </w:pPr>
    </w:p>
    <w:p w14:paraId="1ACCE4F2" w14:textId="77777777" w:rsidR="00887715" w:rsidRPr="00481958" w:rsidRDefault="00946A0C" w:rsidP="009A5847">
      <w:pPr>
        <w:keepNext/>
        <w:widowControl w:val="0"/>
        <w:rPr>
          <w:color w:val="000000"/>
          <w:szCs w:val="22"/>
          <w:lang w:val="bg-BG"/>
        </w:rPr>
      </w:pPr>
      <w:r w:rsidRPr="00481958">
        <w:rPr>
          <w:rFonts w:eastAsia="MS Mincho"/>
          <w:szCs w:val="22"/>
          <w:lang w:val="bg-BG"/>
        </w:rPr>
        <w:t>Умеклидиниум</w:t>
      </w:r>
      <w:r w:rsidR="00887715" w:rsidRPr="00481958">
        <w:rPr>
          <w:szCs w:val="22"/>
          <w:lang w:val="bg-BG"/>
        </w:rPr>
        <w:t xml:space="preserve"> </w:t>
      </w:r>
      <w:r w:rsidR="00D66E7E" w:rsidRPr="00481958">
        <w:rPr>
          <w:szCs w:val="22"/>
          <w:lang w:val="bg-BG"/>
        </w:rPr>
        <w:t>не показ</w:t>
      </w:r>
      <w:r w:rsidR="00BD2041" w:rsidRPr="00481958">
        <w:rPr>
          <w:szCs w:val="22"/>
          <w:lang w:val="bg-BG"/>
        </w:rPr>
        <w:t>в</w:t>
      </w:r>
      <w:r w:rsidR="00D66E7E" w:rsidRPr="00481958">
        <w:rPr>
          <w:szCs w:val="22"/>
          <w:lang w:val="bg-BG"/>
        </w:rPr>
        <w:t xml:space="preserve">а генотоксичност в стандартна </w:t>
      </w:r>
      <w:r w:rsidR="00B72285" w:rsidRPr="00481958">
        <w:rPr>
          <w:szCs w:val="22"/>
          <w:lang w:val="bg-BG"/>
        </w:rPr>
        <w:t>батерия</w:t>
      </w:r>
      <w:r w:rsidR="00D66E7E" w:rsidRPr="00481958">
        <w:rPr>
          <w:szCs w:val="22"/>
          <w:lang w:val="bg-BG"/>
        </w:rPr>
        <w:t xml:space="preserve"> от проучвания и не показ</w:t>
      </w:r>
      <w:r w:rsidR="00BD2041" w:rsidRPr="00481958">
        <w:rPr>
          <w:szCs w:val="22"/>
          <w:lang w:val="bg-BG"/>
        </w:rPr>
        <w:t>в</w:t>
      </w:r>
      <w:r w:rsidR="00D66E7E" w:rsidRPr="00481958">
        <w:rPr>
          <w:szCs w:val="22"/>
          <w:lang w:val="bg-BG"/>
        </w:rPr>
        <w:t xml:space="preserve">а </w:t>
      </w:r>
      <w:r w:rsidR="00FE4DAC" w:rsidRPr="00481958">
        <w:rPr>
          <w:szCs w:val="22"/>
          <w:lang w:val="bg-BG"/>
        </w:rPr>
        <w:t>ка</w:t>
      </w:r>
      <w:r w:rsidR="00FE4DAC">
        <w:rPr>
          <w:szCs w:val="22"/>
          <w:lang w:val="bg-BG"/>
        </w:rPr>
        <w:t>нцер</w:t>
      </w:r>
      <w:r w:rsidR="00FE4DAC" w:rsidRPr="00481958">
        <w:rPr>
          <w:szCs w:val="22"/>
          <w:lang w:val="bg-BG"/>
        </w:rPr>
        <w:t xml:space="preserve">огенност </w:t>
      </w:r>
      <w:r w:rsidR="00D66E7E" w:rsidRPr="00481958">
        <w:rPr>
          <w:szCs w:val="22"/>
          <w:lang w:val="bg-BG"/>
        </w:rPr>
        <w:t>при инхалаторно приложение в продължение на цял живот при мишки или плъхове при експозици</w:t>
      </w:r>
      <w:r w:rsidR="00BD2041" w:rsidRPr="00481958">
        <w:rPr>
          <w:szCs w:val="22"/>
          <w:lang w:val="bg-BG"/>
        </w:rPr>
        <w:t>и</w:t>
      </w:r>
      <w:r w:rsidR="00887715" w:rsidRPr="00481958">
        <w:rPr>
          <w:color w:val="000000"/>
          <w:szCs w:val="22"/>
          <w:lang w:val="bg-BG"/>
        </w:rPr>
        <w:t xml:space="preserve"> </w:t>
      </w:r>
      <w:r w:rsidR="00D66E7E" w:rsidRPr="00481958">
        <w:rPr>
          <w:color w:val="000000"/>
          <w:szCs w:val="22"/>
          <w:lang w:val="bg-BG"/>
        </w:rPr>
        <w:t xml:space="preserve">съответно </w:t>
      </w:r>
      <w:r w:rsidR="00887715" w:rsidRPr="00481958">
        <w:rPr>
          <w:color w:val="000000"/>
          <w:szCs w:val="22"/>
          <w:lang w:val="bg-BG"/>
        </w:rPr>
        <w:sym w:font="Symbol" w:char="F0B3"/>
      </w:r>
      <w:r w:rsidR="00D66E7E" w:rsidRPr="00481958">
        <w:rPr>
          <w:color w:val="000000"/>
          <w:szCs w:val="22"/>
          <w:lang w:val="bg-BG"/>
        </w:rPr>
        <w:t xml:space="preserve"> </w:t>
      </w:r>
      <w:r w:rsidR="00092DA5" w:rsidRPr="00481958">
        <w:rPr>
          <w:color w:val="000000"/>
          <w:szCs w:val="22"/>
          <w:lang w:val="bg-BG"/>
        </w:rPr>
        <w:t>26</w:t>
      </w:r>
      <w:r w:rsidR="00D66E7E" w:rsidRPr="00481958">
        <w:rPr>
          <w:color w:val="000000"/>
          <w:szCs w:val="22"/>
          <w:lang w:val="bg-BG"/>
        </w:rPr>
        <w:t xml:space="preserve"> или</w:t>
      </w:r>
      <w:r w:rsidR="00BD2041" w:rsidRPr="00481958">
        <w:rPr>
          <w:color w:val="000000"/>
          <w:szCs w:val="22"/>
          <w:lang w:val="bg-BG"/>
        </w:rPr>
        <w:t xml:space="preserve"> </w:t>
      </w:r>
      <w:r w:rsidR="00887715" w:rsidRPr="00481958">
        <w:rPr>
          <w:color w:val="000000"/>
          <w:szCs w:val="22"/>
          <w:lang w:val="bg-BG"/>
        </w:rPr>
        <w:sym w:font="Symbol" w:char="F0B3"/>
      </w:r>
      <w:r w:rsidR="00887715" w:rsidRPr="00481958">
        <w:rPr>
          <w:color w:val="000000"/>
          <w:szCs w:val="22"/>
          <w:lang w:val="bg-BG"/>
        </w:rPr>
        <w:t xml:space="preserve"> </w:t>
      </w:r>
      <w:r w:rsidR="00092DA5" w:rsidRPr="00481958">
        <w:rPr>
          <w:color w:val="000000"/>
          <w:szCs w:val="22"/>
          <w:lang w:val="bg-BG"/>
        </w:rPr>
        <w:t xml:space="preserve">22 </w:t>
      </w:r>
      <w:r w:rsidR="00D66E7E" w:rsidRPr="00481958">
        <w:rPr>
          <w:color w:val="000000"/>
          <w:szCs w:val="22"/>
          <w:lang w:val="bg-BG"/>
        </w:rPr>
        <w:t xml:space="preserve">пъти </w:t>
      </w:r>
      <w:r w:rsidR="00D66E7E" w:rsidRPr="00481958">
        <w:rPr>
          <w:szCs w:val="22"/>
          <w:lang w:val="bg-BG"/>
        </w:rPr>
        <w:t>по</w:t>
      </w:r>
      <w:r w:rsidR="00D66E7E" w:rsidRPr="00481958">
        <w:rPr>
          <w:szCs w:val="22"/>
          <w:lang w:val="bg-BG"/>
        </w:rPr>
        <w:noBreakHyphen/>
        <w:t xml:space="preserve">високи от </w:t>
      </w:r>
      <w:r w:rsidR="00BD2041" w:rsidRPr="00481958">
        <w:rPr>
          <w:szCs w:val="22"/>
          <w:lang w:val="bg-BG"/>
        </w:rPr>
        <w:t>клиничната експозиция</w:t>
      </w:r>
      <w:r w:rsidR="00D66E7E" w:rsidRPr="00481958">
        <w:rPr>
          <w:lang w:val="bg-BG" w:eastAsia="en-GB"/>
        </w:rPr>
        <w:t xml:space="preserve"> при хора</w:t>
      </w:r>
      <w:r w:rsidR="00D66E7E" w:rsidRPr="00481958">
        <w:rPr>
          <w:szCs w:val="22"/>
          <w:lang w:val="bg-BG"/>
        </w:rPr>
        <w:t xml:space="preserve"> </w:t>
      </w:r>
      <w:r w:rsidR="00BD2041" w:rsidRPr="00481958">
        <w:rPr>
          <w:szCs w:val="22"/>
          <w:lang w:val="bg-BG"/>
        </w:rPr>
        <w:t xml:space="preserve">на </w:t>
      </w:r>
      <w:r w:rsidRPr="00481958">
        <w:rPr>
          <w:szCs w:val="22"/>
          <w:lang w:val="bg-BG"/>
        </w:rPr>
        <w:t>умеклидиниум</w:t>
      </w:r>
      <w:r w:rsidR="00887715" w:rsidRPr="00481958">
        <w:rPr>
          <w:color w:val="000000"/>
          <w:szCs w:val="22"/>
          <w:lang w:val="bg-BG"/>
        </w:rPr>
        <w:t xml:space="preserve"> </w:t>
      </w:r>
      <w:r w:rsidR="00092DA5" w:rsidRPr="00481958">
        <w:rPr>
          <w:color w:val="000000"/>
          <w:szCs w:val="22"/>
          <w:lang w:val="bg-BG"/>
        </w:rPr>
        <w:t>55</w:t>
      </w:r>
      <w:r w:rsidR="00887715" w:rsidRPr="00481958">
        <w:rPr>
          <w:color w:val="000000"/>
          <w:szCs w:val="22"/>
          <w:lang w:val="bg-BG"/>
        </w:rPr>
        <w:t> </w:t>
      </w:r>
      <w:r w:rsidR="00E23C0E" w:rsidRPr="00481958">
        <w:rPr>
          <w:szCs w:val="22"/>
          <w:lang w:val="bg-BG"/>
        </w:rPr>
        <w:t>микрограма</w:t>
      </w:r>
      <w:r w:rsidR="00887715" w:rsidRPr="00481958">
        <w:rPr>
          <w:szCs w:val="22"/>
          <w:lang w:val="bg-BG"/>
        </w:rPr>
        <w:t xml:space="preserve">, </w:t>
      </w:r>
      <w:r w:rsidR="00D66E7E" w:rsidRPr="00481958">
        <w:rPr>
          <w:lang w:val="bg-BG" w:eastAsia="en-GB"/>
        </w:rPr>
        <w:t xml:space="preserve">въз основа на </w:t>
      </w:r>
      <w:r w:rsidR="00D66E7E" w:rsidRPr="00481958">
        <w:rPr>
          <w:szCs w:val="22"/>
          <w:lang w:val="bg-BG"/>
        </w:rPr>
        <w:t>AUC</w:t>
      </w:r>
      <w:r w:rsidR="00887715" w:rsidRPr="00481958">
        <w:rPr>
          <w:color w:val="000000"/>
          <w:szCs w:val="22"/>
          <w:lang w:val="bg-BG"/>
        </w:rPr>
        <w:t>.</w:t>
      </w:r>
    </w:p>
    <w:p w14:paraId="4177C732" w14:textId="77777777" w:rsidR="00887715" w:rsidRPr="00481958" w:rsidRDefault="00887715" w:rsidP="001257B3">
      <w:pPr>
        <w:rPr>
          <w:color w:val="000000"/>
          <w:szCs w:val="22"/>
          <w:lang w:val="bg-BG"/>
        </w:rPr>
      </w:pPr>
    </w:p>
    <w:p w14:paraId="2B21943E" w14:textId="77777777" w:rsidR="00F07161" w:rsidRPr="00481958" w:rsidRDefault="00F07161" w:rsidP="00F07161">
      <w:pPr>
        <w:widowControl w:val="0"/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В проучвания за генетична токсичност </w:t>
      </w:r>
      <w:r w:rsidRPr="00481958">
        <w:rPr>
          <w:lang w:val="bg-BG" w:eastAsia="en-GB"/>
        </w:rPr>
        <w:t>вилантерол (като алфа</w:t>
      </w:r>
      <w:r w:rsidRPr="00481958">
        <w:rPr>
          <w:lang w:val="bg-BG" w:eastAsia="en-GB"/>
        </w:rPr>
        <w:noBreakHyphen/>
        <w:t>фенилцинамат) и трифенилоцетна киселина не са генотоксични, което показва че вилантерол (като трифенатат) не представлява генотоксичен риск за хора.</w:t>
      </w:r>
      <w:r w:rsidR="00B43569" w:rsidRPr="00481958">
        <w:rPr>
          <w:lang w:val="bg-BG" w:eastAsia="en-GB"/>
        </w:rPr>
        <w:t xml:space="preserve"> </w:t>
      </w:r>
      <w:r w:rsidRPr="00481958">
        <w:rPr>
          <w:szCs w:val="22"/>
          <w:lang w:val="bg-BG"/>
        </w:rPr>
        <w:t>Подобно на находки за други бета</w:t>
      </w:r>
      <w:r w:rsidRPr="00481958">
        <w:rPr>
          <w:szCs w:val="22"/>
          <w:vertAlign w:val="subscript"/>
          <w:lang w:val="bg-BG"/>
        </w:rPr>
        <w:t>2</w:t>
      </w:r>
      <w:r w:rsidRPr="00481958">
        <w:rPr>
          <w:szCs w:val="22"/>
          <w:lang w:val="bg-BG"/>
        </w:rPr>
        <w:noBreakHyphen/>
      </w:r>
      <w:r w:rsidR="00B43569" w:rsidRPr="00481958">
        <w:rPr>
          <w:szCs w:val="22"/>
          <w:lang w:val="bg-BG"/>
        </w:rPr>
        <w:t xml:space="preserve">адренергични </w:t>
      </w:r>
      <w:r w:rsidRPr="00481958">
        <w:rPr>
          <w:szCs w:val="22"/>
          <w:lang w:val="bg-BG"/>
        </w:rPr>
        <w:t xml:space="preserve">агонисти, при проучвания с инхалаторно приложение в продължение на цял живот, </w:t>
      </w:r>
      <w:r w:rsidRPr="00481958">
        <w:rPr>
          <w:lang w:val="bg-BG" w:eastAsia="en-GB"/>
        </w:rPr>
        <w:t xml:space="preserve">вилантерол трифенатат </w:t>
      </w:r>
      <w:r w:rsidR="00BD2041" w:rsidRPr="00481958">
        <w:rPr>
          <w:lang w:val="bg-BG" w:eastAsia="en-GB"/>
        </w:rPr>
        <w:t>води</w:t>
      </w:r>
      <w:r w:rsidRPr="00481958">
        <w:rPr>
          <w:lang w:val="bg-BG" w:eastAsia="en-GB"/>
        </w:rPr>
        <w:t xml:space="preserve"> до пролиферативни ефекти в репродуктивния тракт на плъхове и мишки от женски пол и в хипофизата на плъхове. Не е наблюдавано повишаване на </w:t>
      </w:r>
      <w:r w:rsidR="00B43569" w:rsidRPr="00481958">
        <w:rPr>
          <w:lang w:val="bg-BG" w:eastAsia="en-GB"/>
        </w:rPr>
        <w:t>честотата</w:t>
      </w:r>
      <w:r w:rsidRPr="00481958">
        <w:rPr>
          <w:lang w:val="bg-BG" w:eastAsia="en-GB"/>
        </w:rPr>
        <w:t xml:space="preserve"> </w:t>
      </w:r>
      <w:r w:rsidR="009E5110" w:rsidRPr="00481958">
        <w:rPr>
          <w:lang w:val="bg-BG" w:eastAsia="en-GB"/>
        </w:rPr>
        <w:t xml:space="preserve">на тумори </w:t>
      </w:r>
      <w:r w:rsidRPr="00481958">
        <w:rPr>
          <w:lang w:val="bg-BG" w:eastAsia="en-GB"/>
        </w:rPr>
        <w:t>при плъхове и</w:t>
      </w:r>
      <w:r w:rsidR="00BD2041" w:rsidRPr="00481958">
        <w:rPr>
          <w:lang w:val="bg-BG" w:eastAsia="en-GB"/>
        </w:rPr>
        <w:t>ли</w:t>
      </w:r>
      <w:r w:rsidRPr="00481958">
        <w:rPr>
          <w:lang w:val="bg-BG" w:eastAsia="en-GB"/>
        </w:rPr>
        <w:t xml:space="preserve"> ми</w:t>
      </w:r>
      <w:r w:rsidR="00B43569" w:rsidRPr="00481958">
        <w:rPr>
          <w:lang w:val="bg-BG" w:eastAsia="en-GB"/>
        </w:rPr>
        <w:t>шки при експозиции, съответно 0,5</w:t>
      </w:r>
      <w:r w:rsidRPr="00481958">
        <w:rPr>
          <w:lang w:val="bg-BG" w:eastAsia="en-GB"/>
        </w:rPr>
        <w:t xml:space="preserve"> или </w:t>
      </w:r>
      <w:r w:rsidR="00B43569" w:rsidRPr="00481958">
        <w:rPr>
          <w:lang w:val="bg-BG" w:eastAsia="en-GB"/>
        </w:rPr>
        <w:t>1</w:t>
      </w:r>
      <w:r w:rsidRPr="00481958">
        <w:rPr>
          <w:lang w:val="bg-BG" w:eastAsia="en-GB"/>
        </w:rPr>
        <w:t>3</w:t>
      </w:r>
      <w:r w:rsidR="00871170">
        <w:rPr>
          <w:lang w:val="bg-BG" w:eastAsia="en-GB"/>
        </w:rPr>
        <w:t xml:space="preserve"> </w:t>
      </w:r>
      <w:r w:rsidRPr="00481958">
        <w:rPr>
          <w:lang w:val="bg-BG" w:eastAsia="en-GB"/>
        </w:rPr>
        <w:t>пъти по</w:t>
      </w:r>
      <w:r w:rsidRPr="00481958">
        <w:rPr>
          <w:lang w:val="bg-BG" w:eastAsia="en-GB"/>
        </w:rPr>
        <w:noBreakHyphen/>
        <w:t xml:space="preserve">високи от </w:t>
      </w:r>
      <w:r w:rsidR="00065D4D" w:rsidRPr="00481958">
        <w:rPr>
          <w:lang w:val="bg-BG" w:eastAsia="en-GB"/>
        </w:rPr>
        <w:t>клиничната</w:t>
      </w:r>
      <w:r w:rsidRPr="00481958">
        <w:rPr>
          <w:lang w:val="bg-BG" w:eastAsia="en-GB"/>
        </w:rPr>
        <w:t xml:space="preserve"> </w:t>
      </w:r>
      <w:r w:rsidR="00D66E7E" w:rsidRPr="00481958">
        <w:rPr>
          <w:lang w:val="bg-BG" w:eastAsia="en-GB"/>
        </w:rPr>
        <w:t xml:space="preserve">експозиция </w:t>
      </w:r>
      <w:r w:rsidR="00065D4D" w:rsidRPr="00481958">
        <w:rPr>
          <w:lang w:val="bg-BG" w:eastAsia="en-GB"/>
        </w:rPr>
        <w:t xml:space="preserve">при хора </w:t>
      </w:r>
      <w:r w:rsidR="00D66E7E" w:rsidRPr="00481958">
        <w:rPr>
          <w:lang w:val="bg-BG" w:eastAsia="en-GB"/>
        </w:rPr>
        <w:t>на в</w:t>
      </w:r>
      <w:r w:rsidR="00B43569" w:rsidRPr="00481958">
        <w:rPr>
          <w:lang w:val="bg-BG" w:eastAsia="en-GB"/>
        </w:rPr>
        <w:t>илантерол 22 микрограма</w:t>
      </w:r>
      <w:r w:rsidRPr="00481958">
        <w:rPr>
          <w:lang w:val="bg-BG" w:eastAsia="en-GB"/>
        </w:rPr>
        <w:t xml:space="preserve">, въз основа на </w:t>
      </w:r>
      <w:r w:rsidRPr="00481958">
        <w:rPr>
          <w:szCs w:val="22"/>
          <w:lang w:val="bg-BG"/>
        </w:rPr>
        <w:t>AUC.</w:t>
      </w:r>
    </w:p>
    <w:p w14:paraId="4240E883" w14:textId="77777777" w:rsidR="00B866C7" w:rsidRPr="00481958" w:rsidRDefault="00B866C7" w:rsidP="002E435B">
      <w:pPr>
        <w:rPr>
          <w:szCs w:val="22"/>
          <w:lang w:val="bg-BG"/>
        </w:rPr>
      </w:pPr>
    </w:p>
    <w:p w14:paraId="4F24C933" w14:textId="77777777" w:rsidR="00B43569" w:rsidRPr="00481958" w:rsidRDefault="00B43569" w:rsidP="00CB6E79">
      <w:pPr>
        <w:keepNext/>
        <w:widowControl w:val="0"/>
        <w:spacing w:line="240" w:lineRule="auto"/>
        <w:rPr>
          <w:noProof/>
          <w:szCs w:val="22"/>
          <w:u w:val="single"/>
          <w:lang w:val="bg-BG"/>
        </w:rPr>
      </w:pPr>
      <w:r w:rsidRPr="00481958">
        <w:rPr>
          <w:noProof/>
          <w:szCs w:val="22"/>
          <w:u w:val="single"/>
          <w:lang w:val="bg-BG"/>
        </w:rPr>
        <w:t>Репродуктивна токсичност</w:t>
      </w:r>
    </w:p>
    <w:p w14:paraId="51477AAD" w14:textId="77777777" w:rsidR="00A7630D" w:rsidRDefault="00A7630D" w:rsidP="00CB6E79">
      <w:pPr>
        <w:keepNext/>
        <w:widowControl w:val="0"/>
        <w:rPr>
          <w:szCs w:val="22"/>
          <w:lang w:val="bg-BG"/>
        </w:rPr>
      </w:pPr>
    </w:p>
    <w:p w14:paraId="3E3A0DD3" w14:textId="77777777" w:rsidR="00887715" w:rsidRPr="00481958" w:rsidRDefault="008F32D9" w:rsidP="009E7DDC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Умеклидиниум не показва тератогенност при плъхове или зайци. </w:t>
      </w:r>
      <w:r w:rsidR="00BC718F" w:rsidRPr="00481958">
        <w:rPr>
          <w:szCs w:val="22"/>
          <w:lang w:val="bg-BG"/>
        </w:rPr>
        <w:t>В пре- и постнатално проучване</w:t>
      </w:r>
      <w:r w:rsidR="009E5110" w:rsidRPr="00481958">
        <w:rPr>
          <w:szCs w:val="22"/>
          <w:lang w:val="bg-BG"/>
        </w:rPr>
        <w:t>,</w:t>
      </w:r>
      <w:r w:rsidR="00BC718F" w:rsidRPr="00481958">
        <w:rPr>
          <w:szCs w:val="22"/>
          <w:lang w:val="bg-BG"/>
        </w:rPr>
        <w:t xml:space="preserve"> подкожно</w:t>
      </w:r>
      <w:r w:rsidR="009E5110" w:rsidRPr="00481958">
        <w:rPr>
          <w:szCs w:val="22"/>
          <w:lang w:val="bg-BG"/>
        </w:rPr>
        <w:t>то</w:t>
      </w:r>
      <w:r w:rsidR="00BC718F" w:rsidRPr="00481958">
        <w:rPr>
          <w:szCs w:val="22"/>
          <w:lang w:val="bg-BG"/>
        </w:rPr>
        <w:t xml:space="preserve"> приложение на </w:t>
      </w:r>
      <w:r w:rsidR="00946A0C" w:rsidRPr="00481958">
        <w:rPr>
          <w:rFonts w:eastAsia="MS Mincho"/>
          <w:szCs w:val="22"/>
          <w:lang w:val="bg-BG"/>
        </w:rPr>
        <w:t>умеклидиниум</w:t>
      </w:r>
      <w:r w:rsidR="00887715" w:rsidRPr="00481958">
        <w:rPr>
          <w:szCs w:val="22"/>
          <w:lang w:val="bg-BG"/>
        </w:rPr>
        <w:t xml:space="preserve"> </w:t>
      </w:r>
      <w:r w:rsidR="00BC718F" w:rsidRPr="00481958">
        <w:rPr>
          <w:szCs w:val="22"/>
          <w:lang w:val="bg-BG"/>
        </w:rPr>
        <w:t xml:space="preserve">на плъхове </w:t>
      </w:r>
      <w:r w:rsidR="00BD2041" w:rsidRPr="00481958">
        <w:rPr>
          <w:szCs w:val="22"/>
          <w:lang w:val="bg-BG"/>
        </w:rPr>
        <w:t>води</w:t>
      </w:r>
      <w:r w:rsidR="00BC718F" w:rsidRPr="00481958">
        <w:rPr>
          <w:szCs w:val="22"/>
          <w:lang w:val="bg-BG"/>
        </w:rPr>
        <w:t xml:space="preserve"> до по</w:t>
      </w:r>
      <w:r w:rsidR="00BD2041" w:rsidRPr="00481958">
        <w:rPr>
          <w:szCs w:val="22"/>
          <w:lang w:val="bg-BG"/>
        </w:rPr>
        <w:noBreakHyphen/>
      </w:r>
      <w:r w:rsidR="00BC718F" w:rsidRPr="00481958">
        <w:rPr>
          <w:szCs w:val="22"/>
          <w:lang w:val="bg-BG"/>
        </w:rPr>
        <w:t>ниско наддаване на тегло на майката и ограничен прием на храна</w:t>
      </w:r>
      <w:r w:rsidR="00065D4D" w:rsidRPr="00481958">
        <w:rPr>
          <w:szCs w:val="22"/>
          <w:lang w:val="bg-BG"/>
        </w:rPr>
        <w:t>,</w:t>
      </w:r>
      <w:r w:rsidR="00BC718F" w:rsidRPr="00481958">
        <w:rPr>
          <w:szCs w:val="22"/>
          <w:lang w:val="bg-BG"/>
        </w:rPr>
        <w:t xml:space="preserve"> и слабо понижено тегло на малкото преди отбиването му</w:t>
      </w:r>
      <w:r w:rsidR="009E5110" w:rsidRPr="00481958">
        <w:rPr>
          <w:szCs w:val="22"/>
          <w:lang w:val="bg-BG"/>
        </w:rPr>
        <w:t>,</w:t>
      </w:r>
      <w:r w:rsidR="00BC718F" w:rsidRPr="00481958">
        <w:rPr>
          <w:szCs w:val="22"/>
          <w:lang w:val="bg-BG"/>
        </w:rPr>
        <w:t xml:space="preserve"> при приложение на доза от</w:t>
      </w:r>
      <w:r w:rsidR="00887715" w:rsidRPr="00481958">
        <w:rPr>
          <w:szCs w:val="22"/>
          <w:lang w:val="bg-BG"/>
        </w:rPr>
        <w:t xml:space="preserve"> 180 </w:t>
      </w:r>
      <w:r w:rsidR="00E23C0E" w:rsidRPr="00481958">
        <w:rPr>
          <w:szCs w:val="22"/>
          <w:lang w:val="bg-BG"/>
        </w:rPr>
        <w:t>микрограма</w:t>
      </w:r>
      <w:r w:rsidR="00946A0C" w:rsidRPr="00481958">
        <w:rPr>
          <w:szCs w:val="22"/>
          <w:lang w:val="bg-BG"/>
        </w:rPr>
        <w:t>/</w:t>
      </w:r>
      <w:r w:rsidR="00FE4DAC">
        <w:rPr>
          <w:szCs w:val="22"/>
          <w:lang w:val="en-US"/>
        </w:rPr>
        <w:t>kg</w:t>
      </w:r>
      <w:r w:rsidR="00FE4DAC">
        <w:rPr>
          <w:szCs w:val="22"/>
          <w:lang w:val="bg-BG"/>
        </w:rPr>
        <w:t xml:space="preserve"> </w:t>
      </w:r>
      <w:r w:rsidR="00BC718F" w:rsidRPr="00481958">
        <w:rPr>
          <w:szCs w:val="22"/>
          <w:lang w:val="bg-BG"/>
        </w:rPr>
        <w:t>дневно</w:t>
      </w:r>
      <w:r w:rsidR="00887715" w:rsidRPr="00481958">
        <w:rPr>
          <w:szCs w:val="22"/>
          <w:lang w:val="bg-BG"/>
        </w:rPr>
        <w:t xml:space="preserve"> (</w:t>
      </w:r>
      <w:r w:rsidR="00BC718F" w:rsidRPr="00481958">
        <w:rPr>
          <w:szCs w:val="22"/>
          <w:lang w:val="bg-BG"/>
        </w:rPr>
        <w:t>приблизително</w:t>
      </w:r>
      <w:r w:rsidR="00887715" w:rsidRPr="00481958">
        <w:rPr>
          <w:szCs w:val="22"/>
          <w:lang w:val="bg-BG"/>
        </w:rPr>
        <w:t xml:space="preserve"> </w:t>
      </w:r>
      <w:r w:rsidR="00092DA5" w:rsidRPr="00481958">
        <w:rPr>
          <w:szCs w:val="22"/>
          <w:lang w:val="bg-BG"/>
        </w:rPr>
        <w:t>8</w:t>
      </w:r>
      <w:r w:rsidR="00887715" w:rsidRPr="00481958">
        <w:rPr>
          <w:szCs w:val="22"/>
          <w:lang w:val="bg-BG"/>
        </w:rPr>
        <w:t>0</w:t>
      </w:r>
      <w:r w:rsidR="00BC718F" w:rsidRPr="00481958">
        <w:rPr>
          <w:szCs w:val="22"/>
          <w:lang w:val="bg-BG"/>
        </w:rPr>
        <w:t xml:space="preserve"> пъти </w:t>
      </w:r>
      <w:r w:rsidR="007B24CD" w:rsidRPr="00481958">
        <w:rPr>
          <w:lang w:val="bg-BG" w:eastAsia="en-GB"/>
        </w:rPr>
        <w:t>клиничната експозиция</w:t>
      </w:r>
      <w:r w:rsidR="00BC718F" w:rsidRPr="00481958">
        <w:rPr>
          <w:lang w:val="bg-BG" w:eastAsia="en-GB"/>
        </w:rPr>
        <w:t xml:space="preserve"> при хора</w:t>
      </w:r>
      <w:r w:rsidR="00BC718F" w:rsidRPr="00481958">
        <w:rPr>
          <w:szCs w:val="22"/>
          <w:lang w:val="bg-BG"/>
        </w:rPr>
        <w:t xml:space="preserve"> на</w:t>
      </w:r>
      <w:r w:rsidR="00887715" w:rsidRPr="00481958">
        <w:rPr>
          <w:szCs w:val="22"/>
          <w:lang w:val="bg-BG"/>
        </w:rPr>
        <w:t xml:space="preserve"> </w:t>
      </w:r>
      <w:r w:rsidR="00946A0C" w:rsidRPr="00481958">
        <w:rPr>
          <w:szCs w:val="22"/>
          <w:lang w:val="bg-BG"/>
        </w:rPr>
        <w:t>умеклидиниум</w:t>
      </w:r>
      <w:r w:rsidR="00887715" w:rsidRPr="00481958">
        <w:rPr>
          <w:szCs w:val="22"/>
          <w:lang w:val="bg-BG"/>
        </w:rPr>
        <w:t xml:space="preserve"> </w:t>
      </w:r>
      <w:r w:rsidR="00092DA5" w:rsidRPr="00481958">
        <w:rPr>
          <w:szCs w:val="22"/>
          <w:lang w:val="bg-BG"/>
        </w:rPr>
        <w:t>55</w:t>
      </w:r>
      <w:r w:rsidR="00887715" w:rsidRPr="00481958">
        <w:rPr>
          <w:szCs w:val="22"/>
          <w:lang w:val="bg-BG"/>
        </w:rPr>
        <w:t> </w:t>
      </w:r>
      <w:r w:rsidR="00E23C0E" w:rsidRPr="00481958">
        <w:rPr>
          <w:szCs w:val="22"/>
          <w:lang w:val="bg-BG"/>
        </w:rPr>
        <w:t>микрограма</w:t>
      </w:r>
      <w:r w:rsidR="00887715" w:rsidRPr="00481958">
        <w:rPr>
          <w:szCs w:val="22"/>
          <w:lang w:val="bg-BG"/>
        </w:rPr>
        <w:t xml:space="preserve">, </w:t>
      </w:r>
      <w:r w:rsidR="00BC718F" w:rsidRPr="00481958">
        <w:rPr>
          <w:lang w:val="bg-BG" w:eastAsia="en-GB"/>
        </w:rPr>
        <w:t xml:space="preserve">въз основа на </w:t>
      </w:r>
      <w:r w:rsidR="00887715" w:rsidRPr="00481958">
        <w:rPr>
          <w:szCs w:val="22"/>
          <w:lang w:val="bg-BG"/>
        </w:rPr>
        <w:t>AUC).</w:t>
      </w:r>
    </w:p>
    <w:p w14:paraId="54311C5C" w14:textId="77777777" w:rsidR="00887715" w:rsidRPr="00481958" w:rsidRDefault="00887715" w:rsidP="00887715">
      <w:pPr>
        <w:rPr>
          <w:szCs w:val="22"/>
          <w:lang w:val="bg-BG"/>
        </w:rPr>
      </w:pPr>
    </w:p>
    <w:p w14:paraId="7B19E4E9" w14:textId="77777777" w:rsidR="00B43569" w:rsidRPr="00481958" w:rsidRDefault="00B43569" w:rsidP="00B43569">
      <w:pPr>
        <w:widowControl w:val="0"/>
        <w:spacing w:line="240" w:lineRule="auto"/>
        <w:rPr>
          <w:noProof/>
          <w:szCs w:val="22"/>
          <w:lang w:val="bg-BG"/>
        </w:rPr>
      </w:pPr>
      <w:r w:rsidRPr="00481958">
        <w:rPr>
          <w:lang w:val="bg-BG" w:eastAsia="en-GB"/>
        </w:rPr>
        <w:t xml:space="preserve">Вилантерол </w:t>
      </w:r>
      <w:r w:rsidR="00065D4D" w:rsidRPr="00481958">
        <w:rPr>
          <w:lang w:val="bg-BG" w:eastAsia="en-GB"/>
        </w:rPr>
        <w:t>не показва</w:t>
      </w:r>
      <w:r w:rsidRPr="00481958">
        <w:rPr>
          <w:lang w:val="bg-BG" w:eastAsia="en-GB"/>
        </w:rPr>
        <w:t xml:space="preserve"> тератогенност при плъхове. При проучвания </w:t>
      </w:r>
      <w:r w:rsidR="00065D4D" w:rsidRPr="00481958">
        <w:rPr>
          <w:lang w:val="bg-BG" w:eastAsia="en-GB"/>
        </w:rPr>
        <w:t xml:space="preserve">с инхалаторно приложение </w:t>
      </w:r>
      <w:r w:rsidRPr="00481958">
        <w:rPr>
          <w:lang w:val="bg-BG" w:eastAsia="en-GB"/>
        </w:rPr>
        <w:t xml:space="preserve">при зайци, вилантерол </w:t>
      </w:r>
      <w:r w:rsidR="00065D4D" w:rsidRPr="00481958">
        <w:rPr>
          <w:lang w:val="bg-BG" w:eastAsia="en-GB"/>
        </w:rPr>
        <w:t>причинява</w:t>
      </w:r>
      <w:r w:rsidRPr="00481958">
        <w:rPr>
          <w:lang w:val="bg-BG" w:eastAsia="en-GB"/>
        </w:rPr>
        <w:t xml:space="preserve"> ефекти, сходни на тези, наблюдавани с други </w:t>
      </w:r>
      <w:r w:rsidRPr="00481958">
        <w:rPr>
          <w:szCs w:val="22"/>
          <w:lang w:val="bg-BG"/>
        </w:rPr>
        <w:t>бета</w:t>
      </w:r>
      <w:r w:rsidRPr="00481958">
        <w:rPr>
          <w:szCs w:val="22"/>
          <w:vertAlign w:val="subscript"/>
          <w:lang w:val="bg-BG"/>
        </w:rPr>
        <w:t>2</w:t>
      </w:r>
      <w:r w:rsidRPr="00481958">
        <w:rPr>
          <w:szCs w:val="22"/>
          <w:lang w:val="bg-BG"/>
        </w:rPr>
        <w:noBreakHyphen/>
        <w:t xml:space="preserve">адренергични агонисти (вродена цепка на небцето, отворени клепачи, </w:t>
      </w:r>
      <w:r w:rsidR="00695828" w:rsidRPr="00481958">
        <w:rPr>
          <w:szCs w:val="22"/>
          <w:lang w:val="bg-BG"/>
        </w:rPr>
        <w:t xml:space="preserve">срастване на </w:t>
      </w:r>
      <w:r w:rsidRPr="00481958">
        <w:rPr>
          <w:szCs w:val="22"/>
          <w:lang w:val="bg-BG"/>
        </w:rPr>
        <w:t>стернални</w:t>
      </w:r>
      <w:r w:rsidR="00695828" w:rsidRPr="00481958">
        <w:rPr>
          <w:szCs w:val="22"/>
          <w:lang w:val="bg-BG"/>
        </w:rPr>
        <w:t>те</w:t>
      </w:r>
      <w:r w:rsidRPr="00481958">
        <w:rPr>
          <w:szCs w:val="22"/>
          <w:lang w:val="bg-BG"/>
        </w:rPr>
        <w:t xml:space="preserve"> сегменти и флексура/неправилна ротация на крайниците)</w:t>
      </w:r>
      <w:r w:rsidR="003A4E93" w:rsidRPr="00481958">
        <w:rPr>
          <w:szCs w:val="22"/>
          <w:lang w:val="bg-BG"/>
        </w:rPr>
        <w:t xml:space="preserve"> при експозиции 6</w:t>
      </w:r>
      <w:r w:rsidR="00AE2FD9" w:rsidRPr="00481958">
        <w:rPr>
          <w:szCs w:val="22"/>
          <w:lang w:val="bg-BG"/>
        </w:rPr>
        <w:t> </w:t>
      </w:r>
      <w:r w:rsidR="003A4E93" w:rsidRPr="00481958">
        <w:rPr>
          <w:szCs w:val="22"/>
          <w:lang w:val="bg-BG"/>
        </w:rPr>
        <w:t>пъти по</w:t>
      </w:r>
      <w:r w:rsidR="003A4E93" w:rsidRPr="00481958">
        <w:rPr>
          <w:szCs w:val="22"/>
          <w:lang w:val="bg-BG"/>
        </w:rPr>
        <w:noBreakHyphen/>
        <w:t xml:space="preserve">високи от </w:t>
      </w:r>
      <w:r w:rsidR="007B24CD" w:rsidRPr="00481958">
        <w:rPr>
          <w:szCs w:val="22"/>
          <w:lang w:val="bg-BG"/>
        </w:rPr>
        <w:t>клиничната експозиция</w:t>
      </w:r>
      <w:r w:rsidR="003A4E93" w:rsidRPr="00481958">
        <w:rPr>
          <w:lang w:val="bg-BG" w:eastAsia="en-GB"/>
        </w:rPr>
        <w:t xml:space="preserve"> при хора, въз основа на </w:t>
      </w:r>
      <w:r w:rsidR="003A4E93" w:rsidRPr="00481958">
        <w:rPr>
          <w:szCs w:val="22"/>
          <w:lang w:val="bg-BG"/>
        </w:rPr>
        <w:t>AUC</w:t>
      </w:r>
      <w:r w:rsidRPr="00481958">
        <w:rPr>
          <w:szCs w:val="22"/>
          <w:lang w:val="bg-BG"/>
        </w:rPr>
        <w:t>. При подкожно приложение не са н</w:t>
      </w:r>
      <w:r w:rsidR="003A4E93" w:rsidRPr="00481958">
        <w:rPr>
          <w:szCs w:val="22"/>
          <w:lang w:val="bg-BG"/>
        </w:rPr>
        <w:t xml:space="preserve">аблюдавани ефекти при експозиция </w:t>
      </w:r>
      <w:r w:rsidR="007B24CD" w:rsidRPr="00481958">
        <w:rPr>
          <w:szCs w:val="22"/>
          <w:lang w:val="bg-BG"/>
        </w:rPr>
        <w:t>на вилантерол 22 микрограма 36</w:t>
      </w:r>
      <w:r w:rsidR="00B07676" w:rsidRPr="00481958">
        <w:rPr>
          <w:szCs w:val="22"/>
          <w:lang w:val="bg-BG"/>
        </w:rPr>
        <w:t> </w:t>
      </w:r>
      <w:r w:rsidR="007B24CD" w:rsidRPr="00481958">
        <w:rPr>
          <w:szCs w:val="22"/>
          <w:lang w:val="bg-BG"/>
        </w:rPr>
        <w:t>пъти по</w:t>
      </w:r>
      <w:r w:rsidR="007B24CD" w:rsidRPr="00481958">
        <w:rPr>
          <w:szCs w:val="22"/>
          <w:lang w:val="bg-BG"/>
        </w:rPr>
        <w:noBreakHyphen/>
        <w:t xml:space="preserve">висока от клиничната експозиция </w:t>
      </w:r>
      <w:r w:rsidRPr="00481958">
        <w:rPr>
          <w:lang w:val="bg-BG" w:eastAsia="en-GB"/>
        </w:rPr>
        <w:t xml:space="preserve">при хора, въз основа на </w:t>
      </w:r>
      <w:r w:rsidRPr="00481958">
        <w:rPr>
          <w:szCs w:val="22"/>
          <w:lang w:val="bg-BG"/>
        </w:rPr>
        <w:t>AUC.</w:t>
      </w:r>
    </w:p>
    <w:p w14:paraId="2B6FC9A3" w14:textId="77777777" w:rsidR="00F716BD" w:rsidRPr="00481958" w:rsidRDefault="00F716BD" w:rsidP="009E7DDC">
      <w:pPr>
        <w:widowControl w:val="0"/>
        <w:rPr>
          <w:szCs w:val="22"/>
          <w:lang w:val="bg-BG"/>
        </w:rPr>
      </w:pPr>
    </w:p>
    <w:p w14:paraId="7A9749F4" w14:textId="77777777" w:rsidR="00812D16" w:rsidRPr="00481958" w:rsidRDefault="00812D16" w:rsidP="009E7DDC">
      <w:pPr>
        <w:widowControl w:val="0"/>
        <w:rPr>
          <w:szCs w:val="22"/>
          <w:lang w:val="bg-BG"/>
        </w:rPr>
      </w:pPr>
    </w:p>
    <w:p w14:paraId="18FD0A62" w14:textId="77777777" w:rsidR="003A0864" w:rsidRPr="00481958" w:rsidRDefault="003A0864" w:rsidP="00CB6E79">
      <w:pPr>
        <w:keepNext/>
        <w:widowControl w:val="0"/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lastRenderedPageBreak/>
        <w:t>6.</w:t>
      </w:r>
      <w:r w:rsidRPr="00481958">
        <w:rPr>
          <w:b/>
          <w:noProof/>
          <w:szCs w:val="22"/>
          <w:lang w:val="bg-BG"/>
        </w:rPr>
        <w:tab/>
        <w:t>ФАРМАЦЕВТИЧНИ ДАННИ</w:t>
      </w:r>
    </w:p>
    <w:p w14:paraId="3E840514" w14:textId="77777777" w:rsidR="003A0864" w:rsidRPr="00481958" w:rsidRDefault="003A0864" w:rsidP="00CB6E79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</w:p>
    <w:p w14:paraId="69C3A1EF" w14:textId="6018ED8C" w:rsidR="003A0864" w:rsidRPr="00481958" w:rsidRDefault="003A0864" w:rsidP="00CB6E79">
      <w:pPr>
        <w:keepNext/>
        <w:widowControl w:val="0"/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t>6.1</w:t>
      </w:r>
      <w:r w:rsidRPr="00481958">
        <w:rPr>
          <w:b/>
          <w:noProof/>
          <w:szCs w:val="22"/>
          <w:lang w:val="bg-BG"/>
        </w:rPr>
        <w:tab/>
        <w:t>Списък на помощните вещества</w:t>
      </w:r>
      <w:r w:rsidR="00266F0A">
        <w:rPr>
          <w:b/>
          <w:noProof/>
          <w:szCs w:val="22"/>
          <w:lang w:val="bg-BG"/>
        </w:rPr>
        <w:fldChar w:fldCharType="begin"/>
      </w:r>
      <w:r w:rsidR="00266F0A">
        <w:rPr>
          <w:b/>
          <w:noProof/>
          <w:szCs w:val="22"/>
          <w:lang w:val="bg-BG"/>
        </w:rPr>
        <w:instrText xml:space="preserve"> DOCVARIABLE vault_nd_8c2f676b-e469-4fed-9446-f42ea9d8abae \* MERGEFORMAT </w:instrText>
      </w:r>
      <w:r w:rsidR="00266F0A">
        <w:rPr>
          <w:b/>
          <w:noProof/>
          <w:szCs w:val="22"/>
          <w:lang w:val="bg-BG"/>
        </w:rPr>
        <w:fldChar w:fldCharType="separate"/>
      </w:r>
      <w:r w:rsidR="00266F0A">
        <w:rPr>
          <w:b/>
          <w:noProof/>
          <w:szCs w:val="22"/>
          <w:lang w:val="bg-BG"/>
        </w:rPr>
        <w:t xml:space="preserve"> </w:t>
      </w:r>
      <w:r w:rsidR="00266F0A">
        <w:rPr>
          <w:b/>
          <w:noProof/>
          <w:szCs w:val="22"/>
          <w:lang w:val="bg-BG"/>
        </w:rPr>
        <w:fldChar w:fldCharType="end"/>
      </w:r>
    </w:p>
    <w:p w14:paraId="11284D95" w14:textId="77777777" w:rsidR="003A0864" w:rsidRPr="00481958" w:rsidRDefault="003A0864" w:rsidP="00CB6E79">
      <w:pPr>
        <w:keepNext/>
        <w:widowControl w:val="0"/>
        <w:rPr>
          <w:noProof/>
          <w:szCs w:val="22"/>
          <w:lang w:val="bg-BG"/>
        </w:rPr>
      </w:pPr>
    </w:p>
    <w:p w14:paraId="5234F4FD" w14:textId="77777777" w:rsidR="003A0864" w:rsidRPr="00481958" w:rsidRDefault="003A0864" w:rsidP="009E7DDC">
      <w:pPr>
        <w:widowControl w:val="0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>Лактоза монохидрат</w:t>
      </w:r>
    </w:p>
    <w:p w14:paraId="54A78006" w14:textId="77777777" w:rsidR="003A0864" w:rsidRPr="00481958" w:rsidRDefault="003A0864" w:rsidP="009E7DDC">
      <w:pPr>
        <w:widowControl w:val="0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>Магнезиев стеарат</w:t>
      </w:r>
    </w:p>
    <w:p w14:paraId="38E75885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</w:p>
    <w:p w14:paraId="1E3BC733" w14:textId="28AA24C1" w:rsidR="003A0864" w:rsidRPr="00481958" w:rsidRDefault="003A0864" w:rsidP="00CE6C04">
      <w:pPr>
        <w:keepNext/>
        <w:widowControl w:val="0"/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6.2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Несъвместимости</w:t>
      </w:r>
      <w:r w:rsidR="00266F0A">
        <w:rPr>
          <w:b/>
          <w:szCs w:val="22"/>
          <w:lang w:val="bg-BG"/>
        </w:rPr>
        <w:fldChar w:fldCharType="begin"/>
      </w:r>
      <w:r w:rsidR="00266F0A">
        <w:rPr>
          <w:b/>
          <w:szCs w:val="22"/>
          <w:lang w:val="bg-BG"/>
        </w:rPr>
        <w:instrText xml:space="preserve"> DOCVARIABLE vault_nd_98c3854c-013c-4190-aeb6-c4e658b1b7e6 \* MERGEFORMAT </w:instrText>
      </w:r>
      <w:r w:rsidR="00266F0A">
        <w:rPr>
          <w:b/>
          <w:szCs w:val="22"/>
          <w:lang w:val="bg-BG"/>
        </w:rPr>
        <w:fldChar w:fldCharType="separate"/>
      </w:r>
      <w:r w:rsidR="00266F0A">
        <w:rPr>
          <w:b/>
          <w:szCs w:val="22"/>
          <w:lang w:val="bg-BG"/>
        </w:rPr>
        <w:t xml:space="preserve"> </w:t>
      </w:r>
      <w:r w:rsidR="00266F0A">
        <w:rPr>
          <w:b/>
          <w:szCs w:val="22"/>
          <w:lang w:val="bg-BG"/>
        </w:rPr>
        <w:fldChar w:fldCharType="end"/>
      </w:r>
    </w:p>
    <w:p w14:paraId="7655C40B" w14:textId="77777777" w:rsidR="003A0864" w:rsidRPr="00481958" w:rsidRDefault="003A0864" w:rsidP="00CE6C04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</w:p>
    <w:p w14:paraId="534ED600" w14:textId="77777777" w:rsidR="003A0864" w:rsidRPr="00481958" w:rsidRDefault="003A0864" w:rsidP="003A0864">
      <w:pPr>
        <w:widowControl w:val="0"/>
        <w:spacing w:line="240" w:lineRule="auto"/>
        <w:rPr>
          <w:szCs w:val="22"/>
          <w:lang w:val="bg-BG"/>
        </w:rPr>
      </w:pPr>
      <w:r w:rsidRPr="00481958">
        <w:rPr>
          <w:noProof/>
          <w:szCs w:val="22"/>
          <w:lang w:val="bg-BG"/>
        </w:rPr>
        <w:t>Неприложимо</w:t>
      </w:r>
      <w:r w:rsidRPr="00481958">
        <w:rPr>
          <w:szCs w:val="22"/>
          <w:lang w:val="bg-BG"/>
        </w:rPr>
        <w:t>.</w:t>
      </w:r>
    </w:p>
    <w:p w14:paraId="1274AF85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</w:p>
    <w:p w14:paraId="217E3BEA" w14:textId="4B111F82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t>6.3</w:t>
      </w:r>
      <w:r w:rsidRPr="00481958">
        <w:rPr>
          <w:b/>
          <w:noProof/>
          <w:szCs w:val="22"/>
          <w:lang w:val="bg-BG"/>
        </w:rPr>
        <w:tab/>
        <w:t>Срок на годност</w:t>
      </w:r>
      <w:r w:rsidR="00266F0A">
        <w:rPr>
          <w:b/>
          <w:noProof/>
          <w:szCs w:val="22"/>
          <w:lang w:val="bg-BG"/>
        </w:rPr>
        <w:fldChar w:fldCharType="begin"/>
      </w:r>
      <w:r w:rsidR="00266F0A">
        <w:rPr>
          <w:b/>
          <w:noProof/>
          <w:szCs w:val="22"/>
          <w:lang w:val="bg-BG"/>
        </w:rPr>
        <w:instrText xml:space="preserve"> DOCVARIABLE vault_nd_88fd1908-5917-40b4-a1fd-cb052a7e31d7 \* MERGEFORMAT </w:instrText>
      </w:r>
      <w:r w:rsidR="00266F0A">
        <w:rPr>
          <w:b/>
          <w:noProof/>
          <w:szCs w:val="22"/>
          <w:lang w:val="bg-BG"/>
        </w:rPr>
        <w:fldChar w:fldCharType="separate"/>
      </w:r>
      <w:r w:rsidR="00266F0A">
        <w:rPr>
          <w:b/>
          <w:noProof/>
          <w:szCs w:val="22"/>
          <w:lang w:val="bg-BG"/>
        </w:rPr>
        <w:t xml:space="preserve"> </w:t>
      </w:r>
      <w:r w:rsidR="00266F0A">
        <w:rPr>
          <w:b/>
          <w:noProof/>
          <w:szCs w:val="22"/>
          <w:lang w:val="bg-BG"/>
        </w:rPr>
        <w:fldChar w:fldCharType="end"/>
      </w:r>
    </w:p>
    <w:p w14:paraId="02CD3523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</w:p>
    <w:p w14:paraId="157C2AE0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>2 години</w:t>
      </w:r>
    </w:p>
    <w:p w14:paraId="57859ED4" w14:textId="77777777" w:rsidR="00065D4D" w:rsidRPr="00481958" w:rsidRDefault="00065D4D" w:rsidP="003A0864">
      <w:pPr>
        <w:widowControl w:val="0"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</w:p>
    <w:p w14:paraId="3C2B187D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>Срок на годност в п</w:t>
      </w:r>
      <w:r w:rsidR="00065D4D" w:rsidRPr="00481958">
        <w:rPr>
          <w:noProof/>
          <w:szCs w:val="22"/>
          <w:lang w:val="bg-BG"/>
        </w:rPr>
        <w:t>ериода на използване</w:t>
      </w:r>
      <w:r w:rsidR="00C50E08" w:rsidRPr="00481958">
        <w:rPr>
          <w:noProof/>
          <w:szCs w:val="22"/>
          <w:lang w:val="bg-BG"/>
        </w:rPr>
        <w:t xml:space="preserve"> след отваряне на гнездото</w:t>
      </w:r>
      <w:r w:rsidR="00065D4D" w:rsidRPr="00481958">
        <w:rPr>
          <w:noProof/>
          <w:szCs w:val="22"/>
          <w:lang w:val="bg-BG"/>
        </w:rPr>
        <w:t>: 6 седмици</w:t>
      </w:r>
    </w:p>
    <w:p w14:paraId="5C573558" w14:textId="77777777" w:rsidR="00560EDA" w:rsidRPr="00481958" w:rsidRDefault="00560EDA" w:rsidP="009E7DDC">
      <w:pPr>
        <w:widowControl w:val="0"/>
        <w:rPr>
          <w:szCs w:val="22"/>
          <w:lang w:val="bg-BG"/>
        </w:rPr>
      </w:pPr>
    </w:p>
    <w:p w14:paraId="18A66B2E" w14:textId="05D2676D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t>6.4</w:t>
      </w:r>
      <w:r w:rsidRPr="00481958">
        <w:rPr>
          <w:b/>
          <w:noProof/>
          <w:szCs w:val="22"/>
          <w:lang w:val="bg-BG"/>
        </w:rPr>
        <w:tab/>
        <w:t>Специални условия на съхранение</w:t>
      </w:r>
      <w:r w:rsidR="00266F0A">
        <w:rPr>
          <w:b/>
          <w:noProof/>
          <w:szCs w:val="22"/>
          <w:lang w:val="bg-BG"/>
        </w:rPr>
        <w:fldChar w:fldCharType="begin"/>
      </w:r>
      <w:r w:rsidR="00266F0A">
        <w:rPr>
          <w:b/>
          <w:noProof/>
          <w:szCs w:val="22"/>
          <w:lang w:val="bg-BG"/>
        </w:rPr>
        <w:instrText xml:space="preserve"> DOCVARIABLE vault_nd_d6ca87b4-71d7-46c1-b877-5d166ff7e2af \* MERGEFORMAT </w:instrText>
      </w:r>
      <w:r w:rsidR="00266F0A">
        <w:rPr>
          <w:b/>
          <w:noProof/>
          <w:szCs w:val="22"/>
          <w:lang w:val="bg-BG"/>
        </w:rPr>
        <w:fldChar w:fldCharType="separate"/>
      </w:r>
      <w:r w:rsidR="00266F0A">
        <w:rPr>
          <w:b/>
          <w:noProof/>
          <w:szCs w:val="22"/>
          <w:lang w:val="bg-BG"/>
        </w:rPr>
        <w:t xml:space="preserve"> </w:t>
      </w:r>
      <w:r w:rsidR="00266F0A">
        <w:rPr>
          <w:b/>
          <w:noProof/>
          <w:szCs w:val="22"/>
          <w:lang w:val="bg-BG"/>
        </w:rPr>
        <w:fldChar w:fldCharType="end"/>
      </w:r>
    </w:p>
    <w:p w14:paraId="436A8101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</w:p>
    <w:p w14:paraId="67E3CD2A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Да не се съхранява над 30</w:t>
      </w:r>
      <w:r w:rsidR="00B65291">
        <w:rPr>
          <w:szCs w:val="22"/>
          <w:lang w:val="en-US"/>
        </w:rPr>
        <w:t> </w:t>
      </w:r>
      <w:r w:rsidRPr="00481958">
        <w:rPr>
          <w:szCs w:val="22"/>
          <w:lang w:val="bg-BG"/>
        </w:rPr>
        <w:t>°С. Ако се съхранява в хладилник, инхалатор</w:t>
      </w:r>
      <w:r w:rsidR="0096432A" w:rsidRPr="00481958">
        <w:rPr>
          <w:szCs w:val="22"/>
          <w:lang w:val="bg-BG"/>
        </w:rPr>
        <w:t>ът</w:t>
      </w:r>
      <w:r w:rsidRPr="00481958">
        <w:rPr>
          <w:szCs w:val="22"/>
          <w:lang w:val="bg-BG"/>
        </w:rPr>
        <w:t xml:space="preserve"> </w:t>
      </w:r>
      <w:r w:rsidR="0096432A" w:rsidRPr="00481958">
        <w:rPr>
          <w:szCs w:val="22"/>
          <w:lang w:val="bg-BG"/>
        </w:rPr>
        <w:t xml:space="preserve">трябва да се остави </w:t>
      </w:r>
      <w:r w:rsidRPr="00481958">
        <w:rPr>
          <w:szCs w:val="22"/>
          <w:lang w:val="bg-BG"/>
        </w:rPr>
        <w:t>на стайна температура за най-малко час преди употреба.</w:t>
      </w:r>
    </w:p>
    <w:p w14:paraId="2942C13D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</w:p>
    <w:p w14:paraId="00FC1A1B" w14:textId="77777777" w:rsidR="003A0864" w:rsidRPr="00481958" w:rsidRDefault="0096432A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И</w:t>
      </w:r>
      <w:r w:rsidR="003A0864" w:rsidRPr="00481958">
        <w:rPr>
          <w:szCs w:val="22"/>
          <w:lang w:val="bg-BG"/>
        </w:rPr>
        <w:t>нхалатор</w:t>
      </w:r>
      <w:r w:rsidRPr="00481958">
        <w:rPr>
          <w:szCs w:val="22"/>
          <w:lang w:val="bg-BG"/>
        </w:rPr>
        <w:t xml:space="preserve">ът трябва да се съхранява </w:t>
      </w:r>
      <w:r w:rsidR="003A0864" w:rsidRPr="00481958">
        <w:rPr>
          <w:szCs w:val="22"/>
          <w:lang w:val="bg-BG"/>
        </w:rPr>
        <w:t xml:space="preserve">в запечатаното гнездо, за да се предпази от влага и </w:t>
      </w:r>
      <w:r w:rsidRPr="00481958">
        <w:rPr>
          <w:szCs w:val="22"/>
          <w:lang w:val="bg-BG"/>
        </w:rPr>
        <w:t>да се</w:t>
      </w:r>
      <w:r w:rsidR="003A0864" w:rsidRPr="00481958">
        <w:rPr>
          <w:szCs w:val="22"/>
          <w:lang w:val="bg-BG"/>
        </w:rPr>
        <w:t xml:space="preserve"> извад</w:t>
      </w:r>
      <w:r w:rsidRPr="00481958">
        <w:rPr>
          <w:szCs w:val="22"/>
          <w:lang w:val="bg-BG"/>
        </w:rPr>
        <w:t>и</w:t>
      </w:r>
      <w:r w:rsidR="003A0864" w:rsidRPr="00481958">
        <w:rPr>
          <w:szCs w:val="22"/>
          <w:lang w:val="bg-BG"/>
        </w:rPr>
        <w:t xml:space="preserve"> само непосредствено преди </w:t>
      </w:r>
      <w:r w:rsidR="007B24CD" w:rsidRPr="00481958">
        <w:rPr>
          <w:szCs w:val="22"/>
          <w:lang w:val="bg-BG"/>
        </w:rPr>
        <w:t xml:space="preserve">първата </w:t>
      </w:r>
      <w:r w:rsidR="003A0864" w:rsidRPr="00481958">
        <w:rPr>
          <w:szCs w:val="22"/>
          <w:lang w:val="bg-BG"/>
        </w:rPr>
        <w:t>употреба.</w:t>
      </w:r>
    </w:p>
    <w:p w14:paraId="62822239" w14:textId="77777777" w:rsidR="00C50E08" w:rsidRPr="00481958" w:rsidRDefault="00C50E08" w:rsidP="00C50E08">
      <w:pPr>
        <w:widowControl w:val="0"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</w:p>
    <w:p w14:paraId="3567C930" w14:textId="77777777" w:rsidR="00C50E08" w:rsidRPr="00481958" w:rsidRDefault="00C50E08" w:rsidP="00C50E08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Датата, след която инхалаторът не трябва да се използва</w:t>
      </w:r>
      <w:r w:rsidR="007079EB" w:rsidRPr="00481958">
        <w:rPr>
          <w:szCs w:val="22"/>
          <w:lang w:val="bg-BG"/>
        </w:rPr>
        <w:t>,</w:t>
      </w:r>
      <w:r w:rsidRPr="00481958">
        <w:rPr>
          <w:szCs w:val="22"/>
          <w:lang w:val="bg-BG"/>
        </w:rPr>
        <w:t xml:space="preserve"> трябва да се напише на предвиденото за това място върху етикета. Датата трябва да се напише веднага след изваждане на инхалатора от гнездото.</w:t>
      </w:r>
    </w:p>
    <w:p w14:paraId="699E0BA1" w14:textId="77777777" w:rsidR="00C50E08" w:rsidRPr="00481958" w:rsidRDefault="00C50E08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</w:p>
    <w:p w14:paraId="6F310D7B" w14:textId="77777777" w:rsidR="003A0864" w:rsidRPr="00481958" w:rsidRDefault="003A0864" w:rsidP="003A0864">
      <w:pPr>
        <w:widowControl w:val="0"/>
        <w:numPr>
          <w:ilvl w:val="1"/>
          <w:numId w:val="15"/>
        </w:numPr>
        <w:tabs>
          <w:tab w:val="clear" w:pos="570"/>
          <w:tab w:val="left" w:pos="567"/>
        </w:tabs>
        <w:spacing w:line="240" w:lineRule="auto"/>
        <w:ind w:left="0" w:firstLine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Вид и съдържание на опаковката</w:t>
      </w:r>
    </w:p>
    <w:p w14:paraId="47DF1A66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</w:p>
    <w:p w14:paraId="5504987D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Инхалаторът </w:t>
      </w:r>
      <w:r w:rsidR="008F32D9" w:rsidRPr="00481958">
        <w:rPr>
          <w:szCs w:val="22"/>
          <w:lang w:val="bg-BG"/>
        </w:rPr>
        <w:t xml:space="preserve">ELLIPTA </w:t>
      </w:r>
      <w:r w:rsidRPr="00481958">
        <w:rPr>
          <w:szCs w:val="22"/>
          <w:lang w:val="bg-BG"/>
        </w:rPr>
        <w:t>се състои от светлосиво тяло, червен капак на мундщука и брояч на дозите, опакован е в гнездо от ламинирано фолио, съдържащо саше със сушител</w:t>
      </w:r>
      <w:r w:rsidR="00DE2E07">
        <w:rPr>
          <w:szCs w:val="22"/>
          <w:lang w:val="bg-BG"/>
        </w:rPr>
        <w:t xml:space="preserve"> силика</w:t>
      </w:r>
      <w:r w:rsidR="00611460">
        <w:rPr>
          <w:szCs w:val="22"/>
          <w:lang w:val="bg-BG"/>
        </w:rPr>
        <w:t>гел</w:t>
      </w:r>
      <w:r w:rsidRPr="00481958">
        <w:rPr>
          <w:szCs w:val="22"/>
          <w:lang w:val="bg-BG"/>
        </w:rPr>
        <w:t xml:space="preserve">. Гнездото е запечатано с </w:t>
      </w:r>
      <w:r w:rsidR="00B72285" w:rsidRPr="00481958">
        <w:rPr>
          <w:szCs w:val="22"/>
          <w:lang w:val="bg-BG"/>
        </w:rPr>
        <w:t>отлепващо</w:t>
      </w:r>
      <w:r w:rsidRPr="00481958">
        <w:rPr>
          <w:szCs w:val="22"/>
          <w:lang w:val="bg-BG"/>
        </w:rPr>
        <w:t xml:space="preserve"> се </w:t>
      </w:r>
      <w:r w:rsidR="00B72285" w:rsidRPr="00481958">
        <w:rPr>
          <w:szCs w:val="22"/>
          <w:lang w:val="bg-BG"/>
        </w:rPr>
        <w:t xml:space="preserve">покритие от </w:t>
      </w:r>
      <w:r w:rsidRPr="00481958">
        <w:rPr>
          <w:szCs w:val="22"/>
          <w:lang w:val="bg-BG"/>
        </w:rPr>
        <w:t>фолио.</w:t>
      </w:r>
    </w:p>
    <w:p w14:paraId="2C5AE0A8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</w:p>
    <w:p w14:paraId="3569606D" w14:textId="77777777" w:rsidR="003A0864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Инхалаторът е многокомпонентно устройство, съставено от полипропилен, полиетилен с висока плътност, полиоксиметилен, полибутилентерефталат, акрилонитрилбутадиенстирен, поликарбонат и неръждаема стомана.</w:t>
      </w:r>
    </w:p>
    <w:p w14:paraId="26A515CF" w14:textId="77777777" w:rsidR="00611460" w:rsidRDefault="00611460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</w:p>
    <w:p w14:paraId="2642625E" w14:textId="77777777" w:rsidR="00611460" w:rsidRPr="00481958" w:rsidRDefault="00611460" w:rsidP="00611460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Инхалаторът съдържа два блистера от ламинирано алуминиево фолио със 7 или 30 дози.</w:t>
      </w:r>
    </w:p>
    <w:p w14:paraId="5BC48484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</w:p>
    <w:p w14:paraId="1D1CAA06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Опаковки </w:t>
      </w:r>
      <w:r w:rsidR="005560F8">
        <w:rPr>
          <w:szCs w:val="22"/>
          <w:lang w:val="bg-BG"/>
        </w:rPr>
        <w:t>с</w:t>
      </w:r>
      <w:r w:rsidR="00A7630D">
        <w:rPr>
          <w:szCs w:val="22"/>
          <w:lang w:val="bg-BG"/>
        </w:rPr>
        <w:t xml:space="preserve"> 1</w:t>
      </w:r>
      <w:r w:rsidRPr="00481958">
        <w:rPr>
          <w:szCs w:val="22"/>
          <w:lang w:val="bg-BG"/>
        </w:rPr>
        <w:t xml:space="preserve"> инхалатор</w:t>
      </w:r>
      <w:r w:rsidR="002D5E7A" w:rsidRPr="00481958">
        <w:rPr>
          <w:szCs w:val="22"/>
          <w:lang w:val="bg-BG"/>
        </w:rPr>
        <w:t xml:space="preserve"> </w:t>
      </w:r>
      <w:r w:rsidR="006622BD" w:rsidRPr="00481958">
        <w:rPr>
          <w:szCs w:val="22"/>
          <w:lang w:val="bg-BG"/>
        </w:rPr>
        <w:t xml:space="preserve">със </w:t>
      </w:r>
      <w:r w:rsidR="002D5E7A" w:rsidRPr="00481958">
        <w:rPr>
          <w:szCs w:val="22"/>
          <w:lang w:val="bg-BG"/>
        </w:rPr>
        <w:t>7</w:t>
      </w:r>
      <w:r w:rsidRPr="00481958">
        <w:rPr>
          <w:szCs w:val="22"/>
          <w:lang w:val="bg-BG"/>
        </w:rPr>
        <w:t xml:space="preserve"> ил</w:t>
      </w:r>
      <w:r w:rsidR="00B07676" w:rsidRPr="00481958">
        <w:rPr>
          <w:szCs w:val="22"/>
          <w:lang w:val="bg-BG"/>
        </w:rPr>
        <w:t>и 30 дози.</w:t>
      </w:r>
      <w:r w:rsidR="00611460">
        <w:rPr>
          <w:szCs w:val="22"/>
          <w:lang w:val="bg-BG"/>
        </w:rPr>
        <w:t xml:space="preserve"> </w:t>
      </w:r>
      <w:r w:rsidR="00D66E7E" w:rsidRPr="00481958">
        <w:rPr>
          <w:szCs w:val="22"/>
          <w:lang w:val="bg-BG"/>
        </w:rPr>
        <w:t>Групов</w:t>
      </w:r>
      <w:r w:rsidR="00A7630D">
        <w:rPr>
          <w:szCs w:val="22"/>
          <w:lang w:val="bg-BG"/>
        </w:rPr>
        <w:t>и</w:t>
      </w:r>
      <w:r w:rsidR="00D66E7E" w:rsidRPr="00481958">
        <w:rPr>
          <w:szCs w:val="22"/>
          <w:lang w:val="bg-BG"/>
        </w:rPr>
        <w:t xml:space="preserve"> опаковк</w:t>
      </w:r>
      <w:r w:rsidR="00A7630D">
        <w:rPr>
          <w:szCs w:val="22"/>
          <w:lang w:val="bg-BG"/>
        </w:rPr>
        <w:t>и</w:t>
      </w:r>
      <w:r w:rsidR="00A7630D">
        <w:rPr>
          <w:rStyle w:val="rynqvb"/>
          <w:lang w:val="bg-BG"/>
        </w:rPr>
        <w:t>, съдържащи 90</w:t>
      </w:r>
      <w:r w:rsidR="00D66E7E" w:rsidRPr="00481958">
        <w:rPr>
          <w:szCs w:val="22"/>
          <w:lang w:val="bg-BG"/>
        </w:rPr>
        <w:t xml:space="preserve"> </w:t>
      </w:r>
      <w:r w:rsidR="00C11D59">
        <w:rPr>
          <w:szCs w:val="22"/>
          <w:lang w:val="bg-BG"/>
        </w:rPr>
        <w:t>(</w:t>
      </w:r>
      <w:r w:rsidRPr="00481958">
        <w:rPr>
          <w:szCs w:val="22"/>
          <w:lang w:val="bg-BG"/>
        </w:rPr>
        <w:t xml:space="preserve">3 </w:t>
      </w:r>
      <w:r w:rsidR="00A7630D" w:rsidRPr="00481958">
        <w:rPr>
          <w:szCs w:val="22"/>
          <w:lang w:val="bg-BG"/>
        </w:rPr>
        <w:t>инхалатор</w:t>
      </w:r>
      <w:r w:rsidR="00A7630D">
        <w:rPr>
          <w:szCs w:val="22"/>
          <w:lang w:val="bg-BG"/>
        </w:rPr>
        <w:t>а по</w:t>
      </w:r>
      <w:r w:rsidRPr="00481958">
        <w:rPr>
          <w:szCs w:val="22"/>
          <w:lang w:val="bg-BG"/>
        </w:rPr>
        <w:t xml:space="preserve"> 30</w:t>
      </w:r>
      <w:r w:rsidR="00A7630D">
        <w:rPr>
          <w:szCs w:val="22"/>
          <w:lang w:val="bg-BG"/>
        </w:rPr>
        <w:t>)</w:t>
      </w:r>
      <w:r w:rsidRPr="00481958">
        <w:rPr>
          <w:szCs w:val="22"/>
          <w:lang w:val="bg-BG"/>
        </w:rPr>
        <w:t xml:space="preserve"> дози.</w:t>
      </w:r>
    </w:p>
    <w:p w14:paraId="6FB37B7F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bg-BG"/>
        </w:rPr>
      </w:pPr>
    </w:p>
    <w:p w14:paraId="5395B6BD" w14:textId="77777777" w:rsidR="003A0864" w:rsidRPr="00481958" w:rsidRDefault="003A0864" w:rsidP="003A0864">
      <w:pPr>
        <w:widowControl w:val="0"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  <w:r w:rsidRPr="00481958">
        <w:rPr>
          <w:szCs w:val="22"/>
          <w:lang w:val="bg-BG"/>
        </w:rPr>
        <w:t xml:space="preserve">Не всички видове опаковки могат да бъдат пуснати </w:t>
      </w:r>
      <w:r w:rsidR="00FE4DAC">
        <w:rPr>
          <w:szCs w:val="22"/>
          <w:lang w:val="bg-BG"/>
        </w:rPr>
        <w:t>на пазара</w:t>
      </w:r>
      <w:r w:rsidRPr="00481958">
        <w:rPr>
          <w:szCs w:val="22"/>
          <w:lang w:val="bg-BG"/>
        </w:rPr>
        <w:t>.</w:t>
      </w:r>
    </w:p>
    <w:p w14:paraId="31905763" w14:textId="77777777" w:rsidR="00A12D2A" w:rsidRPr="00481958" w:rsidRDefault="00A12D2A" w:rsidP="009E7DDC">
      <w:pPr>
        <w:widowControl w:val="0"/>
        <w:rPr>
          <w:szCs w:val="22"/>
          <w:lang w:val="bg-BG"/>
        </w:rPr>
      </w:pPr>
    </w:p>
    <w:p w14:paraId="09754BEE" w14:textId="07FE9CB5" w:rsidR="002D5E7A" w:rsidRPr="00481958" w:rsidRDefault="002D5E7A" w:rsidP="00DC3153">
      <w:pPr>
        <w:keepNext/>
        <w:widowControl w:val="0"/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bookmarkStart w:id="4" w:name="OLE_LINK1"/>
      <w:r w:rsidRPr="00481958">
        <w:rPr>
          <w:b/>
          <w:noProof/>
          <w:szCs w:val="22"/>
          <w:lang w:val="bg-BG"/>
        </w:rPr>
        <w:t>6.6</w:t>
      </w:r>
      <w:r w:rsidRPr="00481958">
        <w:rPr>
          <w:b/>
          <w:noProof/>
          <w:szCs w:val="22"/>
          <w:lang w:val="bg-BG"/>
        </w:rPr>
        <w:tab/>
        <w:t>Специални предпазни мерки при изхвърляне</w:t>
      </w:r>
      <w:r w:rsidR="00266F0A">
        <w:rPr>
          <w:b/>
          <w:noProof/>
          <w:szCs w:val="22"/>
          <w:lang w:val="bg-BG"/>
        </w:rPr>
        <w:fldChar w:fldCharType="begin"/>
      </w:r>
      <w:r w:rsidR="00266F0A">
        <w:rPr>
          <w:b/>
          <w:noProof/>
          <w:szCs w:val="22"/>
          <w:lang w:val="bg-BG"/>
        </w:rPr>
        <w:instrText xml:space="preserve"> DOCVARIABLE vault_nd_cb2b17b3-b3e8-467c-8364-c597108d32bb \* MERGEFORMAT </w:instrText>
      </w:r>
      <w:r w:rsidR="00266F0A">
        <w:rPr>
          <w:b/>
          <w:noProof/>
          <w:szCs w:val="22"/>
          <w:lang w:val="bg-BG"/>
        </w:rPr>
        <w:fldChar w:fldCharType="separate"/>
      </w:r>
      <w:r w:rsidR="00266F0A">
        <w:rPr>
          <w:b/>
          <w:noProof/>
          <w:szCs w:val="22"/>
          <w:lang w:val="bg-BG"/>
        </w:rPr>
        <w:t xml:space="preserve"> </w:t>
      </w:r>
      <w:r w:rsidR="00266F0A">
        <w:rPr>
          <w:b/>
          <w:noProof/>
          <w:szCs w:val="22"/>
          <w:lang w:val="bg-BG"/>
        </w:rPr>
        <w:fldChar w:fldCharType="end"/>
      </w:r>
    </w:p>
    <w:p w14:paraId="73EEB091" w14:textId="77777777" w:rsidR="002D5E7A" w:rsidRPr="00481958" w:rsidRDefault="002D5E7A" w:rsidP="00DC3153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noProof/>
          <w:szCs w:val="22"/>
          <w:lang w:val="bg-BG"/>
        </w:rPr>
      </w:pPr>
    </w:p>
    <w:p w14:paraId="26F892FA" w14:textId="77777777" w:rsidR="002D5E7A" w:rsidRPr="00481958" w:rsidRDefault="002D5E7A" w:rsidP="00CB6E79">
      <w:pPr>
        <w:widowControl w:val="0"/>
        <w:spacing w:line="240" w:lineRule="auto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bookmarkEnd w:id="4"/>
    <w:p w14:paraId="292B54AB" w14:textId="77777777" w:rsidR="00812D16" w:rsidRPr="00481958" w:rsidRDefault="00812D16" w:rsidP="009E7DDC">
      <w:pPr>
        <w:widowControl w:val="0"/>
        <w:spacing w:line="240" w:lineRule="auto"/>
        <w:rPr>
          <w:szCs w:val="22"/>
          <w:lang w:val="bg-BG"/>
        </w:rPr>
      </w:pPr>
    </w:p>
    <w:p w14:paraId="7E5BE169" w14:textId="77777777" w:rsidR="00F27BC8" w:rsidRPr="00481958" w:rsidRDefault="00F27BC8" w:rsidP="009E7DDC">
      <w:pPr>
        <w:widowControl w:val="0"/>
        <w:spacing w:line="240" w:lineRule="auto"/>
        <w:rPr>
          <w:szCs w:val="22"/>
          <w:lang w:val="bg-BG"/>
        </w:rPr>
      </w:pPr>
    </w:p>
    <w:p w14:paraId="25E36950" w14:textId="77777777" w:rsidR="002D5E7A" w:rsidRPr="00481958" w:rsidRDefault="002D5E7A" w:rsidP="006A12BE">
      <w:pPr>
        <w:keepNext/>
        <w:widowControl w:val="0"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lastRenderedPageBreak/>
        <w:t>7.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ПРИТЕЖАТЕЛ НА РАЗРЕШЕНИЕТО ЗА УПОТРЕБА</w:t>
      </w:r>
    </w:p>
    <w:p w14:paraId="204BF8C2" w14:textId="77777777" w:rsidR="00812D16" w:rsidRPr="00481958" w:rsidRDefault="00812D16" w:rsidP="006A12BE">
      <w:pPr>
        <w:keepNext/>
        <w:widowControl w:val="0"/>
        <w:rPr>
          <w:szCs w:val="22"/>
          <w:lang w:val="bg-BG"/>
        </w:rPr>
      </w:pPr>
    </w:p>
    <w:p w14:paraId="1D92E406" w14:textId="77777777" w:rsidR="002A56D1" w:rsidRPr="00615923" w:rsidRDefault="002A56D1" w:rsidP="006A12BE">
      <w:pPr>
        <w:keepNext/>
        <w:rPr>
          <w:rFonts w:eastAsia="SimSun"/>
          <w:lang w:val="bg-BG"/>
        </w:rPr>
      </w:pPr>
      <w:r>
        <w:rPr>
          <w:rFonts w:eastAsia="SimSun"/>
        </w:rPr>
        <w:t>GlaxoSmithKline</w:t>
      </w:r>
      <w:ins w:id="5" w:author="Author" w:date="2025-02-20T12:09:00Z">
        <w:r w:rsidR="000B4B0F">
          <w:rPr>
            <w:rFonts w:eastAsia="SimSun"/>
            <w:lang w:val="en-US"/>
          </w:rPr>
          <w:t xml:space="preserve"> Trading Services </w:t>
        </w:r>
      </w:ins>
      <w:del w:id="6" w:author="Author" w:date="2025-02-20T12:09:00Z">
        <w:r w:rsidRPr="00F322E4" w:rsidDel="000B4B0F">
          <w:rPr>
            <w:rFonts w:eastAsia="SimSun"/>
            <w:lang w:val="bg-BG"/>
          </w:rPr>
          <w:delText xml:space="preserve"> (</w:delText>
        </w:r>
        <w:r w:rsidDel="000B4B0F">
          <w:rPr>
            <w:rFonts w:eastAsia="SimSun"/>
            <w:lang w:val="bg-BG"/>
          </w:rPr>
          <w:delText>Ireland</w:delText>
        </w:r>
        <w:r w:rsidRPr="00F322E4" w:rsidDel="000B4B0F">
          <w:rPr>
            <w:rFonts w:eastAsia="SimSun"/>
            <w:lang w:val="bg-BG"/>
          </w:rPr>
          <w:delText xml:space="preserve">) </w:delText>
        </w:r>
      </w:del>
      <w:r w:rsidRPr="0014672D">
        <w:rPr>
          <w:rFonts w:eastAsia="SimSun"/>
        </w:rPr>
        <w:t>Limited</w:t>
      </w:r>
    </w:p>
    <w:p w14:paraId="274280D7" w14:textId="77777777" w:rsidR="002A56D1" w:rsidRPr="0014672D" w:rsidRDefault="002A56D1" w:rsidP="006A12BE">
      <w:pPr>
        <w:keepNext/>
        <w:rPr>
          <w:rFonts w:eastAsia="SimSun"/>
        </w:rPr>
      </w:pPr>
      <w:r>
        <w:rPr>
          <w:rFonts w:eastAsia="SimSun"/>
        </w:rPr>
        <w:t>12 Riverwalk</w:t>
      </w:r>
    </w:p>
    <w:p w14:paraId="3D557699" w14:textId="77777777" w:rsidR="002A56D1" w:rsidRPr="00CE2B58" w:rsidRDefault="002A56D1" w:rsidP="006A12BE">
      <w:pPr>
        <w:keepNext/>
        <w:rPr>
          <w:rFonts w:eastAsia="SimSun"/>
          <w:lang w:val="bg-BG"/>
        </w:rPr>
      </w:pPr>
      <w:r w:rsidRPr="0014672D">
        <w:rPr>
          <w:rFonts w:eastAsia="SimSun"/>
        </w:rPr>
        <w:t>Citywest Business Campus</w:t>
      </w:r>
    </w:p>
    <w:p w14:paraId="12B391CB" w14:textId="77777777" w:rsidR="002A56D1" w:rsidRPr="00CE2B58" w:rsidRDefault="002A56D1" w:rsidP="006A12BE">
      <w:pPr>
        <w:keepNext/>
        <w:rPr>
          <w:rFonts w:eastAsia="SimSun"/>
          <w:lang w:val="bg-BG"/>
        </w:rPr>
      </w:pPr>
      <w:r>
        <w:rPr>
          <w:rFonts w:eastAsia="SimSun"/>
        </w:rPr>
        <w:t>Dublin 24</w:t>
      </w:r>
    </w:p>
    <w:p w14:paraId="0DECD3CB" w14:textId="77777777" w:rsidR="002A56D1" w:rsidRDefault="002A56D1" w:rsidP="002A56D1">
      <w:pPr>
        <w:rPr>
          <w:ins w:id="7" w:author="Author" w:date="2025-02-20T12:09:00Z"/>
          <w:rFonts w:eastAsia="SimSun"/>
          <w:lang w:val="en-US"/>
        </w:rPr>
      </w:pPr>
      <w:r>
        <w:rPr>
          <w:rFonts w:eastAsia="SimSun"/>
          <w:lang w:val="bg-BG"/>
        </w:rPr>
        <w:t>Ирландия</w:t>
      </w:r>
    </w:p>
    <w:p w14:paraId="5185CB51" w14:textId="77777777" w:rsidR="000B4B0F" w:rsidRPr="001A1A0F" w:rsidRDefault="000B4B0F" w:rsidP="000B4B0F">
      <w:pPr>
        <w:keepNext/>
        <w:spacing w:line="240" w:lineRule="auto"/>
        <w:rPr>
          <w:ins w:id="8" w:author="Author" w:date="2025-02-20T12:09:00Z"/>
          <w:szCs w:val="22"/>
        </w:rPr>
      </w:pPr>
      <w:ins w:id="9" w:author="Author" w:date="2025-02-20T12:09:00Z">
        <w:r>
          <w:rPr>
            <w:szCs w:val="22"/>
          </w:rPr>
          <w:t>D24 YK11</w:t>
        </w:r>
      </w:ins>
    </w:p>
    <w:p w14:paraId="14D5C196" w14:textId="77777777" w:rsidR="000B4B0F" w:rsidRPr="000B4B0F" w:rsidRDefault="000B4B0F" w:rsidP="002A56D1">
      <w:pPr>
        <w:rPr>
          <w:rFonts w:eastAsia="SimSun"/>
          <w:lang w:val="en-US"/>
          <w:rPrChange w:id="10" w:author="Author" w:date="2025-02-20T12:09:00Z">
            <w:rPr>
              <w:rFonts w:eastAsia="SimSun"/>
              <w:lang w:val="bg-BG"/>
            </w:rPr>
          </w:rPrChange>
        </w:rPr>
      </w:pPr>
    </w:p>
    <w:p w14:paraId="67706531" w14:textId="77777777" w:rsidR="002D5E7A" w:rsidRPr="00481958" w:rsidRDefault="002D5E7A" w:rsidP="009E7DDC">
      <w:pPr>
        <w:widowControl w:val="0"/>
        <w:rPr>
          <w:szCs w:val="22"/>
          <w:lang w:val="bg-BG"/>
        </w:rPr>
      </w:pPr>
    </w:p>
    <w:p w14:paraId="5DE6F080" w14:textId="77777777" w:rsidR="00812D16" w:rsidRPr="00481958" w:rsidRDefault="00812D16" w:rsidP="009E7DDC">
      <w:pPr>
        <w:widowControl w:val="0"/>
        <w:rPr>
          <w:szCs w:val="22"/>
          <w:lang w:val="bg-BG"/>
        </w:rPr>
      </w:pPr>
    </w:p>
    <w:p w14:paraId="7FA54752" w14:textId="77777777" w:rsidR="002D5E7A" w:rsidRPr="00481958" w:rsidRDefault="002D5E7A" w:rsidP="00CB6E79">
      <w:pPr>
        <w:keepNext/>
        <w:widowControl w:val="0"/>
        <w:spacing w:line="240" w:lineRule="auto"/>
        <w:ind w:left="567" w:hanging="567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8.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НОМЕР</w:t>
      </w:r>
      <w:r w:rsidR="00B07676" w:rsidRPr="00481958">
        <w:rPr>
          <w:b/>
          <w:noProof/>
          <w:szCs w:val="22"/>
          <w:lang w:val="bg-BG"/>
        </w:rPr>
        <w:t>(А) НА РАЗРЕШЕНИЕТО ЗА УПОТРЕБА</w:t>
      </w:r>
    </w:p>
    <w:p w14:paraId="02AE196B" w14:textId="77777777" w:rsidR="00812D16" w:rsidRPr="00481958" w:rsidRDefault="00812D16" w:rsidP="00CB6E79">
      <w:pPr>
        <w:keepNext/>
        <w:widowControl w:val="0"/>
        <w:rPr>
          <w:szCs w:val="22"/>
          <w:lang w:val="bg-BG"/>
        </w:rPr>
      </w:pPr>
    </w:p>
    <w:p w14:paraId="6C11BE76" w14:textId="77777777" w:rsidR="00C43030" w:rsidRPr="00481958" w:rsidRDefault="00C43030" w:rsidP="00C43030">
      <w:pPr>
        <w:keepNext/>
        <w:suppressLineNumbers/>
        <w:ind w:left="567" w:hanging="567"/>
        <w:rPr>
          <w:lang w:val="bg-BG"/>
        </w:rPr>
      </w:pPr>
      <w:r w:rsidRPr="00481958">
        <w:rPr>
          <w:lang w:val="bg-BG"/>
        </w:rPr>
        <w:t>EU/1/14/898/001</w:t>
      </w:r>
    </w:p>
    <w:p w14:paraId="7FC4B598" w14:textId="77777777" w:rsidR="00C43030" w:rsidRPr="00481958" w:rsidRDefault="00C43030" w:rsidP="00CE6C04">
      <w:pPr>
        <w:suppressLineNumbers/>
        <w:ind w:left="567" w:hanging="567"/>
        <w:rPr>
          <w:lang w:val="bg-BG"/>
        </w:rPr>
      </w:pPr>
      <w:r w:rsidRPr="00481958">
        <w:rPr>
          <w:lang w:val="bg-BG"/>
        </w:rPr>
        <w:t>EU/1/14/898/002</w:t>
      </w:r>
    </w:p>
    <w:p w14:paraId="38777B62" w14:textId="77777777" w:rsidR="00C43030" w:rsidRPr="00481958" w:rsidRDefault="00C43030" w:rsidP="00CE6C04">
      <w:pPr>
        <w:suppressLineNumbers/>
        <w:ind w:left="567" w:hanging="567"/>
        <w:rPr>
          <w:b/>
          <w:szCs w:val="22"/>
          <w:lang w:val="bg-BG"/>
        </w:rPr>
      </w:pPr>
      <w:r w:rsidRPr="00481958">
        <w:rPr>
          <w:lang w:val="bg-BG"/>
        </w:rPr>
        <w:t>EU/1/14/898/003</w:t>
      </w:r>
    </w:p>
    <w:p w14:paraId="5AC53F7C" w14:textId="77777777" w:rsidR="00812D16" w:rsidRPr="00481958" w:rsidRDefault="00812D16" w:rsidP="009E7DDC">
      <w:pPr>
        <w:widowControl w:val="0"/>
        <w:rPr>
          <w:szCs w:val="22"/>
          <w:lang w:val="bg-BG"/>
        </w:rPr>
      </w:pPr>
    </w:p>
    <w:p w14:paraId="5C214C91" w14:textId="77777777" w:rsidR="00C43030" w:rsidRPr="00481958" w:rsidRDefault="00C43030" w:rsidP="009E7DDC">
      <w:pPr>
        <w:widowControl w:val="0"/>
        <w:rPr>
          <w:szCs w:val="22"/>
          <w:lang w:val="bg-BG"/>
        </w:rPr>
      </w:pPr>
    </w:p>
    <w:p w14:paraId="04832C53" w14:textId="77777777" w:rsidR="002D5E7A" w:rsidRPr="00481958" w:rsidRDefault="002D5E7A" w:rsidP="00CB6E79">
      <w:pPr>
        <w:keepNext/>
        <w:widowControl w:val="0"/>
        <w:spacing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9.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ДАТА НА ПЪРВО РАЗРЕШАВАНЕ/ПОДНОВЯВАНЕ НА РАЗРЕШЕНИЕТО ЗА УПОТРЕБА</w:t>
      </w:r>
    </w:p>
    <w:p w14:paraId="374810DE" w14:textId="77777777" w:rsidR="002D5E7A" w:rsidRPr="00481958" w:rsidRDefault="002D5E7A" w:rsidP="00CB6E79">
      <w:pPr>
        <w:keepNext/>
        <w:widowControl w:val="0"/>
        <w:spacing w:line="240" w:lineRule="auto"/>
        <w:rPr>
          <w:szCs w:val="22"/>
          <w:lang w:val="bg-BG"/>
        </w:rPr>
      </w:pPr>
    </w:p>
    <w:p w14:paraId="62BBEEA3" w14:textId="77777777" w:rsidR="00812D16" w:rsidRDefault="00EB4016" w:rsidP="009E7DDC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Дата на първо разрешаване: 8 май 2014</w:t>
      </w:r>
      <w:r w:rsidR="00FA214D">
        <w:rPr>
          <w:szCs w:val="22"/>
          <w:lang w:val="bg-BG"/>
        </w:rPr>
        <w:t xml:space="preserve"> г.</w:t>
      </w:r>
    </w:p>
    <w:p w14:paraId="5EBEC2D2" w14:textId="77777777" w:rsidR="00611460" w:rsidRPr="00F322E4" w:rsidRDefault="00611460" w:rsidP="009E7DDC">
      <w:pPr>
        <w:widowControl w:val="0"/>
        <w:rPr>
          <w:szCs w:val="22"/>
          <w:lang w:val="bg-BG"/>
        </w:rPr>
      </w:pPr>
      <w:r>
        <w:rPr>
          <w:szCs w:val="22"/>
          <w:lang w:val="bg-BG"/>
        </w:rPr>
        <w:t>Дата на последно подновяване:</w:t>
      </w:r>
      <w:r w:rsidR="008965E1" w:rsidRPr="00F322E4">
        <w:rPr>
          <w:szCs w:val="22"/>
          <w:lang w:val="bg-BG"/>
        </w:rPr>
        <w:t xml:space="preserve"> </w:t>
      </w:r>
      <w:r w:rsidR="008965E1" w:rsidRPr="00CE6C04">
        <w:rPr>
          <w:szCs w:val="22"/>
          <w:lang w:val="bg-BG"/>
        </w:rPr>
        <w:t>15 януари 2019 г.</w:t>
      </w:r>
    </w:p>
    <w:p w14:paraId="5744E9CC" w14:textId="77777777" w:rsidR="00EB4016" w:rsidRPr="00481958" w:rsidRDefault="00EB4016" w:rsidP="009E7DDC">
      <w:pPr>
        <w:widowControl w:val="0"/>
        <w:rPr>
          <w:szCs w:val="22"/>
          <w:lang w:val="bg-BG"/>
        </w:rPr>
      </w:pPr>
    </w:p>
    <w:p w14:paraId="09CA2C73" w14:textId="77777777" w:rsidR="00EB4016" w:rsidRPr="00481958" w:rsidRDefault="00EB4016" w:rsidP="009E7DDC">
      <w:pPr>
        <w:widowControl w:val="0"/>
        <w:rPr>
          <w:szCs w:val="22"/>
          <w:lang w:val="bg-BG"/>
        </w:rPr>
      </w:pPr>
    </w:p>
    <w:p w14:paraId="2C17FC7D" w14:textId="77777777" w:rsidR="002D5E7A" w:rsidRPr="00481958" w:rsidRDefault="002D5E7A" w:rsidP="000D52DE">
      <w:pPr>
        <w:keepNext/>
        <w:widowControl w:val="0"/>
        <w:spacing w:line="240" w:lineRule="auto"/>
        <w:ind w:left="567" w:hanging="567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10.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szCs w:val="22"/>
          <w:lang w:val="bg-BG"/>
        </w:rPr>
        <w:t>ДАТА НА АКТУАЛИЗИРАНЕ НА ТЕКСТА</w:t>
      </w:r>
    </w:p>
    <w:p w14:paraId="2F3E108B" w14:textId="77777777" w:rsidR="002D5E7A" w:rsidRPr="00481958" w:rsidRDefault="002D5E7A" w:rsidP="000D52DE">
      <w:pPr>
        <w:keepNext/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val="bg-BG"/>
        </w:rPr>
      </w:pPr>
    </w:p>
    <w:p w14:paraId="7B0D62C2" w14:textId="77777777" w:rsidR="00F41CA3" w:rsidRPr="00481958" w:rsidRDefault="00F41CA3" w:rsidP="000D52DE">
      <w:pPr>
        <w:keepNext/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val="bg-BG"/>
        </w:rPr>
      </w:pPr>
    </w:p>
    <w:p w14:paraId="4B92AA81" w14:textId="77777777" w:rsidR="002D5E7A" w:rsidRPr="00481958" w:rsidRDefault="002D5E7A" w:rsidP="00CB6E79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  <w:lang w:val="bg-BG"/>
        </w:rPr>
      </w:pPr>
      <w:r w:rsidRPr="00481958">
        <w:rPr>
          <w:noProof/>
          <w:szCs w:val="22"/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bookmarkStart w:id="11" w:name="_Hlk133241374"/>
      <w:r w:rsidR="00B65291">
        <w:fldChar w:fldCharType="begin"/>
      </w:r>
      <w:r w:rsidR="00B65291">
        <w:instrText xml:space="preserve"> HYPERLINK</w:instrText>
      </w:r>
      <w:r w:rsidR="00B65291" w:rsidRPr="00871843">
        <w:rPr>
          <w:lang w:val="bg-BG"/>
        </w:rPr>
        <w:instrText xml:space="preserve"> "</w:instrText>
      </w:r>
      <w:r w:rsidR="00B65291">
        <w:instrText>http</w:instrText>
      </w:r>
      <w:r w:rsidR="00B65291" w:rsidRPr="00871843">
        <w:rPr>
          <w:lang w:val="bg-BG"/>
        </w:rPr>
        <w:instrText>://</w:instrText>
      </w:r>
      <w:r w:rsidR="00B65291">
        <w:instrText>www</w:instrText>
      </w:r>
      <w:r w:rsidR="00B65291" w:rsidRPr="00871843">
        <w:rPr>
          <w:lang w:val="bg-BG"/>
        </w:rPr>
        <w:instrText>.</w:instrText>
      </w:r>
      <w:r w:rsidR="00B65291">
        <w:instrText>ema</w:instrText>
      </w:r>
      <w:r w:rsidR="00B65291" w:rsidRPr="00871843">
        <w:rPr>
          <w:lang w:val="bg-BG"/>
        </w:rPr>
        <w:instrText>.</w:instrText>
      </w:r>
      <w:r w:rsidR="00B65291">
        <w:instrText>europa</w:instrText>
      </w:r>
      <w:r w:rsidR="00B65291" w:rsidRPr="00871843">
        <w:rPr>
          <w:lang w:val="bg-BG"/>
        </w:rPr>
        <w:instrText>.</w:instrText>
      </w:r>
      <w:r w:rsidR="00B65291">
        <w:instrText>eu</w:instrText>
      </w:r>
      <w:r w:rsidR="00B65291" w:rsidRPr="00871843">
        <w:rPr>
          <w:lang w:val="bg-BG"/>
        </w:rPr>
        <w:instrText>/"</w:instrText>
      </w:r>
      <w:r w:rsidR="00B65291">
        <w:fldChar w:fldCharType="separate"/>
      </w:r>
      <w:r w:rsidR="00B65291" w:rsidRPr="00BB11BD">
        <w:rPr>
          <w:rStyle w:val="Hyperlink"/>
          <w:szCs w:val="22"/>
          <w:lang w:val="bg-BG"/>
        </w:rPr>
        <w:t>http://www.ema.europa.eu</w:t>
      </w:r>
      <w:r w:rsidR="00B65291">
        <w:rPr>
          <w:rStyle w:val="Hyperlink"/>
          <w:szCs w:val="22"/>
          <w:lang w:val="bg-BG"/>
        </w:rPr>
        <w:fldChar w:fldCharType="end"/>
      </w:r>
      <w:bookmarkEnd w:id="11"/>
      <w:r w:rsidRPr="00481958">
        <w:rPr>
          <w:noProof/>
          <w:color w:val="000000"/>
          <w:szCs w:val="22"/>
          <w:lang w:val="bg-BG"/>
        </w:rPr>
        <w:t>.</w:t>
      </w:r>
    </w:p>
    <w:p w14:paraId="54A404C8" w14:textId="77777777" w:rsidR="00812D16" w:rsidRPr="00481958" w:rsidRDefault="00812D16" w:rsidP="00A31679">
      <w:pPr>
        <w:widowControl w:val="0"/>
        <w:jc w:val="center"/>
        <w:rPr>
          <w:szCs w:val="22"/>
          <w:lang w:val="bg-BG"/>
        </w:rPr>
      </w:pPr>
      <w:r w:rsidRPr="00481958">
        <w:rPr>
          <w:b/>
          <w:szCs w:val="22"/>
          <w:lang w:val="bg-BG"/>
        </w:rPr>
        <w:br w:type="page"/>
      </w:r>
    </w:p>
    <w:p w14:paraId="33585867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5F4448E6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59AD8575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70E5B48A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374C0692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7AA4F35D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25193F4E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549E6B60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5C8A2C1F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3BCB90D5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0B80009E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48A45A94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6433CDE9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326F3DEF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70A7CEF1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70BADA93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4B603050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442A5118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2675CC01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10200461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3754B1B0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47318C79" w14:textId="77777777" w:rsidR="00812D16" w:rsidRPr="00481958" w:rsidRDefault="00812D16" w:rsidP="009E7DDC">
      <w:pPr>
        <w:widowControl w:val="0"/>
        <w:jc w:val="center"/>
        <w:rPr>
          <w:szCs w:val="22"/>
          <w:lang w:val="bg-BG"/>
        </w:rPr>
      </w:pPr>
    </w:p>
    <w:p w14:paraId="52E6C823" w14:textId="77777777" w:rsidR="000842DB" w:rsidRPr="00481958" w:rsidRDefault="000842DB" w:rsidP="000842DB">
      <w:pPr>
        <w:jc w:val="center"/>
        <w:rPr>
          <w:noProof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t>ПРИЛОЖЕНИЕ II</w:t>
      </w:r>
    </w:p>
    <w:p w14:paraId="7A98B9CF" w14:textId="77777777" w:rsidR="000842DB" w:rsidRPr="00481958" w:rsidRDefault="000842DB" w:rsidP="000842DB">
      <w:pPr>
        <w:tabs>
          <w:tab w:val="left" w:pos="-110"/>
        </w:tabs>
        <w:ind w:right="1416"/>
        <w:rPr>
          <w:b/>
          <w:color w:val="000000"/>
          <w:szCs w:val="22"/>
          <w:lang w:val="bg-BG"/>
        </w:rPr>
      </w:pPr>
    </w:p>
    <w:p w14:paraId="501D24E5" w14:textId="77777777" w:rsidR="000842DB" w:rsidRPr="00481958" w:rsidRDefault="000842DB" w:rsidP="000842DB">
      <w:pPr>
        <w:numPr>
          <w:ilvl w:val="0"/>
          <w:numId w:val="42"/>
        </w:numPr>
        <w:tabs>
          <w:tab w:val="clear" w:pos="567"/>
          <w:tab w:val="clear" w:pos="720"/>
          <w:tab w:val="left" w:pos="-3261"/>
          <w:tab w:val="left" w:pos="-110"/>
          <w:tab w:val="num" w:pos="1701"/>
        </w:tabs>
        <w:spacing w:line="240" w:lineRule="auto"/>
        <w:ind w:left="1701" w:right="848" w:hanging="601"/>
        <w:rPr>
          <w:b/>
          <w:noProof/>
          <w:szCs w:val="22"/>
          <w:lang w:val="bg-BG"/>
        </w:rPr>
      </w:pPr>
      <w:r w:rsidRPr="00481958">
        <w:rPr>
          <w:b/>
          <w:szCs w:val="24"/>
          <w:lang w:val="bg-BG"/>
        </w:rPr>
        <w:t xml:space="preserve">ПРОИЗВОДИТЕЛ, ОТГОВОРЕН </w:t>
      </w:r>
      <w:r w:rsidRPr="00481958">
        <w:rPr>
          <w:b/>
          <w:szCs w:val="22"/>
          <w:lang w:val="bg-BG"/>
        </w:rPr>
        <w:t>ЗА ОСВОБОЖДАВАНЕ НА ПАРТИДИ</w:t>
      </w:r>
    </w:p>
    <w:p w14:paraId="091D5836" w14:textId="77777777" w:rsidR="000842DB" w:rsidRPr="00481958" w:rsidRDefault="000842DB" w:rsidP="000842DB">
      <w:pPr>
        <w:tabs>
          <w:tab w:val="num" w:pos="1650"/>
          <w:tab w:val="left" w:pos="7700"/>
        </w:tabs>
        <w:ind w:left="1650" w:right="1416" w:hanging="550"/>
        <w:rPr>
          <w:szCs w:val="22"/>
          <w:lang w:val="bg-BG"/>
        </w:rPr>
      </w:pPr>
    </w:p>
    <w:p w14:paraId="45CDBC20" w14:textId="77777777" w:rsidR="000842DB" w:rsidRPr="00481958" w:rsidRDefault="000842DB" w:rsidP="000842DB">
      <w:pPr>
        <w:tabs>
          <w:tab w:val="left" w:pos="1701"/>
        </w:tabs>
        <w:ind w:left="1701" w:right="848" w:hanging="601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Б.</w:t>
      </w:r>
      <w:r w:rsidRPr="00481958">
        <w:rPr>
          <w:b/>
          <w:szCs w:val="22"/>
          <w:lang w:val="bg-BG"/>
        </w:rPr>
        <w:tab/>
        <w:t xml:space="preserve">УСЛОВИЯ </w:t>
      </w:r>
      <w:r w:rsidRPr="00481958">
        <w:rPr>
          <w:b/>
          <w:noProof/>
          <w:szCs w:val="24"/>
          <w:lang w:val="bg-BG"/>
        </w:rPr>
        <w:t>ИЛИ ОГРАНИЧЕНИЯ ЗА ДОСТАВКА И</w:t>
      </w:r>
      <w:r w:rsidRPr="00481958">
        <w:rPr>
          <w:b/>
          <w:szCs w:val="22"/>
          <w:lang w:val="bg-BG"/>
        </w:rPr>
        <w:t xml:space="preserve"> УПОТРЕБА</w:t>
      </w:r>
    </w:p>
    <w:p w14:paraId="00B6ED6C" w14:textId="77777777" w:rsidR="000842DB" w:rsidRPr="00481958" w:rsidRDefault="000842DB" w:rsidP="000842DB">
      <w:pPr>
        <w:tabs>
          <w:tab w:val="left" w:pos="1650"/>
        </w:tabs>
        <w:ind w:left="1100" w:right="1416"/>
        <w:rPr>
          <w:szCs w:val="22"/>
          <w:lang w:val="bg-BG"/>
        </w:rPr>
      </w:pPr>
    </w:p>
    <w:p w14:paraId="04BEFAE4" w14:textId="77777777" w:rsidR="000842DB" w:rsidRPr="00481958" w:rsidRDefault="000842DB" w:rsidP="000842DB">
      <w:pPr>
        <w:tabs>
          <w:tab w:val="left" w:pos="1701"/>
        </w:tabs>
        <w:ind w:left="1701" w:right="848" w:hanging="601"/>
        <w:rPr>
          <w:b/>
          <w:szCs w:val="24"/>
          <w:lang w:val="bg-BG"/>
        </w:rPr>
      </w:pPr>
      <w:r w:rsidRPr="00481958">
        <w:rPr>
          <w:b/>
          <w:noProof/>
          <w:szCs w:val="24"/>
          <w:lang w:val="bg-BG"/>
        </w:rPr>
        <w:t>В.</w:t>
      </w:r>
      <w:r w:rsidRPr="00481958">
        <w:rPr>
          <w:b/>
          <w:noProof/>
          <w:szCs w:val="24"/>
          <w:lang w:val="bg-BG"/>
        </w:rPr>
        <w:tab/>
        <w:t xml:space="preserve">ДРУГИ УСЛОВИЯ И ИЗИСКВАНИЯ </w:t>
      </w:r>
      <w:r w:rsidRPr="00481958">
        <w:rPr>
          <w:b/>
          <w:szCs w:val="24"/>
          <w:lang w:val="bg-BG"/>
        </w:rPr>
        <w:t>НА РАЗРЕШЕНИЕТО ЗА УПОТРЕБА</w:t>
      </w:r>
    </w:p>
    <w:p w14:paraId="2DABA837" w14:textId="77777777" w:rsidR="000842DB" w:rsidRPr="00481958" w:rsidRDefault="000842DB" w:rsidP="000842DB">
      <w:pPr>
        <w:tabs>
          <w:tab w:val="left" w:pos="1701"/>
        </w:tabs>
        <w:ind w:left="1701" w:right="848" w:hanging="601"/>
        <w:rPr>
          <w:b/>
          <w:szCs w:val="24"/>
          <w:lang w:val="bg-BG"/>
        </w:rPr>
      </w:pPr>
    </w:p>
    <w:p w14:paraId="2D610B79" w14:textId="77777777" w:rsidR="000842DB" w:rsidRPr="00481958" w:rsidRDefault="000842DB" w:rsidP="000842DB">
      <w:pPr>
        <w:tabs>
          <w:tab w:val="left" w:pos="1701"/>
        </w:tabs>
        <w:ind w:left="1701" w:right="848" w:hanging="601"/>
        <w:rPr>
          <w:b/>
          <w:noProof/>
          <w:szCs w:val="24"/>
          <w:lang w:val="bg-BG"/>
        </w:rPr>
      </w:pPr>
      <w:r w:rsidRPr="00481958">
        <w:rPr>
          <w:b/>
          <w:noProof/>
          <w:szCs w:val="24"/>
          <w:lang w:val="bg-BG"/>
        </w:rPr>
        <w:t xml:space="preserve">Г. </w:t>
      </w:r>
      <w:r w:rsidRPr="00481958">
        <w:rPr>
          <w:b/>
          <w:noProof/>
          <w:szCs w:val="24"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7F01F210" w14:textId="77777777" w:rsidR="000842DB" w:rsidRPr="00481958" w:rsidRDefault="000842DB" w:rsidP="000842DB">
      <w:pPr>
        <w:pStyle w:val="TitleB"/>
        <w:rPr>
          <w:lang w:val="bg-BG"/>
        </w:rPr>
      </w:pPr>
      <w:r w:rsidRPr="00481958">
        <w:rPr>
          <w:lang w:val="bg-BG"/>
        </w:rPr>
        <w:br w:type="page"/>
      </w:r>
      <w:r w:rsidRPr="00481958">
        <w:rPr>
          <w:lang w:val="bg-BG"/>
        </w:rPr>
        <w:lastRenderedPageBreak/>
        <w:t>А.</w:t>
      </w:r>
      <w:r w:rsidRPr="00481958">
        <w:rPr>
          <w:lang w:val="bg-BG"/>
        </w:rPr>
        <w:tab/>
      </w:r>
      <w:r w:rsidRPr="00481958">
        <w:rPr>
          <w:szCs w:val="24"/>
          <w:lang w:val="bg-BG"/>
        </w:rPr>
        <w:t xml:space="preserve">ПРОИЗВОДИТЕЛ, ОТГОВОРЕН </w:t>
      </w:r>
      <w:r w:rsidRPr="00481958">
        <w:rPr>
          <w:lang w:val="bg-BG"/>
        </w:rPr>
        <w:t>ЗА ОСВОБОЖДАВАНЕ НА ПАРТИДИ</w:t>
      </w:r>
    </w:p>
    <w:p w14:paraId="08B054DA" w14:textId="77777777" w:rsidR="000842DB" w:rsidRPr="00481958" w:rsidRDefault="000842DB" w:rsidP="000842DB">
      <w:pPr>
        <w:ind w:left="567" w:hanging="567"/>
        <w:rPr>
          <w:szCs w:val="22"/>
          <w:lang w:val="bg-BG"/>
        </w:rPr>
      </w:pPr>
    </w:p>
    <w:p w14:paraId="6FB3E2D1" w14:textId="77777777" w:rsidR="00C43030" w:rsidRPr="00481958" w:rsidRDefault="00C43030" w:rsidP="000842DB">
      <w:pPr>
        <w:outlineLvl w:val="0"/>
        <w:rPr>
          <w:noProof/>
          <w:szCs w:val="22"/>
          <w:u w:val="single"/>
          <w:lang w:val="bg-BG"/>
        </w:rPr>
      </w:pPr>
    </w:p>
    <w:p w14:paraId="631171E5" w14:textId="0B00C90A" w:rsidR="000842DB" w:rsidRPr="00481958" w:rsidRDefault="000842DB" w:rsidP="000842DB">
      <w:pPr>
        <w:outlineLvl w:val="0"/>
        <w:rPr>
          <w:noProof/>
          <w:szCs w:val="22"/>
          <w:lang w:val="bg-BG"/>
        </w:rPr>
      </w:pPr>
      <w:r w:rsidRPr="00481958">
        <w:rPr>
          <w:noProof/>
          <w:szCs w:val="22"/>
          <w:u w:val="single"/>
          <w:lang w:val="bg-BG"/>
        </w:rPr>
        <w:t>Име и адрес на производител</w:t>
      </w:r>
      <w:r w:rsidR="00F11218">
        <w:rPr>
          <w:noProof/>
          <w:szCs w:val="22"/>
          <w:u w:val="single"/>
          <w:lang w:val="bg-BG"/>
        </w:rPr>
        <w:t>я</w:t>
      </w:r>
      <w:r w:rsidRPr="00481958">
        <w:rPr>
          <w:noProof/>
          <w:szCs w:val="22"/>
          <w:u w:val="single"/>
          <w:lang w:val="bg-BG"/>
        </w:rPr>
        <w:t xml:space="preserve">, </w:t>
      </w:r>
      <w:r w:rsidRPr="00481958">
        <w:rPr>
          <w:szCs w:val="22"/>
          <w:u w:val="single"/>
          <w:lang w:val="bg-BG"/>
        </w:rPr>
        <w:t>отговор</w:t>
      </w:r>
      <w:r w:rsidR="00F11218">
        <w:rPr>
          <w:szCs w:val="22"/>
          <w:u w:val="single"/>
          <w:lang w:val="bg-BG"/>
        </w:rPr>
        <w:t>е</w:t>
      </w:r>
      <w:r w:rsidRPr="00481958">
        <w:rPr>
          <w:szCs w:val="22"/>
          <w:u w:val="single"/>
          <w:lang w:val="bg-BG"/>
        </w:rPr>
        <w:t>н за освобождаване на партидите</w:t>
      </w:r>
      <w:r w:rsidR="00266F0A">
        <w:rPr>
          <w:szCs w:val="22"/>
          <w:u w:val="single"/>
          <w:lang w:val="bg-BG"/>
        </w:rPr>
        <w:fldChar w:fldCharType="begin"/>
      </w:r>
      <w:r w:rsidR="00266F0A">
        <w:rPr>
          <w:szCs w:val="22"/>
          <w:u w:val="single"/>
          <w:lang w:val="bg-BG"/>
        </w:rPr>
        <w:instrText xml:space="preserve"> DOCVARIABLE vault_nd_5a1bb405-0ac9-4242-af49-a971e9c3470a \* MERGEFORMAT </w:instrText>
      </w:r>
      <w:r w:rsidR="00266F0A">
        <w:rPr>
          <w:szCs w:val="22"/>
          <w:u w:val="single"/>
          <w:lang w:val="bg-BG"/>
        </w:rPr>
        <w:fldChar w:fldCharType="separate"/>
      </w:r>
      <w:r w:rsidR="00266F0A">
        <w:rPr>
          <w:szCs w:val="22"/>
          <w:u w:val="single"/>
          <w:lang w:val="bg-BG"/>
        </w:rPr>
        <w:t xml:space="preserve"> </w:t>
      </w:r>
      <w:r w:rsidR="00266F0A">
        <w:rPr>
          <w:szCs w:val="22"/>
          <w:u w:val="single"/>
          <w:lang w:val="bg-BG"/>
        </w:rPr>
        <w:fldChar w:fldCharType="end"/>
      </w:r>
    </w:p>
    <w:p w14:paraId="2F4B55B4" w14:textId="77777777" w:rsidR="000842DB" w:rsidRPr="00481958" w:rsidRDefault="000842DB" w:rsidP="000842DB">
      <w:pPr>
        <w:rPr>
          <w:snapToGrid w:val="0"/>
          <w:szCs w:val="22"/>
          <w:lang w:val="bg-BG"/>
        </w:rPr>
      </w:pPr>
    </w:p>
    <w:p w14:paraId="7823A95D" w14:textId="77777777" w:rsidR="008965E1" w:rsidRDefault="008965E1" w:rsidP="008965E1">
      <w:pPr>
        <w:rPr>
          <w:color w:val="000000"/>
        </w:rPr>
      </w:pPr>
      <w:r>
        <w:rPr>
          <w:color w:val="000000"/>
        </w:rPr>
        <w:t>Glaxo Wellcome Production</w:t>
      </w:r>
    </w:p>
    <w:p w14:paraId="0B253FDC" w14:textId="77777777" w:rsidR="008965E1" w:rsidRDefault="008965E1" w:rsidP="008965E1">
      <w:pPr>
        <w:rPr>
          <w:color w:val="000000"/>
        </w:rPr>
      </w:pPr>
      <w:r>
        <w:rPr>
          <w:color w:val="000000"/>
        </w:rPr>
        <w:t>Zone Industrielle No.2</w:t>
      </w:r>
    </w:p>
    <w:p w14:paraId="2F0FA421" w14:textId="77777777" w:rsidR="008965E1" w:rsidRDefault="008965E1" w:rsidP="008965E1">
      <w:pPr>
        <w:rPr>
          <w:color w:val="000000"/>
        </w:rPr>
      </w:pPr>
      <w:r>
        <w:rPr>
          <w:color w:val="000000"/>
        </w:rPr>
        <w:t>23 Rue Lavoisier</w:t>
      </w:r>
    </w:p>
    <w:p w14:paraId="06184B3A" w14:textId="77777777" w:rsidR="008965E1" w:rsidRDefault="008965E1" w:rsidP="008965E1">
      <w:pPr>
        <w:rPr>
          <w:color w:val="000000"/>
        </w:rPr>
      </w:pPr>
      <w:r>
        <w:rPr>
          <w:color w:val="000000"/>
        </w:rPr>
        <w:t>27000 Evreux</w:t>
      </w:r>
    </w:p>
    <w:p w14:paraId="6D0A9D40" w14:textId="77777777" w:rsidR="008965E1" w:rsidRDefault="008965E1" w:rsidP="008965E1">
      <w:pPr>
        <w:rPr>
          <w:noProof/>
          <w:szCs w:val="22"/>
          <w:lang w:val="bg-BG"/>
        </w:rPr>
      </w:pPr>
      <w:r>
        <w:rPr>
          <w:color w:val="000000"/>
          <w:lang w:val="bg-BG"/>
        </w:rPr>
        <w:t>Франция</w:t>
      </w:r>
    </w:p>
    <w:p w14:paraId="4B3F8E65" w14:textId="77777777" w:rsidR="008965E1" w:rsidRDefault="008965E1" w:rsidP="000666F7">
      <w:pPr>
        <w:rPr>
          <w:noProof/>
          <w:szCs w:val="22"/>
          <w:lang w:val="bg-BG"/>
        </w:rPr>
      </w:pPr>
    </w:p>
    <w:p w14:paraId="60469321" w14:textId="77777777" w:rsidR="000842DB" w:rsidRPr="00481958" w:rsidRDefault="000842DB" w:rsidP="000842DB">
      <w:pPr>
        <w:rPr>
          <w:szCs w:val="22"/>
          <w:lang w:val="bg-BG"/>
        </w:rPr>
      </w:pPr>
    </w:p>
    <w:p w14:paraId="0E873C0C" w14:textId="77777777" w:rsidR="000842DB" w:rsidRPr="00481958" w:rsidRDefault="000842DB" w:rsidP="000842DB">
      <w:pPr>
        <w:pStyle w:val="TitleB"/>
        <w:widowControl w:val="0"/>
        <w:suppressLineNumbers w:val="0"/>
        <w:rPr>
          <w:lang w:val="bg-BG"/>
        </w:rPr>
      </w:pPr>
      <w:r w:rsidRPr="00481958">
        <w:rPr>
          <w:lang w:val="bg-BG"/>
        </w:rPr>
        <w:t>Б.</w:t>
      </w:r>
      <w:r w:rsidRPr="00481958">
        <w:rPr>
          <w:lang w:val="bg-BG"/>
        </w:rPr>
        <w:tab/>
        <w:t>УСЛОВИЯ ИЛИ ОГРАНИЧЕНИЯ ЗА ДОСТАВКА И УПОТРЕБА</w:t>
      </w:r>
    </w:p>
    <w:p w14:paraId="751750C7" w14:textId="77777777" w:rsidR="000842DB" w:rsidRPr="00481958" w:rsidRDefault="000842DB" w:rsidP="000842DB">
      <w:pPr>
        <w:widowControl w:val="0"/>
        <w:rPr>
          <w:szCs w:val="22"/>
          <w:lang w:val="bg-BG"/>
        </w:rPr>
      </w:pPr>
    </w:p>
    <w:p w14:paraId="1A82D9E2" w14:textId="77777777" w:rsidR="000842DB" w:rsidRPr="00481958" w:rsidRDefault="000842DB" w:rsidP="000842DB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Лекарственият продукт се отпуска по лекарско предписание.</w:t>
      </w:r>
    </w:p>
    <w:p w14:paraId="28ED62AF" w14:textId="77777777" w:rsidR="000842DB" w:rsidRPr="00481958" w:rsidRDefault="000842DB" w:rsidP="000842DB">
      <w:pPr>
        <w:widowControl w:val="0"/>
        <w:rPr>
          <w:b/>
          <w:snapToGrid w:val="0"/>
          <w:szCs w:val="22"/>
          <w:lang w:val="bg-BG"/>
        </w:rPr>
      </w:pPr>
    </w:p>
    <w:p w14:paraId="35EF942A" w14:textId="77777777" w:rsidR="000842DB" w:rsidRPr="00481958" w:rsidRDefault="000842DB" w:rsidP="000842DB">
      <w:pPr>
        <w:widowControl w:val="0"/>
        <w:rPr>
          <w:snapToGrid w:val="0"/>
          <w:szCs w:val="22"/>
          <w:lang w:val="bg-BG"/>
        </w:rPr>
      </w:pPr>
    </w:p>
    <w:p w14:paraId="4313D8C3" w14:textId="77777777" w:rsidR="000842DB" w:rsidRPr="00481958" w:rsidRDefault="000842DB" w:rsidP="000842DB">
      <w:pPr>
        <w:pStyle w:val="TitleB"/>
        <w:widowControl w:val="0"/>
        <w:suppressLineNumbers w:val="0"/>
        <w:rPr>
          <w:lang w:val="bg-BG"/>
        </w:rPr>
      </w:pPr>
      <w:r w:rsidRPr="00481958">
        <w:rPr>
          <w:lang w:val="bg-BG"/>
        </w:rPr>
        <w:t>В.</w:t>
      </w:r>
      <w:r w:rsidRPr="00481958">
        <w:rPr>
          <w:lang w:val="bg-BG"/>
        </w:rPr>
        <w:tab/>
        <w:t xml:space="preserve">ДРУГИ УСЛОВИЯ И ИЗИСКВАНИЯ НА РАЗРЕШЕНИЕТО ЗА УПОТРЕБА </w:t>
      </w:r>
    </w:p>
    <w:p w14:paraId="6B6F91F2" w14:textId="77777777" w:rsidR="000842DB" w:rsidRPr="00481958" w:rsidRDefault="000842DB" w:rsidP="000842DB">
      <w:pPr>
        <w:widowControl w:val="0"/>
        <w:ind w:right="-1"/>
        <w:rPr>
          <w:szCs w:val="22"/>
          <w:lang w:val="bg-BG"/>
        </w:rPr>
      </w:pPr>
    </w:p>
    <w:p w14:paraId="323EDA57" w14:textId="77777777" w:rsidR="000842DB" w:rsidRPr="00481958" w:rsidRDefault="000842DB" w:rsidP="000842DB">
      <w:pPr>
        <w:widowControl w:val="0"/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b/>
          <w:color w:val="000000"/>
          <w:szCs w:val="22"/>
          <w:lang w:val="bg-BG"/>
        </w:rPr>
      </w:pPr>
      <w:r w:rsidRPr="00481958">
        <w:rPr>
          <w:b/>
          <w:color w:val="000000"/>
          <w:szCs w:val="22"/>
          <w:lang w:val="bg-BG"/>
        </w:rPr>
        <w:t>Периодични актуализирани доклади за безопасност</w:t>
      </w:r>
      <w:r w:rsidR="000C59D5">
        <w:rPr>
          <w:b/>
          <w:color w:val="000000"/>
          <w:szCs w:val="22"/>
          <w:lang w:val="bg-BG"/>
        </w:rPr>
        <w:t xml:space="preserve"> (ПАДБ)</w:t>
      </w:r>
    </w:p>
    <w:p w14:paraId="304B04F6" w14:textId="77777777" w:rsidR="000842DB" w:rsidRPr="00481958" w:rsidRDefault="000842DB" w:rsidP="000842DB">
      <w:pPr>
        <w:widowControl w:val="0"/>
        <w:rPr>
          <w:color w:val="000000"/>
          <w:szCs w:val="22"/>
          <w:lang w:val="bg-BG"/>
        </w:rPr>
      </w:pPr>
    </w:p>
    <w:p w14:paraId="490A248A" w14:textId="77777777" w:rsidR="000842DB" w:rsidRPr="00481958" w:rsidRDefault="0061309D" w:rsidP="000842DB">
      <w:pPr>
        <w:widowControl w:val="0"/>
        <w:rPr>
          <w:color w:val="000000"/>
          <w:szCs w:val="22"/>
          <w:lang w:val="bg-BG"/>
        </w:rPr>
      </w:pPr>
      <w:r w:rsidRPr="0061309D">
        <w:rPr>
          <w:color w:val="000000"/>
          <w:szCs w:val="22"/>
          <w:lang w:val="bg-BG"/>
        </w:rPr>
        <w:t xml:space="preserve">Изискванията </w:t>
      </w:r>
      <w:r w:rsidR="000842DB" w:rsidRPr="00481958">
        <w:rPr>
          <w:color w:val="000000"/>
          <w:szCs w:val="22"/>
          <w:lang w:val="bg-BG"/>
        </w:rPr>
        <w:t>за пода</w:t>
      </w:r>
      <w:r>
        <w:rPr>
          <w:color w:val="000000"/>
          <w:szCs w:val="22"/>
          <w:lang w:val="bg-BG"/>
        </w:rPr>
        <w:t>ване на</w:t>
      </w:r>
      <w:r w:rsidR="000842DB" w:rsidRPr="00481958">
        <w:rPr>
          <w:color w:val="000000"/>
          <w:szCs w:val="22"/>
          <w:lang w:val="bg-BG"/>
        </w:rPr>
        <w:t xml:space="preserve"> </w:t>
      </w:r>
      <w:r w:rsidR="000C59D5">
        <w:rPr>
          <w:color w:val="000000"/>
          <w:szCs w:val="22"/>
          <w:lang w:val="bg-BG"/>
        </w:rPr>
        <w:t>ПАДБ</w:t>
      </w:r>
      <w:r w:rsidR="000842DB" w:rsidRPr="00481958">
        <w:rPr>
          <w:color w:val="000000"/>
          <w:szCs w:val="22"/>
          <w:lang w:val="bg-BG"/>
        </w:rPr>
        <w:t xml:space="preserve"> за този </w:t>
      </w:r>
      <w:r>
        <w:rPr>
          <w:color w:val="000000"/>
          <w:szCs w:val="22"/>
          <w:lang w:val="bg-BG"/>
        </w:rPr>
        <w:t xml:space="preserve">лекарствен </w:t>
      </w:r>
      <w:r w:rsidR="000842DB" w:rsidRPr="00481958">
        <w:rPr>
          <w:color w:val="000000"/>
          <w:szCs w:val="22"/>
          <w:lang w:val="bg-BG"/>
        </w:rPr>
        <w:t xml:space="preserve">продукт </w:t>
      </w:r>
      <w:r>
        <w:rPr>
          <w:color w:val="000000"/>
          <w:szCs w:val="22"/>
          <w:lang w:val="bg-BG"/>
        </w:rPr>
        <w:t>са</w:t>
      </w:r>
      <w:r w:rsidR="000842DB" w:rsidRPr="00481958">
        <w:rPr>
          <w:color w:val="000000"/>
          <w:szCs w:val="22"/>
          <w:lang w:val="bg-BG"/>
        </w:rPr>
        <w:t xml:space="preserve"> посочени в списъка с референтните дати на Европейския съюз (EURD списък), предвиден в чл. 107в, ал. 7 от Директива 2001/83/</w:t>
      </w:r>
      <w:r w:rsidR="00FE4DAC" w:rsidRPr="00481958">
        <w:rPr>
          <w:color w:val="000000"/>
          <w:szCs w:val="22"/>
          <w:lang w:val="bg-BG"/>
        </w:rPr>
        <w:t>Е</w:t>
      </w:r>
      <w:r w:rsidR="00FE4DAC">
        <w:rPr>
          <w:color w:val="000000"/>
          <w:szCs w:val="22"/>
          <w:lang w:val="en-US"/>
        </w:rPr>
        <w:t>O</w:t>
      </w:r>
      <w:r w:rsidRPr="0061309D">
        <w:rPr>
          <w:color w:val="000000"/>
          <w:szCs w:val="22"/>
          <w:lang w:val="bg-BG"/>
        </w:rPr>
        <w:t>, и във всички следващи актуализации</w:t>
      </w:r>
      <w:r>
        <w:rPr>
          <w:color w:val="000000"/>
          <w:szCs w:val="22"/>
          <w:lang w:val="bg-BG"/>
        </w:rPr>
        <w:t>,</w:t>
      </w:r>
      <w:r w:rsidR="000842DB" w:rsidRPr="00481958">
        <w:rPr>
          <w:color w:val="000000"/>
          <w:szCs w:val="22"/>
          <w:lang w:val="bg-BG"/>
        </w:rPr>
        <w:t xml:space="preserve"> публикуван</w:t>
      </w:r>
      <w:r>
        <w:rPr>
          <w:color w:val="000000"/>
          <w:szCs w:val="22"/>
          <w:lang w:val="bg-BG"/>
        </w:rPr>
        <w:t>и</w:t>
      </w:r>
      <w:r w:rsidR="000842DB" w:rsidRPr="00481958">
        <w:rPr>
          <w:color w:val="000000"/>
          <w:szCs w:val="22"/>
          <w:lang w:val="bg-BG"/>
        </w:rPr>
        <w:t xml:space="preserve"> на европейския уебпортал за лекарства.</w:t>
      </w:r>
    </w:p>
    <w:p w14:paraId="25288D70" w14:textId="77777777" w:rsidR="000842DB" w:rsidRPr="00481958" w:rsidRDefault="000842DB" w:rsidP="000842DB">
      <w:pPr>
        <w:widowControl w:val="0"/>
        <w:rPr>
          <w:color w:val="000000"/>
          <w:szCs w:val="22"/>
          <w:lang w:val="bg-BG"/>
        </w:rPr>
      </w:pPr>
    </w:p>
    <w:p w14:paraId="1FC6CA38" w14:textId="77777777" w:rsidR="000842DB" w:rsidRPr="00481958" w:rsidRDefault="000842DB" w:rsidP="000842DB">
      <w:pPr>
        <w:widowControl w:val="0"/>
        <w:rPr>
          <w:color w:val="000000"/>
          <w:szCs w:val="22"/>
          <w:lang w:val="bg-BG"/>
        </w:rPr>
      </w:pPr>
    </w:p>
    <w:p w14:paraId="28489997" w14:textId="77777777" w:rsidR="000842DB" w:rsidRPr="00481958" w:rsidRDefault="000842DB" w:rsidP="0089066E">
      <w:pPr>
        <w:pStyle w:val="TitleB"/>
        <w:widowControl w:val="0"/>
        <w:suppressLineNumbers w:val="0"/>
        <w:rPr>
          <w:lang w:val="bg-BG"/>
        </w:rPr>
      </w:pPr>
      <w:r w:rsidRPr="00481958">
        <w:rPr>
          <w:lang w:val="bg-BG"/>
        </w:rPr>
        <w:t>Г.</w:t>
      </w:r>
      <w:r w:rsidRPr="00481958">
        <w:rPr>
          <w:lang w:val="bg-BG"/>
        </w:rPr>
        <w:tab/>
      </w:r>
      <w:bookmarkStart w:id="12" w:name="_Hlk177466147"/>
      <w:r w:rsidRPr="00481958">
        <w:rPr>
          <w:lang w:val="bg-BG"/>
        </w:rPr>
        <w:t>УСЛОВИЯ ИЛИ ОГРАНИЧЕНИЯ ЗА БЕЗОПАСНА И ЕФЕКТИВНА УПОТРЕБА НА ЛЕКАРСТВЕНИЯ ПРОДУКТ</w:t>
      </w:r>
      <w:bookmarkEnd w:id="12"/>
    </w:p>
    <w:p w14:paraId="04390821" w14:textId="77777777" w:rsidR="000842DB" w:rsidRPr="00481958" w:rsidRDefault="000842DB" w:rsidP="0089066E">
      <w:pPr>
        <w:widowControl w:val="0"/>
        <w:rPr>
          <w:color w:val="000000"/>
          <w:szCs w:val="22"/>
          <w:lang w:val="bg-BG"/>
        </w:rPr>
      </w:pPr>
    </w:p>
    <w:p w14:paraId="1AF99E67" w14:textId="77777777" w:rsidR="000842DB" w:rsidRPr="00481958" w:rsidRDefault="000842DB" w:rsidP="000842DB">
      <w:pPr>
        <w:widowControl w:val="0"/>
        <w:numPr>
          <w:ilvl w:val="0"/>
          <w:numId w:val="44"/>
        </w:numPr>
        <w:spacing w:line="240" w:lineRule="auto"/>
        <w:ind w:right="-1" w:hanging="72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План за управление на риска</w:t>
      </w:r>
      <w:r w:rsidRPr="00481958">
        <w:rPr>
          <w:b/>
          <w:noProof/>
          <w:szCs w:val="22"/>
          <w:lang w:val="bg-BG"/>
        </w:rPr>
        <w:t xml:space="preserve"> (ПУР</w:t>
      </w:r>
      <w:r w:rsidRPr="00CE6C04">
        <w:rPr>
          <w:b/>
          <w:iCs/>
          <w:noProof/>
          <w:szCs w:val="22"/>
          <w:lang w:val="bg-BG"/>
        </w:rPr>
        <w:t>)</w:t>
      </w:r>
    </w:p>
    <w:p w14:paraId="753E82AC" w14:textId="77777777" w:rsidR="000842DB" w:rsidRPr="00481958" w:rsidRDefault="000842DB" w:rsidP="000842DB">
      <w:pPr>
        <w:pStyle w:val="TOC1"/>
        <w:widowControl w:val="0"/>
        <w:rPr>
          <w:szCs w:val="22"/>
          <w:lang w:val="bg-BG"/>
        </w:rPr>
      </w:pPr>
    </w:p>
    <w:p w14:paraId="7A27F598" w14:textId="77777777" w:rsidR="000842DB" w:rsidRPr="00481958" w:rsidRDefault="000C59D5" w:rsidP="003561F6">
      <w:pPr>
        <w:widowControl w:val="0"/>
        <w:spacing w:line="240" w:lineRule="auto"/>
        <w:rPr>
          <w:noProof/>
          <w:szCs w:val="22"/>
          <w:lang w:val="bg-BG"/>
        </w:rPr>
      </w:pPr>
      <w:r>
        <w:rPr>
          <w:rStyle w:val="rynqvb"/>
          <w:lang w:val="bg-BG"/>
        </w:rPr>
        <w:t>Притежателят на разрешението за употреба (</w:t>
      </w:r>
      <w:r w:rsidR="000842DB" w:rsidRPr="00481958">
        <w:rPr>
          <w:szCs w:val="22"/>
          <w:lang w:val="bg-BG"/>
        </w:rPr>
        <w:t>ПРУ</w:t>
      </w:r>
      <w:r>
        <w:rPr>
          <w:szCs w:val="22"/>
          <w:lang w:val="bg-BG"/>
        </w:rPr>
        <w:t>)</w:t>
      </w:r>
      <w:r w:rsidR="000842DB" w:rsidRPr="00481958">
        <w:rPr>
          <w:szCs w:val="22"/>
          <w:lang w:val="bg-BG"/>
        </w:rPr>
        <w:t xml:space="preserve"> трябва да извършва изискваните дейности и действия, свързани с проследяване на лекарствената безопасност, посочени в одобрения ПУР</w:t>
      </w:r>
      <w:r w:rsidR="000842DB" w:rsidRPr="00481958">
        <w:rPr>
          <w:noProof/>
          <w:szCs w:val="22"/>
          <w:lang w:val="bg-BG"/>
        </w:rPr>
        <w:t>,</w:t>
      </w:r>
      <w:r w:rsidR="000842DB" w:rsidRPr="00481958">
        <w:rPr>
          <w:szCs w:val="22"/>
          <w:lang w:val="bg-BG"/>
        </w:rPr>
        <w:t xml:space="preserve"> представен в Модул 1.8.2 на </w:t>
      </w:r>
      <w:r w:rsidR="00CA4071">
        <w:rPr>
          <w:szCs w:val="22"/>
          <w:lang w:val="bg-BG"/>
        </w:rPr>
        <w:t>р</w:t>
      </w:r>
      <w:r w:rsidR="000842DB" w:rsidRPr="00481958">
        <w:rPr>
          <w:szCs w:val="22"/>
          <w:lang w:val="bg-BG"/>
        </w:rPr>
        <w:t>азрешението за употреба</w:t>
      </w:r>
      <w:r w:rsidR="000842DB" w:rsidRPr="00481958">
        <w:rPr>
          <w:noProof/>
          <w:szCs w:val="22"/>
          <w:lang w:val="bg-BG"/>
        </w:rPr>
        <w:t>,</w:t>
      </w:r>
      <w:r w:rsidR="000842DB" w:rsidRPr="00481958">
        <w:rPr>
          <w:szCs w:val="22"/>
          <w:lang w:val="bg-BG"/>
        </w:rPr>
        <w:t xml:space="preserve"> както и </w:t>
      </w:r>
      <w:r w:rsidR="00FE4DAC">
        <w:rPr>
          <w:szCs w:val="22"/>
          <w:lang w:val="bg-BG"/>
        </w:rPr>
        <w:t>във</w:t>
      </w:r>
      <w:r w:rsidR="00FE4DAC" w:rsidRPr="00481958">
        <w:rPr>
          <w:szCs w:val="22"/>
          <w:lang w:val="bg-BG"/>
        </w:rPr>
        <w:t xml:space="preserve"> </w:t>
      </w:r>
      <w:r w:rsidR="000842DB" w:rsidRPr="00481958">
        <w:rPr>
          <w:szCs w:val="22"/>
          <w:lang w:val="bg-BG"/>
        </w:rPr>
        <w:t xml:space="preserve">всички следващи </w:t>
      </w:r>
      <w:r w:rsidR="00FE4DAC">
        <w:rPr>
          <w:szCs w:val="22"/>
          <w:lang w:val="bg-BG"/>
        </w:rPr>
        <w:t>одобре</w:t>
      </w:r>
      <w:r w:rsidR="00FE4DAC" w:rsidRPr="00481958">
        <w:rPr>
          <w:szCs w:val="22"/>
          <w:lang w:val="bg-BG"/>
        </w:rPr>
        <w:t xml:space="preserve">ни </w:t>
      </w:r>
      <w:r w:rsidR="000842DB" w:rsidRPr="00481958">
        <w:rPr>
          <w:noProof/>
          <w:szCs w:val="22"/>
          <w:lang w:val="bg-BG"/>
        </w:rPr>
        <w:t>актуализации</w:t>
      </w:r>
      <w:r w:rsidR="000842DB" w:rsidRPr="00481958">
        <w:rPr>
          <w:szCs w:val="22"/>
          <w:lang w:val="bg-BG"/>
        </w:rPr>
        <w:t xml:space="preserve"> на ПУР</w:t>
      </w:r>
      <w:r w:rsidR="000842DB" w:rsidRPr="00481958">
        <w:rPr>
          <w:noProof/>
          <w:szCs w:val="22"/>
          <w:lang w:val="bg-BG"/>
        </w:rPr>
        <w:t>.</w:t>
      </w:r>
    </w:p>
    <w:p w14:paraId="6A05C4D2" w14:textId="77777777" w:rsidR="000842DB" w:rsidRPr="00481958" w:rsidRDefault="000842DB" w:rsidP="003561F6">
      <w:pPr>
        <w:spacing w:line="240" w:lineRule="auto"/>
        <w:rPr>
          <w:szCs w:val="22"/>
          <w:lang w:val="bg-BG"/>
        </w:rPr>
      </w:pPr>
    </w:p>
    <w:p w14:paraId="7A5CAF30" w14:textId="77777777" w:rsidR="000842DB" w:rsidRPr="00481958" w:rsidRDefault="000842DB" w:rsidP="003561F6">
      <w:pPr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>Актуализиран ПУР трябва да се п</w:t>
      </w:r>
      <w:r w:rsidRPr="00481958">
        <w:rPr>
          <w:noProof/>
          <w:szCs w:val="22"/>
          <w:lang w:val="bg-BG"/>
        </w:rPr>
        <w:t>одава</w:t>
      </w:r>
      <w:r w:rsidRPr="00481958">
        <w:rPr>
          <w:szCs w:val="22"/>
          <w:lang w:val="bg-BG"/>
        </w:rPr>
        <w:t>:</w:t>
      </w:r>
    </w:p>
    <w:p w14:paraId="50B9AACA" w14:textId="77777777" w:rsidR="000842DB" w:rsidRPr="00481958" w:rsidRDefault="000842DB" w:rsidP="003561F6">
      <w:pPr>
        <w:numPr>
          <w:ilvl w:val="0"/>
          <w:numId w:val="45"/>
        </w:numPr>
        <w:tabs>
          <w:tab w:val="clear" w:pos="567"/>
        </w:tabs>
        <w:spacing w:line="240" w:lineRule="auto"/>
        <w:ind w:left="709" w:hanging="283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t>по искане на Европейската агенция по лекарствата;</w:t>
      </w:r>
    </w:p>
    <w:p w14:paraId="7DD9E604" w14:textId="77777777" w:rsidR="000842DB" w:rsidRPr="00481958" w:rsidRDefault="000842DB" w:rsidP="003561F6">
      <w:pPr>
        <w:numPr>
          <w:ilvl w:val="0"/>
          <w:numId w:val="45"/>
        </w:numPr>
        <w:tabs>
          <w:tab w:val="clear" w:pos="567"/>
        </w:tabs>
        <w:spacing w:line="240" w:lineRule="auto"/>
        <w:ind w:left="709" w:hanging="283"/>
        <w:rPr>
          <w:szCs w:val="22"/>
          <w:lang w:val="bg-BG"/>
        </w:rPr>
      </w:pPr>
      <w:r w:rsidRPr="00481958">
        <w:rPr>
          <w:noProof/>
          <w:szCs w:val="22"/>
          <w:lang w:val="bg-BG"/>
        </w:rPr>
        <w:t>винаги, когато се изменя системата за управление на риска, особено в резултат на</w:t>
      </w:r>
      <w:r w:rsidRPr="00481958">
        <w:rPr>
          <w:szCs w:val="22"/>
          <w:lang w:val="bg-BG"/>
        </w:rPr>
        <w:t xml:space="preserve"> получаване на нова информация, която може да </w:t>
      </w:r>
      <w:r w:rsidRPr="00481958">
        <w:rPr>
          <w:noProof/>
          <w:szCs w:val="22"/>
          <w:lang w:val="bg-BG"/>
        </w:rPr>
        <w:t>доведе до значими промени в съотношението полза/риск,</w:t>
      </w:r>
      <w:r w:rsidRPr="00481958">
        <w:rPr>
          <w:szCs w:val="22"/>
          <w:lang w:val="bg-BG"/>
        </w:rPr>
        <w:t xml:space="preserve"> или </w:t>
      </w:r>
      <w:r w:rsidRPr="00481958">
        <w:rPr>
          <w:noProof/>
          <w:szCs w:val="22"/>
          <w:lang w:val="bg-BG"/>
        </w:rPr>
        <w:t xml:space="preserve">след </w:t>
      </w:r>
      <w:r w:rsidRPr="00481958">
        <w:rPr>
          <w:szCs w:val="22"/>
          <w:lang w:val="bg-BG"/>
        </w:rPr>
        <w:t xml:space="preserve">достигане на важен етап </w:t>
      </w:r>
      <w:r w:rsidRPr="00481958">
        <w:rPr>
          <w:noProof/>
          <w:szCs w:val="22"/>
          <w:lang w:val="bg-BG"/>
        </w:rPr>
        <w:t xml:space="preserve">(във връзка с проследяване на лекарствената безопасност или </w:t>
      </w:r>
      <w:r w:rsidRPr="00481958">
        <w:rPr>
          <w:szCs w:val="22"/>
          <w:lang w:val="bg-BG"/>
        </w:rPr>
        <w:t xml:space="preserve">свеждане </w:t>
      </w:r>
      <w:r w:rsidRPr="00481958">
        <w:rPr>
          <w:noProof/>
          <w:szCs w:val="22"/>
          <w:lang w:val="bg-BG"/>
        </w:rPr>
        <w:t>на риска до минимум</w:t>
      </w:r>
      <w:r w:rsidRPr="00481958">
        <w:rPr>
          <w:szCs w:val="22"/>
          <w:lang w:val="bg-BG"/>
        </w:rPr>
        <w:t>)</w:t>
      </w:r>
      <w:r w:rsidRPr="00481958">
        <w:rPr>
          <w:i/>
          <w:noProof/>
          <w:szCs w:val="22"/>
          <w:lang w:val="bg-BG"/>
        </w:rPr>
        <w:t>.</w:t>
      </w:r>
    </w:p>
    <w:p w14:paraId="2B5A111B" w14:textId="77777777" w:rsidR="000842DB" w:rsidRPr="00481958" w:rsidRDefault="000842DB" w:rsidP="003561F6">
      <w:pPr>
        <w:spacing w:line="240" w:lineRule="auto"/>
        <w:rPr>
          <w:lang w:val="bg-BG"/>
        </w:rPr>
      </w:pPr>
    </w:p>
    <w:p w14:paraId="394EF0C8" w14:textId="77777777" w:rsidR="003561F6" w:rsidRPr="00481958" w:rsidRDefault="00AE2FD9" w:rsidP="0089066E">
      <w:pPr>
        <w:ind w:right="-1"/>
        <w:jc w:val="center"/>
        <w:rPr>
          <w:noProof/>
          <w:szCs w:val="22"/>
          <w:lang w:val="bg-BG"/>
        </w:rPr>
      </w:pPr>
      <w:r w:rsidRPr="00481958">
        <w:rPr>
          <w:noProof/>
          <w:szCs w:val="22"/>
          <w:lang w:val="bg-BG"/>
        </w:rPr>
        <w:br w:type="page"/>
      </w:r>
    </w:p>
    <w:p w14:paraId="2477F66F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2935C8A2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0F5EAD32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3E270F70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7B87FEF8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2B4D74A5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55809DDB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4234B213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7AA062BB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75F8AC59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5FF8BB74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643C4B59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782378FC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03E54BB8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0E96822D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3F0CB1E5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651164D9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6756BDAF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05B7CF26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77929FD8" w14:textId="77777777" w:rsidR="000842DB" w:rsidRPr="00481958" w:rsidRDefault="000842DB" w:rsidP="000842DB">
      <w:pPr>
        <w:ind w:right="-1"/>
        <w:jc w:val="center"/>
        <w:rPr>
          <w:noProof/>
          <w:szCs w:val="22"/>
          <w:lang w:val="bg-BG"/>
        </w:rPr>
      </w:pPr>
    </w:p>
    <w:p w14:paraId="4F0B26C4" w14:textId="77777777" w:rsidR="000842DB" w:rsidRPr="00481958" w:rsidRDefault="000842DB" w:rsidP="000842DB">
      <w:pPr>
        <w:ind w:right="-1"/>
        <w:jc w:val="center"/>
        <w:rPr>
          <w:szCs w:val="22"/>
          <w:lang w:val="bg-BG"/>
        </w:rPr>
      </w:pPr>
    </w:p>
    <w:p w14:paraId="79DB0C6F" w14:textId="77777777" w:rsidR="0089066E" w:rsidRPr="00481958" w:rsidRDefault="0089066E" w:rsidP="000842DB">
      <w:pPr>
        <w:ind w:right="-1"/>
        <w:jc w:val="center"/>
        <w:rPr>
          <w:szCs w:val="22"/>
          <w:lang w:val="bg-BG"/>
        </w:rPr>
      </w:pPr>
    </w:p>
    <w:p w14:paraId="6378F95B" w14:textId="1B30BB19" w:rsidR="00BC718F" w:rsidRPr="00481958" w:rsidRDefault="00BC718F" w:rsidP="00BC718F">
      <w:pPr>
        <w:widowControl w:val="0"/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t>ПРИЛОЖЕНИЕ III</w:t>
      </w:r>
      <w:r w:rsidR="00266F0A">
        <w:rPr>
          <w:b/>
          <w:noProof/>
          <w:szCs w:val="22"/>
          <w:lang w:val="bg-BG"/>
        </w:rPr>
        <w:fldChar w:fldCharType="begin"/>
      </w:r>
      <w:r w:rsidR="00266F0A">
        <w:rPr>
          <w:b/>
          <w:noProof/>
          <w:szCs w:val="22"/>
          <w:lang w:val="bg-BG"/>
        </w:rPr>
        <w:instrText xml:space="preserve"> DOCVARIABLE VAULT_ND_16b4911a-bd55-486a-916c-6d6c72440329 \* MERGEFORMAT </w:instrText>
      </w:r>
      <w:r w:rsidR="00266F0A">
        <w:rPr>
          <w:b/>
          <w:noProof/>
          <w:szCs w:val="22"/>
          <w:lang w:val="bg-BG"/>
        </w:rPr>
        <w:fldChar w:fldCharType="separate"/>
      </w:r>
      <w:r w:rsidR="00266F0A">
        <w:rPr>
          <w:b/>
          <w:noProof/>
          <w:szCs w:val="22"/>
          <w:lang w:val="bg-BG"/>
        </w:rPr>
        <w:t xml:space="preserve"> </w:t>
      </w:r>
      <w:r w:rsidR="00266F0A">
        <w:rPr>
          <w:b/>
          <w:noProof/>
          <w:szCs w:val="22"/>
          <w:lang w:val="bg-BG"/>
        </w:rPr>
        <w:fldChar w:fldCharType="end"/>
      </w:r>
    </w:p>
    <w:p w14:paraId="3302FBCA" w14:textId="77777777" w:rsidR="00BC718F" w:rsidRPr="00481958" w:rsidRDefault="00BC718F" w:rsidP="00BC718F">
      <w:pPr>
        <w:widowControl w:val="0"/>
        <w:tabs>
          <w:tab w:val="clear" w:pos="567"/>
          <w:tab w:val="left" w:pos="720"/>
        </w:tabs>
        <w:spacing w:line="240" w:lineRule="auto"/>
        <w:jc w:val="center"/>
        <w:rPr>
          <w:b/>
          <w:noProof/>
          <w:szCs w:val="22"/>
          <w:lang w:val="bg-BG"/>
        </w:rPr>
      </w:pPr>
    </w:p>
    <w:p w14:paraId="14824529" w14:textId="074ECCD5" w:rsidR="00BC718F" w:rsidRPr="00481958" w:rsidRDefault="00BC718F" w:rsidP="00BC718F">
      <w:pPr>
        <w:widowControl w:val="0"/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t>ДАННИ ВЪРХУ ОПАКОВКАТА И ЛИСТОВКА</w:t>
      </w:r>
      <w:r w:rsidR="00266F0A">
        <w:rPr>
          <w:b/>
          <w:noProof/>
          <w:szCs w:val="22"/>
          <w:lang w:val="bg-BG"/>
        </w:rPr>
        <w:fldChar w:fldCharType="begin"/>
      </w:r>
      <w:r w:rsidR="00266F0A">
        <w:rPr>
          <w:b/>
          <w:noProof/>
          <w:szCs w:val="22"/>
          <w:lang w:val="bg-BG"/>
        </w:rPr>
        <w:instrText xml:space="preserve"> DOCVARIABLE VAULT_ND_3b487a48-243d-4682-870b-75352fbba37b \* MERGEFORMAT </w:instrText>
      </w:r>
      <w:r w:rsidR="00266F0A">
        <w:rPr>
          <w:b/>
          <w:noProof/>
          <w:szCs w:val="22"/>
          <w:lang w:val="bg-BG"/>
        </w:rPr>
        <w:fldChar w:fldCharType="separate"/>
      </w:r>
      <w:r w:rsidR="00266F0A">
        <w:rPr>
          <w:b/>
          <w:noProof/>
          <w:szCs w:val="22"/>
          <w:lang w:val="bg-BG"/>
        </w:rPr>
        <w:t xml:space="preserve"> </w:t>
      </w:r>
      <w:r w:rsidR="00266F0A">
        <w:rPr>
          <w:b/>
          <w:noProof/>
          <w:szCs w:val="22"/>
          <w:lang w:val="bg-BG"/>
        </w:rPr>
        <w:fldChar w:fldCharType="end"/>
      </w:r>
    </w:p>
    <w:p w14:paraId="64A3E206" w14:textId="77777777" w:rsidR="00812D16" w:rsidRPr="00481958" w:rsidRDefault="00D600A0" w:rsidP="009E7DDC">
      <w:pPr>
        <w:widowControl w:val="0"/>
        <w:jc w:val="center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br w:type="page"/>
      </w:r>
    </w:p>
    <w:p w14:paraId="7E22FFDB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1FBE622E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65C94EA8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76DB7BF6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5D2F9303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0527C3AB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618A27F9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0C2C65C9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1E4979D5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03D3A17F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68E732B1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08909AED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2E943BC8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07C63EA7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5B5E3BB9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492604BE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5290D360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1909E85D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2C23ED23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794D17C6" w14:textId="77777777" w:rsidR="000166C1" w:rsidRPr="00481958" w:rsidRDefault="000166C1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1D9612C0" w14:textId="77777777" w:rsidR="00B64B2F" w:rsidRPr="00481958" w:rsidRDefault="00B64B2F" w:rsidP="009E7DDC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215A0121" w14:textId="77777777" w:rsidR="00B64B2F" w:rsidRPr="00481958" w:rsidRDefault="00B64B2F" w:rsidP="00D600A0">
      <w:pPr>
        <w:widowControl w:val="0"/>
        <w:jc w:val="center"/>
        <w:outlineLvl w:val="0"/>
        <w:rPr>
          <w:b/>
          <w:szCs w:val="22"/>
          <w:lang w:val="bg-BG"/>
        </w:rPr>
      </w:pPr>
    </w:p>
    <w:p w14:paraId="14EA1D5E" w14:textId="77777777" w:rsidR="00D600A0" w:rsidRPr="00481958" w:rsidRDefault="00BC718F" w:rsidP="009E7DDC">
      <w:pPr>
        <w:pStyle w:val="TitleA"/>
        <w:widowControl w:val="0"/>
        <w:suppressLineNumbers w:val="0"/>
        <w:rPr>
          <w:lang w:val="bg-BG"/>
        </w:rPr>
      </w:pPr>
      <w:r w:rsidRPr="00481958">
        <w:rPr>
          <w:lang w:val="bg-BG"/>
        </w:rPr>
        <w:t>A. ДАННИ ВЪРХУ ОПАКОВКАТА</w:t>
      </w:r>
    </w:p>
    <w:p w14:paraId="74755279" w14:textId="77777777" w:rsidR="00A1231E" w:rsidRDefault="00D600A0" w:rsidP="00A1231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bg-BG"/>
        </w:rPr>
      </w:pPr>
      <w:r w:rsidRPr="00481958">
        <w:rPr>
          <w:lang w:val="bg-BG"/>
        </w:rPr>
        <w:br w:type="page"/>
      </w:r>
      <w:r w:rsidR="00A1231E" w:rsidRPr="00481958">
        <w:rPr>
          <w:b/>
          <w:noProof/>
          <w:lang w:val="bg-BG"/>
        </w:rPr>
        <w:lastRenderedPageBreak/>
        <w:t>ДАННИ, КОИТО ТРЯБВА ДА СЪДЪРЖА ВТОРИЧНАТА ОПАКОВКА</w:t>
      </w:r>
    </w:p>
    <w:p w14:paraId="53E9D60E" w14:textId="77777777" w:rsidR="00A1231E" w:rsidRPr="00481958" w:rsidRDefault="00A1231E" w:rsidP="00A1231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bg-BG"/>
        </w:rPr>
      </w:pPr>
    </w:p>
    <w:p w14:paraId="4CC5B8B8" w14:textId="77777777" w:rsidR="00C27092" w:rsidRPr="00481958" w:rsidRDefault="00BE0AF0" w:rsidP="00D600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  <w:lang w:val="bg-BG"/>
        </w:rPr>
      </w:pPr>
      <w:r w:rsidRPr="00481958">
        <w:rPr>
          <w:b/>
          <w:noProof/>
          <w:lang w:val="bg-BG"/>
        </w:rPr>
        <w:t>КАРТОНEНА КУТИЯ (ЕДИНИЧНИ ОПАКОВКИ)</w:t>
      </w:r>
    </w:p>
    <w:p w14:paraId="584C3852" w14:textId="77777777" w:rsidR="00C27092" w:rsidRPr="00481958" w:rsidRDefault="00C27092" w:rsidP="00C27092">
      <w:pPr>
        <w:rPr>
          <w:szCs w:val="22"/>
          <w:lang w:val="bg-BG"/>
        </w:rPr>
      </w:pPr>
    </w:p>
    <w:p w14:paraId="7F197495" w14:textId="77777777" w:rsidR="00B1771A" w:rsidRPr="00481958" w:rsidRDefault="00B1771A" w:rsidP="00C27092">
      <w:pPr>
        <w:rPr>
          <w:szCs w:val="22"/>
          <w:lang w:val="bg-BG"/>
        </w:rPr>
      </w:pPr>
    </w:p>
    <w:p w14:paraId="0E9A6D52" w14:textId="3F467B34" w:rsidR="00C27092" w:rsidRPr="00481958" w:rsidRDefault="00C27092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1.</w:t>
      </w:r>
      <w:r w:rsidRPr="00481958">
        <w:rPr>
          <w:b/>
          <w:szCs w:val="22"/>
          <w:lang w:val="bg-BG"/>
        </w:rPr>
        <w:tab/>
      </w:r>
      <w:r w:rsidR="00BE0AF0" w:rsidRPr="00481958">
        <w:rPr>
          <w:b/>
          <w:noProof/>
          <w:lang w:val="bg-BG"/>
        </w:rPr>
        <w:t>ИМЕ НА ЛЕКАРСТВЕНИЯ ПРОДУКТ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VAULT_ND_60c31544-b3be-42da-9c08-9d8bfe414be5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55609990" w14:textId="77777777" w:rsidR="00C27092" w:rsidRPr="00481958" w:rsidRDefault="00C27092" w:rsidP="00C27092">
      <w:pPr>
        <w:rPr>
          <w:szCs w:val="22"/>
          <w:lang w:val="bg-BG"/>
        </w:rPr>
      </w:pPr>
    </w:p>
    <w:p w14:paraId="75EFFAAF" w14:textId="77777777" w:rsidR="00C27092" w:rsidRPr="00481958" w:rsidRDefault="00724CD6" w:rsidP="00C27092">
      <w:pPr>
        <w:autoSpaceDE w:val="0"/>
        <w:autoSpaceDN w:val="0"/>
        <w:rPr>
          <w:lang w:val="bg-BG"/>
        </w:rPr>
      </w:pPr>
      <w:r w:rsidRPr="00481958">
        <w:rPr>
          <w:caps/>
          <w:szCs w:val="22"/>
          <w:lang w:val="bg-BG"/>
        </w:rPr>
        <w:t>Anoro</w:t>
      </w:r>
      <w:r w:rsidR="00C27092" w:rsidRPr="00481958">
        <w:rPr>
          <w:lang w:val="bg-BG"/>
        </w:rPr>
        <w:t xml:space="preserve"> </w:t>
      </w:r>
      <w:r w:rsidR="00B779AA">
        <w:rPr>
          <w:caps/>
          <w:szCs w:val="22"/>
        </w:rPr>
        <w:t>ELLIPTA</w:t>
      </w:r>
      <w:r w:rsidR="00B779AA" w:rsidRPr="00481958">
        <w:rPr>
          <w:rFonts w:eastAsia="MS Mincho"/>
          <w:lang w:val="bg-BG"/>
        </w:rPr>
        <w:t xml:space="preserve"> </w:t>
      </w:r>
      <w:r w:rsidR="00C27092" w:rsidRPr="00481958">
        <w:rPr>
          <w:rFonts w:eastAsia="MS Mincho"/>
          <w:lang w:val="bg-BG"/>
        </w:rPr>
        <w:t>55</w:t>
      </w:r>
      <w:r w:rsidR="00B07676" w:rsidRPr="00481958">
        <w:rPr>
          <w:lang w:val="bg-BG"/>
        </w:rPr>
        <w:t> </w:t>
      </w:r>
      <w:r w:rsidR="00E23C0E" w:rsidRPr="00481958">
        <w:rPr>
          <w:lang w:val="bg-BG"/>
        </w:rPr>
        <w:t>микрограма</w:t>
      </w:r>
      <w:r w:rsidR="00DC3153" w:rsidRPr="00481958">
        <w:rPr>
          <w:lang w:val="bg-BG"/>
        </w:rPr>
        <w:t>/</w:t>
      </w:r>
      <w:r w:rsidR="00B07676" w:rsidRPr="00481958">
        <w:rPr>
          <w:lang w:val="bg-BG"/>
        </w:rPr>
        <w:t>22 </w:t>
      </w:r>
      <w:r w:rsidR="00E23C0E" w:rsidRPr="00481958">
        <w:rPr>
          <w:lang w:val="bg-BG"/>
        </w:rPr>
        <w:t>микрограма</w:t>
      </w:r>
      <w:r w:rsidR="00C27092" w:rsidRPr="00481958">
        <w:rPr>
          <w:lang w:val="bg-BG"/>
        </w:rPr>
        <w:t xml:space="preserve"> </w:t>
      </w:r>
      <w:r w:rsidR="00D8442B" w:rsidRPr="00481958">
        <w:rPr>
          <w:noProof/>
          <w:lang w:val="bg-BG"/>
        </w:rPr>
        <w:t>прах за инхалация, предварително дозиран</w:t>
      </w:r>
    </w:p>
    <w:p w14:paraId="1270EF75" w14:textId="77777777" w:rsidR="00C27092" w:rsidRPr="00481958" w:rsidRDefault="00946A0C" w:rsidP="00C27092">
      <w:pPr>
        <w:rPr>
          <w:lang w:val="bg-BG"/>
        </w:rPr>
      </w:pPr>
      <w:r w:rsidRPr="00481958">
        <w:rPr>
          <w:lang w:val="bg-BG"/>
        </w:rPr>
        <w:t>умеклидиниум</w:t>
      </w:r>
      <w:r w:rsidR="00C27092" w:rsidRPr="00481958">
        <w:rPr>
          <w:lang w:val="bg-BG"/>
        </w:rPr>
        <w:t>/</w:t>
      </w:r>
      <w:r w:rsidRPr="00481958">
        <w:rPr>
          <w:lang w:val="bg-BG"/>
        </w:rPr>
        <w:t>вилантерол</w:t>
      </w:r>
    </w:p>
    <w:p w14:paraId="119F13EE" w14:textId="77777777" w:rsidR="00C27092" w:rsidRPr="00481958" w:rsidRDefault="00C27092" w:rsidP="00C27092">
      <w:pPr>
        <w:rPr>
          <w:lang w:val="bg-BG"/>
        </w:rPr>
      </w:pPr>
    </w:p>
    <w:p w14:paraId="1ECC3C53" w14:textId="77777777" w:rsidR="00B1771A" w:rsidRPr="00481958" w:rsidRDefault="00B1771A" w:rsidP="00C27092">
      <w:pPr>
        <w:rPr>
          <w:lang w:val="bg-BG"/>
        </w:rPr>
      </w:pPr>
    </w:p>
    <w:p w14:paraId="1C32EBBC" w14:textId="0D0ACB60" w:rsidR="00C27092" w:rsidRPr="00481958" w:rsidRDefault="00C27092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2.</w:t>
      </w:r>
      <w:r w:rsidRPr="00481958">
        <w:rPr>
          <w:b/>
          <w:szCs w:val="22"/>
          <w:lang w:val="bg-BG"/>
        </w:rPr>
        <w:tab/>
      </w:r>
      <w:r w:rsidR="00BE0AF0" w:rsidRPr="00481958">
        <w:rPr>
          <w:b/>
          <w:noProof/>
          <w:lang w:val="bg-BG"/>
        </w:rPr>
        <w:t>ОБЯВЯВАНЕ НА АКТИВНОТО(ИТЕ) ВЕЩЕСТВО(А)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VAULT_ND_0874ef6e-6ea3-4fea-99f6-fb2a50736fd9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688A4BE2" w14:textId="77777777" w:rsidR="00C27092" w:rsidRPr="00481958" w:rsidRDefault="00C27092" w:rsidP="00C27092">
      <w:pPr>
        <w:rPr>
          <w:i/>
          <w:color w:val="000000"/>
          <w:szCs w:val="22"/>
          <w:lang w:val="bg-BG"/>
        </w:rPr>
      </w:pPr>
    </w:p>
    <w:p w14:paraId="1C8E0CF9" w14:textId="77777777" w:rsidR="00C27092" w:rsidRPr="00481958" w:rsidRDefault="006D4024" w:rsidP="00C27092">
      <w:pPr>
        <w:rPr>
          <w:lang w:val="bg-BG"/>
        </w:rPr>
      </w:pPr>
      <w:r w:rsidRPr="00481958">
        <w:rPr>
          <w:noProof/>
          <w:lang w:val="bg-BG"/>
        </w:rPr>
        <w:t xml:space="preserve">Всяка освободена доза съдържа </w:t>
      </w:r>
      <w:r w:rsidR="005C6827" w:rsidRPr="00481958">
        <w:rPr>
          <w:lang w:val="bg-BG"/>
        </w:rPr>
        <w:t>55 </w:t>
      </w:r>
      <w:r w:rsidR="00E23C0E" w:rsidRPr="00481958">
        <w:rPr>
          <w:lang w:val="bg-BG"/>
        </w:rPr>
        <w:t>микрограма</w:t>
      </w:r>
      <w:r w:rsidR="005C6827" w:rsidRPr="00481958">
        <w:rPr>
          <w:lang w:val="bg-BG"/>
        </w:rPr>
        <w:t xml:space="preserve"> </w:t>
      </w:r>
      <w:r w:rsidR="00946A0C" w:rsidRPr="00481958">
        <w:rPr>
          <w:lang w:val="bg-BG"/>
        </w:rPr>
        <w:t>умеклидиниум</w:t>
      </w:r>
      <w:r w:rsidR="005C6827" w:rsidRPr="00481958">
        <w:rPr>
          <w:lang w:val="bg-BG"/>
        </w:rPr>
        <w:t xml:space="preserve"> (</w:t>
      </w:r>
      <w:r w:rsidR="00BE0AF0" w:rsidRPr="00481958">
        <w:rPr>
          <w:lang w:val="bg-BG"/>
        </w:rPr>
        <w:t>еквивалентн</w:t>
      </w:r>
      <w:r w:rsidR="004D2DAA" w:rsidRPr="00481958">
        <w:rPr>
          <w:lang w:val="bg-BG"/>
        </w:rPr>
        <w:t>о</w:t>
      </w:r>
      <w:r w:rsidR="00BE0AF0" w:rsidRPr="00481958">
        <w:rPr>
          <w:lang w:val="bg-BG"/>
        </w:rPr>
        <w:t xml:space="preserve"> на 65</w:t>
      </w:r>
      <w:r w:rsidR="005C6827" w:rsidRPr="00481958">
        <w:rPr>
          <w:rFonts w:eastAsia="MS Mincho"/>
          <w:lang w:val="bg-BG"/>
        </w:rPr>
        <w:t> </w:t>
      </w:r>
      <w:r w:rsidR="00E23C0E" w:rsidRPr="00481958">
        <w:rPr>
          <w:lang w:val="bg-BG"/>
        </w:rPr>
        <w:t>микрограма</w:t>
      </w:r>
      <w:r w:rsidR="005C6827" w:rsidRPr="00481958">
        <w:rPr>
          <w:lang w:val="bg-BG"/>
        </w:rPr>
        <w:t xml:space="preserve"> </w:t>
      </w:r>
      <w:r w:rsidR="00946A0C" w:rsidRPr="00481958">
        <w:rPr>
          <w:lang w:val="bg-BG"/>
        </w:rPr>
        <w:t>умеклидини</w:t>
      </w:r>
      <w:r w:rsidR="008E4EF1" w:rsidRPr="00481958">
        <w:rPr>
          <w:lang w:val="bg-BG"/>
        </w:rPr>
        <w:t>ев</w:t>
      </w:r>
      <w:r w:rsidR="005C6827" w:rsidRPr="00481958">
        <w:rPr>
          <w:lang w:val="bg-BG"/>
        </w:rPr>
        <w:t xml:space="preserve"> </w:t>
      </w:r>
      <w:r w:rsidR="00BE0AF0" w:rsidRPr="00481958">
        <w:rPr>
          <w:lang w:val="bg-BG"/>
        </w:rPr>
        <w:t>бромид</w:t>
      </w:r>
      <w:r w:rsidR="005C6827" w:rsidRPr="00481958">
        <w:rPr>
          <w:lang w:val="bg-BG"/>
        </w:rPr>
        <w:t xml:space="preserve">) </w:t>
      </w:r>
      <w:r w:rsidR="00BE0AF0" w:rsidRPr="00481958">
        <w:rPr>
          <w:lang w:val="bg-BG"/>
        </w:rPr>
        <w:t>и</w:t>
      </w:r>
      <w:r w:rsidR="005C6827" w:rsidRPr="00481958">
        <w:rPr>
          <w:lang w:val="bg-BG"/>
        </w:rPr>
        <w:t xml:space="preserve"> 22 </w:t>
      </w:r>
      <w:r w:rsidR="00E23C0E" w:rsidRPr="00481958">
        <w:rPr>
          <w:lang w:val="bg-BG"/>
        </w:rPr>
        <w:t>микрограма</w:t>
      </w:r>
      <w:r w:rsidR="005C6827" w:rsidRPr="00481958">
        <w:rPr>
          <w:lang w:val="bg-BG"/>
        </w:rPr>
        <w:t xml:space="preserve"> </w:t>
      </w:r>
      <w:r w:rsidR="00BE0AF0" w:rsidRPr="00481958">
        <w:rPr>
          <w:lang w:val="bg-BG"/>
        </w:rPr>
        <w:t>вилантерол</w:t>
      </w:r>
      <w:r w:rsidR="005C6827" w:rsidRPr="00481958">
        <w:rPr>
          <w:lang w:val="bg-BG"/>
        </w:rPr>
        <w:t xml:space="preserve"> (</w:t>
      </w:r>
      <w:r w:rsidR="00BE0AF0" w:rsidRPr="00481958">
        <w:rPr>
          <w:lang w:val="bg-BG"/>
        </w:rPr>
        <w:t>като трифенатат</w:t>
      </w:r>
      <w:r w:rsidR="005C6827" w:rsidRPr="00481958">
        <w:rPr>
          <w:lang w:val="bg-BG"/>
        </w:rPr>
        <w:t>)</w:t>
      </w:r>
      <w:r w:rsidR="005F0C4D" w:rsidRPr="00481958">
        <w:rPr>
          <w:lang w:val="bg-BG"/>
        </w:rPr>
        <w:t>.</w:t>
      </w:r>
    </w:p>
    <w:p w14:paraId="10946734" w14:textId="77777777" w:rsidR="00C27092" w:rsidRPr="00481958" w:rsidRDefault="00C27092" w:rsidP="00C27092">
      <w:pPr>
        <w:rPr>
          <w:lang w:val="bg-BG"/>
        </w:rPr>
      </w:pPr>
    </w:p>
    <w:p w14:paraId="2847F8F4" w14:textId="77777777" w:rsidR="00B1771A" w:rsidRPr="00481958" w:rsidRDefault="00B1771A" w:rsidP="00C27092">
      <w:pPr>
        <w:rPr>
          <w:lang w:val="bg-BG"/>
        </w:rPr>
      </w:pPr>
    </w:p>
    <w:p w14:paraId="6C2671EB" w14:textId="5E67AC7F" w:rsidR="00C27092" w:rsidRPr="00481958" w:rsidRDefault="00C27092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3.</w:t>
      </w:r>
      <w:r w:rsidRPr="00481958">
        <w:rPr>
          <w:b/>
          <w:szCs w:val="22"/>
          <w:lang w:val="bg-BG"/>
        </w:rPr>
        <w:tab/>
      </w:r>
      <w:r w:rsidR="00BE0AF0" w:rsidRPr="00481958">
        <w:rPr>
          <w:b/>
          <w:noProof/>
          <w:lang w:val="bg-BG"/>
        </w:rPr>
        <w:t>СПИСЪК НА ПОМОЩНИТЕ ВЕЩЕСТВА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VAULT_ND_e57adb6d-a3f1-491a-b9d5-1fa783dba988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19ED36F0" w14:textId="77777777" w:rsidR="00C27092" w:rsidRPr="00481958" w:rsidRDefault="00C27092" w:rsidP="00C27092">
      <w:pPr>
        <w:rPr>
          <w:lang w:val="bg-BG"/>
        </w:rPr>
      </w:pPr>
    </w:p>
    <w:p w14:paraId="3C6164B0" w14:textId="77777777" w:rsidR="00BE0AF0" w:rsidRPr="00481958" w:rsidRDefault="00EA63F4" w:rsidP="00BE0AF0">
      <w:pPr>
        <w:tabs>
          <w:tab w:val="left" w:pos="720"/>
        </w:tabs>
        <w:spacing w:line="240" w:lineRule="auto"/>
        <w:rPr>
          <w:noProof/>
          <w:lang w:val="bg-BG"/>
        </w:rPr>
      </w:pPr>
      <w:r>
        <w:rPr>
          <w:noProof/>
          <w:lang w:val="bg-BG"/>
        </w:rPr>
        <w:t>Помощни вещества:</w:t>
      </w:r>
      <w:r w:rsidR="00BE0AF0" w:rsidRPr="00481958">
        <w:rPr>
          <w:noProof/>
          <w:lang w:val="bg-BG"/>
        </w:rPr>
        <w:t xml:space="preserve"> лактоза </w:t>
      </w:r>
      <w:r w:rsidR="004B3578">
        <w:rPr>
          <w:noProof/>
          <w:lang w:val="bg-BG"/>
        </w:rPr>
        <w:t xml:space="preserve">монохидрат </w:t>
      </w:r>
      <w:r w:rsidR="00BE0AF0" w:rsidRPr="00481958">
        <w:rPr>
          <w:noProof/>
          <w:lang w:val="bg-BG"/>
        </w:rPr>
        <w:t>и магнезиев стеарат.</w:t>
      </w:r>
    </w:p>
    <w:p w14:paraId="7F60830F" w14:textId="77777777" w:rsidR="00FA1842" w:rsidRPr="00481958" w:rsidRDefault="00BE0AF0" w:rsidP="00FA1842">
      <w:pPr>
        <w:rPr>
          <w:shd w:val="clear" w:color="auto" w:fill="CCCCCC"/>
          <w:lang w:val="bg-BG"/>
        </w:rPr>
      </w:pPr>
      <w:r w:rsidRPr="00481958">
        <w:rPr>
          <w:rFonts w:eastAsia="SimSun"/>
          <w:shd w:val="clear" w:color="auto" w:fill="CCCCCC"/>
          <w:lang w:val="bg-BG" w:eastAsia="en-GB"/>
        </w:rPr>
        <w:t>Вижте листовката за повече информация</w:t>
      </w:r>
      <w:r w:rsidR="009E3E44" w:rsidRPr="00481958">
        <w:rPr>
          <w:rFonts w:eastAsia="SimSun"/>
          <w:shd w:val="clear" w:color="auto" w:fill="CCCCCC"/>
          <w:lang w:val="bg-BG" w:eastAsia="en-GB"/>
        </w:rPr>
        <w:t>.</w:t>
      </w:r>
    </w:p>
    <w:p w14:paraId="3490CF76" w14:textId="77777777" w:rsidR="00C27092" w:rsidRPr="00481958" w:rsidRDefault="00C27092" w:rsidP="00C27092">
      <w:pPr>
        <w:rPr>
          <w:szCs w:val="22"/>
          <w:lang w:val="bg-BG"/>
        </w:rPr>
      </w:pPr>
    </w:p>
    <w:p w14:paraId="3273A2D5" w14:textId="77777777" w:rsidR="00B1771A" w:rsidRPr="00481958" w:rsidRDefault="00B1771A" w:rsidP="00C27092">
      <w:pPr>
        <w:rPr>
          <w:szCs w:val="22"/>
          <w:lang w:val="bg-BG"/>
        </w:rPr>
      </w:pPr>
    </w:p>
    <w:p w14:paraId="193A8B5D" w14:textId="32CFC124" w:rsidR="00C27092" w:rsidRPr="00481958" w:rsidRDefault="00C27092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4.</w:t>
      </w:r>
      <w:r w:rsidRPr="00481958">
        <w:rPr>
          <w:b/>
          <w:szCs w:val="22"/>
          <w:lang w:val="bg-BG"/>
        </w:rPr>
        <w:tab/>
      </w:r>
      <w:r w:rsidR="00BE0AF0" w:rsidRPr="00481958">
        <w:rPr>
          <w:b/>
          <w:noProof/>
          <w:lang w:val="bg-BG"/>
        </w:rPr>
        <w:t>ЛЕКАРСТВЕНА ФОРМА И КОЛИЧЕСТВО В ЕДНА ОПАКОВКА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VAULT_ND_ffce8d1e-4809-49f5-9c24-a947183e8441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76013B49" w14:textId="77777777" w:rsidR="00C27092" w:rsidRPr="00481958" w:rsidRDefault="00C27092" w:rsidP="00C27092">
      <w:pPr>
        <w:rPr>
          <w:color w:val="000000"/>
          <w:szCs w:val="22"/>
          <w:lang w:val="bg-BG"/>
        </w:rPr>
      </w:pPr>
    </w:p>
    <w:p w14:paraId="284C4AD2" w14:textId="77777777" w:rsidR="00096BFD" w:rsidRPr="00481958" w:rsidRDefault="00096BFD" w:rsidP="00DC3153">
      <w:pPr>
        <w:autoSpaceDE w:val="0"/>
        <w:autoSpaceDN w:val="0"/>
        <w:adjustRightInd w:val="0"/>
        <w:spacing w:line="240" w:lineRule="auto"/>
        <w:jc w:val="both"/>
        <w:rPr>
          <w:noProof/>
          <w:lang w:val="bg-BG"/>
        </w:rPr>
      </w:pPr>
      <w:r w:rsidRPr="00025797">
        <w:rPr>
          <w:noProof/>
          <w:highlight w:val="lightGray"/>
          <w:lang w:val="bg-BG"/>
        </w:rPr>
        <w:t>Прах за инхалация, предварително дозиран.</w:t>
      </w:r>
      <w:r w:rsidR="00531134" w:rsidRPr="00481958">
        <w:rPr>
          <w:noProof/>
          <w:lang w:val="bg-BG"/>
        </w:rPr>
        <w:t xml:space="preserve"> </w:t>
      </w:r>
    </w:p>
    <w:p w14:paraId="11DF11F7" w14:textId="77777777" w:rsidR="00D8442B" w:rsidRPr="00481958" w:rsidRDefault="00D8442B" w:rsidP="00DC3153">
      <w:pPr>
        <w:widowControl w:val="0"/>
        <w:overflowPunct w:val="0"/>
        <w:spacing w:line="240" w:lineRule="auto"/>
        <w:textAlignment w:val="baseline"/>
        <w:rPr>
          <w:rFonts w:cs="Arial"/>
          <w:lang w:val="bg-BG"/>
        </w:rPr>
      </w:pPr>
      <w:r w:rsidRPr="00481958">
        <w:rPr>
          <w:rFonts w:cs="Arial"/>
          <w:lang w:val="bg-BG"/>
        </w:rPr>
        <w:t>1 инхалатор с</w:t>
      </w:r>
      <w:r w:rsidR="00F27BC8" w:rsidRPr="00481958">
        <w:rPr>
          <w:rFonts w:cs="Arial"/>
          <w:lang w:val="bg-BG"/>
        </w:rPr>
        <w:t xml:space="preserve">ъс </w:t>
      </w:r>
      <w:r w:rsidRPr="00481958">
        <w:rPr>
          <w:rFonts w:cs="Arial"/>
          <w:lang w:val="bg-BG"/>
        </w:rPr>
        <w:t>7 дози</w:t>
      </w:r>
    </w:p>
    <w:p w14:paraId="35C0E2A2" w14:textId="77777777" w:rsidR="00D8442B" w:rsidRPr="00481958" w:rsidRDefault="00D8442B" w:rsidP="00DC3153">
      <w:pPr>
        <w:widowControl w:val="0"/>
        <w:overflowPunct w:val="0"/>
        <w:spacing w:line="240" w:lineRule="auto"/>
        <w:textAlignment w:val="baseline"/>
        <w:rPr>
          <w:rFonts w:cs="Arial"/>
          <w:lang w:val="bg-BG"/>
        </w:rPr>
      </w:pPr>
      <w:r w:rsidRPr="00025797">
        <w:rPr>
          <w:rFonts w:cs="Arial"/>
          <w:highlight w:val="lightGray"/>
          <w:lang w:val="bg-BG"/>
        </w:rPr>
        <w:t>1</w:t>
      </w:r>
      <w:r w:rsidRPr="00025797">
        <w:rPr>
          <w:rFonts w:cs="Arial"/>
          <w:highlight w:val="lightGray"/>
          <w:vertAlign w:val="superscript"/>
          <w:lang w:val="bg-BG"/>
        </w:rPr>
        <w:t xml:space="preserve"> </w:t>
      </w:r>
      <w:r w:rsidRPr="00025797">
        <w:rPr>
          <w:rFonts w:cs="Arial"/>
          <w:highlight w:val="lightGray"/>
          <w:lang w:val="bg-BG"/>
        </w:rPr>
        <w:t>инхалатор с 30 дози</w:t>
      </w:r>
    </w:p>
    <w:p w14:paraId="43C339A4" w14:textId="77777777" w:rsidR="00D8442B" w:rsidRPr="00481958" w:rsidRDefault="00D8442B" w:rsidP="00D8442B">
      <w:pPr>
        <w:rPr>
          <w:szCs w:val="22"/>
          <w:lang w:val="bg-BG"/>
        </w:rPr>
      </w:pPr>
    </w:p>
    <w:p w14:paraId="33872BC9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63A78460" w14:textId="2293E84E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5.</w:t>
      </w:r>
      <w:r w:rsidRPr="00481958">
        <w:rPr>
          <w:b/>
          <w:noProof/>
          <w:lang w:val="bg-BG"/>
        </w:rPr>
        <w:tab/>
        <w:t>НАЧИН НА ПРИЛ</w:t>
      </w:r>
      <w:r w:rsidR="000F5D42">
        <w:rPr>
          <w:b/>
          <w:noProof/>
          <w:lang w:val="bg-BG"/>
        </w:rPr>
        <w:t>ОЖЕНИЕ</w:t>
      </w:r>
      <w:r w:rsidRPr="00481958">
        <w:rPr>
          <w:b/>
          <w:noProof/>
          <w:lang w:val="bg-BG"/>
        </w:rPr>
        <w:t xml:space="preserve"> И ПЪТ(ИЩА) НА ВЪВЕЖДАНЕ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VAULT_ND_4a9ed24b-2598-4118-9145-8fdf118691bc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2C8E4638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i/>
          <w:noProof/>
          <w:lang w:val="bg-BG"/>
        </w:rPr>
      </w:pPr>
    </w:p>
    <w:p w14:paraId="6928A909" w14:textId="77777777" w:rsidR="009B2ED6" w:rsidRDefault="009B2ED6" w:rsidP="00D8442B">
      <w:pPr>
        <w:tabs>
          <w:tab w:val="left" w:pos="720"/>
        </w:tabs>
        <w:spacing w:line="240" w:lineRule="auto"/>
        <w:rPr>
          <w:noProof/>
          <w:lang w:val="bg-BG"/>
        </w:rPr>
      </w:pPr>
      <w:r>
        <w:rPr>
          <w:noProof/>
          <w:lang w:val="bg-BG"/>
        </w:rPr>
        <w:t>В</w:t>
      </w:r>
      <w:r w:rsidRPr="00481958">
        <w:rPr>
          <w:noProof/>
          <w:lang w:val="bg-BG"/>
        </w:rPr>
        <w:t>еднъж дневно</w:t>
      </w:r>
    </w:p>
    <w:p w14:paraId="57E99E2D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noProof/>
          <w:lang w:val="bg-BG"/>
        </w:rPr>
      </w:pPr>
      <w:r w:rsidRPr="00481958">
        <w:rPr>
          <w:noProof/>
          <w:lang w:val="bg-BG"/>
        </w:rPr>
        <w:t>Преди употреба прочетете листовката.</w:t>
      </w:r>
    </w:p>
    <w:p w14:paraId="3866115E" w14:textId="77777777" w:rsidR="00D8442B" w:rsidRDefault="00D8442B" w:rsidP="00D8442B">
      <w:pPr>
        <w:tabs>
          <w:tab w:val="left" w:pos="720"/>
        </w:tabs>
        <w:spacing w:line="240" w:lineRule="auto"/>
        <w:rPr>
          <w:noProof/>
          <w:lang w:val="bg-BG"/>
        </w:rPr>
      </w:pPr>
      <w:r w:rsidRPr="00481958">
        <w:rPr>
          <w:noProof/>
          <w:lang w:val="bg-BG"/>
        </w:rPr>
        <w:t>Инхалаторно приложение</w:t>
      </w:r>
    </w:p>
    <w:p w14:paraId="3EB52801" w14:textId="77777777" w:rsidR="004B3578" w:rsidRPr="00481958" w:rsidRDefault="004B3578" w:rsidP="00D8442B">
      <w:pPr>
        <w:tabs>
          <w:tab w:val="left" w:pos="720"/>
        </w:tabs>
        <w:spacing w:line="240" w:lineRule="auto"/>
        <w:rPr>
          <w:noProof/>
          <w:lang w:val="bg-BG"/>
        </w:rPr>
      </w:pPr>
      <w:r>
        <w:rPr>
          <w:rStyle w:val="rynqvb"/>
          <w:lang w:val="bg-BG"/>
        </w:rPr>
        <w:t>Не разклащайте.</w:t>
      </w:r>
    </w:p>
    <w:p w14:paraId="46CC7492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2CA0E673" w14:textId="77777777" w:rsidR="00C34953" w:rsidRPr="00481958" w:rsidRDefault="00C34953" w:rsidP="00D8442B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33B58259" w14:textId="77DF7B1F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6.</w:t>
      </w:r>
      <w:r w:rsidRPr="00481958">
        <w:rPr>
          <w:b/>
          <w:noProof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VAULT_ND_1ea51dde-a8c5-41e4-8d54-4bc1e608bd5f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55566F7D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70000279" w14:textId="48AF3AFB" w:rsidR="00D8442B" w:rsidRPr="00481958" w:rsidRDefault="00D8442B" w:rsidP="00D8442B">
      <w:pPr>
        <w:tabs>
          <w:tab w:val="left" w:pos="720"/>
        </w:tabs>
        <w:spacing w:line="240" w:lineRule="auto"/>
        <w:outlineLvl w:val="0"/>
        <w:rPr>
          <w:noProof/>
          <w:lang w:val="bg-BG"/>
        </w:rPr>
      </w:pPr>
      <w:r w:rsidRPr="00481958">
        <w:rPr>
          <w:noProof/>
          <w:lang w:val="bg-BG"/>
        </w:rPr>
        <w:t>Да се съхранява на място</w:t>
      </w:r>
      <w:r w:rsidRPr="00481958">
        <w:rPr>
          <w:lang w:val="bg-BG"/>
        </w:rPr>
        <w:t>,</w:t>
      </w:r>
      <w:r w:rsidRPr="00481958">
        <w:rPr>
          <w:noProof/>
          <w:lang w:val="bg-BG"/>
        </w:rPr>
        <w:t xml:space="preserve"> недостъпно за деца.</w:t>
      </w:r>
      <w:r w:rsidR="00266F0A">
        <w:rPr>
          <w:noProof/>
          <w:lang w:val="bg-BG"/>
        </w:rPr>
        <w:fldChar w:fldCharType="begin"/>
      </w:r>
      <w:r w:rsidR="00266F0A">
        <w:rPr>
          <w:noProof/>
          <w:lang w:val="bg-BG"/>
        </w:rPr>
        <w:instrText xml:space="preserve"> DOCVARIABLE vault_nd_8eff3ec3-dc51-4369-9017-01ea58a3bde7 \* MERGEFORMAT </w:instrText>
      </w:r>
      <w:r w:rsidR="00266F0A">
        <w:rPr>
          <w:noProof/>
          <w:lang w:val="bg-BG"/>
        </w:rPr>
        <w:fldChar w:fldCharType="separate"/>
      </w:r>
      <w:r w:rsidR="00266F0A">
        <w:rPr>
          <w:noProof/>
          <w:lang w:val="bg-BG"/>
        </w:rPr>
        <w:t xml:space="preserve"> </w:t>
      </w:r>
      <w:r w:rsidR="00266F0A">
        <w:rPr>
          <w:noProof/>
          <w:lang w:val="bg-BG"/>
        </w:rPr>
        <w:fldChar w:fldCharType="end"/>
      </w:r>
    </w:p>
    <w:p w14:paraId="4B6BC3A8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003DECDC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62B46BD1" w14:textId="2A4D507F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7.</w:t>
      </w:r>
      <w:r w:rsidRPr="00481958">
        <w:rPr>
          <w:b/>
          <w:noProof/>
          <w:lang w:val="bg-BG"/>
        </w:rPr>
        <w:tab/>
        <w:t>ДРУГИ СПЕЦИАЛНИ ПРЕДУПРЕЖДЕНИЯ, АКО Е НЕОБХОДИМО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VAULT_ND_2c30fc25-8cb6-4332-ad71-2127dc3c2fb3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3E991E19" w14:textId="77777777" w:rsidR="00D8442B" w:rsidRDefault="00D8442B" w:rsidP="00D8442B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13247FE6" w14:textId="77777777" w:rsidR="004B3578" w:rsidRPr="00481958" w:rsidRDefault="004B3578" w:rsidP="00D8442B">
      <w:pPr>
        <w:tabs>
          <w:tab w:val="left" w:pos="720"/>
        </w:tabs>
        <w:spacing w:line="240" w:lineRule="auto"/>
        <w:rPr>
          <w:noProof/>
          <w:lang w:val="bg-BG"/>
        </w:rPr>
      </w:pPr>
      <w:r w:rsidRPr="00871843">
        <w:rPr>
          <w:szCs w:val="22"/>
          <w:lang w:val="bg-BG"/>
        </w:rPr>
        <w:t>Не гълтайте сушителя</w:t>
      </w:r>
      <w:r>
        <w:rPr>
          <w:rStyle w:val="rynqvb"/>
          <w:lang w:val="bg-BG"/>
        </w:rPr>
        <w:t>.</w:t>
      </w:r>
    </w:p>
    <w:p w14:paraId="7A4B53B9" w14:textId="77777777" w:rsidR="00D8442B" w:rsidRDefault="00D8442B" w:rsidP="00D8442B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36D7D0C0" w14:textId="77777777" w:rsidR="00EE50CE" w:rsidRPr="00481958" w:rsidRDefault="00EE50CE" w:rsidP="00D8442B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10702900" w14:textId="2084F545" w:rsidR="00D8442B" w:rsidRPr="00481958" w:rsidRDefault="00D8442B" w:rsidP="00D600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8.</w:t>
      </w:r>
      <w:r w:rsidRPr="00481958">
        <w:rPr>
          <w:b/>
          <w:noProof/>
          <w:lang w:val="bg-BG"/>
        </w:rPr>
        <w:tab/>
        <w:t>ДАТА НА ИЗТИЧАНЕ НА СРОКА НА ГОДНОСТ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VAULT_ND_e9593c70-1c95-4dc8-af34-19571db68be6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39E190E9" w14:textId="77777777" w:rsidR="00D8442B" w:rsidRPr="00481958" w:rsidRDefault="00D8442B" w:rsidP="00D600A0">
      <w:pPr>
        <w:widowControl w:val="0"/>
        <w:tabs>
          <w:tab w:val="left" w:pos="720"/>
        </w:tabs>
        <w:spacing w:line="240" w:lineRule="auto"/>
        <w:rPr>
          <w:lang w:val="bg-BG"/>
        </w:rPr>
      </w:pPr>
    </w:p>
    <w:p w14:paraId="1D80FF0E" w14:textId="77777777" w:rsidR="00D8442B" w:rsidRPr="00481958" w:rsidRDefault="00D8442B" w:rsidP="00D600A0">
      <w:pPr>
        <w:widowControl w:val="0"/>
        <w:spacing w:line="240" w:lineRule="auto"/>
        <w:rPr>
          <w:lang w:val="bg-BG"/>
        </w:rPr>
      </w:pPr>
      <w:r w:rsidRPr="00481958">
        <w:rPr>
          <w:lang w:val="bg-BG"/>
        </w:rPr>
        <w:t>Годен до:</w:t>
      </w:r>
    </w:p>
    <w:p w14:paraId="78C58FB4" w14:textId="77777777" w:rsidR="00D8442B" w:rsidRPr="00481958" w:rsidRDefault="00D8442B" w:rsidP="00D600A0">
      <w:pPr>
        <w:widowControl w:val="0"/>
        <w:spacing w:line="240" w:lineRule="auto"/>
        <w:rPr>
          <w:lang w:val="bg-BG"/>
        </w:rPr>
      </w:pPr>
      <w:r w:rsidRPr="00481958">
        <w:rPr>
          <w:lang w:val="bg-BG"/>
        </w:rPr>
        <w:t>Срок на годност в периода на използване: 6 седмици.</w:t>
      </w:r>
    </w:p>
    <w:p w14:paraId="4E26E181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44A5E81B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2BC63046" w14:textId="3DCF8B42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lang w:val="bg-BG"/>
        </w:rPr>
      </w:pPr>
      <w:r w:rsidRPr="00481958">
        <w:rPr>
          <w:b/>
          <w:lang w:val="bg-BG"/>
        </w:rPr>
        <w:t>9.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СПЕЦИАЛНИ УСЛОВИЯ НА СЪХРАНЕНИЕ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VAULT_ND_2fe904e1-09ee-4229-9d33-4122cb1c6947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6D36A673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649C6C62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Да не се съхранява над 30°С.</w:t>
      </w:r>
    </w:p>
    <w:p w14:paraId="5FF6C6F0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Да се съхранява в оригиналната опаковка, за да се предпази от влага.</w:t>
      </w:r>
    </w:p>
    <w:p w14:paraId="193ACF24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0029456A" w14:textId="77777777" w:rsidR="00D8442B" w:rsidRPr="00481958" w:rsidRDefault="00D8442B" w:rsidP="00D8442B">
      <w:pPr>
        <w:tabs>
          <w:tab w:val="left" w:pos="720"/>
        </w:tabs>
        <w:spacing w:line="240" w:lineRule="auto"/>
        <w:ind w:left="567" w:hanging="567"/>
        <w:rPr>
          <w:lang w:val="bg-BG"/>
        </w:rPr>
      </w:pPr>
    </w:p>
    <w:p w14:paraId="4A58A2DD" w14:textId="4BBD45D5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b/>
          <w:lang w:val="bg-BG"/>
        </w:rPr>
      </w:pPr>
      <w:r w:rsidRPr="00481958">
        <w:rPr>
          <w:b/>
          <w:lang w:val="bg-BG"/>
        </w:rPr>
        <w:t>10.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VAULT_ND_18c3e30e-03ae-42ed-ad8f-924432b63184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456CCA55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799B0321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4AD40A8A" w14:textId="6B80F9DF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b/>
          <w:lang w:val="bg-BG"/>
        </w:rPr>
      </w:pPr>
      <w:r w:rsidRPr="00481958">
        <w:rPr>
          <w:b/>
          <w:lang w:val="bg-BG"/>
        </w:rPr>
        <w:t>11.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ИМЕ И АДРЕС НА ПРИТЕЖАТЕЛЯ НА РАЗРЕШЕНИЕТО ЗА УПОТРЕБА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VAULT_ND_ba41d0ea-bf6c-4651-aee9-011218d92a4b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43A52C38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329E4340" w14:textId="77777777" w:rsidR="004B3578" w:rsidRDefault="002A56D1" w:rsidP="002A56D1">
      <w:pPr>
        <w:rPr>
          <w:rFonts w:eastAsia="SimSun"/>
          <w:lang w:val="bg-BG"/>
        </w:rPr>
      </w:pPr>
      <w:r>
        <w:rPr>
          <w:rFonts w:eastAsia="SimSun"/>
        </w:rPr>
        <w:t>GlaxoSmithKline</w:t>
      </w:r>
      <w:ins w:id="13" w:author="Author" w:date="2025-02-20T12:17:00Z">
        <w:r w:rsidR="00F53319">
          <w:rPr>
            <w:rFonts w:eastAsia="SimSun"/>
          </w:rPr>
          <w:t xml:space="preserve"> </w:t>
        </w:r>
      </w:ins>
      <w:del w:id="14" w:author="Author" w:date="2025-02-20T12:17:00Z">
        <w:r w:rsidDel="00F53319">
          <w:rPr>
            <w:rFonts w:eastAsia="SimSun"/>
          </w:rPr>
          <w:delText xml:space="preserve"> </w:delText>
        </w:r>
      </w:del>
      <w:ins w:id="15" w:author="Author" w:date="2025-02-20T12:17:00Z">
        <w:r w:rsidR="00F53319">
          <w:rPr>
            <w:rFonts w:eastAsia="SimSun"/>
          </w:rPr>
          <w:t>Trading Services</w:t>
        </w:r>
      </w:ins>
      <w:del w:id="16" w:author="Author" w:date="2025-02-20T12:17:00Z">
        <w:r w:rsidDel="00F53319">
          <w:rPr>
            <w:rFonts w:eastAsia="SimSun"/>
          </w:rPr>
          <w:delText>(</w:delText>
        </w:r>
        <w:r w:rsidDel="00F53319">
          <w:rPr>
            <w:rFonts w:eastAsia="SimSun"/>
            <w:lang w:val="bg-BG"/>
          </w:rPr>
          <w:delText>Ireland</w:delText>
        </w:r>
        <w:r w:rsidRPr="0014672D" w:rsidDel="00F53319">
          <w:rPr>
            <w:rFonts w:eastAsia="SimSun"/>
          </w:rPr>
          <w:delText>)</w:delText>
        </w:r>
      </w:del>
      <w:r w:rsidRPr="0014672D">
        <w:rPr>
          <w:rFonts w:eastAsia="SimSun"/>
        </w:rPr>
        <w:t xml:space="preserve"> Limited</w:t>
      </w:r>
    </w:p>
    <w:p w14:paraId="7C86BF18" w14:textId="77777777" w:rsidR="004B3578" w:rsidRDefault="002A56D1" w:rsidP="002A56D1">
      <w:pPr>
        <w:rPr>
          <w:rFonts w:eastAsia="SimSun"/>
          <w:lang w:val="bg-BG"/>
        </w:rPr>
      </w:pPr>
      <w:r>
        <w:rPr>
          <w:rFonts w:eastAsia="SimSun"/>
        </w:rPr>
        <w:t>12 Riverwalk</w:t>
      </w:r>
    </w:p>
    <w:p w14:paraId="585DFB8C" w14:textId="77777777" w:rsidR="004B3578" w:rsidRDefault="002A56D1" w:rsidP="002A56D1">
      <w:pPr>
        <w:rPr>
          <w:rFonts w:eastAsia="SimSun"/>
          <w:lang w:val="bg-BG"/>
        </w:rPr>
      </w:pPr>
      <w:r w:rsidRPr="0014672D">
        <w:rPr>
          <w:rFonts w:eastAsia="SimSun"/>
        </w:rPr>
        <w:t>Citywest Business Campus</w:t>
      </w:r>
    </w:p>
    <w:p w14:paraId="2887FF34" w14:textId="77777777" w:rsidR="004B3578" w:rsidRDefault="002A56D1" w:rsidP="002A56D1">
      <w:pPr>
        <w:rPr>
          <w:ins w:id="17" w:author="Author" w:date="2025-02-20T12:17:00Z"/>
          <w:rFonts w:eastAsia="SimSun"/>
        </w:rPr>
      </w:pPr>
      <w:r>
        <w:rPr>
          <w:rFonts w:eastAsia="SimSun"/>
        </w:rPr>
        <w:t>Dublin 24</w:t>
      </w:r>
    </w:p>
    <w:p w14:paraId="04564376" w14:textId="77777777" w:rsidR="00F53319" w:rsidRPr="00F53319" w:rsidDel="00D9227D" w:rsidRDefault="00F53319">
      <w:pPr>
        <w:keepNext/>
        <w:spacing w:line="240" w:lineRule="auto"/>
        <w:rPr>
          <w:del w:id="18" w:author="Author" w:date="2025-02-20T14:21:00Z"/>
          <w:szCs w:val="22"/>
          <w:rPrChange w:id="19" w:author="Author" w:date="2025-02-20T12:17:00Z">
            <w:rPr>
              <w:del w:id="20" w:author="Author" w:date="2025-02-20T14:21:00Z"/>
              <w:rFonts w:eastAsia="SimSun"/>
              <w:lang w:val="bg-BG"/>
            </w:rPr>
          </w:rPrChange>
        </w:rPr>
        <w:pPrChange w:id="21" w:author="Author" w:date="2025-02-20T12:17:00Z">
          <w:pPr/>
        </w:pPrChange>
      </w:pPr>
    </w:p>
    <w:p w14:paraId="7C66C9F9" w14:textId="77777777" w:rsidR="002A56D1" w:rsidRDefault="002A56D1" w:rsidP="002A56D1">
      <w:pPr>
        <w:rPr>
          <w:ins w:id="22" w:author="Author" w:date="2025-02-20T14:21:00Z"/>
          <w:rFonts w:eastAsia="SimSun"/>
          <w:lang w:val="en-IN"/>
        </w:rPr>
      </w:pPr>
      <w:r>
        <w:rPr>
          <w:rFonts w:eastAsia="SimSun"/>
          <w:lang w:val="bg-BG"/>
        </w:rPr>
        <w:t>Ирландия</w:t>
      </w:r>
    </w:p>
    <w:p w14:paraId="0E5F59EF" w14:textId="77777777" w:rsidR="00D9227D" w:rsidRPr="00D9227D" w:rsidRDefault="00D9227D" w:rsidP="002A56D1">
      <w:pPr>
        <w:rPr>
          <w:rFonts w:eastAsia="SimSun"/>
          <w:lang w:val="en-IN"/>
          <w:rPrChange w:id="23" w:author="Author" w:date="2025-02-20T14:21:00Z">
            <w:rPr>
              <w:rFonts w:eastAsia="SimSun"/>
              <w:lang w:val="bg-BG"/>
            </w:rPr>
          </w:rPrChange>
        </w:rPr>
      </w:pPr>
      <w:ins w:id="24" w:author="Author" w:date="2025-02-20T14:21:00Z">
        <w:r w:rsidRPr="00D9227D">
          <w:rPr>
            <w:rFonts w:eastAsia="SimSun"/>
            <w:lang w:val="en-IN"/>
          </w:rPr>
          <w:t>D24 YK11</w:t>
        </w:r>
      </w:ins>
    </w:p>
    <w:p w14:paraId="7B09DEB1" w14:textId="77777777" w:rsidR="008F32D9" w:rsidRPr="00481958" w:rsidRDefault="002A56D1" w:rsidP="00F92BA7">
      <w:pPr>
        <w:spacing w:line="240" w:lineRule="auto"/>
        <w:rPr>
          <w:shd w:val="clear" w:color="auto" w:fill="CCCCCC"/>
          <w:lang w:val="bg-BG"/>
        </w:rPr>
      </w:pPr>
      <w:r w:rsidRPr="00F92BA7">
        <w:rPr>
          <w:shd w:val="clear" w:color="auto" w:fill="CCCCCC"/>
          <w:lang w:val="bg-BG"/>
        </w:rPr>
        <w:t xml:space="preserve">GlaxoSmithKline </w:t>
      </w:r>
      <w:ins w:id="25" w:author="Author" w:date="2025-02-20T12:17:00Z">
        <w:r w:rsidR="00F53319">
          <w:rPr>
            <w:shd w:val="clear" w:color="auto" w:fill="CCCCCC"/>
            <w:lang w:val="en-US"/>
          </w:rPr>
          <w:t>Trading Services</w:t>
        </w:r>
      </w:ins>
      <w:del w:id="26" w:author="Author" w:date="2025-02-20T12:17:00Z">
        <w:r w:rsidRPr="00F92BA7" w:rsidDel="00F53319">
          <w:rPr>
            <w:shd w:val="clear" w:color="auto" w:fill="CCCCCC"/>
            <w:lang w:val="bg-BG"/>
          </w:rPr>
          <w:delText>(Ireland)</w:delText>
        </w:r>
      </w:del>
      <w:r w:rsidRPr="00F92BA7">
        <w:rPr>
          <w:shd w:val="clear" w:color="auto" w:fill="CCCCCC"/>
          <w:lang w:val="bg-BG"/>
        </w:rPr>
        <w:t xml:space="preserve"> Limited</w:t>
      </w:r>
      <w:r w:rsidR="008F32D9" w:rsidRPr="00481958">
        <w:rPr>
          <w:shd w:val="clear" w:color="auto" w:fill="CCCCCC"/>
          <w:lang w:val="bg-BG"/>
        </w:rPr>
        <w:t xml:space="preserve"> logo </w:t>
      </w:r>
    </w:p>
    <w:p w14:paraId="44B12755" w14:textId="77777777" w:rsidR="00D8442B" w:rsidRPr="00481958" w:rsidRDefault="00D8442B" w:rsidP="00D600A0">
      <w:pPr>
        <w:widowControl w:val="0"/>
        <w:tabs>
          <w:tab w:val="left" w:pos="720"/>
        </w:tabs>
        <w:spacing w:line="240" w:lineRule="auto"/>
        <w:rPr>
          <w:lang w:val="bg-BG"/>
        </w:rPr>
      </w:pPr>
    </w:p>
    <w:p w14:paraId="5B3ECB9B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1315F073" w14:textId="6A895EEC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12.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НОМЕР(А) НА РАЗРЕШЕНИЕТО ЗА УПОТРЕБА</w:t>
      </w:r>
      <w:r w:rsidR="00266F0A">
        <w:rPr>
          <w:b/>
          <w:lang w:val="bg-BG"/>
        </w:rPr>
        <w:fldChar w:fldCharType="begin"/>
      </w:r>
      <w:r w:rsidR="00266F0A">
        <w:rPr>
          <w:b/>
          <w:lang w:val="bg-BG"/>
        </w:rPr>
        <w:instrText xml:space="preserve"> DOCVARIABLE VAULT_ND_20de0efc-fbd0-40fc-98e9-19e249fa0770 \* MERGEFORMAT </w:instrText>
      </w:r>
      <w:r w:rsidR="00266F0A">
        <w:rPr>
          <w:b/>
          <w:lang w:val="bg-BG"/>
        </w:rPr>
        <w:fldChar w:fldCharType="separate"/>
      </w:r>
      <w:r w:rsidR="00266F0A">
        <w:rPr>
          <w:b/>
          <w:lang w:val="bg-BG"/>
        </w:rPr>
        <w:t xml:space="preserve"> </w:t>
      </w:r>
      <w:r w:rsidR="00266F0A">
        <w:rPr>
          <w:b/>
          <w:lang w:val="bg-BG"/>
        </w:rPr>
        <w:fldChar w:fldCharType="end"/>
      </w:r>
    </w:p>
    <w:p w14:paraId="4BB617E9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23C01EF6" w14:textId="77777777" w:rsidR="0089066E" w:rsidRPr="00481958" w:rsidRDefault="0089066E" w:rsidP="0089066E">
      <w:pPr>
        <w:keepNext/>
        <w:suppressLineNumbers/>
        <w:ind w:left="567" w:hanging="567"/>
        <w:rPr>
          <w:lang w:val="bg-BG"/>
        </w:rPr>
      </w:pPr>
      <w:r w:rsidRPr="00481958">
        <w:rPr>
          <w:lang w:val="bg-BG"/>
        </w:rPr>
        <w:t xml:space="preserve">EU/1/14/898/001 </w:t>
      </w:r>
      <w:r w:rsidRPr="00481958">
        <w:rPr>
          <w:rFonts w:cs="Arial"/>
          <w:szCs w:val="22"/>
          <w:shd w:val="clear" w:color="auto" w:fill="CCCCCC"/>
          <w:lang w:val="bg-BG"/>
        </w:rPr>
        <w:t>1 инхалатор със 7 дози</w:t>
      </w:r>
    </w:p>
    <w:p w14:paraId="1C708AA0" w14:textId="77777777" w:rsidR="0089066E" w:rsidRPr="00481958" w:rsidRDefault="0089066E" w:rsidP="0089066E">
      <w:pPr>
        <w:rPr>
          <w:szCs w:val="22"/>
          <w:shd w:val="clear" w:color="auto" w:fill="CCCCCC"/>
          <w:lang w:val="bg-BG"/>
        </w:rPr>
      </w:pPr>
      <w:r w:rsidRPr="00481958">
        <w:rPr>
          <w:szCs w:val="22"/>
          <w:shd w:val="clear" w:color="auto" w:fill="CCCCCC"/>
          <w:lang w:val="bg-BG"/>
        </w:rPr>
        <w:t xml:space="preserve">EU/1/14/898/002 </w:t>
      </w:r>
      <w:r w:rsidRPr="00481958">
        <w:rPr>
          <w:rFonts w:cs="Arial"/>
          <w:szCs w:val="22"/>
          <w:shd w:val="clear" w:color="auto" w:fill="CCCCCC"/>
          <w:lang w:val="bg-BG"/>
        </w:rPr>
        <w:t>1 инхалатор с 30 дози</w:t>
      </w:r>
    </w:p>
    <w:p w14:paraId="2482EC00" w14:textId="77777777" w:rsidR="00D8442B" w:rsidRPr="00481958" w:rsidRDefault="00D8442B" w:rsidP="00D8442B">
      <w:pPr>
        <w:rPr>
          <w:szCs w:val="22"/>
          <w:lang w:val="bg-BG"/>
        </w:rPr>
      </w:pPr>
    </w:p>
    <w:p w14:paraId="4DA4879A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3BF3035A" w14:textId="349CAD7D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13.</w:t>
      </w:r>
      <w:r w:rsidRPr="00481958">
        <w:rPr>
          <w:b/>
          <w:lang w:val="bg-BG"/>
        </w:rPr>
        <w:tab/>
        <w:t>ПАРТИДЕН НОМЕР</w:t>
      </w:r>
      <w:r w:rsidR="00266F0A">
        <w:rPr>
          <w:b/>
          <w:lang w:val="bg-BG"/>
        </w:rPr>
        <w:fldChar w:fldCharType="begin"/>
      </w:r>
      <w:r w:rsidR="00266F0A">
        <w:rPr>
          <w:b/>
          <w:lang w:val="bg-BG"/>
        </w:rPr>
        <w:instrText xml:space="preserve"> DOCVARIABLE VAULT_ND_db317f67-5e1f-4865-9332-df530df2a6ec \* MERGEFORMAT </w:instrText>
      </w:r>
      <w:r w:rsidR="00266F0A">
        <w:rPr>
          <w:b/>
          <w:lang w:val="bg-BG"/>
        </w:rPr>
        <w:fldChar w:fldCharType="separate"/>
      </w:r>
      <w:r w:rsidR="00266F0A">
        <w:rPr>
          <w:b/>
          <w:lang w:val="bg-BG"/>
        </w:rPr>
        <w:t xml:space="preserve"> </w:t>
      </w:r>
      <w:r w:rsidR="00266F0A">
        <w:rPr>
          <w:b/>
          <w:lang w:val="bg-BG"/>
        </w:rPr>
        <w:fldChar w:fldCharType="end"/>
      </w:r>
    </w:p>
    <w:p w14:paraId="74D45674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11059A47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Партиден №</w:t>
      </w:r>
    </w:p>
    <w:p w14:paraId="1EFC4C45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5006A891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2A7D90AE" w14:textId="4124A05F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14.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НАЧИН НА ОТПУСКАНЕ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VAULT_ND_73dbfd8f-a727-45f1-b933-b95571f1718c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2E241A0F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3A0889CA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749AEA23" w14:textId="4EDA6F81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15.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УКАЗАНИЯ ЗА УПОТРЕБА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VAULT_ND_0a97bfd7-ce8e-4bbd-a41b-7b4205d2e573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76154629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29318011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6B0AD8AD" w14:textId="534F2295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16.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ИНФОРМАЦИЯ НА БРАЙЛОВА АЗБУКА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VAULT_ND_b1f99fbb-d853-4622-8ae8-9a9c56e3d591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1A275026" w14:textId="77777777" w:rsidR="00D8442B" w:rsidRPr="00481958" w:rsidRDefault="00D8442B" w:rsidP="00D8442B">
      <w:pPr>
        <w:tabs>
          <w:tab w:val="left" w:pos="720"/>
        </w:tabs>
        <w:spacing w:line="240" w:lineRule="auto"/>
        <w:rPr>
          <w:lang w:val="bg-BG"/>
        </w:rPr>
      </w:pPr>
    </w:p>
    <w:p w14:paraId="713A7979" w14:textId="77777777" w:rsidR="00D8442B" w:rsidRDefault="00D8442B" w:rsidP="00D8442B">
      <w:pPr>
        <w:rPr>
          <w:lang w:val="bg-BG"/>
        </w:rPr>
      </w:pPr>
      <w:r w:rsidRPr="00481958">
        <w:rPr>
          <w:lang w:val="bg-BG"/>
        </w:rPr>
        <w:t>anoro ellipta</w:t>
      </w:r>
    </w:p>
    <w:p w14:paraId="6B531595" w14:textId="77777777" w:rsidR="00E52E9C" w:rsidRDefault="00E52E9C" w:rsidP="00E52E9C">
      <w:pPr>
        <w:rPr>
          <w:lang w:val="bg-BG"/>
        </w:rPr>
      </w:pPr>
    </w:p>
    <w:p w14:paraId="6D6FF46E" w14:textId="77777777" w:rsidR="00E52E9C" w:rsidRDefault="00E52E9C" w:rsidP="00E52E9C">
      <w:pPr>
        <w:rPr>
          <w:lang w:val="bg-BG"/>
        </w:rPr>
      </w:pPr>
    </w:p>
    <w:p w14:paraId="7B01112D" w14:textId="365489F0" w:rsidR="00E52E9C" w:rsidRPr="00207227" w:rsidRDefault="00E52E9C" w:rsidP="00CB6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bg-BG"/>
        </w:rPr>
      </w:pPr>
      <w:r w:rsidRPr="00207227">
        <w:rPr>
          <w:b/>
          <w:noProof/>
          <w:lang w:val="bg-BG"/>
        </w:rPr>
        <w:t>17.</w:t>
      </w:r>
      <w:r w:rsidRPr="00207227">
        <w:rPr>
          <w:b/>
          <w:noProof/>
          <w:lang w:val="bg-BG"/>
        </w:rPr>
        <w:tab/>
        <w:t xml:space="preserve">УНИКАЛЕН ИДЕНТИФИКАТОР </w:t>
      </w:r>
      <w:r w:rsidR="008F35C6" w:rsidRPr="00871843">
        <w:rPr>
          <w:b/>
          <w:noProof/>
          <w:lang w:val="bg-BG"/>
        </w:rPr>
        <w:t>–</w:t>
      </w:r>
      <w:r w:rsidR="008F35C6" w:rsidRPr="00207227">
        <w:rPr>
          <w:b/>
          <w:noProof/>
          <w:lang w:val="bg-BG"/>
        </w:rPr>
        <w:t xml:space="preserve"> </w:t>
      </w:r>
      <w:r w:rsidRPr="00207227">
        <w:rPr>
          <w:b/>
          <w:noProof/>
          <w:lang w:val="bg-BG"/>
        </w:rPr>
        <w:t>ДВУИЗМЕРЕН БАРКОД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VAULT_ND_9e6658d3-c609-49b0-8e93-62f5b55e6657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72FCD6DE" w14:textId="77777777" w:rsidR="00E52E9C" w:rsidRPr="00207227" w:rsidRDefault="00E52E9C" w:rsidP="00E52E9C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8CBF5A9" w14:textId="77777777" w:rsidR="00E52E9C" w:rsidRPr="00F322E4" w:rsidRDefault="00E52E9C" w:rsidP="00E52E9C">
      <w:pPr>
        <w:spacing w:line="240" w:lineRule="auto"/>
        <w:rPr>
          <w:noProof/>
          <w:szCs w:val="22"/>
          <w:shd w:val="clear" w:color="auto" w:fill="CCCCCC"/>
          <w:lang w:val="bg-BG"/>
        </w:rPr>
      </w:pPr>
      <w:r w:rsidRPr="00025797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739C4DB3" w14:textId="77777777" w:rsidR="00E52E9C" w:rsidRPr="00207227" w:rsidRDefault="00E52E9C" w:rsidP="00E52E9C">
      <w:pPr>
        <w:spacing w:line="240" w:lineRule="auto"/>
        <w:rPr>
          <w:noProof/>
          <w:szCs w:val="22"/>
          <w:shd w:val="clear" w:color="auto" w:fill="CCCCCC"/>
          <w:lang w:val="bg-BG"/>
        </w:rPr>
      </w:pPr>
    </w:p>
    <w:p w14:paraId="4E5DCF27" w14:textId="77777777" w:rsidR="00E52E9C" w:rsidRPr="00207227" w:rsidRDefault="00E52E9C" w:rsidP="00E52E9C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FE0E035" w14:textId="1F82DB16" w:rsidR="00E52E9C" w:rsidRPr="00207227" w:rsidRDefault="00E52E9C" w:rsidP="00CB6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bg-BG"/>
        </w:rPr>
      </w:pPr>
      <w:r w:rsidRPr="00207227">
        <w:rPr>
          <w:b/>
          <w:noProof/>
          <w:lang w:val="bg-BG"/>
        </w:rPr>
        <w:t>18.</w:t>
      </w:r>
      <w:r w:rsidRPr="00207227">
        <w:rPr>
          <w:b/>
          <w:noProof/>
          <w:lang w:val="bg-BG"/>
        </w:rPr>
        <w:tab/>
        <w:t xml:space="preserve">УНИКАЛЕН ИДЕНТИФИКАТОР </w:t>
      </w:r>
      <w:r w:rsidR="008F35C6" w:rsidRPr="00871843">
        <w:rPr>
          <w:b/>
          <w:noProof/>
          <w:lang w:val="bg-BG"/>
        </w:rPr>
        <w:t>–</w:t>
      </w:r>
      <w:r w:rsidR="008F35C6" w:rsidRPr="00207227">
        <w:rPr>
          <w:b/>
          <w:noProof/>
          <w:lang w:val="bg-BG"/>
        </w:rPr>
        <w:t xml:space="preserve"> </w:t>
      </w:r>
      <w:r w:rsidRPr="00207227">
        <w:rPr>
          <w:b/>
          <w:noProof/>
          <w:lang w:val="bg-BG"/>
        </w:rPr>
        <w:t>ДАННИ ЗА ЧЕТЕНЕ ОТ ХОРА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VAULT_ND_0e380b15-e4e8-4550-99f6-de0e24259cb5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710657AC" w14:textId="77777777" w:rsidR="00E52E9C" w:rsidRPr="00207227" w:rsidRDefault="00E52E9C" w:rsidP="00E52E9C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1B5E5C98" w14:textId="77777777" w:rsidR="00E52E9C" w:rsidRPr="00207227" w:rsidRDefault="00E52E9C" w:rsidP="00E52E9C">
      <w:pPr>
        <w:rPr>
          <w:color w:val="008000"/>
          <w:szCs w:val="22"/>
          <w:lang w:val="bg-BG"/>
        </w:rPr>
      </w:pPr>
      <w:r>
        <w:t>PC</w:t>
      </w:r>
    </w:p>
    <w:p w14:paraId="0E12F77B" w14:textId="77777777" w:rsidR="00E52E9C" w:rsidRPr="00207227" w:rsidRDefault="00E52E9C" w:rsidP="00E52E9C">
      <w:pPr>
        <w:rPr>
          <w:szCs w:val="22"/>
          <w:lang w:val="bg-BG"/>
        </w:rPr>
      </w:pPr>
      <w:r>
        <w:lastRenderedPageBreak/>
        <w:t>SN</w:t>
      </w:r>
    </w:p>
    <w:p w14:paraId="08ACEF5F" w14:textId="77777777" w:rsidR="00E52E9C" w:rsidRPr="00207227" w:rsidRDefault="00E52E9C" w:rsidP="00E52E9C">
      <w:pPr>
        <w:tabs>
          <w:tab w:val="clear" w:pos="567"/>
        </w:tabs>
        <w:spacing w:line="240" w:lineRule="auto"/>
        <w:rPr>
          <w:lang w:val="bg-BG"/>
        </w:rPr>
      </w:pPr>
      <w:r w:rsidRPr="00F92BA7">
        <w:t>NN</w:t>
      </w:r>
    </w:p>
    <w:p w14:paraId="6D67C023" w14:textId="77777777" w:rsidR="00E24FE0" w:rsidRPr="00481958" w:rsidRDefault="00D8442B" w:rsidP="00E24F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bg-BG"/>
        </w:rPr>
      </w:pPr>
      <w:r w:rsidRPr="00481958">
        <w:rPr>
          <w:szCs w:val="22"/>
          <w:lang w:val="bg-BG"/>
        </w:rPr>
        <w:br w:type="page"/>
      </w:r>
      <w:bookmarkStart w:id="27" w:name="_Hlk133153971"/>
      <w:r w:rsidR="00E24FE0" w:rsidRPr="00481958">
        <w:rPr>
          <w:b/>
          <w:noProof/>
          <w:lang w:val="bg-BG"/>
        </w:rPr>
        <w:lastRenderedPageBreak/>
        <w:t>ДАННИ, КОИТО ТРЯБВА ДА СЪДЪРЖА ВТОРИЧНАТА ОПАКОВКА</w:t>
      </w:r>
    </w:p>
    <w:p w14:paraId="4042FA7F" w14:textId="77777777" w:rsidR="00E24FE0" w:rsidRPr="00481958" w:rsidRDefault="00E24FE0" w:rsidP="00E24F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bg-BG"/>
        </w:rPr>
      </w:pPr>
    </w:p>
    <w:p w14:paraId="6490B6AC" w14:textId="77777777" w:rsidR="00E24FE0" w:rsidRPr="00481958" w:rsidRDefault="004B3578" w:rsidP="00E24F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  <w:lang w:val="bg-BG"/>
        </w:rPr>
      </w:pPr>
      <w:r w:rsidRPr="00871843">
        <w:rPr>
          <w:b/>
          <w:bCs/>
          <w:szCs w:val="22"/>
          <w:lang w:val="bg-BG"/>
        </w:rPr>
        <w:t xml:space="preserve">ВЪНШНА КАРТОНЕНА КУТИЯ </w:t>
      </w:r>
      <w:r w:rsidR="00E04DE9">
        <w:rPr>
          <w:b/>
          <w:bCs/>
          <w:szCs w:val="22"/>
          <w:lang w:val="bg-BG"/>
        </w:rPr>
        <w:t>ЗА</w:t>
      </w:r>
      <w:r w:rsidR="00DD2EAB">
        <w:rPr>
          <w:b/>
          <w:noProof/>
          <w:lang w:val="bg-BG"/>
        </w:rPr>
        <w:t xml:space="preserve"> </w:t>
      </w:r>
      <w:r w:rsidR="00DD2EAB" w:rsidRPr="00481958">
        <w:rPr>
          <w:b/>
          <w:noProof/>
          <w:lang w:val="bg-BG"/>
        </w:rPr>
        <w:t>ГРУПОВА ОПАКОВКА</w:t>
      </w:r>
      <w:r w:rsidR="00E24FE0" w:rsidRPr="00481958">
        <w:rPr>
          <w:b/>
          <w:noProof/>
          <w:lang w:val="bg-BG"/>
        </w:rPr>
        <w:t xml:space="preserve"> (С</w:t>
      </w:r>
      <w:r w:rsidR="00DD2EAB" w:rsidRPr="00F322E4">
        <w:rPr>
          <w:b/>
          <w:noProof/>
          <w:lang w:val="bg-BG"/>
        </w:rPr>
        <w:t xml:space="preserve"> </w:t>
      </w:r>
      <w:r w:rsidR="00DD2EAB">
        <w:rPr>
          <w:b/>
          <w:noProof/>
          <w:lang w:val="en-US"/>
        </w:rPr>
        <w:t>BLUE</w:t>
      </w:r>
      <w:r w:rsidR="00DD2EAB" w:rsidRPr="00F322E4">
        <w:rPr>
          <w:b/>
          <w:noProof/>
          <w:lang w:val="bg-BG"/>
        </w:rPr>
        <w:t xml:space="preserve"> </w:t>
      </w:r>
      <w:r w:rsidR="00DD2EAB">
        <w:rPr>
          <w:b/>
          <w:noProof/>
          <w:lang w:val="en-US"/>
        </w:rPr>
        <w:t>BOX</w:t>
      </w:r>
      <w:r w:rsidR="00E24FE0" w:rsidRPr="00481958">
        <w:rPr>
          <w:b/>
          <w:noProof/>
          <w:lang w:val="bg-BG"/>
        </w:rPr>
        <w:t>)</w:t>
      </w:r>
    </w:p>
    <w:bookmarkEnd w:id="27"/>
    <w:p w14:paraId="1EBCCAD7" w14:textId="77777777" w:rsidR="00E24FE0" w:rsidRPr="00481958" w:rsidRDefault="00E24FE0" w:rsidP="00E24FE0">
      <w:pPr>
        <w:rPr>
          <w:szCs w:val="22"/>
          <w:lang w:val="bg-BG"/>
        </w:rPr>
      </w:pPr>
    </w:p>
    <w:p w14:paraId="4BBE523A" w14:textId="77777777" w:rsidR="00E24FE0" w:rsidRPr="00481958" w:rsidRDefault="00E24FE0" w:rsidP="00E24FE0">
      <w:pPr>
        <w:rPr>
          <w:szCs w:val="22"/>
          <w:lang w:val="bg-BG"/>
        </w:rPr>
      </w:pPr>
    </w:p>
    <w:p w14:paraId="5F6556C8" w14:textId="288397CC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1.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lang w:val="bg-BG"/>
        </w:rPr>
        <w:t>ИМЕ НА ЛЕКАРСТВЕНИЯ ПРОДУКТ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VAULT_ND_b1cda42f-4032-4b8c-bd08-97f3d8c00aaa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4DBF1D15" w14:textId="77777777" w:rsidR="00E24FE0" w:rsidRPr="00481958" w:rsidRDefault="00E24FE0" w:rsidP="00E24FE0">
      <w:pPr>
        <w:rPr>
          <w:szCs w:val="22"/>
          <w:lang w:val="bg-BG"/>
        </w:rPr>
      </w:pPr>
    </w:p>
    <w:p w14:paraId="37CB9415" w14:textId="77777777" w:rsidR="00E24FE0" w:rsidRPr="00481958" w:rsidRDefault="00E24FE0" w:rsidP="00E24FE0">
      <w:pPr>
        <w:autoSpaceDE w:val="0"/>
        <w:autoSpaceDN w:val="0"/>
        <w:rPr>
          <w:lang w:val="bg-BG"/>
        </w:rPr>
      </w:pPr>
      <w:r w:rsidRPr="00481958">
        <w:rPr>
          <w:caps/>
          <w:szCs w:val="22"/>
          <w:lang w:val="bg-BG"/>
        </w:rPr>
        <w:t>Anoro</w:t>
      </w:r>
      <w:r w:rsidRPr="00481958">
        <w:rPr>
          <w:lang w:val="bg-BG"/>
        </w:rPr>
        <w:t xml:space="preserve"> </w:t>
      </w:r>
      <w:r>
        <w:rPr>
          <w:caps/>
          <w:szCs w:val="22"/>
        </w:rPr>
        <w:t>ELLIPTA</w:t>
      </w:r>
      <w:r w:rsidRPr="00481958">
        <w:rPr>
          <w:rFonts w:eastAsia="MS Mincho"/>
          <w:lang w:val="bg-BG"/>
        </w:rPr>
        <w:t xml:space="preserve"> 55</w:t>
      </w:r>
      <w:r w:rsidRPr="00481958">
        <w:rPr>
          <w:lang w:val="bg-BG"/>
        </w:rPr>
        <w:t xml:space="preserve"> микрограма/22 микрограма </w:t>
      </w:r>
      <w:r w:rsidRPr="00481958">
        <w:rPr>
          <w:noProof/>
          <w:lang w:val="bg-BG"/>
        </w:rPr>
        <w:t>прах за инхалация, предварително дозиран</w:t>
      </w:r>
    </w:p>
    <w:p w14:paraId="17FCC139" w14:textId="77777777" w:rsidR="00E24FE0" w:rsidRPr="00481958" w:rsidRDefault="00E24FE0" w:rsidP="00E24FE0">
      <w:pPr>
        <w:rPr>
          <w:lang w:val="bg-BG"/>
        </w:rPr>
      </w:pPr>
      <w:r w:rsidRPr="00481958">
        <w:rPr>
          <w:lang w:val="bg-BG"/>
        </w:rPr>
        <w:t>умеклидиниум/вилантерол</w:t>
      </w:r>
    </w:p>
    <w:p w14:paraId="568D6825" w14:textId="77777777" w:rsidR="00E24FE0" w:rsidRPr="00481958" w:rsidRDefault="00E24FE0" w:rsidP="00E24FE0">
      <w:pPr>
        <w:rPr>
          <w:lang w:val="bg-BG"/>
        </w:rPr>
      </w:pPr>
    </w:p>
    <w:p w14:paraId="09E13560" w14:textId="77777777" w:rsidR="00E24FE0" w:rsidRPr="00481958" w:rsidRDefault="00E24FE0" w:rsidP="00E24FE0">
      <w:pPr>
        <w:rPr>
          <w:lang w:val="bg-BG"/>
        </w:rPr>
      </w:pPr>
    </w:p>
    <w:p w14:paraId="1FC966DD" w14:textId="2631FED3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2.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lang w:val="bg-BG"/>
        </w:rPr>
        <w:t>ОБЯВЯВАНЕ НА АКТИВНОТО(ИТЕ) ВЕЩЕСТВО(А)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VAULT_ND_55285035-3a91-4e0e-963a-84b7b962c0f7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0C7BEE9A" w14:textId="77777777" w:rsidR="00E24FE0" w:rsidRPr="00481958" w:rsidRDefault="00E24FE0" w:rsidP="00E24FE0">
      <w:pPr>
        <w:rPr>
          <w:i/>
          <w:color w:val="000000"/>
          <w:szCs w:val="22"/>
          <w:lang w:val="bg-BG"/>
        </w:rPr>
      </w:pPr>
    </w:p>
    <w:p w14:paraId="097D33E9" w14:textId="77777777" w:rsidR="00E24FE0" w:rsidRPr="00481958" w:rsidRDefault="00E24FE0" w:rsidP="00E24FE0">
      <w:pPr>
        <w:rPr>
          <w:lang w:val="bg-BG"/>
        </w:rPr>
      </w:pPr>
      <w:r w:rsidRPr="00481958">
        <w:rPr>
          <w:noProof/>
          <w:lang w:val="bg-BG"/>
        </w:rPr>
        <w:t xml:space="preserve">Всяка освободена доза съдържа </w:t>
      </w:r>
      <w:r w:rsidRPr="00481958">
        <w:rPr>
          <w:lang w:val="bg-BG"/>
        </w:rPr>
        <w:t>55 микрограма умеклидиниум (еквивалентно на 65</w:t>
      </w:r>
      <w:r w:rsidRPr="00481958">
        <w:rPr>
          <w:rFonts w:eastAsia="MS Mincho"/>
          <w:lang w:val="bg-BG"/>
        </w:rPr>
        <w:t> </w:t>
      </w:r>
      <w:r w:rsidRPr="00481958">
        <w:rPr>
          <w:lang w:val="bg-BG"/>
        </w:rPr>
        <w:t>микрограма умеклидиниев бромид) и 22 микрограма вилантерол (като трифенатат).</w:t>
      </w:r>
    </w:p>
    <w:p w14:paraId="233D1A55" w14:textId="77777777" w:rsidR="00E24FE0" w:rsidRPr="00481958" w:rsidRDefault="00E24FE0" w:rsidP="00E24FE0">
      <w:pPr>
        <w:rPr>
          <w:lang w:val="bg-BG"/>
        </w:rPr>
      </w:pPr>
    </w:p>
    <w:p w14:paraId="7A27FA8E" w14:textId="77777777" w:rsidR="00E24FE0" w:rsidRPr="00481958" w:rsidRDefault="00E24FE0" w:rsidP="00E24FE0">
      <w:pPr>
        <w:rPr>
          <w:lang w:val="bg-BG"/>
        </w:rPr>
      </w:pPr>
    </w:p>
    <w:p w14:paraId="6AC404F5" w14:textId="12411BC3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3.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lang w:val="bg-BG"/>
        </w:rPr>
        <w:t>СПИСЪК НА ПОМОЩНИТЕ ВЕЩЕСТВА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VAULT_ND_5d70f270-27cd-42eb-a03b-fad4ab548f46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7CFF1014" w14:textId="77777777" w:rsidR="00E24FE0" w:rsidRPr="00481958" w:rsidRDefault="00E24FE0" w:rsidP="00E24FE0">
      <w:pPr>
        <w:rPr>
          <w:lang w:val="bg-BG"/>
        </w:rPr>
      </w:pPr>
    </w:p>
    <w:p w14:paraId="6018D0BD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  <w:r>
        <w:rPr>
          <w:noProof/>
          <w:lang w:val="bg-BG"/>
        </w:rPr>
        <w:t>Помощни вещества:</w:t>
      </w:r>
      <w:r w:rsidRPr="00481958">
        <w:rPr>
          <w:noProof/>
          <w:lang w:val="bg-BG"/>
        </w:rPr>
        <w:t xml:space="preserve"> лактоза </w:t>
      </w:r>
      <w:r w:rsidR="005C2256">
        <w:rPr>
          <w:noProof/>
          <w:lang w:val="bg-BG"/>
        </w:rPr>
        <w:t xml:space="preserve">монохидрат </w:t>
      </w:r>
      <w:r w:rsidRPr="00481958">
        <w:rPr>
          <w:noProof/>
          <w:lang w:val="bg-BG"/>
        </w:rPr>
        <w:t>и магнезиев стеарат.</w:t>
      </w:r>
    </w:p>
    <w:p w14:paraId="330CDE11" w14:textId="77777777" w:rsidR="00E24FE0" w:rsidRPr="00481958" w:rsidRDefault="00E24FE0" w:rsidP="00E24FE0">
      <w:pPr>
        <w:rPr>
          <w:shd w:val="clear" w:color="auto" w:fill="CCCCCC"/>
          <w:lang w:val="bg-BG"/>
        </w:rPr>
      </w:pPr>
      <w:r w:rsidRPr="00481958">
        <w:rPr>
          <w:rFonts w:eastAsia="SimSun"/>
          <w:shd w:val="clear" w:color="auto" w:fill="CCCCCC"/>
          <w:lang w:val="bg-BG" w:eastAsia="en-GB"/>
        </w:rPr>
        <w:t>Вижте листовката за повече информация.</w:t>
      </w:r>
    </w:p>
    <w:p w14:paraId="0FB0123D" w14:textId="77777777" w:rsidR="00E24FE0" w:rsidRPr="00481958" w:rsidRDefault="00E24FE0" w:rsidP="00E24FE0">
      <w:pPr>
        <w:rPr>
          <w:szCs w:val="22"/>
          <w:lang w:val="bg-BG"/>
        </w:rPr>
      </w:pPr>
    </w:p>
    <w:p w14:paraId="70B85C63" w14:textId="77777777" w:rsidR="00E24FE0" w:rsidRPr="00481958" w:rsidRDefault="00E24FE0" w:rsidP="00E24FE0">
      <w:pPr>
        <w:rPr>
          <w:szCs w:val="22"/>
          <w:lang w:val="bg-BG"/>
        </w:rPr>
      </w:pPr>
    </w:p>
    <w:p w14:paraId="6BBD44F0" w14:textId="363F0322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4.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lang w:val="bg-BG"/>
        </w:rPr>
        <w:t>ЛЕКАРСТВЕНА ФОРМА И КОЛИЧЕСТВО В ЕДНА ОПАКОВКА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VAULT_ND_20cb8847-000d-48b4-8133-bed425d26eed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570A9882" w14:textId="77777777" w:rsidR="00E24FE0" w:rsidRPr="00481958" w:rsidRDefault="00E24FE0" w:rsidP="00E24FE0">
      <w:pPr>
        <w:rPr>
          <w:color w:val="000000"/>
          <w:szCs w:val="22"/>
          <w:lang w:val="bg-BG"/>
        </w:rPr>
      </w:pPr>
    </w:p>
    <w:p w14:paraId="4C898DAA" w14:textId="77777777" w:rsidR="00E24FE0" w:rsidRPr="00481958" w:rsidRDefault="00E24FE0" w:rsidP="00E24FE0">
      <w:pPr>
        <w:autoSpaceDE w:val="0"/>
        <w:autoSpaceDN w:val="0"/>
        <w:adjustRightInd w:val="0"/>
        <w:spacing w:line="240" w:lineRule="auto"/>
        <w:jc w:val="both"/>
        <w:rPr>
          <w:noProof/>
          <w:lang w:val="bg-BG"/>
        </w:rPr>
      </w:pPr>
      <w:r w:rsidRPr="00025797">
        <w:rPr>
          <w:noProof/>
          <w:highlight w:val="lightGray"/>
          <w:lang w:val="bg-BG"/>
        </w:rPr>
        <w:t>Прах за инхалация, предварително дозиран.</w:t>
      </w:r>
      <w:r w:rsidRPr="00481958">
        <w:rPr>
          <w:noProof/>
          <w:lang w:val="bg-BG"/>
        </w:rPr>
        <w:t xml:space="preserve"> </w:t>
      </w:r>
    </w:p>
    <w:p w14:paraId="540C95D0" w14:textId="77777777" w:rsidR="00E24FE0" w:rsidRPr="00481958" w:rsidRDefault="00E24FE0" w:rsidP="00E24FE0">
      <w:pPr>
        <w:widowControl w:val="0"/>
        <w:tabs>
          <w:tab w:val="left" w:pos="3405"/>
        </w:tabs>
        <w:overflowPunct w:val="0"/>
        <w:spacing w:line="240" w:lineRule="auto"/>
        <w:textAlignment w:val="baseline"/>
        <w:rPr>
          <w:noProof/>
          <w:lang w:val="bg-BG"/>
        </w:rPr>
      </w:pPr>
      <w:r w:rsidRPr="00DD2EAB">
        <w:rPr>
          <w:rFonts w:cs="Arial"/>
          <w:lang w:val="bg-BG"/>
        </w:rPr>
        <w:t xml:space="preserve">Групова опаковка: 90 (3 инхалатора </w:t>
      </w:r>
      <w:r w:rsidR="005C2256">
        <w:rPr>
          <w:rFonts w:cs="Arial"/>
          <w:lang w:val="bg-BG"/>
        </w:rPr>
        <w:t>по</w:t>
      </w:r>
      <w:r w:rsidRPr="00DD2EAB">
        <w:rPr>
          <w:rFonts w:cs="Arial"/>
          <w:lang w:val="bg-BG"/>
        </w:rPr>
        <w:t xml:space="preserve"> 30)</w:t>
      </w:r>
      <w:r w:rsidRPr="00DD2EAB">
        <w:rPr>
          <w:noProof/>
          <w:lang w:val="bg-BG"/>
        </w:rPr>
        <w:t xml:space="preserve"> дози</w:t>
      </w:r>
    </w:p>
    <w:p w14:paraId="01DC2B5A" w14:textId="77777777" w:rsidR="00E24FE0" w:rsidRPr="00481958" w:rsidRDefault="00E24FE0" w:rsidP="00E24FE0">
      <w:pPr>
        <w:rPr>
          <w:szCs w:val="22"/>
          <w:lang w:val="bg-BG"/>
        </w:rPr>
      </w:pPr>
    </w:p>
    <w:p w14:paraId="7677C68D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6C090B87" w14:textId="67973875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5.</w:t>
      </w:r>
      <w:r w:rsidRPr="00481958">
        <w:rPr>
          <w:b/>
          <w:noProof/>
          <w:lang w:val="bg-BG"/>
        </w:rPr>
        <w:tab/>
        <w:t>НАЧИН НА ПРИЛ</w:t>
      </w:r>
      <w:r>
        <w:rPr>
          <w:b/>
          <w:noProof/>
          <w:lang w:val="bg-BG"/>
        </w:rPr>
        <w:t>ОЖЕНИЕ</w:t>
      </w:r>
      <w:r w:rsidRPr="00481958">
        <w:rPr>
          <w:b/>
          <w:noProof/>
          <w:lang w:val="bg-BG"/>
        </w:rPr>
        <w:t xml:space="preserve"> И ПЪТ(ИЩА) НА ВЪВЕЖДАНЕ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VAULT_ND_fbbabdd4-da2c-4b65-92ec-3c7be2370194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320C3800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i/>
          <w:noProof/>
          <w:lang w:val="bg-BG"/>
        </w:rPr>
      </w:pPr>
    </w:p>
    <w:p w14:paraId="19CD1884" w14:textId="77777777" w:rsidR="00EE50CE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  <w:r>
        <w:rPr>
          <w:noProof/>
          <w:lang w:val="bg-BG"/>
        </w:rPr>
        <w:t>В</w:t>
      </w:r>
      <w:r w:rsidRPr="00481958">
        <w:rPr>
          <w:noProof/>
          <w:lang w:val="bg-BG"/>
        </w:rPr>
        <w:t>еднъж дневно</w:t>
      </w:r>
    </w:p>
    <w:p w14:paraId="6C32427D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  <w:r w:rsidRPr="00481958">
        <w:rPr>
          <w:noProof/>
          <w:lang w:val="bg-BG"/>
        </w:rPr>
        <w:t>Преди употреба прочетете листовката.</w:t>
      </w:r>
    </w:p>
    <w:p w14:paraId="5F2D9AA3" w14:textId="77777777" w:rsidR="00E24FE0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  <w:r w:rsidRPr="00481958">
        <w:rPr>
          <w:noProof/>
          <w:lang w:val="bg-BG"/>
        </w:rPr>
        <w:t>Инхалаторно приложение</w:t>
      </w:r>
    </w:p>
    <w:p w14:paraId="73924856" w14:textId="77777777" w:rsidR="005C2256" w:rsidRPr="00481958" w:rsidRDefault="005C2256" w:rsidP="00E24FE0">
      <w:pPr>
        <w:tabs>
          <w:tab w:val="left" w:pos="720"/>
        </w:tabs>
        <w:spacing w:line="240" w:lineRule="auto"/>
        <w:rPr>
          <w:noProof/>
          <w:lang w:val="bg-BG"/>
        </w:rPr>
      </w:pPr>
      <w:r>
        <w:rPr>
          <w:rStyle w:val="rynqvb"/>
          <w:lang w:val="bg-BG"/>
        </w:rPr>
        <w:t>Не разклащайте.</w:t>
      </w:r>
    </w:p>
    <w:p w14:paraId="4DEE0560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3F5110B6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23FAF1FB" w14:textId="46022FA2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6.</w:t>
      </w:r>
      <w:r w:rsidRPr="00481958">
        <w:rPr>
          <w:b/>
          <w:noProof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VAULT_ND_35f8053e-b44f-4616-b906-7d7df1331dfc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6D21F82E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4B3B0049" w14:textId="5E452791" w:rsidR="00E24FE0" w:rsidRPr="00481958" w:rsidRDefault="00E24FE0" w:rsidP="00E24FE0">
      <w:pPr>
        <w:tabs>
          <w:tab w:val="left" w:pos="720"/>
        </w:tabs>
        <w:spacing w:line="240" w:lineRule="auto"/>
        <w:outlineLvl w:val="0"/>
        <w:rPr>
          <w:noProof/>
          <w:lang w:val="bg-BG"/>
        </w:rPr>
      </w:pPr>
      <w:r w:rsidRPr="00481958">
        <w:rPr>
          <w:noProof/>
          <w:lang w:val="bg-BG"/>
        </w:rPr>
        <w:t>Да се съхранява на място</w:t>
      </w:r>
      <w:r w:rsidRPr="00481958">
        <w:rPr>
          <w:lang w:val="bg-BG"/>
        </w:rPr>
        <w:t>,</w:t>
      </w:r>
      <w:r w:rsidRPr="00481958">
        <w:rPr>
          <w:noProof/>
          <w:lang w:val="bg-BG"/>
        </w:rPr>
        <w:t xml:space="preserve"> недостъпно за деца.</w:t>
      </w:r>
      <w:r w:rsidR="00266F0A">
        <w:rPr>
          <w:noProof/>
          <w:lang w:val="bg-BG"/>
        </w:rPr>
        <w:fldChar w:fldCharType="begin"/>
      </w:r>
      <w:r w:rsidR="00266F0A">
        <w:rPr>
          <w:noProof/>
          <w:lang w:val="bg-BG"/>
        </w:rPr>
        <w:instrText xml:space="preserve"> DOCVARIABLE vault_nd_a917c9e1-b967-4377-8ae5-22155515f772 \* MERGEFORMAT </w:instrText>
      </w:r>
      <w:r w:rsidR="00266F0A">
        <w:rPr>
          <w:noProof/>
          <w:lang w:val="bg-BG"/>
        </w:rPr>
        <w:fldChar w:fldCharType="separate"/>
      </w:r>
      <w:r w:rsidR="00266F0A">
        <w:rPr>
          <w:noProof/>
          <w:lang w:val="bg-BG"/>
        </w:rPr>
        <w:t xml:space="preserve"> </w:t>
      </w:r>
      <w:r w:rsidR="00266F0A">
        <w:rPr>
          <w:noProof/>
          <w:lang w:val="bg-BG"/>
        </w:rPr>
        <w:fldChar w:fldCharType="end"/>
      </w:r>
    </w:p>
    <w:p w14:paraId="3186C8DC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1AD47FAF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6533154B" w14:textId="71A9A90B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7.</w:t>
      </w:r>
      <w:r w:rsidRPr="00481958">
        <w:rPr>
          <w:b/>
          <w:noProof/>
          <w:lang w:val="bg-BG"/>
        </w:rPr>
        <w:tab/>
        <w:t>ДРУГИ СПЕЦИАЛНИ ПРЕДУПРЕЖДЕНИЯ, АКО Е НЕОБХОДИМО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VAULT_ND_3dafd807-2c2c-4077-866c-738ed1567bdb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73C4CB57" w14:textId="77777777" w:rsidR="00E24FE0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5FB9B46D" w14:textId="77777777" w:rsidR="005C2256" w:rsidRPr="00481958" w:rsidRDefault="005C2256" w:rsidP="00E24FE0">
      <w:pPr>
        <w:tabs>
          <w:tab w:val="left" w:pos="720"/>
        </w:tabs>
        <w:spacing w:line="240" w:lineRule="auto"/>
        <w:rPr>
          <w:noProof/>
          <w:lang w:val="bg-BG"/>
        </w:rPr>
      </w:pPr>
      <w:r w:rsidRPr="00871843">
        <w:rPr>
          <w:szCs w:val="22"/>
          <w:lang w:val="bg-BG"/>
        </w:rPr>
        <w:t>Не гълтайте сушителя</w:t>
      </w:r>
      <w:r>
        <w:rPr>
          <w:rStyle w:val="rynqvb"/>
          <w:lang w:val="bg-BG"/>
        </w:rPr>
        <w:t>.</w:t>
      </w:r>
    </w:p>
    <w:p w14:paraId="724BA21F" w14:textId="77777777" w:rsidR="00E24FE0" w:rsidRDefault="00E24FE0" w:rsidP="00E24FE0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5A976803" w14:textId="77777777" w:rsidR="00EE50CE" w:rsidRPr="00481958" w:rsidRDefault="00EE50CE" w:rsidP="00E24FE0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7D7E1287" w14:textId="48FECDAD" w:rsidR="00E24FE0" w:rsidRPr="00481958" w:rsidRDefault="00E24FE0" w:rsidP="00E24F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8.</w:t>
      </w:r>
      <w:r w:rsidRPr="00481958">
        <w:rPr>
          <w:b/>
          <w:noProof/>
          <w:lang w:val="bg-BG"/>
        </w:rPr>
        <w:tab/>
        <w:t>ДАТА НА ИЗТИЧАНЕ НА СРОКА НА ГОДНОСТ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VAULT_ND_647df9b6-f8bd-4862-b813-fde188530974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6899C445" w14:textId="77777777" w:rsidR="00E24FE0" w:rsidRPr="00481958" w:rsidRDefault="00E24FE0" w:rsidP="00E24FE0">
      <w:pPr>
        <w:widowControl w:val="0"/>
        <w:tabs>
          <w:tab w:val="left" w:pos="720"/>
        </w:tabs>
        <w:spacing w:line="240" w:lineRule="auto"/>
        <w:rPr>
          <w:lang w:val="bg-BG"/>
        </w:rPr>
      </w:pPr>
    </w:p>
    <w:p w14:paraId="6E0B7563" w14:textId="77777777" w:rsidR="00E24FE0" w:rsidRPr="00481958" w:rsidRDefault="00E24FE0" w:rsidP="00E24FE0">
      <w:pPr>
        <w:widowControl w:val="0"/>
        <w:spacing w:line="240" w:lineRule="auto"/>
        <w:rPr>
          <w:lang w:val="bg-BG"/>
        </w:rPr>
      </w:pPr>
      <w:r w:rsidRPr="00481958">
        <w:rPr>
          <w:lang w:val="bg-BG"/>
        </w:rPr>
        <w:t>Годен до:</w:t>
      </w:r>
    </w:p>
    <w:p w14:paraId="48A34D80" w14:textId="77777777" w:rsidR="00E24FE0" w:rsidRPr="00481958" w:rsidRDefault="00E24FE0" w:rsidP="00E24FE0">
      <w:pPr>
        <w:widowControl w:val="0"/>
        <w:spacing w:line="240" w:lineRule="auto"/>
        <w:rPr>
          <w:lang w:val="bg-BG"/>
        </w:rPr>
      </w:pPr>
      <w:r w:rsidRPr="00481958">
        <w:rPr>
          <w:lang w:val="bg-BG"/>
        </w:rPr>
        <w:t>Срок на годност в периода на използване: 6 седмици.</w:t>
      </w:r>
    </w:p>
    <w:p w14:paraId="3BE10F20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440E207B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6D00F110" w14:textId="60DC5B08" w:rsidR="00E24FE0" w:rsidRPr="00481958" w:rsidRDefault="00E24FE0" w:rsidP="00DD2E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lang w:val="bg-BG"/>
        </w:rPr>
      </w:pPr>
      <w:r w:rsidRPr="00481958">
        <w:rPr>
          <w:b/>
          <w:lang w:val="bg-BG"/>
        </w:rPr>
        <w:lastRenderedPageBreak/>
        <w:t>9.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СПЕЦИАЛНИ УСЛОВИЯ НА СЪХРАНЕНИЕ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VAULT_ND_282502a8-348b-4ee7-9c1d-23c375a2285a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582CDF9B" w14:textId="77777777" w:rsidR="00E24FE0" w:rsidRPr="00481958" w:rsidRDefault="00E24FE0" w:rsidP="00DD2EAB">
      <w:pPr>
        <w:keepNext/>
        <w:tabs>
          <w:tab w:val="left" w:pos="720"/>
        </w:tabs>
        <w:spacing w:line="240" w:lineRule="auto"/>
        <w:rPr>
          <w:lang w:val="bg-BG"/>
        </w:rPr>
      </w:pPr>
    </w:p>
    <w:p w14:paraId="4C8B339F" w14:textId="77777777" w:rsidR="00E24FE0" w:rsidRPr="00481958" w:rsidRDefault="00E24FE0" w:rsidP="00DD2EAB">
      <w:pPr>
        <w:keepNext/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Да не се съхранява над 30°С.</w:t>
      </w:r>
    </w:p>
    <w:p w14:paraId="13482D56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Да се съхранява в оригиналната опаковка, за да се предпази от влага.</w:t>
      </w:r>
    </w:p>
    <w:p w14:paraId="52FFF629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40936C65" w14:textId="77777777" w:rsidR="00E24FE0" w:rsidRPr="00481958" w:rsidRDefault="00E24FE0" w:rsidP="00E24FE0">
      <w:pPr>
        <w:tabs>
          <w:tab w:val="left" w:pos="720"/>
        </w:tabs>
        <w:spacing w:line="240" w:lineRule="auto"/>
        <w:ind w:left="567" w:hanging="567"/>
        <w:rPr>
          <w:lang w:val="bg-BG"/>
        </w:rPr>
      </w:pPr>
    </w:p>
    <w:p w14:paraId="72B22EF0" w14:textId="5E13383D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b/>
          <w:lang w:val="bg-BG"/>
        </w:rPr>
      </w:pPr>
      <w:r w:rsidRPr="00481958">
        <w:rPr>
          <w:b/>
          <w:lang w:val="bg-BG"/>
        </w:rPr>
        <w:t>10.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VAULT_ND_7166e6c8-3519-4c99-9685-68d011a96ada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38BF9BA2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29C265CD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21C83C0C" w14:textId="41C8FEE0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b/>
          <w:lang w:val="bg-BG"/>
        </w:rPr>
      </w:pPr>
      <w:r w:rsidRPr="00481958">
        <w:rPr>
          <w:b/>
          <w:lang w:val="bg-BG"/>
        </w:rPr>
        <w:t>11.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ИМЕ И АДРЕС НА ПРИТЕЖАТЕЛЯ НА РАЗРЕШЕНИЕТО ЗА УПОТРЕБА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VAULT_ND_3c292fab-3951-4b1a-bd7c-f1437ebd54d3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19B45248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35C5574B" w14:textId="77777777" w:rsidR="005C2256" w:rsidRDefault="00E24FE0" w:rsidP="00E24FE0">
      <w:pPr>
        <w:rPr>
          <w:rFonts w:eastAsia="SimSun"/>
          <w:lang w:val="bg-BG"/>
        </w:rPr>
      </w:pPr>
      <w:r>
        <w:rPr>
          <w:rFonts w:eastAsia="SimSun"/>
        </w:rPr>
        <w:t xml:space="preserve">GlaxoSmithKline </w:t>
      </w:r>
      <w:ins w:id="28" w:author="Author" w:date="2025-02-20T12:12:00Z">
        <w:r w:rsidR="00B13E6C">
          <w:rPr>
            <w:rFonts w:eastAsia="SimSun"/>
          </w:rPr>
          <w:t>Trading Services</w:t>
        </w:r>
      </w:ins>
      <w:del w:id="29" w:author="Author" w:date="2025-02-20T12:12:00Z">
        <w:r w:rsidDel="00B13E6C">
          <w:rPr>
            <w:rFonts w:eastAsia="SimSun"/>
          </w:rPr>
          <w:delText>(</w:delText>
        </w:r>
        <w:r w:rsidDel="00B13E6C">
          <w:rPr>
            <w:rFonts w:eastAsia="SimSun"/>
            <w:lang w:val="bg-BG"/>
          </w:rPr>
          <w:delText>Ireland</w:delText>
        </w:r>
        <w:r w:rsidRPr="0014672D" w:rsidDel="00B13E6C">
          <w:rPr>
            <w:rFonts w:eastAsia="SimSun"/>
          </w:rPr>
          <w:delText>)</w:delText>
        </w:r>
      </w:del>
      <w:r w:rsidRPr="0014672D">
        <w:rPr>
          <w:rFonts w:eastAsia="SimSun"/>
        </w:rPr>
        <w:t xml:space="preserve"> Limited</w:t>
      </w:r>
    </w:p>
    <w:p w14:paraId="6EB2A87E" w14:textId="77777777" w:rsidR="005C2256" w:rsidRDefault="00E24FE0" w:rsidP="00E24FE0">
      <w:pPr>
        <w:rPr>
          <w:rFonts w:eastAsia="SimSun"/>
          <w:lang w:val="bg-BG"/>
        </w:rPr>
      </w:pPr>
      <w:r>
        <w:rPr>
          <w:rFonts w:eastAsia="SimSun"/>
        </w:rPr>
        <w:t>12 Riverwalk</w:t>
      </w:r>
    </w:p>
    <w:p w14:paraId="56F6D837" w14:textId="77777777" w:rsidR="005C2256" w:rsidRDefault="00E24FE0" w:rsidP="00E24FE0">
      <w:pPr>
        <w:rPr>
          <w:rFonts w:eastAsia="SimSun"/>
          <w:lang w:val="bg-BG"/>
        </w:rPr>
      </w:pPr>
      <w:r w:rsidRPr="0014672D">
        <w:rPr>
          <w:rFonts w:eastAsia="SimSun"/>
        </w:rPr>
        <w:t>Citywest Business Campus</w:t>
      </w:r>
    </w:p>
    <w:p w14:paraId="44CB8BD1" w14:textId="5ECDB2E8" w:rsidR="00B13E6C" w:rsidDel="004F503B" w:rsidRDefault="00E24FE0" w:rsidP="00E24FE0">
      <w:pPr>
        <w:rPr>
          <w:del w:id="30" w:author="Author" w:date="2025-03-05T11:42:00Z"/>
          <w:rFonts w:eastAsia="SimSun"/>
        </w:rPr>
      </w:pPr>
      <w:r>
        <w:rPr>
          <w:rFonts w:eastAsia="SimSun"/>
        </w:rPr>
        <w:t>Dublin 24</w:t>
      </w:r>
    </w:p>
    <w:p w14:paraId="0AAC1306" w14:textId="77777777" w:rsidR="004F503B" w:rsidRPr="00A924D4" w:rsidRDefault="004F503B" w:rsidP="00A924D4">
      <w:pPr>
        <w:rPr>
          <w:rFonts w:eastAsia="SimSun"/>
          <w:rPrChange w:id="31" w:author="Author" w:date="2025-03-05T11:42:00Z">
            <w:rPr>
              <w:rFonts w:eastAsia="SimSun"/>
              <w:lang w:val="bg-BG"/>
            </w:rPr>
          </w:rPrChange>
        </w:rPr>
      </w:pPr>
    </w:p>
    <w:p w14:paraId="4FBFB135" w14:textId="77777777" w:rsidR="00E24FE0" w:rsidRDefault="00E24FE0" w:rsidP="00E24FE0">
      <w:pPr>
        <w:rPr>
          <w:ins w:id="32" w:author="Author" w:date="2025-03-05T11:42:00Z"/>
          <w:rFonts w:eastAsia="SimSun"/>
          <w:lang w:val="en-IN"/>
        </w:rPr>
      </w:pPr>
      <w:r>
        <w:rPr>
          <w:rFonts w:eastAsia="SimSun"/>
          <w:lang w:val="bg-BG"/>
        </w:rPr>
        <w:t>Ирландия</w:t>
      </w:r>
    </w:p>
    <w:p w14:paraId="3E0A5CFF" w14:textId="62E43F4A" w:rsidR="00A924D4" w:rsidRPr="00A924D4" w:rsidRDefault="00A924D4">
      <w:pPr>
        <w:keepNext/>
        <w:spacing w:line="240" w:lineRule="auto"/>
        <w:rPr>
          <w:szCs w:val="22"/>
          <w:rPrChange w:id="33" w:author="Author" w:date="2025-03-05T11:42:00Z">
            <w:rPr>
              <w:rFonts w:eastAsia="SimSun"/>
              <w:lang w:val="bg-BG"/>
            </w:rPr>
          </w:rPrChange>
        </w:rPr>
        <w:pPrChange w:id="34" w:author="Author" w:date="2025-03-05T11:42:00Z">
          <w:pPr/>
        </w:pPrChange>
      </w:pPr>
      <w:ins w:id="35" w:author="Author" w:date="2025-03-05T11:42:00Z">
        <w:r>
          <w:rPr>
            <w:szCs w:val="22"/>
          </w:rPr>
          <w:t>D24 YK11</w:t>
        </w:r>
      </w:ins>
    </w:p>
    <w:p w14:paraId="07FE27C2" w14:textId="77777777" w:rsidR="00E24FE0" w:rsidRPr="00481958" w:rsidRDefault="00E24FE0" w:rsidP="00E24FE0">
      <w:pPr>
        <w:spacing w:line="240" w:lineRule="auto"/>
        <w:rPr>
          <w:shd w:val="clear" w:color="auto" w:fill="CCCCCC"/>
          <w:lang w:val="bg-BG"/>
        </w:rPr>
      </w:pPr>
      <w:r w:rsidRPr="00F92BA7">
        <w:rPr>
          <w:shd w:val="clear" w:color="auto" w:fill="CCCCCC"/>
          <w:lang w:val="bg-BG"/>
        </w:rPr>
        <w:t xml:space="preserve">GlaxoSmithKline </w:t>
      </w:r>
      <w:ins w:id="36" w:author="Author" w:date="2025-02-20T12:12:00Z">
        <w:r w:rsidR="00B13E6C">
          <w:rPr>
            <w:shd w:val="clear" w:color="auto" w:fill="CCCCCC"/>
            <w:lang w:val="en-US"/>
          </w:rPr>
          <w:t>Trading Services</w:t>
        </w:r>
      </w:ins>
      <w:del w:id="37" w:author="Author" w:date="2025-02-20T12:12:00Z">
        <w:r w:rsidRPr="00F92BA7" w:rsidDel="00B13E6C">
          <w:rPr>
            <w:shd w:val="clear" w:color="auto" w:fill="CCCCCC"/>
            <w:lang w:val="bg-BG"/>
          </w:rPr>
          <w:delText>(Ireland)</w:delText>
        </w:r>
      </w:del>
      <w:r w:rsidRPr="00F92BA7">
        <w:rPr>
          <w:shd w:val="clear" w:color="auto" w:fill="CCCCCC"/>
          <w:lang w:val="bg-BG"/>
        </w:rPr>
        <w:t xml:space="preserve"> Limited</w:t>
      </w:r>
      <w:r w:rsidRPr="00481958">
        <w:rPr>
          <w:shd w:val="clear" w:color="auto" w:fill="CCCCCC"/>
          <w:lang w:val="bg-BG"/>
        </w:rPr>
        <w:t xml:space="preserve"> logo </w:t>
      </w:r>
    </w:p>
    <w:p w14:paraId="3C47E75D" w14:textId="77777777" w:rsidR="00E24FE0" w:rsidRPr="00481958" w:rsidRDefault="00E24FE0" w:rsidP="00E24FE0">
      <w:pPr>
        <w:widowControl w:val="0"/>
        <w:tabs>
          <w:tab w:val="left" w:pos="720"/>
        </w:tabs>
        <w:spacing w:line="240" w:lineRule="auto"/>
        <w:rPr>
          <w:lang w:val="bg-BG"/>
        </w:rPr>
      </w:pPr>
    </w:p>
    <w:p w14:paraId="2D83A2DE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2E0BEE73" w14:textId="35EF9BFA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12.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НОМЕР(А) НА РАЗРЕШЕНИЕТО ЗА УПОТРЕБА</w:t>
      </w:r>
      <w:r w:rsidR="00266F0A">
        <w:rPr>
          <w:b/>
          <w:lang w:val="bg-BG"/>
        </w:rPr>
        <w:fldChar w:fldCharType="begin"/>
      </w:r>
      <w:r w:rsidR="00266F0A">
        <w:rPr>
          <w:b/>
          <w:lang w:val="bg-BG"/>
        </w:rPr>
        <w:instrText xml:space="preserve"> DOCVARIABLE VAULT_ND_257dd6fc-58a0-43c3-bdac-ffc1b576db14 \* MERGEFORMAT </w:instrText>
      </w:r>
      <w:r w:rsidR="00266F0A">
        <w:rPr>
          <w:b/>
          <w:lang w:val="bg-BG"/>
        </w:rPr>
        <w:fldChar w:fldCharType="separate"/>
      </w:r>
      <w:r w:rsidR="00266F0A">
        <w:rPr>
          <w:b/>
          <w:lang w:val="bg-BG"/>
        </w:rPr>
        <w:t xml:space="preserve"> </w:t>
      </w:r>
      <w:r w:rsidR="00266F0A">
        <w:rPr>
          <w:b/>
          <w:lang w:val="bg-BG"/>
        </w:rPr>
        <w:fldChar w:fldCharType="end"/>
      </w:r>
    </w:p>
    <w:p w14:paraId="1AC7766A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711682AB" w14:textId="77777777" w:rsidR="00E24FE0" w:rsidRPr="00AD0D98" w:rsidRDefault="00E24FE0" w:rsidP="00AD0D98">
      <w:pPr>
        <w:tabs>
          <w:tab w:val="left" w:pos="720"/>
        </w:tabs>
        <w:spacing w:line="240" w:lineRule="auto"/>
        <w:rPr>
          <w:lang w:val="bg-BG"/>
        </w:rPr>
      </w:pPr>
      <w:r w:rsidRPr="00AD0D98">
        <w:rPr>
          <w:lang w:val="bg-BG"/>
        </w:rPr>
        <w:t>EU/1/14/898/003</w:t>
      </w:r>
    </w:p>
    <w:p w14:paraId="079FC2E0" w14:textId="77777777" w:rsidR="00E24FE0" w:rsidRPr="00481958" w:rsidRDefault="00E24FE0" w:rsidP="00E24FE0">
      <w:pPr>
        <w:rPr>
          <w:szCs w:val="22"/>
          <w:lang w:val="bg-BG"/>
        </w:rPr>
      </w:pPr>
    </w:p>
    <w:p w14:paraId="1703BC75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05618702" w14:textId="6E53E955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13.</w:t>
      </w:r>
      <w:r w:rsidRPr="00481958">
        <w:rPr>
          <w:b/>
          <w:lang w:val="bg-BG"/>
        </w:rPr>
        <w:tab/>
        <w:t>ПАРТИДЕН НОМЕР</w:t>
      </w:r>
      <w:r w:rsidR="00266F0A">
        <w:rPr>
          <w:b/>
          <w:lang w:val="bg-BG"/>
        </w:rPr>
        <w:fldChar w:fldCharType="begin"/>
      </w:r>
      <w:r w:rsidR="00266F0A">
        <w:rPr>
          <w:b/>
          <w:lang w:val="bg-BG"/>
        </w:rPr>
        <w:instrText xml:space="preserve"> DOCVARIABLE VAULT_ND_5d85d0ff-dcb5-4e98-9633-070415c9c373 \* MERGEFORMAT </w:instrText>
      </w:r>
      <w:r w:rsidR="00266F0A">
        <w:rPr>
          <w:b/>
          <w:lang w:val="bg-BG"/>
        </w:rPr>
        <w:fldChar w:fldCharType="separate"/>
      </w:r>
      <w:r w:rsidR="00266F0A">
        <w:rPr>
          <w:b/>
          <w:lang w:val="bg-BG"/>
        </w:rPr>
        <w:t xml:space="preserve"> </w:t>
      </w:r>
      <w:r w:rsidR="00266F0A">
        <w:rPr>
          <w:b/>
          <w:lang w:val="bg-BG"/>
        </w:rPr>
        <w:fldChar w:fldCharType="end"/>
      </w:r>
    </w:p>
    <w:p w14:paraId="09851B8A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527E3F5E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Партиден №</w:t>
      </w:r>
    </w:p>
    <w:p w14:paraId="5051E8DE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715F5FD1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72EBC697" w14:textId="66B4C222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14.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НАЧИН НА ОТПУСКАНЕ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VAULT_ND_ba3c747b-1bc9-42de-aaaf-1e7d6a11e90f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5A2E7DD3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449DE1F1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77F1AFAB" w14:textId="67F61619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15.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УКАЗАНИЯ ЗА УПОТРЕБА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VAULT_ND_b50ec9f7-7f5c-42ba-bec3-e98c67a6fc06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0DED1A27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5C10F45A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117B04A7" w14:textId="1B5E98BD" w:rsidR="00E24FE0" w:rsidRPr="00481958" w:rsidRDefault="00E24FE0" w:rsidP="00E24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16.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ИНФОРМАЦИЯ НА БРАЙЛОВА АЗБУКА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VAULT_ND_1b1b237d-ea63-47d8-96b2-18e7bb934ccf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376E39FC" w14:textId="77777777" w:rsidR="00E24FE0" w:rsidRPr="00481958" w:rsidRDefault="00E24FE0" w:rsidP="00E24FE0">
      <w:pPr>
        <w:tabs>
          <w:tab w:val="left" w:pos="720"/>
        </w:tabs>
        <w:spacing w:line="240" w:lineRule="auto"/>
        <w:rPr>
          <w:lang w:val="bg-BG"/>
        </w:rPr>
      </w:pPr>
    </w:p>
    <w:p w14:paraId="1AB33EAF" w14:textId="77777777" w:rsidR="00E24FE0" w:rsidRDefault="00E24FE0" w:rsidP="00E24FE0">
      <w:pPr>
        <w:rPr>
          <w:lang w:val="bg-BG"/>
        </w:rPr>
      </w:pPr>
      <w:r w:rsidRPr="00481958">
        <w:rPr>
          <w:lang w:val="bg-BG"/>
        </w:rPr>
        <w:t>anoro ellipta</w:t>
      </w:r>
    </w:p>
    <w:p w14:paraId="697873A6" w14:textId="77777777" w:rsidR="00E24FE0" w:rsidRDefault="00E24FE0" w:rsidP="00E24FE0">
      <w:pPr>
        <w:rPr>
          <w:lang w:val="bg-BG"/>
        </w:rPr>
      </w:pPr>
    </w:p>
    <w:p w14:paraId="4CF98A5C" w14:textId="77777777" w:rsidR="00E24FE0" w:rsidRDefault="00E24FE0" w:rsidP="00E24FE0">
      <w:pPr>
        <w:rPr>
          <w:lang w:val="bg-BG"/>
        </w:rPr>
      </w:pPr>
    </w:p>
    <w:p w14:paraId="1C3DCA35" w14:textId="7A1317CC" w:rsidR="00E24FE0" w:rsidRPr="00207227" w:rsidRDefault="00E24FE0" w:rsidP="00A123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bg-BG"/>
        </w:rPr>
      </w:pPr>
      <w:r w:rsidRPr="00207227">
        <w:rPr>
          <w:b/>
          <w:noProof/>
          <w:lang w:val="bg-BG"/>
        </w:rPr>
        <w:t>17.</w:t>
      </w:r>
      <w:r w:rsidRPr="00207227">
        <w:rPr>
          <w:b/>
          <w:noProof/>
          <w:lang w:val="bg-BG"/>
        </w:rPr>
        <w:tab/>
        <w:t xml:space="preserve">УНИКАЛЕН ИДЕНТИФИКАТОР </w:t>
      </w:r>
      <w:r w:rsidR="00A1231E" w:rsidRPr="00871843">
        <w:rPr>
          <w:b/>
          <w:noProof/>
          <w:lang w:val="bg-BG"/>
        </w:rPr>
        <w:t>–</w:t>
      </w:r>
      <w:r w:rsidR="00A1231E" w:rsidRPr="00207227">
        <w:rPr>
          <w:b/>
          <w:noProof/>
          <w:lang w:val="bg-BG"/>
        </w:rPr>
        <w:t xml:space="preserve"> </w:t>
      </w:r>
      <w:r w:rsidRPr="00207227">
        <w:rPr>
          <w:b/>
          <w:noProof/>
          <w:lang w:val="bg-BG"/>
        </w:rPr>
        <w:t>ДВУИЗМЕРЕН БАРКОД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VAULT_ND_b44b0efa-a717-4219-9c20-f7aa994b0689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0983247B" w14:textId="77777777" w:rsidR="00E24FE0" w:rsidRPr="00207227" w:rsidRDefault="00E24FE0" w:rsidP="00E24FE0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071B3244" w14:textId="77777777" w:rsidR="00E24FE0" w:rsidRPr="00207227" w:rsidRDefault="00E24FE0" w:rsidP="00E24FE0">
      <w:pPr>
        <w:spacing w:line="240" w:lineRule="auto"/>
        <w:rPr>
          <w:noProof/>
          <w:szCs w:val="22"/>
          <w:shd w:val="clear" w:color="auto" w:fill="CCCCCC"/>
          <w:lang w:val="bg-BG"/>
        </w:rPr>
      </w:pPr>
      <w:r w:rsidRPr="00025797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39641B4B" w14:textId="77777777" w:rsidR="00E24FE0" w:rsidRPr="00207227" w:rsidRDefault="00E24FE0" w:rsidP="00E24FE0">
      <w:pPr>
        <w:spacing w:line="240" w:lineRule="auto"/>
        <w:rPr>
          <w:noProof/>
          <w:szCs w:val="22"/>
          <w:shd w:val="clear" w:color="auto" w:fill="CCCCCC"/>
          <w:lang w:val="bg-BG"/>
        </w:rPr>
      </w:pPr>
    </w:p>
    <w:p w14:paraId="5077D5C0" w14:textId="77777777" w:rsidR="00E24FE0" w:rsidRPr="00207227" w:rsidRDefault="00E24FE0" w:rsidP="00E24FE0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05007DC" w14:textId="299AA979" w:rsidR="00E24FE0" w:rsidRPr="00207227" w:rsidRDefault="00E24FE0" w:rsidP="00CB6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bg-BG"/>
        </w:rPr>
      </w:pPr>
      <w:r w:rsidRPr="00207227">
        <w:rPr>
          <w:b/>
          <w:noProof/>
          <w:lang w:val="bg-BG"/>
        </w:rPr>
        <w:t>18.</w:t>
      </w:r>
      <w:r w:rsidRPr="00207227">
        <w:rPr>
          <w:b/>
          <w:noProof/>
          <w:lang w:val="bg-BG"/>
        </w:rPr>
        <w:tab/>
        <w:t xml:space="preserve">УНИКАЛЕН ИДЕНТИФИКАТОР </w:t>
      </w:r>
      <w:r w:rsidR="00A1231E" w:rsidRPr="00871843">
        <w:rPr>
          <w:b/>
          <w:noProof/>
          <w:lang w:val="bg-BG"/>
        </w:rPr>
        <w:t>–</w:t>
      </w:r>
      <w:r w:rsidR="00A1231E" w:rsidRPr="00207227">
        <w:rPr>
          <w:b/>
          <w:noProof/>
          <w:lang w:val="bg-BG"/>
        </w:rPr>
        <w:t xml:space="preserve"> </w:t>
      </w:r>
      <w:r w:rsidRPr="00207227">
        <w:rPr>
          <w:b/>
          <w:noProof/>
          <w:lang w:val="bg-BG"/>
        </w:rPr>
        <w:t>ДАННИ ЗА ЧЕТЕНЕ ОТ ХОРА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VAULT_ND_b1652db0-97d0-4052-b784-5e40dff07c4a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394A45FC" w14:textId="77777777" w:rsidR="00E24FE0" w:rsidRPr="00207227" w:rsidRDefault="00E24FE0" w:rsidP="00E24FE0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16B9DD3" w14:textId="77777777" w:rsidR="00E24FE0" w:rsidRPr="00207227" w:rsidRDefault="00E24FE0" w:rsidP="00E24FE0">
      <w:pPr>
        <w:rPr>
          <w:color w:val="008000"/>
          <w:szCs w:val="22"/>
          <w:lang w:val="bg-BG"/>
        </w:rPr>
      </w:pPr>
      <w:r>
        <w:t>PC</w:t>
      </w:r>
    </w:p>
    <w:p w14:paraId="48929A38" w14:textId="77777777" w:rsidR="00E24FE0" w:rsidRPr="00207227" w:rsidRDefault="00E24FE0" w:rsidP="00E24FE0">
      <w:pPr>
        <w:rPr>
          <w:szCs w:val="22"/>
          <w:lang w:val="bg-BG"/>
        </w:rPr>
      </w:pPr>
      <w:r>
        <w:t>SN</w:t>
      </w:r>
    </w:p>
    <w:p w14:paraId="3B3325D8" w14:textId="77777777" w:rsidR="00E24FE0" w:rsidRPr="00207227" w:rsidRDefault="00E24FE0" w:rsidP="00E24FE0">
      <w:pPr>
        <w:tabs>
          <w:tab w:val="clear" w:pos="567"/>
        </w:tabs>
        <w:spacing w:line="240" w:lineRule="auto"/>
        <w:rPr>
          <w:lang w:val="bg-BG"/>
        </w:rPr>
      </w:pPr>
      <w:r w:rsidRPr="00F92BA7">
        <w:t>NN</w:t>
      </w:r>
    </w:p>
    <w:p w14:paraId="343F9E98" w14:textId="77777777" w:rsidR="00E24FE0" w:rsidRPr="00481958" w:rsidDel="008E04E1" w:rsidRDefault="00E24FE0" w:rsidP="00E24FE0">
      <w:pPr>
        <w:rPr>
          <w:del w:id="38" w:author="Author" w:date="2025-03-05T10:24:00Z"/>
          <w:szCs w:val="22"/>
          <w:shd w:val="clear" w:color="auto" w:fill="CCCCCC"/>
          <w:lang w:val="bg-BG"/>
        </w:rPr>
      </w:pPr>
    </w:p>
    <w:p w14:paraId="07B3FFDE" w14:textId="77777777" w:rsidR="00E24FE0" w:rsidRPr="008E04E1" w:rsidRDefault="00E24FE0" w:rsidP="00C27092">
      <w:pPr>
        <w:shd w:val="clear" w:color="auto" w:fill="FFFFFF"/>
        <w:rPr>
          <w:szCs w:val="22"/>
          <w:lang w:val="en-IN"/>
          <w:rPrChange w:id="39" w:author="Author" w:date="2025-03-05T10:24:00Z">
            <w:rPr>
              <w:szCs w:val="22"/>
              <w:lang w:val="bg-BG"/>
            </w:rPr>
          </w:rPrChange>
        </w:rPr>
      </w:pPr>
      <w:del w:id="40" w:author="Author" w:date="2025-03-05T10:24:00Z">
        <w:r w:rsidRPr="00481958" w:rsidDel="008E04E1">
          <w:rPr>
            <w:szCs w:val="22"/>
            <w:lang w:val="bg-BG"/>
          </w:rPr>
          <w:br w:type="page"/>
        </w:r>
      </w:del>
    </w:p>
    <w:p w14:paraId="1F6BA88A" w14:textId="77777777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rPr>
          <w:b/>
          <w:noProof/>
          <w:lang w:val="bg-BG"/>
        </w:rPr>
      </w:pPr>
      <w:r w:rsidRPr="00481958">
        <w:rPr>
          <w:b/>
          <w:noProof/>
          <w:lang w:val="bg-BG"/>
        </w:rPr>
        <w:lastRenderedPageBreak/>
        <w:t>ДАННИ, КОИТО ТРЯБВА ДА СЪДЪРЖА ВТОРИЧНАТА ОПАКОВКА</w:t>
      </w:r>
    </w:p>
    <w:p w14:paraId="002D7527" w14:textId="77777777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rPr>
          <w:noProof/>
          <w:lang w:val="bg-BG"/>
        </w:rPr>
      </w:pPr>
    </w:p>
    <w:p w14:paraId="6AF4036D" w14:textId="77777777" w:rsidR="00C27092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bg-BG"/>
        </w:rPr>
      </w:pPr>
      <w:r w:rsidRPr="00481958">
        <w:rPr>
          <w:b/>
          <w:noProof/>
          <w:lang w:val="bg-BG"/>
        </w:rPr>
        <w:t xml:space="preserve">МЕЖДИННА КАРТОНЕНА КУТИЯ </w:t>
      </w:r>
      <w:r w:rsidR="005C2256">
        <w:rPr>
          <w:b/>
          <w:noProof/>
          <w:lang w:val="bg-BG"/>
        </w:rPr>
        <w:t xml:space="preserve">ЗА </w:t>
      </w:r>
      <w:r w:rsidR="005C2256" w:rsidRPr="008467C0">
        <w:rPr>
          <w:b/>
          <w:noProof/>
          <w:lang w:val="bg-BG"/>
        </w:rPr>
        <w:t xml:space="preserve">ГРУПОВА ОПАКОВКА </w:t>
      </w:r>
      <w:r w:rsidRPr="00481958">
        <w:rPr>
          <w:b/>
          <w:noProof/>
          <w:lang w:val="bg-BG"/>
        </w:rPr>
        <w:t>(БЕЗ BLUE BOX)</w:t>
      </w:r>
    </w:p>
    <w:p w14:paraId="2E345786" w14:textId="77777777" w:rsidR="00C27092" w:rsidRPr="00481958" w:rsidRDefault="00C27092" w:rsidP="00C27092">
      <w:pPr>
        <w:rPr>
          <w:szCs w:val="22"/>
          <w:lang w:val="bg-BG"/>
        </w:rPr>
      </w:pPr>
    </w:p>
    <w:p w14:paraId="290E7956" w14:textId="77777777" w:rsidR="00B1771A" w:rsidRPr="00481958" w:rsidRDefault="00B1771A" w:rsidP="00C27092">
      <w:pPr>
        <w:rPr>
          <w:szCs w:val="22"/>
          <w:lang w:val="bg-BG"/>
        </w:rPr>
      </w:pPr>
    </w:p>
    <w:p w14:paraId="2B51A0ED" w14:textId="2862370C" w:rsidR="00C27092" w:rsidRPr="00481958" w:rsidRDefault="00C27092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1.</w:t>
      </w:r>
      <w:r w:rsidRPr="00481958">
        <w:rPr>
          <w:b/>
          <w:szCs w:val="22"/>
          <w:lang w:val="bg-BG"/>
        </w:rPr>
        <w:tab/>
      </w:r>
      <w:r w:rsidR="00D8442B" w:rsidRPr="00481958">
        <w:rPr>
          <w:b/>
          <w:noProof/>
          <w:lang w:val="bg-BG"/>
        </w:rPr>
        <w:t>ИМЕ НА ЛЕКАРСТВЕНИЯ ПРОДУКТ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VAULT_ND_f3ad62ab-2643-4949-8c52-57b5d35572f9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75975EEA" w14:textId="77777777" w:rsidR="00C27092" w:rsidRPr="00481958" w:rsidRDefault="00C27092" w:rsidP="00C27092">
      <w:pPr>
        <w:rPr>
          <w:szCs w:val="22"/>
          <w:lang w:val="bg-BG"/>
        </w:rPr>
      </w:pPr>
    </w:p>
    <w:p w14:paraId="4B212766" w14:textId="77777777" w:rsidR="00C27092" w:rsidRPr="00481958" w:rsidRDefault="003D79E4" w:rsidP="00C27092">
      <w:pPr>
        <w:autoSpaceDE w:val="0"/>
        <w:autoSpaceDN w:val="0"/>
        <w:rPr>
          <w:lang w:val="bg-BG"/>
        </w:rPr>
      </w:pPr>
      <w:r w:rsidRPr="00481958">
        <w:rPr>
          <w:caps/>
          <w:szCs w:val="22"/>
          <w:lang w:val="bg-BG"/>
        </w:rPr>
        <w:t>Anoro</w:t>
      </w:r>
      <w:r w:rsidR="00C27092" w:rsidRPr="00481958">
        <w:rPr>
          <w:lang w:val="bg-BG"/>
        </w:rPr>
        <w:t xml:space="preserve"> </w:t>
      </w:r>
      <w:r w:rsidR="00B779AA">
        <w:rPr>
          <w:caps/>
          <w:szCs w:val="22"/>
        </w:rPr>
        <w:t>ELLIPTA</w:t>
      </w:r>
      <w:r w:rsidR="00B779AA" w:rsidRPr="00481958">
        <w:rPr>
          <w:rFonts w:eastAsia="MS Mincho"/>
          <w:lang w:val="bg-BG"/>
        </w:rPr>
        <w:t xml:space="preserve"> </w:t>
      </w:r>
      <w:r w:rsidR="00C27092" w:rsidRPr="00481958">
        <w:rPr>
          <w:rFonts w:eastAsia="MS Mincho"/>
          <w:lang w:val="bg-BG"/>
        </w:rPr>
        <w:t>55</w:t>
      </w:r>
      <w:r w:rsidR="00B07676" w:rsidRPr="00481958">
        <w:rPr>
          <w:lang w:val="bg-BG"/>
        </w:rPr>
        <w:t> </w:t>
      </w:r>
      <w:r w:rsidR="00E23C0E" w:rsidRPr="00481958">
        <w:rPr>
          <w:lang w:val="bg-BG"/>
        </w:rPr>
        <w:t>микрограма</w:t>
      </w:r>
      <w:r w:rsidR="00263CC0" w:rsidRPr="00481958">
        <w:rPr>
          <w:lang w:val="bg-BG"/>
        </w:rPr>
        <w:t>/</w:t>
      </w:r>
      <w:r w:rsidR="00B07676" w:rsidRPr="00481958">
        <w:rPr>
          <w:lang w:val="bg-BG"/>
        </w:rPr>
        <w:t>22 </w:t>
      </w:r>
      <w:r w:rsidR="00E23C0E" w:rsidRPr="00481958">
        <w:rPr>
          <w:lang w:val="bg-BG"/>
        </w:rPr>
        <w:t>микрограма</w:t>
      </w:r>
      <w:r w:rsidR="00C27092" w:rsidRPr="00481958">
        <w:rPr>
          <w:lang w:val="bg-BG"/>
        </w:rPr>
        <w:t xml:space="preserve"> </w:t>
      </w:r>
      <w:r w:rsidR="00D8442B" w:rsidRPr="00481958">
        <w:rPr>
          <w:noProof/>
          <w:lang w:val="bg-BG"/>
        </w:rPr>
        <w:t>прах за инхалация, предварително дозиран</w:t>
      </w:r>
    </w:p>
    <w:p w14:paraId="51F15F93" w14:textId="77777777" w:rsidR="00C27092" w:rsidRPr="00481958" w:rsidRDefault="00946A0C" w:rsidP="00C27092">
      <w:pPr>
        <w:rPr>
          <w:rFonts w:eastAsia="MS Mincho"/>
          <w:shd w:val="clear" w:color="auto" w:fill="CCCCCC"/>
          <w:lang w:val="bg-BG"/>
        </w:rPr>
      </w:pPr>
      <w:r w:rsidRPr="00481958">
        <w:rPr>
          <w:lang w:val="bg-BG"/>
        </w:rPr>
        <w:t>умеклидиниум</w:t>
      </w:r>
      <w:r w:rsidR="00C27092" w:rsidRPr="00481958">
        <w:rPr>
          <w:lang w:val="bg-BG"/>
        </w:rPr>
        <w:t>/</w:t>
      </w:r>
      <w:r w:rsidRPr="00481958">
        <w:rPr>
          <w:lang w:val="bg-BG"/>
        </w:rPr>
        <w:t>вилантерол</w:t>
      </w:r>
    </w:p>
    <w:p w14:paraId="33EC7D58" w14:textId="77777777" w:rsidR="00C27092" w:rsidRPr="00481958" w:rsidRDefault="00C27092" w:rsidP="00C27092">
      <w:pPr>
        <w:rPr>
          <w:szCs w:val="22"/>
          <w:lang w:val="bg-BG"/>
        </w:rPr>
      </w:pPr>
    </w:p>
    <w:p w14:paraId="129164E0" w14:textId="77777777" w:rsidR="00D8442B" w:rsidRPr="00481958" w:rsidRDefault="00D8442B" w:rsidP="00D8442B">
      <w:pPr>
        <w:rPr>
          <w:lang w:val="bg-BG"/>
        </w:rPr>
      </w:pPr>
    </w:p>
    <w:p w14:paraId="6ED798EC" w14:textId="01D748AC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2.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lang w:val="bg-BG"/>
        </w:rPr>
        <w:t>ОБЯВЯВАНЕ НА АКТИВНОТО(ИТЕ) ВЕЩЕСТВО(А)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VAULT_ND_be10f86c-99b1-4448-9b3b-256c40f265eb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601294BC" w14:textId="77777777" w:rsidR="00D8442B" w:rsidRPr="00481958" w:rsidRDefault="00D8442B" w:rsidP="00D8442B">
      <w:pPr>
        <w:rPr>
          <w:i/>
          <w:color w:val="000000"/>
          <w:szCs w:val="22"/>
          <w:lang w:val="bg-BG"/>
        </w:rPr>
      </w:pPr>
    </w:p>
    <w:p w14:paraId="43E0EC01" w14:textId="77777777" w:rsidR="00D8442B" w:rsidRPr="00481958" w:rsidRDefault="00D8442B" w:rsidP="00D8442B">
      <w:pPr>
        <w:rPr>
          <w:lang w:val="bg-BG"/>
        </w:rPr>
      </w:pPr>
      <w:r w:rsidRPr="00481958">
        <w:rPr>
          <w:noProof/>
          <w:lang w:val="bg-BG"/>
        </w:rPr>
        <w:t xml:space="preserve">Всяка освободена доза съдържа </w:t>
      </w:r>
      <w:r w:rsidR="005A5189" w:rsidRPr="00481958">
        <w:rPr>
          <w:lang w:val="bg-BG"/>
        </w:rPr>
        <w:t>55</w:t>
      </w:r>
      <w:r w:rsidRPr="00481958">
        <w:rPr>
          <w:lang w:val="bg-BG"/>
        </w:rPr>
        <w:t xml:space="preserve"> микрограма </w:t>
      </w:r>
      <w:r w:rsidR="00946A0C" w:rsidRPr="00481958">
        <w:rPr>
          <w:lang w:val="bg-BG"/>
        </w:rPr>
        <w:t>умеклидиниум</w:t>
      </w:r>
      <w:r w:rsidRPr="00481958">
        <w:rPr>
          <w:lang w:val="bg-BG"/>
        </w:rPr>
        <w:t xml:space="preserve"> (еквивалентн</w:t>
      </w:r>
      <w:r w:rsidR="004D2DAA" w:rsidRPr="00481958">
        <w:rPr>
          <w:lang w:val="bg-BG"/>
        </w:rPr>
        <w:t>о</w:t>
      </w:r>
      <w:r w:rsidRPr="00481958">
        <w:rPr>
          <w:lang w:val="bg-BG"/>
        </w:rPr>
        <w:t xml:space="preserve"> на </w:t>
      </w:r>
      <w:r w:rsidR="005A5189" w:rsidRPr="00481958">
        <w:rPr>
          <w:lang w:val="bg-BG"/>
        </w:rPr>
        <w:t>65</w:t>
      </w:r>
      <w:r w:rsidRPr="00481958">
        <w:rPr>
          <w:rFonts w:eastAsia="MS Mincho"/>
          <w:lang w:val="bg-BG"/>
        </w:rPr>
        <w:t> </w:t>
      </w:r>
      <w:r w:rsidRPr="00481958">
        <w:rPr>
          <w:lang w:val="bg-BG"/>
        </w:rPr>
        <w:t xml:space="preserve">микрограма </w:t>
      </w:r>
      <w:r w:rsidR="00946A0C" w:rsidRPr="00481958">
        <w:rPr>
          <w:lang w:val="bg-BG"/>
        </w:rPr>
        <w:t>умеклидини</w:t>
      </w:r>
      <w:r w:rsidR="008E4EF1" w:rsidRPr="00481958">
        <w:rPr>
          <w:lang w:val="bg-BG"/>
        </w:rPr>
        <w:t>ев</w:t>
      </w:r>
      <w:r w:rsidRPr="00481958">
        <w:rPr>
          <w:lang w:val="bg-BG"/>
        </w:rPr>
        <w:t xml:space="preserve"> бромид) и 22 микрограма вилантерол (като трифенатат).</w:t>
      </w:r>
    </w:p>
    <w:p w14:paraId="26CAB7EF" w14:textId="77777777" w:rsidR="00D8442B" w:rsidRPr="00481958" w:rsidRDefault="00D8442B" w:rsidP="00D8442B">
      <w:pPr>
        <w:rPr>
          <w:lang w:val="bg-BG"/>
        </w:rPr>
      </w:pPr>
    </w:p>
    <w:p w14:paraId="49FF0FEF" w14:textId="77777777" w:rsidR="00D8442B" w:rsidRPr="00481958" w:rsidRDefault="00D8442B" w:rsidP="00D8442B">
      <w:pPr>
        <w:rPr>
          <w:lang w:val="bg-BG"/>
        </w:rPr>
      </w:pPr>
    </w:p>
    <w:p w14:paraId="591321EF" w14:textId="6666423D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3.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lang w:val="bg-BG"/>
        </w:rPr>
        <w:t>СПИСЪК НА ПОМОЩНИТЕ ВЕЩЕСТВА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VAULT_ND_4a9398d1-742f-4394-ba09-d849043b4805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4E09AD0F" w14:textId="77777777" w:rsidR="00D8442B" w:rsidRPr="00481958" w:rsidRDefault="00D8442B" w:rsidP="00D8442B">
      <w:pPr>
        <w:rPr>
          <w:lang w:val="bg-BG"/>
        </w:rPr>
      </w:pPr>
    </w:p>
    <w:p w14:paraId="6440ED1E" w14:textId="77777777" w:rsidR="00D8442B" w:rsidRPr="00481958" w:rsidRDefault="00F8568B" w:rsidP="00D8442B">
      <w:pPr>
        <w:tabs>
          <w:tab w:val="left" w:pos="720"/>
        </w:tabs>
        <w:spacing w:line="240" w:lineRule="auto"/>
        <w:rPr>
          <w:noProof/>
          <w:lang w:val="bg-BG"/>
        </w:rPr>
      </w:pPr>
      <w:r>
        <w:rPr>
          <w:noProof/>
          <w:lang w:val="bg-BG"/>
        </w:rPr>
        <w:t>Помощни вещества:</w:t>
      </w:r>
      <w:r w:rsidR="00D8442B" w:rsidRPr="00481958">
        <w:rPr>
          <w:noProof/>
          <w:lang w:val="bg-BG"/>
        </w:rPr>
        <w:t xml:space="preserve"> лактоза</w:t>
      </w:r>
      <w:r w:rsidR="005C2256">
        <w:rPr>
          <w:noProof/>
          <w:lang w:val="bg-BG"/>
        </w:rPr>
        <w:t xml:space="preserve"> монохидрат</w:t>
      </w:r>
      <w:r w:rsidR="00D8442B" w:rsidRPr="00481958">
        <w:rPr>
          <w:noProof/>
          <w:lang w:val="bg-BG"/>
        </w:rPr>
        <w:t xml:space="preserve"> и магнезиев стеарат.</w:t>
      </w:r>
    </w:p>
    <w:p w14:paraId="29D57B7B" w14:textId="77777777" w:rsidR="00D8442B" w:rsidRPr="00481958" w:rsidRDefault="00D8442B" w:rsidP="00D8442B">
      <w:pPr>
        <w:rPr>
          <w:shd w:val="clear" w:color="auto" w:fill="CCCCCC"/>
          <w:lang w:val="bg-BG"/>
        </w:rPr>
      </w:pPr>
      <w:r w:rsidRPr="00481958">
        <w:rPr>
          <w:rFonts w:eastAsia="SimSun"/>
          <w:shd w:val="clear" w:color="auto" w:fill="CCCCCC"/>
          <w:lang w:val="bg-BG" w:eastAsia="en-GB"/>
        </w:rPr>
        <w:t>Вижте листовката за повече информация.</w:t>
      </w:r>
    </w:p>
    <w:p w14:paraId="7DEEE084" w14:textId="77777777" w:rsidR="00D8442B" w:rsidRPr="00481958" w:rsidRDefault="00D8442B" w:rsidP="00D8442B">
      <w:pPr>
        <w:rPr>
          <w:szCs w:val="22"/>
          <w:lang w:val="bg-BG"/>
        </w:rPr>
      </w:pPr>
    </w:p>
    <w:p w14:paraId="5028290E" w14:textId="77777777" w:rsidR="00D8442B" w:rsidRPr="00481958" w:rsidRDefault="00D8442B" w:rsidP="00D8442B">
      <w:pPr>
        <w:rPr>
          <w:szCs w:val="22"/>
          <w:lang w:val="bg-BG"/>
        </w:rPr>
      </w:pPr>
    </w:p>
    <w:p w14:paraId="2FBBD6BA" w14:textId="1D6CE660" w:rsidR="00D8442B" w:rsidRPr="00481958" w:rsidRDefault="00D8442B" w:rsidP="00D84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4.</w:t>
      </w:r>
      <w:r w:rsidRPr="00481958">
        <w:rPr>
          <w:b/>
          <w:szCs w:val="22"/>
          <w:lang w:val="bg-BG"/>
        </w:rPr>
        <w:tab/>
      </w:r>
      <w:r w:rsidRPr="00481958">
        <w:rPr>
          <w:b/>
          <w:noProof/>
          <w:lang w:val="bg-BG"/>
        </w:rPr>
        <w:t>ЛЕКАРСТВЕНА ФОРМА И КОЛИЧЕСТВО В ЕДНА ОПАКОВКА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VAULT_ND_f6cd3bb5-1d57-4dda-8ede-b0a5f9c2ffd4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542972D6" w14:textId="77777777" w:rsidR="00D8442B" w:rsidRPr="00481958" w:rsidRDefault="00D8442B" w:rsidP="009E7DDC">
      <w:pPr>
        <w:spacing w:line="240" w:lineRule="auto"/>
        <w:rPr>
          <w:color w:val="000000"/>
          <w:szCs w:val="22"/>
          <w:lang w:val="bg-BG"/>
        </w:rPr>
      </w:pPr>
    </w:p>
    <w:p w14:paraId="552770B4" w14:textId="77777777" w:rsidR="00F8568B" w:rsidRPr="00F322E4" w:rsidRDefault="00F8568B" w:rsidP="009E7DDC">
      <w:pPr>
        <w:widowControl w:val="0"/>
        <w:overflowPunct w:val="0"/>
        <w:spacing w:line="240" w:lineRule="auto"/>
        <w:textAlignment w:val="baseline"/>
        <w:rPr>
          <w:rFonts w:cs="Arial"/>
          <w:lang w:val="bg-BG"/>
        </w:rPr>
      </w:pPr>
      <w:r w:rsidRPr="00025797">
        <w:rPr>
          <w:noProof/>
          <w:highlight w:val="lightGray"/>
          <w:lang w:val="bg-BG"/>
        </w:rPr>
        <w:t>Прах за инхалация, предварително дозиран</w:t>
      </w:r>
      <w:r w:rsidR="005365D9" w:rsidRPr="00025797">
        <w:rPr>
          <w:noProof/>
          <w:highlight w:val="lightGray"/>
          <w:lang w:val="bg-BG"/>
        </w:rPr>
        <w:t>.</w:t>
      </w:r>
    </w:p>
    <w:p w14:paraId="651B97FC" w14:textId="77777777" w:rsidR="00D8442B" w:rsidRPr="00481958" w:rsidRDefault="00D8442B" w:rsidP="009E7DDC">
      <w:pPr>
        <w:widowControl w:val="0"/>
        <w:overflowPunct w:val="0"/>
        <w:spacing w:line="240" w:lineRule="auto"/>
        <w:textAlignment w:val="baseline"/>
        <w:rPr>
          <w:rFonts w:cs="Arial"/>
          <w:lang w:val="bg-BG"/>
        </w:rPr>
      </w:pPr>
      <w:r w:rsidRPr="00481958">
        <w:rPr>
          <w:rFonts w:cs="Arial"/>
          <w:lang w:val="bg-BG"/>
        </w:rPr>
        <w:t>1 инхалатор с 30</w:t>
      </w:r>
      <w:r w:rsidR="00B07676" w:rsidRPr="00481958">
        <w:rPr>
          <w:rFonts w:cs="Arial"/>
          <w:lang w:val="bg-BG"/>
        </w:rPr>
        <w:t> </w:t>
      </w:r>
      <w:r w:rsidRPr="00481958">
        <w:rPr>
          <w:rFonts w:cs="Arial"/>
          <w:lang w:val="bg-BG"/>
        </w:rPr>
        <w:t>дози</w:t>
      </w:r>
    </w:p>
    <w:p w14:paraId="6EA27C48" w14:textId="77777777" w:rsidR="005A5189" w:rsidRPr="00481958" w:rsidRDefault="005A5189" w:rsidP="00937177">
      <w:pPr>
        <w:widowControl w:val="0"/>
        <w:overflowPunct w:val="0"/>
        <w:spacing w:line="240" w:lineRule="auto"/>
        <w:textAlignment w:val="baseline"/>
        <w:rPr>
          <w:noProof/>
          <w:lang w:val="bg-BG"/>
        </w:rPr>
      </w:pPr>
      <w:r w:rsidRPr="00481958">
        <w:rPr>
          <w:noProof/>
          <w:lang w:val="bg-BG"/>
        </w:rPr>
        <w:t>Компонент на групова опаковка, който не се продава отделно.</w:t>
      </w:r>
    </w:p>
    <w:p w14:paraId="6A86B8E9" w14:textId="77777777" w:rsidR="00C27092" w:rsidRPr="00481958" w:rsidRDefault="00C27092" w:rsidP="00C27092">
      <w:pPr>
        <w:rPr>
          <w:szCs w:val="22"/>
          <w:lang w:val="bg-BG"/>
        </w:rPr>
      </w:pPr>
    </w:p>
    <w:p w14:paraId="4D70AC11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7685F7D1" w14:textId="2E0107DF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5.</w:t>
      </w:r>
      <w:r w:rsidRPr="00481958">
        <w:rPr>
          <w:b/>
          <w:noProof/>
          <w:lang w:val="bg-BG"/>
        </w:rPr>
        <w:tab/>
        <w:t>НАЧИН НА ПРИЛ</w:t>
      </w:r>
      <w:r w:rsidR="000F5D42">
        <w:rPr>
          <w:b/>
          <w:noProof/>
          <w:lang w:val="bg-BG"/>
        </w:rPr>
        <w:t>ОЖЕНИЕ</w:t>
      </w:r>
      <w:r w:rsidRPr="00481958">
        <w:rPr>
          <w:b/>
          <w:noProof/>
          <w:lang w:val="bg-BG"/>
        </w:rPr>
        <w:t xml:space="preserve"> И ПЪТ(ИЩА) НА ВЪВЕЖДАНЕ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VAULT_ND_dad9da34-0126-4206-9bc2-603ad40f245a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0C80FF7F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i/>
          <w:noProof/>
          <w:lang w:val="bg-BG"/>
        </w:rPr>
      </w:pPr>
    </w:p>
    <w:p w14:paraId="4BD65446" w14:textId="77777777" w:rsidR="00F8568B" w:rsidRDefault="00F8568B" w:rsidP="005A5189">
      <w:pPr>
        <w:tabs>
          <w:tab w:val="left" w:pos="720"/>
        </w:tabs>
        <w:spacing w:line="240" w:lineRule="auto"/>
        <w:rPr>
          <w:noProof/>
          <w:lang w:val="bg-BG"/>
        </w:rPr>
      </w:pPr>
      <w:r>
        <w:rPr>
          <w:noProof/>
          <w:lang w:val="bg-BG"/>
        </w:rPr>
        <w:t>В</w:t>
      </w:r>
      <w:r w:rsidRPr="00481958">
        <w:rPr>
          <w:noProof/>
          <w:lang w:val="bg-BG"/>
        </w:rPr>
        <w:t>еднъж дневно</w:t>
      </w:r>
    </w:p>
    <w:p w14:paraId="786BD08D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noProof/>
          <w:lang w:val="bg-BG"/>
        </w:rPr>
      </w:pPr>
      <w:r w:rsidRPr="00481958">
        <w:rPr>
          <w:noProof/>
          <w:lang w:val="bg-BG"/>
        </w:rPr>
        <w:t>Преди употреба прочетете листовката.</w:t>
      </w:r>
    </w:p>
    <w:p w14:paraId="5B2CAA3B" w14:textId="77777777" w:rsidR="005A5189" w:rsidRDefault="005A5189" w:rsidP="005A5189">
      <w:pPr>
        <w:tabs>
          <w:tab w:val="left" w:pos="720"/>
        </w:tabs>
        <w:spacing w:line="240" w:lineRule="auto"/>
        <w:rPr>
          <w:noProof/>
          <w:lang w:val="bg-BG"/>
        </w:rPr>
      </w:pPr>
      <w:r w:rsidRPr="00481958">
        <w:rPr>
          <w:noProof/>
          <w:lang w:val="bg-BG"/>
        </w:rPr>
        <w:t>Инхалаторно приложение</w:t>
      </w:r>
    </w:p>
    <w:p w14:paraId="5B8B80C2" w14:textId="77777777" w:rsidR="005C2256" w:rsidRPr="00481958" w:rsidRDefault="005C2256" w:rsidP="005A5189">
      <w:pPr>
        <w:tabs>
          <w:tab w:val="left" w:pos="720"/>
        </w:tabs>
        <w:spacing w:line="240" w:lineRule="auto"/>
        <w:rPr>
          <w:noProof/>
          <w:lang w:val="bg-BG"/>
        </w:rPr>
      </w:pPr>
      <w:r w:rsidRPr="00843F90">
        <w:rPr>
          <w:noProof/>
          <w:lang w:val="bg-BG"/>
        </w:rPr>
        <w:t>Не разклащайте.</w:t>
      </w:r>
    </w:p>
    <w:p w14:paraId="11D77ED3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13293128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2E4F9077" w14:textId="3460423A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6.</w:t>
      </w:r>
      <w:r w:rsidRPr="00481958">
        <w:rPr>
          <w:b/>
          <w:noProof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VAULT_ND_a715dca8-3224-40f7-abf8-be9390664bc6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3D660344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0D981FF9" w14:textId="42EABE25" w:rsidR="005A5189" w:rsidRPr="00481958" w:rsidRDefault="005A5189" w:rsidP="005A5189">
      <w:pPr>
        <w:tabs>
          <w:tab w:val="left" w:pos="720"/>
        </w:tabs>
        <w:spacing w:line="240" w:lineRule="auto"/>
        <w:outlineLvl w:val="0"/>
        <w:rPr>
          <w:noProof/>
          <w:lang w:val="bg-BG"/>
        </w:rPr>
      </w:pPr>
      <w:r w:rsidRPr="00481958">
        <w:rPr>
          <w:noProof/>
          <w:lang w:val="bg-BG"/>
        </w:rPr>
        <w:t>Да се съхранява на място</w:t>
      </w:r>
      <w:r w:rsidRPr="00481958">
        <w:rPr>
          <w:lang w:val="bg-BG"/>
        </w:rPr>
        <w:t>,</w:t>
      </w:r>
      <w:r w:rsidRPr="00481958">
        <w:rPr>
          <w:noProof/>
          <w:lang w:val="bg-BG"/>
        </w:rPr>
        <w:t xml:space="preserve"> недостъпно за деца.</w:t>
      </w:r>
      <w:r w:rsidR="00266F0A">
        <w:rPr>
          <w:noProof/>
          <w:lang w:val="bg-BG"/>
        </w:rPr>
        <w:fldChar w:fldCharType="begin"/>
      </w:r>
      <w:r w:rsidR="00266F0A">
        <w:rPr>
          <w:noProof/>
          <w:lang w:val="bg-BG"/>
        </w:rPr>
        <w:instrText xml:space="preserve"> DOCVARIABLE vault_nd_b7ed5b10-d348-47c7-9e0e-d34905c0e740 \* MERGEFORMAT </w:instrText>
      </w:r>
      <w:r w:rsidR="00266F0A">
        <w:rPr>
          <w:noProof/>
          <w:lang w:val="bg-BG"/>
        </w:rPr>
        <w:fldChar w:fldCharType="separate"/>
      </w:r>
      <w:r w:rsidR="00266F0A">
        <w:rPr>
          <w:noProof/>
          <w:lang w:val="bg-BG"/>
        </w:rPr>
        <w:t xml:space="preserve"> </w:t>
      </w:r>
      <w:r w:rsidR="00266F0A">
        <w:rPr>
          <w:noProof/>
          <w:lang w:val="bg-BG"/>
        </w:rPr>
        <w:fldChar w:fldCharType="end"/>
      </w:r>
    </w:p>
    <w:p w14:paraId="200F45E3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04F8D250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58A8E70E" w14:textId="344C1923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7.</w:t>
      </w:r>
      <w:r w:rsidRPr="00481958">
        <w:rPr>
          <w:b/>
          <w:noProof/>
          <w:lang w:val="bg-BG"/>
        </w:rPr>
        <w:tab/>
        <w:t>ДРУГИ СПЕЦИАЛНИ ПРЕДУПРЕЖДЕНИЯ, АКО Е НЕОБХОДИМО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VAULT_ND_5f0b15b4-593e-4103-acdd-cef400f84493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62B4F36D" w14:textId="77777777" w:rsidR="005A5189" w:rsidRDefault="005A5189" w:rsidP="005A5189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52EB99A7" w14:textId="77777777" w:rsidR="005C2256" w:rsidRPr="00481958" w:rsidRDefault="005C2256" w:rsidP="005A5189">
      <w:pPr>
        <w:tabs>
          <w:tab w:val="left" w:pos="720"/>
        </w:tabs>
        <w:spacing w:line="240" w:lineRule="auto"/>
        <w:rPr>
          <w:noProof/>
          <w:lang w:val="bg-BG"/>
        </w:rPr>
      </w:pPr>
      <w:r w:rsidRPr="00871843">
        <w:rPr>
          <w:szCs w:val="22"/>
          <w:lang w:val="bg-BG"/>
        </w:rPr>
        <w:t>Не гълтайте сушителя.</w:t>
      </w:r>
    </w:p>
    <w:p w14:paraId="33727B94" w14:textId="77777777" w:rsidR="005A5189" w:rsidRDefault="005A5189" w:rsidP="005A5189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49FBA36C" w14:textId="77777777" w:rsidR="00EE50CE" w:rsidRPr="00481958" w:rsidRDefault="00EE50CE" w:rsidP="005A5189">
      <w:pPr>
        <w:tabs>
          <w:tab w:val="left" w:pos="720"/>
        </w:tabs>
        <w:spacing w:line="240" w:lineRule="auto"/>
        <w:rPr>
          <w:noProof/>
          <w:lang w:val="bg-BG"/>
        </w:rPr>
      </w:pPr>
    </w:p>
    <w:p w14:paraId="55B94B16" w14:textId="417D50F4" w:rsidR="005A5189" w:rsidRPr="00481958" w:rsidRDefault="005A5189" w:rsidP="00D600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8.</w:t>
      </w:r>
      <w:r w:rsidRPr="00481958">
        <w:rPr>
          <w:b/>
          <w:noProof/>
          <w:lang w:val="bg-BG"/>
        </w:rPr>
        <w:tab/>
        <w:t>ДАТА НА ИЗТИЧАНЕ НА СРОКА НА ГОДНОСТ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VAULT_ND_df88c7ef-ae1d-4b8a-b00f-e59c3f2de111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40827790" w14:textId="77777777" w:rsidR="005A5189" w:rsidRPr="00481958" w:rsidRDefault="005A5189" w:rsidP="00D600A0">
      <w:pPr>
        <w:widowControl w:val="0"/>
        <w:tabs>
          <w:tab w:val="left" w:pos="720"/>
        </w:tabs>
        <w:spacing w:line="240" w:lineRule="auto"/>
        <w:rPr>
          <w:lang w:val="bg-BG"/>
        </w:rPr>
      </w:pPr>
    </w:p>
    <w:p w14:paraId="6831B0B8" w14:textId="77777777" w:rsidR="005A5189" w:rsidRPr="00481958" w:rsidRDefault="00B07676" w:rsidP="00D600A0">
      <w:pPr>
        <w:widowControl w:val="0"/>
        <w:spacing w:line="240" w:lineRule="auto"/>
        <w:rPr>
          <w:lang w:val="bg-BG"/>
        </w:rPr>
      </w:pPr>
      <w:r w:rsidRPr="00481958">
        <w:rPr>
          <w:lang w:val="bg-BG"/>
        </w:rPr>
        <w:t>Годен до:</w:t>
      </w:r>
    </w:p>
    <w:p w14:paraId="555561C7" w14:textId="77777777" w:rsidR="005A5189" w:rsidRPr="00481958" w:rsidRDefault="005A5189" w:rsidP="00D600A0">
      <w:pPr>
        <w:widowControl w:val="0"/>
        <w:spacing w:line="240" w:lineRule="auto"/>
        <w:rPr>
          <w:lang w:val="bg-BG"/>
        </w:rPr>
      </w:pPr>
      <w:r w:rsidRPr="00481958">
        <w:rPr>
          <w:lang w:val="bg-BG"/>
        </w:rPr>
        <w:t>Срок на годност в периода на използване: 6 седмици.</w:t>
      </w:r>
    </w:p>
    <w:p w14:paraId="4794EE74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378CA5D8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29C310CF" w14:textId="73588DDC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lang w:val="bg-BG"/>
        </w:rPr>
      </w:pPr>
      <w:r w:rsidRPr="00481958">
        <w:rPr>
          <w:b/>
          <w:lang w:val="bg-BG"/>
        </w:rPr>
        <w:t>9.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СПЕЦИАЛНИ УСЛОВИЯ НА СЪХРАНЕНИЕ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VAULT_ND_8183ae4e-09d8-43e2-a555-24f33420875b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3B6897A9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368F0CA8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Да не се съхранява над 30</w:t>
      </w:r>
      <w:r w:rsidR="00B07676" w:rsidRPr="00481958">
        <w:rPr>
          <w:lang w:val="bg-BG"/>
        </w:rPr>
        <w:t>°С.</w:t>
      </w:r>
    </w:p>
    <w:p w14:paraId="28E54FD7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Да се съхранява в оригиналната опаковка, за да се предпази от влага.</w:t>
      </w:r>
    </w:p>
    <w:p w14:paraId="0034B789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0171C0BD" w14:textId="77777777" w:rsidR="005A5189" w:rsidRPr="00481958" w:rsidRDefault="005A5189" w:rsidP="005A5189">
      <w:pPr>
        <w:tabs>
          <w:tab w:val="left" w:pos="720"/>
        </w:tabs>
        <w:spacing w:line="240" w:lineRule="auto"/>
        <w:ind w:left="567" w:hanging="567"/>
        <w:rPr>
          <w:lang w:val="bg-BG"/>
        </w:rPr>
      </w:pPr>
    </w:p>
    <w:p w14:paraId="03FBCE75" w14:textId="6E11196A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ind w:left="567" w:hanging="567"/>
        <w:outlineLvl w:val="0"/>
        <w:rPr>
          <w:b/>
          <w:lang w:val="bg-BG"/>
        </w:rPr>
      </w:pPr>
      <w:r w:rsidRPr="00481958">
        <w:rPr>
          <w:b/>
          <w:lang w:val="bg-BG"/>
        </w:rPr>
        <w:t>10.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VAULT_ND_cf6369e2-f5ef-4e7b-adb8-a607de2ceae8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6E2C1E67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2D9747E9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1FAE7E1A" w14:textId="5A48682A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b/>
          <w:lang w:val="bg-BG"/>
        </w:rPr>
      </w:pPr>
      <w:r w:rsidRPr="00481958">
        <w:rPr>
          <w:b/>
          <w:lang w:val="bg-BG"/>
        </w:rPr>
        <w:t>11.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ИМЕ И АДРЕС НА ПРИТЕЖАТЕЛЯ НА РАЗРЕШЕНИЕТО ЗА УПОТРЕБА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VAULT_ND_2b850310-92d2-4c6c-9fc6-550e99f70259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042877BA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1F85CA9A" w14:textId="77777777" w:rsidR="007241B1" w:rsidRDefault="002A56D1" w:rsidP="002A56D1">
      <w:pPr>
        <w:rPr>
          <w:rFonts w:eastAsia="SimSun"/>
          <w:lang w:val="bg-BG"/>
        </w:rPr>
      </w:pPr>
      <w:r>
        <w:rPr>
          <w:rFonts w:eastAsia="SimSun"/>
        </w:rPr>
        <w:t>GlaxoSmithKline</w:t>
      </w:r>
      <w:ins w:id="41" w:author="Author" w:date="2025-02-20T12:10:00Z">
        <w:r w:rsidR="00DB4A64">
          <w:rPr>
            <w:rFonts w:eastAsia="SimSun"/>
          </w:rPr>
          <w:t xml:space="preserve"> Trading Services </w:t>
        </w:r>
      </w:ins>
      <w:del w:id="42" w:author="Author" w:date="2025-02-20T12:10:00Z">
        <w:r w:rsidDel="00DB4A64">
          <w:rPr>
            <w:rFonts w:eastAsia="SimSun"/>
          </w:rPr>
          <w:delText xml:space="preserve"> (</w:delText>
        </w:r>
        <w:r w:rsidDel="00DB4A64">
          <w:rPr>
            <w:rFonts w:eastAsia="SimSun"/>
            <w:lang w:val="bg-BG"/>
          </w:rPr>
          <w:delText>Ireland</w:delText>
        </w:r>
        <w:r w:rsidRPr="0014672D" w:rsidDel="00DB4A64">
          <w:rPr>
            <w:rFonts w:eastAsia="SimSun"/>
          </w:rPr>
          <w:delText xml:space="preserve">) </w:delText>
        </w:r>
      </w:del>
      <w:r w:rsidRPr="0014672D">
        <w:rPr>
          <w:rFonts w:eastAsia="SimSun"/>
        </w:rPr>
        <w:t>Limited</w:t>
      </w:r>
    </w:p>
    <w:p w14:paraId="6ABA39FA" w14:textId="77777777" w:rsidR="007241B1" w:rsidRDefault="002A56D1" w:rsidP="002A56D1">
      <w:pPr>
        <w:rPr>
          <w:rFonts w:eastAsia="SimSun"/>
          <w:lang w:val="bg-BG"/>
        </w:rPr>
      </w:pPr>
      <w:r>
        <w:rPr>
          <w:rFonts w:eastAsia="SimSun"/>
        </w:rPr>
        <w:t>12 Riverwalk</w:t>
      </w:r>
    </w:p>
    <w:p w14:paraId="054F2954" w14:textId="77777777" w:rsidR="007241B1" w:rsidRDefault="002A56D1" w:rsidP="002A56D1">
      <w:pPr>
        <w:rPr>
          <w:rFonts w:eastAsia="SimSun"/>
          <w:lang w:val="bg-BG"/>
        </w:rPr>
      </w:pPr>
      <w:r w:rsidRPr="0014672D">
        <w:rPr>
          <w:rFonts w:eastAsia="SimSun"/>
        </w:rPr>
        <w:t>Citywest Business Campus</w:t>
      </w:r>
    </w:p>
    <w:p w14:paraId="48F13882" w14:textId="77777777" w:rsidR="007241B1" w:rsidRDefault="002A56D1" w:rsidP="002A56D1">
      <w:pPr>
        <w:rPr>
          <w:rFonts w:eastAsia="SimSun"/>
          <w:lang w:val="bg-BG"/>
        </w:rPr>
      </w:pPr>
      <w:r>
        <w:rPr>
          <w:rFonts w:eastAsia="SimSun"/>
        </w:rPr>
        <w:t>Dublin 24</w:t>
      </w:r>
    </w:p>
    <w:p w14:paraId="6911A785" w14:textId="77777777" w:rsidR="002A56D1" w:rsidRDefault="002A56D1" w:rsidP="002A56D1">
      <w:pPr>
        <w:rPr>
          <w:ins w:id="43" w:author="Author" w:date="2025-02-20T12:10:00Z"/>
          <w:rFonts w:eastAsia="SimSun"/>
          <w:lang w:val="en-US"/>
        </w:rPr>
      </w:pPr>
      <w:r>
        <w:rPr>
          <w:rFonts w:eastAsia="SimSun"/>
          <w:lang w:val="bg-BG"/>
        </w:rPr>
        <w:t>Ирландия</w:t>
      </w:r>
    </w:p>
    <w:p w14:paraId="6554806A" w14:textId="77777777" w:rsidR="00DB4A64" w:rsidRPr="00DB4A64" w:rsidRDefault="00DB4A64">
      <w:pPr>
        <w:keepNext/>
        <w:spacing w:line="240" w:lineRule="auto"/>
        <w:rPr>
          <w:szCs w:val="22"/>
          <w:rPrChange w:id="44" w:author="Author" w:date="2025-02-20T12:10:00Z">
            <w:rPr>
              <w:rFonts w:eastAsia="SimSun"/>
              <w:lang w:val="bg-BG"/>
            </w:rPr>
          </w:rPrChange>
        </w:rPr>
        <w:pPrChange w:id="45" w:author="Author" w:date="2025-02-20T12:10:00Z">
          <w:pPr/>
        </w:pPrChange>
      </w:pPr>
      <w:ins w:id="46" w:author="Author" w:date="2025-02-20T12:10:00Z">
        <w:r>
          <w:rPr>
            <w:szCs w:val="22"/>
          </w:rPr>
          <w:t>D24 YK11</w:t>
        </w:r>
      </w:ins>
    </w:p>
    <w:p w14:paraId="75CF604F" w14:textId="77777777" w:rsidR="008F32D9" w:rsidRPr="00481958" w:rsidRDefault="002A56D1" w:rsidP="008F32D9">
      <w:pPr>
        <w:keepNext/>
        <w:rPr>
          <w:shd w:val="clear" w:color="auto" w:fill="CCCCCC"/>
          <w:lang w:val="bg-BG"/>
        </w:rPr>
      </w:pPr>
      <w:r w:rsidRPr="00F92BA7">
        <w:rPr>
          <w:shd w:val="clear" w:color="auto" w:fill="CCCCCC"/>
          <w:lang w:val="bg-BG"/>
        </w:rPr>
        <w:t>GlaxoSmithKline</w:t>
      </w:r>
      <w:ins w:id="47" w:author="Author" w:date="2025-02-20T12:10:00Z">
        <w:r w:rsidR="00DB4A64">
          <w:rPr>
            <w:shd w:val="clear" w:color="auto" w:fill="CCCCCC"/>
            <w:lang w:val="en-US"/>
          </w:rPr>
          <w:t xml:space="preserve"> Trading Services </w:t>
        </w:r>
      </w:ins>
      <w:del w:id="48" w:author="Author" w:date="2025-02-20T12:10:00Z">
        <w:r w:rsidRPr="00F92BA7" w:rsidDel="00DB4A64">
          <w:rPr>
            <w:shd w:val="clear" w:color="auto" w:fill="CCCCCC"/>
            <w:lang w:val="bg-BG"/>
          </w:rPr>
          <w:delText xml:space="preserve"> (Ireland) </w:delText>
        </w:r>
      </w:del>
      <w:r w:rsidRPr="00F92BA7">
        <w:rPr>
          <w:shd w:val="clear" w:color="auto" w:fill="CCCCCC"/>
          <w:lang w:val="bg-BG"/>
        </w:rPr>
        <w:t>Limited</w:t>
      </w:r>
      <w:r w:rsidR="008F32D9" w:rsidRPr="00481958">
        <w:rPr>
          <w:shd w:val="clear" w:color="auto" w:fill="CCCCCC"/>
          <w:lang w:val="bg-BG"/>
        </w:rPr>
        <w:t xml:space="preserve"> logo</w:t>
      </w:r>
    </w:p>
    <w:p w14:paraId="2FAEB5EE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5C862F6B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22D61269" w14:textId="56B19492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12.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НОМЕР(А) НА РАЗРЕШЕНИЕТО ЗА УПОТРЕБА</w:t>
      </w:r>
      <w:r w:rsidR="00266F0A">
        <w:rPr>
          <w:b/>
          <w:lang w:val="bg-BG"/>
        </w:rPr>
        <w:fldChar w:fldCharType="begin"/>
      </w:r>
      <w:r w:rsidR="00266F0A">
        <w:rPr>
          <w:b/>
          <w:lang w:val="bg-BG"/>
        </w:rPr>
        <w:instrText xml:space="preserve"> DOCVARIABLE VAULT_ND_7084d0c5-6285-4870-ad87-4d1d234c753d \* MERGEFORMAT </w:instrText>
      </w:r>
      <w:r w:rsidR="00266F0A">
        <w:rPr>
          <w:b/>
          <w:lang w:val="bg-BG"/>
        </w:rPr>
        <w:fldChar w:fldCharType="separate"/>
      </w:r>
      <w:r w:rsidR="00266F0A">
        <w:rPr>
          <w:b/>
          <w:lang w:val="bg-BG"/>
        </w:rPr>
        <w:t xml:space="preserve"> </w:t>
      </w:r>
      <w:r w:rsidR="00266F0A">
        <w:rPr>
          <w:b/>
          <w:lang w:val="bg-BG"/>
        </w:rPr>
        <w:fldChar w:fldCharType="end"/>
      </w:r>
    </w:p>
    <w:p w14:paraId="098D0743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025C42E6" w14:textId="77777777" w:rsidR="005A5189" w:rsidRPr="00481958" w:rsidRDefault="005A5189" w:rsidP="005A5189">
      <w:pPr>
        <w:rPr>
          <w:szCs w:val="22"/>
          <w:lang w:val="bg-BG"/>
        </w:rPr>
      </w:pPr>
      <w:r w:rsidRPr="00481958">
        <w:rPr>
          <w:szCs w:val="22"/>
          <w:lang w:val="bg-BG"/>
        </w:rPr>
        <w:t>EU</w:t>
      </w:r>
      <w:r w:rsidR="00B07676" w:rsidRPr="00481958">
        <w:rPr>
          <w:szCs w:val="22"/>
          <w:lang w:val="bg-BG"/>
        </w:rPr>
        <w:t>/</w:t>
      </w:r>
      <w:r w:rsidR="00EA4EB7" w:rsidRPr="00481958">
        <w:rPr>
          <w:szCs w:val="22"/>
          <w:lang w:val="bg-BG"/>
        </w:rPr>
        <w:t>1</w:t>
      </w:r>
      <w:r w:rsidR="00B07676" w:rsidRPr="00481958">
        <w:rPr>
          <w:szCs w:val="22"/>
          <w:lang w:val="bg-BG"/>
        </w:rPr>
        <w:t>/</w:t>
      </w:r>
      <w:r w:rsidR="00EA4EB7" w:rsidRPr="00481958">
        <w:rPr>
          <w:szCs w:val="22"/>
          <w:lang w:val="bg-BG"/>
        </w:rPr>
        <w:t>14</w:t>
      </w:r>
      <w:r w:rsidR="00B07676" w:rsidRPr="00481958">
        <w:rPr>
          <w:szCs w:val="22"/>
          <w:lang w:val="bg-BG"/>
        </w:rPr>
        <w:t>/</w:t>
      </w:r>
      <w:r w:rsidR="00EA4EB7" w:rsidRPr="00481958">
        <w:rPr>
          <w:szCs w:val="22"/>
          <w:lang w:val="bg-BG"/>
        </w:rPr>
        <w:t>898/003</w:t>
      </w:r>
    </w:p>
    <w:p w14:paraId="287F35D1" w14:textId="77777777" w:rsidR="005A5189" w:rsidRPr="00481958" w:rsidRDefault="005A5189" w:rsidP="005A5189">
      <w:pPr>
        <w:rPr>
          <w:szCs w:val="22"/>
          <w:lang w:val="bg-BG"/>
        </w:rPr>
      </w:pPr>
    </w:p>
    <w:p w14:paraId="3340589D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469446AB" w14:textId="4B247EF2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13.</w:t>
      </w:r>
      <w:r w:rsidRPr="00481958">
        <w:rPr>
          <w:b/>
          <w:lang w:val="bg-BG"/>
        </w:rPr>
        <w:tab/>
        <w:t>ПАРТИДЕН НОМЕР</w:t>
      </w:r>
      <w:r w:rsidR="00266F0A">
        <w:rPr>
          <w:b/>
          <w:lang w:val="bg-BG"/>
        </w:rPr>
        <w:fldChar w:fldCharType="begin"/>
      </w:r>
      <w:r w:rsidR="00266F0A">
        <w:rPr>
          <w:b/>
          <w:lang w:val="bg-BG"/>
        </w:rPr>
        <w:instrText xml:space="preserve"> DOCVARIABLE VAULT_ND_45aac746-aed6-4b9b-ad3c-b8e2ee896353 \* MERGEFORMAT </w:instrText>
      </w:r>
      <w:r w:rsidR="00266F0A">
        <w:rPr>
          <w:b/>
          <w:lang w:val="bg-BG"/>
        </w:rPr>
        <w:fldChar w:fldCharType="separate"/>
      </w:r>
      <w:r w:rsidR="00266F0A">
        <w:rPr>
          <w:b/>
          <w:lang w:val="bg-BG"/>
        </w:rPr>
        <w:t xml:space="preserve"> </w:t>
      </w:r>
      <w:r w:rsidR="00266F0A">
        <w:rPr>
          <w:b/>
          <w:lang w:val="bg-BG"/>
        </w:rPr>
        <w:fldChar w:fldCharType="end"/>
      </w:r>
    </w:p>
    <w:p w14:paraId="4167DA79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48353151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Партиден №</w:t>
      </w:r>
    </w:p>
    <w:p w14:paraId="3BB1D6B4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30868EE8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35253A1E" w14:textId="371EE04A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14.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НАЧИН НА ОТПУСКАНЕ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VAULT_ND_6af056ee-8d19-4fa7-bee0-39c52cf593f1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70335096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7BA77377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62058880" w14:textId="4DC50975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15.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УКАЗАНИЯ ЗА УПОТРЕБА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VAULT_ND_66093728-ad84-4d5f-b991-99dc5a61be80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0952827A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3D642BFB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46F815B9" w14:textId="75A33E65" w:rsidR="005A5189" w:rsidRPr="00481958" w:rsidRDefault="005A5189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lang w:val="bg-BG"/>
        </w:rPr>
      </w:pPr>
      <w:r w:rsidRPr="00481958">
        <w:rPr>
          <w:b/>
          <w:lang w:val="bg-BG"/>
        </w:rPr>
        <w:t>16.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>ИНФОРМАЦИЯ НА БРАЙЛОВА АЗБУКА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VAULT_ND_6e1f57e3-dadc-41eb-b162-15192bef0bd6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3666365F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0A409E07" w14:textId="77777777" w:rsidR="005A5189" w:rsidRPr="00481958" w:rsidRDefault="005A5189" w:rsidP="005A5189">
      <w:pPr>
        <w:rPr>
          <w:szCs w:val="22"/>
          <w:shd w:val="clear" w:color="auto" w:fill="CCCCCC"/>
          <w:lang w:val="bg-BG"/>
        </w:rPr>
      </w:pPr>
      <w:r w:rsidRPr="00481958">
        <w:rPr>
          <w:lang w:val="bg-BG"/>
        </w:rPr>
        <w:t>anoro ellipta</w:t>
      </w:r>
    </w:p>
    <w:p w14:paraId="6BFB18E7" w14:textId="77777777" w:rsidR="00E52E9C" w:rsidRDefault="00E52E9C" w:rsidP="00E52E9C">
      <w:pPr>
        <w:shd w:val="clear" w:color="auto" w:fill="FFFFFF"/>
        <w:rPr>
          <w:szCs w:val="22"/>
          <w:lang w:val="bg-BG"/>
        </w:rPr>
      </w:pPr>
    </w:p>
    <w:p w14:paraId="1AF7561F" w14:textId="77777777" w:rsidR="00E52E9C" w:rsidRDefault="00E52E9C" w:rsidP="00E52E9C">
      <w:pPr>
        <w:shd w:val="clear" w:color="auto" w:fill="FFFFFF"/>
        <w:rPr>
          <w:szCs w:val="22"/>
          <w:lang w:val="bg-BG"/>
        </w:rPr>
      </w:pPr>
    </w:p>
    <w:p w14:paraId="1DAFB503" w14:textId="43A38480" w:rsidR="00E52E9C" w:rsidRPr="00207227" w:rsidRDefault="00E52E9C" w:rsidP="007A0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bg-BG"/>
        </w:rPr>
      </w:pPr>
      <w:r w:rsidRPr="00207227">
        <w:rPr>
          <w:b/>
          <w:noProof/>
          <w:lang w:val="bg-BG"/>
        </w:rPr>
        <w:t>17.</w:t>
      </w:r>
      <w:r w:rsidRPr="00207227">
        <w:rPr>
          <w:b/>
          <w:noProof/>
          <w:lang w:val="bg-BG"/>
        </w:rPr>
        <w:tab/>
        <w:t xml:space="preserve">УНИКАЛЕН ИДЕНТИФИКАТОР </w:t>
      </w:r>
      <w:r w:rsidR="007A0F77">
        <w:rPr>
          <w:b/>
          <w:noProof/>
          <w:lang w:val="bg-BG"/>
        </w:rPr>
        <w:t>–</w:t>
      </w:r>
      <w:r w:rsidR="007A0F77" w:rsidRPr="00207227">
        <w:rPr>
          <w:b/>
          <w:noProof/>
          <w:lang w:val="bg-BG"/>
        </w:rPr>
        <w:t xml:space="preserve"> </w:t>
      </w:r>
      <w:r w:rsidRPr="00207227">
        <w:rPr>
          <w:b/>
          <w:noProof/>
          <w:lang w:val="bg-BG"/>
        </w:rPr>
        <w:t>ДВУИЗМЕРЕН БАРКОД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VAULT_ND_7061bae0-d6c3-4e3b-9685-412c1a5ed2bb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78BFEE15" w14:textId="77777777" w:rsidR="00E52E9C" w:rsidRPr="00207227" w:rsidRDefault="00E52E9C" w:rsidP="00E52E9C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61D8C18" w14:textId="77777777" w:rsidR="00E52E9C" w:rsidRPr="00207227" w:rsidRDefault="00E52E9C" w:rsidP="00E52E9C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6946748" w14:textId="2C9B0D87" w:rsidR="00E52E9C" w:rsidRPr="00207227" w:rsidRDefault="00E52E9C" w:rsidP="00CB6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bg-BG"/>
        </w:rPr>
      </w:pPr>
      <w:r w:rsidRPr="00207227">
        <w:rPr>
          <w:b/>
          <w:noProof/>
          <w:lang w:val="bg-BG"/>
        </w:rPr>
        <w:t>18.</w:t>
      </w:r>
      <w:r w:rsidRPr="00207227">
        <w:rPr>
          <w:b/>
          <w:noProof/>
          <w:lang w:val="bg-BG"/>
        </w:rPr>
        <w:tab/>
        <w:t xml:space="preserve">УНИКАЛЕН ИДЕНТИФИКАТОР </w:t>
      </w:r>
      <w:r w:rsidR="007A0F77">
        <w:rPr>
          <w:b/>
          <w:noProof/>
          <w:lang w:val="bg-BG"/>
        </w:rPr>
        <w:t>–</w:t>
      </w:r>
      <w:r w:rsidR="007A0F77" w:rsidRPr="00207227">
        <w:rPr>
          <w:b/>
          <w:noProof/>
          <w:lang w:val="bg-BG"/>
        </w:rPr>
        <w:t xml:space="preserve"> </w:t>
      </w:r>
      <w:r w:rsidRPr="00207227">
        <w:rPr>
          <w:b/>
          <w:noProof/>
          <w:lang w:val="bg-BG"/>
        </w:rPr>
        <w:t>ДАННИ ЗА ЧЕТЕНЕ ОТ ХОРА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VAULT_ND_63350f75-7d33-4dbd-b25c-38239c85d0fb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664B2B04" w14:textId="77777777" w:rsidR="005A5189" w:rsidRPr="00481958" w:rsidRDefault="005A5189" w:rsidP="005A5189">
      <w:pPr>
        <w:shd w:val="clear" w:color="auto" w:fill="FFFFFF"/>
        <w:rPr>
          <w:szCs w:val="22"/>
          <w:lang w:val="bg-BG"/>
        </w:rPr>
      </w:pPr>
      <w:r w:rsidRPr="00481958">
        <w:rPr>
          <w:szCs w:val="22"/>
          <w:lang w:val="bg-BG"/>
        </w:rPr>
        <w:br w:type="page"/>
      </w:r>
    </w:p>
    <w:p w14:paraId="6CBE2DF0" w14:textId="77777777" w:rsidR="00C27092" w:rsidRPr="00481958" w:rsidRDefault="005A5189" w:rsidP="00D600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bg-BG"/>
        </w:rPr>
      </w:pPr>
      <w:r w:rsidRPr="00481958">
        <w:rPr>
          <w:b/>
          <w:noProof/>
          <w:lang w:val="bg-BG"/>
        </w:rPr>
        <w:lastRenderedPageBreak/>
        <w:t>МИНИМУМ ДАННИ, КОИТО ТРЯБВА ДА СЪДЪРЖАТ БЛИСТЕРИТЕ И</w:t>
      </w:r>
      <w:r w:rsidR="007A0F77" w:rsidRPr="00871843">
        <w:rPr>
          <w:b/>
          <w:noProof/>
          <w:lang w:val="bg-BG"/>
        </w:rPr>
        <w:t xml:space="preserve"> </w:t>
      </w:r>
      <w:r w:rsidRPr="00481958">
        <w:rPr>
          <w:b/>
          <w:noProof/>
          <w:lang w:val="bg-BG"/>
        </w:rPr>
        <w:t>ЛЕНТИТЕ</w:t>
      </w:r>
    </w:p>
    <w:p w14:paraId="56F54932" w14:textId="77777777" w:rsidR="00C27092" w:rsidRPr="00481958" w:rsidRDefault="00C27092" w:rsidP="00D600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bg-BG"/>
        </w:rPr>
      </w:pPr>
    </w:p>
    <w:p w14:paraId="1B05EA7E" w14:textId="77777777" w:rsidR="00C27092" w:rsidRPr="00481958" w:rsidRDefault="00F341B9" w:rsidP="00D600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  <w:lang w:val="bg-BG"/>
        </w:rPr>
      </w:pPr>
      <w:r w:rsidRPr="00481958">
        <w:rPr>
          <w:b/>
          <w:lang w:val="bg-BG"/>
        </w:rPr>
        <w:t xml:space="preserve">ПОКРИТИЕ </w:t>
      </w:r>
      <w:r w:rsidR="00F639E0" w:rsidRPr="00481958">
        <w:rPr>
          <w:b/>
          <w:lang w:val="bg-BG"/>
        </w:rPr>
        <w:t>НА ГНЕЗДОТО</w:t>
      </w:r>
      <w:r w:rsidR="00F639E0" w:rsidRPr="00481958">
        <w:rPr>
          <w:b/>
          <w:caps/>
          <w:szCs w:val="22"/>
          <w:lang w:val="bg-BG"/>
        </w:rPr>
        <w:t xml:space="preserve"> </w:t>
      </w:r>
      <w:r w:rsidRPr="00481958">
        <w:rPr>
          <w:b/>
          <w:lang w:val="bg-BG"/>
        </w:rPr>
        <w:t xml:space="preserve">ОТ ЛАМИНИРАНО ФОЛИО </w:t>
      </w:r>
    </w:p>
    <w:p w14:paraId="4D01A9C2" w14:textId="77777777" w:rsidR="00C27092" w:rsidRPr="00481958" w:rsidRDefault="00C27092" w:rsidP="007A0F77">
      <w:pPr>
        <w:rPr>
          <w:szCs w:val="22"/>
          <w:lang w:val="bg-BG"/>
        </w:rPr>
      </w:pPr>
    </w:p>
    <w:p w14:paraId="53DA43FA" w14:textId="77777777" w:rsidR="00B1771A" w:rsidRPr="00481958" w:rsidRDefault="00B1771A" w:rsidP="00C27092">
      <w:pPr>
        <w:rPr>
          <w:szCs w:val="22"/>
          <w:lang w:val="bg-BG"/>
        </w:rPr>
      </w:pPr>
    </w:p>
    <w:p w14:paraId="776EB91D" w14:textId="46B12B0F" w:rsidR="00C27092" w:rsidRPr="00481958" w:rsidRDefault="00C27092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1.</w:t>
      </w:r>
      <w:r w:rsidRPr="00481958">
        <w:rPr>
          <w:b/>
          <w:szCs w:val="22"/>
          <w:lang w:val="bg-BG"/>
        </w:rPr>
        <w:tab/>
      </w:r>
      <w:r w:rsidR="005A5189" w:rsidRPr="00481958">
        <w:rPr>
          <w:b/>
          <w:noProof/>
          <w:lang w:val="bg-BG"/>
        </w:rPr>
        <w:t>ИМЕ НА ЛЕКАРСТВЕНИЯ ПРОДУКТ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VAULT_ND_59381c58-cbf7-49c4-ad72-e9c089fc41b0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6DC091EE" w14:textId="77777777" w:rsidR="00C27092" w:rsidRPr="00481958" w:rsidRDefault="00C27092" w:rsidP="00C27092">
      <w:pPr>
        <w:rPr>
          <w:i/>
          <w:szCs w:val="22"/>
          <w:lang w:val="bg-BG"/>
        </w:rPr>
      </w:pPr>
    </w:p>
    <w:p w14:paraId="0FAB562B" w14:textId="77777777" w:rsidR="00C27092" w:rsidRPr="00481958" w:rsidRDefault="003D79E4" w:rsidP="00C27092">
      <w:pPr>
        <w:autoSpaceDE w:val="0"/>
        <w:autoSpaceDN w:val="0"/>
        <w:rPr>
          <w:lang w:val="bg-BG"/>
        </w:rPr>
      </w:pPr>
      <w:r w:rsidRPr="00481958">
        <w:rPr>
          <w:caps/>
          <w:szCs w:val="22"/>
          <w:lang w:val="bg-BG"/>
        </w:rPr>
        <w:t xml:space="preserve">Anoro </w:t>
      </w:r>
      <w:r w:rsidR="00312441">
        <w:rPr>
          <w:caps/>
          <w:szCs w:val="22"/>
        </w:rPr>
        <w:t>ELLIPTA</w:t>
      </w:r>
      <w:r w:rsidR="00312441" w:rsidRPr="00481958">
        <w:rPr>
          <w:rFonts w:eastAsia="MS Mincho"/>
          <w:lang w:val="bg-BG"/>
        </w:rPr>
        <w:t xml:space="preserve"> </w:t>
      </w:r>
      <w:r w:rsidR="00C27092" w:rsidRPr="00481958">
        <w:rPr>
          <w:rFonts w:eastAsia="MS Mincho"/>
          <w:lang w:val="bg-BG"/>
        </w:rPr>
        <w:t>55</w:t>
      </w:r>
      <w:r w:rsidR="00B07676" w:rsidRPr="00481958">
        <w:rPr>
          <w:lang w:val="bg-BG"/>
        </w:rPr>
        <w:t>/22 </w:t>
      </w:r>
      <w:r w:rsidR="008E4EF1" w:rsidRPr="00481958">
        <w:rPr>
          <w:lang w:val="bg-BG"/>
        </w:rPr>
        <w:t>µ</w:t>
      </w:r>
      <w:r w:rsidR="0021194E" w:rsidRPr="00481958">
        <w:rPr>
          <w:lang w:val="bg-BG"/>
        </w:rPr>
        <w:t xml:space="preserve">g </w:t>
      </w:r>
      <w:r w:rsidR="005A5189" w:rsidRPr="00481958">
        <w:rPr>
          <w:noProof/>
          <w:lang w:val="bg-BG"/>
        </w:rPr>
        <w:t>прах за инхалация</w:t>
      </w:r>
    </w:p>
    <w:p w14:paraId="3B156917" w14:textId="77777777" w:rsidR="00C27092" w:rsidRPr="00481958" w:rsidRDefault="00946A0C" w:rsidP="00C27092">
      <w:pPr>
        <w:rPr>
          <w:szCs w:val="22"/>
          <w:lang w:val="bg-BG"/>
        </w:rPr>
      </w:pPr>
      <w:r w:rsidRPr="00481958">
        <w:rPr>
          <w:lang w:val="bg-BG"/>
        </w:rPr>
        <w:t>умеклидиниум</w:t>
      </w:r>
      <w:r w:rsidR="00C27092" w:rsidRPr="00481958">
        <w:rPr>
          <w:lang w:val="bg-BG"/>
        </w:rPr>
        <w:t>/</w:t>
      </w:r>
      <w:r w:rsidRPr="00481958">
        <w:rPr>
          <w:lang w:val="bg-BG"/>
        </w:rPr>
        <w:t>вилантерол</w:t>
      </w:r>
    </w:p>
    <w:p w14:paraId="3F6D7D68" w14:textId="77777777" w:rsidR="00C27092" w:rsidRPr="00481958" w:rsidRDefault="00C27092" w:rsidP="00C27092">
      <w:pPr>
        <w:rPr>
          <w:szCs w:val="22"/>
          <w:lang w:val="bg-BG"/>
        </w:rPr>
      </w:pPr>
    </w:p>
    <w:p w14:paraId="6670E7C1" w14:textId="77777777" w:rsidR="00B1771A" w:rsidRPr="00481958" w:rsidRDefault="00B1771A" w:rsidP="00C27092">
      <w:pPr>
        <w:rPr>
          <w:szCs w:val="22"/>
          <w:lang w:val="bg-BG"/>
        </w:rPr>
      </w:pPr>
    </w:p>
    <w:p w14:paraId="1477C350" w14:textId="4F85C39B" w:rsidR="00C27092" w:rsidRPr="00481958" w:rsidRDefault="00C27092" w:rsidP="005A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2.</w:t>
      </w:r>
      <w:r w:rsidRPr="00481958">
        <w:rPr>
          <w:b/>
          <w:szCs w:val="22"/>
          <w:lang w:val="bg-BG"/>
        </w:rPr>
        <w:tab/>
      </w:r>
      <w:r w:rsidR="005A5189" w:rsidRPr="00481958">
        <w:rPr>
          <w:b/>
          <w:noProof/>
          <w:lang w:val="bg-BG"/>
        </w:rPr>
        <w:t>ИМЕ НА ПРИТЕЖАТЕЛЯ НА РАЗРЕШЕНИЕТО ЗА УПОТРЕБА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VAULT_ND_1a79c793-c182-425f-9b10-f62c3afbfaae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518C92A0" w14:textId="77777777" w:rsidR="005A5189" w:rsidRPr="00025797" w:rsidRDefault="005A5189" w:rsidP="00C27092">
      <w:pPr>
        <w:rPr>
          <w:highlight w:val="lightGray"/>
          <w:lang w:val="bg-BG"/>
        </w:rPr>
      </w:pPr>
    </w:p>
    <w:p w14:paraId="18E1F7AB" w14:textId="77777777" w:rsidR="008F32D9" w:rsidRPr="00481958" w:rsidRDefault="002A56D1" w:rsidP="008F32D9">
      <w:pPr>
        <w:rPr>
          <w:shd w:val="clear" w:color="auto" w:fill="CCCCCC"/>
          <w:lang w:val="bg-BG"/>
        </w:rPr>
      </w:pPr>
      <w:r w:rsidRPr="00F92BA7">
        <w:rPr>
          <w:shd w:val="clear" w:color="auto" w:fill="CCCCCC"/>
          <w:lang w:val="bg-BG"/>
        </w:rPr>
        <w:t xml:space="preserve">GlaxoSmithKline </w:t>
      </w:r>
      <w:ins w:id="49" w:author="Author" w:date="2025-02-20T12:17:00Z">
        <w:r w:rsidR="00DA1449">
          <w:rPr>
            <w:shd w:val="clear" w:color="auto" w:fill="CCCCCC"/>
            <w:lang w:val="en-US"/>
          </w:rPr>
          <w:t>Trading Services</w:t>
        </w:r>
      </w:ins>
      <w:del w:id="50" w:author="Author" w:date="2025-02-20T12:17:00Z">
        <w:r w:rsidRPr="00F92BA7" w:rsidDel="00DA1449">
          <w:rPr>
            <w:shd w:val="clear" w:color="auto" w:fill="CCCCCC"/>
            <w:lang w:val="bg-BG"/>
          </w:rPr>
          <w:delText>(Ireland)</w:delText>
        </w:r>
      </w:del>
      <w:r w:rsidRPr="00F92BA7">
        <w:rPr>
          <w:shd w:val="clear" w:color="auto" w:fill="CCCCCC"/>
          <w:lang w:val="bg-BG"/>
        </w:rPr>
        <w:t xml:space="preserve"> Limited</w:t>
      </w:r>
      <w:r w:rsidR="00263CC0" w:rsidRPr="00481958">
        <w:rPr>
          <w:shd w:val="clear" w:color="auto" w:fill="CCCCCC"/>
          <w:lang w:val="bg-BG"/>
        </w:rPr>
        <w:t xml:space="preserve"> logo</w:t>
      </w:r>
    </w:p>
    <w:p w14:paraId="2FE7120B" w14:textId="77777777" w:rsidR="00C27092" w:rsidRPr="00481958" w:rsidRDefault="00C27092" w:rsidP="00C27092">
      <w:pPr>
        <w:rPr>
          <w:szCs w:val="22"/>
          <w:lang w:val="bg-BG"/>
        </w:rPr>
      </w:pPr>
    </w:p>
    <w:p w14:paraId="4EAC0F4E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A5189" w:rsidRPr="00871843" w14:paraId="14E975EB" w14:textId="77777777" w:rsidTr="00301BB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FEF9" w14:textId="77777777" w:rsidR="005A5189" w:rsidRPr="00481958" w:rsidRDefault="005A5189" w:rsidP="00301BBC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lang w:val="bg-BG"/>
              </w:rPr>
            </w:pPr>
            <w:r w:rsidRPr="00481958">
              <w:rPr>
                <w:b/>
                <w:noProof/>
                <w:lang w:val="bg-BG"/>
              </w:rPr>
              <w:t>3.</w:t>
            </w:r>
            <w:r w:rsidRPr="00481958">
              <w:rPr>
                <w:b/>
                <w:noProof/>
                <w:lang w:val="bg-BG"/>
              </w:rPr>
              <w:tab/>
              <w:t>ДАТА НА ИЗТИЧАНЕ НА СРОКА НА ГОДНОСТ</w:t>
            </w:r>
          </w:p>
        </w:tc>
      </w:tr>
    </w:tbl>
    <w:p w14:paraId="5B5D7B95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b/>
          <w:lang w:val="bg-BG"/>
        </w:rPr>
      </w:pPr>
    </w:p>
    <w:p w14:paraId="2C5ADA59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Годен до:</w:t>
      </w:r>
    </w:p>
    <w:p w14:paraId="34774C4B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5FB6A96B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A5189" w:rsidRPr="00481958" w14:paraId="586D0B40" w14:textId="77777777" w:rsidTr="00301BB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5558" w14:textId="77777777" w:rsidR="005A5189" w:rsidRPr="00481958" w:rsidRDefault="005A5189" w:rsidP="00301BBC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lang w:val="bg-BG"/>
              </w:rPr>
            </w:pPr>
            <w:r w:rsidRPr="00481958">
              <w:rPr>
                <w:b/>
                <w:noProof/>
                <w:lang w:val="bg-BG"/>
              </w:rPr>
              <w:t>4.</w:t>
            </w:r>
            <w:r w:rsidRPr="00481958">
              <w:rPr>
                <w:b/>
                <w:noProof/>
                <w:lang w:val="bg-BG"/>
              </w:rPr>
              <w:tab/>
              <w:t>ПАРТИДЕН НОМЕР</w:t>
            </w:r>
          </w:p>
        </w:tc>
      </w:tr>
    </w:tbl>
    <w:p w14:paraId="6A5580DF" w14:textId="77777777" w:rsidR="005A5189" w:rsidRPr="00481958" w:rsidRDefault="005A5189" w:rsidP="005A5189">
      <w:pPr>
        <w:tabs>
          <w:tab w:val="left" w:pos="720"/>
        </w:tabs>
        <w:spacing w:line="240" w:lineRule="auto"/>
        <w:ind w:right="113"/>
        <w:rPr>
          <w:lang w:val="bg-BG"/>
        </w:rPr>
      </w:pPr>
    </w:p>
    <w:p w14:paraId="6D3DD70E" w14:textId="77777777" w:rsidR="005A5189" w:rsidRPr="00481958" w:rsidRDefault="005A5189" w:rsidP="005A5189">
      <w:pPr>
        <w:tabs>
          <w:tab w:val="left" w:pos="720"/>
        </w:tabs>
        <w:spacing w:line="240" w:lineRule="auto"/>
        <w:ind w:right="113"/>
        <w:rPr>
          <w:lang w:val="bg-BG"/>
        </w:rPr>
      </w:pPr>
      <w:r w:rsidRPr="00481958">
        <w:rPr>
          <w:lang w:val="bg-BG"/>
        </w:rPr>
        <w:t>Партиден №</w:t>
      </w:r>
    </w:p>
    <w:p w14:paraId="78703170" w14:textId="77777777" w:rsidR="005A5189" w:rsidRPr="00481958" w:rsidRDefault="005A5189" w:rsidP="005A5189">
      <w:pPr>
        <w:tabs>
          <w:tab w:val="left" w:pos="720"/>
        </w:tabs>
        <w:spacing w:line="240" w:lineRule="auto"/>
        <w:ind w:right="113"/>
        <w:rPr>
          <w:lang w:val="bg-BG"/>
        </w:rPr>
      </w:pPr>
    </w:p>
    <w:p w14:paraId="0325918C" w14:textId="77777777" w:rsidR="005A5189" w:rsidRPr="00481958" w:rsidRDefault="005A5189" w:rsidP="005A5189">
      <w:pPr>
        <w:tabs>
          <w:tab w:val="left" w:pos="720"/>
        </w:tabs>
        <w:spacing w:line="240" w:lineRule="auto"/>
        <w:ind w:right="113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A5189" w:rsidRPr="00481958" w14:paraId="5B2B731A" w14:textId="77777777" w:rsidTr="00301BB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6513" w14:textId="77777777" w:rsidR="005A5189" w:rsidRPr="00481958" w:rsidRDefault="005A5189" w:rsidP="00301BBC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lang w:val="bg-BG"/>
              </w:rPr>
            </w:pPr>
            <w:r w:rsidRPr="00481958">
              <w:rPr>
                <w:b/>
                <w:lang w:val="bg-BG"/>
              </w:rPr>
              <w:t>5.</w:t>
            </w:r>
            <w:r w:rsidRPr="00481958">
              <w:rPr>
                <w:b/>
                <w:lang w:val="bg-BG"/>
              </w:rPr>
              <w:tab/>
            </w:r>
            <w:r w:rsidRPr="00481958">
              <w:rPr>
                <w:b/>
                <w:noProof/>
                <w:lang w:val="bg-BG"/>
              </w:rPr>
              <w:t>ДРУГО</w:t>
            </w:r>
          </w:p>
        </w:tc>
      </w:tr>
    </w:tbl>
    <w:p w14:paraId="2CEB9E30" w14:textId="77777777" w:rsidR="005A5189" w:rsidRPr="00481958" w:rsidRDefault="005A5189" w:rsidP="005A5189">
      <w:pPr>
        <w:tabs>
          <w:tab w:val="left" w:pos="720"/>
        </w:tabs>
        <w:spacing w:line="240" w:lineRule="auto"/>
        <w:rPr>
          <w:lang w:val="bg-BG"/>
        </w:rPr>
      </w:pPr>
    </w:p>
    <w:p w14:paraId="662066EF" w14:textId="77777777" w:rsidR="005A5189" w:rsidRPr="00481958" w:rsidRDefault="005A5189" w:rsidP="008F32D9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noProof/>
          <w:lang w:val="bg-BG"/>
        </w:rPr>
        <w:t>Да не се отваря преди да сте готови за инхалация.</w:t>
      </w:r>
    </w:p>
    <w:p w14:paraId="0419D451" w14:textId="77777777" w:rsidR="005A5189" w:rsidRPr="00481958" w:rsidRDefault="005A5189" w:rsidP="008F32D9">
      <w:pPr>
        <w:spacing w:line="240" w:lineRule="auto"/>
        <w:rPr>
          <w:lang w:val="bg-BG"/>
        </w:rPr>
      </w:pPr>
      <w:r w:rsidRPr="00481958">
        <w:rPr>
          <w:lang w:val="bg-BG"/>
        </w:rPr>
        <w:t>Срок на годност в периода на използване: 6 седмици.</w:t>
      </w:r>
    </w:p>
    <w:p w14:paraId="6DF2D3B5" w14:textId="77777777" w:rsidR="00C27092" w:rsidRPr="00481958" w:rsidRDefault="00C27092" w:rsidP="008F32D9">
      <w:pPr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7 </w:t>
      </w:r>
      <w:r w:rsidR="005A5189" w:rsidRPr="00481958">
        <w:rPr>
          <w:szCs w:val="22"/>
          <w:lang w:val="bg-BG"/>
        </w:rPr>
        <w:t>дози</w:t>
      </w:r>
    </w:p>
    <w:p w14:paraId="17B0AE02" w14:textId="77777777" w:rsidR="00D600A0" w:rsidRPr="00481958" w:rsidRDefault="005A5189" w:rsidP="008F32D9">
      <w:pPr>
        <w:spacing w:line="240" w:lineRule="auto"/>
        <w:rPr>
          <w:szCs w:val="22"/>
          <w:lang w:val="bg-BG"/>
        </w:rPr>
      </w:pPr>
      <w:r w:rsidRPr="00025797">
        <w:rPr>
          <w:szCs w:val="22"/>
          <w:highlight w:val="lightGray"/>
          <w:lang w:val="bg-BG"/>
        </w:rPr>
        <w:t>30 дози</w:t>
      </w:r>
    </w:p>
    <w:p w14:paraId="701041E3" w14:textId="77777777" w:rsidR="00C27092" w:rsidRPr="00481958" w:rsidRDefault="00D600A0" w:rsidP="008E4EF1">
      <w:pPr>
        <w:spacing w:after="120"/>
        <w:rPr>
          <w:rFonts w:cs="Arial"/>
          <w:szCs w:val="22"/>
          <w:shd w:val="clear" w:color="auto" w:fill="CCCCCC"/>
          <w:lang w:val="bg-BG"/>
        </w:rPr>
      </w:pPr>
      <w:r w:rsidRPr="00481958">
        <w:rPr>
          <w:szCs w:val="22"/>
          <w:lang w:val="bg-BG"/>
        </w:rPr>
        <w:br w:type="page"/>
      </w:r>
    </w:p>
    <w:p w14:paraId="3ABCA663" w14:textId="77777777" w:rsidR="00C27092" w:rsidRPr="00481958" w:rsidRDefault="005A5189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bg-BG"/>
        </w:rPr>
      </w:pPr>
      <w:r w:rsidRPr="00481958">
        <w:rPr>
          <w:b/>
          <w:noProof/>
          <w:lang w:val="bg-BG"/>
        </w:rPr>
        <w:lastRenderedPageBreak/>
        <w:t>МИНИМУМ ДАННИ, КОИТО ТРЯБВА ДА СЪДЪРЖАТ МАЛКИТЕ ЕДИНИЧНИ ПЪРВИЧНИ ОПАКОВКИ</w:t>
      </w:r>
    </w:p>
    <w:p w14:paraId="724806CB" w14:textId="77777777" w:rsidR="00C27092" w:rsidRPr="00481958" w:rsidRDefault="00C27092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bg-BG"/>
        </w:rPr>
      </w:pPr>
    </w:p>
    <w:p w14:paraId="503989FD" w14:textId="77777777" w:rsidR="00C27092" w:rsidRPr="00481958" w:rsidRDefault="005A5189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bg-BG"/>
        </w:rPr>
      </w:pPr>
      <w:r w:rsidRPr="00481958">
        <w:rPr>
          <w:b/>
          <w:noProof/>
          <w:lang w:val="bg-BG"/>
        </w:rPr>
        <w:t xml:space="preserve">ЕТИКЕТ НА </w:t>
      </w:r>
      <w:r w:rsidR="00E1231F" w:rsidRPr="00481958">
        <w:rPr>
          <w:b/>
          <w:noProof/>
          <w:lang w:val="bg-BG"/>
        </w:rPr>
        <w:t>ИНХАЛАТОРА</w:t>
      </w:r>
    </w:p>
    <w:p w14:paraId="4A6F8CA5" w14:textId="77777777" w:rsidR="00C27092" w:rsidRPr="00481958" w:rsidRDefault="00C27092" w:rsidP="00C27092">
      <w:pPr>
        <w:rPr>
          <w:color w:val="000000"/>
          <w:szCs w:val="22"/>
          <w:lang w:val="bg-BG"/>
        </w:rPr>
      </w:pPr>
    </w:p>
    <w:p w14:paraId="347378B3" w14:textId="77777777" w:rsidR="00C27092" w:rsidRPr="00481958" w:rsidRDefault="00C27092" w:rsidP="00C27092">
      <w:pPr>
        <w:rPr>
          <w:szCs w:val="22"/>
          <w:lang w:val="bg-BG"/>
        </w:rPr>
      </w:pPr>
    </w:p>
    <w:p w14:paraId="4CEA2DF0" w14:textId="09194232" w:rsidR="00C27092" w:rsidRPr="00481958" w:rsidRDefault="00C27092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1.</w:t>
      </w:r>
      <w:r w:rsidRPr="00481958">
        <w:rPr>
          <w:b/>
          <w:szCs w:val="22"/>
          <w:lang w:val="bg-BG"/>
        </w:rPr>
        <w:tab/>
      </w:r>
      <w:r w:rsidR="00E54600" w:rsidRPr="00481958">
        <w:rPr>
          <w:b/>
          <w:lang w:val="bg-BG"/>
        </w:rPr>
        <w:t>ИМЕ НА ЛЕКАРСТВЕНИЯ ПРОДУКT И ПЪТ</w:t>
      </w:r>
      <w:r w:rsidR="00E54600" w:rsidRPr="00481958">
        <w:rPr>
          <w:b/>
          <w:noProof/>
          <w:lang w:val="bg-BG"/>
        </w:rPr>
        <w:t>(ИЩА)</w:t>
      </w:r>
      <w:r w:rsidR="00E54600" w:rsidRPr="00481958">
        <w:rPr>
          <w:b/>
          <w:lang w:val="bg-BG"/>
        </w:rPr>
        <w:t xml:space="preserve"> НА ВЪВЕЖДАНЕ</w:t>
      </w:r>
      <w:r w:rsidR="00266F0A">
        <w:rPr>
          <w:b/>
          <w:lang w:val="bg-BG"/>
        </w:rPr>
        <w:fldChar w:fldCharType="begin"/>
      </w:r>
      <w:r w:rsidR="00266F0A">
        <w:rPr>
          <w:b/>
          <w:lang w:val="bg-BG"/>
        </w:rPr>
        <w:instrText xml:space="preserve"> DOCVARIABLE VAULT_ND_031486e6-ade0-4aaa-84c7-0ddc2cfee425 \* MERGEFORMAT </w:instrText>
      </w:r>
      <w:r w:rsidR="00266F0A">
        <w:rPr>
          <w:b/>
          <w:lang w:val="bg-BG"/>
        </w:rPr>
        <w:fldChar w:fldCharType="separate"/>
      </w:r>
      <w:r w:rsidR="00266F0A">
        <w:rPr>
          <w:b/>
          <w:lang w:val="bg-BG"/>
        </w:rPr>
        <w:t xml:space="preserve"> </w:t>
      </w:r>
      <w:r w:rsidR="00266F0A">
        <w:rPr>
          <w:b/>
          <w:lang w:val="bg-BG"/>
        </w:rPr>
        <w:fldChar w:fldCharType="end"/>
      </w:r>
    </w:p>
    <w:p w14:paraId="4EF131E5" w14:textId="77777777" w:rsidR="00C27092" w:rsidRPr="00481958" w:rsidRDefault="00C27092" w:rsidP="00C27092">
      <w:pPr>
        <w:ind w:left="567" w:hanging="567"/>
        <w:rPr>
          <w:szCs w:val="22"/>
          <w:lang w:val="bg-BG"/>
        </w:rPr>
      </w:pPr>
    </w:p>
    <w:p w14:paraId="1613F2A3" w14:textId="77777777" w:rsidR="00C27092" w:rsidRPr="00481958" w:rsidRDefault="003D79E4" w:rsidP="00C27092">
      <w:pPr>
        <w:autoSpaceDE w:val="0"/>
        <w:autoSpaceDN w:val="0"/>
        <w:rPr>
          <w:lang w:val="bg-BG"/>
        </w:rPr>
      </w:pPr>
      <w:r w:rsidRPr="00481958">
        <w:rPr>
          <w:caps/>
          <w:szCs w:val="22"/>
          <w:lang w:val="bg-BG"/>
        </w:rPr>
        <w:t xml:space="preserve">Anoro </w:t>
      </w:r>
      <w:r w:rsidR="00312441">
        <w:rPr>
          <w:caps/>
          <w:szCs w:val="22"/>
        </w:rPr>
        <w:t>ELLIPTA</w:t>
      </w:r>
      <w:r w:rsidR="00312441" w:rsidRPr="00481958">
        <w:rPr>
          <w:rFonts w:eastAsia="MS Mincho"/>
          <w:lang w:val="bg-BG"/>
        </w:rPr>
        <w:t xml:space="preserve"> </w:t>
      </w:r>
      <w:r w:rsidR="00C27092" w:rsidRPr="00481958">
        <w:rPr>
          <w:rFonts w:eastAsia="MS Mincho"/>
          <w:lang w:val="bg-BG"/>
        </w:rPr>
        <w:t>55</w:t>
      </w:r>
      <w:r w:rsidR="008755E4" w:rsidRPr="00481958">
        <w:rPr>
          <w:lang w:val="bg-BG"/>
        </w:rPr>
        <w:t>/22 </w:t>
      </w:r>
      <w:r w:rsidR="008E4EF1" w:rsidRPr="00481958">
        <w:rPr>
          <w:lang w:val="bg-BG"/>
        </w:rPr>
        <w:t>µ</w:t>
      </w:r>
      <w:r w:rsidR="00C27092" w:rsidRPr="00481958">
        <w:rPr>
          <w:lang w:val="bg-BG"/>
        </w:rPr>
        <w:t xml:space="preserve">g </w:t>
      </w:r>
      <w:r w:rsidR="00E54600" w:rsidRPr="00481958">
        <w:rPr>
          <w:noProof/>
          <w:lang w:val="bg-BG"/>
        </w:rPr>
        <w:t>прах за инхалация</w:t>
      </w:r>
    </w:p>
    <w:p w14:paraId="165025E4" w14:textId="77777777" w:rsidR="00C27092" w:rsidRPr="00481958" w:rsidRDefault="00946A0C" w:rsidP="00C27092">
      <w:pPr>
        <w:rPr>
          <w:lang w:val="bg-BG"/>
        </w:rPr>
      </w:pPr>
      <w:r w:rsidRPr="00481958">
        <w:rPr>
          <w:lang w:val="bg-BG"/>
        </w:rPr>
        <w:t>умеклидиниум</w:t>
      </w:r>
      <w:r w:rsidR="00C27092" w:rsidRPr="00481958">
        <w:rPr>
          <w:lang w:val="bg-BG"/>
        </w:rPr>
        <w:t>/</w:t>
      </w:r>
      <w:r w:rsidRPr="00481958">
        <w:rPr>
          <w:lang w:val="bg-BG"/>
        </w:rPr>
        <w:t>вилантерол</w:t>
      </w:r>
    </w:p>
    <w:p w14:paraId="1BCA6B08" w14:textId="77777777" w:rsidR="00E54600" w:rsidRPr="00481958" w:rsidRDefault="00E54600" w:rsidP="00E54600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Инхалаторно приложение</w:t>
      </w:r>
    </w:p>
    <w:p w14:paraId="3F78C528" w14:textId="77777777" w:rsidR="00C27092" w:rsidRPr="00481958" w:rsidRDefault="00C27092" w:rsidP="00C27092">
      <w:pPr>
        <w:rPr>
          <w:szCs w:val="22"/>
          <w:lang w:val="bg-BG"/>
        </w:rPr>
      </w:pPr>
    </w:p>
    <w:p w14:paraId="173072AA" w14:textId="77777777" w:rsidR="00E54600" w:rsidRPr="00481958" w:rsidRDefault="00E54600" w:rsidP="00E54600">
      <w:pPr>
        <w:tabs>
          <w:tab w:val="left" w:pos="720"/>
        </w:tabs>
        <w:spacing w:line="240" w:lineRule="auto"/>
        <w:rPr>
          <w:lang w:val="bg-BG"/>
        </w:rPr>
      </w:pPr>
    </w:p>
    <w:p w14:paraId="38ABA326" w14:textId="3739A35A" w:rsidR="00E54600" w:rsidRPr="00481958" w:rsidRDefault="00E54600" w:rsidP="00E546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b/>
          <w:lang w:val="bg-BG"/>
        </w:rPr>
      </w:pPr>
      <w:r w:rsidRPr="00481958">
        <w:rPr>
          <w:b/>
          <w:lang w:val="bg-BG"/>
        </w:rPr>
        <w:t>2.</w:t>
      </w:r>
      <w:r w:rsidRPr="00481958">
        <w:rPr>
          <w:b/>
          <w:lang w:val="bg-BG"/>
        </w:rPr>
        <w:tab/>
      </w:r>
      <w:r w:rsidRPr="00481958">
        <w:rPr>
          <w:b/>
          <w:noProof/>
          <w:lang w:val="bg-BG"/>
        </w:rPr>
        <w:t xml:space="preserve">НАЧИН НА </w:t>
      </w:r>
      <w:r w:rsidR="007A0F77" w:rsidRPr="00481958">
        <w:rPr>
          <w:b/>
          <w:noProof/>
          <w:lang w:val="bg-BG"/>
        </w:rPr>
        <w:t>ПРИЛ</w:t>
      </w:r>
      <w:r w:rsidR="007A0F77">
        <w:rPr>
          <w:b/>
          <w:noProof/>
          <w:lang w:val="bg-BG"/>
        </w:rPr>
        <w:t>ОЖЕНИЕ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VAULT_ND_33e5d53f-a64f-46e7-ac64-d1eeb6e30f4e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2B9EB5E8" w14:textId="77777777" w:rsidR="00E54600" w:rsidRPr="00481958" w:rsidRDefault="00E54600" w:rsidP="00E54600">
      <w:pPr>
        <w:tabs>
          <w:tab w:val="left" w:pos="720"/>
        </w:tabs>
        <w:spacing w:line="240" w:lineRule="auto"/>
        <w:rPr>
          <w:lang w:val="bg-BG"/>
        </w:rPr>
      </w:pPr>
    </w:p>
    <w:p w14:paraId="02B55B9A" w14:textId="77777777" w:rsidR="00E54600" w:rsidRPr="00481958" w:rsidRDefault="00E54600" w:rsidP="00E54600">
      <w:pPr>
        <w:tabs>
          <w:tab w:val="left" w:pos="720"/>
        </w:tabs>
        <w:spacing w:line="240" w:lineRule="auto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E54600" w:rsidRPr="00871843" w14:paraId="31A9AE5B" w14:textId="77777777" w:rsidTr="00301BB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E004" w14:textId="77777777" w:rsidR="00E54600" w:rsidRPr="00481958" w:rsidRDefault="00E54600" w:rsidP="00301BBC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lang w:val="bg-BG"/>
              </w:rPr>
            </w:pPr>
            <w:r w:rsidRPr="00481958">
              <w:rPr>
                <w:b/>
                <w:noProof/>
                <w:lang w:val="bg-BG"/>
              </w:rPr>
              <w:t>3.</w:t>
            </w:r>
            <w:r w:rsidRPr="00481958">
              <w:rPr>
                <w:b/>
                <w:noProof/>
                <w:lang w:val="bg-BG"/>
              </w:rPr>
              <w:tab/>
              <w:t>ДАТА НА ИЗТИЧАНЕ НА СРОКА НА ГОДНОСТ</w:t>
            </w:r>
          </w:p>
        </w:tc>
      </w:tr>
    </w:tbl>
    <w:p w14:paraId="5592ACAC" w14:textId="77777777" w:rsidR="00E54600" w:rsidRPr="00481958" w:rsidRDefault="00E54600" w:rsidP="00E54600">
      <w:pPr>
        <w:tabs>
          <w:tab w:val="left" w:pos="720"/>
        </w:tabs>
        <w:spacing w:line="240" w:lineRule="auto"/>
        <w:rPr>
          <w:b/>
          <w:lang w:val="bg-BG"/>
        </w:rPr>
      </w:pPr>
    </w:p>
    <w:p w14:paraId="76F72FF4" w14:textId="77777777" w:rsidR="00E54600" w:rsidRDefault="00E54600" w:rsidP="00E54600">
      <w:pPr>
        <w:tabs>
          <w:tab w:val="left" w:pos="720"/>
        </w:tabs>
        <w:spacing w:line="240" w:lineRule="auto"/>
        <w:rPr>
          <w:lang w:val="bg-BG"/>
        </w:rPr>
      </w:pPr>
      <w:r w:rsidRPr="00481958">
        <w:rPr>
          <w:lang w:val="bg-BG"/>
        </w:rPr>
        <w:t>Годен до:</w:t>
      </w:r>
    </w:p>
    <w:p w14:paraId="03F78BF2" w14:textId="77777777" w:rsidR="00AF3214" w:rsidRPr="00481958" w:rsidRDefault="00AF3214" w:rsidP="00AF3214">
      <w:pPr>
        <w:spacing w:line="240" w:lineRule="auto"/>
        <w:rPr>
          <w:lang w:val="bg-BG"/>
        </w:rPr>
      </w:pPr>
      <w:r w:rsidRPr="00481958">
        <w:rPr>
          <w:lang w:val="bg-BG"/>
        </w:rPr>
        <w:t>Срок на годност в периода на използване: 6 седмици.</w:t>
      </w:r>
    </w:p>
    <w:p w14:paraId="4AC07065" w14:textId="77777777" w:rsidR="00AF3214" w:rsidRPr="00481958" w:rsidRDefault="00AF3214" w:rsidP="00F92BA7">
      <w:pPr>
        <w:tabs>
          <w:tab w:val="left" w:pos="720"/>
        </w:tabs>
        <w:spacing w:line="240" w:lineRule="auto"/>
        <w:ind w:right="113"/>
        <w:rPr>
          <w:lang w:val="bg-BG"/>
        </w:rPr>
      </w:pPr>
      <w:r w:rsidRPr="00481958">
        <w:rPr>
          <w:lang w:val="bg-BG"/>
        </w:rPr>
        <w:t>Използвайте до:</w:t>
      </w:r>
    </w:p>
    <w:p w14:paraId="53A4B658" w14:textId="77777777" w:rsidR="00E54600" w:rsidRPr="00481958" w:rsidRDefault="00E54600" w:rsidP="00E54600">
      <w:pPr>
        <w:tabs>
          <w:tab w:val="left" w:pos="720"/>
        </w:tabs>
        <w:spacing w:line="240" w:lineRule="auto"/>
        <w:rPr>
          <w:lang w:val="bg-BG"/>
        </w:rPr>
      </w:pPr>
    </w:p>
    <w:p w14:paraId="70F43E22" w14:textId="77777777" w:rsidR="00E54600" w:rsidRPr="00481958" w:rsidRDefault="00E54600" w:rsidP="00E54600">
      <w:pPr>
        <w:tabs>
          <w:tab w:val="left" w:pos="720"/>
        </w:tabs>
        <w:spacing w:line="240" w:lineRule="auto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E54600" w:rsidRPr="00481958" w14:paraId="6353E4D1" w14:textId="77777777" w:rsidTr="00301BB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9B54" w14:textId="77777777" w:rsidR="00E54600" w:rsidRPr="00481958" w:rsidRDefault="00E54600" w:rsidP="00301BBC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lang w:val="bg-BG"/>
              </w:rPr>
            </w:pPr>
            <w:r w:rsidRPr="00481958">
              <w:rPr>
                <w:b/>
                <w:noProof/>
                <w:lang w:val="bg-BG"/>
              </w:rPr>
              <w:t>4.</w:t>
            </w:r>
            <w:r w:rsidRPr="00481958">
              <w:rPr>
                <w:b/>
                <w:noProof/>
                <w:lang w:val="bg-BG"/>
              </w:rPr>
              <w:tab/>
              <w:t>ПАРТИДЕН НОМЕР</w:t>
            </w:r>
          </w:p>
        </w:tc>
      </w:tr>
    </w:tbl>
    <w:p w14:paraId="247E1712" w14:textId="77777777" w:rsidR="00E54600" w:rsidRPr="00481958" w:rsidRDefault="00E54600" w:rsidP="00E54600">
      <w:pPr>
        <w:tabs>
          <w:tab w:val="left" w:pos="720"/>
        </w:tabs>
        <w:spacing w:line="240" w:lineRule="auto"/>
        <w:ind w:right="113"/>
        <w:rPr>
          <w:lang w:val="bg-BG"/>
        </w:rPr>
      </w:pPr>
    </w:p>
    <w:p w14:paraId="1447CBA8" w14:textId="77777777" w:rsidR="00E54600" w:rsidRPr="00481958" w:rsidRDefault="00E54600" w:rsidP="00E54600">
      <w:pPr>
        <w:tabs>
          <w:tab w:val="left" w:pos="720"/>
        </w:tabs>
        <w:spacing w:line="240" w:lineRule="auto"/>
        <w:ind w:right="113"/>
        <w:rPr>
          <w:lang w:val="bg-BG"/>
        </w:rPr>
      </w:pPr>
      <w:r w:rsidRPr="00481958">
        <w:rPr>
          <w:lang w:val="bg-BG"/>
        </w:rPr>
        <w:t>Партиден №</w:t>
      </w:r>
    </w:p>
    <w:p w14:paraId="215CB5C3" w14:textId="77777777" w:rsidR="00B1771A" w:rsidRPr="00481958" w:rsidRDefault="00B1771A" w:rsidP="00C27092">
      <w:pPr>
        <w:ind w:right="113"/>
        <w:rPr>
          <w:szCs w:val="22"/>
          <w:lang w:val="bg-BG"/>
        </w:rPr>
      </w:pPr>
    </w:p>
    <w:p w14:paraId="7CB5C97C" w14:textId="77777777" w:rsidR="00E54600" w:rsidRPr="00481958" w:rsidRDefault="00E54600" w:rsidP="00C27092">
      <w:pPr>
        <w:ind w:right="113"/>
        <w:rPr>
          <w:szCs w:val="22"/>
          <w:lang w:val="bg-BG"/>
        </w:rPr>
      </w:pPr>
    </w:p>
    <w:p w14:paraId="64FF9D78" w14:textId="0C2EE556" w:rsidR="00C27092" w:rsidRPr="00481958" w:rsidRDefault="00C27092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5.</w:t>
      </w:r>
      <w:r w:rsidRPr="00481958">
        <w:rPr>
          <w:b/>
          <w:szCs w:val="22"/>
          <w:lang w:val="bg-BG"/>
        </w:rPr>
        <w:tab/>
      </w:r>
      <w:r w:rsidR="00E54600" w:rsidRPr="00481958">
        <w:rPr>
          <w:b/>
          <w:noProof/>
          <w:lang w:val="bg-BG"/>
        </w:rPr>
        <w:t>СЪДЪРЖАНИЕ КАТО МАСА, ОБЕМ ИЛИ ЕДИНИЦИ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VAULT_ND_09e0ac27-4e13-4a4a-bf4e-afaa9caa320d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3D48F583" w14:textId="77777777" w:rsidR="00C27092" w:rsidRPr="00481958" w:rsidRDefault="00C27092" w:rsidP="00A31679">
      <w:pPr>
        <w:spacing w:line="240" w:lineRule="auto"/>
        <w:ind w:right="113"/>
        <w:rPr>
          <w:szCs w:val="22"/>
          <w:lang w:val="bg-BG"/>
        </w:rPr>
      </w:pPr>
    </w:p>
    <w:p w14:paraId="32FF722A" w14:textId="77777777" w:rsidR="00C27092" w:rsidRPr="00481958" w:rsidRDefault="00E54600" w:rsidP="00342BDE">
      <w:pPr>
        <w:pStyle w:val="BodyTextIndent3"/>
        <w:widowControl w:val="0"/>
        <w:tabs>
          <w:tab w:val="clear" w:pos="567"/>
        </w:tabs>
        <w:overflowPunct w:val="0"/>
        <w:spacing w:after="0" w:line="240" w:lineRule="auto"/>
        <w:ind w:left="0"/>
        <w:textAlignment w:val="baseline"/>
        <w:rPr>
          <w:rFonts w:cs="Arial"/>
          <w:sz w:val="22"/>
          <w:szCs w:val="22"/>
          <w:lang w:val="bg-BG"/>
        </w:rPr>
      </w:pPr>
      <w:r w:rsidRPr="00481958">
        <w:rPr>
          <w:rFonts w:cs="Arial"/>
          <w:sz w:val="22"/>
          <w:szCs w:val="22"/>
          <w:lang w:val="bg-BG"/>
        </w:rPr>
        <w:t>7 дози</w:t>
      </w:r>
    </w:p>
    <w:p w14:paraId="0CCB8B5B" w14:textId="77777777" w:rsidR="00C27092" w:rsidRPr="00481958" w:rsidRDefault="00E54600" w:rsidP="00342BDE">
      <w:pPr>
        <w:spacing w:line="240" w:lineRule="auto"/>
        <w:ind w:right="113"/>
        <w:rPr>
          <w:szCs w:val="22"/>
          <w:shd w:val="clear" w:color="auto" w:fill="CCCCCC"/>
          <w:lang w:val="bg-BG"/>
        </w:rPr>
      </w:pPr>
      <w:r w:rsidRPr="00025797">
        <w:rPr>
          <w:rFonts w:cs="Arial"/>
          <w:szCs w:val="22"/>
          <w:highlight w:val="lightGray"/>
          <w:shd w:val="clear" w:color="auto" w:fill="CCCCCC"/>
          <w:lang w:val="bg-BG"/>
        </w:rPr>
        <w:t xml:space="preserve">30 </w:t>
      </w:r>
      <w:r w:rsidRPr="00481958">
        <w:rPr>
          <w:rFonts w:cs="Arial"/>
          <w:szCs w:val="22"/>
          <w:shd w:val="clear" w:color="auto" w:fill="CCCCCC"/>
          <w:lang w:val="bg-BG"/>
        </w:rPr>
        <w:t>дози</w:t>
      </w:r>
    </w:p>
    <w:p w14:paraId="77ADCA38" w14:textId="77777777" w:rsidR="00C27092" w:rsidRPr="00481958" w:rsidRDefault="00C27092" w:rsidP="00342BDE">
      <w:pPr>
        <w:spacing w:line="240" w:lineRule="auto"/>
        <w:ind w:right="113"/>
        <w:rPr>
          <w:szCs w:val="22"/>
          <w:lang w:val="bg-BG"/>
        </w:rPr>
      </w:pPr>
    </w:p>
    <w:p w14:paraId="6133ADF8" w14:textId="77777777" w:rsidR="00B1771A" w:rsidRPr="00481958" w:rsidRDefault="00B1771A" w:rsidP="00A31679">
      <w:pPr>
        <w:spacing w:line="240" w:lineRule="auto"/>
        <w:ind w:right="113"/>
        <w:rPr>
          <w:szCs w:val="22"/>
          <w:lang w:val="bg-BG"/>
        </w:rPr>
      </w:pPr>
    </w:p>
    <w:p w14:paraId="16A5E507" w14:textId="10D3E962" w:rsidR="00C27092" w:rsidRPr="00481958" w:rsidRDefault="00E54600" w:rsidP="00C27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6.</w:t>
      </w:r>
      <w:r w:rsidRPr="00481958">
        <w:rPr>
          <w:b/>
          <w:szCs w:val="22"/>
          <w:lang w:val="bg-BG"/>
        </w:rPr>
        <w:tab/>
        <w:t>ДРУГО</w:t>
      </w:r>
      <w:r w:rsidR="00266F0A">
        <w:rPr>
          <w:b/>
          <w:szCs w:val="22"/>
          <w:lang w:val="bg-BG"/>
        </w:rPr>
        <w:fldChar w:fldCharType="begin"/>
      </w:r>
      <w:r w:rsidR="00266F0A">
        <w:rPr>
          <w:b/>
          <w:szCs w:val="22"/>
          <w:lang w:val="bg-BG"/>
        </w:rPr>
        <w:instrText xml:space="preserve"> DOCVARIABLE VAULT_ND_ec41fbc2-bb0b-4d8e-ad56-272c191a855f \* MERGEFORMAT </w:instrText>
      </w:r>
      <w:r w:rsidR="00266F0A">
        <w:rPr>
          <w:b/>
          <w:szCs w:val="22"/>
          <w:lang w:val="bg-BG"/>
        </w:rPr>
        <w:fldChar w:fldCharType="separate"/>
      </w:r>
      <w:r w:rsidR="00266F0A">
        <w:rPr>
          <w:b/>
          <w:szCs w:val="22"/>
          <w:lang w:val="bg-BG"/>
        </w:rPr>
        <w:t xml:space="preserve"> </w:t>
      </w:r>
      <w:r w:rsidR="00266F0A">
        <w:rPr>
          <w:b/>
          <w:szCs w:val="22"/>
          <w:lang w:val="bg-BG"/>
        </w:rPr>
        <w:fldChar w:fldCharType="end"/>
      </w:r>
    </w:p>
    <w:p w14:paraId="75500087" w14:textId="77777777" w:rsidR="00C27092" w:rsidRDefault="00C27092" w:rsidP="00C27092">
      <w:pPr>
        <w:ind w:right="113"/>
        <w:rPr>
          <w:szCs w:val="22"/>
          <w:lang w:val="bg-BG"/>
        </w:rPr>
      </w:pPr>
    </w:p>
    <w:p w14:paraId="193123B8" w14:textId="77777777" w:rsidR="003A6E90" w:rsidRPr="00481958" w:rsidRDefault="003A6E90" w:rsidP="00C27092">
      <w:pPr>
        <w:ind w:right="113"/>
        <w:rPr>
          <w:szCs w:val="22"/>
          <w:lang w:val="bg-BG"/>
        </w:rPr>
      </w:pPr>
    </w:p>
    <w:p w14:paraId="0D341A3F" w14:textId="77777777" w:rsidR="008E4EF1" w:rsidRPr="00481958" w:rsidRDefault="008E4EF1" w:rsidP="0015052D">
      <w:pPr>
        <w:spacing w:line="240" w:lineRule="auto"/>
        <w:rPr>
          <w:lang w:val="bg-BG"/>
        </w:rPr>
      </w:pPr>
      <w:r w:rsidRPr="00481958">
        <w:rPr>
          <w:lang w:val="bg-BG"/>
        </w:rPr>
        <w:br w:type="page"/>
      </w:r>
    </w:p>
    <w:p w14:paraId="22DF928B" w14:textId="77777777" w:rsidR="00715A6B" w:rsidRPr="00481958" w:rsidRDefault="00715A6B" w:rsidP="00B2297A">
      <w:pPr>
        <w:spacing w:line="240" w:lineRule="auto"/>
        <w:jc w:val="center"/>
        <w:rPr>
          <w:lang w:val="bg-BG"/>
        </w:rPr>
      </w:pPr>
    </w:p>
    <w:p w14:paraId="7605A60D" w14:textId="77777777" w:rsidR="00715A6B" w:rsidRPr="00481958" w:rsidRDefault="00715A6B" w:rsidP="00B2297A">
      <w:pPr>
        <w:jc w:val="center"/>
        <w:outlineLvl w:val="0"/>
        <w:rPr>
          <w:lang w:val="bg-BG"/>
        </w:rPr>
      </w:pPr>
    </w:p>
    <w:p w14:paraId="51C02C78" w14:textId="77777777" w:rsidR="00715A6B" w:rsidRPr="00481958" w:rsidRDefault="00715A6B" w:rsidP="00B2297A">
      <w:pPr>
        <w:jc w:val="center"/>
        <w:outlineLvl w:val="0"/>
        <w:rPr>
          <w:lang w:val="bg-BG"/>
        </w:rPr>
      </w:pPr>
    </w:p>
    <w:p w14:paraId="5476D939" w14:textId="77777777" w:rsidR="00715A6B" w:rsidRPr="00481958" w:rsidRDefault="00715A6B" w:rsidP="00B2297A">
      <w:pPr>
        <w:jc w:val="center"/>
        <w:outlineLvl w:val="0"/>
        <w:rPr>
          <w:lang w:val="bg-BG"/>
        </w:rPr>
      </w:pPr>
    </w:p>
    <w:p w14:paraId="6E78538B" w14:textId="77777777" w:rsidR="00715A6B" w:rsidRPr="00481958" w:rsidRDefault="00715A6B" w:rsidP="00B2297A">
      <w:pPr>
        <w:jc w:val="center"/>
        <w:outlineLvl w:val="0"/>
        <w:rPr>
          <w:lang w:val="bg-BG"/>
        </w:rPr>
      </w:pPr>
    </w:p>
    <w:p w14:paraId="1929F4A8" w14:textId="77777777" w:rsidR="00715A6B" w:rsidRPr="00481958" w:rsidRDefault="00715A6B" w:rsidP="00B2297A">
      <w:pPr>
        <w:jc w:val="center"/>
        <w:outlineLvl w:val="0"/>
        <w:rPr>
          <w:lang w:val="bg-BG"/>
        </w:rPr>
      </w:pPr>
    </w:p>
    <w:p w14:paraId="799B9FED" w14:textId="77777777" w:rsidR="00715A6B" w:rsidRPr="00481958" w:rsidRDefault="00715A6B" w:rsidP="00B2297A">
      <w:pPr>
        <w:jc w:val="center"/>
        <w:outlineLvl w:val="0"/>
        <w:rPr>
          <w:lang w:val="bg-BG"/>
        </w:rPr>
      </w:pPr>
    </w:p>
    <w:p w14:paraId="62535190" w14:textId="77777777" w:rsidR="00715A6B" w:rsidRPr="00481958" w:rsidRDefault="00715A6B" w:rsidP="00B2297A">
      <w:pPr>
        <w:jc w:val="center"/>
        <w:outlineLvl w:val="0"/>
        <w:rPr>
          <w:lang w:val="bg-BG"/>
        </w:rPr>
      </w:pPr>
    </w:p>
    <w:p w14:paraId="316CF4EE" w14:textId="77777777" w:rsidR="00715A6B" w:rsidRPr="00481958" w:rsidRDefault="00715A6B" w:rsidP="00B2297A">
      <w:pPr>
        <w:jc w:val="center"/>
        <w:outlineLvl w:val="0"/>
        <w:rPr>
          <w:lang w:val="bg-BG"/>
        </w:rPr>
      </w:pPr>
    </w:p>
    <w:p w14:paraId="3BFD0C5A" w14:textId="77777777" w:rsidR="00715A6B" w:rsidRPr="00481958" w:rsidRDefault="00715A6B" w:rsidP="00B2297A">
      <w:pPr>
        <w:jc w:val="center"/>
        <w:outlineLvl w:val="0"/>
        <w:rPr>
          <w:lang w:val="bg-BG"/>
        </w:rPr>
      </w:pPr>
    </w:p>
    <w:p w14:paraId="75CFB3E1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3C34C11D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4EE15179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34FF63ED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44A95430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2F0F8E27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02CD4A69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18AC4243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2376CCF3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1FA15122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0AB24A70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74DE704B" w14:textId="77777777" w:rsidR="00C27092" w:rsidRPr="00481958" w:rsidRDefault="00C27092" w:rsidP="00B2297A">
      <w:pPr>
        <w:tabs>
          <w:tab w:val="clear" w:pos="567"/>
        </w:tabs>
        <w:spacing w:line="240" w:lineRule="auto"/>
        <w:jc w:val="center"/>
        <w:rPr>
          <w:lang w:val="bg-BG"/>
        </w:rPr>
      </w:pPr>
    </w:p>
    <w:p w14:paraId="1486E3A3" w14:textId="77777777" w:rsidR="00E54600" w:rsidRPr="00481958" w:rsidRDefault="00E54600" w:rsidP="00B2297A">
      <w:pPr>
        <w:pStyle w:val="TitleA"/>
        <w:widowControl w:val="0"/>
        <w:suppressLineNumbers w:val="0"/>
        <w:rPr>
          <w:lang w:val="bg-BG"/>
        </w:rPr>
      </w:pPr>
      <w:r w:rsidRPr="00481958">
        <w:rPr>
          <w:lang w:val="bg-BG"/>
        </w:rPr>
        <w:t>Б. ЛИСТОВКА</w:t>
      </w:r>
    </w:p>
    <w:p w14:paraId="15D79765" w14:textId="077274CD" w:rsidR="00CE7735" w:rsidRPr="00481958" w:rsidRDefault="00CE7735" w:rsidP="00CE7735">
      <w:pPr>
        <w:jc w:val="center"/>
        <w:outlineLvl w:val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br w:type="page"/>
      </w:r>
      <w:r w:rsidR="00E1231F" w:rsidRPr="00481958">
        <w:rPr>
          <w:b/>
          <w:szCs w:val="22"/>
          <w:lang w:val="bg-BG"/>
        </w:rPr>
        <w:lastRenderedPageBreak/>
        <w:t xml:space="preserve">Листовка: информация за </w:t>
      </w:r>
      <w:r w:rsidR="007A0F77" w:rsidRPr="00481958">
        <w:rPr>
          <w:b/>
          <w:szCs w:val="22"/>
          <w:lang w:val="bg-BG"/>
        </w:rPr>
        <w:t>п</w:t>
      </w:r>
      <w:r w:rsidR="007A0F77">
        <w:rPr>
          <w:b/>
          <w:szCs w:val="22"/>
          <w:lang w:val="bg-BG"/>
        </w:rPr>
        <w:t>отребителя</w:t>
      </w:r>
      <w:r w:rsidR="00266F0A">
        <w:rPr>
          <w:b/>
          <w:szCs w:val="22"/>
          <w:lang w:val="bg-BG"/>
        </w:rPr>
        <w:fldChar w:fldCharType="begin"/>
      </w:r>
      <w:r w:rsidR="00266F0A">
        <w:rPr>
          <w:b/>
          <w:szCs w:val="22"/>
          <w:lang w:val="bg-BG"/>
        </w:rPr>
        <w:instrText xml:space="preserve"> DOCVARIABLE vault_nd_75f9cb4f-1ca6-48bb-ad68-10ec41ddc2c6 \* MERGEFORMAT </w:instrText>
      </w:r>
      <w:r w:rsidR="00266F0A">
        <w:rPr>
          <w:b/>
          <w:szCs w:val="22"/>
          <w:lang w:val="bg-BG"/>
        </w:rPr>
        <w:fldChar w:fldCharType="separate"/>
      </w:r>
      <w:r w:rsidR="00266F0A">
        <w:rPr>
          <w:b/>
          <w:szCs w:val="22"/>
          <w:lang w:val="bg-BG"/>
        </w:rPr>
        <w:t xml:space="preserve"> </w:t>
      </w:r>
      <w:r w:rsidR="00266F0A">
        <w:rPr>
          <w:b/>
          <w:szCs w:val="22"/>
          <w:lang w:val="bg-BG"/>
        </w:rPr>
        <w:fldChar w:fldCharType="end"/>
      </w:r>
    </w:p>
    <w:p w14:paraId="0AD7B37E" w14:textId="77777777" w:rsidR="002522C0" w:rsidRPr="00481958" w:rsidRDefault="002522C0" w:rsidP="002522C0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lang w:val="bg-BG"/>
        </w:rPr>
      </w:pPr>
    </w:p>
    <w:p w14:paraId="100DAC49" w14:textId="162A579D" w:rsidR="002522C0" w:rsidRDefault="0015052D" w:rsidP="002522C0">
      <w:pPr>
        <w:tabs>
          <w:tab w:val="left" w:pos="993"/>
        </w:tabs>
        <w:spacing w:line="240" w:lineRule="auto"/>
        <w:jc w:val="center"/>
        <w:outlineLvl w:val="0"/>
        <w:rPr>
          <w:b/>
          <w:lang w:val="bg-BG"/>
        </w:rPr>
      </w:pPr>
      <w:r w:rsidRPr="00481958">
        <w:rPr>
          <w:b/>
          <w:lang w:val="bg-BG"/>
        </w:rPr>
        <w:t>ANORO</w:t>
      </w:r>
      <w:r w:rsidR="002522C0" w:rsidRPr="00481958">
        <w:rPr>
          <w:b/>
          <w:lang w:val="bg-BG"/>
        </w:rPr>
        <w:t xml:space="preserve"> </w:t>
      </w:r>
      <w:r w:rsidR="00312441" w:rsidRPr="00312441">
        <w:rPr>
          <w:b/>
        </w:rPr>
        <w:t>ELLIPTA</w:t>
      </w:r>
      <w:r w:rsidR="00312441" w:rsidRPr="00312441">
        <w:rPr>
          <w:b/>
          <w:lang w:val="bg-BG"/>
        </w:rPr>
        <w:t xml:space="preserve"> </w:t>
      </w:r>
      <w:r w:rsidR="002522C0" w:rsidRPr="00481958">
        <w:rPr>
          <w:b/>
          <w:lang w:val="bg-BG"/>
        </w:rPr>
        <w:t>55 </w:t>
      </w:r>
      <w:r w:rsidR="00E23C0E" w:rsidRPr="00481958">
        <w:rPr>
          <w:rFonts w:eastAsia="MS Mincho"/>
          <w:b/>
          <w:lang w:val="bg-BG"/>
        </w:rPr>
        <w:t>микрограма</w:t>
      </w:r>
      <w:r w:rsidR="002522C0" w:rsidRPr="00481958">
        <w:rPr>
          <w:b/>
          <w:lang w:val="bg-BG"/>
        </w:rPr>
        <w:t>/22 </w:t>
      </w:r>
      <w:r w:rsidR="00E23C0E" w:rsidRPr="00481958">
        <w:rPr>
          <w:rFonts w:eastAsia="MS Mincho"/>
          <w:b/>
          <w:lang w:val="bg-BG"/>
        </w:rPr>
        <w:t>микрограма</w:t>
      </w:r>
      <w:r w:rsidR="002522C0" w:rsidRPr="00481958">
        <w:rPr>
          <w:b/>
          <w:lang w:val="bg-BG"/>
        </w:rPr>
        <w:t xml:space="preserve"> </w:t>
      </w:r>
      <w:r w:rsidR="00CE7735" w:rsidRPr="00481958">
        <w:rPr>
          <w:b/>
          <w:szCs w:val="22"/>
          <w:lang w:val="bg-BG"/>
        </w:rPr>
        <w:t>прах за инхалация</w:t>
      </w:r>
      <w:r w:rsidRPr="00481958">
        <w:rPr>
          <w:b/>
          <w:szCs w:val="22"/>
          <w:lang w:val="bg-BG"/>
        </w:rPr>
        <w:t>, предварително дозиран</w:t>
      </w:r>
      <w:r w:rsidR="00266F0A">
        <w:rPr>
          <w:b/>
          <w:lang w:val="bg-BG"/>
        </w:rPr>
        <w:fldChar w:fldCharType="begin"/>
      </w:r>
      <w:r w:rsidR="00266F0A">
        <w:rPr>
          <w:b/>
          <w:lang w:val="bg-BG"/>
        </w:rPr>
        <w:instrText xml:space="preserve"> DOCVARIABLE vault_nd_8360232f-5afa-49b7-bf93-7353f9c8af46 \* MERGEFORMAT </w:instrText>
      </w:r>
      <w:r w:rsidR="00266F0A">
        <w:rPr>
          <w:b/>
          <w:lang w:val="bg-BG"/>
        </w:rPr>
        <w:fldChar w:fldCharType="separate"/>
      </w:r>
      <w:r w:rsidR="00266F0A">
        <w:rPr>
          <w:b/>
          <w:lang w:val="bg-BG"/>
        </w:rPr>
        <w:t xml:space="preserve"> </w:t>
      </w:r>
      <w:r w:rsidR="00266F0A">
        <w:rPr>
          <w:b/>
          <w:lang w:val="bg-BG"/>
        </w:rPr>
        <w:fldChar w:fldCharType="end"/>
      </w:r>
    </w:p>
    <w:p w14:paraId="7797393E" w14:textId="77777777" w:rsidR="00AF3214" w:rsidRPr="00481958" w:rsidRDefault="00AF3214" w:rsidP="002522C0">
      <w:pPr>
        <w:tabs>
          <w:tab w:val="left" w:pos="993"/>
        </w:tabs>
        <w:spacing w:line="240" w:lineRule="auto"/>
        <w:jc w:val="center"/>
        <w:outlineLvl w:val="0"/>
        <w:rPr>
          <w:b/>
          <w:lang w:val="bg-BG"/>
        </w:rPr>
      </w:pPr>
    </w:p>
    <w:p w14:paraId="7F7BFFB9" w14:textId="77777777" w:rsidR="002522C0" w:rsidRPr="00481958" w:rsidRDefault="00946A0C" w:rsidP="002522C0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lang w:val="bg-BG"/>
        </w:rPr>
      </w:pPr>
      <w:r w:rsidRPr="00481958">
        <w:rPr>
          <w:lang w:val="bg-BG"/>
        </w:rPr>
        <w:t>умеклидиниум</w:t>
      </w:r>
      <w:r w:rsidR="002522C0" w:rsidRPr="00481958">
        <w:rPr>
          <w:lang w:val="bg-BG"/>
        </w:rPr>
        <w:t>/</w:t>
      </w:r>
      <w:r w:rsidRPr="00481958">
        <w:rPr>
          <w:lang w:val="bg-BG"/>
        </w:rPr>
        <w:t>вилантерол</w:t>
      </w:r>
      <w:r w:rsidR="00690C34" w:rsidRPr="00481958">
        <w:rPr>
          <w:lang w:val="bg-BG"/>
        </w:rPr>
        <w:t xml:space="preserve"> (umeclidinium/vilanterol)</w:t>
      </w:r>
    </w:p>
    <w:p w14:paraId="530E5451" w14:textId="77777777" w:rsidR="002522C0" w:rsidRPr="00481958" w:rsidRDefault="002522C0" w:rsidP="002522C0">
      <w:pPr>
        <w:tabs>
          <w:tab w:val="clear" w:pos="567"/>
        </w:tabs>
        <w:spacing w:line="240" w:lineRule="auto"/>
        <w:rPr>
          <w:color w:val="000000"/>
          <w:lang w:val="bg-BG"/>
        </w:rPr>
      </w:pPr>
    </w:p>
    <w:p w14:paraId="67C587DB" w14:textId="77777777" w:rsidR="00CE7735" w:rsidRDefault="00CE7735" w:rsidP="00CE7735">
      <w:pPr>
        <w:tabs>
          <w:tab w:val="clear" w:pos="567"/>
          <w:tab w:val="left" w:pos="720"/>
        </w:tabs>
        <w:suppressAutoHyphens/>
        <w:spacing w:line="240" w:lineRule="auto"/>
        <w:rPr>
          <w:b/>
          <w:noProof/>
          <w:szCs w:val="22"/>
          <w:lang w:val="bg-BG"/>
        </w:rPr>
      </w:pPr>
      <w:r w:rsidRPr="00481958">
        <w:rPr>
          <w:b/>
          <w:szCs w:val="22"/>
          <w:lang w:val="bg-BG"/>
        </w:rPr>
        <w:t>Прочетете внимателно цялата листовка</w:t>
      </w:r>
      <w:r w:rsidRPr="00481958">
        <w:rPr>
          <w:b/>
          <w:noProof/>
          <w:szCs w:val="22"/>
          <w:lang w:val="bg-BG"/>
        </w:rPr>
        <w:t>,</w:t>
      </w:r>
      <w:r w:rsidRPr="00481958">
        <w:rPr>
          <w:b/>
          <w:szCs w:val="22"/>
          <w:lang w:val="bg-BG"/>
        </w:rPr>
        <w:t xml:space="preserve"> преди да започнете да </w:t>
      </w:r>
      <w:r w:rsidR="000B2139">
        <w:rPr>
          <w:b/>
          <w:szCs w:val="22"/>
          <w:lang w:val="bg-BG"/>
        </w:rPr>
        <w:t>използвате</w:t>
      </w:r>
      <w:r w:rsidR="000B2139" w:rsidRPr="00481958">
        <w:rPr>
          <w:b/>
          <w:szCs w:val="22"/>
          <w:lang w:val="bg-BG"/>
        </w:rPr>
        <w:t xml:space="preserve"> </w:t>
      </w:r>
      <w:r w:rsidRPr="00481958">
        <w:rPr>
          <w:b/>
          <w:szCs w:val="22"/>
          <w:lang w:val="bg-BG"/>
        </w:rPr>
        <w:t>това лекарство</w:t>
      </w:r>
      <w:r w:rsidRPr="00481958">
        <w:rPr>
          <w:b/>
          <w:noProof/>
          <w:szCs w:val="22"/>
          <w:lang w:val="bg-BG"/>
        </w:rPr>
        <w:t xml:space="preserve">, тъй като тя съдържа важна за Вас информация. </w:t>
      </w:r>
    </w:p>
    <w:p w14:paraId="1FF9D3FF" w14:textId="77777777" w:rsidR="00AF3214" w:rsidRPr="00481958" w:rsidRDefault="00AF3214" w:rsidP="00CE7735">
      <w:pPr>
        <w:tabs>
          <w:tab w:val="clear" w:pos="567"/>
          <w:tab w:val="left" w:pos="720"/>
        </w:tabs>
        <w:suppressAutoHyphens/>
        <w:spacing w:line="240" w:lineRule="auto"/>
        <w:rPr>
          <w:b/>
          <w:szCs w:val="22"/>
          <w:lang w:val="bg-BG"/>
        </w:rPr>
      </w:pPr>
    </w:p>
    <w:p w14:paraId="4E46A5A4" w14:textId="77777777" w:rsidR="00CE7735" w:rsidRPr="00481958" w:rsidRDefault="00AF3214" w:rsidP="00CE7735">
      <w:pPr>
        <w:spacing w:line="240" w:lineRule="auto"/>
        <w:ind w:right="-2"/>
        <w:rPr>
          <w:szCs w:val="22"/>
          <w:lang w:val="bg-BG"/>
        </w:rPr>
      </w:pPr>
      <w:r>
        <w:rPr>
          <w:noProof/>
          <w:szCs w:val="22"/>
          <w:lang w:val="bg-BG"/>
        </w:rPr>
        <w:t>-</w:t>
      </w:r>
      <w:r>
        <w:rPr>
          <w:noProof/>
          <w:szCs w:val="22"/>
          <w:lang w:val="bg-BG"/>
        </w:rPr>
        <w:tab/>
      </w:r>
      <w:r w:rsidR="00CE7735" w:rsidRPr="00481958">
        <w:rPr>
          <w:noProof/>
          <w:szCs w:val="22"/>
          <w:lang w:val="bg-BG"/>
        </w:rPr>
        <w:t>Запазете тази листовка.</w:t>
      </w:r>
      <w:r w:rsidR="00CE7735" w:rsidRPr="00481958">
        <w:rPr>
          <w:szCs w:val="22"/>
          <w:lang w:val="bg-BG"/>
        </w:rPr>
        <w:t xml:space="preserve"> Може да </w:t>
      </w:r>
      <w:r w:rsidR="00CE7735" w:rsidRPr="00481958">
        <w:rPr>
          <w:noProof/>
          <w:szCs w:val="22"/>
          <w:lang w:val="bg-BG"/>
        </w:rPr>
        <w:t>се наложи</w:t>
      </w:r>
      <w:r w:rsidR="00CE7735" w:rsidRPr="00481958">
        <w:rPr>
          <w:szCs w:val="22"/>
          <w:lang w:val="bg-BG"/>
        </w:rPr>
        <w:t xml:space="preserve"> да я прочетете отново.</w:t>
      </w:r>
    </w:p>
    <w:p w14:paraId="074D73C7" w14:textId="77777777" w:rsidR="00CE7735" w:rsidRPr="00481958" w:rsidRDefault="00AF3214" w:rsidP="00F92BA7">
      <w:pPr>
        <w:spacing w:line="240" w:lineRule="auto"/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>-</w:t>
      </w:r>
      <w:r>
        <w:rPr>
          <w:szCs w:val="22"/>
          <w:lang w:val="bg-BG"/>
        </w:rPr>
        <w:tab/>
      </w:r>
      <w:r w:rsidR="00CE7735" w:rsidRPr="00481958">
        <w:rPr>
          <w:szCs w:val="22"/>
          <w:lang w:val="bg-BG"/>
        </w:rPr>
        <w:t>Ако имате някакви допълнителни въпроси, попитайте Вашия</w:t>
      </w:r>
      <w:r w:rsidR="00CE7735" w:rsidRPr="00481958">
        <w:rPr>
          <w:noProof/>
          <w:szCs w:val="22"/>
          <w:lang w:val="bg-BG"/>
        </w:rPr>
        <w:t xml:space="preserve"> </w:t>
      </w:r>
      <w:r w:rsidR="00CE7735" w:rsidRPr="00481958">
        <w:rPr>
          <w:szCs w:val="22"/>
          <w:lang w:val="bg-BG"/>
        </w:rPr>
        <w:t>лекар</w:t>
      </w:r>
      <w:r w:rsidR="00CE7735" w:rsidRPr="00481958">
        <w:rPr>
          <w:noProof/>
          <w:szCs w:val="22"/>
          <w:lang w:val="bg-BG"/>
        </w:rPr>
        <w:t xml:space="preserve">, </w:t>
      </w:r>
      <w:r w:rsidR="00CE7735" w:rsidRPr="00481958">
        <w:rPr>
          <w:szCs w:val="22"/>
          <w:lang w:val="bg-BG"/>
        </w:rPr>
        <w:t>фармацевт</w:t>
      </w:r>
      <w:r w:rsidR="00CE7735" w:rsidRPr="00481958">
        <w:rPr>
          <w:noProof/>
          <w:szCs w:val="22"/>
          <w:lang w:val="bg-BG"/>
        </w:rPr>
        <w:t xml:space="preserve"> или медицинска сестра</w:t>
      </w:r>
      <w:r w:rsidR="00CE7735" w:rsidRPr="00481958">
        <w:rPr>
          <w:szCs w:val="22"/>
          <w:lang w:val="bg-BG"/>
        </w:rPr>
        <w:t>.</w:t>
      </w:r>
    </w:p>
    <w:p w14:paraId="415F3BAF" w14:textId="77777777" w:rsidR="00CE7735" w:rsidRPr="00481958" w:rsidRDefault="00AF3214" w:rsidP="00F92BA7">
      <w:pPr>
        <w:spacing w:line="240" w:lineRule="auto"/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>-</w:t>
      </w:r>
      <w:r>
        <w:rPr>
          <w:szCs w:val="22"/>
          <w:lang w:val="bg-BG"/>
        </w:rPr>
        <w:tab/>
      </w:r>
      <w:r w:rsidR="00CE7735" w:rsidRPr="00481958">
        <w:rPr>
          <w:szCs w:val="22"/>
          <w:lang w:val="bg-BG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Вашите.</w:t>
      </w:r>
    </w:p>
    <w:p w14:paraId="7D8190B9" w14:textId="77777777" w:rsidR="00CE7735" w:rsidRPr="00481958" w:rsidRDefault="00AF3214" w:rsidP="00F92BA7">
      <w:pPr>
        <w:spacing w:line="240" w:lineRule="auto"/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>-</w:t>
      </w:r>
      <w:r>
        <w:rPr>
          <w:szCs w:val="22"/>
          <w:lang w:val="bg-BG"/>
        </w:rPr>
        <w:tab/>
      </w:r>
      <w:r w:rsidR="00CE7735" w:rsidRPr="00481958">
        <w:rPr>
          <w:szCs w:val="22"/>
          <w:lang w:val="bg-BG"/>
        </w:rPr>
        <w:t>Ако получите някакви нежелани реакции, уведомете Вашия лекар, фармацевт или медицинска сестра.</w:t>
      </w:r>
      <w:r w:rsidR="00CE7735" w:rsidRPr="00F92BA7">
        <w:rPr>
          <w:szCs w:val="22"/>
          <w:lang w:val="bg-BG"/>
        </w:rPr>
        <w:t xml:space="preserve"> </w:t>
      </w:r>
      <w:r w:rsidR="00CE7735" w:rsidRPr="00481958">
        <w:rPr>
          <w:szCs w:val="22"/>
          <w:lang w:val="bg-BG"/>
        </w:rPr>
        <w:t>Това включва и всички възможни</w:t>
      </w:r>
      <w:r w:rsidR="00CE7735" w:rsidRPr="00F92BA7">
        <w:rPr>
          <w:szCs w:val="22"/>
          <w:lang w:val="bg-BG"/>
        </w:rPr>
        <w:t xml:space="preserve"> </w:t>
      </w:r>
      <w:r w:rsidR="00CE7735" w:rsidRPr="00481958">
        <w:rPr>
          <w:szCs w:val="22"/>
          <w:lang w:val="bg-BG"/>
        </w:rPr>
        <w:t>нежелани реакции, неописани в тази листовка. Вижте точка 4.</w:t>
      </w:r>
    </w:p>
    <w:p w14:paraId="6E99F57A" w14:textId="77777777" w:rsidR="00CE7735" w:rsidRPr="00481958" w:rsidRDefault="00CE7735" w:rsidP="00B2297A">
      <w:pPr>
        <w:pStyle w:val="NoNumHead2"/>
        <w:keepNext w:val="0"/>
        <w:widowControl w:val="0"/>
        <w:spacing w:before="0" w:after="0"/>
        <w:rPr>
          <w:rFonts w:ascii="Times New Roman" w:eastAsia="MS Mincho" w:hAnsi="Times New Roman"/>
          <w:b w:val="0"/>
          <w:sz w:val="22"/>
          <w:szCs w:val="22"/>
          <w:lang w:val="bg-BG"/>
        </w:rPr>
      </w:pPr>
    </w:p>
    <w:p w14:paraId="236B354B" w14:textId="08FC3D58" w:rsidR="00CE7735" w:rsidRPr="00481958" w:rsidRDefault="00CE7735" w:rsidP="00B2297A">
      <w:pPr>
        <w:widowControl w:val="0"/>
        <w:numPr>
          <w:ilvl w:val="12"/>
          <w:numId w:val="0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t>Какво съдържа</w:t>
      </w:r>
      <w:r w:rsidRPr="00481958">
        <w:rPr>
          <w:b/>
          <w:szCs w:val="22"/>
          <w:lang w:val="bg-BG"/>
        </w:rPr>
        <w:t xml:space="preserve"> тази листовка</w:t>
      </w:r>
      <w:r w:rsidR="00266F0A">
        <w:rPr>
          <w:b/>
          <w:szCs w:val="22"/>
          <w:lang w:val="bg-BG"/>
        </w:rPr>
        <w:fldChar w:fldCharType="begin"/>
      </w:r>
      <w:r w:rsidR="00266F0A">
        <w:rPr>
          <w:b/>
          <w:szCs w:val="22"/>
          <w:lang w:val="bg-BG"/>
        </w:rPr>
        <w:instrText xml:space="preserve"> DOCVARIABLE vault_nd_0ca17a99-75a5-4fa4-a3ef-1dc1a5e54f66 \* MERGEFORMAT </w:instrText>
      </w:r>
      <w:r w:rsidR="00266F0A">
        <w:rPr>
          <w:b/>
          <w:szCs w:val="22"/>
          <w:lang w:val="bg-BG"/>
        </w:rPr>
        <w:fldChar w:fldCharType="separate"/>
      </w:r>
      <w:r w:rsidR="00266F0A">
        <w:rPr>
          <w:b/>
          <w:szCs w:val="22"/>
          <w:lang w:val="bg-BG"/>
        </w:rPr>
        <w:t xml:space="preserve"> </w:t>
      </w:r>
      <w:r w:rsidR="00266F0A">
        <w:rPr>
          <w:b/>
          <w:szCs w:val="22"/>
          <w:lang w:val="bg-BG"/>
        </w:rPr>
        <w:fldChar w:fldCharType="end"/>
      </w:r>
    </w:p>
    <w:p w14:paraId="62E84E58" w14:textId="77777777" w:rsidR="00CE7735" w:rsidRPr="00481958" w:rsidRDefault="00CE7735" w:rsidP="00CE7735">
      <w:pPr>
        <w:rPr>
          <w:rFonts w:eastAsia="MS Mincho"/>
          <w:lang w:val="bg-BG"/>
        </w:rPr>
      </w:pPr>
    </w:p>
    <w:p w14:paraId="0512667B" w14:textId="77777777" w:rsidR="00CE7735" w:rsidRPr="00481958" w:rsidRDefault="00CE7735" w:rsidP="00CE7735">
      <w:pPr>
        <w:pStyle w:val="listnum"/>
        <w:numPr>
          <w:ilvl w:val="0"/>
          <w:numId w:val="21"/>
        </w:numPr>
        <w:spacing w:before="0" w:after="0"/>
        <w:ind w:left="431" w:hanging="432"/>
        <w:rPr>
          <w:sz w:val="22"/>
          <w:szCs w:val="22"/>
          <w:lang w:val="bg-BG" w:eastAsia="en-US"/>
        </w:rPr>
      </w:pPr>
      <w:r w:rsidRPr="00481958">
        <w:rPr>
          <w:noProof/>
          <w:sz w:val="22"/>
          <w:szCs w:val="22"/>
          <w:lang w:val="bg-BG"/>
        </w:rPr>
        <w:t xml:space="preserve">Какво представлява </w:t>
      </w:r>
      <w:r w:rsidR="0015052D" w:rsidRPr="00481958">
        <w:rPr>
          <w:sz w:val="22"/>
          <w:szCs w:val="22"/>
          <w:lang w:val="bg-BG"/>
        </w:rPr>
        <w:t>ANORO</w:t>
      </w:r>
      <w:r w:rsidRPr="00481958">
        <w:rPr>
          <w:sz w:val="22"/>
          <w:szCs w:val="22"/>
          <w:lang w:val="bg-BG" w:eastAsia="en-US"/>
        </w:rPr>
        <w:t xml:space="preserve"> </w:t>
      </w:r>
      <w:r w:rsidR="00312441" w:rsidRPr="00312441">
        <w:rPr>
          <w:caps/>
          <w:sz w:val="22"/>
          <w:szCs w:val="22"/>
        </w:rPr>
        <w:t>ELLIPTA</w:t>
      </w:r>
      <w:r w:rsidR="00312441" w:rsidRPr="00481958">
        <w:rPr>
          <w:noProof/>
          <w:sz w:val="22"/>
          <w:szCs w:val="22"/>
          <w:lang w:val="bg-BG"/>
        </w:rPr>
        <w:t xml:space="preserve"> </w:t>
      </w:r>
      <w:r w:rsidRPr="00481958">
        <w:rPr>
          <w:noProof/>
          <w:sz w:val="22"/>
          <w:szCs w:val="22"/>
          <w:lang w:val="bg-BG"/>
        </w:rPr>
        <w:t>и за какво се използва</w:t>
      </w:r>
    </w:p>
    <w:p w14:paraId="2DF22E5D" w14:textId="77777777" w:rsidR="00CE7735" w:rsidRPr="00481958" w:rsidRDefault="00CE7735" w:rsidP="00CE7735">
      <w:pPr>
        <w:pStyle w:val="listnum"/>
        <w:numPr>
          <w:ilvl w:val="0"/>
          <w:numId w:val="21"/>
        </w:numPr>
        <w:spacing w:before="0" w:after="0"/>
        <w:ind w:left="431" w:hanging="432"/>
        <w:rPr>
          <w:sz w:val="22"/>
          <w:szCs w:val="22"/>
          <w:lang w:val="bg-BG" w:eastAsia="en-US"/>
        </w:rPr>
      </w:pPr>
      <w:r w:rsidRPr="00481958">
        <w:rPr>
          <w:noProof/>
          <w:sz w:val="22"/>
          <w:szCs w:val="22"/>
          <w:lang w:val="bg-BG"/>
        </w:rPr>
        <w:t>Какво трябва да знаете, преди</w:t>
      </w:r>
      <w:r w:rsidRPr="00481958">
        <w:rPr>
          <w:sz w:val="22"/>
          <w:szCs w:val="22"/>
          <w:lang w:val="bg-BG"/>
        </w:rPr>
        <w:t xml:space="preserve"> да </w:t>
      </w:r>
      <w:r w:rsidRPr="00481958">
        <w:rPr>
          <w:sz w:val="22"/>
          <w:szCs w:val="22"/>
          <w:lang w:val="bg-BG" w:eastAsia="en-US"/>
        </w:rPr>
        <w:t xml:space="preserve">използвате </w:t>
      </w:r>
      <w:r w:rsidR="0015052D" w:rsidRPr="00481958">
        <w:rPr>
          <w:sz w:val="22"/>
          <w:szCs w:val="22"/>
          <w:lang w:val="bg-BG"/>
        </w:rPr>
        <w:t>ANORO</w:t>
      </w:r>
      <w:r w:rsidR="00312441" w:rsidRPr="00F322E4">
        <w:rPr>
          <w:sz w:val="22"/>
          <w:szCs w:val="22"/>
          <w:lang w:val="bg-BG"/>
        </w:rPr>
        <w:t xml:space="preserve"> </w:t>
      </w:r>
      <w:r w:rsidR="00312441" w:rsidRPr="00312441">
        <w:rPr>
          <w:caps/>
          <w:sz w:val="22"/>
          <w:szCs w:val="22"/>
        </w:rPr>
        <w:t>ELLIPTA</w:t>
      </w:r>
    </w:p>
    <w:p w14:paraId="3EE969AC" w14:textId="77777777" w:rsidR="00CE7735" w:rsidRPr="00481958" w:rsidRDefault="00CE7735" w:rsidP="00CE7735">
      <w:pPr>
        <w:pStyle w:val="listnum"/>
        <w:numPr>
          <w:ilvl w:val="0"/>
          <w:numId w:val="21"/>
        </w:numPr>
        <w:spacing w:before="0" w:after="0"/>
        <w:ind w:left="431" w:hanging="432"/>
        <w:rPr>
          <w:sz w:val="22"/>
          <w:szCs w:val="22"/>
          <w:lang w:val="bg-BG" w:eastAsia="en-US"/>
        </w:rPr>
      </w:pPr>
      <w:r w:rsidRPr="00481958">
        <w:rPr>
          <w:sz w:val="22"/>
          <w:szCs w:val="22"/>
          <w:lang w:val="bg-BG" w:eastAsia="en-US"/>
        </w:rPr>
        <w:t xml:space="preserve">Как да използвате </w:t>
      </w:r>
      <w:r w:rsidR="0015052D" w:rsidRPr="00481958">
        <w:rPr>
          <w:sz w:val="22"/>
          <w:szCs w:val="22"/>
          <w:lang w:val="bg-BG"/>
        </w:rPr>
        <w:t>ANORO</w:t>
      </w:r>
      <w:r w:rsidR="00312441">
        <w:rPr>
          <w:sz w:val="22"/>
          <w:szCs w:val="22"/>
          <w:lang w:val="en-US"/>
        </w:rPr>
        <w:t xml:space="preserve"> </w:t>
      </w:r>
      <w:r w:rsidR="00312441" w:rsidRPr="00312441">
        <w:rPr>
          <w:caps/>
          <w:sz w:val="22"/>
          <w:szCs w:val="22"/>
        </w:rPr>
        <w:t>ELLIPTA</w:t>
      </w:r>
    </w:p>
    <w:p w14:paraId="1B87B4B1" w14:textId="77777777" w:rsidR="00CE7735" w:rsidRPr="00481958" w:rsidRDefault="00CE7735" w:rsidP="00CE7735">
      <w:pPr>
        <w:pStyle w:val="listnum"/>
        <w:numPr>
          <w:ilvl w:val="0"/>
          <w:numId w:val="21"/>
        </w:numPr>
        <w:spacing w:before="0" w:after="0"/>
        <w:ind w:left="431" w:hanging="432"/>
        <w:rPr>
          <w:sz w:val="22"/>
          <w:szCs w:val="22"/>
          <w:lang w:val="bg-BG" w:eastAsia="en-US"/>
        </w:rPr>
      </w:pPr>
      <w:r w:rsidRPr="00481958">
        <w:rPr>
          <w:noProof/>
          <w:sz w:val="22"/>
          <w:szCs w:val="22"/>
          <w:lang w:val="bg-BG"/>
        </w:rPr>
        <w:t>Възможни нежелани реакции</w:t>
      </w:r>
    </w:p>
    <w:p w14:paraId="402BAF89" w14:textId="77777777" w:rsidR="00CE7735" w:rsidRPr="00481958" w:rsidRDefault="00CE7735" w:rsidP="00CE7735">
      <w:pPr>
        <w:pStyle w:val="listnum"/>
        <w:numPr>
          <w:ilvl w:val="0"/>
          <w:numId w:val="21"/>
        </w:numPr>
        <w:spacing w:before="0" w:after="0"/>
        <w:ind w:left="431" w:hanging="432"/>
        <w:rPr>
          <w:sz w:val="22"/>
          <w:szCs w:val="22"/>
          <w:lang w:val="bg-BG" w:eastAsia="en-US"/>
        </w:rPr>
      </w:pPr>
      <w:r w:rsidRPr="00481958">
        <w:rPr>
          <w:sz w:val="22"/>
          <w:szCs w:val="22"/>
          <w:lang w:val="bg-BG" w:eastAsia="en-US"/>
        </w:rPr>
        <w:t xml:space="preserve">Как да съхранявате </w:t>
      </w:r>
      <w:r w:rsidR="0015052D" w:rsidRPr="00481958">
        <w:rPr>
          <w:sz w:val="22"/>
          <w:szCs w:val="22"/>
          <w:lang w:val="bg-BG"/>
        </w:rPr>
        <w:t>ANORO</w:t>
      </w:r>
      <w:r w:rsidR="00312441">
        <w:rPr>
          <w:sz w:val="22"/>
          <w:szCs w:val="22"/>
          <w:lang w:val="en-US"/>
        </w:rPr>
        <w:t xml:space="preserve"> </w:t>
      </w:r>
      <w:r w:rsidR="00312441" w:rsidRPr="00312441">
        <w:rPr>
          <w:caps/>
          <w:sz w:val="22"/>
          <w:szCs w:val="22"/>
        </w:rPr>
        <w:t>ELLIPTA</w:t>
      </w:r>
    </w:p>
    <w:p w14:paraId="66F9EE50" w14:textId="77777777" w:rsidR="00CE7735" w:rsidRPr="00481958" w:rsidRDefault="00CE7735" w:rsidP="00CE7735">
      <w:pPr>
        <w:pStyle w:val="listnum"/>
        <w:numPr>
          <w:ilvl w:val="0"/>
          <w:numId w:val="21"/>
        </w:numPr>
        <w:spacing w:before="0" w:after="0"/>
        <w:ind w:left="431" w:hanging="432"/>
        <w:rPr>
          <w:sz w:val="22"/>
          <w:szCs w:val="22"/>
          <w:lang w:val="bg-BG" w:eastAsia="en-US"/>
        </w:rPr>
      </w:pPr>
      <w:r w:rsidRPr="00481958">
        <w:rPr>
          <w:sz w:val="22"/>
          <w:szCs w:val="22"/>
          <w:lang w:val="bg-BG" w:eastAsia="en-US"/>
        </w:rPr>
        <w:t>Съдържание на опаковката и допълнителна информация</w:t>
      </w:r>
    </w:p>
    <w:p w14:paraId="1D386136" w14:textId="77777777" w:rsidR="00CE7735" w:rsidRPr="00481958" w:rsidRDefault="003D595F" w:rsidP="00F92BA7">
      <w:pPr>
        <w:pStyle w:val="listnum"/>
        <w:numPr>
          <w:ilvl w:val="0"/>
          <w:numId w:val="0"/>
        </w:numPr>
        <w:spacing w:before="0" w:after="0"/>
        <w:ind w:left="426" w:hanging="720"/>
        <w:rPr>
          <w:bCs/>
          <w:sz w:val="22"/>
          <w:szCs w:val="22"/>
          <w:lang w:val="bg-BG" w:eastAsia="en-US"/>
        </w:rPr>
      </w:pPr>
      <w:r w:rsidRPr="00481958">
        <w:rPr>
          <w:bCs/>
          <w:sz w:val="22"/>
          <w:szCs w:val="22"/>
          <w:lang w:val="bg-BG" w:eastAsia="en-US"/>
        </w:rPr>
        <w:tab/>
      </w:r>
      <w:r w:rsidR="00CE7735" w:rsidRPr="00481958">
        <w:rPr>
          <w:bCs/>
          <w:sz w:val="22"/>
          <w:szCs w:val="22"/>
          <w:lang w:val="bg-BG" w:eastAsia="en-US"/>
        </w:rPr>
        <w:t>Инструкции стъпка по стъпка</w:t>
      </w:r>
    </w:p>
    <w:p w14:paraId="16F6088C" w14:textId="77777777" w:rsidR="002522C0" w:rsidRPr="00481958" w:rsidRDefault="002522C0" w:rsidP="002522C0">
      <w:pPr>
        <w:tabs>
          <w:tab w:val="clear" w:pos="567"/>
        </w:tabs>
        <w:spacing w:line="240" w:lineRule="auto"/>
        <w:ind w:right="-2"/>
        <w:rPr>
          <w:lang w:val="bg-BG"/>
        </w:rPr>
      </w:pPr>
    </w:p>
    <w:p w14:paraId="77B2919D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18891B10" w14:textId="77777777" w:rsidR="002522C0" w:rsidRPr="00481958" w:rsidRDefault="002522C0" w:rsidP="00871843">
      <w:pPr>
        <w:keepNext/>
        <w:spacing w:line="240" w:lineRule="auto"/>
        <w:ind w:right="-2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1.</w:t>
      </w:r>
      <w:r w:rsidRPr="00481958">
        <w:rPr>
          <w:b/>
          <w:szCs w:val="22"/>
          <w:lang w:val="bg-BG"/>
        </w:rPr>
        <w:tab/>
      </w:r>
      <w:r w:rsidR="00CE7735" w:rsidRPr="00481958">
        <w:rPr>
          <w:rFonts w:eastAsia="MS Mincho"/>
          <w:b/>
          <w:snapToGrid w:val="0"/>
          <w:kern w:val="32"/>
          <w:szCs w:val="22"/>
          <w:lang w:val="bg-BG" w:eastAsia="ja-JP"/>
        </w:rPr>
        <w:t xml:space="preserve">Какво представлява </w:t>
      </w:r>
      <w:r w:rsidR="00CE7735" w:rsidRPr="00481958">
        <w:rPr>
          <w:b/>
          <w:lang w:val="bg-BG"/>
        </w:rPr>
        <w:t>A</w:t>
      </w:r>
      <w:r w:rsidR="0015052D" w:rsidRPr="00481958">
        <w:rPr>
          <w:b/>
          <w:lang w:val="bg-BG"/>
        </w:rPr>
        <w:t>NORO</w:t>
      </w:r>
      <w:r w:rsidR="00312441" w:rsidRPr="00F322E4">
        <w:rPr>
          <w:b/>
          <w:lang w:val="bg-BG"/>
        </w:rPr>
        <w:t xml:space="preserve"> </w:t>
      </w:r>
      <w:r w:rsidR="00312441" w:rsidRPr="00312441">
        <w:rPr>
          <w:b/>
          <w:lang w:val="bg-BG"/>
        </w:rPr>
        <w:t>ELLIPTA</w:t>
      </w:r>
      <w:r w:rsidR="00CE7735" w:rsidRPr="00481958">
        <w:rPr>
          <w:rFonts w:eastAsia="MS Mincho"/>
          <w:b/>
          <w:snapToGrid w:val="0"/>
          <w:kern w:val="32"/>
          <w:szCs w:val="22"/>
          <w:lang w:val="bg-BG" w:eastAsia="ja-JP"/>
        </w:rPr>
        <w:t xml:space="preserve"> и за какво се използва</w:t>
      </w:r>
    </w:p>
    <w:p w14:paraId="5EE0055C" w14:textId="77777777" w:rsidR="002522C0" w:rsidRPr="00481958" w:rsidRDefault="002522C0" w:rsidP="008718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533A7E60" w14:textId="77777777" w:rsidR="0015052D" w:rsidRPr="00F322E4" w:rsidRDefault="0015052D" w:rsidP="00871843">
      <w:pPr>
        <w:keepNext/>
        <w:autoSpaceDE w:val="0"/>
        <w:autoSpaceDN w:val="0"/>
        <w:rPr>
          <w:b/>
          <w:lang w:val="bg-BG"/>
        </w:rPr>
      </w:pPr>
      <w:r w:rsidRPr="00481958">
        <w:rPr>
          <w:b/>
          <w:lang w:val="bg-BG"/>
        </w:rPr>
        <w:t>Какво представлява ANORO</w:t>
      </w:r>
      <w:r w:rsidR="00312441" w:rsidRPr="00F322E4">
        <w:rPr>
          <w:b/>
          <w:lang w:val="bg-BG"/>
        </w:rPr>
        <w:t xml:space="preserve"> </w:t>
      </w:r>
      <w:r w:rsidR="00312441" w:rsidRPr="00312441">
        <w:rPr>
          <w:b/>
          <w:lang w:val="bg-BG"/>
        </w:rPr>
        <w:t>ELLIPTA</w:t>
      </w:r>
    </w:p>
    <w:p w14:paraId="060F0E8E" w14:textId="77777777" w:rsidR="0015052D" w:rsidRPr="00481958" w:rsidRDefault="0015052D" w:rsidP="00871843">
      <w:pPr>
        <w:keepNext/>
        <w:autoSpaceDE w:val="0"/>
        <w:autoSpaceDN w:val="0"/>
        <w:rPr>
          <w:lang w:val="bg-BG"/>
        </w:rPr>
      </w:pPr>
    </w:p>
    <w:p w14:paraId="0AAE23B9" w14:textId="77777777" w:rsidR="0015052D" w:rsidRPr="00481958" w:rsidRDefault="0015052D" w:rsidP="002522C0">
      <w:pPr>
        <w:autoSpaceDE w:val="0"/>
        <w:autoSpaceDN w:val="0"/>
        <w:rPr>
          <w:color w:val="000000"/>
          <w:szCs w:val="24"/>
          <w:lang w:val="bg-BG"/>
        </w:rPr>
      </w:pPr>
      <w:r w:rsidRPr="00481958">
        <w:rPr>
          <w:szCs w:val="22"/>
          <w:lang w:val="bg-BG"/>
        </w:rPr>
        <w:t>ANORO</w:t>
      </w:r>
      <w:r w:rsidR="00312441" w:rsidRPr="00F322E4">
        <w:rPr>
          <w:szCs w:val="22"/>
          <w:lang w:val="bg-BG"/>
        </w:rPr>
        <w:t xml:space="preserve"> </w:t>
      </w:r>
      <w:r w:rsidR="00312441">
        <w:rPr>
          <w:caps/>
          <w:szCs w:val="22"/>
        </w:rPr>
        <w:t>ELLIPTA</w:t>
      </w:r>
      <w:r w:rsidRPr="00481958">
        <w:rPr>
          <w:color w:val="000000"/>
          <w:szCs w:val="22"/>
          <w:lang w:val="bg-BG"/>
        </w:rPr>
        <w:t xml:space="preserve"> </w:t>
      </w:r>
      <w:r w:rsidR="002A1C23" w:rsidRPr="00481958">
        <w:rPr>
          <w:color w:val="000000"/>
          <w:szCs w:val="22"/>
          <w:lang w:val="bg-BG"/>
        </w:rPr>
        <w:t xml:space="preserve">съдържа две </w:t>
      </w:r>
      <w:r w:rsidRPr="00481958">
        <w:rPr>
          <w:color w:val="000000"/>
          <w:szCs w:val="22"/>
          <w:lang w:val="bg-BG"/>
        </w:rPr>
        <w:t xml:space="preserve">активни </w:t>
      </w:r>
      <w:r w:rsidR="002A1C23" w:rsidRPr="00481958">
        <w:rPr>
          <w:color w:val="000000"/>
          <w:szCs w:val="22"/>
          <w:lang w:val="bg-BG"/>
        </w:rPr>
        <w:t>вещества</w:t>
      </w:r>
      <w:r w:rsidR="002522C0" w:rsidRPr="00481958">
        <w:rPr>
          <w:color w:val="000000"/>
          <w:szCs w:val="24"/>
          <w:lang w:val="bg-BG"/>
        </w:rPr>
        <w:t xml:space="preserve"> </w:t>
      </w:r>
      <w:r w:rsidR="00946A0C" w:rsidRPr="00481958">
        <w:rPr>
          <w:color w:val="000000"/>
          <w:szCs w:val="24"/>
          <w:lang w:val="bg-BG"/>
        </w:rPr>
        <w:t>умеклидини</w:t>
      </w:r>
      <w:r w:rsidR="008D63B7">
        <w:rPr>
          <w:color w:val="000000"/>
          <w:szCs w:val="24"/>
          <w:lang w:val="bg-BG"/>
        </w:rPr>
        <w:t>ев бромид</w:t>
      </w:r>
      <w:r w:rsidR="002522C0" w:rsidRPr="00481958">
        <w:rPr>
          <w:color w:val="000000"/>
          <w:szCs w:val="24"/>
          <w:lang w:val="bg-BG"/>
        </w:rPr>
        <w:t xml:space="preserve"> </w:t>
      </w:r>
      <w:r w:rsidR="002A1C23" w:rsidRPr="00481958">
        <w:rPr>
          <w:color w:val="000000"/>
          <w:szCs w:val="22"/>
          <w:lang w:val="bg-BG"/>
        </w:rPr>
        <w:t>и вилантерол</w:t>
      </w:r>
      <w:r w:rsidR="002522C0" w:rsidRPr="00481958">
        <w:rPr>
          <w:color w:val="000000"/>
          <w:szCs w:val="24"/>
          <w:lang w:val="bg-BG"/>
        </w:rPr>
        <w:t xml:space="preserve">. </w:t>
      </w:r>
      <w:r w:rsidRPr="00481958">
        <w:rPr>
          <w:color w:val="000000"/>
          <w:szCs w:val="24"/>
          <w:lang w:val="bg-BG"/>
        </w:rPr>
        <w:t xml:space="preserve">Те принадлежат към група лекарства, наречени </w:t>
      </w:r>
      <w:r w:rsidRPr="00F92BA7">
        <w:rPr>
          <w:color w:val="000000"/>
          <w:szCs w:val="24"/>
          <w:lang w:val="bg-BG"/>
        </w:rPr>
        <w:t>бронходилататори</w:t>
      </w:r>
      <w:r w:rsidRPr="00481958">
        <w:rPr>
          <w:color w:val="000000"/>
          <w:szCs w:val="24"/>
          <w:lang w:val="bg-BG"/>
        </w:rPr>
        <w:t>.</w:t>
      </w:r>
    </w:p>
    <w:p w14:paraId="559D2448" w14:textId="77777777" w:rsidR="0015052D" w:rsidRPr="00481958" w:rsidRDefault="0015052D" w:rsidP="002522C0">
      <w:pPr>
        <w:autoSpaceDE w:val="0"/>
        <w:autoSpaceDN w:val="0"/>
        <w:rPr>
          <w:color w:val="000000"/>
          <w:szCs w:val="24"/>
          <w:lang w:val="bg-BG"/>
        </w:rPr>
      </w:pPr>
    </w:p>
    <w:p w14:paraId="0885C137" w14:textId="77777777" w:rsidR="0015052D" w:rsidRPr="00F322E4" w:rsidRDefault="0015052D" w:rsidP="00871843">
      <w:pPr>
        <w:keepNext/>
        <w:autoSpaceDE w:val="0"/>
        <w:autoSpaceDN w:val="0"/>
        <w:rPr>
          <w:b/>
          <w:color w:val="000000"/>
          <w:szCs w:val="24"/>
          <w:lang w:val="bg-BG"/>
        </w:rPr>
      </w:pPr>
      <w:r w:rsidRPr="00481958">
        <w:rPr>
          <w:b/>
          <w:color w:val="000000"/>
          <w:szCs w:val="24"/>
          <w:lang w:val="bg-BG"/>
        </w:rPr>
        <w:t>За какво се използва ANORO</w:t>
      </w:r>
      <w:r w:rsidR="00312441" w:rsidRPr="00F322E4">
        <w:rPr>
          <w:b/>
          <w:color w:val="000000"/>
          <w:szCs w:val="24"/>
          <w:lang w:val="bg-BG"/>
        </w:rPr>
        <w:t xml:space="preserve"> </w:t>
      </w:r>
      <w:r w:rsidR="00312441" w:rsidRPr="00312441">
        <w:rPr>
          <w:b/>
          <w:color w:val="000000"/>
          <w:szCs w:val="24"/>
          <w:lang w:val="bg-BG"/>
        </w:rPr>
        <w:t>ELLIPTA</w:t>
      </w:r>
    </w:p>
    <w:p w14:paraId="0E521368" w14:textId="77777777" w:rsidR="0015052D" w:rsidRPr="00481958" w:rsidRDefault="0015052D" w:rsidP="00871843">
      <w:pPr>
        <w:keepNext/>
        <w:autoSpaceDE w:val="0"/>
        <w:autoSpaceDN w:val="0"/>
        <w:rPr>
          <w:color w:val="000000"/>
          <w:szCs w:val="24"/>
          <w:lang w:val="bg-BG"/>
        </w:rPr>
      </w:pPr>
    </w:p>
    <w:p w14:paraId="7DBF27A3" w14:textId="77777777" w:rsidR="0015052D" w:rsidRPr="00481958" w:rsidRDefault="0015052D" w:rsidP="002522C0">
      <w:pPr>
        <w:autoSpaceDE w:val="0"/>
        <w:autoSpaceDN w:val="0"/>
        <w:rPr>
          <w:color w:val="000000"/>
          <w:lang w:val="bg-BG"/>
        </w:rPr>
      </w:pPr>
      <w:r w:rsidRPr="00481958">
        <w:rPr>
          <w:color w:val="000000"/>
          <w:szCs w:val="24"/>
          <w:lang w:val="bg-BG"/>
        </w:rPr>
        <w:t>ANORO</w:t>
      </w:r>
      <w:r w:rsidR="00312441" w:rsidRPr="00F322E4">
        <w:rPr>
          <w:color w:val="000000"/>
          <w:szCs w:val="24"/>
          <w:lang w:val="bg-BG"/>
        </w:rPr>
        <w:t xml:space="preserve"> </w:t>
      </w:r>
      <w:r w:rsidR="00312441">
        <w:rPr>
          <w:caps/>
          <w:szCs w:val="22"/>
        </w:rPr>
        <w:t>ELLIPTA</w:t>
      </w:r>
      <w:r w:rsidR="003D595F" w:rsidRPr="00481958">
        <w:rPr>
          <w:color w:val="000000"/>
          <w:szCs w:val="24"/>
          <w:lang w:val="bg-BG"/>
        </w:rPr>
        <w:t xml:space="preserve"> се и</w:t>
      </w:r>
      <w:r w:rsidR="00C236CA" w:rsidRPr="00481958">
        <w:rPr>
          <w:color w:val="000000"/>
          <w:szCs w:val="24"/>
          <w:lang w:val="bg-BG"/>
        </w:rPr>
        <w:t xml:space="preserve">зползва за лечение на </w:t>
      </w:r>
      <w:r w:rsidR="00946A0C" w:rsidRPr="00F92BA7">
        <w:rPr>
          <w:color w:val="000000"/>
          <w:lang w:val="bg-BG"/>
        </w:rPr>
        <w:t>х</w:t>
      </w:r>
      <w:r w:rsidR="00C236CA" w:rsidRPr="00F92BA7">
        <w:rPr>
          <w:color w:val="000000"/>
          <w:lang w:val="bg-BG"/>
        </w:rPr>
        <w:t>р</w:t>
      </w:r>
      <w:r w:rsidR="00946A0C" w:rsidRPr="00F92BA7">
        <w:rPr>
          <w:color w:val="000000"/>
          <w:lang w:val="bg-BG"/>
        </w:rPr>
        <w:t>о</w:t>
      </w:r>
      <w:r w:rsidR="00C236CA" w:rsidRPr="00F92BA7">
        <w:rPr>
          <w:color w:val="000000"/>
          <w:lang w:val="bg-BG"/>
        </w:rPr>
        <w:t>нична обструктивна белодробна болест</w:t>
      </w:r>
      <w:r w:rsidR="002522C0" w:rsidRPr="00481958">
        <w:rPr>
          <w:color w:val="000000"/>
          <w:lang w:val="bg-BG"/>
        </w:rPr>
        <w:t xml:space="preserve"> (</w:t>
      </w:r>
      <w:r w:rsidR="00C236CA" w:rsidRPr="00481958">
        <w:rPr>
          <w:b/>
          <w:color w:val="000000"/>
          <w:lang w:val="bg-BG"/>
        </w:rPr>
        <w:t>ХОББ</w:t>
      </w:r>
      <w:r w:rsidR="002522C0" w:rsidRPr="00481958">
        <w:rPr>
          <w:color w:val="000000"/>
          <w:lang w:val="bg-BG"/>
        </w:rPr>
        <w:t>)</w:t>
      </w:r>
      <w:r w:rsidR="00D13A21" w:rsidRPr="00481958">
        <w:rPr>
          <w:color w:val="000000"/>
          <w:lang w:val="bg-BG"/>
        </w:rPr>
        <w:t xml:space="preserve"> </w:t>
      </w:r>
      <w:r w:rsidR="00C236CA" w:rsidRPr="00481958">
        <w:rPr>
          <w:color w:val="000000"/>
          <w:lang w:val="bg-BG"/>
        </w:rPr>
        <w:t>при възрастни</w:t>
      </w:r>
      <w:r w:rsidR="002522C0" w:rsidRPr="00481958">
        <w:rPr>
          <w:color w:val="000000"/>
          <w:szCs w:val="24"/>
          <w:lang w:val="bg-BG"/>
        </w:rPr>
        <w:t>.</w:t>
      </w:r>
      <w:r w:rsidR="002522C0" w:rsidRPr="00481958">
        <w:rPr>
          <w:color w:val="000000"/>
          <w:lang w:val="bg-BG"/>
        </w:rPr>
        <w:t xml:space="preserve"> </w:t>
      </w:r>
      <w:r w:rsidRPr="00481958">
        <w:rPr>
          <w:color w:val="000000"/>
          <w:lang w:val="bg-BG"/>
        </w:rPr>
        <w:t>ХОББ</w:t>
      </w:r>
      <w:r w:rsidR="00C236CA" w:rsidRPr="00481958">
        <w:rPr>
          <w:color w:val="000000"/>
          <w:lang w:val="bg-BG"/>
        </w:rPr>
        <w:t xml:space="preserve"> е хронично </w:t>
      </w:r>
      <w:r w:rsidR="007D06C8">
        <w:rPr>
          <w:lang w:val="bg-BG"/>
        </w:rPr>
        <w:t>заболяване</w:t>
      </w:r>
      <w:r w:rsidR="00C236CA" w:rsidRPr="00481958">
        <w:rPr>
          <w:color w:val="000000"/>
          <w:lang w:val="bg-BG"/>
        </w:rPr>
        <w:t xml:space="preserve">, </w:t>
      </w:r>
      <w:r w:rsidRPr="00481958">
        <w:rPr>
          <w:color w:val="000000"/>
          <w:lang w:val="bg-BG"/>
        </w:rPr>
        <w:t xml:space="preserve">характеризиращо се със затруднения в дишането, </w:t>
      </w:r>
      <w:r w:rsidR="008755E4" w:rsidRPr="00481958">
        <w:rPr>
          <w:color w:val="000000"/>
          <w:lang w:val="bg-BG"/>
        </w:rPr>
        <w:t>което бавно се влошава.</w:t>
      </w:r>
    </w:p>
    <w:p w14:paraId="29609486" w14:textId="77777777" w:rsidR="0015052D" w:rsidRPr="00481958" w:rsidRDefault="0015052D" w:rsidP="002522C0">
      <w:pPr>
        <w:autoSpaceDE w:val="0"/>
        <w:autoSpaceDN w:val="0"/>
        <w:rPr>
          <w:color w:val="000000"/>
          <w:lang w:val="bg-BG"/>
        </w:rPr>
      </w:pPr>
    </w:p>
    <w:p w14:paraId="792E9957" w14:textId="77777777" w:rsidR="00027B97" w:rsidRPr="00481958" w:rsidRDefault="00C236CA" w:rsidP="00027B97">
      <w:pPr>
        <w:autoSpaceDE w:val="0"/>
        <w:autoSpaceDN w:val="0"/>
        <w:rPr>
          <w:color w:val="000000"/>
          <w:lang w:val="bg-BG"/>
        </w:rPr>
      </w:pPr>
      <w:r w:rsidRPr="00481958">
        <w:rPr>
          <w:color w:val="000000"/>
          <w:lang w:val="bg-BG"/>
        </w:rPr>
        <w:t>При ХОББ муск</w:t>
      </w:r>
      <w:r w:rsidR="00027B97" w:rsidRPr="00481958">
        <w:rPr>
          <w:color w:val="000000"/>
          <w:lang w:val="bg-BG"/>
        </w:rPr>
        <w:t>улите около въздухоносните пъти</w:t>
      </w:r>
      <w:r w:rsidRPr="00481958">
        <w:rPr>
          <w:color w:val="000000"/>
          <w:lang w:val="bg-BG"/>
        </w:rPr>
        <w:t xml:space="preserve">ща се стесняват. Това </w:t>
      </w:r>
      <w:r w:rsidR="0015052D" w:rsidRPr="00481958">
        <w:rPr>
          <w:color w:val="000000"/>
          <w:lang w:val="bg-BG"/>
        </w:rPr>
        <w:t xml:space="preserve">лекарство блокира </w:t>
      </w:r>
      <w:r w:rsidR="00027B97" w:rsidRPr="00481958">
        <w:rPr>
          <w:color w:val="000000"/>
          <w:lang w:val="bg-BG"/>
        </w:rPr>
        <w:t>стесняването на тези мускули в белите дробове, като улеснява навлизането и излизането на въздуха от белите дробове</w:t>
      </w:r>
      <w:r w:rsidRPr="00481958">
        <w:rPr>
          <w:color w:val="000000"/>
          <w:lang w:val="bg-BG"/>
        </w:rPr>
        <w:t>.</w:t>
      </w:r>
      <w:r w:rsidR="00027B97" w:rsidRPr="00481958">
        <w:rPr>
          <w:color w:val="000000"/>
          <w:lang w:val="bg-BG"/>
        </w:rPr>
        <w:t xml:space="preserve"> </w:t>
      </w:r>
      <w:r w:rsidR="00027B97" w:rsidRPr="00481958">
        <w:rPr>
          <w:rFonts w:eastAsia="Calibri"/>
          <w:color w:val="000000"/>
          <w:szCs w:val="22"/>
          <w:lang w:val="bg-BG"/>
        </w:rPr>
        <w:t>Когато се приема редовно, лекарството може да помогне за контролиране на затрудненото дишане и да намали влиянието на ХОББ върху ежедневните Ви активности.</w:t>
      </w:r>
    </w:p>
    <w:p w14:paraId="0BBD9572" w14:textId="77777777" w:rsidR="002522C0" w:rsidRPr="00481958" w:rsidRDefault="002522C0" w:rsidP="002522C0">
      <w:pPr>
        <w:rPr>
          <w:color w:val="000000"/>
          <w:szCs w:val="24"/>
          <w:lang w:val="bg-BG"/>
        </w:rPr>
      </w:pPr>
    </w:p>
    <w:p w14:paraId="031AED31" w14:textId="77777777" w:rsidR="00C236CA" w:rsidRPr="00481958" w:rsidRDefault="00027B97" w:rsidP="002522C0">
      <w:pPr>
        <w:autoSpaceDE w:val="0"/>
        <w:autoSpaceDN w:val="0"/>
        <w:adjustRightInd w:val="0"/>
        <w:ind w:left="567"/>
        <w:rPr>
          <w:b/>
          <w:bCs/>
          <w:szCs w:val="22"/>
          <w:lang w:val="bg-BG"/>
        </w:rPr>
      </w:pPr>
      <w:r w:rsidRPr="00481958">
        <w:rPr>
          <w:b/>
          <w:lang w:val="bg-BG"/>
        </w:rPr>
        <w:t>ANORO</w:t>
      </w:r>
      <w:r w:rsidR="00C236CA" w:rsidRPr="00481958">
        <w:rPr>
          <w:b/>
          <w:lang w:val="bg-BG"/>
        </w:rPr>
        <w:t xml:space="preserve"> </w:t>
      </w:r>
      <w:r w:rsidR="00312441" w:rsidRPr="00312441">
        <w:rPr>
          <w:b/>
          <w:lang w:val="bg-BG"/>
        </w:rPr>
        <w:t>ELLIPTA</w:t>
      </w:r>
      <w:r w:rsidR="00312441" w:rsidRPr="00481958">
        <w:rPr>
          <w:b/>
          <w:bCs/>
          <w:szCs w:val="22"/>
          <w:lang w:val="bg-BG"/>
        </w:rPr>
        <w:t xml:space="preserve"> </w:t>
      </w:r>
      <w:r w:rsidR="00C236CA" w:rsidRPr="00481958">
        <w:rPr>
          <w:b/>
          <w:bCs/>
          <w:szCs w:val="22"/>
          <w:lang w:val="bg-BG"/>
        </w:rPr>
        <w:t xml:space="preserve">не трябва да се използва за облекчаване на внезапен пристъп на задух или хрипове. </w:t>
      </w:r>
    </w:p>
    <w:p w14:paraId="3B0A1BCF" w14:textId="77777777" w:rsidR="006B1885" w:rsidRPr="00481958" w:rsidRDefault="00C236CA" w:rsidP="00F92BA7">
      <w:pPr>
        <w:autoSpaceDE w:val="0"/>
        <w:autoSpaceDN w:val="0"/>
        <w:adjustRightInd w:val="0"/>
        <w:ind w:left="567"/>
        <w:rPr>
          <w:color w:val="000000"/>
          <w:lang w:val="bg-BG"/>
        </w:rPr>
      </w:pPr>
      <w:r w:rsidRPr="00481958">
        <w:rPr>
          <w:bCs/>
          <w:szCs w:val="22"/>
          <w:lang w:val="bg-BG"/>
        </w:rPr>
        <w:t xml:space="preserve">В случай, че получите </w:t>
      </w:r>
      <w:r w:rsidR="003D595F" w:rsidRPr="00481958">
        <w:rPr>
          <w:bCs/>
          <w:szCs w:val="22"/>
          <w:lang w:val="bg-BG"/>
        </w:rPr>
        <w:t xml:space="preserve">такъв </w:t>
      </w:r>
      <w:r w:rsidRPr="00481958">
        <w:rPr>
          <w:bCs/>
          <w:szCs w:val="22"/>
          <w:lang w:val="bg-BG"/>
        </w:rPr>
        <w:t>пристъп</w:t>
      </w:r>
      <w:r w:rsidR="003D595F" w:rsidRPr="00481958">
        <w:rPr>
          <w:bCs/>
          <w:szCs w:val="22"/>
          <w:lang w:val="bg-BG"/>
        </w:rPr>
        <w:t>,</w:t>
      </w:r>
      <w:r w:rsidRPr="00481958">
        <w:rPr>
          <w:bCs/>
          <w:szCs w:val="22"/>
          <w:lang w:val="bg-BG"/>
        </w:rPr>
        <w:t xml:space="preserve"> трябва да използвате бързодействащо инхалаторно лекарство (като салбутамол).</w:t>
      </w:r>
      <w:r w:rsidR="008D63B7">
        <w:rPr>
          <w:bCs/>
          <w:szCs w:val="22"/>
          <w:lang w:val="bg-BG"/>
        </w:rPr>
        <w:t xml:space="preserve"> </w:t>
      </w:r>
      <w:r w:rsidR="00C359F3">
        <w:rPr>
          <w:bCs/>
          <w:szCs w:val="22"/>
          <w:lang w:val="bg-BG"/>
        </w:rPr>
        <w:t>А</w:t>
      </w:r>
      <w:r w:rsidR="00454DF6">
        <w:rPr>
          <w:bCs/>
          <w:szCs w:val="22"/>
          <w:lang w:val="bg-BG"/>
        </w:rPr>
        <w:t>ко нямате</w:t>
      </w:r>
      <w:r w:rsidR="00454DF6">
        <w:rPr>
          <w:szCs w:val="22"/>
          <w:lang w:val="bg-BG"/>
        </w:rPr>
        <w:t xml:space="preserve"> </w:t>
      </w:r>
      <w:r w:rsidR="00E63469">
        <w:rPr>
          <w:szCs w:val="22"/>
          <w:lang w:val="bg-BG"/>
        </w:rPr>
        <w:t xml:space="preserve">бързодействащо </w:t>
      </w:r>
      <w:bookmarkStart w:id="51" w:name="_Hlk531956443"/>
      <w:r w:rsidR="00A1363E">
        <w:rPr>
          <w:szCs w:val="22"/>
          <w:lang w:val="bg-BG"/>
        </w:rPr>
        <w:t xml:space="preserve">инхалаторно </w:t>
      </w:r>
      <w:r w:rsidR="00E63469">
        <w:rPr>
          <w:szCs w:val="22"/>
          <w:lang w:val="bg-BG"/>
        </w:rPr>
        <w:t>лекарство</w:t>
      </w:r>
      <w:r w:rsidR="00A1363E">
        <w:rPr>
          <w:szCs w:val="22"/>
          <w:lang w:val="bg-BG"/>
        </w:rPr>
        <w:t>,</w:t>
      </w:r>
      <w:r w:rsidR="00C359F3">
        <w:rPr>
          <w:bCs/>
          <w:szCs w:val="22"/>
          <w:lang w:val="bg-BG"/>
        </w:rPr>
        <w:t xml:space="preserve"> свържете се </w:t>
      </w:r>
      <w:r w:rsidR="00C359F3" w:rsidRPr="008D63B7">
        <w:rPr>
          <w:bCs/>
          <w:szCs w:val="22"/>
          <w:lang w:val="bg-BG"/>
        </w:rPr>
        <w:t>с Вашия лекар</w:t>
      </w:r>
      <w:r w:rsidR="00E63469">
        <w:rPr>
          <w:szCs w:val="22"/>
          <w:lang w:val="bg-BG"/>
        </w:rPr>
        <w:t>.</w:t>
      </w:r>
      <w:bookmarkEnd w:id="51"/>
    </w:p>
    <w:p w14:paraId="0DD9B816" w14:textId="77777777" w:rsidR="002522C0" w:rsidRPr="00481958" w:rsidRDefault="002522C0" w:rsidP="002522C0">
      <w:p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7477CCFA" w14:textId="77777777" w:rsidR="002522C0" w:rsidRPr="00312441" w:rsidRDefault="002522C0" w:rsidP="00CB6E79">
      <w:pPr>
        <w:keepNext/>
        <w:widowControl w:val="0"/>
        <w:spacing w:line="240" w:lineRule="auto"/>
        <w:ind w:right="-2"/>
        <w:rPr>
          <w:b/>
          <w:szCs w:val="22"/>
          <w:lang w:val="bg-BG"/>
        </w:rPr>
      </w:pPr>
      <w:r w:rsidRPr="00BC6FE0">
        <w:rPr>
          <w:b/>
          <w:lang w:val="bg-BG"/>
        </w:rPr>
        <w:lastRenderedPageBreak/>
        <w:t>2.</w:t>
      </w:r>
      <w:r w:rsidRPr="00BC6FE0">
        <w:rPr>
          <w:b/>
          <w:lang w:val="bg-BG"/>
        </w:rPr>
        <w:tab/>
      </w:r>
      <w:r w:rsidR="00F92E78" w:rsidRPr="00BC6FE0">
        <w:rPr>
          <w:b/>
          <w:noProof/>
          <w:szCs w:val="22"/>
          <w:lang w:val="bg-BG"/>
        </w:rPr>
        <w:t>Какво трябва да знаете, преди</w:t>
      </w:r>
      <w:r w:rsidR="00F92E78" w:rsidRPr="00827F99">
        <w:rPr>
          <w:b/>
          <w:szCs w:val="22"/>
          <w:lang w:val="bg-BG"/>
        </w:rPr>
        <w:t xml:space="preserve"> да използвате A</w:t>
      </w:r>
      <w:r w:rsidR="00027B97" w:rsidRPr="00827F99">
        <w:rPr>
          <w:b/>
          <w:szCs w:val="22"/>
          <w:lang w:val="bg-BG"/>
        </w:rPr>
        <w:t>NORO</w:t>
      </w:r>
      <w:r w:rsidR="00312441" w:rsidRPr="00F322E4">
        <w:rPr>
          <w:b/>
          <w:szCs w:val="22"/>
          <w:lang w:val="bg-BG"/>
        </w:rPr>
        <w:t xml:space="preserve"> </w:t>
      </w:r>
      <w:r w:rsidR="00312441" w:rsidRPr="00827F99">
        <w:rPr>
          <w:b/>
          <w:szCs w:val="22"/>
          <w:lang w:val="bg-BG"/>
        </w:rPr>
        <w:t>ELLIPTA</w:t>
      </w:r>
    </w:p>
    <w:p w14:paraId="32FF7A5F" w14:textId="77777777" w:rsidR="002522C0" w:rsidRPr="00481958" w:rsidRDefault="002522C0" w:rsidP="00CB6E79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color w:val="000000"/>
          <w:szCs w:val="22"/>
          <w:lang w:val="bg-BG"/>
        </w:rPr>
      </w:pPr>
    </w:p>
    <w:p w14:paraId="0E06698E" w14:textId="06A2A22E" w:rsidR="002522C0" w:rsidRPr="00481958" w:rsidRDefault="00DD17FE" w:rsidP="00CB6E79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 xml:space="preserve">Не използвайте </w:t>
      </w:r>
      <w:r w:rsidR="00027B97" w:rsidRPr="00481958">
        <w:rPr>
          <w:b/>
          <w:lang w:val="bg-BG"/>
        </w:rPr>
        <w:t>ANORO</w:t>
      </w:r>
      <w:r w:rsidR="00312441" w:rsidRPr="00F322E4">
        <w:rPr>
          <w:b/>
          <w:lang w:val="bg-BG"/>
        </w:rPr>
        <w:t xml:space="preserve"> </w:t>
      </w:r>
      <w:r w:rsidR="00312441" w:rsidRPr="00312441">
        <w:rPr>
          <w:b/>
          <w:lang w:val="bg-BG"/>
        </w:rPr>
        <w:t>ELLIPTA</w:t>
      </w:r>
      <w:r w:rsidR="002522C0" w:rsidRPr="00481958">
        <w:rPr>
          <w:b/>
          <w:szCs w:val="22"/>
          <w:lang w:val="bg-BG"/>
        </w:rPr>
        <w:t>:</w:t>
      </w:r>
      <w:r w:rsidR="00266F0A">
        <w:rPr>
          <w:b/>
          <w:szCs w:val="22"/>
          <w:lang w:val="bg-BG"/>
        </w:rPr>
        <w:fldChar w:fldCharType="begin"/>
      </w:r>
      <w:r w:rsidR="00266F0A">
        <w:rPr>
          <w:b/>
          <w:szCs w:val="22"/>
          <w:lang w:val="bg-BG"/>
        </w:rPr>
        <w:instrText xml:space="preserve"> DOCVARIABLE vault_nd_e4a54332-6755-4f30-b053-6b8343958b62 \* MERGEFORMAT </w:instrText>
      </w:r>
      <w:r w:rsidR="00266F0A">
        <w:rPr>
          <w:b/>
          <w:szCs w:val="22"/>
          <w:lang w:val="bg-BG"/>
        </w:rPr>
        <w:fldChar w:fldCharType="separate"/>
      </w:r>
      <w:r w:rsidR="00266F0A">
        <w:rPr>
          <w:b/>
          <w:szCs w:val="22"/>
          <w:lang w:val="bg-BG"/>
        </w:rPr>
        <w:t xml:space="preserve"> </w:t>
      </w:r>
      <w:r w:rsidR="00266F0A">
        <w:rPr>
          <w:b/>
          <w:szCs w:val="22"/>
          <w:lang w:val="bg-BG"/>
        </w:rPr>
        <w:fldChar w:fldCharType="end"/>
      </w:r>
    </w:p>
    <w:p w14:paraId="270C144D" w14:textId="77777777" w:rsidR="002522C0" w:rsidRPr="00481958" w:rsidRDefault="00DD17FE" w:rsidP="00B2297A">
      <w:pPr>
        <w:widowControl w:val="0"/>
        <w:numPr>
          <w:ilvl w:val="12"/>
          <w:numId w:val="0"/>
        </w:numPr>
        <w:tabs>
          <w:tab w:val="clear" w:pos="567"/>
        </w:tabs>
        <w:spacing w:after="120"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-</w:t>
      </w:r>
      <w:r w:rsidRPr="00481958">
        <w:rPr>
          <w:szCs w:val="22"/>
          <w:lang w:val="bg-BG"/>
        </w:rPr>
        <w:tab/>
      </w:r>
      <w:r w:rsidRPr="00481958">
        <w:rPr>
          <w:noProof/>
          <w:lang w:val="bg-BG"/>
        </w:rPr>
        <w:t xml:space="preserve">ако сте </w:t>
      </w:r>
      <w:r w:rsidRPr="00481958">
        <w:rPr>
          <w:b/>
          <w:noProof/>
          <w:lang w:val="bg-BG"/>
        </w:rPr>
        <w:t>алергични</w:t>
      </w:r>
      <w:r w:rsidRPr="00481958">
        <w:rPr>
          <w:noProof/>
          <w:lang w:val="bg-BG"/>
        </w:rPr>
        <w:t xml:space="preserve"> към </w:t>
      </w:r>
      <w:r w:rsidR="00946A0C" w:rsidRPr="00481958">
        <w:rPr>
          <w:lang w:val="bg-BG"/>
        </w:rPr>
        <w:t>умеклидиниум</w:t>
      </w:r>
      <w:r w:rsidRPr="00481958">
        <w:rPr>
          <w:color w:val="000000"/>
          <w:szCs w:val="22"/>
          <w:lang w:val="bg-BG"/>
        </w:rPr>
        <w:t xml:space="preserve">, вилантерол </w:t>
      </w:r>
      <w:r w:rsidRPr="00481958">
        <w:rPr>
          <w:noProof/>
          <w:lang w:val="bg-BG"/>
        </w:rPr>
        <w:t>или към някоя от останалите съставки на</w:t>
      </w:r>
      <w:r w:rsidRPr="00481958">
        <w:rPr>
          <w:color w:val="000000"/>
          <w:szCs w:val="22"/>
          <w:lang w:val="bg-BG"/>
        </w:rPr>
        <w:t xml:space="preserve"> това лекарство </w:t>
      </w:r>
      <w:r w:rsidRPr="001A5202">
        <w:rPr>
          <w:color w:val="000000"/>
          <w:szCs w:val="22"/>
          <w:lang w:val="bg-BG"/>
        </w:rPr>
        <w:t>(</w:t>
      </w:r>
      <w:r w:rsidRPr="00F92BA7">
        <w:rPr>
          <w:color w:val="000000"/>
          <w:szCs w:val="22"/>
          <w:lang w:val="bg-BG"/>
        </w:rPr>
        <w:t>изброени в точка 6</w:t>
      </w:r>
      <w:r w:rsidRPr="001A5202">
        <w:rPr>
          <w:color w:val="000000"/>
          <w:szCs w:val="22"/>
          <w:lang w:val="bg-BG"/>
        </w:rPr>
        <w:t>)</w:t>
      </w:r>
      <w:r w:rsidR="002522C0" w:rsidRPr="001A5202">
        <w:rPr>
          <w:szCs w:val="22"/>
          <w:lang w:val="bg-BG"/>
        </w:rPr>
        <w:t>.</w:t>
      </w:r>
    </w:p>
    <w:p w14:paraId="15738BCB" w14:textId="77777777" w:rsidR="007D12C5" w:rsidRPr="00481958" w:rsidRDefault="007D12C5" w:rsidP="007D12C5">
      <w:pPr>
        <w:tabs>
          <w:tab w:val="clear" w:pos="567"/>
          <w:tab w:val="left" w:pos="709"/>
        </w:tabs>
        <w:rPr>
          <w:lang w:val="bg-BG"/>
        </w:rPr>
      </w:pPr>
      <w:r w:rsidRPr="00481958">
        <w:rPr>
          <w:color w:val="000000"/>
          <w:szCs w:val="22"/>
          <w:lang w:val="bg-BG"/>
        </w:rPr>
        <w:t xml:space="preserve">Ако смятате, че </w:t>
      </w:r>
      <w:r w:rsidR="00A81687" w:rsidRPr="00481958">
        <w:rPr>
          <w:color w:val="000000"/>
          <w:szCs w:val="22"/>
          <w:lang w:val="bg-BG"/>
        </w:rPr>
        <w:t>това</w:t>
      </w:r>
      <w:r w:rsidRPr="00481958">
        <w:rPr>
          <w:color w:val="000000"/>
          <w:szCs w:val="22"/>
          <w:lang w:val="bg-BG"/>
        </w:rPr>
        <w:t xml:space="preserve"> се отнася за Вас, </w:t>
      </w:r>
      <w:r w:rsidRPr="00481958">
        <w:rPr>
          <w:b/>
          <w:bCs/>
          <w:color w:val="000000"/>
          <w:szCs w:val="22"/>
          <w:lang w:val="bg-BG"/>
        </w:rPr>
        <w:t xml:space="preserve">не използвайте </w:t>
      </w:r>
      <w:r w:rsidRPr="00481958">
        <w:rPr>
          <w:lang w:val="bg-BG"/>
        </w:rPr>
        <w:t xml:space="preserve">това лекарство </w:t>
      </w:r>
      <w:r w:rsidRPr="00481958">
        <w:rPr>
          <w:color w:val="000000"/>
          <w:szCs w:val="22"/>
          <w:lang w:val="bg-BG"/>
        </w:rPr>
        <w:t>преди да сте го обсъдили с Вашия лекар.</w:t>
      </w:r>
    </w:p>
    <w:p w14:paraId="0CC6989B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9D92C14" w14:textId="2F6E8201" w:rsidR="007D12C5" w:rsidRPr="00481958" w:rsidRDefault="00747404" w:rsidP="00871843">
      <w:pPr>
        <w:pStyle w:val="NoNumHead2"/>
        <w:widowControl w:val="0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481958">
        <w:rPr>
          <w:rFonts w:ascii="Times New Roman" w:hAnsi="Times New Roman"/>
          <w:sz w:val="22"/>
          <w:szCs w:val="22"/>
          <w:lang w:val="bg-BG"/>
        </w:rPr>
        <w:t>Предупреждения и предпазни мерки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begin"/>
      </w:r>
      <w:r w:rsidR="00266F0A">
        <w:rPr>
          <w:rFonts w:ascii="Times New Roman" w:hAnsi="Times New Roman"/>
          <w:sz w:val="22"/>
          <w:szCs w:val="22"/>
          <w:lang w:val="bg-BG"/>
        </w:rPr>
        <w:instrText xml:space="preserve"> DOCVARIABLE vault_nd_93eeb084-882a-4bc9-ac20-284f5a1b24c3 \* MERGEFORMAT </w:instrTex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separate"/>
      </w:r>
      <w:r w:rsidR="00266F0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end"/>
      </w:r>
    </w:p>
    <w:p w14:paraId="5B7CD6D4" w14:textId="77777777" w:rsidR="007D12C5" w:rsidRPr="00481958" w:rsidRDefault="00747404" w:rsidP="00B2297A">
      <w:pPr>
        <w:widowControl w:val="0"/>
        <w:numPr>
          <w:ilvl w:val="12"/>
          <w:numId w:val="0"/>
        </w:numPr>
        <w:rPr>
          <w:noProof/>
          <w:lang w:val="bg-BG"/>
        </w:rPr>
      </w:pPr>
      <w:r w:rsidRPr="00481958">
        <w:rPr>
          <w:noProof/>
          <w:lang w:val="bg-BG"/>
        </w:rPr>
        <w:t>Говорете с Вашия лекар, преди да изп</w:t>
      </w:r>
      <w:r w:rsidR="00027B97" w:rsidRPr="00481958">
        <w:rPr>
          <w:noProof/>
          <w:lang w:val="bg-BG"/>
        </w:rPr>
        <w:t>олзвате това лекарство</w:t>
      </w:r>
      <w:r w:rsidRPr="00481958">
        <w:rPr>
          <w:noProof/>
          <w:lang w:val="bg-BG"/>
        </w:rPr>
        <w:t>:</w:t>
      </w:r>
    </w:p>
    <w:p w14:paraId="5F4A5B81" w14:textId="77777777" w:rsidR="007D12C5" w:rsidRPr="00481958" w:rsidRDefault="007D12C5" w:rsidP="00CB6E79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-</w:t>
      </w:r>
      <w:r w:rsidRPr="00481958">
        <w:rPr>
          <w:szCs w:val="22"/>
          <w:lang w:val="bg-BG"/>
        </w:rPr>
        <w:tab/>
      </w:r>
      <w:r w:rsidR="00027B97" w:rsidRPr="00481958">
        <w:rPr>
          <w:szCs w:val="22"/>
          <w:lang w:val="bg-BG"/>
        </w:rPr>
        <w:t xml:space="preserve">ако имате </w:t>
      </w:r>
      <w:r w:rsidRPr="00481958">
        <w:rPr>
          <w:b/>
          <w:szCs w:val="22"/>
          <w:lang w:val="bg-BG"/>
        </w:rPr>
        <w:t>астма</w:t>
      </w:r>
      <w:r w:rsidRPr="00481958">
        <w:rPr>
          <w:szCs w:val="22"/>
          <w:lang w:val="bg-BG"/>
        </w:rPr>
        <w:t xml:space="preserve"> (Не използвайте </w:t>
      </w:r>
      <w:r w:rsidR="00027B97" w:rsidRPr="00481958">
        <w:rPr>
          <w:lang w:val="bg-BG"/>
        </w:rPr>
        <w:t>ANORO</w:t>
      </w:r>
      <w:r w:rsidR="00312441" w:rsidRPr="00F322E4">
        <w:rPr>
          <w:lang w:val="bg-BG"/>
        </w:rPr>
        <w:t xml:space="preserve"> </w:t>
      </w:r>
      <w:r w:rsidR="00312441">
        <w:rPr>
          <w:caps/>
          <w:szCs w:val="22"/>
        </w:rPr>
        <w:t>ELLIPTA</w:t>
      </w:r>
      <w:r w:rsidRPr="00481958">
        <w:rPr>
          <w:lang w:val="bg-BG"/>
        </w:rPr>
        <w:t xml:space="preserve"> за лечение на астма</w:t>
      </w:r>
      <w:r w:rsidRPr="00481958">
        <w:rPr>
          <w:szCs w:val="22"/>
          <w:lang w:val="bg-BG"/>
        </w:rPr>
        <w:t>)</w:t>
      </w:r>
    </w:p>
    <w:p w14:paraId="42A5518F" w14:textId="77777777" w:rsidR="007D12C5" w:rsidRPr="00481958" w:rsidRDefault="007D12C5" w:rsidP="00CB6E79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-</w:t>
      </w:r>
      <w:r w:rsidRPr="00481958">
        <w:rPr>
          <w:szCs w:val="22"/>
          <w:lang w:val="bg-BG"/>
        </w:rPr>
        <w:tab/>
      </w:r>
      <w:r w:rsidR="00027B97" w:rsidRPr="00481958">
        <w:rPr>
          <w:szCs w:val="22"/>
          <w:lang w:val="bg-BG"/>
        </w:rPr>
        <w:t xml:space="preserve">ако имате </w:t>
      </w:r>
      <w:r w:rsidRPr="00481958">
        <w:rPr>
          <w:b/>
          <w:szCs w:val="22"/>
          <w:lang w:val="bg-BG"/>
        </w:rPr>
        <w:t>проблеми със сърцето</w:t>
      </w:r>
      <w:r w:rsidRPr="00481958">
        <w:rPr>
          <w:szCs w:val="22"/>
          <w:lang w:val="bg-BG"/>
        </w:rPr>
        <w:t xml:space="preserve"> или </w:t>
      </w:r>
      <w:r w:rsidRPr="00481958">
        <w:rPr>
          <w:b/>
          <w:szCs w:val="22"/>
          <w:lang w:val="bg-BG"/>
        </w:rPr>
        <w:t>високо кръвно налягане</w:t>
      </w:r>
    </w:p>
    <w:p w14:paraId="5B36B1CA" w14:textId="77777777" w:rsidR="00352FE1" w:rsidRPr="00481958" w:rsidRDefault="007D12C5" w:rsidP="00CB6E79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bg-BG"/>
        </w:rPr>
      </w:pPr>
      <w:r w:rsidRPr="00481958">
        <w:rPr>
          <w:szCs w:val="22"/>
          <w:lang w:val="bg-BG"/>
        </w:rPr>
        <w:t>-</w:t>
      </w:r>
      <w:r w:rsidRPr="00481958">
        <w:rPr>
          <w:szCs w:val="22"/>
          <w:lang w:val="bg-BG"/>
        </w:rPr>
        <w:tab/>
      </w:r>
      <w:r w:rsidR="00027B97" w:rsidRPr="00481958">
        <w:rPr>
          <w:szCs w:val="22"/>
          <w:lang w:val="bg-BG"/>
        </w:rPr>
        <w:t xml:space="preserve">ако имате </w:t>
      </w:r>
      <w:r w:rsidR="00352FE1" w:rsidRPr="00481958">
        <w:rPr>
          <w:szCs w:val="22"/>
          <w:lang w:val="bg-BG"/>
        </w:rPr>
        <w:t xml:space="preserve">проблем с очите, наречен </w:t>
      </w:r>
      <w:r w:rsidR="001F1210" w:rsidRPr="00481958">
        <w:rPr>
          <w:b/>
          <w:szCs w:val="22"/>
          <w:lang w:val="bg-BG"/>
        </w:rPr>
        <w:t>закрито</w:t>
      </w:r>
      <w:r w:rsidR="00E72D94" w:rsidRPr="00481958">
        <w:rPr>
          <w:b/>
          <w:szCs w:val="22"/>
          <w:lang w:val="bg-BG"/>
        </w:rPr>
        <w:t xml:space="preserve">ъгълна </w:t>
      </w:r>
      <w:r w:rsidR="00352FE1" w:rsidRPr="00481958">
        <w:rPr>
          <w:b/>
          <w:szCs w:val="22"/>
          <w:lang w:val="bg-BG"/>
        </w:rPr>
        <w:t>глаукома</w:t>
      </w:r>
    </w:p>
    <w:p w14:paraId="5C4F803A" w14:textId="77777777" w:rsidR="00352FE1" w:rsidRPr="00481958" w:rsidRDefault="00352FE1" w:rsidP="00CB6E79">
      <w:pPr>
        <w:tabs>
          <w:tab w:val="clear" w:pos="567"/>
        </w:tabs>
        <w:spacing w:line="240" w:lineRule="auto"/>
        <w:ind w:left="567" w:hanging="567"/>
        <w:rPr>
          <w:lang w:val="bg-BG"/>
        </w:rPr>
      </w:pPr>
      <w:r w:rsidRPr="00481958">
        <w:rPr>
          <w:b/>
          <w:szCs w:val="22"/>
          <w:lang w:val="bg-BG"/>
        </w:rPr>
        <w:t>-</w:t>
      </w:r>
      <w:r w:rsidRPr="00481958">
        <w:rPr>
          <w:b/>
          <w:szCs w:val="22"/>
          <w:lang w:val="bg-BG"/>
        </w:rPr>
        <w:tab/>
      </w:r>
      <w:r w:rsidR="00027B97" w:rsidRPr="00481958">
        <w:rPr>
          <w:szCs w:val="22"/>
          <w:lang w:val="bg-BG"/>
        </w:rPr>
        <w:t>ако имате</w:t>
      </w:r>
      <w:r w:rsidR="00027B97" w:rsidRPr="00481958">
        <w:rPr>
          <w:b/>
          <w:szCs w:val="22"/>
          <w:lang w:val="bg-BG"/>
        </w:rPr>
        <w:t xml:space="preserve"> </w:t>
      </w:r>
      <w:r w:rsidRPr="00481958">
        <w:rPr>
          <w:b/>
          <w:szCs w:val="22"/>
          <w:lang w:val="bg-BG"/>
        </w:rPr>
        <w:t>увеличена простата</w:t>
      </w:r>
      <w:r w:rsidR="00E72D94" w:rsidRPr="00481958">
        <w:rPr>
          <w:b/>
          <w:szCs w:val="22"/>
          <w:lang w:val="bg-BG"/>
        </w:rPr>
        <w:t>, затруднено уриниране</w:t>
      </w:r>
      <w:r w:rsidR="00E72D94" w:rsidRPr="00481958">
        <w:rPr>
          <w:szCs w:val="22"/>
          <w:lang w:val="bg-BG"/>
        </w:rPr>
        <w:t xml:space="preserve"> или </w:t>
      </w:r>
      <w:r w:rsidR="00E72D94" w:rsidRPr="00481958">
        <w:rPr>
          <w:b/>
          <w:szCs w:val="22"/>
          <w:lang w:val="bg-BG"/>
        </w:rPr>
        <w:t>запушване на пикочния мехур</w:t>
      </w:r>
    </w:p>
    <w:p w14:paraId="70F715D9" w14:textId="77777777" w:rsidR="00027B97" w:rsidRPr="00481958" w:rsidRDefault="00027B97" w:rsidP="00CB6E79">
      <w:pPr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color w:val="000000"/>
          <w:szCs w:val="22"/>
          <w:lang w:val="bg-BG"/>
        </w:rPr>
        <w:t xml:space="preserve">ако </w:t>
      </w:r>
      <w:r w:rsidR="00342BDE" w:rsidRPr="00481958">
        <w:rPr>
          <w:color w:val="000000"/>
          <w:szCs w:val="22"/>
          <w:lang w:val="bg-BG"/>
        </w:rPr>
        <w:t>страдате от</w:t>
      </w:r>
      <w:r w:rsidRPr="00481958">
        <w:rPr>
          <w:b/>
          <w:color w:val="000000"/>
          <w:szCs w:val="22"/>
          <w:lang w:val="bg-BG"/>
        </w:rPr>
        <w:t xml:space="preserve"> епилепсия</w:t>
      </w:r>
    </w:p>
    <w:p w14:paraId="520E0B6F" w14:textId="77777777" w:rsidR="00027B97" w:rsidRPr="005017C8" w:rsidRDefault="00027B97" w:rsidP="00CB6E79">
      <w:pPr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/>
          <w:color w:val="000000"/>
          <w:szCs w:val="22"/>
          <w:lang w:val="bg-BG"/>
        </w:rPr>
      </w:pPr>
      <w:r w:rsidRPr="00481958">
        <w:rPr>
          <w:color w:val="000000"/>
          <w:szCs w:val="22"/>
          <w:lang w:val="bg-BG"/>
        </w:rPr>
        <w:t>ако имате</w:t>
      </w:r>
      <w:r w:rsidRPr="00481958">
        <w:rPr>
          <w:b/>
          <w:color w:val="000000"/>
          <w:szCs w:val="22"/>
          <w:lang w:val="bg-BG"/>
        </w:rPr>
        <w:t xml:space="preserve"> проблеми с щитовидната жлеза</w:t>
      </w:r>
    </w:p>
    <w:p w14:paraId="7FD986D9" w14:textId="77777777" w:rsidR="00D318C4" w:rsidRPr="00D318C4" w:rsidRDefault="00D318C4" w:rsidP="00CB6E79">
      <w:pPr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>
        <w:rPr>
          <w:rStyle w:val="rynqvb"/>
          <w:lang w:val="bg-BG"/>
        </w:rPr>
        <w:t xml:space="preserve">ако </w:t>
      </w:r>
      <w:bookmarkStart w:id="52" w:name="_Hlk133249376"/>
      <w:r w:rsidR="00EE232E" w:rsidRPr="005017C8">
        <w:rPr>
          <w:rStyle w:val="rynqvb"/>
          <w:b/>
          <w:bCs/>
          <w:lang w:val="bg-BG"/>
        </w:rPr>
        <w:t>съдържанието</w:t>
      </w:r>
      <w:bookmarkEnd w:id="52"/>
      <w:r w:rsidRPr="00EE232E">
        <w:rPr>
          <w:rStyle w:val="rynqvb"/>
          <w:b/>
          <w:bCs/>
          <w:lang w:val="bg-BG"/>
        </w:rPr>
        <w:t xml:space="preserve"> на</w:t>
      </w:r>
      <w:r w:rsidRPr="006F7A11">
        <w:rPr>
          <w:rStyle w:val="rynqvb"/>
          <w:b/>
          <w:lang w:val="bg-BG"/>
        </w:rPr>
        <w:t xml:space="preserve"> калий</w:t>
      </w:r>
      <w:r>
        <w:rPr>
          <w:rStyle w:val="rynqvb"/>
          <w:lang w:val="bg-BG"/>
        </w:rPr>
        <w:t xml:space="preserve"> в кръвта</w:t>
      </w:r>
      <w:r w:rsidR="00EE232E">
        <w:rPr>
          <w:rStyle w:val="rynqvb"/>
          <w:lang w:val="bg-BG"/>
        </w:rPr>
        <w:t xml:space="preserve"> </w:t>
      </w:r>
      <w:bookmarkStart w:id="53" w:name="_Hlk133249391"/>
      <w:r w:rsidR="00EE232E">
        <w:rPr>
          <w:rStyle w:val="rynqvb"/>
          <w:lang w:val="bg-BG"/>
        </w:rPr>
        <w:t xml:space="preserve">Ви </w:t>
      </w:r>
      <w:r w:rsidR="00EE232E" w:rsidRPr="005017C8">
        <w:rPr>
          <w:rStyle w:val="rynqvb"/>
          <w:b/>
          <w:bCs/>
          <w:lang w:val="bg-BG"/>
        </w:rPr>
        <w:t>е ниско</w:t>
      </w:r>
      <w:bookmarkEnd w:id="53"/>
    </w:p>
    <w:p w14:paraId="571737C1" w14:textId="77777777" w:rsidR="00100B9E" w:rsidRPr="00481958" w:rsidRDefault="00100B9E" w:rsidP="00CB6E79">
      <w:pPr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color w:val="000000"/>
          <w:szCs w:val="22"/>
          <w:lang w:val="bg-BG"/>
        </w:rPr>
        <w:t>ако имате</w:t>
      </w:r>
      <w:r w:rsidRPr="00481958">
        <w:rPr>
          <w:b/>
          <w:color w:val="000000"/>
          <w:szCs w:val="22"/>
          <w:lang w:val="bg-BG"/>
        </w:rPr>
        <w:t xml:space="preserve"> диабет</w:t>
      </w:r>
    </w:p>
    <w:p w14:paraId="30C2C9F2" w14:textId="77777777" w:rsidR="00100B9E" w:rsidRPr="00481958" w:rsidRDefault="00100B9E" w:rsidP="00CB6E79">
      <w:pPr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color w:val="000000"/>
          <w:szCs w:val="22"/>
          <w:lang w:val="bg-BG"/>
        </w:rPr>
        <w:t>ако имате</w:t>
      </w:r>
      <w:r w:rsidRPr="00481958">
        <w:rPr>
          <w:b/>
          <w:color w:val="000000"/>
          <w:szCs w:val="22"/>
          <w:lang w:val="bg-BG"/>
        </w:rPr>
        <w:t xml:space="preserve"> тежки чернодробни проблеми</w:t>
      </w:r>
      <w:r w:rsidR="008755E4" w:rsidRPr="00481958">
        <w:rPr>
          <w:color w:val="000000"/>
          <w:szCs w:val="22"/>
          <w:lang w:val="bg-BG"/>
        </w:rPr>
        <w:t>.</w:t>
      </w:r>
    </w:p>
    <w:p w14:paraId="3BCA12CB" w14:textId="77777777" w:rsidR="00100B9E" w:rsidRPr="00481958" w:rsidRDefault="00100B9E" w:rsidP="0068555B">
      <w:pPr>
        <w:tabs>
          <w:tab w:val="clear" w:pos="567"/>
        </w:tabs>
        <w:spacing w:line="240" w:lineRule="auto"/>
        <w:rPr>
          <w:b/>
          <w:color w:val="000000"/>
          <w:szCs w:val="22"/>
          <w:lang w:val="bg-BG"/>
        </w:rPr>
      </w:pPr>
    </w:p>
    <w:p w14:paraId="523FD355" w14:textId="77777777" w:rsidR="00100B9E" w:rsidRPr="00481958" w:rsidRDefault="00100B9E" w:rsidP="00CB6E79">
      <w:pPr>
        <w:tabs>
          <w:tab w:val="clear" w:pos="567"/>
        </w:tabs>
        <w:spacing w:line="240" w:lineRule="auto"/>
        <w:ind w:left="567"/>
        <w:rPr>
          <w:szCs w:val="22"/>
          <w:lang w:val="bg-BG"/>
        </w:rPr>
      </w:pPr>
      <w:r w:rsidRPr="00481958">
        <w:rPr>
          <w:b/>
          <w:color w:val="000000"/>
          <w:szCs w:val="22"/>
          <w:lang w:val="bg-BG"/>
        </w:rPr>
        <w:t xml:space="preserve">Консултирайте се с Вашия лекар </w:t>
      </w:r>
      <w:r w:rsidRPr="00481958">
        <w:rPr>
          <w:color w:val="000000"/>
          <w:szCs w:val="22"/>
          <w:lang w:val="bg-BG"/>
        </w:rPr>
        <w:t xml:space="preserve">ако </w:t>
      </w:r>
      <w:r w:rsidR="003D1ECF" w:rsidRPr="00481958">
        <w:rPr>
          <w:color w:val="000000"/>
          <w:szCs w:val="22"/>
          <w:lang w:val="bg-BG"/>
        </w:rPr>
        <w:t xml:space="preserve">смятате, че </w:t>
      </w:r>
      <w:r w:rsidRPr="00481958">
        <w:rPr>
          <w:color w:val="000000"/>
          <w:szCs w:val="22"/>
          <w:lang w:val="bg-BG"/>
        </w:rPr>
        <w:t>нещо от изброеното по-горе се отнася за Вас.</w:t>
      </w:r>
    </w:p>
    <w:p w14:paraId="759B38B2" w14:textId="77777777" w:rsidR="007D12C5" w:rsidRPr="00481958" w:rsidRDefault="007D12C5" w:rsidP="007D12C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Cs/>
          <w:color w:val="000000"/>
          <w:szCs w:val="22"/>
          <w:lang w:val="bg-BG"/>
        </w:rPr>
      </w:pPr>
    </w:p>
    <w:p w14:paraId="5EDAF62E" w14:textId="77777777" w:rsidR="00352FE1" w:rsidRPr="00481958" w:rsidRDefault="00352FE1" w:rsidP="00871843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Cs/>
          <w:color w:val="000000"/>
          <w:szCs w:val="22"/>
          <w:lang w:val="bg-BG"/>
        </w:rPr>
      </w:pPr>
      <w:r w:rsidRPr="00481958">
        <w:rPr>
          <w:b/>
          <w:szCs w:val="22"/>
          <w:lang w:val="bg-BG"/>
        </w:rPr>
        <w:t>Проблеми с дишането непосредствено след приложение</w:t>
      </w:r>
    </w:p>
    <w:p w14:paraId="112323BF" w14:textId="77777777" w:rsidR="00352FE1" w:rsidRDefault="00352FE1" w:rsidP="00352FE1">
      <w:pPr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Ако получите стягане </w:t>
      </w:r>
      <w:r w:rsidR="00BD281D" w:rsidRPr="00481958">
        <w:rPr>
          <w:szCs w:val="22"/>
          <w:lang w:val="bg-BG"/>
        </w:rPr>
        <w:t>в</w:t>
      </w:r>
      <w:r w:rsidRPr="00481958">
        <w:rPr>
          <w:szCs w:val="22"/>
          <w:lang w:val="bg-BG"/>
        </w:rPr>
        <w:t xml:space="preserve"> гърдите, кашлица, хрипове или затруднено дишане, </w:t>
      </w:r>
      <w:r w:rsidR="00690C34" w:rsidRPr="00481958">
        <w:rPr>
          <w:szCs w:val="22"/>
          <w:lang w:val="bg-BG"/>
        </w:rPr>
        <w:t>непосредствено</w:t>
      </w:r>
      <w:r w:rsidRPr="00481958">
        <w:rPr>
          <w:szCs w:val="22"/>
          <w:lang w:val="bg-BG"/>
        </w:rPr>
        <w:t xml:space="preserve"> след използване на Вашия </w:t>
      </w:r>
      <w:r w:rsidR="003D1ECF" w:rsidRPr="00481958">
        <w:rPr>
          <w:szCs w:val="22"/>
          <w:lang w:val="bg-BG"/>
        </w:rPr>
        <w:t>инхалатор</w:t>
      </w:r>
      <w:r w:rsidR="003D1ECF" w:rsidRPr="00481958">
        <w:rPr>
          <w:lang w:val="bg-BG"/>
        </w:rPr>
        <w:t xml:space="preserve"> </w:t>
      </w:r>
      <w:r w:rsidR="00100B9E" w:rsidRPr="00481958">
        <w:rPr>
          <w:lang w:val="bg-BG"/>
        </w:rPr>
        <w:t>ANORO</w:t>
      </w:r>
      <w:r w:rsidR="00312441" w:rsidRPr="00F322E4">
        <w:rPr>
          <w:lang w:val="bg-BG"/>
        </w:rPr>
        <w:t xml:space="preserve"> </w:t>
      </w:r>
      <w:r w:rsidR="00312441">
        <w:rPr>
          <w:caps/>
          <w:szCs w:val="22"/>
        </w:rPr>
        <w:t>ELLIPTA</w:t>
      </w:r>
      <w:r w:rsidRPr="00481958">
        <w:rPr>
          <w:szCs w:val="22"/>
          <w:lang w:val="bg-BG"/>
        </w:rPr>
        <w:t xml:space="preserve">: </w:t>
      </w:r>
    </w:p>
    <w:p w14:paraId="0C1F127C" w14:textId="77777777" w:rsidR="00D448DE" w:rsidRPr="00481958" w:rsidRDefault="00D448DE" w:rsidP="00352FE1">
      <w:pPr>
        <w:rPr>
          <w:szCs w:val="22"/>
          <w:lang w:val="bg-BG"/>
        </w:rPr>
      </w:pPr>
    </w:p>
    <w:p w14:paraId="1F14C616" w14:textId="77777777" w:rsidR="00352FE1" w:rsidRPr="00481958" w:rsidRDefault="000C5E10" w:rsidP="00CB6E79">
      <w:pPr>
        <w:tabs>
          <w:tab w:val="clear" w:pos="567"/>
        </w:tabs>
        <w:ind w:firstLine="567"/>
        <w:rPr>
          <w:b/>
          <w:szCs w:val="22"/>
          <w:lang w:val="bg-BG"/>
        </w:rPr>
      </w:pPr>
      <w:r>
        <w:rPr>
          <w:b/>
          <w:szCs w:val="22"/>
          <w:lang w:val="bg-BG"/>
        </w:rPr>
        <w:t>с</w:t>
      </w:r>
      <w:r w:rsidR="00352FE1" w:rsidRPr="00481958">
        <w:rPr>
          <w:b/>
          <w:szCs w:val="22"/>
          <w:lang w:val="bg-BG"/>
        </w:rPr>
        <w:t xml:space="preserve">прете да използвате </w:t>
      </w:r>
      <w:r w:rsidR="00BD281D" w:rsidRPr="00481958">
        <w:rPr>
          <w:b/>
          <w:szCs w:val="22"/>
          <w:lang w:val="bg-BG"/>
        </w:rPr>
        <w:t>това л</w:t>
      </w:r>
      <w:r w:rsidR="00352FE1" w:rsidRPr="00481958">
        <w:rPr>
          <w:b/>
          <w:szCs w:val="22"/>
          <w:lang w:val="bg-BG"/>
        </w:rPr>
        <w:t>екарство и незабавно потърсете медицинска помощ, тъй като може да имате сериозно състояние</w:t>
      </w:r>
      <w:r w:rsidR="006C464C">
        <w:rPr>
          <w:b/>
          <w:szCs w:val="22"/>
          <w:lang w:val="bg-BG"/>
        </w:rPr>
        <w:t>,</w:t>
      </w:r>
      <w:r w:rsidR="00100B9E" w:rsidRPr="00481958">
        <w:rPr>
          <w:b/>
          <w:szCs w:val="22"/>
          <w:lang w:val="bg-BG"/>
        </w:rPr>
        <w:t xml:space="preserve"> </w:t>
      </w:r>
      <w:r w:rsidR="00342BDE" w:rsidRPr="00481958">
        <w:rPr>
          <w:b/>
          <w:szCs w:val="22"/>
          <w:lang w:val="bg-BG"/>
        </w:rPr>
        <w:t xml:space="preserve">наречено </w:t>
      </w:r>
      <w:r w:rsidR="00100B9E" w:rsidRPr="00481958">
        <w:rPr>
          <w:b/>
          <w:szCs w:val="22"/>
          <w:lang w:val="bg-BG"/>
        </w:rPr>
        <w:t>парадоксален бронхоспазъм</w:t>
      </w:r>
      <w:r w:rsidR="00352FE1" w:rsidRPr="00481958">
        <w:rPr>
          <w:b/>
          <w:szCs w:val="22"/>
          <w:lang w:val="bg-BG"/>
        </w:rPr>
        <w:t>.</w:t>
      </w:r>
    </w:p>
    <w:p w14:paraId="7B0005D1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bg-BG"/>
        </w:rPr>
      </w:pPr>
    </w:p>
    <w:p w14:paraId="4AEC1C3C" w14:textId="77777777" w:rsidR="00100B9E" w:rsidRPr="00F322E4" w:rsidRDefault="00100B9E" w:rsidP="00871843">
      <w:pPr>
        <w:keepNext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Проблеми с очите</w:t>
      </w:r>
      <w:r w:rsidR="00342BDE" w:rsidRPr="00481958">
        <w:rPr>
          <w:b/>
          <w:szCs w:val="22"/>
          <w:lang w:val="bg-BG"/>
        </w:rPr>
        <w:t xml:space="preserve"> по време на лечение с ANORO</w:t>
      </w:r>
      <w:r w:rsidR="00312441" w:rsidRPr="00F322E4">
        <w:rPr>
          <w:b/>
          <w:szCs w:val="22"/>
          <w:lang w:val="bg-BG"/>
        </w:rPr>
        <w:t xml:space="preserve"> </w:t>
      </w:r>
      <w:r w:rsidR="00312441" w:rsidRPr="00312441">
        <w:rPr>
          <w:b/>
          <w:szCs w:val="22"/>
          <w:lang w:val="bg-BG"/>
        </w:rPr>
        <w:t>ELLIPTA</w:t>
      </w:r>
    </w:p>
    <w:p w14:paraId="5F0406A2" w14:textId="77777777" w:rsidR="00100B9E" w:rsidRPr="00481958" w:rsidRDefault="00100B9E" w:rsidP="00302D55">
      <w:pPr>
        <w:rPr>
          <w:szCs w:val="22"/>
          <w:lang w:val="bg-BG"/>
        </w:rPr>
      </w:pPr>
      <w:r w:rsidRPr="00481958">
        <w:rPr>
          <w:szCs w:val="22"/>
          <w:lang w:val="bg-BG"/>
        </w:rPr>
        <w:t>Ако получите болка в о</w:t>
      </w:r>
      <w:r w:rsidR="00422B1D" w:rsidRPr="00481958">
        <w:rPr>
          <w:szCs w:val="22"/>
          <w:lang w:val="bg-BG"/>
        </w:rPr>
        <w:t>кото</w:t>
      </w:r>
      <w:r w:rsidRPr="00481958">
        <w:rPr>
          <w:szCs w:val="22"/>
          <w:lang w:val="bg-BG"/>
        </w:rPr>
        <w:t xml:space="preserve"> или дискомфорт, временно замъгляване на зрението, </w:t>
      </w:r>
      <w:r w:rsidR="00422B1D" w:rsidRPr="00481958">
        <w:rPr>
          <w:szCs w:val="22"/>
          <w:lang w:val="bg-BG"/>
        </w:rPr>
        <w:t xml:space="preserve">зрителни </w:t>
      </w:r>
      <w:r w:rsidR="003D1ECF" w:rsidRPr="00481958">
        <w:rPr>
          <w:szCs w:val="22"/>
          <w:lang w:val="bg-BG"/>
        </w:rPr>
        <w:t>ореоли</w:t>
      </w:r>
      <w:r w:rsidRPr="00481958">
        <w:rPr>
          <w:szCs w:val="22"/>
          <w:lang w:val="bg-BG"/>
        </w:rPr>
        <w:t xml:space="preserve"> или цветни образи в комбинация със </w:t>
      </w:r>
      <w:r w:rsidR="00481958" w:rsidRPr="00481958">
        <w:rPr>
          <w:szCs w:val="22"/>
          <w:lang w:val="bg-BG"/>
        </w:rPr>
        <w:t>зачервяване</w:t>
      </w:r>
      <w:r w:rsidRPr="00481958">
        <w:rPr>
          <w:szCs w:val="22"/>
          <w:lang w:val="bg-BG"/>
        </w:rPr>
        <w:t xml:space="preserve"> на очите по време на лечение с ANORO</w:t>
      </w:r>
      <w:r w:rsidR="00312441" w:rsidRPr="00F322E4">
        <w:rPr>
          <w:szCs w:val="22"/>
          <w:lang w:val="bg-BG"/>
        </w:rPr>
        <w:t xml:space="preserve"> </w:t>
      </w:r>
      <w:r w:rsidR="00312441">
        <w:rPr>
          <w:caps/>
          <w:szCs w:val="22"/>
        </w:rPr>
        <w:t>ELLIPTA</w:t>
      </w:r>
      <w:r w:rsidRPr="00481958">
        <w:rPr>
          <w:szCs w:val="22"/>
          <w:lang w:val="bg-BG"/>
        </w:rPr>
        <w:t>:</w:t>
      </w:r>
    </w:p>
    <w:p w14:paraId="387F50B7" w14:textId="77777777" w:rsidR="00100B9E" w:rsidRPr="00481958" w:rsidRDefault="00100B9E" w:rsidP="00302D55">
      <w:pPr>
        <w:rPr>
          <w:szCs w:val="22"/>
          <w:lang w:val="bg-BG"/>
        </w:rPr>
      </w:pPr>
    </w:p>
    <w:p w14:paraId="07484A7C" w14:textId="77777777" w:rsidR="00100B9E" w:rsidRPr="00481958" w:rsidRDefault="000C5E10" w:rsidP="00CB6E79">
      <w:pPr>
        <w:ind w:left="567"/>
        <w:jc w:val="center"/>
        <w:rPr>
          <w:szCs w:val="22"/>
          <w:lang w:val="bg-BG"/>
        </w:rPr>
      </w:pPr>
      <w:r>
        <w:rPr>
          <w:b/>
          <w:szCs w:val="22"/>
          <w:lang w:val="bg-BG"/>
        </w:rPr>
        <w:t>с</w:t>
      </w:r>
      <w:r w:rsidR="00100B9E" w:rsidRPr="00481958">
        <w:rPr>
          <w:b/>
          <w:szCs w:val="22"/>
          <w:lang w:val="bg-BG"/>
        </w:rPr>
        <w:t xml:space="preserve">прете да </w:t>
      </w:r>
      <w:r w:rsidR="00E52E9C">
        <w:rPr>
          <w:b/>
          <w:szCs w:val="22"/>
          <w:lang w:val="bg-BG"/>
        </w:rPr>
        <w:t>използвате</w:t>
      </w:r>
      <w:r w:rsidR="00100B9E" w:rsidRPr="00481958">
        <w:rPr>
          <w:b/>
          <w:szCs w:val="22"/>
          <w:lang w:val="bg-BG"/>
        </w:rPr>
        <w:t xml:space="preserve"> това лекарство и незабавно потърсете </w:t>
      </w:r>
      <w:r w:rsidR="003D1ECF" w:rsidRPr="00481958">
        <w:rPr>
          <w:b/>
          <w:szCs w:val="22"/>
          <w:lang w:val="bg-BG"/>
        </w:rPr>
        <w:t>медицинска</w:t>
      </w:r>
      <w:r w:rsidR="00100B9E" w:rsidRPr="00481958">
        <w:rPr>
          <w:b/>
          <w:szCs w:val="22"/>
          <w:lang w:val="bg-BG"/>
        </w:rPr>
        <w:t xml:space="preserve"> помощ</w:t>
      </w:r>
      <w:r w:rsidR="006C464C">
        <w:rPr>
          <w:szCs w:val="22"/>
          <w:lang w:val="bg-BG"/>
        </w:rPr>
        <w:t>.</w:t>
      </w:r>
      <w:r w:rsidR="006C464C" w:rsidRPr="00481958">
        <w:rPr>
          <w:szCs w:val="22"/>
          <w:lang w:val="bg-BG"/>
        </w:rPr>
        <w:t xml:space="preserve"> </w:t>
      </w:r>
      <w:r w:rsidR="006C464C">
        <w:rPr>
          <w:szCs w:val="22"/>
          <w:lang w:val="bg-BG"/>
        </w:rPr>
        <w:t>Т</w:t>
      </w:r>
      <w:r w:rsidR="006C464C" w:rsidRPr="00481958">
        <w:rPr>
          <w:szCs w:val="22"/>
          <w:lang w:val="bg-BG"/>
        </w:rPr>
        <w:t xml:space="preserve">ова </w:t>
      </w:r>
      <w:r w:rsidR="00100B9E" w:rsidRPr="00481958">
        <w:rPr>
          <w:szCs w:val="22"/>
          <w:lang w:val="bg-BG"/>
        </w:rPr>
        <w:t xml:space="preserve">може да са признаци на остър пристъп на </w:t>
      </w:r>
      <w:r w:rsidR="001F1210" w:rsidRPr="00481958">
        <w:rPr>
          <w:szCs w:val="22"/>
          <w:lang w:val="bg-BG"/>
        </w:rPr>
        <w:t>закрит</w:t>
      </w:r>
      <w:r w:rsidR="008755E4" w:rsidRPr="00481958">
        <w:rPr>
          <w:szCs w:val="22"/>
          <w:lang w:val="bg-BG"/>
        </w:rPr>
        <w:t>оъгълна глаукома.</w:t>
      </w:r>
    </w:p>
    <w:p w14:paraId="7B5E2DE4" w14:textId="77777777" w:rsidR="00100B9E" w:rsidRPr="00481958" w:rsidRDefault="00100B9E" w:rsidP="00F92BA7">
      <w:pPr>
        <w:jc w:val="center"/>
        <w:rPr>
          <w:b/>
          <w:szCs w:val="22"/>
          <w:lang w:val="bg-BG"/>
        </w:rPr>
      </w:pPr>
    </w:p>
    <w:p w14:paraId="67138288" w14:textId="77777777" w:rsidR="00302D55" w:rsidRPr="00481958" w:rsidRDefault="00302D55" w:rsidP="00871843">
      <w:pPr>
        <w:keepNext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Деца и юноши</w:t>
      </w:r>
    </w:p>
    <w:p w14:paraId="72837B3D" w14:textId="77777777" w:rsidR="00302D55" w:rsidRPr="00481958" w:rsidRDefault="001A5202" w:rsidP="00302D55">
      <w:pPr>
        <w:rPr>
          <w:szCs w:val="22"/>
          <w:lang w:val="bg-BG"/>
        </w:rPr>
      </w:pPr>
      <w:r>
        <w:rPr>
          <w:szCs w:val="22"/>
          <w:lang w:val="bg-BG"/>
        </w:rPr>
        <w:t>Не давайте т</w:t>
      </w:r>
      <w:r w:rsidR="00302D55" w:rsidRPr="00481958">
        <w:rPr>
          <w:szCs w:val="22"/>
          <w:lang w:val="bg-BG"/>
        </w:rPr>
        <w:t xml:space="preserve">ова лекарство на </w:t>
      </w:r>
      <w:r w:rsidR="00302D55" w:rsidRPr="00481958">
        <w:rPr>
          <w:b/>
          <w:szCs w:val="22"/>
          <w:lang w:val="bg-BG"/>
        </w:rPr>
        <w:t>деца или юноши на възраст под 18 години</w:t>
      </w:r>
      <w:r w:rsidR="00302D55" w:rsidRPr="00481958">
        <w:rPr>
          <w:szCs w:val="22"/>
          <w:lang w:val="bg-BG"/>
        </w:rPr>
        <w:t>.</w:t>
      </w:r>
    </w:p>
    <w:p w14:paraId="391BB937" w14:textId="77777777" w:rsidR="00302D55" w:rsidRPr="00481958" w:rsidRDefault="00302D55" w:rsidP="00302D55">
      <w:pPr>
        <w:rPr>
          <w:szCs w:val="22"/>
          <w:lang w:val="bg-BG"/>
        </w:rPr>
      </w:pPr>
    </w:p>
    <w:p w14:paraId="779D35BD" w14:textId="77777777" w:rsidR="00302D55" w:rsidRPr="00F322E4" w:rsidRDefault="00302D55" w:rsidP="00871843">
      <w:pPr>
        <w:keepNext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 xml:space="preserve">Други лекарства и </w:t>
      </w:r>
      <w:r w:rsidR="00CF4AE1" w:rsidRPr="00481958">
        <w:rPr>
          <w:b/>
          <w:lang w:val="bg-BG"/>
        </w:rPr>
        <w:t>ANORO</w:t>
      </w:r>
      <w:r w:rsidR="00312441" w:rsidRPr="00F322E4">
        <w:rPr>
          <w:b/>
          <w:lang w:val="bg-BG"/>
        </w:rPr>
        <w:t xml:space="preserve"> </w:t>
      </w:r>
      <w:r w:rsidR="00312441" w:rsidRPr="00312441">
        <w:rPr>
          <w:b/>
          <w:lang w:val="bg-BG"/>
        </w:rPr>
        <w:t>ELLIPTA</w:t>
      </w:r>
    </w:p>
    <w:p w14:paraId="65238DCB" w14:textId="77777777" w:rsidR="00302D55" w:rsidRPr="00481958" w:rsidRDefault="00311DEE" w:rsidP="00302D55">
      <w:pPr>
        <w:numPr>
          <w:ilvl w:val="12"/>
          <w:numId w:val="0"/>
        </w:numPr>
        <w:spacing w:line="240" w:lineRule="auto"/>
        <w:ind w:right="-2"/>
        <w:rPr>
          <w:szCs w:val="22"/>
          <w:lang w:val="bg-BG"/>
        </w:rPr>
      </w:pPr>
      <w:bookmarkStart w:id="54" w:name="_Hlk114423610"/>
      <w:r>
        <w:rPr>
          <w:noProof/>
          <w:szCs w:val="22"/>
          <w:lang w:val="bg-BG"/>
        </w:rPr>
        <w:t>Трябва да кажете на</w:t>
      </w:r>
      <w:bookmarkEnd w:id="54"/>
      <w:r w:rsidRPr="00481958">
        <w:rPr>
          <w:noProof/>
          <w:szCs w:val="22"/>
          <w:lang w:val="bg-BG"/>
        </w:rPr>
        <w:t xml:space="preserve"> </w:t>
      </w:r>
      <w:r w:rsidR="00302D55" w:rsidRPr="00481958">
        <w:rPr>
          <w:noProof/>
          <w:szCs w:val="22"/>
          <w:lang w:val="bg-BG"/>
        </w:rPr>
        <w:t>Вашия лекар или фармацевт</w:t>
      </w:r>
      <w:r w:rsidR="00302D55" w:rsidRPr="00481958">
        <w:rPr>
          <w:szCs w:val="22"/>
          <w:lang w:val="bg-BG"/>
        </w:rPr>
        <w:t>, ако приемате, наскоро с</w:t>
      </w:r>
      <w:r w:rsidR="00302D55" w:rsidRPr="00481958">
        <w:rPr>
          <w:noProof/>
          <w:szCs w:val="22"/>
          <w:lang w:val="bg-BG"/>
        </w:rPr>
        <w:t>т</w:t>
      </w:r>
      <w:r w:rsidR="00302D55" w:rsidRPr="00481958">
        <w:rPr>
          <w:szCs w:val="22"/>
          <w:lang w:val="bg-BG"/>
        </w:rPr>
        <w:t>е приемали</w:t>
      </w:r>
      <w:r w:rsidR="00302D55" w:rsidRPr="00481958">
        <w:rPr>
          <w:noProof/>
          <w:szCs w:val="22"/>
          <w:lang w:val="bg-BG"/>
        </w:rPr>
        <w:t xml:space="preserve"> или е възможно да </w:t>
      </w:r>
      <w:r w:rsidR="00FE4DAC" w:rsidRPr="00481958">
        <w:rPr>
          <w:noProof/>
          <w:szCs w:val="22"/>
          <w:lang w:val="bg-BG"/>
        </w:rPr>
        <w:t>прием</w:t>
      </w:r>
      <w:r w:rsidR="00FE4DAC">
        <w:rPr>
          <w:noProof/>
          <w:szCs w:val="22"/>
          <w:lang w:val="bg-BG"/>
        </w:rPr>
        <w:t>а</w:t>
      </w:r>
      <w:r w:rsidR="00FE4DAC" w:rsidRPr="00481958">
        <w:rPr>
          <w:noProof/>
          <w:szCs w:val="22"/>
          <w:lang w:val="bg-BG"/>
        </w:rPr>
        <w:t>те</w:t>
      </w:r>
      <w:r w:rsidR="00FE4DAC" w:rsidRPr="00481958">
        <w:rPr>
          <w:szCs w:val="22"/>
          <w:lang w:val="bg-BG"/>
        </w:rPr>
        <w:t xml:space="preserve"> </w:t>
      </w:r>
      <w:r w:rsidR="00302D55" w:rsidRPr="00481958">
        <w:rPr>
          <w:szCs w:val="22"/>
          <w:lang w:val="bg-BG"/>
        </w:rPr>
        <w:t>други лекарства.</w:t>
      </w:r>
      <w:r w:rsidR="001A5202">
        <w:rPr>
          <w:szCs w:val="22"/>
          <w:lang w:val="bg-BG"/>
        </w:rPr>
        <w:t xml:space="preserve"> Ако не сте сигурни какво съдържа Вашето лекарство, </w:t>
      </w:r>
      <w:r w:rsidR="00B96EB3">
        <w:rPr>
          <w:szCs w:val="22"/>
          <w:lang w:val="bg-BG"/>
        </w:rPr>
        <w:t>обърнете се към</w:t>
      </w:r>
      <w:r w:rsidR="001A5202">
        <w:rPr>
          <w:szCs w:val="22"/>
          <w:lang w:val="bg-BG"/>
        </w:rPr>
        <w:t xml:space="preserve"> Вашия лекар или фармацевт.</w:t>
      </w:r>
    </w:p>
    <w:p w14:paraId="20038196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bg-BG"/>
        </w:rPr>
      </w:pPr>
    </w:p>
    <w:p w14:paraId="418F0CFE" w14:textId="77777777" w:rsidR="00302D55" w:rsidRPr="00481958" w:rsidRDefault="00302D55" w:rsidP="00302D5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  <w:szCs w:val="22"/>
          <w:lang w:val="bg-BG"/>
        </w:rPr>
      </w:pPr>
      <w:r w:rsidRPr="00481958">
        <w:rPr>
          <w:noProof/>
          <w:lang w:val="bg-BG"/>
        </w:rPr>
        <w:t xml:space="preserve">Някои лекарства могат да повлияят начина, по който </w:t>
      </w:r>
      <w:r w:rsidR="00CF4AE1" w:rsidRPr="00481958">
        <w:rPr>
          <w:lang w:val="bg-BG"/>
        </w:rPr>
        <w:t>това лекарство</w:t>
      </w:r>
      <w:r w:rsidRPr="00481958">
        <w:rPr>
          <w:lang w:val="bg-BG"/>
        </w:rPr>
        <w:t xml:space="preserve"> </w:t>
      </w:r>
      <w:r w:rsidRPr="00481958">
        <w:rPr>
          <w:noProof/>
          <w:lang w:val="bg-BG"/>
        </w:rPr>
        <w:t xml:space="preserve">действа или да </w:t>
      </w:r>
      <w:r w:rsidR="00A10F65" w:rsidRPr="00481958">
        <w:rPr>
          <w:noProof/>
          <w:lang w:val="bg-BG"/>
        </w:rPr>
        <w:t>увеличат</w:t>
      </w:r>
      <w:r w:rsidRPr="00481958">
        <w:rPr>
          <w:noProof/>
          <w:lang w:val="bg-BG"/>
        </w:rPr>
        <w:t xml:space="preserve"> вероятно</w:t>
      </w:r>
      <w:r w:rsidR="00A10F65" w:rsidRPr="00481958">
        <w:rPr>
          <w:noProof/>
          <w:lang w:val="bg-BG"/>
        </w:rPr>
        <w:t>стта</w:t>
      </w:r>
      <w:r w:rsidRPr="00481958">
        <w:rPr>
          <w:noProof/>
          <w:lang w:val="bg-BG"/>
        </w:rPr>
        <w:t xml:space="preserve"> </w:t>
      </w:r>
      <w:r w:rsidR="00A10F65" w:rsidRPr="00481958">
        <w:rPr>
          <w:noProof/>
          <w:lang w:val="bg-BG"/>
        </w:rPr>
        <w:t>за поява</w:t>
      </w:r>
      <w:r w:rsidRPr="00481958">
        <w:rPr>
          <w:noProof/>
          <w:lang w:val="bg-BG"/>
        </w:rPr>
        <w:t xml:space="preserve"> на нежелани лекарствени реакции. </w:t>
      </w:r>
      <w:r w:rsidRPr="00481958">
        <w:rPr>
          <w:color w:val="000000"/>
          <w:szCs w:val="22"/>
          <w:lang w:val="bg-BG"/>
        </w:rPr>
        <w:t>Те включват:</w:t>
      </w:r>
    </w:p>
    <w:p w14:paraId="27F23A47" w14:textId="77777777" w:rsidR="00302D55" w:rsidRPr="00481958" w:rsidRDefault="00BD281D" w:rsidP="00CB6E79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szCs w:val="22"/>
          <w:lang w:val="bg-BG"/>
        </w:rPr>
      </w:pPr>
      <w:r w:rsidRPr="00481958">
        <w:rPr>
          <w:color w:val="000000"/>
          <w:szCs w:val="22"/>
          <w:lang w:val="bg-BG"/>
        </w:rPr>
        <w:t>-</w:t>
      </w:r>
      <w:r w:rsidRPr="00481958">
        <w:rPr>
          <w:color w:val="000000"/>
          <w:szCs w:val="22"/>
          <w:lang w:val="bg-BG"/>
        </w:rPr>
        <w:tab/>
      </w:r>
      <w:r w:rsidR="00302D55" w:rsidRPr="00481958">
        <w:rPr>
          <w:color w:val="000000"/>
          <w:szCs w:val="22"/>
          <w:lang w:val="bg-BG"/>
        </w:rPr>
        <w:t>лекарства, наречени бета-блокери</w:t>
      </w:r>
      <w:r w:rsidR="00CF4AE1" w:rsidRPr="00481958">
        <w:rPr>
          <w:color w:val="000000"/>
          <w:szCs w:val="22"/>
          <w:lang w:val="bg-BG"/>
        </w:rPr>
        <w:t xml:space="preserve"> (като пропранолол)</w:t>
      </w:r>
      <w:r w:rsidR="00302D55" w:rsidRPr="00481958">
        <w:rPr>
          <w:color w:val="000000"/>
          <w:szCs w:val="22"/>
          <w:lang w:val="bg-BG"/>
        </w:rPr>
        <w:t xml:space="preserve">, използвани за лечение на </w:t>
      </w:r>
      <w:r w:rsidR="00302D55" w:rsidRPr="00481958">
        <w:rPr>
          <w:b/>
          <w:color w:val="000000"/>
          <w:szCs w:val="22"/>
          <w:lang w:val="bg-BG"/>
        </w:rPr>
        <w:t>високо кръвно налягане</w:t>
      </w:r>
      <w:r w:rsidR="00302D55" w:rsidRPr="00481958">
        <w:rPr>
          <w:color w:val="000000"/>
          <w:szCs w:val="22"/>
          <w:lang w:val="bg-BG"/>
        </w:rPr>
        <w:t xml:space="preserve"> или други </w:t>
      </w:r>
      <w:r w:rsidR="00302D55" w:rsidRPr="00481958">
        <w:rPr>
          <w:b/>
          <w:color w:val="000000"/>
          <w:szCs w:val="22"/>
          <w:lang w:val="bg-BG"/>
        </w:rPr>
        <w:t>сърдечни заболявания</w:t>
      </w:r>
    </w:p>
    <w:p w14:paraId="12B26CA5" w14:textId="77777777" w:rsidR="00302D55" w:rsidRPr="00481958" w:rsidRDefault="00302D55" w:rsidP="00CB6E7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bg-BG"/>
        </w:rPr>
      </w:pPr>
      <w:r w:rsidRPr="00481958">
        <w:rPr>
          <w:color w:val="000000"/>
          <w:szCs w:val="22"/>
          <w:lang w:val="bg-BG"/>
        </w:rPr>
        <w:t>-</w:t>
      </w:r>
      <w:r w:rsidRPr="00481958">
        <w:rPr>
          <w:color w:val="000000"/>
          <w:szCs w:val="22"/>
          <w:lang w:val="bg-BG"/>
        </w:rPr>
        <w:tab/>
        <w:t>кетоконазол или итраконазол, използван</w:t>
      </w:r>
      <w:r w:rsidR="003D1ECF" w:rsidRPr="00481958">
        <w:rPr>
          <w:color w:val="000000"/>
          <w:szCs w:val="22"/>
          <w:lang w:val="bg-BG"/>
        </w:rPr>
        <w:t>и</w:t>
      </w:r>
      <w:r w:rsidRPr="00481958">
        <w:rPr>
          <w:color w:val="000000"/>
          <w:szCs w:val="22"/>
          <w:lang w:val="bg-BG"/>
        </w:rPr>
        <w:t xml:space="preserve"> за лечение на </w:t>
      </w:r>
      <w:r w:rsidRPr="00481958">
        <w:rPr>
          <w:b/>
          <w:color w:val="000000"/>
          <w:szCs w:val="22"/>
          <w:lang w:val="bg-BG"/>
        </w:rPr>
        <w:t>гъбични инфекции</w:t>
      </w:r>
    </w:p>
    <w:p w14:paraId="61FEA7EB" w14:textId="77777777" w:rsidR="00302D55" w:rsidRPr="00481958" w:rsidRDefault="00302D55" w:rsidP="00CB6E7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val="bg-BG"/>
        </w:rPr>
      </w:pPr>
      <w:r w:rsidRPr="00481958">
        <w:rPr>
          <w:color w:val="000000"/>
          <w:szCs w:val="22"/>
          <w:lang w:val="bg-BG"/>
        </w:rPr>
        <w:t>-</w:t>
      </w:r>
      <w:r w:rsidRPr="00481958">
        <w:rPr>
          <w:color w:val="000000"/>
          <w:szCs w:val="22"/>
          <w:lang w:val="bg-BG"/>
        </w:rPr>
        <w:tab/>
        <w:t>кларитромицин или те</w:t>
      </w:r>
      <w:r w:rsidR="00BD281D" w:rsidRPr="00481958">
        <w:rPr>
          <w:color w:val="000000"/>
          <w:szCs w:val="22"/>
          <w:lang w:val="bg-BG"/>
        </w:rPr>
        <w:t>л</w:t>
      </w:r>
      <w:r w:rsidRPr="00481958">
        <w:rPr>
          <w:color w:val="000000"/>
          <w:szCs w:val="22"/>
          <w:lang w:val="bg-BG"/>
        </w:rPr>
        <w:t>итромицин, използван</w:t>
      </w:r>
      <w:r w:rsidR="003D1ECF" w:rsidRPr="00481958">
        <w:rPr>
          <w:color w:val="000000"/>
          <w:szCs w:val="22"/>
          <w:lang w:val="bg-BG"/>
        </w:rPr>
        <w:t>и</w:t>
      </w:r>
      <w:r w:rsidRPr="00481958">
        <w:rPr>
          <w:color w:val="000000"/>
          <w:szCs w:val="22"/>
          <w:lang w:val="bg-BG"/>
        </w:rPr>
        <w:t xml:space="preserve"> за лечение на </w:t>
      </w:r>
      <w:r w:rsidRPr="00481958">
        <w:rPr>
          <w:b/>
          <w:color w:val="000000"/>
          <w:szCs w:val="22"/>
          <w:lang w:val="bg-BG"/>
        </w:rPr>
        <w:t>бактериални инфекции</w:t>
      </w:r>
    </w:p>
    <w:p w14:paraId="017CC222" w14:textId="77777777" w:rsidR="00302D55" w:rsidRPr="00481958" w:rsidRDefault="00302D55" w:rsidP="00CB6E7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val="bg-BG"/>
        </w:rPr>
      </w:pPr>
      <w:r w:rsidRPr="00481958">
        <w:rPr>
          <w:color w:val="000000"/>
          <w:szCs w:val="22"/>
          <w:lang w:val="bg-BG"/>
        </w:rPr>
        <w:t>-</w:t>
      </w:r>
      <w:r w:rsidRPr="00481958">
        <w:rPr>
          <w:color w:val="000000"/>
          <w:szCs w:val="22"/>
          <w:lang w:val="bg-BG"/>
        </w:rPr>
        <w:tab/>
        <w:t xml:space="preserve">ритонавир, използван за лечение на </w:t>
      </w:r>
      <w:r w:rsidR="00BD281D" w:rsidRPr="00481958">
        <w:rPr>
          <w:b/>
          <w:color w:val="000000"/>
          <w:szCs w:val="22"/>
          <w:lang w:val="bg-BG"/>
        </w:rPr>
        <w:t>HIV инфекция</w:t>
      </w:r>
    </w:p>
    <w:p w14:paraId="2A304B13" w14:textId="77777777" w:rsidR="00342BDE" w:rsidRPr="00481958" w:rsidRDefault="00342BDE" w:rsidP="00CB6E79">
      <w:pPr>
        <w:tabs>
          <w:tab w:val="left" w:pos="-4536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szCs w:val="22"/>
          <w:lang w:val="bg-BG"/>
        </w:rPr>
      </w:pPr>
      <w:r w:rsidRPr="00481958">
        <w:rPr>
          <w:b/>
          <w:color w:val="000000"/>
          <w:szCs w:val="22"/>
          <w:lang w:val="bg-BG"/>
        </w:rPr>
        <w:lastRenderedPageBreak/>
        <w:t>-</w:t>
      </w:r>
      <w:r w:rsidRPr="00481958">
        <w:rPr>
          <w:b/>
          <w:color w:val="000000"/>
          <w:szCs w:val="22"/>
          <w:lang w:val="bg-BG"/>
        </w:rPr>
        <w:tab/>
      </w:r>
      <w:r w:rsidRPr="00481958">
        <w:rPr>
          <w:color w:val="000000"/>
          <w:szCs w:val="22"/>
          <w:lang w:val="bg-BG"/>
        </w:rPr>
        <w:t>лекарства, намаляващи количеството на калия в кръвта, като някои диурет</w:t>
      </w:r>
      <w:r w:rsidR="00C4670E" w:rsidRPr="00481958">
        <w:rPr>
          <w:color w:val="000000"/>
          <w:szCs w:val="22"/>
          <w:lang w:val="bg-BG"/>
        </w:rPr>
        <w:t>и</w:t>
      </w:r>
      <w:r w:rsidRPr="00481958">
        <w:rPr>
          <w:color w:val="000000"/>
          <w:szCs w:val="22"/>
          <w:lang w:val="bg-BG"/>
        </w:rPr>
        <w:t xml:space="preserve">ци (обезводняващи </w:t>
      </w:r>
      <w:r w:rsidR="00CC0540" w:rsidRPr="00481958">
        <w:rPr>
          <w:szCs w:val="22"/>
          <w:lang w:val="bg-BG"/>
        </w:rPr>
        <w:t>таблетки</w:t>
      </w:r>
      <w:r w:rsidRPr="00481958">
        <w:rPr>
          <w:szCs w:val="22"/>
          <w:lang w:val="bg-BG"/>
        </w:rPr>
        <w:t>)</w:t>
      </w:r>
      <w:r w:rsidR="00B96EB3">
        <w:rPr>
          <w:szCs w:val="22"/>
          <w:lang w:val="bg-BG"/>
        </w:rPr>
        <w:t xml:space="preserve"> или някои лекарства, използвани за лечение на астма (като метилксантин</w:t>
      </w:r>
      <w:r w:rsidR="00827F99">
        <w:rPr>
          <w:szCs w:val="22"/>
          <w:lang w:val="bg-BG"/>
        </w:rPr>
        <w:t>и</w:t>
      </w:r>
      <w:r w:rsidR="00B96EB3">
        <w:rPr>
          <w:szCs w:val="22"/>
          <w:lang w:val="bg-BG"/>
        </w:rPr>
        <w:t xml:space="preserve"> или стероиди)</w:t>
      </w:r>
    </w:p>
    <w:p w14:paraId="19BCDEA3" w14:textId="77777777" w:rsidR="000A10AD" w:rsidRDefault="00302D55" w:rsidP="00CB6E79">
      <w:pPr>
        <w:tabs>
          <w:tab w:val="left" w:pos="-3686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ind w:left="567" w:hanging="567"/>
        <w:rPr>
          <w:lang w:val="bg-BG"/>
        </w:rPr>
      </w:pPr>
      <w:r w:rsidRPr="00481958">
        <w:rPr>
          <w:b/>
          <w:color w:val="000000"/>
          <w:szCs w:val="22"/>
          <w:lang w:val="bg-BG"/>
        </w:rPr>
        <w:t>-</w:t>
      </w:r>
      <w:r w:rsidRPr="00481958">
        <w:rPr>
          <w:b/>
          <w:color w:val="000000"/>
          <w:szCs w:val="22"/>
          <w:lang w:val="bg-BG"/>
        </w:rPr>
        <w:tab/>
      </w:r>
      <w:r w:rsidR="000A10AD" w:rsidRPr="00481958">
        <w:rPr>
          <w:color w:val="000000"/>
          <w:szCs w:val="22"/>
          <w:lang w:val="bg-BG"/>
        </w:rPr>
        <w:t xml:space="preserve">други </w:t>
      </w:r>
      <w:r w:rsidR="00422B1D" w:rsidRPr="00481958">
        <w:rPr>
          <w:color w:val="000000"/>
          <w:szCs w:val="22"/>
          <w:lang w:val="bg-BG"/>
        </w:rPr>
        <w:t xml:space="preserve">дългодействащи </w:t>
      </w:r>
      <w:r w:rsidR="000A10AD" w:rsidRPr="00481958">
        <w:rPr>
          <w:color w:val="000000"/>
          <w:szCs w:val="22"/>
          <w:lang w:val="bg-BG"/>
        </w:rPr>
        <w:t xml:space="preserve">лекарства, </w:t>
      </w:r>
      <w:r w:rsidR="00BD281D" w:rsidRPr="00481958">
        <w:rPr>
          <w:color w:val="000000"/>
          <w:szCs w:val="22"/>
          <w:lang w:val="bg-BG"/>
        </w:rPr>
        <w:t>подобни на</w:t>
      </w:r>
      <w:r w:rsidR="000A10AD" w:rsidRPr="00481958">
        <w:rPr>
          <w:b/>
          <w:color w:val="000000"/>
          <w:szCs w:val="22"/>
          <w:lang w:val="bg-BG"/>
        </w:rPr>
        <w:t xml:space="preserve"> </w:t>
      </w:r>
      <w:r w:rsidR="00CF4AE1" w:rsidRPr="00481958">
        <w:rPr>
          <w:lang w:val="bg-BG"/>
        </w:rPr>
        <w:t>това лекарство</w:t>
      </w:r>
      <w:r w:rsidR="000A10AD" w:rsidRPr="00481958">
        <w:rPr>
          <w:lang w:val="bg-BG"/>
        </w:rPr>
        <w:t>, които се използват за лечение на проблеми с дишането, напр. тиотропиум, инда</w:t>
      </w:r>
      <w:r w:rsidR="00CF4AE1" w:rsidRPr="00481958">
        <w:rPr>
          <w:lang w:val="bg-BG"/>
        </w:rPr>
        <w:t>катерол.</w:t>
      </w:r>
      <w:r w:rsidR="000A10AD" w:rsidRPr="00481958">
        <w:rPr>
          <w:lang w:val="bg-BG"/>
        </w:rPr>
        <w:t xml:space="preserve"> Не използвайте </w:t>
      </w:r>
      <w:r w:rsidR="00CF4AE1" w:rsidRPr="00481958">
        <w:rPr>
          <w:lang w:val="bg-BG"/>
        </w:rPr>
        <w:t>ANORO</w:t>
      </w:r>
      <w:r w:rsidR="00312441" w:rsidRPr="00F322E4">
        <w:rPr>
          <w:lang w:val="bg-BG"/>
        </w:rPr>
        <w:t xml:space="preserve"> </w:t>
      </w:r>
      <w:r w:rsidR="00312441">
        <w:rPr>
          <w:caps/>
          <w:szCs w:val="22"/>
        </w:rPr>
        <w:t>ELLIPTA</w:t>
      </w:r>
      <w:r w:rsidR="000A10AD" w:rsidRPr="00481958">
        <w:rPr>
          <w:lang w:val="bg-BG"/>
        </w:rPr>
        <w:t xml:space="preserve">, ако вече приемате </w:t>
      </w:r>
      <w:r w:rsidR="003D1ECF" w:rsidRPr="00481958">
        <w:rPr>
          <w:lang w:val="bg-BG"/>
        </w:rPr>
        <w:t xml:space="preserve">някое от </w:t>
      </w:r>
      <w:r w:rsidR="000A10AD" w:rsidRPr="00481958">
        <w:rPr>
          <w:lang w:val="bg-BG"/>
        </w:rPr>
        <w:t>тези лекарства.</w:t>
      </w:r>
    </w:p>
    <w:p w14:paraId="7DB5E42C" w14:textId="77777777" w:rsidR="00440B28" w:rsidRPr="00481958" w:rsidRDefault="00440B28" w:rsidP="00F92BA7">
      <w:pPr>
        <w:tabs>
          <w:tab w:val="clear" w:pos="567"/>
          <w:tab w:val="left" w:pos="-368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ind w:left="709" w:hanging="709"/>
        <w:rPr>
          <w:lang w:val="bg-BG"/>
        </w:rPr>
      </w:pPr>
    </w:p>
    <w:p w14:paraId="45FF6315" w14:textId="77777777" w:rsidR="00302D55" w:rsidRPr="000C5E10" w:rsidRDefault="00311DEE" w:rsidP="00CB6E79">
      <w:pPr>
        <w:tabs>
          <w:tab w:val="clear" w:pos="567"/>
          <w:tab w:val="left" w:pos="-3686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b/>
          <w:szCs w:val="22"/>
          <w:lang w:val="bg-BG"/>
        </w:rPr>
      </w:pPr>
      <w:r w:rsidRPr="00311DEE">
        <w:rPr>
          <w:b/>
          <w:bCs/>
          <w:noProof/>
          <w:szCs w:val="22"/>
          <w:lang w:val="bg-BG"/>
        </w:rPr>
        <w:t>Трябва да кажете на</w:t>
      </w:r>
      <w:r w:rsidR="00302D55" w:rsidRPr="00481958">
        <w:rPr>
          <w:b/>
          <w:color w:val="000000"/>
          <w:szCs w:val="22"/>
          <w:lang w:val="bg-BG"/>
        </w:rPr>
        <w:t xml:space="preserve"> Вашия лекар или фармацевт</w:t>
      </w:r>
      <w:r w:rsidR="00302D55" w:rsidRPr="00481958">
        <w:rPr>
          <w:color w:val="000000"/>
          <w:szCs w:val="22"/>
          <w:lang w:val="bg-BG"/>
        </w:rPr>
        <w:t>, ако приемате някое от тези лекарства.</w:t>
      </w:r>
      <w:r w:rsidR="000C5E10">
        <w:rPr>
          <w:color w:val="000000"/>
          <w:szCs w:val="22"/>
          <w:lang w:val="bg-BG"/>
        </w:rPr>
        <w:t xml:space="preserve"> </w:t>
      </w:r>
      <w:r w:rsidR="000C5E10">
        <w:rPr>
          <w:rStyle w:val="rynqvb"/>
          <w:lang w:val="bg-BG"/>
        </w:rPr>
        <w:t>Вашият лекар може да пожелае да Ви наблюдава внимателно, ако приемате някое от тези лекарства, тъй като те мо</w:t>
      </w:r>
      <w:r w:rsidR="006C5C65">
        <w:rPr>
          <w:rStyle w:val="rynqvb"/>
          <w:lang w:val="bg-BG"/>
        </w:rPr>
        <w:t>же</w:t>
      </w:r>
      <w:r w:rsidR="000C5E10">
        <w:rPr>
          <w:rStyle w:val="rynqvb"/>
          <w:lang w:val="bg-BG"/>
        </w:rPr>
        <w:t xml:space="preserve"> да увеличат нежеланите реакции на </w:t>
      </w:r>
      <w:r w:rsidR="000C5E10">
        <w:rPr>
          <w:szCs w:val="22"/>
        </w:rPr>
        <w:t>ANORO</w:t>
      </w:r>
      <w:r w:rsidR="000C5E10" w:rsidRPr="00871843">
        <w:rPr>
          <w:szCs w:val="22"/>
          <w:lang w:val="bg-BG"/>
        </w:rPr>
        <w:t xml:space="preserve"> </w:t>
      </w:r>
      <w:r w:rsidR="000C5E10">
        <w:rPr>
          <w:szCs w:val="22"/>
        </w:rPr>
        <w:t>ELLIPTA</w:t>
      </w:r>
      <w:r w:rsidR="000C5E10">
        <w:rPr>
          <w:szCs w:val="22"/>
          <w:lang w:val="bg-BG"/>
        </w:rPr>
        <w:t>.</w:t>
      </w:r>
    </w:p>
    <w:p w14:paraId="7188FEDB" w14:textId="77777777" w:rsidR="000A10AD" w:rsidRPr="00481958" w:rsidRDefault="000A10AD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val="bg-BG"/>
        </w:rPr>
      </w:pPr>
    </w:p>
    <w:p w14:paraId="2FA61CC8" w14:textId="17AFB78A" w:rsidR="000A10AD" w:rsidRPr="00481958" w:rsidRDefault="000A10AD" w:rsidP="00871843">
      <w:pPr>
        <w:pStyle w:val="NoNumHead2"/>
        <w:widowControl w:val="0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481958">
        <w:rPr>
          <w:rFonts w:ascii="Times New Roman" w:hAnsi="Times New Roman"/>
          <w:sz w:val="22"/>
          <w:szCs w:val="22"/>
          <w:lang w:val="bg-BG"/>
        </w:rPr>
        <w:t>Бременност</w:t>
      </w:r>
      <w:r w:rsidR="00440B28">
        <w:rPr>
          <w:rFonts w:ascii="Times New Roman" w:hAnsi="Times New Roman"/>
          <w:sz w:val="22"/>
          <w:szCs w:val="22"/>
          <w:lang w:val="bg-BG"/>
        </w:rPr>
        <w:t xml:space="preserve"> и</w:t>
      </w:r>
      <w:r w:rsidRPr="00481958">
        <w:rPr>
          <w:rFonts w:ascii="Times New Roman" w:hAnsi="Times New Roman"/>
          <w:sz w:val="22"/>
          <w:szCs w:val="22"/>
          <w:lang w:val="bg-BG"/>
        </w:rPr>
        <w:t xml:space="preserve"> кърмене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begin"/>
      </w:r>
      <w:r w:rsidR="00266F0A">
        <w:rPr>
          <w:rFonts w:ascii="Times New Roman" w:hAnsi="Times New Roman"/>
          <w:sz w:val="22"/>
          <w:szCs w:val="22"/>
          <w:lang w:val="bg-BG"/>
        </w:rPr>
        <w:instrText xml:space="preserve"> DOCVARIABLE vault_nd_5276d770-0a4d-4da8-9936-a07a7f6c5a34 \* MERGEFORMAT </w:instrTex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separate"/>
      </w:r>
      <w:r w:rsidR="00266F0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end"/>
      </w:r>
    </w:p>
    <w:p w14:paraId="12AAFD00" w14:textId="77777777" w:rsidR="000A10AD" w:rsidRPr="00481958" w:rsidRDefault="000A10AD" w:rsidP="0082478D">
      <w:pPr>
        <w:widowControl w:val="0"/>
        <w:numPr>
          <w:ilvl w:val="12"/>
          <w:numId w:val="0"/>
        </w:numPr>
        <w:spacing w:line="240" w:lineRule="auto"/>
        <w:rPr>
          <w:szCs w:val="22"/>
          <w:lang w:val="bg-BG"/>
        </w:rPr>
      </w:pPr>
      <w:r w:rsidRPr="00481958">
        <w:rPr>
          <w:noProof/>
          <w:szCs w:val="22"/>
          <w:lang w:val="bg-BG"/>
        </w:rPr>
        <w:t>Ако сте бременна</w:t>
      </w:r>
      <w:r w:rsidR="00057F06" w:rsidRPr="00481958">
        <w:rPr>
          <w:noProof/>
          <w:szCs w:val="22"/>
          <w:lang w:val="bg-BG"/>
        </w:rPr>
        <w:t xml:space="preserve"> или кърмите</w:t>
      </w:r>
      <w:r w:rsidRPr="00481958">
        <w:rPr>
          <w:noProof/>
          <w:szCs w:val="22"/>
          <w:lang w:val="bg-BG"/>
        </w:rPr>
        <w:t xml:space="preserve">, смятате, че може да сте бременна или планирате бременност, </w:t>
      </w:r>
      <w:r w:rsidRPr="00481958">
        <w:rPr>
          <w:b/>
          <w:noProof/>
          <w:szCs w:val="22"/>
          <w:lang w:val="bg-BG"/>
        </w:rPr>
        <w:t>посъветвайте</w:t>
      </w:r>
      <w:r w:rsidRPr="00481958">
        <w:rPr>
          <w:b/>
          <w:szCs w:val="22"/>
          <w:lang w:val="bg-BG"/>
        </w:rPr>
        <w:t xml:space="preserve"> се с Вашия лекар</w:t>
      </w:r>
      <w:r w:rsidRPr="00481958">
        <w:rPr>
          <w:szCs w:val="22"/>
          <w:lang w:val="bg-BG"/>
        </w:rPr>
        <w:t xml:space="preserve"> преди употребата на </w:t>
      </w:r>
      <w:r w:rsidRPr="00481958">
        <w:rPr>
          <w:noProof/>
          <w:szCs w:val="22"/>
          <w:lang w:val="bg-BG"/>
        </w:rPr>
        <w:t>това</w:t>
      </w:r>
      <w:r w:rsidRPr="00481958">
        <w:rPr>
          <w:szCs w:val="22"/>
          <w:lang w:val="bg-BG"/>
        </w:rPr>
        <w:t xml:space="preserve"> лекарство. </w:t>
      </w:r>
      <w:r w:rsidR="00342BDE" w:rsidRPr="00481958">
        <w:rPr>
          <w:lang w:val="bg-BG"/>
        </w:rPr>
        <w:t>Не използвайте това лекарство ако сте бременна, освен ако Вашият лекар Ви каже</w:t>
      </w:r>
      <w:r w:rsidR="00E751D6">
        <w:rPr>
          <w:bCs/>
          <w:szCs w:val="22"/>
          <w:lang w:val="bg-BG"/>
        </w:rPr>
        <w:t>, че може</w:t>
      </w:r>
      <w:r w:rsidR="00342BDE" w:rsidRPr="00481958">
        <w:rPr>
          <w:lang w:val="bg-BG"/>
        </w:rPr>
        <w:t>.</w:t>
      </w:r>
    </w:p>
    <w:p w14:paraId="44B8A265" w14:textId="77777777" w:rsidR="000A10AD" w:rsidRPr="00481958" w:rsidRDefault="000A10AD" w:rsidP="000A10A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Cs/>
          <w:szCs w:val="22"/>
          <w:lang w:val="bg-BG"/>
        </w:rPr>
      </w:pPr>
    </w:p>
    <w:p w14:paraId="7A3ADBC6" w14:textId="77777777" w:rsidR="000A10AD" w:rsidRPr="00481958" w:rsidRDefault="000A10AD" w:rsidP="000A10AD">
      <w:pPr>
        <w:numPr>
          <w:ilvl w:val="12"/>
          <w:numId w:val="0"/>
        </w:numPr>
        <w:rPr>
          <w:bCs/>
          <w:szCs w:val="22"/>
          <w:lang w:val="bg-BG"/>
        </w:rPr>
      </w:pPr>
      <w:r w:rsidRPr="00481958">
        <w:rPr>
          <w:noProof/>
          <w:lang w:val="bg-BG"/>
        </w:rPr>
        <w:t xml:space="preserve">Не е известно дали съставките на </w:t>
      </w:r>
      <w:r w:rsidR="00CF4AE1" w:rsidRPr="00481958">
        <w:rPr>
          <w:lang w:val="bg-BG"/>
        </w:rPr>
        <w:t>ANORO</w:t>
      </w:r>
      <w:r w:rsidR="00312441" w:rsidRPr="00F322E4">
        <w:rPr>
          <w:lang w:val="bg-BG"/>
        </w:rPr>
        <w:t xml:space="preserve"> </w:t>
      </w:r>
      <w:r w:rsidR="00312441">
        <w:rPr>
          <w:caps/>
          <w:szCs w:val="22"/>
        </w:rPr>
        <w:t>ELLIPTA</w:t>
      </w:r>
      <w:r w:rsidRPr="00481958">
        <w:rPr>
          <w:lang w:val="bg-BG"/>
        </w:rPr>
        <w:t xml:space="preserve"> могат да</w:t>
      </w:r>
      <w:r w:rsidRPr="00481958">
        <w:rPr>
          <w:noProof/>
          <w:lang w:val="bg-BG"/>
        </w:rPr>
        <w:t xml:space="preserve"> преминат в кърмата. </w:t>
      </w:r>
      <w:r w:rsidRPr="00481958">
        <w:rPr>
          <w:b/>
          <w:bCs/>
          <w:szCs w:val="22"/>
          <w:lang w:val="bg-BG"/>
        </w:rPr>
        <w:t xml:space="preserve">Ако кърмите, </w:t>
      </w:r>
      <w:r w:rsidR="00057F06" w:rsidRPr="00481958">
        <w:rPr>
          <w:b/>
          <w:bCs/>
          <w:szCs w:val="22"/>
          <w:lang w:val="bg-BG"/>
        </w:rPr>
        <w:t xml:space="preserve">трябва да се консултирате </w:t>
      </w:r>
      <w:r w:rsidRPr="00481958">
        <w:rPr>
          <w:b/>
          <w:bCs/>
          <w:szCs w:val="22"/>
          <w:lang w:val="bg-BG"/>
        </w:rPr>
        <w:t>с Вашия лекар</w:t>
      </w:r>
      <w:r w:rsidRPr="00481958">
        <w:rPr>
          <w:bCs/>
          <w:szCs w:val="22"/>
          <w:lang w:val="bg-BG"/>
        </w:rPr>
        <w:t xml:space="preserve"> преди да приемете </w:t>
      </w:r>
      <w:r w:rsidR="00CF4AE1" w:rsidRPr="00481958">
        <w:rPr>
          <w:lang w:val="bg-BG"/>
        </w:rPr>
        <w:t>ANORO</w:t>
      </w:r>
      <w:r w:rsidR="00312441">
        <w:rPr>
          <w:lang w:val="en-US"/>
        </w:rPr>
        <w:t> </w:t>
      </w:r>
      <w:r w:rsidR="00312441">
        <w:rPr>
          <w:caps/>
          <w:szCs w:val="22"/>
        </w:rPr>
        <w:t>ELLIPTA</w:t>
      </w:r>
      <w:r w:rsidRPr="00481958">
        <w:rPr>
          <w:bCs/>
          <w:szCs w:val="22"/>
          <w:lang w:val="bg-BG"/>
        </w:rPr>
        <w:t>.</w:t>
      </w:r>
      <w:r w:rsidR="00342BDE" w:rsidRPr="00481958">
        <w:rPr>
          <w:bCs/>
          <w:szCs w:val="22"/>
          <w:lang w:val="bg-BG"/>
        </w:rPr>
        <w:t xml:space="preserve"> Не използвайте това лекарство ако кърмите, освен ако Вашият лекар Ви каже</w:t>
      </w:r>
      <w:r w:rsidR="00E751D6">
        <w:rPr>
          <w:bCs/>
          <w:szCs w:val="22"/>
          <w:lang w:val="bg-BG"/>
        </w:rPr>
        <w:t>, че може</w:t>
      </w:r>
      <w:r w:rsidR="00342BDE" w:rsidRPr="00481958">
        <w:rPr>
          <w:bCs/>
          <w:szCs w:val="22"/>
          <w:lang w:val="bg-BG"/>
        </w:rPr>
        <w:t>.</w:t>
      </w:r>
    </w:p>
    <w:p w14:paraId="3F0E2807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1D225A01" w14:textId="3090514E" w:rsidR="000A10AD" w:rsidRPr="00481958" w:rsidRDefault="000A10AD" w:rsidP="00871843">
      <w:pPr>
        <w:keepNext/>
        <w:numPr>
          <w:ilvl w:val="12"/>
          <w:numId w:val="0"/>
        </w:numPr>
        <w:outlineLvl w:val="0"/>
        <w:rPr>
          <w:noProof/>
          <w:lang w:val="bg-BG"/>
        </w:rPr>
      </w:pPr>
      <w:r w:rsidRPr="00481958">
        <w:rPr>
          <w:b/>
          <w:noProof/>
          <w:lang w:val="bg-BG"/>
        </w:rPr>
        <w:t>Шофиране и работа с машини</w:t>
      </w:r>
      <w:r w:rsidR="00266F0A">
        <w:rPr>
          <w:b/>
          <w:noProof/>
          <w:lang w:val="bg-BG"/>
        </w:rPr>
        <w:fldChar w:fldCharType="begin"/>
      </w:r>
      <w:r w:rsidR="00266F0A">
        <w:rPr>
          <w:b/>
          <w:noProof/>
          <w:lang w:val="bg-BG"/>
        </w:rPr>
        <w:instrText xml:space="preserve"> DOCVARIABLE vault_nd_531abf65-93e0-443a-a6a8-e070aa6790fe \* MERGEFORMAT </w:instrText>
      </w:r>
      <w:r w:rsidR="00266F0A">
        <w:rPr>
          <w:b/>
          <w:noProof/>
          <w:lang w:val="bg-BG"/>
        </w:rPr>
        <w:fldChar w:fldCharType="separate"/>
      </w:r>
      <w:r w:rsidR="00266F0A">
        <w:rPr>
          <w:b/>
          <w:noProof/>
          <w:lang w:val="bg-BG"/>
        </w:rPr>
        <w:t xml:space="preserve"> </w:t>
      </w:r>
      <w:r w:rsidR="00266F0A">
        <w:rPr>
          <w:b/>
          <w:noProof/>
          <w:lang w:val="bg-BG"/>
        </w:rPr>
        <w:fldChar w:fldCharType="end"/>
      </w:r>
    </w:p>
    <w:p w14:paraId="49E39A73" w14:textId="77777777" w:rsidR="000A10AD" w:rsidRPr="00481958" w:rsidRDefault="000A10AD" w:rsidP="000A10AD">
      <w:pPr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Малко вероятно е </w:t>
      </w:r>
      <w:r w:rsidR="00CF4AE1" w:rsidRPr="00481958">
        <w:rPr>
          <w:lang w:val="bg-BG"/>
        </w:rPr>
        <w:t>ANORO</w:t>
      </w:r>
      <w:r w:rsidRPr="00481958">
        <w:rPr>
          <w:szCs w:val="22"/>
          <w:lang w:val="bg-BG"/>
        </w:rPr>
        <w:t xml:space="preserve"> </w:t>
      </w:r>
      <w:r w:rsidR="00312441">
        <w:rPr>
          <w:caps/>
          <w:szCs w:val="22"/>
        </w:rPr>
        <w:t>ELLIPTA</w:t>
      </w:r>
      <w:r w:rsidR="00312441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да засегне способността Ви за шофиране или работа с машини.</w:t>
      </w:r>
    </w:p>
    <w:p w14:paraId="3BA90F8F" w14:textId="77777777" w:rsidR="000A10AD" w:rsidRPr="00481958" w:rsidRDefault="000A10AD" w:rsidP="000A10AD">
      <w:pPr>
        <w:rPr>
          <w:szCs w:val="22"/>
          <w:lang w:val="bg-BG"/>
        </w:rPr>
      </w:pPr>
    </w:p>
    <w:p w14:paraId="5FC6BC5C" w14:textId="1C9D0A83" w:rsidR="000A10AD" w:rsidRPr="00481958" w:rsidRDefault="00CF4AE1" w:rsidP="00B2297A">
      <w:pPr>
        <w:pStyle w:val="NoNumHead2"/>
        <w:keepNext w:val="0"/>
        <w:widowControl w:val="0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481958">
        <w:rPr>
          <w:rFonts w:ascii="Times New Roman" w:hAnsi="Times New Roman"/>
          <w:sz w:val="22"/>
          <w:szCs w:val="22"/>
          <w:lang w:val="bg-BG"/>
        </w:rPr>
        <w:t>ANORO</w:t>
      </w:r>
      <w:r w:rsidR="000A10AD" w:rsidRPr="00481958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024CB9" w:rsidRPr="00024CB9">
        <w:rPr>
          <w:rFonts w:ascii="Times New Roman" w:hAnsi="Times New Roman"/>
          <w:sz w:val="22"/>
          <w:szCs w:val="22"/>
          <w:lang w:val="bg-BG"/>
        </w:rPr>
        <w:t>ELLIPTA</w:t>
      </w:r>
      <w:r w:rsidR="00024CB9" w:rsidRPr="00481958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0A10AD" w:rsidRPr="00481958">
        <w:rPr>
          <w:rFonts w:ascii="Times New Roman" w:hAnsi="Times New Roman"/>
          <w:sz w:val="22"/>
          <w:szCs w:val="22"/>
          <w:lang w:val="bg-BG"/>
        </w:rPr>
        <w:t>съдържа лактоза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begin"/>
      </w:r>
      <w:r w:rsidR="00266F0A">
        <w:rPr>
          <w:rFonts w:ascii="Times New Roman" w:hAnsi="Times New Roman"/>
          <w:sz w:val="22"/>
          <w:szCs w:val="22"/>
          <w:lang w:val="bg-BG"/>
        </w:rPr>
        <w:instrText xml:space="preserve"> DOCVARIABLE vault_nd_80a53e0b-9ee0-4039-9e4e-b1c8ae2a95f6 \* MERGEFORMAT </w:instrTex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separate"/>
      </w:r>
      <w:r w:rsidR="00266F0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end"/>
      </w:r>
    </w:p>
    <w:p w14:paraId="66350656" w14:textId="77777777" w:rsidR="000A10AD" w:rsidRPr="00481958" w:rsidRDefault="00E751D6" w:rsidP="00B2297A">
      <w:pPr>
        <w:widowControl w:val="0"/>
        <w:rPr>
          <w:szCs w:val="22"/>
          <w:lang w:val="bg-BG"/>
        </w:rPr>
      </w:pPr>
      <w:bookmarkStart w:id="55" w:name="_Hlk133250072"/>
      <w:r w:rsidRPr="00E751D6">
        <w:rPr>
          <w:szCs w:val="22"/>
          <w:lang w:val="bg-BG"/>
        </w:rPr>
        <w:t xml:space="preserve">Ако Вашият лекар Ви е казал, че имате непоносимост към някои захари, свържете се с него, </w:t>
      </w:r>
      <w:bookmarkEnd w:id="55"/>
      <w:r w:rsidR="000A10AD" w:rsidRPr="00481958">
        <w:rPr>
          <w:szCs w:val="22"/>
          <w:lang w:val="bg-BG"/>
        </w:rPr>
        <w:t>преди да използвате това лекарство.</w:t>
      </w:r>
    </w:p>
    <w:p w14:paraId="1B41072F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28BD45CE" w14:textId="77777777" w:rsidR="00052F3B" w:rsidRPr="00481958" w:rsidRDefault="00052F3B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002BBE5D" w14:textId="77777777" w:rsidR="002522C0" w:rsidRPr="00024CB9" w:rsidRDefault="002522C0" w:rsidP="002522C0">
      <w:pPr>
        <w:spacing w:line="240" w:lineRule="auto"/>
        <w:ind w:right="-2"/>
        <w:rPr>
          <w:b/>
          <w:lang w:val="bg-BG"/>
        </w:rPr>
      </w:pPr>
      <w:r w:rsidRPr="00481958">
        <w:rPr>
          <w:b/>
          <w:szCs w:val="22"/>
          <w:lang w:val="bg-BG"/>
        </w:rPr>
        <w:t>3.</w:t>
      </w:r>
      <w:r w:rsidRPr="00481958">
        <w:rPr>
          <w:b/>
          <w:szCs w:val="22"/>
          <w:lang w:val="bg-BG"/>
        </w:rPr>
        <w:tab/>
      </w:r>
      <w:r w:rsidR="000A10AD" w:rsidRPr="00481958">
        <w:rPr>
          <w:rFonts w:eastAsia="MS Mincho"/>
          <w:b/>
          <w:caps/>
          <w:snapToGrid w:val="0"/>
          <w:kern w:val="32"/>
          <w:szCs w:val="22"/>
          <w:lang w:val="bg-BG" w:eastAsia="ja-JP"/>
        </w:rPr>
        <w:t>К</w:t>
      </w:r>
      <w:r w:rsidR="000A10AD" w:rsidRPr="00481958">
        <w:rPr>
          <w:rFonts w:eastAsia="MS Mincho"/>
          <w:b/>
          <w:snapToGrid w:val="0"/>
          <w:kern w:val="32"/>
          <w:szCs w:val="22"/>
          <w:lang w:val="bg-BG" w:eastAsia="ja-JP"/>
        </w:rPr>
        <w:t>ак да използвате</w:t>
      </w:r>
      <w:r w:rsidR="000A10AD" w:rsidRPr="00481958">
        <w:rPr>
          <w:b/>
          <w:lang w:val="bg-BG"/>
        </w:rPr>
        <w:t xml:space="preserve"> </w:t>
      </w:r>
      <w:r w:rsidR="00CF4AE1" w:rsidRPr="00481958">
        <w:rPr>
          <w:b/>
          <w:lang w:val="bg-BG"/>
        </w:rPr>
        <w:t>ANORO</w:t>
      </w:r>
      <w:r w:rsidR="00024CB9" w:rsidRPr="00F322E4">
        <w:rPr>
          <w:b/>
          <w:lang w:val="bg-BG"/>
        </w:rPr>
        <w:t xml:space="preserve"> </w:t>
      </w:r>
      <w:r w:rsidR="00024CB9" w:rsidRPr="00024CB9">
        <w:rPr>
          <w:b/>
          <w:lang w:val="bg-BG"/>
        </w:rPr>
        <w:t>ELLIPTA</w:t>
      </w:r>
    </w:p>
    <w:p w14:paraId="2932B70D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  <w:lang w:val="bg-BG"/>
        </w:rPr>
      </w:pPr>
    </w:p>
    <w:p w14:paraId="19A52938" w14:textId="77777777" w:rsidR="00234D6A" w:rsidRPr="00481958" w:rsidRDefault="00234D6A" w:rsidP="00234D6A">
      <w:pPr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Винаги използвайте това лекарство точно както Ви е казал Вашият лекар. </w:t>
      </w:r>
      <w:r w:rsidRPr="00481958">
        <w:rPr>
          <w:noProof/>
          <w:lang w:val="bg-BG"/>
        </w:rPr>
        <w:t xml:space="preserve">Ако не сте сигурни в нещо, </w:t>
      </w:r>
      <w:bookmarkStart w:id="56" w:name="_Hlk133250182"/>
      <w:r w:rsidR="00CC0EB4">
        <w:rPr>
          <w:noProof/>
          <w:lang w:val="bg-BG"/>
        </w:rPr>
        <w:t>попитайте</w:t>
      </w:r>
      <w:bookmarkEnd w:id="56"/>
      <w:r w:rsidRPr="00481958">
        <w:rPr>
          <w:noProof/>
          <w:lang w:val="bg-BG"/>
        </w:rPr>
        <w:t xml:space="preserve"> Вашия лекар или фармацевт.</w:t>
      </w:r>
    </w:p>
    <w:p w14:paraId="702B13BF" w14:textId="77777777" w:rsidR="00234D6A" w:rsidRPr="00481958" w:rsidRDefault="00234D6A" w:rsidP="00234D6A">
      <w:pPr>
        <w:rPr>
          <w:rFonts w:eastAsia="MS Mincho"/>
          <w:b/>
          <w:lang w:val="bg-BG" w:eastAsia="ja-JP"/>
        </w:rPr>
      </w:pPr>
    </w:p>
    <w:p w14:paraId="3FA16E63" w14:textId="77777777" w:rsidR="002522C0" w:rsidRPr="00481958" w:rsidRDefault="00234D6A" w:rsidP="002522C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  <w:lang w:val="bg-BG"/>
        </w:rPr>
      </w:pPr>
      <w:r w:rsidRPr="00481958">
        <w:rPr>
          <w:b/>
          <w:bCs/>
          <w:color w:val="000000"/>
          <w:lang w:val="bg-BG"/>
        </w:rPr>
        <w:t xml:space="preserve">Препоръчителната доза </w:t>
      </w:r>
      <w:r w:rsidRPr="00481958">
        <w:rPr>
          <w:bCs/>
          <w:color w:val="000000"/>
          <w:lang w:val="bg-BG"/>
        </w:rPr>
        <w:t>е</w:t>
      </w:r>
      <w:r w:rsidR="002522C0" w:rsidRPr="00481958">
        <w:rPr>
          <w:b/>
          <w:bCs/>
          <w:color w:val="000000"/>
          <w:lang w:val="bg-BG"/>
        </w:rPr>
        <w:t xml:space="preserve"> </w:t>
      </w:r>
      <w:r w:rsidRPr="00481958">
        <w:rPr>
          <w:color w:val="000000"/>
          <w:lang w:val="bg-BG"/>
        </w:rPr>
        <w:t xml:space="preserve">една инхалация </w:t>
      </w:r>
      <w:r w:rsidR="001A2A13" w:rsidRPr="00481958">
        <w:rPr>
          <w:color w:val="000000"/>
          <w:lang w:val="bg-BG"/>
        </w:rPr>
        <w:t>всеки ден</w:t>
      </w:r>
      <w:r w:rsidR="00CF4AE1" w:rsidRPr="00481958">
        <w:rPr>
          <w:color w:val="000000"/>
          <w:lang w:val="bg-BG"/>
        </w:rPr>
        <w:t xml:space="preserve"> по едно и също време на деня</w:t>
      </w:r>
      <w:r w:rsidR="001A2A13" w:rsidRPr="00481958">
        <w:rPr>
          <w:color w:val="000000"/>
          <w:lang w:val="bg-BG"/>
        </w:rPr>
        <w:t xml:space="preserve">. Трябва </w:t>
      </w:r>
      <w:r w:rsidRPr="00481958">
        <w:rPr>
          <w:color w:val="000000"/>
          <w:lang w:val="bg-BG"/>
        </w:rPr>
        <w:t xml:space="preserve">да инхалирате само веднъж дневно, защото </w:t>
      </w:r>
      <w:bookmarkStart w:id="57" w:name="_Hlk133250249"/>
      <w:r w:rsidR="00CC0EB4">
        <w:rPr>
          <w:color w:val="000000"/>
          <w:lang w:val="bg-BG"/>
        </w:rPr>
        <w:t>действието</w:t>
      </w:r>
      <w:bookmarkEnd w:id="57"/>
      <w:r w:rsidR="00CC0EB4" w:rsidRPr="00481958">
        <w:rPr>
          <w:color w:val="000000"/>
          <w:lang w:val="bg-BG"/>
        </w:rPr>
        <w:t xml:space="preserve"> </w:t>
      </w:r>
      <w:r w:rsidRPr="00481958">
        <w:rPr>
          <w:color w:val="000000"/>
          <w:lang w:val="bg-BG"/>
        </w:rPr>
        <w:t>на тов</w:t>
      </w:r>
      <w:r w:rsidR="008755E4" w:rsidRPr="00481958">
        <w:rPr>
          <w:color w:val="000000"/>
          <w:lang w:val="bg-BG"/>
        </w:rPr>
        <w:t xml:space="preserve">а лекарство продължава </w:t>
      </w:r>
      <w:r w:rsidR="00CC428D" w:rsidRPr="00481958">
        <w:rPr>
          <w:color w:val="000000"/>
          <w:lang w:val="bg-BG"/>
        </w:rPr>
        <w:t>24</w:t>
      </w:r>
      <w:r w:rsidR="00CC428D">
        <w:rPr>
          <w:color w:val="000000"/>
          <w:lang w:val="bg-BG"/>
        </w:rPr>
        <w:t> </w:t>
      </w:r>
      <w:r w:rsidR="008755E4" w:rsidRPr="00481958">
        <w:rPr>
          <w:color w:val="000000"/>
          <w:lang w:val="bg-BG"/>
        </w:rPr>
        <w:t>часа.</w:t>
      </w:r>
    </w:p>
    <w:p w14:paraId="2F14AA4D" w14:textId="77777777" w:rsidR="002522C0" w:rsidRPr="00481958" w:rsidRDefault="00234D6A" w:rsidP="002522C0">
      <w:pPr>
        <w:autoSpaceDE w:val="0"/>
        <w:autoSpaceDN w:val="0"/>
        <w:adjustRightInd w:val="0"/>
        <w:rPr>
          <w:lang w:val="bg-BG"/>
        </w:rPr>
      </w:pPr>
      <w:r w:rsidRPr="00481958">
        <w:rPr>
          <w:b/>
          <w:lang w:val="bg-BG"/>
        </w:rPr>
        <w:t>Не използвайте по-голяма доза от предписаната от Вашия лекар.</w:t>
      </w:r>
    </w:p>
    <w:p w14:paraId="46D619C0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bg-BG"/>
        </w:rPr>
      </w:pPr>
    </w:p>
    <w:p w14:paraId="1EA6A30F" w14:textId="77777777" w:rsidR="002522C0" w:rsidRPr="00481958" w:rsidRDefault="00CC0EB4" w:rsidP="002522C0">
      <w:pPr>
        <w:rPr>
          <w:b/>
          <w:color w:val="000000"/>
          <w:lang w:val="bg-BG"/>
        </w:rPr>
      </w:pPr>
      <w:r>
        <w:rPr>
          <w:b/>
          <w:lang w:val="bg-BG"/>
        </w:rPr>
        <w:t>Използв</w:t>
      </w:r>
      <w:r w:rsidRPr="00481958">
        <w:rPr>
          <w:b/>
          <w:lang w:val="bg-BG"/>
        </w:rPr>
        <w:t xml:space="preserve">айте </w:t>
      </w:r>
      <w:r w:rsidR="00CF4AE1" w:rsidRPr="00481958">
        <w:rPr>
          <w:b/>
          <w:lang w:val="bg-BG"/>
        </w:rPr>
        <w:t>ANORO</w:t>
      </w:r>
      <w:r w:rsidR="00024CB9" w:rsidRPr="00024CB9">
        <w:rPr>
          <w:b/>
          <w:lang w:val="bg-BG"/>
        </w:rPr>
        <w:t xml:space="preserve"> ELLIPTA</w:t>
      </w:r>
      <w:r w:rsidR="002522C0" w:rsidRPr="00481958">
        <w:rPr>
          <w:b/>
          <w:bCs/>
          <w:szCs w:val="24"/>
          <w:lang w:val="bg-BG"/>
        </w:rPr>
        <w:t xml:space="preserve"> </w:t>
      </w:r>
      <w:r w:rsidR="00234D6A" w:rsidRPr="00481958">
        <w:rPr>
          <w:b/>
          <w:bCs/>
          <w:szCs w:val="24"/>
          <w:lang w:val="bg-BG"/>
        </w:rPr>
        <w:t>редовно</w:t>
      </w:r>
    </w:p>
    <w:p w14:paraId="79CA34C9" w14:textId="77777777" w:rsidR="00234D6A" w:rsidRPr="00481958" w:rsidRDefault="00234D6A" w:rsidP="00234D6A">
      <w:pPr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Много важно </w:t>
      </w:r>
      <w:r w:rsidR="003915A4" w:rsidRPr="00481958">
        <w:rPr>
          <w:szCs w:val="22"/>
          <w:lang w:val="bg-BG"/>
        </w:rPr>
        <w:t xml:space="preserve">е </w:t>
      </w:r>
      <w:r w:rsidRPr="00481958">
        <w:rPr>
          <w:szCs w:val="22"/>
          <w:lang w:val="bg-BG"/>
        </w:rPr>
        <w:t xml:space="preserve">да </w:t>
      </w:r>
      <w:r w:rsidR="00B361FF">
        <w:rPr>
          <w:szCs w:val="22"/>
          <w:lang w:val="bg-BG"/>
        </w:rPr>
        <w:t>използв</w:t>
      </w:r>
      <w:r w:rsidR="00B361FF" w:rsidRPr="00481958">
        <w:rPr>
          <w:szCs w:val="22"/>
          <w:lang w:val="bg-BG"/>
        </w:rPr>
        <w:t xml:space="preserve">ате </w:t>
      </w:r>
      <w:r w:rsidR="00CF4AE1" w:rsidRPr="00481958">
        <w:rPr>
          <w:lang w:val="bg-BG"/>
        </w:rPr>
        <w:t>ANORO</w:t>
      </w:r>
      <w:r w:rsidRPr="00481958">
        <w:rPr>
          <w:szCs w:val="22"/>
          <w:lang w:val="bg-BG"/>
        </w:rPr>
        <w:t xml:space="preserve"> </w:t>
      </w:r>
      <w:r w:rsidR="00024CB9">
        <w:rPr>
          <w:caps/>
          <w:szCs w:val="22"/>
        </w:rPr>
        <w:t>ELLIPTA</w:t>
      </w:r>
      <w:r w:rsidR="00024CB9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всеки ден, точно както Ви е казал Вашият лекар. Това ще </w:t>
      </w:r>
      <w:r w:rsidR="003B2C7C">
        <w:rPr>
          <w:szCs w:val="22"/>
          <w:lang w:val="bg-BG"/>
        </w:rPr>
        <w:t>с</w:t>
      </w:r>
      <w:r w:rsidRPr="00481958">
        <w:rPr>
          <w:szCs w:val="22"/>
          <w:lang w:val="bg-BG"/>
        </w:rPr>
        <w:t xml:space="preserve">помогне да </w:t>
      </w:r>
      <w:r w:rsidR="00B361FF">
        <w:rPr>
          <w:szCs w:val="22"/>
          <w:lang w:val="bg-BG"/>
        </w:rPr>
        <w:t xml:space="preserve">нямате </w:t>
      </w:r>
      <w:r w:rsidRPr="00481958">
        <w:rPr>
          <w:szCs w:val="22"/>
          <w:lang w:val="bg-BG"/>
        </w:rPr>
        <w:t>симптоми през деня и през нощта.</w:t>
      </w:r>
    </w:p>
    <w:p w14:paraId="5D580804" w14:textId="77777777" w:rsidR="007A26B5" w:rsidRPr="00481958" w:rsidRDefault="007A26B5" w:rsidP="007A26B5">
      <w:pPr>
        <w:rPr>
          <w:b/>
          <w:szCs w:val="22"/>
          <w:lang w:val="bg-BG"/>
        </w:rPr>
      </w:pPr>
    </w:p>
    <w:p w14:paraId="15386B2E" w14:textId="77777777" w:rsidR="007A26B5" w:rsidRPr="00481958" w:rsidRDefault="00CF4AE1" w:rsidP="007A26B5">
      <w:pPr>
        <w:rPr>
          <w:bCs/>
          <w:szCs w:val="22"/>
          <w:lang w:val="bg-BG"/>
        </w:rPr>
      </w:pPr>
      <w:r w:rsidRPr="00481958">
        <w:rPr>
          <w:lang w:val="bg-BG"/>
        </w:rPr>
        <w:t>ANORO</w:t>
      </w:r>
      <w:r w:rsidR="007A26B5" w:rsidRPr="00481958">
        <w:rPr>
          <w:szCs w:val="22"/>
          <w:lang w:val="bg-BG"/>
        </w:rPr>
        <w:t xml:space="preserve"> </w:t>
      </w:r>
      <w:r w:rsidR="00024CB9">
        <w:rPr>
          <w:caps/>
          <w:szCs w:val="22"/>
        </w:rPr>
        <w:t>ELLIPTA</w:t>
      </w:r>
      <w:r w:rsidR="00024CB9" w:rsidRPr="00481958">
        <w:rPr>
          <w:b/>
          <w:szCs w:val="22"/>
          <w:lang w:val="bg-BG"/>
        </w:rPr>
        <w:t xml:space="preserve"> </w:t>
      </w:r>
      <w:r w:rsidR="007A26B5" w:rsidRPr="00481958">
        <w:rPr>
          <w:b/>
          <w:szCs w:val="22"/>
          <w:lang w:val="bg-BG"/>
        </w:rPr>
        <w:t>не</w:t>
      </w:r>
      <w:r w:rsidR="007A26B5" w:rsidRPr="00481958">
        <w:rPr>
          <w:szCs w:val="22"/>
          <w:lang w:val="bg-BG"/>
        </w:rPr>
        <w:t xml:space="preserve"> трябва да се </w:t>
      </w:r>
      <w:r w:rsidR="00BB422F" w:rsidRPr="00481958">
        <w:rPr>
          <w:szCs w:val="22"/>
          <w:lang w:val="bg-BG"/>
        </w:rPr>
        <w:t>прилага</w:t>
      </w:r>
      <w:r w:rsidR="007A26B5" w:rsidRPr="00481958">
        <w:rPr>
          <w:szCs w:val="22"/>
          <w:lang w:val="bg-BG"/>
        </w:rPr>
        <w:t xml:space="preserve"> за облекчаване на </w:t>
      </w:r>
      <w:r w:rsidR="007A26B5" w:rsidRPr="00481958">
        <w:rPr>
          <w:b/>
          <w:bCs/>
          <w:szCs w:val="22"/>
          <w:lang w:val="bg-BG"/>
        </w:rPr>
        <w:t>внезапен пристъп на задух или хрипове</w:t>
      </w:r>
      <w:r w:rsidR="007A26B5" w:rsidRPr="00481958">
        <w:rPr>
          <w:bCs/>
          <w:szCs w:val="22"/>
          <w:lang w:val="bg-BG"/>
        </w:rPr>
        <w:t xml:space="preserve">. Ако получите такъв пристъп, трябва да използвате </w:t>
      </w:r>
      <w:r w:rsidR="006C5C65">
        <w:rPr>
          <w:bCs/>
          <w:szCs w:val="22"/>
          <w:lang w:val="bg-BG"/>
        </w:rPr>
        <w:t xml:space="preserve">инхалатор с </w:t>
      </w:r>
      <w:r w:rsidR="007A26B5" w:rsidRPr="00481958">
        <w:rPr>
          <w:bCs/>
          <w:szCs w:val="22"/>
          <w:lang w:val="bg-BG"/>
        </w:rPr>
        <w:t xml:space="preserve">бързодействащо лекарство </w:t>
      </w:r>
      <w:bookmarkStart w:id="58" w:name="_Hlk133250344"/>
      <w:r w:rsidR="00B361FF">
        <w:rPr>
          <w:bCs/>
          <w:szCs w:val="22"/>
          <w:lang w:val="bg-BG"/>
        </w:rPr>
        <w:t>за облекчаване на симптомите</w:t>
      </w:r>
      <w:r w:rsidR="00B361FF" w:rsidRPr="00481958">
        <w:rPr>
          <w:bCs/>
          <w:szCs w:val="22"/>
          <w:lang w:val="bg-BG"/>
        </w:rPr>
        <w:t xml:space="preserve"> </w:t>
      </w:r>
      <w:bookmarkEnd w:id="58"/>
      <w:r w:rsidR="007A26B5" w:rsidRPr="00481958">
        <w:rPr>
          <w:bCs/>
          <w:szCs w:val="22"/>
          <w:lang w:val="bg-BG"/>
        </w:rPr>
        <w:t xml:space="preserve">(като </w:t>
      </w:r>
      <w:r w:rsidR="006C5C65">
        <w:rPr>
          <w:bCs/>
          <w:szCs w:val="22"/>
          <w:lang w:val="bg-BG"/>
        </w:rPr>
        <w:t xml:space="preserve">например </w:t>
      </w:r>
      <w:r w:rsidR="007A26B5" w:rsidRPr="00481958">
        <w:rPr>
          <w:bCs/>
          <w:szCs w:val="22"/>
          <w:lang w:val="bg-BG"/>
        </w:rPr>
        <w:t>салбутамол).</w:t>
      </w:r>
    </w:p>
    <w:p w14:paraId="30748281" w14:textId="77777777" w:rsidR="002522C0" w:rsidRPr="00481958" w:rsidRDefault="002522C0" w:rsidP="002522C0">
      <w:pPr>
        <w:rPr>
          <w:b/>
          <w:lang w:val="bg-BG"/>
        </w:rPr>
      </w:pPr>
    </w:p>
    <w:p w14:paraId="00BF4A96" w14:textId="36EF4A9B" w:rsidR="007A26B5" w:rsidRPr="00481958" w:rsidRDefault="007A26B5" w:rsidP="00B2297A">
      <w:pPr>
        <w:pStyle w:val="NoNumHead2"/>
        <w:keepNext w:val="0"/>
        <w:widowControl w:val="0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481958">
        <w:rPr>
          <w:rFonts w:ascii="Times New Roman" w:hAnsi="Times New Roman"/>
          <w:sz w:val="22"/>
          <w:szCs w:val="22"/>
          <w:lang w:val="bg-BG"/>
        </w:rPr>
        <w:t>Как да използвате инхал</w:t>
      </w:r>
      <w:r w:rsidR="00946A0C" w:rsidRPr="00481958">
        <w:rPr>
          <w:rFonts w:ascii="Times New Roman" w:hAnsi="Times New Roman"/>
          <w:sz w:val="22"/>
          <w:szCs w:val="22"/>
          <w:lang w:val="bg-BG"/>
        </w:rPr>
        <w:t>атора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begin"/>
      </w:r>
      <w:r w:rsidR="00266F0A">
        <w:rPr>
          <w:rFonts w:ascii="Times New Roman" w:hAnsi="Times New Roman"/>
          <w:sz w:val="22"/>
          <w:szCs w:val="22"/>
          <w:lang w:val="bg-BG"/>
        </w:rPr>
        <w:instrText xml:space="preserve"> DOCVARIABLE vault_nd_58111cd2-c702-4db1-8332-e4dcd3dd3da5 \* MERGEFORMAT </w:instrTex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separate"/>
      </w:r>
      <w:r w:rsidR="00266F0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end"/>
      </w:r>
    </w:p>
    <w:p w14:paraId="459D070D" w14:textId="77777777" w:rsidR="007A26B5" w:rsidRPr="00481958" w:rsidRDefault="00F47F05" w:rsidP="00B2297A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За пълна информация</w:t>
      </w:r>
      <w:r w:rsidR="00B361FF">
        <w:rPr>
          <w:szCs w:val="22"/>
          <w:lang w:val="bg-BG"/>
        </w:rPr>
        <w:t xml:space="preserve"> виж</w:t>
      </w:r>
      <w:r w:rsidR="007A26B5" w:rsidRPr="00481958">
        <w:rPr>
          <w:szCs w:val="22"/>
          <w:lang w:val="bg-BG"/>
        </w:rPr>
        <w:t xml:space="preserve">те </w:t>
      </w:r>
      <w:r w:rsidR="007A26B5" w:rsidRPr="00440B28">
        <w:rPr>
          <w:szCs w:val="22"/>
          <w:lang w:val="bg-BG"/>
        </w:rPr>
        <w:t>„</w:t>
      </w:r>
      <w:r w:rsidR="007A26B5" w:rsidRPr="00F92BA7">
        <w:rPr>
          <w:szCs w:val="22"/>
          <w:lang w:val="bg-BG"/>
        </w:rPr>
        <w:t>Инструкции стъпка по стъпка</w:t>
      </w:r>
      <w:r w:rsidR="007A26B5" w:rsidRPr="00440B28">
        <w:rPr>
          <w:szCs w:val="22"/>
          <w:lang w:val="bg-BG"/>
        </w:rPr>
        <w:t>”</w:t>
      </w:r>
      <w:r w:rsidR="007A26B5" w:rsidRPr="00481958">
        <w:rPr>
          <w:szCs w:val="22"/>
          <w:lang w:val="bg-BG"/>
        </w:rPr>
        <w:t xml:space="preserve"> в </w:t>
      </w:r>
      <w:r w:rsidR="003D6529">
        <w:rPr>
          <w:szCs w:val="22"/>
          <w:lang w:val="bg-BG"/>
        </w:rPr>
        <w:t xml:space="preserve">края на </w:t>
      </w:r>
      <w:r w:rsidR="007A26B5" w:rsidRPr="00481958">
        <w:rPr>
          <w:szCs w:val="22"/>
          <w:lang w:val="bg-BG"/>
        </w:rPr>
        <w:t>тази листовка.</w:t>
      </w:r>
    </w:p>
    <w:p w14:paraId="34245E28" w14:textId="77777777" w:rsidR="007A26B5" w:rsidRPr="00481958" w:rsidRDefault="007A26B5" w:rsidP="007A26B5">
      <w:pPr>
        <w:rPr>
          <w:szCs w:val="22"/>
          <w:lang w:val="bg-BG"/>
        </w:rPr>
      </w:pPr>
    </w:p>
    <w:p w14:paraId="723D0111" w14:textId="77777777" w:rsidR="007A26B5" w:rsidRPr="00481958" w:rsidRDefault="00440B28" w:rsidP="007A26B5">
      <w:pPr>
        <w:rPr>
          <w:szCs w:val="22"/>
          <w:lang w:val="bg-BG"/>
        </w:rPr>
      </w:pPr>
      <w:r w:rsidRPr="00481958">
        <w:rPr>
          <w:szCs w:val="22"/>
          <w:lang w:val="bg-BG"/>
        </w:rPr>
        <w:t>ANORO</w:t>
      </w:r>
      <w:r w:rsidRPr="00F322E4">
        <w:rPr>
          <w:szCs w:val="22"/>
          <w:lang w:val="bg-BG"/>
        </w:rPr>
        <w:t xml:space="preserve"> </w:t>
      </w:r>
      <w:r>
        <w:rPr>
          <w:caps/>
          <w:szCs w:val="22"/>
        </w:rPr>
        <w:t>ELLIPTA</w:t>
      </w:r>
      <w:r w:rsidRPr="00481958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е за инхалаторно приложение. </w:t>
      </w:r>
      <w:r w:rsidR="009401CC" w:rsidRPr="00481958">
        <w:rPr>
          <w:szCs w:val="22"/>
          <w:lang w:val="bg-BG"/>
        </w:rPr>
        <w:t>За да</w:t>
      </w:r>
      <w:r w:rsidR="007A26B5" w:rsidRPr="00481958">
        <w:rPr>
          <w:szCs w:val="22"/>
          <w:lang w:val="bg-BG"/>
        </w:rPr>
        <w:t xml:space="preserve"> </w:t>
      </w:r>
      <w:r w:rsidR="00BB422F" w:rsidRPr="00481958">
        <w:rPr>
          <w:szCs w:val="22"/>
          <w:lang w:val="bg-BG"/>
        </w:rPr>
        <w:t>приложите</w:t>
      </w:r>
      <w:r w:rsidR="007A26B5" w:rsidRPr="00481958">
        <w:rPr>
          <w:szCs w:val="22"/>
          <w:lang w:val="bg-BG"/>
        </w:rPr>
        <w:t xml:space="preserve"> </w:t>
      </w:r>
      <w:r w:rsidR="009401CC" w:rsidRPr="00481958">
        <w:rPr>
          <w:szCs w:val="22"/>
          <w:lang w:val="bg-BG"/>
        </w:rPr>
        <w:t>ANORO</w:t>
      </w:r>
      <w:r w:rsidR="00024CB9" w:rsidRPr="00F322E4">
        <w:rPr>
          <w:szCs w:val="22"/>
          <w:lang w:val="bg-BG"/>
        </w:rPr>
        <w:t xml:space="preserve"> </w:t>
      </w:r>
      <w:r w:rsidR="00024CB9">
        <w:rPr>
          <w:caps/>
          <w:szCs w:val="22"/>
        </w:rPr>
        <w:t>ELLIPTA</w:t>
      </w:r>
      <w:r w:rsidR="009401CC" w:rsidRPr="00481958">
        <w:rPr>
          <w:szCs w:val="22"/>
          <w:lang w:val="bg-BG"/>
        </w:rPr>
        <w:t xml:space="preserve">, </w:t>
      </w:r>
      <w:r w:rsidR="00BB422F" w:rsidRPr="00481958">
        <w:rPr>
          <w:szCs w:val="22"/>
          <w:lang w:val="bg-BG"/>
        </w:rPr>
        <w:t xml:space="preserve">Вие вдишвате лекарството в </w:t>
      </w:r>
      <w:r w:rsidR="009401CC" w:rsidRPr="00481958">
        <w:rPr>
          <w:szCs w:val="22"/>
          <w:lang w:val="bg-BG"/>
        </w:rPr>
        <w:t>бели</w:t>
      </w:r>
      <w:r w:rsidR="00BB422F" w:rsidRPr="00481958">
        <w:rPr>
          <w:szCs w:val="22"/>
          <w:lang w:val="bg-BG"/>
        </w:rPr>
        <w:t>те</w:t>
      </w:r>
      <w:r w:rsidR="009401CC" w:rsidRPr="00481958">
        <w:rPr>
          <w:szCs w:val="22"/>
          <w:lang w:val="bg-BG"/>
        </w:rPr>
        <w:t xml:space="preserve"> дробове през устата, като използвате инхалатора ELLIPTA.</w:t>
      </w:r>
    </w:p>
    <w:p w14:paraId="295ECF88" w14:textId="77777777" w:rsidR="007A26B5" w:rsidRPr="00481958" w:rsidRDefault="007A26B5" w:rsidP="007A26B5">
      <w:pPr>
        <w:rPr>
          <w:szCs w:val="22"/>
          <w:lang w:val="bg-BG"/>
        </w:rPr>
      </w:pPr>
    </w:p>
    <w:p w14:paraId="354C4CAE" w14:textId="77777777" w:rsidR="007A26B5" w:rsidRPr="00481958" w:rsidRDefault="007A26B5" w:rsidP="00CB6E79">
      <w:pPr>
        <w:keepNext/>
        <w:rPr>
          <w:b/>
          <w:bCs/>
          <w:szCs w:val="22"/>
          <w:lang w:val="bg-BG"/>
        </w:rPr>
      </w:pPr>
      <w:r w:rsidRPr="00481958">
        <w:rPr>
          <w:b/>
          <w:bCs/>
          <w:szCs w:val="22"/>
          <w:lang w:val="bg-BG"/>
        </w:rPr>
        <w:t>Ако симптомите Ви не се подобряват</w:t>
      </w:r>
    </w:p>
    <w:p w14:paraId="4B26727F" w14:textId="77777777" w:rsidR="007A26B5" w:rsidRPr="00481958" w:rsidRDefault="007A26B5" w:rsidP="007A26B5">
      <w:pPr>
        <w:rPr>
          <w:szCs w:val="22"/>
          <w:lang w:val="bg-BG"/>
        </w:rPr>
      </w:pPr>
      <w:r w:rsidRPr="00481958">
        <w:rPr>
          <w:szCs w:val="22"/>
          <w:lang w:val="bg-BG"/>
        </w:rPr>
        <w:t>Ако симптомите на ХОББ (задух, хрипове, кашлица) не се подобряват или се влошават</w:t>
      </w:r>
      <w:r w:rsidR="00E9548D" w:rsidRPr="00481958">
        <w:rPr>
          <w:szCs w:val="22"/>
          <w:lang w:val="bg-BG"/>
        </w:rPr>
        <w:t>,</w:t>
      </w:r>
      <w:r w:rsidRPr="00481958">
        <w:rPr>
          <w:szCs w:val="22"/>
          <w:lang w:val="bg-BG"/>
        </w:rPr>
        <w:t xml:space="preserve"> или </w:t>
      </w:r>
      <w:r w:rsidR="00E9548D" w:rsidRPr="00481958">
        <w:rPr>
          <w:szCs w:val="22"/>
          <w:lang w:val="bg-BG"/>
        </w:rPr>
        <w:t xml:space="preserve">ако </w:t>
      </w:r>
      <w:r w:rsidRPr="00481958">
        <w:rPr>
          <w:szCs w:val="22"/>
          <w:lang w:val="bg-BG"/>
        </w:rPr>
        <w:t>използвате по</w:t>
      </w:r>
      <w:r w:rsidRPr="00481958">
        <w:rPr>
          <w:szCs w:val="22"/>
          <w:lang w:val="bg-BG"/>
        </w:rPr>
        <w:noBreakHyphen/>
        <w:t>често лекарство за бързо облекчаване на симптомите</w:t>
      </w:r>
      <w:r w:rsidR="00E9548D" w:rsidRPr="00481958">
        <w:rPr>
          <w:szCs w:val="22"/>
          <w:lang w:val="bg-BG"/>
        </w:rPr>
        <w:t>:</w:t>
      </w:r>
    </w:p>
    <w:p w14:paraId="1D035053" w14:textId="77777777" w:rsidR="007A26B5" w:rsidRPr="00481958" w:rsidRDefault="007A26B5" w:rsidP="007A26B5">
      <w:pPr>
        <w:rPr>
          <w:b/>
          <w:bCs/>
          <w:szCs w:val="22"/>
          <w:lang w:val="bg-BG"/>
        </w:rPr>
      </w:pPr>
      <w:r w:rsidRPr="00481958">
        <w:rPr>
          <w:b/>
          <w:bCs/>
          <w:szCs w:val="22"/>
          <w:lang w:val="bg-BG"/>
        </w:rPr>
        <w:tab/>
      </w:r>
      <w:r w:rsidR="00F47F05" w:rsidRPr="00481958">
        <w:rPr>
          <w:b/>
          <w:bCs/>
          <w:szCs w:val="22"/>
          <w:lang w:val="bg-BG"/>
        </w:rPr>
        <w:t>консултирайте</w:t>
      </w:r>
      <w:r w:rsidRPr="00481958">
        <w:rPr>
          <w:b/>
          <w:bCs/>
          <w:szCs w:val="22"/>
          <w:lang w:val="bg-BG"/>
        </w:rPr>
        <w:t xml:space="preserve"> се </w:t>
      </w:r>
      <w:r w:rsidR="00F47F05" w:rsidRPr="00481958">
        <w:rPr>
          <w:b/>
          <w:bCs/>
          <w:szCs w:val="22"/>
          <w:lang w:val="bg-BG"/>
        </w:rPr>
        <w:t>с</w:t>
      </w:r>
      <w:r w:rsidRPr="00481958">
        <w:rPr>
          <w:b/>
          <w:bCs/>
          <w:szCs w:val="22"/>
          <w:lang w:val="bg-BG"/>
        </w:rPr>
        <w:t xml:space="preserve"> </w:t>
      </w:r>
      <w:r w:rsidR="008755E4" w:rsidRPr="00481958">
        <w:rPr>
          <w:b/>
          <w:bCs/>
          <w:szCs w:val="22"/>
          <w:lang w:val="bg-BG"/>
        </w:rPr>
        <w:t>Вашия лекар възможно най-бързо.</w:t>
      </w:r>
    </w:p>
    <w:p w14:paraId="232D3FFE" w14:textId="77777777" w:rsidR="002522C0" w:rsidRPr="00481958" w:rsidRDefault="002522C0" w:rsidP="002522C0">
      <w:pPr>
        <w:rPr>
          <w:b/>
          <w:szCs w:val="22"/>
          <w:lang w:val="bg-BG"/>
        </w:rPr>
      </w:pPr>
    </w:p>
    <w:p w14:paraId="19FCC3D3" w14:textId="63DD7B20" w:rsidR="007A26B5" w:rsidRPr="00024CB9" w:rsidRDefault="007A26B5" w:rsidP="00B2297A">
      <w:pPr>
        <w:pStyle w:val="NoNumHead2"/>
        <w:keepNext w:val="0"/>
        <w:widowControl w:val="0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481958">
        <w:rPr>
          <w:rFonts w:ascii="Times New Roman" w:eastAsia="MS Mincho" w:hAnsi="Times New Roman"/>
          <w:sz w:val="22"/>
          <w:szCs w:val="22"/>
          <w:lang w:val="bg-BG" w:eastAsia="ja-JP"/>
        </w:rPr>
        <w:t xml:space="preserve">Ако сте </w:t>
      </w:r>
      <w:r w:rsidR="00B361FF">
        <w:rPr>
          <w:rFonts w:ascii="Times New Roman" w:eastAsia="MS Mincho" w:hAnsi="Times New Roman"/>
          <w:sz w:val="22"/>
          <w:szCs w:val="22"/>
          <w:lang w:val="bg-BG" w:eastAsia="ja-JP"/>
        </w:rPr>
        <w:t>използва</w:t>
      </w:r>
      <w:r w:rsidR="00B361FF" w:rsidRPr="00481958">
        <w:rPr>
          <w:rFonts w:ascii="Times New Roman" w:eastAsia="MS Mincho" w:hAnsi="Times New Roman"/>
          <w:sz w:val="22"/>
          <w:szCs w:val="22"/>
          <w:lang w:val="bg-BG" w:eastAsia="ja-JP"/>
        </w:rPr>
        <w:t xml:space="preserve">ли </w:t>
      </w:r>
      <w:r w:rsidRPr="00481958">
        <w:rPr>
          <w:rFonts w:ascii="Times New Roman" w:eastAsia="MS Mincho" w:hAnsi="Times New Roman"/>
          <w:sz w:val="22"/>
          <w:szCs w:val="22"/>
          <w:lang w:val="bg-BG" w:eastAsia="ja-JP"/>
        </w:rPr>
        <w:t>повече от необходимата доза</w:t>
      </w:r>
      <w:r w:rsidRPr="00481958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401CC" w:rsidRPr="00481958">
        <w:rPr>
          <w:rFonts w:ascii="Times New Roman" w:hAnsi="Times New Roman"/>
          <w:sz w:val="22"/>
          <w:szCs w:val="22"/>
          <w:lang w:val="bg-BG"/>
        </w:rPr>
        <w:t>ANORO</w:t>
      </w:r>
      <w:r w:rsidR="00024CB9" w:rsidRPr="00F322E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024CB9" w:rsidRPr="00024CB9">
        <w:rPr>
          <w:rFonts w:ascii="Times New Roman" w:hAnsi="Times New Roman"/>
          <w:sz w:val="22"/>
          <w:szCs w:val="22"/>
          <w:lang w:val="bg-BG"/>
        </w:rPr>
        <w:t>ELLIPTA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begin"/>
      </w:r>
      <w:r w:rsidR="00266F0A">
        <w:rPr>
          <w:rFonts w:ascii="Times New Roman" w:hAnsi="Times New Roman"/>
          <w:sz w:val="22"/>
          <w:szCs w:val="22"/>
          <w:lang w:val="bg-BG"/>
        </w:rPr>
        <w:instrText xml:space="preserve"> DOCVARIABLE vault_nd_fbb09768-1cb1-4b65-b640-923c2bed7e60 \* MERGEFORMAT </w:instrTex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separate"/>
      </w:r>
      <w:r w:rsidR="00266F0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end"/>
      </w:r>
    </w:p>
    <w:p w14:paraId="10F1333F" w14:textId="77777777" w:rsidR="007A26B5" w:rsidRPr="00481958" w:rsidRDefault="009401CC" w:rsidP="00B2297A">
      <w:pPr>
        <w:widowControl w:val="0"/>
        <w:rPr>
          <w:rFonts w:eastAsia="MS Mincho"/>
          <w:lang w:val="bg-BG" w:eastAsia="x-none"/>
        </w:rPr>
      </w:pPr>
      <w:r w:rsidRPr="00481958">
        <w:rPr>
          <w:rFonts w:eastAsia="MS Mincho"/>
          <w:lang w:val="bg-BG" w:eastAsia="x-none"/>
        </w:rPr>
        <w:t>Ако случайно приемете прекалено голяма доза</w:t>
      </w:r>
      <w:r w:rsidRPr="00481958">
        <w:rPr>
          <w:lang w:val="bg-BG"/>
        </w:rPr>
        <w:t xml:space="preserve"> от това лекарство</w:t>
      </w:r>
      <w:r w:rsidRPr="00481958">
        <w:rPr>
          <w:rFonts w:eastAsia="MS Mincho"/>
          <w:lang w:val="bg-BG" w:eastAsia="x-none"/>
        </w:rPr>
        <w:t xml:space="preserve">, </w:t>
      </w:r>
      <w:r w:rsidRPr="00481958">
        <w:rPr>
          <w:rFonts w:eastAsia="MS Mincho"/>
          <w:b/>
          <w:lang w:val="bg-BG" w:eastAsia="x-none"/>
        </w:rPr>
        <w:t>незабавно се</w:t>
      </w:r>
      <w:r w:rsidRPr="00481958">
        <w:rPr>
          <w:rFonts w:eastAsia="MS Mincho"/>
          <w:lang w:val="bg-BG" w:eastAsia="x-none"/>
        </w:rPr>
        <w:t xml:space="preserve"> </w:t>
      </w:r>
      <w:r w:rsidRPr="00481958">
        <w:rPr>
          <w:rFonts w:eastAsia="MS Mincho"/>
          <w:b/>
          <w:lang w:val="bg-BG" w:eastAsia="x-none"/>
        </w:rPr>
        <w:t>о</w:t>
      </w:r>
      <w:r w:rsidR="007A26B5" w:rsidRPr="00481958">
        <w:rPr>
          <w:b/>
          <w:szCs w:val="22"/>
          <w:lang w:val="bg-BG"/>
        </w:rPr>
        <w:t xml:space="preserve">бърнете </w:t>
      </w:r>
      <w:r w:rsidRPr="00481958">
        <w:rPr>
          <w:b/>
          <w:szCs w:val="22"/>
          <w:lang w:val="bg-BG"/>
        </w:rPr>
        <w:t xml:space="preserve">за съвет </w:t>
      </w:r>
      <w:r w:rsidR="007A26B5" w:rsidRPr="00481958">
        <w:rPr>
          <w:b/>
          <w:szCs w:val="22"/>
          <w:lang w:val="bg-BG"/>
        </w:rPr>
        <w:t>към Вашия лекар или фармацевт</w:t>
      </w:r>
      <w:r w:rsidR="007A26B5" w:rsidRPr="00481958">
        <w:rPr>
          <w:szCs w:val="22"/>
          <w:lang w:val="bg-BG"/>
        </w:rPr>
        <w:t>,</w:t>
      </w:r>
      <w:r w:rsidRPr="00481958">
        <w:rPr>
          <w:szCs w:val="22"/>
          <w:lang w:val="bg-BG"/>
        </w:rPr>
        <w:t xml:space="preserve"> тъй като може да се нуждаете от </w:t>
      </w:r>
      <w:r w:rsidR="00DB4EC8" w:rsidRPr="00481958">
        <w:rPr>
          <w:szCs w:val="22"/>
          <w:lang w:val="bg-BG"/>
        </w:rPr>
        <w:t>медицинск</w:t>
      </w:r>
      <w:r w:rsidR="00BB422F" w:rsidRPr="00481958">
        <w:rPr>
          <w:szCs w:val="22"/>
          <w:lang w:val="bg-BG"/>
        </w:rPr>
        <w:t>а</w:t>
      </w:r>
      <w:r w:rsidR="00DB4EC8" w:rsidRPr="00481958">
        <w:rPr>
          <w:szCs w:val="22"/>
          <w:lang w:val="bg-BG"/>
        </w:rPr>
        <w:t xml:space="preserve"> </w:t>
      </w:r>
      <w:r w:rsidR="00BB422F" w:rsidRPr="00481958">
        <w:rPr>
          <w:szCs w:val="22"/>
          <w:lang w:val="bg-BG"/>
        </w:rPr>
        <w:t>помощ</w:t>
      </w:r>
      <w:r w:rsidR="007A26B5" w:rsidRPr="00481958">
        <w:rPr>
          <w:szCs w:val="22"/>
          <w:lang w:val="bg-BG"/>
        </w:rPr>
        <w:t xml:space="preserve">. </w:t>
      </w:r>
      <w:r w:rsidR="002C7AA4" w:rsidRPr="00481958">
        <w:rPr>
          <w:lang w:val="bg-BG"/>
        </w:rPr>
        <w:t>Ако е възможно, покажете им и</w:t>
      </w:r>
      <w:r w:rsidR="00DB4EC8" w:rsidRPr="00481958">
        <w:rPr>
          <w:lang w:val="bg-BG"/>
        </w:rPr>
        <w:t>нхалатора</w:t>
      </w:r>
      <w:r w:rsidR="002C7AA4" w:rsidRPr="00481958">
        <w:rPr>
          <w:lang w:val="bg-BG"/>
        </w:rPr>
        <w:t>, опаковката или тази листовка.</w:t>
      </w:r>
      <w:r w:rsidR="002C7AA4" w:rsidRPr="00481958">
        <w:rPr>
          <w:szCs w:val="22"/>
          <w:lang w:val="bg-BG"/>
        </w:rPr>
        <w:t xml:space="preserve"> </w:t>
      </w:r>
      <w:r w:rsidR="007A26B5" w:rsidRPr="00481958">
        <w:rPr>
          <w:szCs w:val="22"/>
          <w:lang w:val="bg-BG"/>
        </w:rPr>
        <w:t>Може да усетите, че сърцето Ви бие по-бързо от обикновено, че треперите</w:t>
      </w:r>
      <w:r w:rsidR="00E9548D" w:rsidRPr="00481958">
        <w:rPr>
          <w:szCs w:val="22"/>
          <w:lang w:val="bg-BG"/>
        </w:rPr>
        <w:t>, имате зрителни нарушения, сухота в устата</w:t>
      </w:r>
      <w:r w:rsidR="007A26B5" w:rsidRPr="00481958">
        <w:rPr>
          <w:szCs w:val="22"/>
          <w:lang w:val="bg-BG"/>
        </w:rPr>
        <w:t xml:space="preserve"> или главоболие.</w:t>
      </w:r>
    </w:p>
    <w:p w14:paraId="1047B734" w14:textId="77777777" w:rsidR="007A26B5" w:rsidRPr="00481958" w:rsidRDefault="007A26B5" w:rsidP="00B2297A">
      <w:pPr>
        <w:widowControl w:val="0"/>
        <w:numPr>
          <w:ilvl w:val="12"/>
          <w:numId w:val="0"/>
        </w:numPr>
        <w:tabs>
          <w:tab w:val="left" w:pos="720"/>
        </w:tabs>
        <w:ind w:right="-2"/>
        <w:outlineLvl w:val="0"/>
        <w:rPr>
          <w:szCs w:val="22"/>
          <w:lang w:val="bg-BG"/>
        </w:rPr>
      </w:pPr>
    </w:p>
    <w:p w14:paraId="2A4C0C06" w14:textId="2DE7A766" w:rsidR="007A26B5" w:rsidRPr="00024CB9" w:rsidRDefault="007A26B5" w:rsidP="00052F3B">
      <w:pPr>
        <w:pStyle w:val="NoNumHead2"/>
        <w:widowControl w:val="0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481958">
        <w:rPr>
          <w:rFonts w:ascii="Times New Roman" w:hAnsi="Times New Roman"/>
          <w:sz w:val="22"/>
          <w:szCs w:val="22"/>
          <w:lang w:val="bg-BG"/>
        </w:rPr>
        <w:t xml:space="preserve">Ако сте пропуснали да приемете </w:t>
      </w:r>
      <w:r w:rsidR="00DB4EC8" w:rsidRPr="00481958">
        <w:rPr>
          <w:rFonts w:ascii="Times New Roman" w:hAnsi="Times New Roman"/>
          <w:sz w:val="22"/>
          <w:szCs w:val="22"/>
          <w:lang w:val="bg-BG"/>
        </w:rPr>
        <w:t>ANORO</w:t>
      </w:r>
      <w:r w:rsidR="00024CB9" w:rsidRPr="00F322E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024CB9" w:rsidRPr="00024CB9">
        <w:rPr>
          <w:rFonts w:ascii="Times New Roman" w:hAnsi="Times New Roman"/>
          <w:sz w:val="22"/>
          <w:szCs w:val="22"/>
          <w:lang w:val="bg-BG"/>
        </w:rPr>
        <w:t>ELLIPTA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begin"/>
      </w:r>
      <w:r w:rsidR="00266F0A">
        <w:rPr>
          <w:rFonts w:ascii="Times New Roman" w:hAnsi="Times New Roman"/>
          <w:sz w:val="22"/>
          <w:szCs w:val="22"/>
          <w:lang w:val="bg-BG"/>
        </w:rPr>
        <w:instrText xml:space="preserve"> DOCVARIABLE vault_nd_82a736b4-2320-4900-9e08-db7df8a738ff \* MERGEFORMAT </w:instrTex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separate"/>
      </w:r>
      <w:r w:rsidR="00266F0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end"/>
      </w:r>
    </w:p>
    <w:p w14:paraId="42761C9E" w14:textId="77777777" w:rsidR="007A26B5" w:rsidRPr="00481958" w:rsidRDefault="007A26B5" w:rsidP="00CB6E79">
      <w:pPr>
        <w:widowControl w:val="0"/>
        <w:rPr>
          <w:bCs/>
          <w:szCs w:val="22"/>
          <w:lang w:val="bg-BG"/>
        </w:rPr>
      </w:pPr>
      <w:r w:rsidRPr="00481958">
        <w:rPr>
          <w:b/>
          <w:color w:val="000000"/>
          <w:szCs w:val="22"/>
          <w:lang w:val="bg-BG"/>
        </w:rPr>
        <w:t xml:space="preserve">Не </w:t>
      </w:r>
      <w:r w:rsidR="006B1885">
        <w:rPr>
          <w:b/>
          <w:color w:val="000000"/>
          <w:szCs w:val="22"/>
          <w:lang w:val="bg-BG"/>
        </w:rPr>
        <w:t>инхалирайте</w:t>
      </w:r>
      <w:r w:rsidR="006B1885" w:rsidRPr="00481958">
        <w:rPr>
          <w:b/>
          <w:color w:val="000000"/>
          <w:szCs w:val="22"/>
          <w:lang w:val="bg-BG"/>
        </w:rPr>
        <w:t xml:space="preserve"> </w:t>
      </w:r>
      <w:r w:rsidR="00E9548D" w:rsidRPr="00481958">
        <w:rPr>
          <w:b/>
          <w:color w:val="000000"/>
          <w:szCs w:val="22"/>
          <w:lang w:val="bg-BG"/>
        </w:rPr>
        <w:t xml:space="preserve">допълнителна </w:t>
      </w:r>
      <w:r w:rsidRPr="00481958">
        <w:rPr>
          <w:b/>
          <w:color w:val="000000"/>
          <w:szCs w:val="22"/>
          <w:lang w:val="bg-BG"/>
        </w:rPr>
        <w:t xml:space="preserve">доза, за да компенсирате пропуснатата. </w:t>
      </w:r>
      <w:r w:rsidR="005D2E22">
        <w:rPr>
          <w:color w:val="000000"/>
          <w:szCs w:val="22"/>
          <w:lang w:val="bg-BG"/>
        </w:rPr>
        <w:t>Инхалирайте</w:t>
      </w:r>
      <w:r w:rsidR="005D2E22" w:rsidRPr="00481958">
        <w:rPr>
          <w:color w:val="000000"/>
          <w:szCs w:val="22"/>
          <w:lang w:val="bg-BG"/>
        </w:rPr>
        <w:t xml:space="preserve"> </w:t>
      </w:r>
      <w:r w:rsidRPr="00481958">
        <w:rPr>
          <w:color w:val="000000"/>
          <w:szCs w:val="22"/>
          <w:lang w:val="bg-BG"/>
        </w:rPr>
        <w:t xml:space="preserve">следващата доза </w:t>
      </w:r>
      <w:r w:rsidR="00BB422F" w:rsidRPr="00481958">
        <w:rPr>
          <w:color w:val="000000"/>
          <w:szCs w:val="22"/>
          <w:lang w:val="bg-BG"/>
        </w:rPr>
        <w:t>в обичайното време</w:t>
      </w:r>
      <w:r w:rsidRPr="00481958">
        <w:rPr>
          <w:color w:val="000000"/>
          <w:szCs w:val="22"/>
          <w:lang w:val="bg-BG"/>
        </w:rPr>
        <w:t>.</w:t>
      </w:r>
      <w:r w:rsidR="002C7AA4" w:rsidRPr="00481958">
        <w:rPr>
          <w:color w:val="000000"/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Ако получите хрипове или задух, </w:t>
      </w:r>
      <w:r w:rsidRPr="00481958">
        <w:rPr>
          <w:bCs/>
          <w:szCs w:val="22"/>
          <w:lang w:val="bg-BG"/>
        </w:rPr>
        <w:t>използвайте бързодействащо инхалаторно лекарство (като салбутамол) и след това потърсете медицинска помощ.</w:t>
      </w:r>
    </w:p>
    <w:p w14:paraId="4834BC74" w14:textId="77777777" w:rsidR="002522C0" w:rsidRPr="00481958" w:rsidRDefault="002522C0" w:rsidP="00B2297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color w:val="000000"/>
          <w:szCs w:val="22"/>
          <w:lang w:val="bg-BG"/>
        </w:rPr>
      </w:pPr>
    </w:p>
    <w:p w14:paraId="2A2E8CED" w14:textId="5CF7A045" w:rsidR="002C7AA4" w:rsidRPr="00024CB9" w:rsidRDefault="002C7AA4" w:rsidP="00B2297A">
      <w:pPr>
        <w:pStyle w:val="NoNumHead2"/>
        <w:keepNext w:val="0"/>
        <w:widowControl w:val="0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481958">
        <w:rPr>
          <w:rFonts w:ascii="Times New Roman" w:hAnsi="Times New Roman"/>
          <w:sz w:val="22"/>
          <w:szCs w:val="22"/>
          <w:lang w:val="bg-BG"/>
        </w:rPr>
        <w:t xml:space="preserve">Ако спрете </w:t>
      </w:r>
      <w:r w:rsidR="000B2139">
        <w:rPr>
          <w:rFonts w:ascii="Times New Roman" w:hAnsi="Times New Roman"/>
          <w:sz w:val="22"/>
          <w:szCs w:val="22"/>
          <w:lang w:val="bg-BG"/>
        </w:rPr>
        <w:t>употребата</w:t>
      </w:r>
      <w:r w:rsidR="000B2139" w:rsidRPr="00481958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81958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DB4EC8" w:rsidRPr="00481958">
        <w:rPr>
          <w:rFonts w:ascii="Times New Roman" w:hAnsi="Times New Roman"/>
          <w:sz w:val="22"/>
          <w:szCs w:val="22"/>
          <w:lang w:val="bg-BG"/>
        </w:rPr>
        <w:t>ANORO</w:t>
      </w:r>
      <w:r w:rsidR="00024CB9" w:rsidRPr="00F322E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024CB9" w:rsidRPr="00024CB9">
        <w:rPr>
          <w:rFonts w:ascii="Times New Roman" w:hAnsi="Times New Roman"/>
          <w:sz w:val="22"/>
          <w:szCs w:val="22"/>
          <w:lang w:val="bg-BG"/>
        </w:rPr>
        <w:t>ELLIPTA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begin"/>
      </w:r>
      <w:r w:rsidR="00266F0A">
        <w:rPr>
          <w:rFonts w:ascii="Times New Roman" w:hAnsi="Times New Roman"/>
          <w:sz w:val="22"/>
          <w:szCs w:val="22"/>
          <w:lang w:val="bg-BG"/>
        </w:rPr>
        <w:instrText xml:space="preserve"> DOCVARIABLE vault_nd_4cb80ae4-6acc-46e1-8f6d-2481bc9fcc51 \* MERGEFORMAT </w:instrTex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separate"/>
      </w:r>
      <w:r w:rsidR="00266F0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66F0A">
        <w:rPr>
          <w:rFonts w:ascii="Times New Roman" w:hAnsi="Times New Roman"/>
          <w:sz w:val="22"/>
          <w:szCs w:val="22"/>
          <w:lang w:val="bg-BG"/>
        </w:rPr>
        <w:fldChar w:fldCharType="end"/>
      </w:r>
    </w:p>
    <w:p w14:paraId="56E13152" w14:textId="77777777" w:rsidR="002C7AA4" w:rsidRPr="00481958" w:rsidRDefault="00E12ABA" w:rsidP="00B2297A">
      <w:pPr>
        <w:widowControl w:val="0"/>
        <w:rPr>
          <w:color w:val="000000"/>
          <w:szCs w:val="22"/>
          <w:lang w:val="bg-BG"/>
        </w:rPr>
      </w:pPr>
      <w:r>
        <w:rPr>
          <w:color w:val="000000"/>
          <w:szCs w:val="22"/>
          <w:lang w:val="bg-BG"/>
        </w:rPr>
        <w:t>Използв</w:t>
      </w:r>
      <w:r w:rsidRPr="00481958">
        <w:rPr>
          <w:color w:val="000000"/>
          <w:szCs w:val="22"/>
          <w:lang w:val="bg-BG"/>
        </w:rPr>
        <w:t xml:space="preserve">айте </w:t>
      </w:r>
      <w:r w:rsidR="00DB4EC8" w:rsidRPr="00481958">
        <w:rPr>
          <w:szCs w:val="22"/>
          <w:lang w:val="bg-BG"/>
        </w:rPr>
        <w:t>това лекарство</w:t>
      </w:r>
      <w:r w:rsidR="002C7AA4" w:rsidRPr="00481958">
        <w:rPr>
          <w:color w:val="000000"/>
          <w:szCs w:val="22"/>
          <w:lang w:val="bg-BG"/>
        </w:rPr>
        <w:t xml:space="preserve"> толкова дълго, колкото Ви препоръча Вашият лекар</w:t>
      </w:r>
      <w:r w:rsidR="002C7AA4" w:rsidRPr="00481958">
        <w:rPr>
          <w:szCs w:val="22"/>
          <w:lang w:val="bg-BG"/>
        </w:rPr>
        <w:t xml:space="preserve">. </w:t>
      </w:r>
      <w:r w:rsidR="0089412F" w:rsidRPr="00481958">
        <w:rPr>
          <w:szCs w:val="22"/>
          <w:lang w:val="bg-BG"/>
        </w:rPr>
        <w:t>Лекарството</w:t>
      </w:r>
      <w:r w:rsidR="002C7AA4" w:rsidRPr="00481958">
        <w:rPr>
          <w:szCs w:val="22"/>
          <w:lang w:val="bg-BG"/>
        </w:rPr>
        <w:t xml:space="preserve"> ще бъде ефикасно, само докато го </w:t>
      </w:r>
      <w:r w:rsidR="00E020B7">
        <w:rPr>
          <w:szCs w:val="22"/>
          <w:lang w:val="bg-BG"/>
        </w:rPr>
        <w:t>използвате</w:t>
      </w:r>
      <w:r w:rsidR="002C7AA4" w:rsidRPr="00481958">
        <w:rPr>
          <w:color w:val="000000"/>
          <w:szCs w:val="22"/>
          <w:lang w:val="bg-BG"/>
        </w:rPr>
        <w:t xml:space="preserve">. Не спирайте лечението </w:t>
      </w:r>
      <w:r w:rsidR="0089412F" w:rsidRPr="00481958">
        <w:rPr>
          <w:color w:val="000000"/>
          <w:szCs w:val="22"/>
          <w:lang w:val="bg-BG"/>
        </w:rPr>
        <w:t xml:space="preserve">дори </w:t>
      </w:r>
      <w:r w:rsidR="00BB422F" w:rsidRPr="00481958">
        <w:rPr>
          <w:color w:val="000000"/>
          <w:szCs w:val="22"/>
          <w:lang w:val="bg-BG"/>
        </w:rPr>
        <w:t>ако</w:t>
      </w:r>
      <w:r w:rsidR="0089412F" w:rsidRPr="00481958">
        <w:rPr>
          <w:color w:val="000000"/>
          <w:szCs w:val="22"/>
          <w:lang w:val="bg-BG"/>
        </w:rPr>
        <w:t xml:space="preserve"> се чувствате по</w:t>
      </w:r>
      <w:r w:rsidR="00AE2FD9" w:rsidRPr="00481958">
        <w:rPr>
          <w:color w:val="000000"/>
          <w:szCs w:val="22"/>
          <w:lang w:val="bg-BG"/>
        </w:rPr>
        <w:noBreakHyphen/>
      </w:r>
      <w:r w:rsidR="0089412F" w:rsidRPr="00481958">
        <w:rPr>
          <w:color w:val="000000"/>
          <w:szCs w:val="22"/>
          <w:lang w:val="bg-BG"/>
        </w:rPr>
        <w:t xml:space="preserve">добре, </w:t>
      </w:r>
      <w:r w:rsidR="002C7AA4" w:rsidRPr="00481958">
        <w:rPr>
          <w:color w:val="000000"/>
          <w:szCs w:val="22"/>
          <w:lang w:val="bg-BG"/>
        </w:rPr>
        <w:t>освен ако Вашият лекар Ви посъветва, защото симптомите Ви могат да се влошат.</w:t>
      </w:r>
    </w:p>
    <w:p w14:paraId="182DECBC" w14:textId="77777777" w:rsidR="002C7AA4" w:rsidRPr="00481958" w:rsidRDefault="002C7AA4" w:rsidP="002C7AA4">
      <w:pPr>
        <w:rPr>
          <w:szCs w:val="22"/>
          <w:lang w:val="bg-BG"/>
        </w:rPr>
      </w:pPr>
    </w:p>
    <w:p w14:paraId="34DFA8E3" w14:textId="77777777" w:rsidR="002C7AA4" w:rsidRPr="00481958" w:rsidRDefault="002C7AA4" w:rsidP="002C7AA4">
      <w:pPr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Ако имате някакви допълнителни въпроси, свързани с </w:t>
      </w:r>
      <w:r w:rsidR="00CC0EB4">
        <w:rPr>
          <w:szCs w:val="22"/>
          <w:lang w:val="bg-BG"/>
        </w:rPr>
        <w:t>употребата</w:t>
      </w:r>
      <w:r w:rsidR="00CC0EB4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на това лекарство, попитайте Вашия лекар, фармацевт или медицинска сестра.</w:t>
      </w:r>
    </w:p>
    <w:p w14:paraId="035ED5F9" w14:textId="77777777" w:rsidR="002522C0" w:rsidRPr="00481958" w:rsidRDefault="002522C0" w:rsidP="002522C0">
      <w:pPr>
        <w:rPr>
          <w:lang w:val="bg-BG"/>
        </w:rPr>
      </w:pPr>
    </w:p>
    <w:p w14:paraId="68436C33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7D9AC9F3" w14:textId="77777777" w:rsidR="002C7AA4" w:rsidRPr="00481958" w:rsidRDefault="002C7AA4" w:rsidP="00CB6E7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4.</w:t>
      </w:r>
      <w:r w:rsidRPr="00481958">
        <w:rPr>
          <w:b/>
          <w:szCs w:val="22"/>
          <w:lang w:val="bg-BG"/>
        </w:rPr>
        <w:tab/>
      </w:r>
      <w:r w:rsidRPr="00481958">
        <w:rPr>
          <w:rFonts w:eastAsia="MS Mincho"/>
          <w:b/>
          <w:caps/>
          <w:snapToGrid w:val="0"/>
          <w:kern w:val="32"/>
          <w:szCs w:val="22"/>
          <w:lang w:val="bg-BG"/>
        </w:rPr>
        <w:t>В</w:t>
      </w:r>
      <w:r w:rsidRPr="00481958">
        <w:rPr>
          <w:rFonts w:eastAsia="MS Mincho"/>
          <w:b/>
          <w:snapToGrid w:val="0"/>
          <w:kern w:val="32"/>
          <w:szCs w:val="22"/>
          <w:lang w:val="bg-BG"/>
        </w:rPr>
        <w:t>ъзможни нежелани реакции</w:t>
      </w:r>
    </w:p>
    <w:p w14:paraId="36425EEC" w14:textId="77777777" w:rsidR="002C7AA4" w:rsidRPr="00481958" w:rsidRDefault="002C7AA4" w:rsidP="00CB6E79">
      <w:pPr>
        <w:keepNext/>
        <w:rPr>
          <w:rFonts w:eastAsia="MS Mincho"/>
          <w:lang w:val="bg-BG"/>
        </w:rPr>
      </w:pPr>
    </w:p>
    <w:p w14:paraId="2B405017" w14:textId="77777777" w:rsidR="002C7AA4" w:rsidRPr="00481958" w:rsidRDefault="002C7AA4" w:rsidP="002C7AA4">
      <w:pPr>
        <w:numPr>
          <w:ilvl w:val="12"/>
          <w:numId w:val="0"/>
        </w:numPr>
        <w:ind w:right="-29"/>
        <w:rPr>
          <w:noProof/>
          <w:lang w:val="bg-BG"/>
        </w:rPr>
      </w:pPr>
      <w:r w:rsidRPr="00481958">
        <w:rPr>
          <w:noProof/>
          <w:lang w:val="bg-BG"/>
        </w:rPr>
        <w:t xml:space="preserve">Както всички лекарства, </w:t>
      </w:r>
      <w:r w:rsidR="00DB4EC8" w:rsidRPr="00481958">
        <w:rPr>
          <w:szCs w:val="22"/>
          <w:lang w:val="bg-BG"/>
        </w:rPr>
        <w:t>това лекарство</w:t>
      </w:r>
      <w:r w:rsidRPr="00481958">
        <w:rPr>
          <w:noProof/>
          <w:lang w:val="bg-BG"/>
        </w:rPr>
        <w:t xml:space="preserve"> може да предизвика нежелани реакции, въпреки че не всеки ги получава.</w:t>
      </w:r>
    </w:p>
    <w:p w14:paraId="5D4D395A" w14:textId="77777777" w:rsidR="00995398" w:rsidRDefault="00995398" w:rsidP="002C7AA4">
      <w:pPr>
        <w:numPr>
          <w:ilvl w:val="12"/>
          <w:numId w:val="0"/>
        </w:numPr>
        <w:ind w:right="-29"/>
        <w:rPr>
          <w:noProof/>
          <w:lang w:val="bg-BG"/>
        </w:rPr>
      </w:pPr>
    </w:p>
    <w:p w14:paraId="769E17F8" w14:textId="77777777" w:rsidR="005D2E22" w:rsidRPr="00F92BA7" w:rsidRDefault="005D2E22" w:rsidP="002C7AA4">
      <w:pPr>
        <w:numPr>
          <w:ilvl w:val="12"/>
          <w:numId w:val="0"/>
        </w:numPr>
        <w:ind w:right="-29"/>
        <w:rPr>
          <w:b/>
          <w:noProof/>
          <w:lang w:val="bg-BG"/>
        </w:rPr>
      </w:pPr>
      <w:r w:rsidRPr="00F92BA7">
        <w:rPr>
          <w:b/>
          <w:noProof/>
          <w:lang w:val="bg-BG"/>
        </w:rPr>
        <w:t>Алергични реакции</w:t>
      </w:r>
    </w:p>
    <w:p w14:paraId="2A0A82FA" w14:textId="77777777" w:rsidR="00995398" w:rsidRDefault="00995398" w:rsidP="00995398">
      <w:pPr>
        <w:numPr>
          <w:ilvl w:val="12"/>
          <w:numId w:val="0"/>
        </w:numPr>
        <w:ind w:right="-29"/>
        <w:rPr>
          <w:noProof/>
          <w:lang w:val="bg-BG"/>
        </w:rPr>
      </w:pPr>
      <w:r w:rsidRPr="00481958">
        <w:rPr>
          <w:noProof/>
          <w:lang w:val="bg-BG"/>
        </w:rPr>
        <w:t xml:space="preserve">Ако имате някой от следните симптоми след прием на </w:t>
      </w:r>
      <w:r w:rsidR="00010D78" w:rsidRPr="00481958">
        <w:rPr>
          <w:noProof/>
          <w:lang w:val="bg-BG"/>
        </w:rPr>
        <w:t>ANORO</w:t>
      </w:r>
      <w:r w:rsidR="00024CB9" w:rsidRPr="00F322E4">
        <w:rPr>
          <w:noProof/>
          <w:lang w:val="bg-BG"/>
        </w:rPr>
        <w:t xml:space="preserve"> </w:t>
      </w:r>
      <w:r w:rsidR="00024CB9">
        <w:rPr>
          <w:caps/>
          <w:szCs w:val="22"/>
        </w:rPr>
        <w:t>ELLIPTA</w:t>
      </w:r>
      <w:r w:rsidRPr="00481958">
        <w:rPr>
          <w:noProof/>
          <w:lang w:val="bg-BG"/>
        </w:rPr>
        <w:t xml:space="preserve">, </w:t>
      </w:r>
      <w:r w:rsidRPr="00481958">
        <w:rPr>
          <w:b/>
          <w:noProof/>
          <w:lang w:val="bg-BG"/>
        </w:rPr>
        <w:t xml:space="preserve">спрете </w:t>
      </w:r>
      <w:r w:rsidR="00F202B2">
        <w:rPr>
          <w:b/>
          <w:noProof/>
          <w:lang w:val="bg-BG"/>
        </w:rPr>
        <w:t xml:space="preserve">да използвате </w:t>
      </w:r>
      <w:r w:rsidRPr="00481958">
        <w:rPr>
          <w:b/>
          <w:noProof/>
          <w:lang w:val="bg-BG"/>
        </w:rPr>
        <w:t>това лекарство и незабавно уведомете Вашия лекар</w:t>
      </w:r>
      <w:r w:rsidRPr="00481958">
        <w:rPr>
          <w:noProof/>
          <w:lang w:val="bg-BG"/>
        </w:rPr>
        <w:t>.</w:t>
      </w:r>
    </w:p>
    <w:p w14:paraId="704F6A4A" w14:textId="77777777" w:rsidR="005D2E22" w:rsidRDefault="005D2E22" w:rsidP="00995398">
      <w:pPr>
        <w:numPr>
          <w:ilvl w:val="12"/>
          <w:numId w:val="0"/>
        </w:numPr>
        <w:ind w:right="-29"/>
        <w:rPr>
          <w:noProof/>
          <w:lang w:val="bg-BG"/>
        </w:rPr>
      </w:pPr>
    </w:p>
    <w:p w14:paraId="31AD7EF0" w14:textId="77777777" w:rsidR="005D2E22" w:rsidRPr="00481958" w:rsidRDefault="005D2E22" w:rsidP="00995398">
      <w:pPr>
        <w:numPr>
          <w:ilvl w:val="12"/>
          <w:numId w:val="0"/>
        </w:numPr>
        <w:ind w:right="-29"/>
        <w:rPr>
          <w:noProof/>
          <w:lang w:val="bg-BG"/>
        </w:rPr>
      </w:pPr>
      <w:r>
        <w:rPr>
          <w:noProof/>
          <w:lang w:val="bg-BG"/>
        </w:rPr>
        <w:t>Н</w:t>
      </w:r>
      <w:r w:rsidRPr="00481958">
        <w:rPr>
          <w:noProof/>
          <w:lang w:val="bg-BG"/>
        </w:rPr>
        <w:t>ечести</w:t>
      </w:r>
      <w:r>
        <w:rPr>
          <w:noProof/>
          <w:lang w:val="bg-BG"/>
        </w:rPr>
        <w:t xml:space="preserve"> нежелани реакции</w:t>
      </w:r>
      <w:r w:rsidRPr="00481958">
        <w:rPr>
          <w:noProof/>
          <w:lang w:val="bg-BG"/>
        </w:rPr>
        <w:t xml:space="preserve"> (</w:t>
      </w:r>
      <w:r w:rsidR="00FE4DAC">
        <w:rPr>
          <w:noProof/>
          <w:lang w:val="bg-BG"/>
        </w:rPr>
        <w:t xml:space="preserve">може </w:t>
      </w:r>
      <w:r>
        <w:rPr>
          <w:noProof/>
          <w:lang w:val="bg-BG"/>
        </w:rPr>
        <w:t>да</w:t>
      </w:r>
      <w:r w:rsidRPr="00481958">
        <w:rPr>
          <w:noProof/>
          <w:lang w:val="bg-BG"/>
        </w:rPr>
        <w:t xml:space="preserve"> зас</w:t>
      </w:r>
      <w:r>
        <w:rPr>
          <w:noProof/>
          <w:lang w:val="bg-BG"/>
        </w:rPr>
        <w:t>егнат до</w:t>
      </w:r>
      <w:r w:rsidRPr="00481958">
        <w:rPr>
          <w:noProof/>
          <w:lang w:val="bg-BG"/>
        </w:rPr>
        <w:t xml:space="preserve"> 1 на 100</w:t>
      </w:r>
      <w:r w:rsidR="00DF5AE9">
        <w:rPr>
          <w:noProof/>
          <w:lang w:val="bg-BG"/>
        </w:rPr>
        <w:t> </w:t>
      </w:r>
      <w:r w:rsidR="00FE4DAC">
        <w:rPr>
          <w:noProof/>
          <w:lang w:val="bg-BG"/>
        </w:rPr>
        <w:t>души</w:t>
      </w:r>
      <w:r w:rsidRPr="00481958">
        <w:rPr>
          <w:noProof/>
          <w:lang w:val="bg-BG"/>
        </w:rPr>
        <w:t>)</w:t>
      </w:r>
    </w:p>
    <w:p w14:paraId="67EB7FF2" w14:textId="77777777" w:rsidR="00995398" w:rsidRDefault="002867B9" w:rsidP="00995398">
      <w:pPr>
        <w:numPr>
          <w:ilvl w:val="12"/>
          <w:numId w:val="0"/>
        </w:numPr>
        <w:ind w:right="-29"/>
        <w:rPr>
          <w:noProof/>
          <w:lang w:val="bg-BG"/>
        </w:rPr>
      </w:pPr>
      <w:r w:rsidRPr="00481958">
        <w:rPr>
          <w:noProof/>
          <w:lang w:val="bg-BG"/>
        </w:rPr>
        <w:t>•</w:t>
      </w:r>
      <w:r w:rsidRPr="00481958">
        <w:rPr>
          <w:noProof/>
          <w:lang w:val="bg-BG"/>
        </w:rPr>
        <w:tab/>
        <w:t>кожен обрив (</w:t>
      </w:r>
      <w:r w:rsidRPr="00481958">
        <w:rPr>
          <w:iCs/>
          <w:noProof/>
          <w:lang w:val="bg-BG"/>
        </w:rPr>
        <w:t>уртикария</w:t>
      </w:r>
      <w:r w:rsidRPr="00481958">
        <w:rPr>
          <w:noProof/>
          <w:lang w:val="bg-BG"/>
        </w:rPr>
        <w:t>) или зачервяване</w:t>
      </w:r>
      <w:r w:rsidR="00995398" w:rsidRPr="00481958">
        <w:rPr>
          <w:noProof/>
          <w:lang w:val="bg-BG"/>
        </w:rPr>
        <w:t xml:space="preserve"> </w:t>
      </w:r>
    </w:p>
    <w:p w14:paraId="5098610C" w14:textId="77777777" w:rsidR="005D2E22" w:rsidRDefault="005D2E22" w:rsidP="00995398">
      <w:pPr>
        <w:numPr>
          <w:ilvl w:val="12"/>
          <w:numId w:val="0"/>
        </w:numPr>
        <w:ind w:right="-29"/>
        <w:rPr>
          <w:noProof/>
          <w:lang w:val="bg-BG"/>
        </w:rPr>
      </w:pPr>
    </w:p>
    <w:p w14:paraId="00CFE60D" w14:textId="77777777" w:rsidR="005D2E22" w:rsidRPr="00481958" w:rsidRDefault="005D2E22" w:rsidP="00995398">
      <w:pPr>
        <w:numPr>
          <w:ilvl w:val="12"/>
          <w:numId w:val="0"/>
        </w:numPr>
        <w:ind w:right="-29"/>
        <w:rPr>
          <w:noProof/>
          <w:lang w:val="bg-BG"/>
        </w:rPr>
      </w:pPr>
      <w:r>
        <w:rPr>
          <w:noProof/>
          <w:lang w:val="bg-BG"/>
        </w:rPr>
        <w:t>Редки нежелани реакции (</w:t>
      </w:r>
      <w:r w:rsidR="00FE4DAC">
        <w:rPr>
          <w:noProof/>
          <w:lang w:val="bg-BG"/>
        </w:rPr>
        <w:t xml:space="preserve">може </w:t>
      </w:r>
      <w:r>
        <w:rPr>
          <w:noProof/>
          <w:lang w:val="bg-BG"/>
        </w:rPr>
        <w:t>да засегнат до 1 на 1 000</w:t>
      </w:r>
      <w:r w:rsidR="00DF5AE9">
        <w:rPr>
          <w:noProof/>
          <w:lang w:val="bg-BG"/>
        </w:rPr>
        <w:t> </w:t>
      </w:r>
      <w:r w:rsidR="00FE4DAC">
        <w:rPr>
          <w:noProof/>
          <w:lang w:val="bg-BG"/>
        </w:rPr>
        <w:t>души</w:t>
      </w:r>
      <w:r>
        <w:rPr>
          <w:noProof/>
          <w:lang w:val="bg-BG"/>
        </w:rPr>
        <w:t>)</w:t>
      </w:r>
    </w:p>
    <w:p w14:paraId="42B92849" w14:textId="77777777" w:rsidR="002867B9" w:rsidRPr="00481958" w:rsidRDefault="00995398" w:rsidP="00995398">
      <w:pPr>
        <w:numPr>
          <w:ilvl w:val="12"/>
          <w:numId w:val="0"/>
        </w:numPr>
        <w:ind w:right="-29"/>
        <w:rPr>
          <w:noProof/>
          <w:lang w:val="bg-BG"/>
        </w:rPr>
      </w:pPr>
      <w:r w:rsidRPr="00481958">
        <w:rPr>
          <w:noProof/>
          <w:lang w:val="bg-BG"/>
        </w:rPr>
        <w:t>•</w:t>
      </w:r>
      <w:r w:rsidRPr="00481958">
        <w:rPr>
          <w:noProof/>
          <w:lang w:val="bg-BG"/>
        </w:rPr>
        <w:tab/>
      </w:r>
      <w:r w:rsidR="002867B9" w:rsidRPr="00481958">
        <w:rPr>
          <w:noProof/>
          <w:lang w:val="bg-BG"/>
        </w:rPr>
        <w:t>подуване, понякога на лицето или устата (</w:t>
      </w:r>
      <w:r w:rsidR="002867B9" w:rsidRPr="00481958">
        <w:rPr>
          <w:iCs/>
          <w:noProof/>
          <w:lang w:val="bg-BG"/>
        </w:rPr>
        <w:t>ангиоедем</w:t>
      </w:r>
      <w:r w:rsidR="002867B9" w:rsidRPr="00481958">
        <w:rPr>
          <w:noProof/>
          <w:lang w:val="bg-BG"/>
        </w:rPr>
        <w:t>)</w:t>
      </w:r>
    </w:p>
    <w:p w14:paraId="544B4EC3" w14:textId="77777777" w:rsidR="002867B9" w:rsidRPr="00481958" w:rsidRDefault="00995398" w:rsidP="002867B9">
      <w:pPr>
        <w:numPr>
          <w:ilvl w:val="12"/>
          <w:numId w:val="0"/>
        </w:numPr>
        <w:ind w:right="-29"/>
        <w:rPr>
          <w:noProof/>
          <w:lang w:val="bg-BG"/>
        </w:rPr>
      </w:pPr>
      <w:r w:rsidRPr="00481958">
        <w:rPr>
          <w:noProof/>
          <w:lang w:val="bg-BG"/>
        </w:rPr>
        <w:t>•</w:t>
      </w:r>
      <w:r w:rsidRPr="00481958">
        <w:rPr>
          <w:noProof/>
          <w:lang w:val="bg-BG"/>
        </w:rPr>
        <w:tab/>
      </w:r>
      <w:r w:rsidR="002867B9" w:rsidRPr="00481958">
        <w:rPr>
          <w:noProof/>
          <w:lang w:val="bg-BG"/>
        </w:rPr>
        <w:t>силни хрипове, кашлица или затруднено дишане</w:t>
      </w:r>
    </w:p>
    <w:p w14:paraId="681976C3" w14:textId="77777777" w:rsidR="00305418" w:rsidRPr="00481958" w:rsidRDefault="002867B9" w:rsidP="006B0161">
      <w:pPr>
        <w:numPr>
          <w:ilvl w:val="12"/>
          <w:numId w:val="0"/>
        </w:numPr>
        <w:ind w:left="567" w:right="-29" w:hanging="567"/>
        <w:rPr>
          <w:noProof/>
          <w:lang w:val="bg-BG"/>
        </w:rPr>
      </w:pPr>
      <w:r w:rsidRPr="00481958">
        <w:rPr>
          <w:noProof/>
          <w:lang w:val="bg-BG"/>
        </w:rPr>
        <w:t>•</w:t>
      </w:r>
      <w:r w:rsidRPr="00481958">
        <w:rPr>
          <w:noProof/>
          <w:lang w:val="bg-BG"/>
        </w:rPr>
        <w:tab/>
        <w:t>внезапно чувство на слабост или замаяност (което може да доведе до колапс или загуба на</w:t>
      </w:r>
      <w:r w:rsidR="006B0161" w:rsidRPr="00481958">
        <w:rPr>
          <w:noProof/>
          <w:lang w:val="bg-BG"/>
        </w:rPr>
        <w:t xml:space="preserve"> </w:t>
      </w:r>
      <w:r w:rsidR="00305418" w:rsidRPr="00481958">
        <w:rPr>
          <w:noProof/>
          <w:lang w:val="bg-BG"/>
        </w:rPr>
        <w:t>съзнание)</w:t>
      </w:r>
    </w:p>
    <w:p w14:paraId="33EE1492" w14:textId="77777777" w:rsidR="002C7AA4" w:rsidRPr="00481958" w:rsidRDefault="002C7AA4" w:rsidP="002867B9">
      <w:pPr>
        <w:numPr>
          <w:ilvl w:val="12"/>
          <w:numId w:val="0"/>
        </w:numPr>
        <w:ind w:left="567" w:right="-29"/>
        <w:rPr>
          <w:szCs w:val="22"/>
          <w:lang w:val="bg-BG"/>
        </w:rPr>
      </w:pPr>
    </w:p>
    <w:p w14:paraId="4F97F6EF" w14:textId="77777777" w:rsidR="002C7AA4" w:rsidRPr="00481958" w:rsidRDefault="002C7AA4" w:rsidP="001A3781">
      <w:pPr>
        <w:widowControl w:val="0"/>
        <w:spacing w:line="240" w:lineRule="auto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Проблеми с дишането непосредствено след приложение</w:t>
      </w:r>
    </w:p>
    <w:p w14:paraId="13E91D1F" w14:textId="77777777" w:rsidR="002C7AA4" w:rsidRPr="00481958" w:rsidRDefault="00E52E9C" w:rsidP="001A3781">
      <w:pPr>
        <w:widowControl w:val="0"/>
        <w:spacing w:line="240" w:lineRule="auto"/>
        <w:rPr>
          <w:lang w:val="bg-BG"/>
        </w:rPr>
      </w:pPr>
      <w:r>
        <w:rPr>
          <w:szCs w:val="22"/>
          <w:lang w:val="bg-BG"/>
        </w:rPr>
        <w:t xml:space="preserve">Проблемите с дишането непосредствено след приложение на </w:t>
      </w:r>
      <w:r>
        <w:rPr>
          <w:szCs w:val="22"/>
          <w:lang w:val="en-US"/>
        </w:rPr>
        <w:t>ANORO</w:t>
      </w:r>
      <w:r w:rsidR="00024CB9" w:rsidRPr="00F322E4">
        <w:rPr>
          <w:szCs w:val="22"/>
          <w:lang w:val="bg-BG"/>
        </w:rPr>
        <w:t xml:space="preserve"> </w:t>
      </w:r>
      <w:r w:rsidR="00024CB9">
        <w:rPr>
          <w:caps/>
          <w:szCs w:val="22"/>
        </w:rPr>
        <w:t>ELLIPTA</w:t>
      </w:r>
      <w:r w:rsidRPr="00207227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са редки.</w:t>
      </w:r>
      <w:r w:rsidR="00F340A9">
        <w:rPr>
          <w:szCs w:val="22"/>
          <w:lang w:val="bg-BG"/>
        </w:rPr>
        <w:t xml:space="preserve"> </w:t>
      </w:r>
      <w:r w:rsidR="002C7AA4" w:rsidRPr="00481958">
        <w:rPr>
          <w:szCs w:val="22"/>
          <w:lang w:val="bg-BG"/>
        </w:rPr>
        <w:t xml:space="preserve">Ако получите стягане </w:t>
      </w:r>
      <w:r w:rsidR="001A3781" w:rsidRPr="00481958">
        <w:rPr>
          <w:szCs w:val="22"/>
          <w:lang w:val="bg-BG"/>
        </w:rPr>
        <w:t>в</w:t>
      </w:r>
      <w:r w:rsidR="002C7AA4" w:rsidRPr="00481958">
        <w:rPr>
          <w:szCs w:val="22"/>
          <w:lang w:val="bg-BG"/>
        </w:rPr>
        <w:t xml:space="preserve"> гърдите, кашлица, хрипове или </w:t>
      </w:r>
      <w:r w:rsidR="001A3781" w:rsidRPr="00481958">
        <w:rPr>
          <w:szCs w:val="22"/>
          <w:lang w:val="bg-BG"/>
        </w:rPr>
        <w:t>задух</w:t>
      </w:r>
      <w:r w:rsidR="002C7AA4" w:rsidRPr="00481958">
        <w:rPr>
          <w:szCs w:val="22"/>
          <w:lang w:val="bg-BG"/>
        </w:rPr>
        <w:t xml:space="preserve"> </w:t>
      </w:r>
      <w:r w:rsidR="00BF55B4" w:rsidRPr="00481958">
        <w:rPr>
          <w:szCs w:val="22"/>
          <w:lang w:val="bg-BG"/>
        </w:rPr>
        <w:t>непосредствено</w:t>
      </w:r>
      <w:r w:rsidR="002C7AA4" w:rsidRPr="00481958">
        <w:rPr>
          <w:szCs w:val="22"/>
          <w:lang w:val="bg-BG"/>
        </w:rPr>
        <w:t xml:space="preserve"> след използване на </w:t>
      </w:r>
      <w:r w:rsidR="00DB4EC8" w:rsidRPr="00481958">
        <w:rPr>
          <w:szCs w:val="22"/>
          <w:lang w:val="bg-BG"/>
        </w:rPr>
        <w:t>това лекарство</w:t>
      </w:r>
      <w:r w:rsidR="002C7AA4" w:rsidRPr="00481958">
        <w:rPr>
          <w:lang w:val="bg-BG"/>
        </w:rPr>
        <w:t>:</w:t>
      </w:r>
    </w:p>
    <w:p w14:paraId="710EF01F" w14:textId="77777777" w:rsidR="002C7AA4" w:rsidRPr="00481958" w:rsidRDefault="003D6529" w:rsidP="00CE6C04">
      <w:pPr>
        <w:widowControl w:val="0"/>
        <w:spacing w:line="240" w:lineRule="auto"/>
        <w:ind w:left="567"/>
        <w:rPr>
          <w:b/>
          <w:szCs w:val="22"/>
          <w:lang w:val="bg-BG"/>
        </w:rPr>
      </w:pPr>
      <w:r>
        <w:rPr>
          <w:b/>
          <w:szCs w:val="22"/>
          <w:lang w:val="bg-BG"/>
        </w:rPr>
        <w:t>с</w:t>
      </w:r>
      <w:r w:rsidR="002C7AA4" w:rsidRPr="00481958">
        <w:rPr>
          <w:b/>
          <w:szCs w:val="22"/>
          <w:lang w:val="bg-BG"/>
        </w:rPr>
        <w:t xml:space="preserve">прете да приемате </w:t>
      </w:r>
      <w:r w:rsidR="00DB4EC8" w:rsidRPr="00481958">
        <w:rPr>
          <w:b/>
          <w:szCs w:val="22"/>
          <w:lang w:val="bg-BG"/>
        </w:rPr>
        <w:t>това лекарство</w:t>
      </w:r>
      <w:r w:rsidR="002C7AA4" w:rsidRPr="00481958">
        <w:rPr>
          <w:b/>
          <w:lang w:val="bg-BG"/>
        </w:rPr>
        <w:t xml:space="preserve"> </w:t>
      </w:r>
      <w:r w:rsidR="002C7AA4" w:rsidRPr="00481958">
        <w:rPr>
          <w:b/>
          <w:szCs w:val="22"/>
          <w:lang w:val="bg-BG"/>
        </w:rPr>
        <w:t>и незабавно потърсете медицинска помощ</w:t>
      </w:r>
      <w:r w:rsidR="00DB4EC8" w:rsidRPr="00481958">
        <w:rPr>
          <w:b/>
          <w:szCs w:val="22"/>
          <w:lang w:val="bg-BG"/>
        </w:rPr>
        <w:t>, тъй като м</w:t>
      </w:r>
      <w:r w:rsidR="00BF55B4" w:rsidRPr="00481958">
        <w:rPr>
          <w:b/>
          <w:szCs w:val="22"/>
          <w:lang w:val="bg-BG"/>
        </w:rPr>
        <w:t xml:space="preserve">оже да имате сериозно състояние, </w:t>
      </w:r>
      <w:r w:rsidR="00342BDE" w:rsidRPr="00481958">
        <w:rPr>
          <w:b/>
          <w:szCs w:val="22"/>
          <w:lang w:val="bg-BG"/>
        </w:rPr>
        <w:t xml:space="preserve">наречено </w:t>
      </w:r>
      <w:r w:rsidR="00BF55B4" w:rsidRPr="00481958">
        <w:rPr>
          <w:b/>
          <w:szCs w:val="22"/>
          <w:lang w:val="bg-BG"/>
        </w:rPr>
        <w:t>парадоксален бронхоспазъм</w:t>
      </w:r>
      <w:r w:rsidR="002C7AA4" w:rsidRPr="00481958">
        <w:rPr>
          <w:b/>
          <w:szCs w:val="22"/>
          <w:lang w:val="bg-BG"/>
        </w:rPr>
        <w:t>.</w:t>
      </w:r>
    </w:p>
    <w:p w14:paraId="651EC880" w14:textId="77777777" w:rsidR="007D22D6" w:rsidRPr="00871843" w:rsidRDefault="007D22D6" w:rsidP="007D22D6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bg-BG"/>
        </w:rPr>
      </w:pPr>
    </w:p>
    <w:p w14:paraId="68FEBE6C" w14:textId="77777777" w:rsidR="007D22D6" w:rsidRPr="00871843" w:rsidRDefault="007D22D6" w:rsidP="00CE6C0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u w:val="single"/>
          <w:lang w:val="bg-BG"/>
        </w:rPr>
      </w:pPr>
      <w:r>
        <w:rPr>
          <w:b/>
          <w:szCs w:val="22"/>
          <w:u w:val="single"/>
          <w:lang w:val="bg-BG"/>
        </w:rPr>
        <w:t>Други нежелани реакции</w:t>
      </w:r>
    </w:p>
    <w:p w14:paraId="0FDC32F8" w14:textId="77777777" w:rsidR="002C7AA4" w:rsidRPr="00481958" w:rsidRDefault="002C7AA4" w:rsidP="00CE6C04">
      <w:pPr>
        <w:keepNext/>
        <w:widowControl w:val="0"/>
        <w:spacing w:line="240" w:lineRule="auto"/>
        <w:rPr>
          <w:szCs w:val="22"/>
          <w:lang w:val="bg-BG"/>
        </w:rPr>
      </w:pPr>
    </w:p>
    <w:p w14:paraId="0D9BFFA1" w14:textId="0036B048" w:rsidR="00FC40C7" w:rsidRPr="00FD094E" w:rsidRDefault="00FC40C7" w:rsidP="00CE6C04">
      <w:pPr>
        <w:pStyle w:val="NoNumHead2"/>
        <w:widowControl w:val="0"/>
        <w:spacing w:before="0" w:after="0"/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</w:pPr>
      <w:r w:rsidRPr="00481958">
        <w:rPr>
          <w:rFonts w:ascii="Times New Roman" w:eastAsia="MS Mincho" w:hAnsi="Times New Roman"/>
          <w:sz w:val="22"/>
          <w:szCs w:val="22"/>
          <w:lang w:val="bg-BG" w:eastAsia="ja-JP"/>
        </w:rPr>
        <w:t>Чести</w:t>
      </w:r>
      <w:r w:rsidR="007D22D6">
        <w:rPr>
          <w:rFonts w:ascii="Times New Roman" w:eastAsia="MS Mincho" w:hAnsi="Times New Roman"/>
          <w:sz w:val="22"/>
          <w:szCs w:val="22"/>
          <w:lang w:val="bg-BG" w:eastAsia="ja-JP"/>
        </w:rPr>
        <w:t xml:space="preserve"> </w:t>
      </w:r>
      <w:r w:rsidR="007D22D6" w:rsidRPr="00871843">
        <w:rPr>
          <w:rFonts w:ascii="Times New Roman" w:eastAsia="MS Mincho" w:hAnsi="Times New Roman"/>
          <w:b w:val="0"/>
          <w:bCs w:val="0"/>
          <w:sz w:val="22"/>
          <w:szCs w:val="22"/>
          <w:lang w:val="bg-BG" w:eastAsia="ja-JP"/>
        </w:rPr>
        <w:t>(</w:t>
      </w:r>
      <w:r w:rsidR="007D22D6" w:rsidRPr="007D22D6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t>може да засегнат до 1 на 10</w:t>
      </w:r>
      <w:r w:rsidR="007D22D6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t xml:space="preserve"> души</w:t>
      </w:r>
      <w:r w:rsidR="007D22D6" w:rsidRPr="00871843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t>)</w:t>
      </w:r>
      <w:r w:rsidR="00266F0A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fldChar w:fldCharType="begin"/>
      </w:r>
      <w:r w:rsidR="00266F0A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instrText xml:space="preserve"> DOCVARIABLE vault_nd_a56083a1-a6cf-4c58-bfa2-198e6c0c2af9 \* MERGEFORMAT </w:instrText>
      </w:r>
      <w:r w:rsidR="00266F0A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fldChar w:fldCharType="separate"/>
      </w:r>
      <w:r w:rsidR="00266F0A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t xml:space="preserve"> </w:t>
      </w:r>
      <w:r w:rsidR="00266F0A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fldChar w:fldCharType="end"/>
      </w:r>
    </w:p>
    <w:p w14:paraId="34AA8B6C" w14:textId="77777777" w:rsidR="00FC40C7" w:rsidRPr="00481958" w:rsidRDefault="00DB4EC8" w:rsidP="00CE6C04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болезнено и често уриниране (може да </w:t>
      </w:r>
      <w:r w:rsidR="00BB422F" w:rsidRPr="00481958">
        <w:rPr>
          <w:szCs w:val="22"/>
          <w:lang w:val="bg-BG"/>
        </w:rPr>
        <w:t>са</w:t>
      </w:r>
      <w:r w:rsidRPr="00481958">
        <w:rPr>
          <w:szCs w:val="22"/>
          <w:lang w:val="bg-BG"/>
        </w:rPr>
        <w:t xml:space="preserve"> призн</w:t>
      </w:r>
      <w:r w:rsidR="00C4670E" w:rsidRPr="00481958">
        <w:rPr>
          <w:szCs w:val="22"/>
          <w:lang w:val="bg-BG"/>
        </w:rPr>
        <w:t>а</w:t>
      </w:r>
      <w:r w:rsidR="00BB422F" w:rsidRPr="00481958">
        <w:rPr>
          <w:szCs w:val="22"/>
          <w:lang w:val="bg-BG"/>
        </w:rPr>
        <w:t>ци</w:t>
      </w:r>
      <w:r w:rsidRPr="00481958">
        <w:rPr>
          <w:szCs w:val="22"/>
          <w:lang w:val="bg-BG"/>
        </w:rPr>
        <w:t xml:space="preserve"> на инфекция на пикочните пътища)</w:t>
      </w:r>
    </w:p>
    <w:p w14:paraId="0DB3701A" w14:textId="77777777" w:rsidR="00FC40C7" w:rsidRPr="00481958" w:rsidRDefault="00FC40C7" w:rsidP="00CE6C04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комбинация от възпалено гърло и секреция от носа</w:t>
      </w:r>
    </w:p>
    <w:p w14:paraId="37E03BF6" w14:textId="77777777" w:rsidR="001373A6" w:rsidRPr="00481958" w:rsidRDefault="001373A6" w:rsidP="00CE6C04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възпалено гърло</w:t>
      </w:r>
    </w:p>
    <w:p w14:paraId="30690DC8" w14:textId="77777777" w:rsidR="00FC40C7" w:rsidRPr="00481958" w:rsidRDefault="00FC40C7" w:rsidP="00CE6C04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усещане за натиск и</w:t>
      </w:r>
      <w:r w:rsidR="001A3781" w:rsidRPr="00481958">
        <w:rPr>
          <w:szCs w:val="22"/>
          <w:lang w:val="bg-BG"/>
        </w:rPr>
        <w:t>ли</w:t>
      </w:r>
      <w:r w:rsidRPr="00481958">
        <w:rPr>
          <w:szCs w:val="22"/>
          <w:lang w:val="bg-BG"/>
        </w:rPr>
        <w:t xml:space="preserve"> болка </w:t>
      </w:r>
      <w:r w:rsidR="00946A0C" w:rsidRPr="00481958">
        <w:rPr>
          <w:szCs w:val="22"/>
          <w:lang w:val="bg-BG"/>
        </w:rPr>
        <w:t>в област</w:t>
      </w:r>
      <w:r w:rsidRPr="00481958">
        <w:rPr>
          <w:szCs w:val="22"/>
          <w:lang w:val="bg-BG"/>
        </w:rPr>
        <w:t>та на бузите и челото</w:t>
      </w:r>
      <w:r w:rsidR="001373A6" w:rsidRPr="00481958">
        <w:rPr>
          <w:szCs w:val="22"/>
          <w:lang w:val="bg-BG"/>
        </w:rPr>
        <w:t xml:space="preserve"> (може да </w:t>
      </w:r>
      <w:r w:rsidR="00BB422F" w:rsidRPr="00481958">
        <w:rPr>
          <w:szCs w:val="22"/>
          <w:lang w:val="bg-BG"/>
        </w:rPr>
        <w:t>са</w:t>
      </w:r>
      <w:r w:rsidR="001373A6" w:rsidRPr="00481958">
        <w:rPr>
          <w:szCs w:val="22"/>
          <w:lang w:val="bg-BG"/>
        </w:rPr>
        <w:t xml:space="preserve"> призна</w:t>
      </w:r>
      <w:r w:rsidR="00BB422F" w:rsidRPr="00481958">
        <w:rPr>
          <w:szCs w:val="22"/>
          <w:lang w:val="bg-BG"/>
        </w:rPr>
        <w:t>ци</w:t>
      </w:r>
      <w:r w:rsidR="001373A6" w:rsidRPr="00481958">
        <w:rPr>
          <w:szCs w:val="22"/>
          <w:lang w:val="bg-BG"/>
        </w:rPr>
        <w:t xml:space="preserve"> на възпаление на синусите, наречено синузит)</w:t>
      </w:r>
    </w:p>
    <w:p w14:paraId="49427B16" w14:textId="77777777" w:rsidR="001373A6" w:rsidRPr="00481958" w:rsidRDefault="001373A6" w:rsidP="00CE6C04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lastRenderedPageBreak/>
        <w:t>главоболие</w:t>
      </w:r>
    </w:p>
    <w:p w14:paraId="1678D522" w14:textId="77777777" w:rsidR="00FC40C7" w:rsidRPr="00481958" w:rsidRDefault="00FC40C7" w:rsidP="00CE6C04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кашлица</w:t>
      </w:r>
    </w:p>
    <w:p w14:paraId="34954089" w14:textId="77777777" w:rsidR="001373A6" w:rsidRPr="00481958" w:rsidRDefault="001373A6" w:rsidP="00CE6C04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болка и </w:t>
      </w:r>
      <w:r w:rsidR="00604141" w:rsidRPr="00481958">
        <w:rPr>
          <w:szCs w:val="22"/>
          <w:lang w:val="bg-BG"/>
        </w:rPr>
        <w:t>дразнене</w:t>
      </w:r>
      <w:r w:rsidRPr="00481958">
        <w:rPr>
          <w:szCs w:val="22"/>
          <w:lang w:val="bg-BG"/>
        </w:rPr>
        <w:t xml:space="preserve"> в задната част на устата и гърлото</w:t>
      </w:r>
    </w:p>
    <w:p w14:paraId="5CD990AC" w14:textId="77777777" w:rsidR="00FC40C7" w:rsidRPr="00481958" w:rsidRDefault="001A3781" w:rsidP="00CE6C04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запек</w:t>
      </w:r>
    </w:p>
    <w:p w14:paraId="21900C93" w14:textId="77777777" w:rsidR="00FC40C7" w:rsidRPr="00481958" w:rsidRDefault="00FC40C7" w:rsidP="00CE6C04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сухота в устата</w:t>
      </w:r>
    </w:p>
    <w:p w14:paraId="2E3F2112" w14:textId="77777777" w:rsidR="00FC40C7" w:rsidRPr="00481958" w:rsidRDefault="00FC40C7" w:rsidP="00CE6C04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инфекция на горните дихателни пътища</w:t>
      </w:r>
      <w:r w:rsidR="001A3781" w:rsidRPr="00481958">
        <w:rPr>
          <w:szCs w:val="22"/>
          <w:lang w:val="bg-BG"/>
        </w:rPr>
        <w:t>.</w:t>
      </w:r>
    </w:p>
    <w:p w14:paraId="46E475D2" w14:textId="77777777" w:rsidR="00FC40C7" w:rsidRPr="00481958" w:rsidRDefault="00FC40C7" w:rsidP="001A3781">
      <w:pPr>
        <w:tabs>
          <w:tab w:val="clear" w:pos="567"/>
        </w:tabs>
        <w:spacing w:before="60" w:line="240" w:lineRule="auto"/>
        <w:ind w:left="714"/>
        <w:rPr>
          <w:szCs w:val="22"/>
          <w:lang w:val="bg-BG"/>
        </w:rPr>
      </w:pPr>
    </w:p>
    <w:p w14:paraId="4588E1AA" w14:textId="0AD9B732" w:rsidR="00FC40C7" w:rsidRPr="00481958" w:rsidRDefault="00FC40C7" w:rsidP="001A3781">
      <w:pPr>
        <w:pStyle w:val="NoNumHead2"/>
        <w:keepNext w:val="0"/>
        <w:widowControl w:val="0"/>
        <w:spacing w:before="0" w:after="0"/>
        <w:rPr>
          <w:rFonts w:ascii="Times New Roman" w:hAnsi="Times New Roman"/>
          <w:sz w:val="22"/>
          <w:szCs w:val="22"/>
          <w:lang w:val="bg-BG"/>
        </w:rPr>
      </w:pPr>
      <w:bookmarkStart w:id="59" w:name="_Hlk531953139"/>
      <w:r w:rsidRPr="00481958">
        <w:rPr>
          <w:rFonts w:ascii="Times New Roman" w:hAnsi="Times New Roman"/>
          <w:sz w:val="22"/>
          <w:szCs w:val="22"/>
          <w:lang w:val="bg-BG"/>
        </w:rPr>
        <w:t xml:space="preserve">Нечести </w:t>
      </w:r>
      <w:bookmarkStart w:id="60" w:name="_Hlk114424374"/>
      <w:r w:rsidR="00FD094E" w:rsidRPr="00871843">
        <w:rPr>
          <w:rFonts w:ascii="Times New Roman" w:eastAsia="MS Mincho" w:hAnsi="Times New Roman"/>
          <w:b w:val="0"/>
          <w:bCs w:val="0"/>
          <w:sz w:val="22"/>
          <w:szCs w:val="22"/>
          <w:lang w:val="bg-BG" w:eastAsia="ja-JP"/>
        </w:rPr>
        <w:t>(</w:t>
      </w:r>
      <w:r w:rsidR="00FD094E" w:rsidRPr="007D22D6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t>може да засегнат до 1 на 10</w:t>
      </w:r>
      <w:r w:rsidR="00FD094E" w:rsidRPr="00871843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t>0</w:t>
      </w:r>
      <w:r w:rsidR="00FD094E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t xml:space="preserve"> души</w:t>
      </w:r>
      <w:r w:rsidR="00FD094E" w:rsidRPr="00871843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t>)</w:t>
      </w:r>
      <w:bookmarkEnd w:id="60"/>
      <w:r w:rsidR="00266F0A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fldChar w:fldCharType="begin"/>
      </w:r>
      <w:r w:rsidR="00266F0A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instrText xml:space="preserve"> DOCVARIABLE vault_nd_4aa4e35d-7087-445a-8791-d05a8a60ff0a \* MERGEFORMAT </w:instrText>
      </w:r>
      <w:r w:rsidR="00266F0A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fldChar w:fldCharType="separate"/>
      </w:r>
      <w:r w:rsidR="00266F0A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t xml:space="preserve"> </w:t>
      </w:r>
      <w:r w:rsidR="00266F0A">
        <w:rPr>
          <w:rFonts w:ascii="Times New Roman" w:hAnsi="Times New Roman"/>
          <w:b w:val="0"/>
          <w:bCs w:val="0"/>
          <w:sz w:val="22"/>
          <w:szCs w:val="22"/>
          <w:lang w:val="bg-BG" w:eastAsia="en-US"/>
        </w:rPr>
        <w:fldChar w:fldCharType="end"/>
      </w:r>
    </w:p>
    <w:bookmarkEnd w:id="59"/>
    <w:p w14:paraId="2F461192" w14:textId="77777777" w:rsidR="00FC40C7" w:rsidRPr="00481958" w:rsidRDefault="00FC40C7" w:rsidP="00CE6C04">
      <w:pPr>
        <w:numPr>
          <w:ilvl w:val="0"/>
          <w:numId w:val="29"/>
        </w:numPr>
        <w:tabs>
          <w:tab w:val="clear" w:pos="567"/>
        </w:tabs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неправилен сърдечен ритъм</w:t>
      </w:r>
    </w:p>
    <w:p w14:paraId="2E1CED93" w14:textId="77777777" w:rsidR="001373A6" w:rsidRPr="00481958" w:rsidRDefault="001A3781" w:rsidP="00CE6C04">
      <w:pPr>
        <w:numPr>
          <w:ilvl w:val="0"/>
          <w:numId w:val="29"/>
        </w:numPr>
        <w:tabs>
          <w:tab w:val="clear" w:pos="567"/>
        </w:tabs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ускорен</w:t>
      </w:r>
      <w:r w:rsidR="00FC40C7" w:rsidRPr="00481958">
        <w:rPr>
          <w:szCs w:val="22"/>
          <w:lang w:val="bg-BG"/>
        </w:rPr>
        <w:t xml:space="preserve"> сърдечен ритъм</w:t>
      </w:r>
    </w:p>
    <w:p w14:paraId="26D2EA95" w14:textId="77777777" w:rsidR="00364EB1" w:rsidRPr="00481958" w:rsidRDefault="00364EB1" w:rsidP="00CE6C04">
      <w:pPr>
        <w:numPr>
          <w:ilvl w:val="0"/>
          <w:numId w:val="29"/>
        </w:numPr>
        <w:tabs>
          <w:tab w:val="clear" w:pos="567"/>
        </w:tabs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усещане за сърцебиене </w:t>
      </w:r>
      <w:r w:rsidRPr="00481958">
        <w:rPr>
          <w:i/>
          <w:iCs/>
          <w:szCs w:val="22"/>
          <w:lang w:val="bg-BG"/>
        </w:rPr>
        <w:t>(палпитации</w:t>
      </w:r>
      <w:r w:rsidRPr="00481958">
        <w:rPr>
          <w:b/>
          <w:bCs/>
          <w:i/>
          <w:iCs/>
          <w:szCs w:val="22"/>
          <w:lang w:val="bg-BG"/>
        </w:rPr>
        <w:t>)</w:t>
      </w:r>
    </w:p>
    <w:p w14:paraId="047E293A" w14:textId="77777777" w:rsidR="00FD094E" w:rsidRPr="00481958" w:rsidRDefault="00FD094E" w:rsidP="00CE6C04">
      <w:pPr>
        <w:numPr>
          <w:ilvl w:val="0"/>
          <w:numId w:val="29"/>
        </w:numPr>
        <w:tabs>
          <w:tab w:val="clear" w:pos="567"/>
        </w:tabs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>мускулни спазми</w:t>
      </w:r>
    </w:p>
    <w:p w14:paraId="77005A67" w14:textId="77777777" w:rsidR="00364EB1" w:rsidRPr="00481958" w:rsidRDefault="00364EB1" w:rsidP="00CE6C04">
      <w:pPr>
        <w:numPr>
          <w:ilvl w:val="0"/>
          <w:numId w:val="29"/>
        </w:numPr>
        <w:tabs>
          <w:tab w:val="clear" w:pos="567"/>
        </w:tabs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треперене</w:t>
      </w:r>
    </w:p>
    <w:p w14:paraId="6399146E" w14:textId="77777777" w:rsidR="00FC40C7" w:rsidRDefault="00CF4FF7" w:rsidP="00CE6C04">
      <w:pPr>
        <w:numPr>
          <w:ilvl w:val="0"/>
          <w:numId w:val="29"/>
        </w:numPr>
        <w:tabs>
          <w:tab w:val="clear" w:pos="567"/>
        </w:tabs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наруш</w:t>
      </w:r>
      <w:r w:rsidR="003039EE" w:rsidRPr="00481958">
        <w:rPr>
          <w:szCs w:val="22"/>
          <w:lang w:val="bg-BG"/>
        </w:rPr>
        <w:t>ение</w:t>
      </w:r>
      <w:r w:rsidR="00364EB1" w:rsidRPr="00481958">
        <w:rPr>
          <w:szCs w:val="22"/>
          <w:lang w:val="bg-BG"/>
        </w:rPr>
        <w:t xml:space="preserve"> на вкуса</w:t>
      </w:r>
    </w:p>
    <w:p w14:paraId="02B1B946" w14:textId="77777777" w:rsidR="0031729E" w:rsidRPr="00481958" w:rsidRDefault="00A93313" w:rsidP="00CE6C04">
      <w:pPr>
        <w:numPr>
          <w:ilvl w:val="0"/>
          <w:numId w:val="29"/>
        </w:numPr>
        <w:tabs>
          <w:tab w:val="clear" w:pos="567"/>
        </w:tabs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>д</w:t>
      </w:r>
      <w:r w:rsidR="0031729E">
        <w:rPr>
          <w:szCs w:val="22"/>
          <w:lang w:val="bg-BG"/>
        </w:rPr>
        <w:t>резгав глас.</w:t>
      </w:r>
    </w:p>
    <w:p w14:paraId="771D68D3" w14:textId="77777777" w:rsidR="00FC40C7" w:rsidRPr="00481958" w:rsidRDefault="00FC40C7" w:rsidP="00FF5E5D">
      <w:pPr>
        <w:pStyle w:val="Default"/>
        <w:rPr>
          <w:lang w:val="bg-BG"/>
        </w:rPr>
      </w:pPr>
    </w:p>
    <w:p w14:paraId="3E4B61EA" w14:textId="77777777" w:rsidR="00EE01DE" w:rsidRDefault="00EE01DE" w:rsidP="00FF5E5D">
      <w:pPr>
        <w:spacing w:line="240" w:lineRule="auto"/>
        <w:rPr>
          <w:b/>
          <w:szCs w:val="22"/>
          <w:lang w:val="bg-BG"/>
        </w:rPr>
      </w:pPr>
      <w:bookmarkStart w:id="61" w:name="_Hlk531953207"/>
      <w:r>
        <w:rPr>
          <w:b/>
          <w:szCs w:val="22"/>
          <w:lang w:val="bg-BG"/>
        </w:rPr>
        <w:t xml:space="preserve">Редки </w:t>
      </w:r>
      <w:r w:rsidR="00503E34" w:rsidRPr="00871843">
        <w:rPr>
          <w:rFonts w:eastAsia="MS Mincho"/>
          <w:szCs w:val="22"/>
          <w:lang w:val="bg-BG" w:eastAsia="ja-JP"/>
        </w:rPr>
        <w:t>(</w:t>
      </w:r>
      <w:r w:rsidR="00503E34" w:rsidRPr="007D22D6">
        <w:rPr>
          <w:szCs w:val="22"/>
          <w:lang w:val="bg-BG"/>
        </w:rPr>
        <w:t xml:space="preserve">може да засегнат до 1 на </w:t>
      </w:r>
      <w:r w:rsidR="00503E34" w:rsidRPr="00503E34">
        <w:rPr>
          <w:szCs w:val="22"/>
          <w:lang w:val="bg-BG"/>
        </w:rPr>
        <w:t>1</w:t>
      </w:r>
      <w:r w:rsidR="00503E34">
        <w:rPr>
          <w:szCs w:val="22"/>
          <w:lang w:val="bg-BG"/>
        </w:rPr>
        <w:t> </w:t>
      </w:r>
      <w:r w:rsidR="00503E34" w:rsidRPr="00503E34">
        <w:rPr>
          <w:szCs w:val="22"/>
          <w:lang w:val="bg-BG"/>
        </w:rPr>
        <w:t>0</w:t>
      </w:r>
      <w:r w:rsidR="00503E34" w:rsidRPr="00871843">
        <w:rPr>
          <w:szCs w:val="22"/>
          <w:lang w:val="bg-BG"/>
        </w:rPr>
        <w:t>0</w:t>
      </w:r>
      <w:r w:rsidR="00503E34">
        <w:rPr>
          <w:szCs w:val="22"/>
          <w:lang w:val="bg-BG"/>
        </w:rPr>
        <w:t>0</w:t>
      </w:r>
      <w:r w:rsidR="00503E34" w:rsidRPr="00503E34">
        <w:rPr>
          <w:szCs w:val="22"/>
          <w:lang w:val="bg-BG"/>
        </w:rPr>
        <w:t xml:space="preserve"> души</w:t>
      </w:r>
      <w:r w:rsidR="00503E34" w:rsidRPr="00871843">
        <w:rPr>
          <w:szCs w:val="22"/>
          <w:lang w:val="bg-BG"/>
        </w:rPr>
        <w:t>)</w:t>
      </w:r>
    </w:p>
    <w:bookmarkEnd w:id="61"/>
    <w:p w14:paraId="6CF810C4" w14:textId="77777777" w:rsidR="00E52E9C" w:rsidRDefault="00E52E9C" w:rsidP="00CE6C04">
      <w:pPr>
        <w:numPr>
          <w:ilvl w:val="0"/>
          <w:numId w:val="44"/>
        </w:numPr>
        <w:tabs>
          <w:tab w:val="clear" w:pos="567"/>
          <w:tab w:val="clear" w:pos="720"/>
          <w:tab w:val="num" w:pos="-2410"/>
          <w:tab w:val="left" w:pos="709"/>
        </w:tabs>
        <w:spacing w:line="240" w:lineRule="auto"/>
        <w:ind w:hanging="720"/>
        <w:rPr>
          <w:szCs w:val="22"/>
          <w:lang w:val="bg-BG"/>
        </w:rPr>
      </w:pPr>
      <w:r>
        <w:rPr>
          <w:szCs w:val="22"/>
          <w:lang w:val="bg-BG"/>
        </w:rPr>
        <w:t>замъглено зрение</w:t>
      </w:r>
    </w:p>
    <w:p w14:paraId="03A82957" w14:textId="77777777" w:rsidR="00E52E9C" w:rsidRDefault="00E52E9C" w:rsidP="00CE6C04">
      <w:pPr>
        <w:numPr>
          <w:ilvl w:val="0"/>
          <w:numId w:val="44"/>
        </w:numPr>
        <w:tabs>
          <w:tab w:val="clear" w:pos="567"/>
          <w:tab w:val="clear" w:pos="720"/>
          <w:tab w:val="num" w:pos="-2410"/>
          <w:tab w:val="left" w:pos="709"/>
        </w:tabs>
        <w:spacing w:line="240" w:lineRule="auto"/>
        <w:ind w:hanging="720"/>
        <w:rPr>
          <w:szCs w:val="22"/>
          <w:lang w:val="bg-BG"/>
        </w:rPr>
      </w:pPr>
      <w:r>
        <w:rPr>
          <w:szCs w:val="22"/>
          <w:lang w:val="bg-BG"/>
        </w:rPr>
        <w:t>повишаване на измереното вътреочно налягане</w:t>
      </w:r>
    </w:p>
    <w:p w14:paraId="6546A514" w14:textId="77777777" w:rsidR="00E52E9C" w:rsidRPr="00EE01DE" w:rsidRDefault="00E52E9C" w:rsidP="00CE6C04">
      <w:pPr>
        <w:numPr>
          <w:ilvl w:val="0"/>
          <w:numId w:val="44"/>
        </w:numPr>
        <w:tabs>
          <w:tab w:val="clear" w:pos="567"/>
          <w:tab w:val="clear" w:pos="720"/>
          <w:tab w:val="num" w:pos="-2410"/>
          <w:tab w:val="left" w:pos="709"/>
        </w:tabs>
        <w:spacing w:line="240" w:lineRule="auto"/>
        <w:ind w:hanging="720"/>
        <w:rPr>
          <w:szCs w:val="22"/>
          <w:lang w:val="bg-BG"/>
        </w:rPr>
      </w:pPr>
      <w:r>
        <w:rPr>
          <w:szCs w:val="22"/>
          <w:lang w:val="bg-BG"/>
        </w:rPr>
        <w:t>намаляване на зрението или болка в очите (възможни признаци на глаукома)</w:t>
      </w:r>
    </w:p>
    <w:p w14:paraId="6237CC20" w14:textId="77777777" w:rsidR="00F83E94" w:rsidRDefault="00EE01DE" w:rsidP="00CE6C04">
      <w:pPr>
        <w:numPr>
          <w:ilvl w:val="0"/>
          <w:numId w:val="44"/>
        </w:numPr>
        <w:tabs>
          <w:tab w:val="clear" w:pos="567"/>
          <w:tab w:val="clear" w:pos="720"/>
          <w:tab w:val="num" w:pos="-2410"/>
          <w:tab w:val="left" w:pos="709"/>
        </w:tabs>
        <w:spacing w:line="240" w:lineRule="auto"/>
        <w:ind w:hanging="720"/>
        <w:rPr>
          <w:szCs w:val="22"/>
          <w:lang w:val="bg-BG"/>
        </w:rPr>
      </w:pPr>
      <w:r w:rsidRPr="00E52E9C">
        <w:rPr>
          <w:szCs w:val="22"/>
          <w:lang w:val="bg-BG"/>
        </w:rPr>
        <w:t>трудн</w:t>
      </w:r>
      <w:r w:rsidR="0047527A" w:rsidRPr="00E52E9C">
        <w:rPr>
          <w:szCs w:val="22"/>
          <w:lang w:val="bg-BG"/>
        </w:rPr>
        <w:t>о</w:t>
      </w:r>
      <w:r w:rsidRPr="00E52E9C">
        <w:rPr>
          <w:szCs w:val="22"/>
          <w:lang w:val="bg-BG"/>
        </w:rPr>
        <w:t xml:space="preserve"> и бол</w:t>
      </w:r>
      <w:r w:rsidR="0047527A" w:rsidRPr="00E52E9C">
        <w:rPr>
          <w:szCs w:val="22"/>
          <w:lang w:val="bg-BG"/>
        </w:rPr>
        <w:t>езнено</w:t>
      </w:r>
      <w:r w:rsidRPr="00E52E9C">
        <w:rPr>
          <w:szCs w:val="22"/>
          <w:lang w:val="bg-BG"/>
        </w:rPr>
        <w:t xml:space="preserve"> уриниране – това могат да бъдат признаци на обструкция на пикочния мехур или задържане на урина.</w:t>
      </w:r>
    </w:p>
    <w:p w14:paraId="119EDBFE" w14:textId="77777777" w:rsidR="00F83E94" w:rsidRPr="00F322E4" w:rsidRDefault="00F83E94" w:rsidP="004069A3">
      <w:pPr>
        <w:keepNext/>
        <w:tabs>
          <w:tab w:val="clear" w:pos="567"/>
        </w:tabs>
        <w:spacing w:line="240" w:lineRule="auto"/>
        <w:rPr>
          <w:rFonts w:eastAsia="MS Mincho"/>
          <w:szCs w:val="22"/>
          <w:lang w:val="bg-BG" w:eastAsia="ja-JP"/>
        </w:rPr>
      </w:pPr>
    </w:p>
    <w:p w14:paraId="166A5620" w14:textId="77777777" w:rsidR="00F83E94" w:rsidRPr="00F83E94" w:rsidRDefault="00F83E94" w:rsidP="004069A3">
      <w:pPr>
        <w:keepNext/>
        <w:tabs>
          <w:tab w:val="clear" w:pos="567"/>
        </w:tabs>
        <w:spacing w:line="240" w:lineRule="auto"/>
        <w:rPr>
          <w:rFonts w:eastAsia="MS Mincho"/>
          <w:b/>
          <w:szCs w:val="22"/>
          <w:lang w:val="bg-BG" w:eastAsia="ja-JP"/>
        </w:rPr>
      </w:pPr>
      <w:r>
        <w:rPr>
          <w:rFonts w:eastAsia="MS Mincho"/>
          <w:b/>
          <w:szCs w:val="22"/>
          <w:lang w:val="bg-BG" w:eastAsia="ja-JP"/>
        </w:rPr>
        <w:t>С неизвестна честота</w:t>
      </w:r>
      <w:r w:rsidR="00503E34">
        <w:rPr>
          <w:rFonts w:eastAsia="MS Mincho"/>
          <w:b/>
          <w:szCs w:val="22"/>
          <w:lang w:val="bg-BG" w:eastAsia="ja-JP"/>
        </w:rPr>
        <w:t xml:space="preserve"> </w:t>
      </w:r>
      <w:r w:rsidR="00503E34">
        <w:rPr>
          <w:noProof/>
          <w:lang w:val="bg-BG"/>
        </w:rPr>
        <w:t>(от наличните данни не може да бъде направена оценка на честотата)</w:t>
      </w:r>
    </w:p>
    <w:p w14:paraId="0876BB9B" w14:textId="77777777" w:rsidR="00F83E94" w:rsidRPr="00F83E94" w:rsidRDefault="00F83E94" w:rsidP="00CE6C04">
      <w:pPr>
        <w:numPr>
          <w:ilvl w:val="0"/>
          <w:numId w:val="48"/>
        </w:numPr>
        <w:tabs>
          <w:tab w:val="clear" w:pos="567"/>
        </w:tabs>
        <w:spacing w:line="240" w:lineRule="auto"/>
        <w:ind w:hanging="720"/>
        <w:rPr>
          <w:szCs w:val="22"/>
          <w:lang w:val="bg-BG"/>
        </w:rPr>
      </w:pPr>
      <w:r>
        <w:rPr>
          <w:rFonts w:eastAsia="MS Mincho"/>
          <w:szCs w:val="22"/>
          <w:lang w:val="bg-BG" w:eastAsia="ja-JP"/>
        </w:rPr>
        <w:t>зама</w:t>
      </w:r>
      <w:r w:rsidR="00326CF9">
        <w:rPr>
          <w:rFonts w:eastAsia="MS Mincho"/>
          <w:szCs w:val="22"/>
          <w:lang w:val="bg-BG" w:eastAsia="ja-JP"/>
        </w:rPr>
        <w:t>яност</w:t>
      </w:r>
      <w:r>
        <w:rPr>
          <w:rFonts w:eastAsia="MS Mincho"/>
          <w:szCs w:val="22"/>
          <w:lang w:eastAsia="ja-JP"/>
        </w:rPr>
        <w:t>.</w:t>
      </w:r>
    </w:p>
    <w:p w14:paraId="4E07E2B4" w14:textId="77777777" w:rsidR="00F83E94" w:rsidRDefault="00F83E94" w:rsidP="00FF5E5D">
      <w:pPr>
        <w:spacing w:line="240" w:lineRule="auto"/>
        <w:rPr>
          <w:b/>
          <w:szCs w:val="22"/>
          <w:lang w:val="bg-BG"/>
        </w:rPr>
      </w:pPr>
    </w:p>
    <w:p w14:paraId="1F90F27A" w14:textId="77777777" w:rsidR="00FC40C7" w:rsidRPr="00481958" w:rsidRDefault="00FC40C7" w:rsidP="00604141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Съобщаване на нежелани реакции</w:t>
      </w:r>
    </w:p>
    <w:p w14:paraId="16B2F90E" w14:textId="77777777" w:rsidR="00FC40C7" w:rsidRPr="00481958" w:rsidRDefault="00FC40C7" w:rsidP="00604141">
      <w:pPr>
        <w:keepNext/>
        <w:spacing w:line="240" w:lineRule="auto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Ако </w:t>
      </w:r>
      <w:r w:rsidRPr="00481958">
        <w:rPr>
          <w:noProof/>
          <w:szCs w:val="22"/>
          <w:lang w:val="bg-BG"/>
        </w:rPr>
        <w:t>получите някакви нежелани</w:t>
      </w:r>
      <w:r w:rsidRPr="00481958">
        <w:rPr>
          <w:szCs w:val="22"/>
          <w:lang w:val="bg-BG"/>
        </w:rPr>
        <w:t xml:space="preserve"> лекарствени реакции</w:t>
      </w:r>
      <w:r w:rsidRPr="00481958">
        <w:rPr>
          <w:noProof/>
          <w:szCs w:val="22"/>
          <w:lang w:val="bg-BG"/>
        </w:rPr>
        <w:t xml:space="preserve">, уведомете Вашия лекар, фармацевт или медицинска сестра. </w:t>
      </w:r>
      <w:r w:rsidRPr="00481958">
        <w:rPr>
          <w:szCs w:val="22"/>
          <w:lang w:val="bg-BG"/>
        </w:rPr>
        <w:t>Това включва всички възможни неописани в тази листовка нежелани реакции</w:t>
      </w:r>
      <w:r w:rsidRPr="00481958">
        <w:rPr>
          <w:noProof/>
          <w:szCs w:val="22"/>
          <w:lang w:val="bg-BG"/>
        </w:rPr>
        <w:t xml:space="preserve">. Можете също да съобщите нежелани реакции </w:t>
      </w:r>
      <w:r w:rsidRPr="00481958">
        <w:rPr>
          <w:szCs w:val="22"/>
          <w:lang w:val="bg-BG"/>
        </w:rPr>
        <w:t xml:space="preserve">директно чрез </w:t>
      </w:r>
      <w:r w:rsidRPr="00025797">
        <w:rPr>
          <w:szCs w:val="22"/>
          <w:highlight w:val="lightGray"/>
          <w:lang w:val="bg-BG"/>
        </w:rPr>
        <w:t xml:space="preserve">националната система за съобщаване, посочена </w:t>
      </w:r>
      <w:r w:rsidRPr="00025797">
        <w:rPr>
          <w:color w:val="000000"/>
          <w:szCs w:val="22"/>
          <w:highlight w:val="lightGray"/>
          <w:lang w:val="bg-BG"/>
        </w:rPr>
        <w:t xml:space="preserve">в </w:t>
      </w:r>
      <w:bookmarkStart w:id="62" w:name="_Hlk133250877"/>
      <w:r w:rsidR="0089406C" w:rsidRPr="0089406C">
        <w:fldChar w:fldCharType="begin"/>
      </w:r>
      <w:r w:rsidR="0089406C">
        <w:instrText xml:space="preserve"> HYPERLINK</w:instrText>
      </w:r>
      <w:r w:rsidR="0089406C" w:rsidRPr="00871843">
        <w:rPr>
          <w:lang w:val="bg-BG"/>
        </w:rPr>
        <w:instrText xml:space="preserve"> "</w:instrText>
      </w:r>
      <w:r w:rsidR="0089406C">
        <w:instrText>http</w:instrText>
      </w:r>
      <w:r w:rsidR="0089406C" w:rsidRPr="00871843">
        <w:rPr>
          <w:lang w:val="bg-BG"/>
        </w:rPr>
        <w:instrText>://</w:instrText>
      </w:r>
      <w:r w:rsidR="0089406C">
        <w:instrText>www</w:instrText>
      </w:r>
      <w:r w:rsidR="0089406C" w:rsidRPr="00871843">
        <w:rPr>
          <w:lang w:val="bg-BG"/>
        </w:rPr>
        <w:instrText>.</w:instrText>
      </w:r>
      <w:r w:rsidR="0089406C">
        <w:instrText>ema</w:instrText>
      </w:r>
      <w:r w:rsidR="0089406C" w:rsidRPr="00871843">
        <w:rPr>
          <w:lang w:val="bg-BG"/>
        </w:rPr>
        <w:instrText>.</w:instrText>
      </w:r>
      <w:r w:rsidR="0089406C">
        <w:instrText>europa</w:instrText>
      </w:r>
      <w:r w:rsidR="0089406C" w:rsidRPr="00871843">
        <w:rPr>
          <w:lang w:val="bg-BG"/>
        </w:rPr>
        <w:instrText>.</w:instrText>
      </w:r>
      <w:r w:rsidR="0089406C">
        <w:instrText>eu</w:instrText>
      </w:r>
      <w:r w:rsidR="0089406C" w:rsidRPr="00871843">
        <w:rPr>
          <w:lang w:val="bg-BG"/>
        </w:rPr>
        <w:instrText>/</w:instrText>
      </w:r>
      <w:r w:rsidR="0089406C">
        <w:instrText>docs</w:instrText>
      </w:r>
      <w:r w:rsidR="0089406C" w:rsidRPr="00871843">
        <w:rPr>
          <w:lang w:val="bg-BG"/>
        </w:rPr>
        <w:instrText>/</w:instrText>
      </w:r>
      <w:r w:rsidR="0089406C">
        <w:instrText>en</w:instrText>
      </w:r>
      <w:r w:rsidR="0089406C" w:rsidRPr="00871843">
        <w:rPr>
          <w:lang w:val="bg-BG"/>
        </w:rPr>
        <w:instrText>_</w:instrText>
      </w:r>
      <w:r w:rsidR="0089406C">
        <w:instrText>GB</w:instrText>
      </w:r>
      <w:r w:rsidR="0089406C" w:rsidRPr="00871843">
        <w:rPr>
          <w:lang w:val="bg-BG"/>
        </w:rPr>
        <w:instrText>/</w:instrText>
      </w:r>
      <w:r w:rsidR="0089406C">
        <w:instrText>document</w:instrText>
      </w:r>
      <w:r w:rsidR="0089406C" w:rsidRPr="00871843">
        <w:rPr>
          <w:lang w:val="bg-BG"/>
        </w:rPr>
        <w:instrText>_</w:instrText>
      </w:r>
      <w:r w:rsidR="0089406C">
        <w:instrText>library</w:instrText>
      </w:r>
      <w:r w:rsidR="0089406C" w:rsidRPr="00871843">
        <w:rPr>
          <w:lang w:val="bg-BG"/>
        </w:rPr>
        <w:instrText>/</w:instrText>
      </w:r>
      <w:r w:rsidR="0089406C">
        <w:instrText>Template</w:instrText>
      </w:r>
      <w:r w:rsidR="0089406C" w:rsidRPr="00871843">
        <w:rPr>
          <w:lang w:val="bg-BG"/>
        </w:rPr>
        <w:instrText>_</w:instrText>
      </w:r>
      <w:r w:rsidR="0089406C">
        <w:instrText>or</w:instrText>
      </w:r>
      <w:r w:rsidR="0089406C" w:rsidRPr="00871843">
        <w:rPr>
          <w:lang w:val="bg-BG"/>
        </w:rPr>
        <w:instrText>_</w:instrText>
      </w:r>
      <w:r w:rsidR="0089406C">
        <w:instrText>form</w:instrText>
      </w:r>
      <w:r w:rsidR="0089406C" w:rsidRPr="00871843">
        <w:rPr>
          <w:lang w:val="bg-BG"/>
        </w:rPr>
        <w:instrText>/2013/03/</w:instrText>
      </w:r>
      <w:r w:rsidR="0089406C">
        <w:instrText>WC</w:instrText>
      </w:r>
      <w:r w:rsidR="0089406C" w:rsidRPr="00871843">
        <w:rPr>
          <w:lang w:val="bg-BG"/>
        </w:rPr>
        <w:instrText>500139752.</w:instrText>
      </w:r>
      <w:r w:rsidR="0089406C">
        <w:instrText>doc</w:instrText>
      </w:r>
      <w:r w:rsidR="0089406C" w:rsidRPr="00871843">
        <w:rPr>
          <w:lang w:val="bg-BG"/>
        </w:rPr>
        <w:instrText>"</w:instrText>
      </w:r>
      <w:r w:rsidR="0089406C" w:rsidRPr="0089406C">
        <w:fldChar w:fldCharType="separate"/>
      </w:r>
      <w:r w:rsidR="0089406C" w:rsidRPr="0089406C">
        <w:rPr>
          <w:rStyle w:val="Hyperlink"/>
          <w:highlight w:val="lightGray"/>
          <w:lang w:val="bg-BG"/>
        </w:rPr>
        <w:t>Приложение V</w:t>
      </w:r>
      <w:r w:rsidR="0089406C" w:rsidRPr="0089406C">
        <w:rPr>
          <w:rStyle w:val="Hyperlink"/>
          <w:highlight w:val="lightGray"/>
          <w:lang w:val="bg-BG"/>
        </w:rPr>
        <w:fldChar w:fldCharType="end"/>
      </w:r>
      <w:bookmarkEnd w:id="62"/>
      <w:r w:rsidRPr="00481958">
        <w:rPr>
          <w:color w:val="000000"/>
          <w:szCs w:val="22"/>
          <w:lang w:val="bg-BG"/>
        </w:rPr>
        <w:t>.</w:t>
      </w:r>
      <w:r w:rsidRPr="00481958">
        <w:rPr>
          <w:szCs w:val="22"/>
          <w:lang w:val="bg-BG"/>
        </w:rPr>
        <w:t xml:space="preserve">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6B09538B" w14:textId="77777777" w:rsidR="00C679A0" w:rsidRPr="00481958" w:rsidRDefault="00C679A0" w:rsidP="00C679A0">
      <w:pPr>
        <w:pStyle w:val="BodytextAgency"/>
        <w:spacing w:after="0"/>
        <w:rPr>
          <w:rFonts w:ascii="Times New Roman" w:hAnsi="Times New Roman" w:cs="Times New Roman"/>
          <w:sz w:val="22"/>
          <w:szCs w:val="22"/>
          <w:lang w:val="bg-BG"/>
        </w:rPr>
      </w:pPr>
    </w:p>
    <w:p w14:paraId="5FD6E3F2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51F39CD8" w14:textId="77777777" w:rsidR="00B35771" w:rsidRPr="00024CB9" w:rsidRDefault="00B35771" w:rsidP="00CB6E7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lang w:val="bg-BG"/>
        </w:rPr>
      </w:pPr>
      <w:r w:rsidRPr="00481958">
        <w:rPr>
          <w:b/>
          <w:szCs w:val="22"/>
          <w:lang w:val="bg-BG"/>
        </w:rPr>
        <w:t>5.</w:t>
      </w:r>
      <w:r w:rsidRPr="00481958">
        <w:rPr>
          <w:b/>
          <w:szCs w:val="22"/>
          <w:lang w:val="bg-BG"/>
        </w:rPr>
        <w:tab/>
      </w:r>
      <w:r w:rsidRPr="00481958">
        <w:rPr>
          <w:rFonts w:eastAsia="MS Mincho"/>
          <w:b/>
          <w:snapToGrid w:val="0"/>
          <w:kern w:val="32"/>
          <w:szCs w:val="22"/>
          <w:lang w:val="bg-BG" w:eastAsia="ja-JP"/>
        </w:rPr>
        <w:t xml:space="preserve">Как да съхранявате </w:t>
      </w:r>
      <w:r w:rsidR="001373A6" w:rsidRPr="00481958">
        <w:rPr>
          <w:b/>
          <w:lang w:val="bg-BG"/>
        </w:rPr>
        <w:t>ANORO</w:t>
      </w:r>
      <w:r w:rsidR="00024CB9" w:rsidRPr="00F322E4">
        <w:rPr>
          <w:b/>
          <w:lang w:val="bg-BG"/>
        </w:rPr>
        <w:t xml:space="preserve"> </w:t>
      </w:r>
      <w:r w:rsidR="00024CB9" w:rsidRPr="00024CB9">
        <w:rPr>
          <w:b/>
          <w:lang w:val="bg-BG"/>
        </w:rPr>
        <w:t>ELLIPTA</w:t>
      </w:r>
    </w:p>
    <w:p w14:paraId="09D4F3D2" w14:textId="77777777" w:rsidR="00B35771" w:rsidRPr="00481958" w:rsidRDefault="00B35771" w:rsidP="00CB6E79">
      <w:pPr>
        <w:keepNext/>
        <w:rPr>
          <w:szCs w:val="22"/>
          <w:lang w:val="bg-BG"/>
        </w:rPr>
      </w:pPr>
    </w:p>
    <w:p w14:paraId="499A819A" w14:textId="77777777" w:rsidR="00B35771" w:rsidRPr="00481958" w:rsidRDefault="00B35771" w:rsidP="00B35771">
      <w:pPr>
        <w:numPr>
          <w:ilvl w:val="12"/>
          <w:numId w:val="0"/>
        </w:numPr>
        <w:spacing w:line="240" w:lineRule="auto"/>
        <w:ind w:right="-2"/>
        <w:rPr>
          <w:szCs w:val="22"/>
          <w:lang w:val="bg-BG"/>
        </w:rPr>
      </w:pPr>
      <w:r w:rsidRPr="00481958">
        <w:rPr>
          <w:noProof/>
          <w:szCs w:val="22"/>
          <w:lang w:val="bg-BG"/>
        </w:rPr>
        <w:t xml:space="preserve">Да се </w:t>
      </w:r>
      <w:r w:rsidRPr="00481958">
        <w:rPr>
          <w:szCs w:val="22"/>
          <w:lang w:val="bg-BG"/>
        </w:rPr>
        <w:t xml:space="preserve">съхранява на място, </w:t>
      </w:r>
      <w:r w:rsidRPr="00481958">
        <w:rPr>
          <w:noProof/>
          <w:szCs w:val="22"/>
          <w:lang w:val="bg-BG"/>
        </w:rPr>
        <w:t>недостъпно за</w:t>
      </w:r>
      <w:r w:rsidR="00833B7D" w:rsidRPr="00481958">
        <w:rPr>
          <w:szCs w:val="22"/>
          <w:lang w:val="bg-BG"/>
        </w:rPr>
        <w:t xml:space="preserve"> деца.</w:t>
      </w:r>
    </w:p>
    <w:p w14:paraId="476AC145" w14:textId="77777777" w:rsidR="00B35771" w:rsidRPr="00481958" w:rsidRDefault="00B35771" w:rsidP="00B35771">
      <w:pPr>
        <w:rPr>
          <w:szCs w:val="22"/>
          <w:lang w:val="bg-BG"/>
        </w:rPr>
      </w:pPr>
    </w:p>
    <w:p w14:paraId="6585431D" w14:textId="77777777" w:rsidR="00B35771" w:rsidRPr="00481958" w:rsidRDefault="00B35771" w:rsidP="00B35771">
      <w:pPr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Не използвайте </w:t>
      </w:r>
      <w:r w:rsidRPr="00481958">
        <w:rPr>
          <w:noProof/>
          <w:szCs w:val="22"/>
          <w:lang w:val="bg-BG"/>
        </w:rPr>
        <w:t>това лекарство</w:t>
      </w:r>
      <w:r w:rsidRPr="00481958">
        <w:rPr>
          <w:szCs w:val="22"/>
          <w:lang w:val="bg-BG"/>
        </w:rPr>
        <w:t xml:space="preserve"> след срока на годност</w:t>
      </w:r>
      <w:r w:rsidRPr="00481958">
        <w:rPr>
          <w:noProof/>
          <w:szCs w:val="22"/>
          <w:lang w:val="bg-BG"/>
        </w:rPr>
        <w:t>,</w:t>
      </w:r>
      <w:r w:rsidRPr="00481958">
        <w:rPr>
          <w:szCs w:val="22"/>
          <w:lang w:val="bg-BG"/>
        </w:rPr>
        <w:t xml:space="preserve"> отбелязан върху </w:t>
      </w:r>
      <w:r w:rsidR="00BB422F" w:rsidRPr="00481958">
        <w:rPr>
          <w:szCs w:val="22"/>
          <w:lang w:val="bg-BG"/>
        </w:rPr>
        <w:t xml:space="preserve">картонената </w:t>
      </w:r>
      <w:r w:rsidRPr="00481958">
        <w:rPr>
          <w:szCs w:val="22"/>
          <w:lang w:val="bg-BG"/>
        </w:rPr>
        <w:t>опаковка</w:t>
      </w:r>
      <w:r w:rsidR="00BB422F" w:rsidRPr="00481958">
        <w:rPr>
          <w:szCs w:val="22"/>
          <w:lang w:val="bg-BG"/>
        </w:rPr>
        <w:t>, гнездото и инхалатора</w:t>
      </w:r>
      <w:r w:rsidRPr="00481958">
        <w:rPr>
          <w:szCs w:val="22"/>
          <w:lang w:val="bg-BG"/>
        </w:rPr>
        <w:t xml:space="preserve"> </w:t>
      </w:r>
      <w:r w:rsidRPr="00481958">
        <w:rPr>
          <w:noProof/>
          <w:szCs w:val="22"/>
          <w:lang w:val="bg-BG"/>
        </w:rPr>
        <w:t>след</w:t>
      </w:r>
      <w:r w:rsidRPr="00481958">
        <w:rPr>
          <w:szCs w:val="22"/>
          <w:lang w:val="bg-BG"/>
        </w:rPr>
        <w:t xml:space="preserve"> „Годен до</w:t>
      </w:r>
      <w:r w:rsidR="00EE68E6">
        <w:rPr>
          <w:szCs w:val="22"/>
          <w:lang w:val="bg-BG"/>
        </w:rPr>
        <w:t>:</w:t>
      </w:r>
      <w:r w:rsidR="00E93E47">
        <w:rPr>
          <w:szCs w:val="22"/>
          <w:lang w:val="bg-BG"/>
        </w:rPr>
        <w:t>“</w:t>
      </w:r>
      <w:r w:rsidRPr="00481958">
        <w:rPr>
          <w:szCs w:val="22"/>
          <w:lang w:val="bg-BG"/>
        </w:rPr>
        <w:t>. Срок</w:t>
      </w:r>
      <w:r w:rsidRPr="00481958">
        <w:rPr>
          <w:noProof/>
          <w:szCs w:val="22"/>
          <w:lang w:val="bg-BG"/>
        </w:rPr>
        <w:t>ът</w:t>
      </w:r>
      <w:r w:rsidRPr="00481958">
        <w:rPr>
          <w:szCs w:val="22"/>
          <w:lang w:val="bg-BG"/>
        </w:rPr>
        <w:t xml:space="preserve"> на годност отговаря на последния ден от посочения месец.</w:t>
      </w:r>
    </w:p>
    <w:p w14:paraId="446CA193" w14:textId="77777777" w:rsidR="00B35771" w:rsidRPr="00481958" w:rsidRDefault="00B35771" w:rsidP="00B35771">
      <w:pPr>
        <w:rPr>
          <w:szCs w:val="22"/>
          <w:lang w:val="bg-BG"/>
        </w:rPr>
      </w:pPr>
    </w:p>
    <w:p w14:paraId="167F6FC7" w14:textId="77777777" w:rsidR="007079EB" w:rsidRPr="00481958" w:rsidRDefault="00B21B1B" w:rsidP="007079EB">
      <w:pPr>
        <w:rPr>
          <w:szCs w:val="22"/>
          <w:lang w:val="bg-BG"/>
        </w:rPr>
      </w:pPr>
      <w:r>
        <w:rPr>
          <w:szCs w:val="22"/>
          <w:lang w:val="bg-BG"/>
        </w:rPr>
        <w:t>С</w:t>
      </w:r>
      <w:r w:rsidR="00B35771" w:rsidRPr="00481958">
        <w:rPr>
          <w:szCs w:val="22"/>
          <w:lang w:val="bg-BG"/>
        </w:rPr>
        <w:t>ъхранява</w:t>
      </w:r>
      <w:r>
        <w:rPr>
          <w:szCs w:val="22"/>
          <w:lang w:val="bg-BG"/>
        </w:rPr>
        <w:t>йте инхалатора</w:t>
      </w:r>
      <w:r w:rsidR="00B35771" w:rsidRPr="00481958">
        <w:rPr>
          <w:szCs w:val="22"/>
          <w:lang w:val="bg-BG"/>
        </w:rPr>
        <w:t xml:space="preserve"> в </w:t>
      </w:r>
      <w:r w:rsidR="00BB422F" w:rsidRPr="00481958">
        <w:rPr>
          <w:szCs w:val="22"/>
          <w:lang w:val="bg-BG"/>
        </w:rPr>
        <w:t>запечатаното гнездо</w:t>
      </w:r>
      <w:r w:rsidR="00B35771" w:rsidRPr="00481958">
        <w:rPr>
          <w:szCs w:val="22"/>
          <w:lang w:val="bg-BG"/>
        </w:rPr>
        <w:t>, за да се предпази от влага</w:t>
      </w:r>
      <w:r w:rsidR="00374626">
        <w:rPr>
          <w:szCs w:val="22"/>
          <w:lang w:val="bg-BG"/>
        </w:rPr>
        <w:t>,</w:t>
      </w:r>
      <w:r w:rsidR="00B35771" w:rsidRPr="00481958">
        <w:rPr>
          <w:szCs w:val="22"/>
          <w:lang w:val="bg-BG"/>
        </w:rPr>
        <w:t xml:space="preserve"> и</w:t>
      </w:r>
      <w:r w:rsidR="00830771">
        <w:rPr>
          <w:szCs w:val="22"/>
          <w:lang w:val="bg-BG"/>
        </w:rPr>
        <w:t xml:space="preserve"> го</w:t>
      </w:r>
      <w:r w:rsidR="00B35771" w:rsidRPr="00481958">
        <w:rPr>
          <w:szCs w:val="22"/>
          <w:lang w:val="bg-BG"/>
        </w:rPr>
        <w:t xml:space="preserve"> </w:t>
      </w:r>
      <w:r w:rsidR="00262C0A">
        <w:rPr>
          <w:szCs w:val="22"/>
          <w:lang w:val="bg-BG"/>
        </w:rPr>
        <w:t>извадете</w:t>
      </w:r>
      <w:r w:rsidR="00830771">
        <w:rPr>
          <w:szCs w:val="22"/>
          <w:lang w:val="bg-BG"/>
        </w:rPr>
        <w:t xml:space="preserve"> непосредствено преди</w:t>
      </w:r>
      <w:r w:rsidR="00800507">
        <w:rPr>
          <w:szCs w:val="22"/>
          <w:lang w:val="bg-BG"/>
        </w:rPr>
        <w:t xml:space="preserve"> първата употреба</w:t>
      </w:r>
      <w:r w:rsidR="00B35771" w:rsidRPr="00481958">
        <w:rPr>
          <w:szCs w:val="22"/>
          <w:lang w:val="bg-BG"/>
        </w:rPr>
        <w:t>.</w:t>
      </w:r>
      <w:r w:rsidR="007079EB" w:rsidRPr="00481958">
        <w:rPr>
          <w:szCs w:val="22"/>
          <w:lang w:val="bg-BG"/>
        </w:rPr>
        <w:t xml:space="preserve"> След отваряне на гнездото инхалаторът може да се използва </w:t>
      </w:r>
      <w:r w:rsidR="00C11D59">
        <w:rPr>
          <w:szCs w:val="22"/>
          <w:lang w:val="bg-BG"/>
        </w:rPr>
        <w:t>до</w:t>
      </w:r>
      <w:r w:rsidR="007079EB" w:rsidRPr="00481958">
        <w:rPr>
          <w:szCs w:val="22"/>
          <w:lang w:val="bg-BG"/>
        </w:rPr>
        <w:t xml:space="preserve"> 6 седмици, считано от датата на отваряне на гнездото. Напишете датата, след която инхалаторът трябва да се </w:t>
      </w:r>
      <w:r w:rsidR="00F202B2" w:rsidRPr="00481958">
        <w:rPr>
          <w:szCs w:val="22"/>
          <w:lang w:val="bg-BG"/>
        </w:rPr>
        <w:t>из</w:t>
      </w:r>
      <w:r w:rsidR="00F202B2">
        <w:rPr>
          <w:szCs w:val="22"/>
          <w:lang w:val="bg-BG"/>
        </w:rPr>
        <w:t>хвърли</w:t>
      </w:r>
      <w:r w:rsidR="007079EB" w:rsidRPr="00481958">
        <w:rPr>
          <w:szCs w:val="22"/>
          <w:lang w:val="bg-BG"/>
        </w:rPr>
        <w:t>, на предвиденото за това място върху етикета. Датата трябва да се напише веднага след изваждане на инхалатора от гнездото.</w:t>
      </w:r>
    </w:p>
    <w:p w14:paraId="31EFE3EF" w14:textId="77777777" w:rsidR="00B35771" w:rsidRPr="00481958" w:rsidRDefault="00B35771" w:rsidP="00B35771">
      <w:pPr>
        <w:rPr>
          <w:szCs w:val="22"/>
          <w:lang w:val="bg-BG"/>
        </w:rPr>
      </w:pPr>
    </w:p>
    <w:p w14:paraId="5B081BF8" w14:textId="77777777" w:rsidR="00B35771" w:rsidRPr="00481958" w:rsidRDefault="00B35771" w:rsidP="00B35771">
      <w:pPr>
        <w:rPr>
          <w:szCs w:val="22"/>
          <w:lang w:val="bg-BG"/>
        </w:rPr>
      </w:pPr>
      <w:r w:rsidRPr="00481958">
        <w:rPr>
          <w:szCs w:val="22"/>
          <w:lang w:val="bg-BG"/>
        </w:rPr>
        <w:t>Да не се съхранява над 30</w:t>
      </w:r>
      <w:r w:rsidR="0089406C">
        <w:rPr>
          <w:szCs w:val="22"/>
          <w:lang w:val="bg-BG"/>
        </w:rPr>
        <w:t> </w:t>
      </w:r>
      <w:r w:rsidRPr="00481958">
        <w:rPr>
          <w:szCs w:val="22"/>
          <w:lang w:val="bg-BG"/>
        </w:rPr>
        <w:t>°C.</w:t>
      </w:r>
    </w:p>
    <w:p w14:paraId="6125D242" w14:textId="77777777" w:rsidR="00B35771" w:rsidRPr="00481958" w:rsidRDefault="00B35771" w:rsidP="00B35771">
      <w:pPr>
        <w:rPr>
          <w:szCs w:val="22"/>
          <w:lang w:val="bg-BG"/>
        </w:rPr>
      </w:pPr>
    </w:p>
    <w:p w14:paraId="03000DAA" w14:textId="77777777" w:rsidR="00B35771" w:rsidRPr="00481958" w:rsidRDefault="00B35771" w:rsidP="00B35771">
      <w:pPr>
        <w:rPr>
          <w:szCs w:val="22"/>
          <w:lang w:val="bg-BG"/>
        </w:rPr>
      </w:pPr>
      <w:r w:rsidRPr="00481958">
        <w:rPr>
          <w:szCs w:val="22"/>
          <w:lang w:val="bg-BG"/>
        </w:rPr>
        <w:t>Ако се съхранява в хладилник, инхалаторът трябва да се остави на стайна температура най</w:t>
      </w:r>
      <w:r w:rsidRPr="00481958">
        <w:rPr>
          <w:szCs w:val="22"/>
          <w:lang w:val="bg-BG"/>
        </w:rPr>
        <w:noBreakHyphen/>
        <w:t>малко един час преди употреба.</w:t>
      </w:r>
    </w:p>
    <w:p w14:paraId="3418E483" w14:textId="77777777" w:rsidR="00B35771" w:rsidRPr="00481958" w:rsidRDefault="00B35771" w:rsidP="00B35771">
      <w:pPr>
        <w:rPr>
          <w:szCs w:val="22"/>
          <w:lang w:val="bg-BG"/>
        </w:rPr>
      </w:pPr>
    </w:p>
    <w:p w14:paraId="3A034072" w14:textId="77777777" w:rsidR="00B35771" w:rsidRPr="00481958" w:rsidRDefault="00B35771" w:rsidP="00B35771">
      <w:pPr>
        <w:numPr>
          <w:ilvl w:val="12"/>
          <w:numId w:val="0"/>
        </w:numPr>
        <w:ind w:right="-2"/>
        <w:rPr>
          <w:noProof/>
          <w:lang w:val="bg-BG"/>
        </w:rPr>
      </w:pPr>
      <w:r w:rsidRPr="00481958">
        <w:rPr>
          <w:noProof/>
          <w:lang w:val="bg-BG"/>
        </w:rPr>
        <w:lastRenderedPageBreak/>
        <w:t xml:space="preserve">Не изхвърляйте лекарствата в канализацията или в контейнера за домашни отпадъци. Попитайте Вашия фармацевт как да </w:t>
      </w:r>
      <w:r w:rsidRPr="00481958">
        <w:rPr>
          <w:noProof/>
          <w:szCs w:val="22"/>
          <w:lang w:val="bg-BG"/>
        </w:rPr>
        <w:t>изхвърляте</w:t>
      </w:r>
      <w:r w:rsidRPr="00481958" w:rsidDel="003517C6">
        <w:rPr>
          <w:noProof/>
          <w:lang w:val="bg-BG"/>
        </w:rPr>
        <w:t xml:space="preserve"> </w:t>
      </w:r>
      <w:r w:rsidRPr="00481958">
        <w:rPr>
          <w:noProof/>
          <w:szCs w:val="22"/>
          <w:lang w:val="bg-BG"/>
        </w:rPr>
        <w:t>лекарствата, които вече не използвате</w:t>
      </w:r>
      <w:r w:rsidRPr="00481958">
        <w:rPr>
          <w:noProof/>
          <w:lang w:val="bg-BG"/>
        </w:rPr>
        <w:t>. Тези мерки ще спомогнат за опазване на околната среда.</w:t>
      </w:r>
    </w:p>
    <w:p w14:paraId="29CC3181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1993DE68" w14:textId="77777777" w:rsidR="002522C0" w:rsidRPr="00481958" w:rsidRDefault="002522C0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58C80CA1" w14:textId="1C45EF9A" w:rsidR="00FC40C7" w:rsidRPr="00481958" w:rsidRDefault="002522C0" w:rsidP="00EE01DE">
      <w:pPr>
        <w:pStyle w:val="Heading1"/>
        <w:widowControl w:val="0"/>
        <w:spacing w:before="0" w:after="0"/>
        <w:ind w:left="357" w:hanging="357"/>
        <w:rPr>
          <w:rFonts w:ascii="Times New Roman" w:eastAsia="MS Mincho" w:hAnsi="Times New Roman"/>
          <w:caps/>
          <w:sz w:val="22"/>
          <w:szCs w:val="22"/>
          <w:lang w:val="bg-BG" w:eastAsia="ja-JP"/>
        </w:rPr>
      </w:pPr>
      <w:r w:rsidRPr="00481958">
        <w:rPr>
          <w:rFonts w:ascii="Times New Roman" w:hAnsi="Times New Roman"/>
          <w:sz w:val="22"/>
          <w:szCs w:val="22"/>
          <w:lang w:val="bg-BG"/>
        </w:rPr>
        <w:t>6</w:t>
      </w:r>
      <w:r w:rsidRPr="00481958">
        <w:rPr>
          <w:rFonts w:ascii="Times New Roman" w:hAnsi="Times New Roman"/>
          <w:b w:val="0"/>
          <w:sz w:val="22"/>
          <w:szCs w:val="22"/>
          <w:lang w:val="bg-BG"/>
        </w:rPr>
        <w:t>.</w:t>
      </w:r>
      <w:r w:rsidRPr="00481958">
        <w:rPr>
          <w:rFonts w:ascii="Times New Roman" w:hAnsi="Times New Roman"/>
          <w:b w:val="0"/>
          <w:sz w:val="22"/>
          <w:szCs w:val="22"/>
          <w:lang w:val="bg-BG"/>
        </w:rPr>
        <w:tab/>
      </w:r>
      <w:r w:rsidR="00FC40C7" w:rsidRPr="00481958">
        <w:rPr>
          <w:rFonts w:ascii="Times New Roman" w:eastAsia="MS Mincho" w:hAnsi="Times New Roman"/>
          <w:caps/>
          <w:sz w:val="22"/>
          <w:szCs w:val="22"/>
          <w:lang w:val="bg-BG" w:eastAsia="ja-JP"/>
        </w:rPr>
        <w:t>С</w:t>
      </w:r>
      <w:r w:rsidR="00FC40C7" w:rsidRPr="00481958">
        <w:rPr>
          <w:rFonts w:ascii="Times New Roman" w:eastAsia="MS Mincho" w:hAnsi="Times New Roman"/>
          <w:sz w:val="22"/>
          <w:szCs w:val="22"/>
          <w:lang w:val="bg-BG" w:eastAsia="ja-JP"/>
        </w:rPr>
        <w:t>ъдържание на опаковката и допълнителна информация</w:t>
      </w:r>
      <w:r w:rsidR="00266F0A">
        <w:rPr>
          <w:rFonts w:ascii="Times New Roman" w:eastAsia="MS Mincho" w:hAnsi="Times New Roman"/>
          <w:sz w:val="22"/>
          <w:szCs w:val="22"/>
          <w:lang w:val="bg-BG" w:eastAsia="ja-JP"/>
        </w:rPr>
        <w:fldChar w:fldCharType="begin"/>
      </w:r>
      <w:r w:rsidR="00266F0A">
        <w:rPr>
          <w:rFonts w:ascii="Times New Roman" w:eastAsia="MS Mincho" w:hAnsi="Times New Roman"/>
          <w:sz w:val="22"/>
          <w:szCs w:val="22"/>
          <w:lang w:val="bg-BG" w:eastAsia="ja-JP"/>
        </w:rPr>
        <w:instrText xml:space="preserve"> DOCVARIABLE vault_nd_5da64317-0912-4e99-922f-e68b1cbae5bd \* MERGEFORMAT </w:instrText>
      </w:r>
      <w:r w:rsidR="00266F0A">
        <w:rPr>
          <w:rFonts w:ascii="Times New Roman" w:eastAsia="MS Mincho" w:hAnsi="Times New Roman"/>
          <w:sz w:val="22"/>
          <w:szCs w:val="22"/>
          <w:lang w:val="bg-BG" w:eastAsia="ja-JP"/>
        </w:rPr>
        <w:fldChar w:fldCharType="separate"/>
      </w:r>
      <w:r w:rsidR="00266F0A">
        <w:rPr>
          <w:rFonts w:ascii="Times New Roman" w:eastAsia="MS Mincho" w:hAnsi="Times New Roman"/>
          <w:sz w:val="22"/>
          <w:szCs w:val="22"/>
          <w:lang w:val="bg-BG" w:eastAsia="ja-JP"/>
        </w:rPr>
        <w:t xml:space="preserve"> </w:t>
      </w:r>
      <w:r w:rsidR="00266F0A">
        <w:rPr>
          <w:rFonts w:ascii="Times New Roman" w:eastAsia="MS Mincho" w:hAnsi="Times New Roman"/>
          <w:sz w:val="22"/>
          <w:szCs w:val="22"/>
          <w:lang w:val="bg-BG" w:eastAsia="ja-JP"/>
        </w:rPr>
        <w:fldChar w:fldCharType="end"/>
      </w:r>
    </w:p>
    <w:p w14:paraId="0D9955F5" w14:textId="77777777" w:rsidR="002522C0" w:rsidRPr="00481958" w:rsidRDefault="002522C0" w:rsidP="00EE01DE">
      <w:pPr>
        <w:keepNext/>
        <w:widowControl w:val="0"/>
        <w:numPr>
          <w:ilvl w:val="12"/>
          <w:numId w:val="0"/>
        </w:numPr>
        <w:spacing w:line="240" w:lineRule="auto"/>
        <w:ind w:right="-2"/>
        <w:rPr>
          <w:b/>
          <w:szCs w:val="22"/>
          <w:lang w:val="bg-BG"/>
        </w:rPr>
      </w:pPr>
    </w:p>
    <w:p w14:paraId="4E8346D5" w14:textId="77777777" w:rsidR="002522C0" w:rsidRPr="00024CB9" w:rsidRDefault="00FC40C7" w:rsidP="00EE01DE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bg-BG"/>
        </w:rPr>
      </w:pPr>
      <w:r w:rsidRPr="00481958">
        <w:rPr>
          <w:rFonts w:eastAsia="MS Mincho"/>
          <w:b/>
          <w:szCs w:val="22"/>
          <w:lang w:val="bg-BG"/>
        </w:rPr>
        <w:t xml:space="preserve">Какво съдържа </w:t>
      </w:r>
      <w:r w:rsidR="001373A6" w:rsidRPr="00481958">
        <w:rPr>
          <w:b/>
          <w:lang w:val="bg-BG"/>
        </w:rPr>
        <w:t>ANORO</w:t>
      </w:r>
      <w:r w:rsidR="00024CB9" w:rsidRPr="00F322E4">
        <w:rPr>
          <w:b/>
          <w:lang w:val="bg-BG"/>
        </w:rPr>
        <w:t xml:space="preserve"> </w:t>
      </w:r>
      <w:r w:rsidR="00024CB9" w:rsidRPr="00024CB9">
        <w:rPr>
          <w:b/>
          <w:lang w:val="bg-BG"/>
        </w:rPr>
        <w:t>ELLIPTA</w:t>
      </w:r>
    </w:p>
    <w:p w14:paraId="1D414760" w14:textId="77777777" w:rsidR="002522C0" w:rsidRPr="00481958" w:rsidRDefault="00FC40C7" w:rsidP="00B2297A">
      <w:pPr>
        <w:widowControl w:val="0"/>
        <w:tabs>
          <w:tab w:val="clear" w:pos="567"/>
        </w:tabs>
        <w:spacing w:line="240" w:lineRule="auto"/>
        <w:ind w:right="-2"/>
        <w:rPr>
          <w:i/>
          <w:iCs/>
          <w:szCs w:val="22"/>
          <w:lang w:val="bg-BG"/>
        </w:rPr>
      </w:pPr>
      <w:r w:rsidRPr="00481958">
        <w:rPr>
          <w:szCs w:val="22"/>
          <w:lang w:val="bg-BG"/>
        </w:rPr>
        <w:t>Активните вещества са</w:t>
      </w:r>
      <w:r w:rsidR="00DD1AEA" w:rsidRPr="00481958">
        <w:rPr>
          <w:szCs w:val="22"/>
          <w:lang w:val="bg-BG"/>
        </w:rPr>
        <w:t xml:space="preserve"> </w:t>
      </w:r>
      <w:r w:rsidR="00946A0C" w:rsidRPr="00481958">
        <w:rPr>
          <w:rFonts w:eastAsia="MS Mincho"/>
          <w:lang w:val="bg-BG"/>
        </w:rPr>
        <w:t>умеклидини</w:t>
      </w:r>
      <w:r w:rsidR="00810E54" w:rsidRPr="00481958">
        <w:rPr>
          <w:rFonts w:eastAsia="MS Mincho"/>
          <w:lang w:val="bg-BG"/>
        </w:rPr>
        <w:t>ев бромид</w:t>
      </w:r>
      <w:r w:rsidR="002522C0" w:rsidRPr="00481958">
        <w:rPr>
          <w:rFonts w:eastAsia="MS Mincho"/>
          <w:lang w:val="bg-BG"/>
        </w:rPr>
        <w:t xml:space="preserve"> </w:t>
      </w:r>
      <w:r w:rsidRPr="00481958">
        <w:rPr>
          <w:rFonts w:eastAsia="MS Mincho"/>
          <w:lang w:val="bg-BG"/>
        </w:rPr>
        <w:t>и вилантерол</w:t>
      </w:r>
      <w:r w:rsidR="002522C0" w:rsidRPr="00481958">
        <w:rPr>
          <w:rFonts w:eastAsia="MS Mincho"/>
          <w:lang w:val="bg-BG"/>
        </w:rPr>
        <w:t>.</w:t>
      </w:r>
    </w:p>
    <w:p w14:paraId="6C5BFA39" w14:textId="77777777" w:rsidR="002522C0" w:rsidRPr="00481958" w:rsidRDefault="002522C0" w:rsidP="002522C0">
      <w:pPr>
        <w:rPr>
          <w:rFonts w:eastAsia="MS Mincho"/>
          <w:lang w:val="bg-BG"/>
        </w:rPr>
      </w:pPr>
    </w:p>
    <w:p w14:paraId="1F9B606F" w14:textId="77777777" w:rsidR="002522C0" w:rsidRPr="00481958" w:rsidRDefault="00B35771" w:rsidP="002522C0">
      <w:pPr>
        <w:rPr>
          <w:lang w:val="bg-BG"/>
        </w:rPr>
      </w:pPr>
      <w:r w:rsidRPr="00481958">
        <w:rPr>
          <w:szCs w:val="22"/>
          <w:lang w:val="bg-BG"/>
        </w:rPr>
        <w:t>Всяка инхалац</w:t>
      </w:r>
      <w:r w:rsidR="00DD1AEA" w:rsidRPr="00481958">
        <w:rPr>
          <w:szCs w:val="22"/>
          <w:lang w:val="bg-BG"/>
        </w:rPr>
        <w:t xml:space="preserve">ия доставя една освободена доза </w:t>
      </w:r>
      <w:r w:rsidRPr="00481958">
        <w:rPr>
          <w:szCs w:val="22"/>
          <w:lang w:val="bg-BG"/>
        </w:rPr>
        <w:t xml:space="preserve">(дозата, която се освобождава от мундщука) от 55 микрограма </w:t>
      </w:r>
      <w:r w:rsidR="00946A0C" w:rsidRPr="00481958">
        <w:rPr>
          <w:rFonts w:eastAsia="MS Mincho"/>
          <w:lang w:val="bg-BG"/>
        </w:rPr>
        <w:t>умеклидиниум (еквивален</w:t>
      </w:r>
      <w:r w:rsidR="00DD1AEA" w:rsidRPr="00481958">
        <w:rPr>
          <w:rFonts w:eastAsia="MS Mincho"/>
          <w:lang w:val="bg-BG"/>
        </w:rPr>
        <w:t>тн</w:t>
      </w:r>
      <w:r w:rsidR="004D2DAA" w:rsidRPr="00481958">
        <w:rPr>
          <w:rFonts w:eastAsia="MS Mincho"/>
          <w:lang w:val="bg-BG"/>
        </w:rPr>
        <w:t>о</w:t>
      </w:r>
      <w:r w:rsidR="00946A0C" w:rsidRPr="00481958">
        <w:rPr>
          <w:rFonts w:eastAsia="MS Mincho"/>
          <w:lang w:val="bg-BG"/>
        </w:rPr>
        <w:t xml:space="preserve"> на</w:t>
      </w:r>
      <w:r w:rsidRPr="00481958">
        <w:rPr>
          <w:rFonts w:eastAsia="MS Mincho"/>
          <w:lang w:val="bg-BG"/>
        </w:rPr>
        <w:t xml:space="preserve"> 65 микрограма</w:t>
      </w:r>
      <w:r w:rsidR="00946A0C" w:rsidRPr="00481958">
        <w:rPr>
          <w:rFonts w:eastAsia="MS Mincho"/>
          <w:lang w:val="bg-BG"/>
        </w:rPr>
        <w:t xml:space="preserve"> умеклидини</w:t>
      </w:r>
      <w:r w:rsidR="00BB422F" w:rsidRPr="00481958">
        <w:rPr>
          <w:rFonts w:eastAsia="MS Mincho"/>
          <w:lang w:val="bg-BG"/>
        </w:rPr>
        <w:t>ев</w:t>
      </w:r>
      <w:r w:rsidRPr="00481958">
        <w:rPr>
          <w:rFonts w:eastAsia="MS Mincho"/>
          <w:lang w:val="bg-BG"/>
        </w:rPr>
        <w:t xml:space="preserve"> </w:t>
      </w:r>
      <w:r w:rsidR="00946A0C" w:rsidRPr="00481958">
        <w:rPr>
          <w:rFonts w:eastAsia="MS Mincho"/>
          <w:lang w:val="bg-BG"/>
        </w:rPr>
        <w:t>бромид</w:t>
      </w:r>
      <w:r w:rsidRPr="00481958">
        <w:rPr>
          <w:rFonts w:eastAsia="MS Mincho"/>
          <w:lang w:val="bg-BG"/>
        </w:rPr>
        <w:t xml:space="preserve">) </w:t>
      </w:r>
      <w:r w:rsidR="00946A0C" w:rsidRPr="00481958">
        <w:rPr>
          <w:rFonts w:eastAsia="MS Mincho"/>
          <w:lang w:val="bg-BG"/>
        </w:rPr>
        <w:t>и</w:t>
      </w:r>
      <w:r w:rsidRPr="00481958">
        <w:rPr>
          <w:lang w:val="bg-BG"/>
        </w:rPr>
        <w:t xml:space="preserve"> 22</w:t>
      </w:r>
      <w:r w:rsidR="00833B7D" w:rsidRPr="00481958">
        <w:rPr>
          <w:lang w:val="bg-BG"/>
        </w:rPr>
        <w:t> </w:t>
      </w:r>
      <w:r w:rsidRPr="00481958">
        <w:rPr>
          <w:lang w:val="bg-BG"/>
        </w:rPr>
        <w:t xml:space="preserve">микрограма </w:t>
      </w:r>
      <w:r w:rsidR="00DD1AEA" w:rsidRPr="00481958">
        <w:rPr>
          <w:rFonts w:eastAsia="MS Mincho"/>
          <w:szCs w:val="22"/>
          <w:lang w:val="bg-BG"/>
        </w:rPr>
        <w:t>вилантерол (като трифенатат)</w:t>
      </w:r>
      <w:r w:rsidR="001373A6" w:rsidRPr="00481958">
        <w:rPr>
          <w:rFonts w:eastAsia="MS Mincho"/>
          <w:szCs w:val="22"/>
          <w:lang w:val="bg-BG"/>
        </w:rPr>
        <w:t>.</w:t>
      </w:r>
    </w:p>
    <w:p w14:paraId="26CF4264" w14:textId="77777777" w:rsidR="002522C0" w:rsidRPr="00481958" w:rsidRDefault="002522C0" w:rsidP="001373A6">
      <w:pPr>
        <w:tabs>
          <w:tab w:val="clear" w:pos="567"/>
        </w:tabs>
        <w:spacing w:line="240" w:lineRule="auto"/>
        <w:ind w:right="-2"/>
        <w:rPr>
          <w:i/>
          <w:iCs/>
          <w:szCs w:val="22"/>
          <w:lang w:val="bg-BG"/>
        </w:rPr>
      </w:pPr>
    </w:p>
    <w:p w14:paraId="7832B56A" w14:textId="77777777" w:rsidR="002522C0" w:rsidRPr="00481958" w:rsidRDefault="00B35771" w:rsidP="00B2297A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481958">
        <w:rPr>
          <w:szCs w:val="22"/>
          <w:lang w:val="bg-BG"/>
        </w:rPr>
        <w:t>Другите съставки са лактоза монохидрат</w:t>
      </w:r>
      <w:r w:rsidR="00800507">
        <w:rPr>
          <w:szCs w:val="22"/>
          <w:lang w:val="bg-BG"/>
        </w:rPr>
        <w:t xml:space="preserve"> (в</w:t>
      </w:r>
      <w:r w:rsidR="008424B7">
        <w:rPr>
          <w:szCs w:val="22"/>
          <w:lang w:val="bg-BG"/>
        </w:rPr>
        <w:t>и</w:t>
      </w:r>
      <w:r w:rsidR="00800507">
        <w:rPr>
          <w:szCs w:val="22"/>
          <w:lang w:val="bg-BG"/>
        </w:rPr>
        <w:t>ж</w:t>
      </w:r>
      <w:r w:rsidR="008424B7">
        <w:rPr>
          <w:szCs w:val="22"/>
          <w:lang w:val="bg-BG"/>
        </w:rPr>
        <w:t xml:space="preserve">те </w:t>
      </w:r>
      <w:r w:rsidR="00830771">
        <w:rPr>
          <w:szCs w:val="22"/>
          <w:lang w:val="bg-BG"/>
        </w:rPr>
        <w:t>„</w:t>
      </w:r>
      <w:r w:rsidR="00830771" w:rsidRPr="00830771">
        <w:rPr>
          <w:szCs w:val="22"/>
          <w:lang w:val="bg-BG"/>
        </w:rPr>
        <w:t>ANORO ELLIPTA съдържа лактоза</w:t>
      </w:r>
      <w:r w:rsidR="00800507">
        <w:rPr>
          <w:szCs w:val="22"/>
          <w:lang w:val="bg-BG"/>
        </w:rPr>
        <w:t>“</w:t>
      </w:r>
      <w:r w:rsidR="00800507" w:rsidRPr="00800507">
        <w:rPr>
          <w:szCs w:val="22"/>
          <w:lang w:val="bg-BG"/>
        </w:rPr>
        <w:t xml:space="preserve"> </w:t>
      </w:r>
      <w:r w:rsidR="00800507">
        <w:rPr>
          <w:szCs w:val="22"/>
          <w:lang w:val="bg-BG"/>
        </w:rPr>
        <w:t>в точка 2</w:t>
      </w:r>
      <w:r w:rsidR="00830771">
        <w:rPr>
          <w:szCs w:val="22"/>
          <w:lang w:val="bg-BG"/>
        </w:rPr>
        <w:t>)</w:t>
      </w:r>
      <w:r w:rsidRPr="00481958">
        <w:rPr>
          <w:szCs w:val="22"/>
          <w:lang w:val="bg-BG"/>
        </w:rPr>
        <w:t xml:space="preserve"> и магнезиев стеарат.</w:t>
      </w:r>
    </w:p>
    <w:p w14:paraId="4C66A176" w14:textId="77777777" w:rsidR="00B35771" w:rsidRPr="00481958" w:rsidRDefault="00B35771" w:rsidP="00B2297A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184D12BF" w14:textId="161421AA" w:rsidR="00FC40C7" w:rsidRDefault="00FC40C7" w:rsidP="00B2297A">
      <w:pPr>
        <w:pStyle w:val="NoNumHead2"/>
        <w:keepNext w:val="0"/>
        <w:widowControl w:val="0"/>
        <w:spacing w:before="0" w:after="0"/>
        <w:rPr>
          <w:rFonts w:ascii="Times New Roman" w:eastAsia="MS Mincho" w:hAnsi="Times New Roman"/>
          <w:sz w:val="22"/>
          <w:szCs w:val="22"/>
          <w:lang w:val="bg-BG"/>
        </w:rPr>
      </w:pPr>
      <w:r w:rsidRPr="00481958">
        <w:rPr>
          <w:rFonts w:ascii="Times New Roman" w:eastAsia="MS Mincho" w:hAnsi="Times New Roman"/>
          <w:sz w:val="22"/>
          <w:szCs w:val="22"/>
          <w:lang w:val="bg-BG"/>
        </w:rPr>
        <w:t xml:space="preserve">Как изглежда </w:t>
      </w:r>
      <w:r w:rsidR="001373A6" w:rsidRPr="00481958">
        <w:rPr>
          <w:rFonts w:ascii="Times New Roman" w:eastAsia="MS Mincho" w:hAnsi="Times New Roman"/>
          <w:sz w:val="22"/>
          <w:szCs w:val="22"/>
          <w:lang w:val="bg-BG"/>
        </w:rPr>
        <w:t>ANORO</w:t>
      </w:r>
      <w:r w:rsidRPr="00481958">
        <w:rPr>
          <w:rFonts w:ascii="Times New Roman" w:eastAsia="MS Mincho" w:hAnsi="Times New Roman"/>
          <w:sz w:val="22"/>
          <w:szCs w:val="22"/>
          <w:lang w:val="bg-BG"/>
        </w:rPr>
        <w:t xml:space="preserve"> </w:t>
      </w:r>
      <w:r w:rsidR="00024CB9" w:rsidRPr="00024CB9">
        <w:rPr>
          <w:rFonts w:ascii="Times New Roman" w:eastAsia="MS Mincho" w:hAnsi="Times New Roman"/>
          <w:sz w:val="22"/>
          <w:szCs w:val="22"/>
          <w:lang w:val="bg-BG"/>
        </w:rPr>
        <w:t>ELLIPTA</w:t>
      </w:r>
      <w:r w:rsidR="00024CB9" w:rsidRPr="00481958">
        <w:rPr>
          <w:rFonts w:ascii="Times New Roman" w:eastAsia="MS Mincho" w:hAnsi="Times New Roman"/>
          <w:sz w:val="22"/>
          <w:szCs w:val="22"/>
          <w:lang w:val="bg-BG"/>
        </w:rPr>
        <w:t xml:space="preserve"> </w:t>
      </w:r>
      <w:r w:rsidRPr="00481958">
        <w:rPr>
          <w:rFonts w:ascii="Times New Roman" w:eastAsia="MS Mincho" w:hAnsi="Times New Roman"/>
          <w:sz w:val="22"/>
          <w:szCs w:val="22"/>
          <w:lang w:val="bg-BG"/>
        </w:rPr>
        <w:t>и какво съдържа опаковката</w:t>
      </w:r>
      <w:r w:rsidR="00266F0A">
        <w:rPr>
          <w:rFonts w:ascii="Times New Roman" w:eastAsia="MS Mincho" w:hAnsi="Times New Roman"/>
          <w:sz w:val="22"/>
          <w:szCs w:val="22"/>
          <w:lang w:val="bg-BG"/>
        </w:rPr>
        <w:fldChar w:fldCharType="begin"/>
      </w:r>
      <w:r w:rsidR="00266F0A">
        <w:rPr>
          <w:rFonts w:ascii="Times New Roman" w:eastAsia="MS Mincho" w:hAnsi="Times New Roman"/>
          <w:sz w:val="22"/>
          <w:szCs w:val="22"/>
          <w:lang w:val="bg-BG"/>
        </w:rPr>
        <w:instrText xml:space="preserve"> DOCVARIABLE vault_nd_e1a10eeb-80bc-4c5f-a906-e71d27ccabcc \* MERGEFORMAT </w:instrText>
      </w:r>
      <w:r w:rsidR="00266F0A">
        <w:rPr>
          <w:rFonts w:ascii="Times New Roman" w:eastAsia="MS Mincho" w:hAnsi="Times New Roman"/>
          <w:sz w:val="22"/>
          <w:szCs w:val="22"/>
          <w:lang w:val="bg-BG"/>
        </w:rPr>
        <w:fldChar w:fldCharType="separate"/>
      </w:r>
      <w:r w:rsidR="00266F0A">
        <w:rPr>
          <w:rFonts w:ascii="Times New Roman" w:eastAsia="MS Mincho" w:hAnsi="Times New Roman"/>
          <w:sz w:val="22"/>
          <w:szCs w:val="22"/>
          <w:lang w:val="bg-BG"/>
        </w:rPr>
        <w:t xml:space="preserve"> </w:t>
      </w:r>
      <w:r w:rsidR="00266F0A">
        <w:rPr>
          <w:rFonts w:ascii="Times New Roman" w:eastAsia="MS Mincho" w:hAnsi="Times New Roman"/>
          <w:sz w:val="22"/>
          <w:szCs w:val="22"/>
          <w:lang w:val="bg-BG"/>
        </w:rPr>
        <w:fldChar w:fldCharType="end"/>
      </w:r>
    </w:p>
    <w:p w14:paraId="5FD4EBEC" w14:textId="77777777" w:rsidR="00830771" w:rsidRPr="00F92BA7" w:rsidRDefault="00830771" w:rsidP="00F92BA7">
      <w:pPr>
        <w:rPr>
          <w:rFonts w:eastAsia="MS Mincho"/>
          <w:lang w:val="bg-BG" w:eastAsia="x-none"/>
        </w:rPr>
      </w:pPr>
      <w:r w:rsidRPr="00481958">
        <w:rPr>
          <w:rFonts w:eastAsia="MS Mincho"/>
          <w:szCs w:val="22"/>
          <w:lang w:val="bg-BG"/>
        </w:rPr>
        <w:t xml:space="preserve">ANORO </w:t>
      </w:r>
      <w:r w:rsidRPr="00024CB9">
        <w:rPr>
          <w:rFonts w:eastAsia="MS Mincho"/>
          <w:szCs w:val="22"/>
          <w:lang w:val="bg-BG"/>
        </w:rPr>
        <w:t>ELLIPTA</w:t>
      </w:r>
      <w:r>
        <w:rPr>
          <w:rFonts w:eastAsia="MS Mincho"/>
          <w:szCs w:val="22"/>
          <w:lang w:val="bg-BG"/>
        </w:rPr>
        <w:t xml:space="preserve"> е </w:t>
      </w:r>
      <w:r w:rsidRPr="00830771">
        <w:rPr>
          <w:rFonts w:eastAsia="MS Mincho"/>
          <w:szCs w:val="22"/>
          <w:lang w:val="bg-BG"/>
        </w:rPr>
        <w:t>прах за инхалация, предварително дозиран</w:t>
      </w:r>
      <w:r>
        <w:rPr>
          <w:rFonts w:eastAsia="MS Mincho"/>
          <w:szCs w:val="22"/>
          <w:lang w:val="bg-BG"/>
        </w:rPr>
        <w:t>.</w:t>
      </w:r>
    </w:p>
    <w:p w14:paraId="066BA1F7" w14:textId="77777777" w:rsidR="00625F67" w:rsidRPr="00481958" w:rsidRDefault="00FC40C7" w:rsidP="00833B7D">
      <w:pPr>
        <w:widowControl w:val="0"/>
        <w:autoSpaceDE w:val="0"/>
        <w:autoSpaceDN w:val="0"/>
        <w:adjustRightInd w:val="0"/>
        <w:spacing w:line="240" w:lineRule="auto"/>
        <w:rPr>
          <w:iCs/>
          <w:szCs w:val="22"/>
          <w:lang w:val="bg-BG"/>
        </w:rPr>
      </w:pPr>
      <w:r w:rsidRPr="00481958">
        <w:rPr>
          <w:iCs/>
          <w:szCs w:val="22"/>
          <w:lang w:val="bg-BG"/>
        </w:rPr>
        <w:t>Инхалаторът</w:t>
      </w:r>
      <w:r w:rsidR="00830771">
        <w:rPr>
          <w:iCs/>
          <w:szCs w:val="22"/>
          <w:lang w:val="bg-BG"/>
        </w:rPr>
        <w:t xml:space="preserve"> </w:t>
      </w:r>
      <w:r w:rsidR="00830771">
        <w:rPr>
          <w:iCs/>
          <w:szCs w:val="22"/>
          <w:lang w:val="en-US"/>
        </w:rPr>
        <w:t>Ellipta</w:t>
      </w:r>
      <w:r w:rsidRPr="00481958">
        <w:rPr>
          <w:iCs/>
          <w:szCs w:val="22"/>
          <w:lang w:val="bg-BG"/>
        </w:rPr>
        <w:t xml:space="preserve"> се състои от светлосиво пластмасово тяло, червен капак на мундщука и брояч на дозите. </w:t>
      </w:r>
      <w:r w:rsidR="00625F67" w:rsidRPr="00481958">
        <w:rPr>
          <w:iCs/>
          <w:szCs w:val="22"/>
          <w:lang w:val="bg-BG"/>
        </w:rPr>
        <w:t>О</w:t>
      </w:r>
      <w:r w:rsidRPr="00481958">
        <w:rPr>
          <w:iCs/>
          <w:szCs w:val="22"/>
          <w:lang w:val="bg-BG"/>
        </w:rPr>
        <w:t xml:space="preserve">пакован </w:t>
      </w:r>
      <w:r w:rsidR="00E11DBB" w:rsidRPr="00481958">
        <w:rPr>
          <w:iCs/>
          <w:szCs w:val="22"/>
          <w:lang w:val="bg-BG"/>
        </w:rPr>
        <w:t xml:space="preserve">е </w:t>
      </w:r>
      <w:r w:rsidRPr="00481958">
        <w:rPr>
          <w:iCs/>
          <w:szCs w:val="22"/>
          <w:lang w:val="bg-BG"/>
        </w:rPr>
        <w:t xml:space="preserve">в гнездо от ламинирано фолио, с </w:t>
      </w:r>
      <w:r w:rsidR="00B72285" w:rsidRPr="00481958">
        <w:rPr>
          <w:iCs/>
          <w:szCs w:val="22"/>
          <w:lang w:val="bg-BG"/>
        </w:rPr>
        <w:t>отлепващо</w:t>
      </w:r>
      <w:r w:rsidRPr="00481958">
        <w:rPr>
          <w:iCs/>
          <w:szCs w:val="22"/>
          <w:lang w:val="bg-BG"/>
        </w:rPr>
        <w:t xml:space="preserve"> се покритие от фолио. Гнездото съдържа </w:t>
      </w:r>
      <w:r w:rsidR="00BB422F" w:rsidRPr="00481958">
        <w:rPr>
          <w:iCs/>
          <w:szCs w:val="22"/>
          <w:lang w:val="bg-BG"/>
        </w:rPr>
        <w:t>саше</w:t>
      </w:r>
      <w:r w:rsidRPr="00481958">
        <w:rPr>
          <w:iCs/>
          <w:szCs w:val="22"/>
          <w:lang w:val="bg-BG"/>
        </w:rPr>
        <w:t xml:space="preserve"> със сушител за нама</w:t>
      </w:r>
      <w:r w:rsidR="00833B7D" w:rsidRPr="00481958">
        <w:rPr>
          <w:iCs/>
          <w:szCs w:val="22"/>
          <w:lang w:val="bg-BG"/>
        </w:rPr>
        <w:t>ляване на влагата в опаковката.</w:t>
      </w:r>
    </w:p>
    <w:p w14:paraId="6A31436A" w14:textId="77777777" w:rsidR="00625F67" w:rsidRPr="00481958" w:rsidRDefault="00625F67" w:rsidP="00833B7D">
      <w:pPr>
        <w:widowControl w:val="0"/>
        <w:autoSpaceDE w:val="0"/>
        <w:autoSpaceDN w:val="0"/>
        <w:adjustRightInd w:val="0"/>
        <w:spacing w:line="240" w:lineRule="auto"/>
        <w:rPr>
          <w:iCs/>
          <w:szCs w:val="22"/>
          <w:lang w:val="bg-BG"/>
        </w:rPr>
      </w:pPr>
    </w:p>
    <w:p w14:paraId="7EF42CAB" w14:textId="77777777" w:rsidR="00C11D59" w:rsidRDefault="00625F67" w:rsidP="00833B7D">
      <w:pPr>
        <w:widowControl w:val="0"/>
        <w:autoSpaceDE w:val="0"/>
        <w:autoSpaceDN w:val="0"/>
        <w:adjustRightInd w:val="0"/>
        <w:spacing w:line="240" w:lineRule="auto"/>
        <w:rPr>
          <w:iCs/>
          <w:szCs w:val="22"/>
          <w:lang w:val="bg-BG"/>
        </w:rPr>
      </w:pPr>
      <w:r w:rsidRPr="00481958">
        <w:rPr>
          <w:iCs/>
          <w:szCs w:val="22"/>
          <w:lang w:val="bg-BG"/>
        </w:rPr>
        <w:t xml:space="preserve">Активните </w:t>
      </w:r>
      <w:r w:rsidR="008424B7">
        <w:rPr>
          <w:iCs/>
          <w:szCs w:val="22"/>
          <w:lang w:val="bg-BG"/>
        </w:rPr>
        <w:t>вещества</w:t>
      </w:r>
      <w:r w:rsidR="008424B7" w:rsidRPr="00481958">
        <w:rPr>
          <w:iCs/>
          <w:szCs w:val="22"/>
          <w:lang w:val="bg-BG"/>
        </w:rPr>
        <w:t xml:space="preserve"> </w:t>
      </w:r>
      <w:r w:rsidRPr="00481958">
        <w:rPr>
          <w:iCs/>
          <w:szCs w:val="22"/>
          <w:lang w:val="bg-BG"/>
        </w:rPr>
        <w:t>са под формата на бял</w:t>
      </w:r>
      <w:r w:rsidR="001373A6" w:rsidRPr="00481958">
        <w:rPr>
          <w:iCs/>
          <w:szCs w:val="22"/>
          <w:lang w:val="bg-BG"/>
        </w:rPr>
        <w:t xml:space="preserve"> прах в отделни блистери</w:t>
      </w:r>
      <w:r w:rsidR="00536F51" w:rsidRPr="00481958">
        <w:rPr>
          <w:iCs/>
          <w:szCs w:val="22"/>
          <w:lang w:val="bg-BG"/>
        </w:rPr>
        <w:t>, поставени в инхалатора</w:t>
      </w:r>
      <w:r w:rsidR="00C11D59" w:rsidRPr="00481958">
        <w:rPr>
          <w:iCs/>
          <w:szCs w:val="22"/>
          <w:lang w:val="bg-BG"/>
        </w:rPr>
        <w:t>.</w:t>
      </w:r>
    </w:p>
    <w:p w14:paraId="7862A34A" w14:textId="77777777" w:rsidR="00625F67" w:rsidRPr="00481958" w:rsidRDefault="003D6529" w:rsidP="00833B7D">
      <w:pPr>
        <w:widowControl w:val="0"/>
        <w:autoSpaceDE w:val="0"/>
        <w:autoSpaceDN w:val="0"/>
        <w:adjustRightInd w:val="0"/>
        <w:spacing w:line="240" w:lineRule="auto"/>
        <w:rPr>
          <w:rFonts w:eastAsia="MS Mincho"/>
          <w:lang w:val="bg-BG"/>
        </w:rPr>
      </w:pPr>
      <w:r>
        <w:rPr>
          <w:rFonts w:eastAsia="MS Mincho"/>
          <w:szCs w:val="22"/>
        </w:rPr>
        <w:t>ANORO</w:t>
      </w:r>
      <w:r w:rsidRPr="00871843">
        <w:rPr>
          <w:rFonts w:eastAsia="MS Mincho"/>
          <w:szCs w:val="22"/>
          <w:lang w:val="bg-BG"/>
        </w:rPr>
        <w:t xml:space="preserve"> </w:t>
      </w:r>
      <w:r>
        <w:rPr>
          <w:rFonts w:eastAsia="MS Mincho"/>
          <w:szCs w:val="22"/>
        </w:rPr>
        <w:t>ELLIPTA</w:t>
      </w:r>
      <w:r w:rsidRPr="00871843">
        <w:rPr>
          <w:rFonts w:eastAsia="MS Mincho"/>
          <w:szCs w:val="22"/>
          <w:lang w:val="bg-BG"/>
        </w:rPr>
        <w:t xml:space="preserve"> </w:t>
      </w:r>
      <w:r>
        <w:rPr>
          <w:rStyle w:val="rynqvb"/>
          <w:lang w:val="bg-BG"/>
        </w:rPr>
        <w:t xml:space="preserve">се предлага в опаковки </w:t>
      </w:r>
      <w:r w:rsidR="003B2C7C">
        <w:rPr>
          <w:rStyle w:val="rynqvb"/>
          <w:lang w:val="bg-BG"/>
        </w:rPr>
        <w:t>с</w:t>
      </w:r>
      <w:r>
        <w:rPr>
          <w:rStyle w:val="rynqvb"/>
          <w:lang w:val="bg-BG"/>
        </w:rPr>
        <w:t xml:space="preserve"> 1 инхалатор, съдържащ 7 или 30 дози</w:t>
      </w:r>
      <w:r w:rsidR="00066AB2">
        <w:rPr>
          <w:rStyle w:val="rynqvb"/>
          <w:lang w:val="bg-BG"/>
        </w:rPr>
        <w:t>,</w:t>
      </w:r>
      <w:r w:rsidR="00625F67" w:rsidRPr="00481958">
        <w:rPr>
          <w:iCs/>
          <w:szCs w:val="22"/>
          <w:lang w:val="bg-BG"/>
        </w:rPr>
        <w:t xml:space="preserve"> и </w:t>
      </w:r>
      <w:r>
        <w:rPr>
          <w:iCs/>
          <w:szCs w:val="22"/>
          <w:lang w:val="bg-BG"/>
        </w:rPr>
        <w:t xml:space="preserve">в </w:t>
      </w:r>
      <w:r w:rsidR="00625F67" w:rsidRPr="00481958">
        <w:rPr>
          <w:iCs/>
          <w:szCs w:val="22"/>
          <w:lang w:val="bg-BG"/>
        </w:rPr>
        <w:t xml:space="preserve">групови опаковки, съдържащи </w:t>
      </w:r>
      <w:r w:rsidR="00DD68A1" w:rsidRPr="00481958">
        <w:rPr>
          <w:rFonts w:eastAsia="MS Mincho"/>
          <w:lang w:val="bg-BG"/>
        </w:rPr>
        <w:t>90 (3</w:t>
      </w:r>
      <w:r w:rsidR="00B274A4" w:rsidRPr="00481958">
        <w:rPr>
          <w:rFonts w:eastAsia="MS Mincho"/>
          <w:lang w:val="bg-BG"/>
        </w:rPr>
        <w:t> </w:t>
      </w:r>
      <w:r w:rsidR="00810E54" w:rsidRPr="00481958">
        <w:rPr>
          <w:rFonts w:eastAsia="MS Mincho"/>
          <w:lang w:val="bg-BG"/>
        </w:rPr>
        <w:t>инхалатора</w:t>
      </w:r>
      <w:r w:rsidR="00DD68A1" w:rsidRPr="00481958">
        <w:rPr>
          <w:rFonts w:eastAsia="MS Mincho"/>
          <w:lang w:val="bg-BG"/>
        </w:rPr>
        <w:t xml:space="preserve"> </w:t>
      </w:r>
      <w:r>
        <w:rPr>
          <w:rFonts w:eastAsia="MS Mincho"/>
          <w:lang w:val="bg-BG"/>
        </w:rPr>
        <w:t>по</w:t>
      </w:r>
      <w:r w:rsidR="00066AB2">
        <w:rPr>
          <w:rFonts w:eastAsia="MS Mincho"/>
          <w:lang w:val="bg-BG"/>
        </w:rPr>
        <w:t xml:space="preserve"> </w:t>
      </w:r>
      <w:r w:rsidR="00DD68A1" w:rsidRPr="00481958">
        <w:rPr>
          <w:rFonts w:eastAsia="MS Mincho"/>
          <w:lang w:val="bg-BG"/>
        </w:rPr>
        <w:t xml:space="preserve">30) </w:t>
      </w:r>
      <w:r w:rsidR="00625F67" w:rsidRPr="00481958">
        <w:rPr>
          <w:rFonts w:eastAsia="MS Mincho"/>
          <w:lang w:val="bg-BG"/>
        </w:rPr>
        <w:t>дози.</w:t>
      </w:r>
      <w:r w:rsidR="00DD68A1" w:rsidRPr="00481958">
        <w:rPr>
          <w:rFonts w:eastAsia="MS Mincho"/>
          <w:lang w:val="bg-BG"/>
        </w:rPr>
        <w:t xml:space="preserve"> </w:t>
      </w:r>
      <w:r w:rsidR="00625F67" w:rsidRPr="00481958">
        <w:rPr>
          <w:rFonts w:eastAsia="MS Mincho"/>
          <w:lang w:val="bg-BG"/>
        </w:rPr>
        <w:t>Не всички видове опаковки могат да бъдат пусна</w:t>
      </w:r>
      <w:r w:rsidR="00BB422F" w:rsidRPr="00481958">
        <w:rPr>
          <w:rFonts w:eastAsia="MS Mincho"/>
          <w:lang w:val="bg-BG"/>
        </w:rPr>
        <w:t xml:space="preserve">ти </w:t>
      </w:r>
      <w:r w:rsidR="003D3765">
        <w:rPr>
          <w:rFonts w:eastAsia="MS Mincho"/>
          <w:lang w:val="bg-BG"/>
        </w:rPr>
        <w:t>на пазара</w:t>
      </w:r>
      <w:r w:rsidR="00625F67" w:rsidRPr="00481958">
        <w:rPr>
          <w:rFonts w:eastAsia="MS Mincho"/>
          <w:lang w:val="bg-BG"/>
        </w:rPr>
        <w:t>.</w:t>
      </w:r>
    </w:p>
    <w:p w14:paraId="7B1F41CB" w14:textId="77777777" w:rsidR="00B2224A" w:rsidRPr="00481958" w:rsidRDefault="00B2224A" w:rsidP="007079EB">
      <w:pPr>
        <w:keepNext/>
        <w:autoSpaceDE w:val="0"/>
        <w:autoSpaceDN w:val="0"/>
        <w:adjustRightInd w:val="0"/>
        <w:spacing w:line="240" w:lineRule="auto"/>
        <w:rPr>
          <w:rFonts w:eastAsia="MS Mincho"/>
          <w:lang w:val="bg-BG"/>
        </w:rPr>
      </w:pPr>
    </w:p>
    <w:p w14:paraId="792C08F2" w14:textId="77777777" w:rsidR="00833B7D" w:rsidRDefault="00833B7D" w:rsidP="007079EB">
      <w:pPr>
        <w:keepNext/>
        <w:autoSpaceDE w:val="0"/>
        <w:autoSpaceDN w:val="0"/>
        <w:adjustRightInd w:val="0"/>
        <w:spacing w:line="240" w:lineRule="auto"/>
        <w:rPr>
          <w:rFonts w:eastAsia="MS Mincho"/>
          <w:b/>
          <w:lang w:val="bg-BG"/>
        </w:rPr>
      </w:pPr>
      <w:r w:rsidRPr="00F92BA7">
        <w:rPr>
          <w:rFonts w:eastAsia="MS Mincho"/>
          <w:b/>
          <w:lang w:val="bg-BG"/>
        </w:rPr>
        <w:t>Притежател на разрешението за употреба:</w:t>
      </w:r>
    </w:p>
    <w:p w14:paraId="29602407" w14:textId="77777777" w:rsidR="00ED7F41" w:rsidRPr="00F92BA7" w:rsidRDefault="00ED7F41" w:rsidP="007079EB">
      <w:pPr>
        <w:keepNext/>
        <w:autoSpaceDE w:val="0"/>
        <w:autoSpaceDN w:val="0"/>
        <w:adjustRightInd w:val="0"/>
        <w:spacing w:line="240" w:lineRule="auto"/>
        <w:rPr>
          <w:rFonts w:eastAsia="MS Mincho"/>
          <w:b/>
          <w:lang w:val="bg-BG"/>
        </w:rPr>
      </w:pPr>
    </w:p>
    <w:p w14:paraId="6852DA9C" w14:textId="77777777" w:rsidR="002A56D1" w:rsidRPr="00615923" w:rsidRDefault="002A56D1" w:rsidP="002A56D1">
      <w:pPr>
        <w:rPr>
          <w:rFonts w:eastAsia="SimSun"/>
          <w:lang w:val="bg-BG"/>
        </w:rPr>
      </w:pPr>
      <w:r>
        <w:rPr>
          <w:rFonts w:eastAsia="SimSun"/>
        </w:rPr>
        <w:t xml:space="preserve">GlaxoSmithKline </w:t>
      </w:r>
      <w:ins w:id="63" w:author="Author" w:date="2025-02-20T12:11:00Z">
        <w:r w:rsidR="009F1D2A">
          <w:rPr>
            <w:rFonts w:eastAsia="SimSun"/>
          </w:rPr>
          <w:t>Trading Services</w:t>
        </w:r>
      </w:ins>
      <w:del w:id="64" w:author="Author" w:date="2025-02-20T12:11:00Z">
        <w:r w:rsidDel="009F1D2A">
          <w:rPr>
            <w:rFonts w:eastAsia="SimSun"/>
          </w:rPr>
          <w:delText>(</w:delText>
        </w:r>
        <w:r w:rsidDel="009F1D2A">
          <w:rPr>
            <w:rFonts w:eastAsia="SimSun"/>
            <w:lang w:val="bg-BG"/>
          </w:rPr>
          <w:delText>Ireland</w:delText>
        </w:r>
        <w:r w:rsidRPr="0014672D" w:rsidDel="009F1D2A">
          <w:rPr>
            <w:rFonts w:eastAsia="SimSun"/>
          </w:rPr>
          <w:delText>)</w:delText>
        </w:r>
      </w:del>
      <w:r w:rsidRPr="0014672D">
        <w:rPr>
          <w:rFonts w:eastAsia="SimSun"/>
        </w:rPr>
        <w:t xml:space="preserve"> Limited</w:t>
      </w:r>
    </w:p>
    <w:p w14:paraId="4D998A1B" w14:textId="77777777" w:rsidR="002A56D1" w:rsidRPr="0014672D" w:rsidRDefault="002A56D1" w:rsidP="002A56D1">
      <w:pPr>
        <w:rPr>
          <w:rFonts w:eastAsia="SimSun"/>
        </w:rPr>
      </w:pPr>
      <w:r>
        <w:rPr>
          <w:rFonts w:eastAsia="SimSun"/>
        </w:rPr>
        <w:t>12 Riverwalk</w:t>
      </w:r>
    </w:p>
    <w:p w14:paraId="16541C2E" w14:textId="77777777" w:rsidR="002A56D1" w:rsidRPr="00CE2B58" w:rsidRDefault="002A56D1" w:rsidP="002A56D1">
      <w:pPr>
        <w:rPr>
          <w:rFonts w:eastAsia="SimSun"/>
          <w:lang w:val="bg-BG"/>
        </w:rPr>
      </w:pPr>
      <w:r w:rsidRPr="0014672D">
        <w:rPr>
          <w:rFonts w:eastAsia="SimSun"/>
        </w:rPr>
        <w:t>Citywest Business Campus</w:t>
      </w:r>
    </w:p>
    <w:p w14:paraId="61AB7240" w14:textId="6A1BA8F1" w:rsidR="005E09AC" w:rsidRPr="000F373D" w:rsidRDefault="002A56D1" w:rsidP="000F373D">
      <w:pPr>
        <w:rPr>
          <w:rFonts w:eastAsia="SimSun"/>
          <w:rPrChange w:id="65" w:author="Author" w:date="2025-03-05T11:43:00Z">
            <w:rPr>
              <w:rFonts w:eastAsia="SimSun"/>
              <w:lang w:val="bg-BG"/>
            </w:rPr>
          </w:rPrChange>
        </w:rPr>
      </w:pPr>
      <w:r>
        <w:rPr>
          <w:rFonts w:eastAsia="SimSun"/>
        </w:rPr>
        <w:t>Dublin 24</w:t>
      </w:r>
    </w:p>
    <w:p w14:paraId="094AE967" w14:textId="77777777" w:rsidR="002A56D1" w:rsidRDefault="002A56D1" w:rsidP="002A56D1">
      <w:pPr>
        <w:rPr>
          <w:ins w:id="66" w:author="Author" w:date="2025-03-05T11:43:00Z"/>
          <w:rFonts w:eastAsia="SimSun"/>
          <w:lang w:val="en-IN"/>
        </w:rPr>
      </w:pPr>
      <w:r>
        <w:rPr>
          <w:rFonts w:eastAsia="SimSun"/>
          <w:lang w:val="bg-BG"/>
        </w:rPr>
        <w:t>Ирландия</w:t>
      </w:r>
    </w:p>
    <w:p w14:paraId="7F2AB523" w14:textId="025DE7F0" w:rsidR="00024713" w:rsidRPr="00024713" w:rsidRDefault="00024713" w:rsidP="002A56D1">
      <w:pPr>
        <w:rPr>
          <w:rFonts w:eastAsia="SimSun"/>
          <w:lang w:val="en-IN"/>
          <w:rPrChange w:id="67" w:author="Author" w:date="2025-03-05T11:43:00Z">
            <w:rPr>
              <w:rFonts w:eastAsia="SimSun"/>
              <w:lang w:val="bg-BG"/>
            </w:rPr>
          </w:rPrChange>
        </w:rPr>
      </w:pPr>
      <w:ins w:id="68" w:author="Author" w:date="2025-03-05T11:43:00Z">
        <w:r w:rsidRPr="00024713">
          <w:rPr>
            <w:rFonts w:eastAsia="SimSun"/>
            <w:lang w:val="en-IN"/>
          </w:rPr>
          <w:t>D24 YK11</w:t>
        </w:r>
      </w:ins>
    </w:p>
    <w:p w14:paraId="19E8DA54" w14:textId="77777777" w:rsidR="00833B7D" w:rsidRPr="00481958" w:rsidRDefault="00833B7D" w:rsidP="00833B7D">
      <w:pPr>
        <w:widowControl w:val="0"/>
        <w:autoSpaceDE w:val="0"/>
        <w:autoSpaceDN w:val="0"/>
        <w:adjustRightInd w:val="0"/>
        <w:spacing w:line="240" w:lineRule="auto"/>
        <w:rPr>
          <w:rFonts w:eastAsia="MS Mincho"/>
          <w:lang w:val="bg-BG"/>
        </w:rPr>
      </w:pPr>
    </w:p>
    <w:p w14:paraId="150C8E0D" w14:textId="77777777" w:rsidR="00833B7D" w:rsidRDefault="00833B7D" w:rsidP="00CB6E79">
      <w:pPr>
        <w:keepNext/>
        <w:widowControl w:val="0"/>
        <w:autoSpaceDE w:val="0"/>
        <w:autoSpaceDN w:val="0"/>
        <w:adjustRightInd w:val="0"/>
        <w:spacing w:line="240" w:lineRule="auto"/>
        <w:rPr>
          <w:rFonts w:eastAsia="MS Mincho"/>
          <w:b/>
          <w:lang w:val="bg-BG"/>
        </w:rPr>
      </w:pPr>
      <w:r w:rsidRPr="00F92BA7">
        <w:rPr>
          <w:rFonts w:eastAsia="MS Mincho"/>
          <w:b/>
          <w:lang w:val="bg-BG"/>
        </w:rPr>
        <w:t>Производител:</w:t>
      </w:r>
    </w:p>
    <w:p w14:paraId="1DB251C8" w14:textId="77777777" w:rsidR="00B2224A" w:rsidRPr="00F92BA7" w:rsidRDefault="00B2224A" w:rsidP="00CB6E79">
      <w:pPr>
        <w:keepNext/>
        <w:widowControl w:val="0"/>
        <w:autoSpaceDE w:val="0"/>
        <w:autoSpaceDN w:val="0"/>
        <w:adjustRightInd w:val="0"/>
        <w:spacing w:line="240" w:lineRule="auto"/>
        <w:rPr>
          <w:rFonts w:eastAsia="MS Mincho"/>
          <w:b/>
          <w:lang w:val="bg-BG"/>
        </w:rPr>
      </w:pPr>
    </w:p>
    <w:p w14:paraId="5CF81CF4" w14:textId="77777777" w:rsidR="008965E1" w:rsidRPr="00BB7DEA" w:rsidRDefault="008965E1" w:rsidP="00BB7DEA">
      <w:pPr>
        <w:widowControl w:val="0"/>
        <w:autoSpaceDE w:val="0"/>
        <w:autoSpaceDN w:val="0"/>
        <w:adjustRightInd w:val="0"/>
        <w:spacing w:line="240" w:lineRule="auto"/>
        <w:rPr>
          <w:rFonts w:eastAsia="MS Mincho"/>
          <w:lang w:val="bg-BG"/>
        </w:rPr>
      </w:pPr>
      <w:r w:rsidRPr="00BB7DEA">
        <w:rPr>
          <w:rFonts w:eastAsia="MS Mincho"/>
          <w:lang w:val="bg-BG"/>
        </w:rPr>
        <w:t>Glaxo Wellcome Production</w:t>
      </w:r>
    </w:p>
    <w:p w14:paraId="357B986E" w14:textId="77777777" w:rsidR="003D6529" w:rsidRPr="00BB7DEA" w:rsidRDefault="008965E1" w:rsidP="00BB7DEA">
      <w:pPr>
        <w:widowControl w:val="0"/>
        <w:autoSpaceDE w:val="0"/>
        <w:autoSpaceDN w:val="0"/>
        <w:adjustRightInd w:val="0"/>
        <w:spacing w:line="240" w:lineRule="auto"/>
        <w:rPr>
          <w:rFonts w:eastAsia="MS Mincho"/>
          <w:lang w:val="bg-BG"/>
        </w:rPr>
      </w:pPr>
      <w:r w:rsidRPr="00BB7DEA">
        <w:rPr>
          <w:rFonts w:eastAsia="MS Mincho"/>
          <w:lang w:val="bg-BG"/>
        </w:rPr>
        <w:t>Zone Industrielle No.2</w:t>
      </w:r>
    </w:p>
    <w:p w14:paraId="61937AFE" w14:textId="77777777" w:rsidR="008965E1" w:rsidRPr="00BB7DEA" w:rsidRDefault="008965E1" w:rsidP="00BB7DEA">
      <w:pPr>
        <w:widowControl w:val="0"/>
        <w:autoSpaceDE w:val="0"/>
        <w:autoSpaceDN w:val="0"/>
        <w:adjustRightInd w:val="0"/>
        <w:spacing w:line="240" w:lineRule="auto"/>
        <w:rPr>
          <w:rFonts w:eastAsia="MS Mincho"/>
          <w:lang w:val="bg-BG"/>
        </w:rPr>
      </w:pPr>
      <w:r w:rsidRPr="00BB7DEA">
        <w:rPr>
          <w:rFonts w:eastAsia="MS Mincho"/>
          <w:lang w:val="bg-BG"/>
        </w:rPr>
        <w:t>23 Rue Lavoisier</w:t>
      </w:r>
    </w:p>
    <w:p w14:paraId="71E2439A" w14:textId="77777777" w:rsidR="008965E1" w:rsidRPr="00BB7DEA" w:rsidRDefault="008965E1" w:rsidP="00BB7DEA">
      <w:pPr>
        <w:widowControl w:val="0"/>
        <w:autoSpaceDE w:val="0"/>
        <w:autoSpaceDN w:val="0"/>
        <w:adjustRightInd w:val="0"/>
        <w:spacing w:line="240" w:lineRule="auto"/>
        <w:rPr>
          <w:rFonts w:eastAsia="MS Mincho"/>
          <w:lang w:val="bg-BG"/>
        </w:rPr>
      </w:pPr>
      <w:r w:rsidRPr="00BB7DEA">
        <w:rPr>
          <w:rFonts w:eastAsia="MS Mincho"/>
          <w:lang w:val="bg-BG"/>
        </w:rPr>
        <w:t>27000 Evreux</w:t>
      </w:r>
    </w:p>
    <w:p w14:paraId="10486947" w14:textId="77777777" w:rsidR="008965E1" w:rsidRPr="00A52EDF" w:rsidRDefault="008965E1" w:rsidP="00BB7DEA">
      <w:pPr>
        <w:widowControl w:val="0"/>
        <w:autoSpaceDE w:val="0"/>
        <w:autoSpaceDN w:val="0"/>
        <w:adjustRightInd w:val="0"/>
        <w:spacing w:line="240" w:lineRule="auto"/>
        <w:rPr>
          <w:rFonts w:eastAsia="MS Mincho"/>
          <w:lang w:val="bg-BG"/>
        </w:rPr>
      </w:pPr>
      <w:r w:rsidRPr="00BB7DEA">
        <w:rPr>
          <w:rFonts w:eastAsia="MS Mincho"/>
          <w:lang w:val="bg-BG"/>
        </w:rPr>
        <w:t>Франция</w:t>
      </w:r>
    </w:p>
    <w:p w14:paraId="44FB85DC" w14:textId="77777777" w:rsidR="001373A6" w:rsidRDefault="001373A6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004B2430" w14:textId="77777777" w:rsidR="00232CCF" w:rsidRPr="00481958" w:rsidRDefault="00232CCF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5DB8020E" w14:textId="77777777" w:rsidR="001373A6" w:rsidRPr="00481958" w:rsidRDefault="001373A6" w:rsidP="001373A6">
      <w:pPr>
        <w:widowControl w:val="0"/>
        <w:rPr>
          <w:b/>
          <w:snapToGrid w:val="0"/>
          <w:szCs w:val="22"/>
          <w:lang w:val="bg-BG"/>
        </w:rPr>
      </w:pPr>
      <w:r w:rsidRPr="00481958">
        <w:rPr>
          <w:noProof/>
          <w:szCs w:val="22"/>
          <w:lang w:val="bg-BG"/>
        </w:rPr>
        <w:t>За допълнителна информация относно то</w:t>
      </w:r>
      <w:r w:rsidR="00232CCF">
        <w:rPr>
          <w:noProof/>
          <w:szCs w:val="22"/>
          <w:lang w:val="bg-BG"/>
        </w:rPr>
        <w:t>ва лекарство</w:t>
      </w:r>
      <w:r w:rsidRPr="00481958">
        <w:rPr>
          <w:noProof/>
          <w:szCs w:val="22"/>
          <w:lang w:val="bg-BG"/>
        </w:rPr>
        <w:t>, моля</w:t>
      </w:r>
      <w:r w:rsidR="00232CCF">
        <w:rPr>
          <w:noProof/>
          <w:szCs w:val="22"/>
          <w:lang w:val="bg-BG"/>
        </w:rPr>
        <w:t>,</w:t>
      </w:r>
      <w:r w:rsidRPr="00481958">
        <w:rPr>
          <w:noProof/>
          <w:szCs w:val="22"/>
          <w:lang w:val="bg-BG"/>
        </w:rPr>
        <w:t xml:space="preserve"> свържете се с локалния представител на притежателя на разрешението за употреба:</w:t>
      </w:r>
    </w:p>
    <w:p w14:paraId="7733AAE6" w14:textId="77777777" w:rsidR="001373A6" w:rsidRPr="00481958" w:rsidRDefault="001373A6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61"/>
        <w:gridCol w:w="4695"/>
      </w:tblGrid>
      <w:tr w:rsidR="0074357A" w:rsidRPr="00CC0433" w14:paraId="407E0CF4" w14:textId="77777777" w:rsidTr="00052FAF">
        <w:tc>
          <w:tcPr>
            <w:tcW w:w="4644" w:type="dxa"/>
          </w:tcPr>
          <w:p w14:paraId="143043A7" w14:textId="77777777" w:rsidR="0074357A" w:rsidRPr="00CC0433" w:rsidRDefault="0074357A" w:rsidP="00CE6C04">
            <w:pPr>
              <w:keepNext/>
              <w:spacing w:line="240" w:lineRule="auto"/>
              <w:rPr>
                <w:lang w:val="fr-FR"/>
              </w:rPr>
            </w:pPr>
            <w:r w:rsidRPr="00CC0433">
              <w:rPr>
                <w:b/>
                <w:bCs/>
                <w:lang w:val="fr-FR"/>
              </w:rPr>
              <w:t>België/Belgique/Belgien</w:t>
            </w:r>
            <w:r w:rsidRPr="00CC0433">
              <w:rPr>
                <w:lang w:val="fr-FR"/>
              </w:rPr>
              <w:t xml:space="preserve"> </w:t>
            </w:r>
          </w:p>
          <w:p w14:paraId="1AA00828" w14:textId="77777777" w:rsidR="0074357A" w:rsidRPr="00CC0433" w:rsidRDefault="0074357A" w:rsidP="00CE6C04">
            <w:pPr>
              <w:keepNext/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 xml:space="preserve">GlaxoSmithKline </w:t>
            </w:r>
            <w:r w:rsidRPr="00CC0433">
              <w:rPr>
                <w:bCs/>
                <w:lang w:val="fr-FR"/>
              </w:rPr>
              <w:t>Pharmaceuticals</w:t>
            </w:r>
            <w:r w:rsidRPr="00CC0433">
              <w:rPr>
                <w:lang w:val="fr-FR"/>
              </w:rPr>
              <w:t xml:space="preserve"> s.a./n.v.</w:t>
            </w:r>
          </w:p>
          <w:p w14:paraId="086599A3" w14:textId="77777777" w:rsidR="0074357A" w:rsidRDefault="0074357A" w:rsidP="00CE6C04">
            <w:pPr>
              <w:keepNext/>
              <w:spacing w:line="240" w:lineRule="auto"/>
              <w:rPr>
                <w:bCs/>
                <w:lang w:val="en-US"/>
              </w:rPr>
            </w:pPr>
            <w:r w:rsidRPr="00CC0433">
              <w:t>Tél/Tel: + 32 (0)</w:t>
            </w:r>
            <w:r w:rsidRPr="00CC0433">
              <w:rPr>
                <w:bCs/>
                <w:lang w:val="en-US"/>
              </w:rPr>
              <w:t xml:space="preserve"> 10 85 52 00</w:t>
            </w:r>
          </w:p>
          <w:p w14:paraId="3CC3B10C" w14:textId="77777777" w:rsidR="0074357A" w:rsidRDefault="0074357A" w:rsidP="00CE6C04">
            <w:pPr>
              <w:keepNext/>
              <w:spacing w:line="240" w:lineRule="auto"/>
              <w:rPr>
                <w:bCs/>
                <w:lang w:val="en-US"/>
              </w:rPr>
            </w:pPr>
          </w:p>
          <w:p w14:paraId="3A6BE0FE" w14:textId="77777777" w:rsidR="0074357A" w:rsidRPr="00CC0433" w:rsidRDefault="0074357A" w:rsidP="00CE6C04">
            <w:pPr>
              <w:keepNext/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57A33CA0" w14:textId="77777777" w:rsidR="0074357A" w:rsidRPr="00CC0433" w:rsidRDefault="0074357A" w:rsidP="00CE6C04">
            <w:pPr>
              <w:keepNext/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Lietuva </w:t>
            </w:r>
          </w:p>
          <w:p w14:paraId="2C59A37D" w14:textId="77777777" w:rsidR="0074357A" w:rsidRDefault="0074357A" w:rsidP="00CE6C04">
            <w:pPr>
              <w:keepNext/>
              <w:spacing w:line="240" w:lineRule="auto"/>
              <w:rPr>
                <w:color w:val="000000"/>
                <w:lang w:val="fr-BE"/>
              </w:rPr>
            </w:pPr>
            <w:r>
              <w:rPr>
                <w:color w:val="000000"/>
                <w:lang w:val="fr-BE"/>
              </w:rPr>
              <w:t>UAB “BERLIN-CHEMIE MENARINI BALTIC”</w:t>
            </w:r>
          </w:p>
          <w:p w14:paraId="05E1B254" w14:textId="77777777" w:rsidR="0074357A" w:rsidRPr="00CC0433" w:rsidRDefault="0074357A" w:rsidP="00CE6C04">
            <w:pPr>
              <w:keepNext/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+370 52 691 947</w:t>
            </w:r>
          </w:p>
          <w:p w14:paraId="3E82F1AB" w14:textId="77777777" w:rsidR="0074357A" w:rsidRPr="00CC0433" w:rsidRDefault="0074357A" w:rsidP="00CE6C04">
            <w:pPr>
              <w:keepNext/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lt@berlin-chemie.com</w:t>
            </w:r>
          </w:p>
        </w:tc>
      </w:tr>
      <w:tr w:rsidR="0074357A" w:rsidRPr="00CC0433" w14:paraId="46C9E4AD" w14:textId="77777777" w:rsidTr="00052FAF">
        <w:tc>
          <w:tcPr>
            <w:tcW w:w="4644" w:type="dxa"/>
          </w:tcPr>
          <w:p w14:paraId="3EC3D2B1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България </w:t>
            </w:r>
          </w:p>
          <w:p w14:paraId="7976B946" w14:textId="77777777" w:rsidR="0074357A" w:rsidRPr="00CC0433" w:rsidRDefault="00EE7A1A" w:rsidP="00CE6C04">
            <w:r>
              <w:rPr>
                <w:color w:val="000000"/>
                <w:lang w:val="bg-BG"/>
              </w:rPr>
              <w:t>„</w:t>
            </w:r>
            <w:r w:rsidR="0074357A" w:rsidRPr="00C50E4B">
              <w:rPr>
                <w:color w:val="000000"/>
              </w:rPr>
              <w:t>Берлин-Хеми/А. Менарини</w:t>
            </w:r>
            <w:r>
              <w:rPr>
                <w:color w:val="000000"/>
                <w:lang w:val="bg-BG"/>
              </w:rPr>
              <w:t xml:space="preserve"> </w:t>
            </w:r>
            <w:r w:rsidR="0074357A" w:rsidRPr="00C50E4B">
              <w:rPr>
                <w:color w:val="000000"/>
              </w:rPr>
              <w:t>България</w:t>
            </w:r>
            <w:r>
              <w:rPr>
                <w:color w:val="000000"/>
                <w:lang w:val="bg-BG"/>
              </w:rPr>
              <w:t>“</w:t>
            </w:r>
            <w:r w:rsidRPr="00C50E4B">
              <w:rPr>
                <w:color w:val="000000"/>
              </w:rPr>
              <w:t> </w:t>
            </w:r>
            <w:r w:rsidR="0074357A" w:rsidRPr="00C50E4B">
              <w:rPr>
                <w:color w:val="000000"/>
              </w:rPr>
              <w:t>EООД</w:t>
            </w:r>
          </w:p>
          <w:p w14:paraId="5AAE9EA0" w14:textId="77777777" w:rsidR="0074357A" w:rsidRDefault="0074357A" w:rsidP="00052FAF">
            <w:pPr>
              <w:spacing w:line="240" w:lineRule="auto"/>
            </w:pPr>
            <w:r w:rsidRPr="00CC0433">
              <w:t xml:space="preserve">Teл.: </w:t>
            </w:r>
            <w:r w:rsidRPr="00C50E4B">
              <w:rPr>
                <w:color w:val="000000"/>
              </w:rPr>
              <w:t>+359 2 454 0950</w:t>
            </w:r>
          </w:p>
          <w:p w14:paraId="7808450D" w14:textId="77777777" w:rsidR="0074357A" w:rsidRPr="00D92460" w:rsidRDefault="0074357A" w:rsidP="00052FAF">
            <w:pPr>
              <w:spacing w:line="240" w:lineRule="auto"/>
            </w:pPr>
            <w:r w:rsidRPr="00506241">
              <w:lastRenderedPageBreak/>
              <w:t>bcsofia@berlin-chemie.com</w:t>
            </w:r>
          </w:p>
          <w:p w14:paraId="704DF742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7A13A2C6" w14:textId="77777777" w:rsidR="0074357A" w:rsidRPr="00CC0433" w:rsidRDefault="0074357A" w:rsidP="00052FAF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lastRenderedPageBreak/>
              <w:t xml:space="preserve">Luxembourg/Luxemburg </w:t>
            </w:r>
          </w:p>
          <w:p w14:paraId="5E587340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GlaxoSmithKline </w:t>
            </w:r>
            <w:r w:rsidRPr="00CC0433">
              <w:rPr>
                <w:bCs/>
                <w:lang w:val="en-US"/>
              </w:rPr>
              <w:t>Pharmaceuticals</w:t>
            </w:r>
            <w:r w:rsidRPr="00CC0433">
              <w:rPr>
                <w:noProof/>
              </w:rPr>
              <w:t xml:space="preserve"> s.a./n.v.</w:t>
            </w:r>
          </w:p>
          <w:p w14:paraId="024A38B1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Belgique/Belgien</w:t>
            </w:r>
          </w:p>
          <w:p w14:paraId="746D9AFD" w14:textId="77777777" w:rsidR="0074357A" w:rsidRDefault="0074357A" w:rsidP="00052FAF">
            <w:pPr>
              <w:spacing w:line="240" w:lineRule="auto"/>
              <w:rPr>
                <w:bCs/>
                <w:lang w:val="en-US"/>
              </w:rPr>
            </w:pPr>
            <w:r w:rsidRPr="00CC0433">
              <w:rPr>
                <w:noProof/>
              </w:rPr>
              <w:lastRenderedPageBreak/>
              <w:t>Tél/Tel: + 32 (0)</w:t>
            </w:r>
            <w:r w:rsidRPr="00CC0433">
              <w:rPr>
                <w:bCs/>
                <w:lang w:val="en-US"/>
              </w:rPr>
              <w:t xml:space="preserve"> 10 85 52 00</w:t>
            </w:r>
          </w:p>
          <w:p w14:paraId="2BDFE110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</w:p>
        </w:tc>
      </w:tr>
      <w:tr w:rsidR="0074357A" w:rsidRPr="00CC0433" w14:paraId="534E48A4" w14:textId="77777777" w:rsidTr="00052FAF">
        <w:tc>
          <w:tcPr>
            <w:tcW w:w="4644" w:type="dxa"/>
          </w:tcPr>
          <w:p w14:paraId="4A568DB9" w14:textId="77777777" w:rsidR="0074357A" w:rsidRPr="00CC0433" w:rsidRDefault="0074357A" w:rsidP="00052FAF">
            <w:pPr>
              <w:spacing w:line="240" w:lineRule="auto"/>
            </w:pPr>
            <w:r w:rsidRPr="00CC0433">
              <w:rPr>
                <w:b/>
                <w:bCs/>
              </w:rPr>
              <w:lastRenderedPageBreak/>
              <w:t>Česká republika</w:t>
            </w:r>
            <w:r w:rsidRPr="00CC0433">
              <w:t xml:space="preserve"> </w:t>
            </w:r>
          </w:p>
          <w:p w14:paraId="7587D9FB" w14:textId="77777777" w:rsidR="0074357A" w:rsidRPr="00CC0433" w:rsidRDefault="0074357A" w:rsidP="00052FAF">
            <w:pPr>
              <w:spacing w:line="240" w:lineRule="auto"/>
            </w:pPr>
            <w:r w:rsidRPr="00CC0433">
              <w:t>GlaxoSmithKline, s.r.o.</w:t>
            </w:r>
          </w:p>
          <w:p w14:paraId="77C261F9" w14:textId="77777777" w:rsidR="0074357A" w:rsidRPr="00CC0433" w:rsidRDefault="0074357A" w:rsidP="00052FAF">
            <w:pPr>
              <w:spacing w:line="240" w:lineRule="auto"/>
            </w:pPr>
            <w:r w:rsidRPr="00CC0433">
              <w:t>Tel: + 420 222 001 111</w:t>
            </w:r>
          </w:p>
          <w:p w14:paraId="77358DF5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CC0433">
              <w:t>cz.info@gsk.com</w:t>
            </w:r>
          </w:p>
        </w:tc>
        <w:tc>
          <w:tcPr>
            <w:tcW w:w="4678" w:type="dxa"/>
          </w:tcPr>
          <w:p w14:paraId="5C93DD9F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Magyarország </w:t>
            </w:r>
          </w:p>
          <w:p w14:paraId="2FAA1313" w14:textId="77777777" w:rsidR="0074357A" w:rsidRDefault="0074357A" w:rsidP="00052FAF">
            <w:pPr>
              <w:spacing w:line="240" w:lineRule="auto"/>
            </w:pPr>
            <w:r>
              <w:rPr>
                <w:color w:val="000000"/>
                <w:lang w:val="fr-BE"/>
              </w:rPr>
              <w:t>Berlin-Chemie/A. Menarini Kft.</w:t>
            </w:r>
            <w:r w:rsidDel="004072E7">
              <w:t xml:space="preserve"> </w:t>
            </w:r>
          </w:p>
          <w:p w14:paraId="2AAA927A" w14:textId="77777777" w:rsidR="0074357A" w:rsidRDefault="0074357A" w:rsidP="00052FAF">
            <w:pPr>
              <w:spacing w:line="240" w:lineRule="auto"/>
            </w:pPr>
            <w:r w:rsidRPr="00CC0433">
              <w:t xml:space="preserve">Tel.: </w:t>
            </w:r>
            <w:r>
              <w:rPr>
                <w:color w:val="000000"/>
                <w:lang w:val="fr-BE"/>
              </w:rPr>
              <w:t>+36 23501301</w:t>
            </w:r>
          </w:p>
          <w:p w14:paraId="6CC20C3D" w14:textId="77777777" w:rsidR="0074357A" w:rsidRPr="00D92460" w:rsidRDefault="0074357A" w:rsidP="00052FAF">
            <w:pPr>
              <w:spacing w:line="240" w:lineRule="auto"/>
            </w:pPr>
            <w:r w:rsidRPr="00506241">
              <w:rPr>
                <w:lang w:val="fr-BE"/>
              </w:rPr>
              <w:t>bc-hu@berlin-chemie.com</w:t>
            </w:r>
          </w:p>
          <w:p w14:paraId="6B5C69A8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</w:p>
        </w:tc>
      </w:tr>
      <w:tr w:rsidR="0074357A" w:rsidRPr="00CC0433" w14:paraId="32D55F49" w14:textId="77777777" w:rsidTr="00052FAF">
        <w:tc>
          <w:tcPr>
            <w:tcW w:w="4644" w:type="dxa"/>
          </w:tcPr>
          <w:p w14:paraId="7D45AA18" w14:textId="77777777" w:rsidR="0074357A" w:rsidRPr="00CC0433" w:rsidRDefault="0074357A" w:rsidP="00052FAF">
            <w:pPr>
              <w:spacing w:line="240" w:lineRule="auto"/>
            </w:pPr>
            <w:r w:rsidRPr="00CC0433">
              <w:rPr>
                <w:b/>
                <w:bCs/>
              </w:rPr>
              <w:t>Danmark</w:t>
            </w:r>
            <w:r w:rsidRPr="00CC0433">
              <w:t xml:space="preserve"> </w:t>
            </w:r>
          </w:p>
          <w:p w14:paraId="749B57D9" w14:textId="77777777" w:rsidR="0074357A" w:rsidRPr="00CC0433" w:rsidRDefault="0074357A" w:rsidP="00052FAF">
            <w:pPr>
              <w:spacing w:line="240" w:lineRule="auto"/>
            </w:pPr>
            <w:r w:rsidRPr="00CC0433">
              <w:t>GlaxoSmithKline Pharma A/S</w:t>
            </w:r>
          </w:p>
          <w:p w14:paraId="068606DD" w14:textId="17B9B70D" w:rsidR="0074357A" w:rsidRPr="00CC0433" w:rsidRDefault="0074357A" w:rsidP="00052FAF">
            <w:pPr>
              <w:spacing w:line="240" w:lineRule="auto"/>
            </w:pPr>
            <w:r w:rsidRPr="00CC0433">
              <w:t>Tlf</w:t>
            </w:r>
            <w:ins w:id="69" w:author="Author" w:date="2025-03-05T10:25:00Z">
              <w:r w:rsidR="00514A8C">
                <w:t>.</w:t>
              </w:r>
            </w:ins>
            <w:r w:rsidRPr="00CC0433">
              <w:t>: + 45 36 35 91 00</w:t>
            </w:r>
          </w:p>
          <w:p w14:paraId="5EC1F678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CC0433">
              <w:t>dk-info@gsk.com</w:t>
            </w:r>
          </w:p>
        </w:tc>
        <w:tc>
          <w:tcPr>
            <w:tcW w:w="4678" w:type="dxa"/>
          </w:tcPr>
          <w:p w14:paraId="52193D8C" w14:textId="77777777" w:rsidR="0074357A" w:rsidRPr="00CC0433" w:rsidRDefault="0074357A" w:rsidP="00052FAF">
            <w:pPr>
              <w:spacing w:line="240" w:lineRule="auto"/>
              <w:rPr>
                <w:lang w:val="es-MX"/>
              </w:rPr>
            </w:pPr>
            <w:r w:rsidRPr="00CC0433">
              <w:rPr>
                <w:b/>
                <w:bCs/>
                <w:lang w:val="es-MX"/>
              </w:rPr>
              <w:t>Malta</w:t>
            </w:r>
            <w:r w:rsidRPr="00CC0433">
              <w:rPr>
                <w:lang w:val="es-MX"/>
              </w:rPr>
              <w:t xml:space="preserve"> </w:t>
            </w:r>
          </w:p>
          <w:p w14:paraId="2D5B098A" w14:textId="77777777" w:rsidR="0074357A" w:rsidRPr="00CC0433" w:rsidRDefault="0074357A" w:rsidP="00052FAF">
            <w:pPr>
              <w:spacing w:line="240" w:lineRule="auto"/>
              <w:rPr>
                <w:lang w:val="es-MX"/>
              </w:rPr>
            </w:pPr>
            <w:r w:rsidRPr="00FC2335">
              <w:rPr>
                <w:lang w:val="es-MX"/>
              </w:rPr>
              <w:t xml:space="preserve">GlaxoSmithKline </w:t>
            </w:r>
            <w:ins w:id="70" w:author="Author" w:date="2025-02-20T12:13:00Z">
              <w:r w:rsidR="001606C6">
                <w:rPr>
                  <w:lang w:val="es-MX"/>
                </w:rPr>
                <w:t>Trading Services</w:t>
              </w:r>
            </w:ins>
            <w:del w:id="71" w:author="Author" w:date="2025-02-20T12:13:00Z">
              <w:r w:rsidRPr="00FC2335" w:rsidDel="001606C6">
                <w:rPr>
                  <w:lang w:val="es-MX"/>
                </w:rPr>
                <w:delText>(Ireland)</w:delText>
              </w:r>
            </w:del>
            <w:r w:rsidRPr="00FC2335">
              <w:rPr>
                <w:lang w:val="es-MX"/>
              </w:rPr>
              <w:t xml:space="preserve"> Limited</w:t>
            </w:r>
            <w:r w:rsidRPr="00FC2335" w:rsidDel="00F16FC7">
              <w:rPr>
                <w:lang w:val="es-MX"/>
              </w:rPr>
              <w:t xml:space="preserve"> </w:t>
            </w:r>
          </w:p>
          <w:p w14:paraId="1889B945" w14:textId="77777777" w:rsidR="0074357A" w:rsidRDefault="0074357A" w:rsidP="00052FAF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 xml:space="preserve">Tel: </w:t>
            </w:r>
            <w:r w:rsidRPr="00C37070">
              <w:rPr>
                <w:lang w:val="es-MX"/>
              </w:rPr>
              <w:t>+356 80065004</w:t>
            </w:r>
          </w:p>
          <w:p w14:paraId="76954023" w14:textId="77777777" w:rsidR="0074357A" w:rsidRDefault="0074357A" w:rsidP="00052FAF">
            <w:pPr>
              <w:spacing w:line="240" w:lineRule="auto"/>
              <w:rPr>
                <w:lang w:val="es-MX"/>
              </w:rPr>
            </w:pPr>
          </w:p>
          <w:p w14:paraId="56CA8822" w14:textId="77777777" w:rsidR="0074357A" w:rsidRPr="00CC0433" w:rsidRDefault="0074357A" w:rsidP="00052FAF">
            <w:pPr>
              <w:spacing w:line="240" w:lineRule="auto"/>
              <w:rPr>
                <w:noProof/>
                <w:lang w:val="nb-NO"/>
              </w:rPr>
            </w:pPr>
          </w:p>
        </w:tc>
      </w:tr>
      <w:tr w:rsidR="0074357A" w:rsidRPr="00CC0433" w14:paraId="2215C6EF" w14:textId="77777777" w:rsidTr="00052FAF">
        <w:tc>
          <w:tcPr>
            <w:tcW w:w="4644" w:type="dxa"/>
          </w:tcPr>
          <w:p w14:paraId="3EB552AE" w14:textId="77777777" w:rsidR="0074357A" w:rsidRPr="00CC0433" w:rsidRDefault="0074357A" w:rsidP="00052FAF">
            <w:pPr>
              <w:spacing w:line="240" w:lineRule="auto"/>
            </w:pPr>
            <w:r w:rsidRPr="00CC0433">
              <w:rPr>
                <w:b/>
                <w:bCs/>
              </w:rPr>
              <w:t>Deutschland</w:t>
            </w:r>
            <w:r w:rsidRPr="00CC0433">
              <w:t xml:space="preserve"> </w:t>
            </w:r>
          </w:p>
          <w:p w14:paraId="4D31AAE9" w14:textId="77777777" w:rsidR="0074357A" w:rsidRPr="00CC0433" w:rsidRDefault="0074357A" w:rsidP="00052FAF">
            <w:pPr>
              <w:spacing w:line="240" w:lineRule="auto"/>
            </w:pPr>
            <w:r w:rsidRPr="00CC0433">
              <w:t>GlaxoSmithKline GmbH &amp; Co. KG</w:t>
            </w:r>
          </w:p>
          <w:p w14:paraId="05769459" w14:textId="77777777" w:rsidR="0074357A" w:rsidRPr="00CC0433" w:rsidRDefault="0074357A" w:rsidP="00052FAF">
            <w:pPr>
              <w:spacing w:line="240" w:lineRule="auto"/>
            </w:pPr>
            <w:r w:rsidRPr="00CC0433">
              <w:t>Tel.: + 49 (0)89 36044 8701</w:t>
            </w:r>
          </w:p>
          <w:p w14:paraId="3125DCCB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CC0433">
              <w:t>produkt.info@gsk.com</w:t>
            </w:r>
          </w:p>
        </w:tc>
        <w:tc>
          <w:tcPr>
            <w:tcW w:w="4678" w:type="dxa"/>
          </w:tcPr>
          <w:p w14:paraId="14943602" w14:textId="77777777" w:rsidR="0074357A" w:rsidRPr="00CC0433" w:rsidRDefault="0074357A" w:rsidP="00052FAF">
            <w:pPr>
              <w:spacing w:line="240" w:lineRule="auto"/>
              <w:rPr>
                <w:lang w:val="nb-NO"/>
              </w:rPr>
            </w:pPr>
            <w:r w:rsidRPr="00CC0433">
              <w:rPr>
                <w:b/>
                <w:bCs/>
                <w:lang w:val="nb-NO"/>
              </w:rPr>
              <w:t>Nederland</w:t>
            </w:r>
            <w:r w:rsidRPr="00CC0433">
              <w:rPr>
                <w:lang w:val="nb-NO"/>
              </w:rPr>
              <w:t xml:space="preserve"> </w:t>
            </w:r>
          </w:p>
          <w:p w14:paraId="14E8B189" w14:textId="77777777" w:rsidR="0074357A" w:rsidRPr="00CC0433" w:rsidRDefault="0074357A" w:rsidP="00052FAF">
            <w:pPr>
              <w:spacing w:line="240" w:lineRule="auto"/>
              <w:rPr>
                <w:lang w:val="nb-NO"/>
              </w:rPr>
            </w:pPr>
            <w:r w:rsidRPr="00CC0433">
              <w:rPr>
                <w:lang w:val="nb-NO"/>
              </w:rPr>
              <w:t>GlaxoSmithKline BV</w:t>
            </w:r>
          </w:p>
          <w:p w14:paraId="3DEFA132" w14:textId="77777777" w:rsidR="0074357A" w:rsidRDefault="0074357A" w:rsidP="00052FAF">
            <w:pPr>
              <w:spacing w:line="240" w:lineRule="auto"/>
              <w:rPr>
                <w:lang w:val="nb-NO"/>
              </w:rPr>
            </w:pPr>
            <w:r w:rsidRPr="00CC0433">
              <w:rPr>
                <w:lang w:val="nb-NO"/>
              </w:rPr>
              <w:t>Tel: + 31 (0)</w:t>
            </w:r>
            <w:r>
              <w:rPr>
                <w:lang w:val="nb-NO"/>
              </w:rPr>
              <w:t>33 2081100</w:t>
            </w:r>
          </w:p>
          <w:p w14:paraId="2D07DF7F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</w:p>
        </w:tc>
      </w:tr>
      <w:tr w:rsidR="0074357A" w:rsidRPr="00CC0433" w14:paraId="6999EF6E" w14:textId="77777777" w:rsidTr="00052FAF">
        <w:tc>
          <w:tcPr>
            <w:tcW w:w="4644" w:type="dxa"/>
          </w:tcPr>
          <w:p w14:paraId="387D705A" w14:textId="77777777" w:rsidR="0074357A" w:rsidRDefault="0074357A" w:rsidP="00052FAF">
            <w:pPr>
              <w:spacing w:line="240" w:lineRule="auto"/>
              <w:rPr>
                <w:b/>
              </w:rPr>
            </w:pPr>
          </w:p>
          <w:p w14:paraId="3F4C0902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Eesti </w:t>
            </w:r>
          </w:p>
          <w:p w14:paraId="6302632C" w14:textId="77777777" w:rsidR="0074357A" w:rsidRPr="00CC0433" w:rsidRDefault="0074357A" w:rsidP="00052FAF">
            <w:pPr>
              <w:spacing w:line="240" w:lineRule="auto"/>
            </w:pPr>
            <w:r>
              <w:rPr>
                <w:color w:val="000000"/>
                <w:lang w:val="fr-BE"/>
              </w:rPr>
              <w:t>OÜ Berlin-Chemie Menarini Eesti</w:t>
            </w:r>
            <w:r w:rsidRPr="00CC0433" w:rsidDel="00E40154">
              <w:t xml:space="preserve"> </w:t>
            </w:r>
          </w:p>
          <w:p w14:paraId="6DA379D4" w14:textId="77777777" w:rsidR="0074357A" w:rsidRPr="00CC0433" w:rsidRDefault="0074357A" w:rsidP="00052FAF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+372 667 5001</w:t>
            </w:r>
          </w:p>
          <w:p w14:paraId="3385BAF8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506241">
              <w:rPr>
                <w:lang w:val="fr-BE"/>
              </w:rPr>
              <w:t>ee@berlin-chemie.com</w:t>
            </w:r>
            <w:r w:rsidRPr="00CC0433">
              <w:rPr>
                <w:b/>
              </w:rPr>
              <w:t xml:space="preserve"> </w:t>
            </w:r>
          </w:p>
        </w:tc>
        <w:tc>
          <w:tcPr>
            <w:tcW w:w="4678" w:type="dxa"/>
          </w:tcPr>
          <w:p w14:paraId="2C6286CC" w14:textId="77777777" w:rsidR="0074357A" w:rsidRPr="00CC0433" w:rsidRDefault="0074357A" w:rsidP="00052FAF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Norge </w:t>
            </w:r>
          </w:p>
          <w:p w14:paraId="5ADA1D9E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AS</w:t>
            </w:r>
          </w:p>
          <w:p w14:paraId="7CAF2A9C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Tlf: + 47 22 70 20 00</w:t>
            </w:r>
          </w:p>
          <w:p w14:paraId="6702984F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</w:p>
        </w:tc>
      </w:tr>
      <w:tr w:rsidR="0074357A" w:rsidRPr="00CC0433" w14:paraId="61E9C047" w14:textId="77777777" w:rsidTr="00052FAF">
        <w:tc>
          <w:tcPr>
            <w:tcW w:w="4644" w:type="dxa"/>
          </w:tcPr>
          <w:p w14:paraId="51833BE8" w14:textId="77777777" w:rsidR="0074357A" w:rsidRDefault="0074357A" w:rsidP="00052FAF">
            <w:pPr>
              <w:spacing w:line="240" w:lineRule="auto"/>
              <w:rPr>
                <w:b/>
              </w:rPr>
            </w:pPr>
          </w:p>
          <w:p w14:paraId="329E112B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Ελλάδα </w:t>
            </w:r>
          </w:p>
          <w:p w14:paraId="750568F2" w14:textId="77777777" w:rsidR="0074357A" w:rsidRPr="00A863E8" w:rsidRDefault="0074357A" w:rsidP="00052FAF">
            <w:pPr>
              <w:rPr>
                <w:lang w:val="en-US"/>
              </w:rPr>
            </w:pPr>
            <w:r w:rsidRPr="00A863E8">
              <w:rPr>
                <w:lang w:val="en-US"/>
              </w:rPr>
              <w:t>Menarini Hellas A.E.</w:t>
            </w:r>
          </w:p>
          <w:p w14:paraId="6B98134F" w14:textId="77777777" w:rsidR="0074357A" w:rsidRDefault="0074357A" w:rsidP="00052FAF">
            <w:pPr>
              <w:spacing w:line="240" w:lineRule="auto"/>
            </w:pPr>
            <w:r w:rsidRPr="00CC0433">
              <w:t>Τηλ:</w:t>
            </w:r>
            <w:r>
              <w:t xml:space="preserve"> </w:t>
            </w:r>
            <w:r w:rsidRPr="00A863E8">
              <w:rPr>
                <w:lang w:val="en-US"/>
              </w:rPr>
              <w:t>+30 210 83161 11-13 </w:t>
            </w:r>
          </w:p>
          <w:p w14:paraId="4429A03B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0BF4CBE2" w14:textId="77777777" w:rsidR="0074357A" w:rsidRPr="00CC0433" w:rsidRDefault="0074357A" w:rsidP="00052FAF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Österreich </w:t>
            </w:r>
          </w:p>
          <w:p w14:paraId="493E456A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Pharma GmbH</w:t>
            </w:r>
          </w:p>
          <w:p w14:paraId="74F9C2B4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Tel: + 43 (0)1 97075 0</w:t>
            </w:r>
          </w:p>
          <w:p w14:paraId="2CAF735F" w14:textId="77777777" w:rsidR="0074357A" w:rsidRPr="00CC0433" w:rsidRDefault="001606C6" w:rsidP="00052FAF">
            <w:pPr>
              <w:spacing w:line="240" w:lineRule="auto"/>
              <w:rPr>
                <w:noProof/>
              </w:rPr>
            </w:pPr>
            <w:ins w:id="72" w:author="Author" w:date="2025-02-20T12:13:00Z">
              <w:r>
                <w:rPr>
                  <w:noProof/>
                </w:rPr>
                <w:fldChar w:fldCharType="begin"/>
              </w:r>
              <w:r>
                <w:rPr>
                  <w:noProof/>
                </w:rPr>
                <w:instrText xml:space="preserve"> HYPERLINK "mailto:</w:instrText>
              </w:r>
            </w:ins>
            <w:r w:rsidRPr="00CC0433">
              <w:rPr>
                <w:noProof/>
              </w:rPr>
              <w:instrText>at.info@gsk.com</w:instrText>
            </w:r>
            <w:ins w:id="73" w:author="Author" w:date="2025-02-20T12:13:00Z">
              <w:r>
                <w:rPr>
                  <w:noProof/>
                </w:rPr>
                <w:instrText>"</w:instrText>
              </w:r>
              <w:r>
                <w:rPr>
                  <w:noProof/>
                </w:rPr>
                <w:fldChar w:fldCharType="separate"/>
              </w:r>
            </w:ins>
            <w:r w:rsidRPr="00EC74C0">
              <w:rPr>
                <w:rStyle w:val="Hyperlink"/>
                <w:noProof/>
              </w:rPr>
              <w:t>at.info@gsk.com</w:t>
            </w:r>
            <w:ins w:id="74" w:author="Author" w:date="2025-02-20T12:13:00Z">
              <w:r>
                <w:rPr>
                  <w:noProof/>
                </w:rPr>
                <w:fldChar w:fldCharType="end"/>
              </w:r>
            </w:ins>
          </w:p>
        </w:tc>
      </w:tr>
      <w:tr w:rsidR="0074357A" w:rsidRPr="00CC0433" w14:paraId="5C489C5E" w14:textId="77777777" w:rsidTr="00052FAF">
        <w:tc>
          <w:tcPr>
            <w:tcW w:w="4644" w:type="dxa"/>
          </w:tcPr>
          <w:p w14:paraId="5F82498B" w14:textId="77777777" w:rsidR="0074357A" w:rsidRPr="00CC0433" w:rsidRDefault="0074357A" w:rsidP="00052FAF">
            <w:pPr>
              <w:spacing w:line="240" w:lineRule="auto"/>
              <w:rPr>
                <w:b/>
                <w:lang w:val="es-MX"/>
              </w:rPr>
            </w:pPr>
            <w:r w:rsidRPr="00CC0433">
              <w:rPr>
                <w:b/>
                <w:lang w:val="es-MX"/>
              </w:rPr>
              <w:t xml:space="preserve">España </w:t>
            </w:r>
          </w:p>
          <w:p w14:paraId="244C4CF6" w14:textId="77777777" w:rsidR="0074357A" w:rsidRPr="00CC0433" w:rsidRDefault="0074357A" w:rsidP="00052FAF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>GlaxoSmithKline, S.A.</w:t>
            </w:r>
          </w:p>
          <w:p w14:paraId="1E314FB0" w14:textId="77777777" w:rsidR="0074357A" w:rsidRPr="00CC0433" w:rsidRDefault="0074357A" w:rsidP="00052FAF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 xml:space="preserve">Tel: + 34 </w:t>
            </w:r>
            <w:r>
              <w:rPr>
                <w:lang w:val="es-MX"/>
              </w:rPr>
              <w:t>900 202 700</w:t>
            </w:r>
          </w:p>
          <w:p w14:paraId="64CAD001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CC0433">
              <w:t>es-ci@gsk.com</w:t>
            </w:r>
          </w:p>
        </w:tc>
        <w:tc>
          <w:tcPr>
            <w:tcW w:w="4678" w:type="dxa"/>
          </w:tcPr>
          <w:p w14:paraId="539A91A0" w14:textId="77777777" w:rsidR="0074357A" w:rsidRPr="00074F92" w:rsidRDefault="0074357A" w:rsidP="00052FAF">
            <w:pPr>
              <w:spacing w:line="240" w:lineRule="auto"/>
              <w:rPr>
                <w:b/>
                <w:noProof/>
                <w:lang w:val="pl-PL"/>
              </w:rPr>
            </w:pPr>
            <w:r w:rsidRPr="00074F92">
              <w:rPr>
                <w:b/>
                <w:noProof/>
                <w:lang w:val="pl-PL"/>
              </w:rPr>
              <w:t xml:space="preserve">Polska </w:t>
            </w:r>
          </w:p>
          <w:p w14:paraId="6BD18A1A" w14:textId="77777777" w:rsidR="0074357A" w:rsidRPr="00074F92" w:rsidRDefault="0074357A" w:rsidP="00052FAF">
            <w:pPr>
              <w:spacing w:line="240" w:lineRule="auto"/>
              <w:rPr>
                <w:noProof/>
                <w:lang w:val="pl-PL"/>
              </w:rPr>
            </w:pPr>
            <w:r w:rsidRPr="00074F92">
              <w:rPr>
                <w:noProof/>
                <w:lang w:val="pl-PL"/>
              </w:rPr>
              <w:t>GSK Services Sp. z o.o.</w:t>
            </w:r>
          </w:p>
          <w:p w14:paraId="60AC059F" w14:textId="77777777" w:rsidR="0074357A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Tel.: + 48 (0)22 576 9000</w:t>
            </w:r>
          </w:p>
          <w:p w14:paraId="4260A078" w14:textId="77777777" w:rsidR="0074357A" w:rsidRDefault="0074357A" w:rsidP="00052FAF">
            <w:pPr>
              <w:spacing w:line="240" w:lineRule="auto"/>
              <w:rPr>
                <w:noProof/>
              </w:rPr>
            </w:pPr>
          </w:p>
          <w:p w14:paraId="0FF8F12A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</w:p>
        </w:tc>
      </w:tr>
      <w:tr w:rsidR="0074357A" w:rsidRPr="00CC0433" w14:paraId="6D2F3E4F" w14:textId="77777777" w:rsidTr="00052FAF">
        <w:tc>
          <w:tcPr>
            <w:tcW w:w="4644" w:type="dxa"/>
          </w:tcPr>
          <w:p w14:paraId="68A3A042" w14:textId="77777777" w:rsidR="0074357A" w:rsidRPr="00CC0433" w:rsidRDefault="0074357A" w:rsidP="00052FAF">
            <w:pPr>
              <w:keepNext/>
              <w:keepLines/>
              <w:spacing w:line="240" w:lineRule="auto"/>
              <w:rPr>
                <w:b/>
                <w:lang w:val="fr-FR"/>
              </w:rPr>
            </w:pPr>
            <w:r w:rsidRPr="00CC0433">
              <w:rPr>
                <w:b/>
                <w:lang w:val="fr-FR"/>
              </w:rPr>
              <w:t xml:space="preserve">France </w:t>
            </w:r>
          </w:p>
          <w:p w14:paraId="6847E335" w14:textId="77777777" w:rsidR="0074357A" w:rsidRPr="00CC0433" w:rsidRDefault="0074357A" w:rsidP="00052FAF">
            <w:pPr>
              <w:keepNext/>
              <w:keepLines/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>Laboratoire GlaxoSmithKline</w:t>
            </w:r>
          </w:p>
          <w:p w14:paraId="28E4634A" w14:textId="77777777" w:rsidR="0074357A" w:rsidRPr="00CC0433" w:rsidRDefault="0074357A" w:rsidP="00052FAF">
            <w:pPr>
              <w:keepNext/>
              <w:keepLines/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>Tél: + 33 (0)1 39 17 84 44</w:t>
            </w:r>
          </w:p>
          <w:p w14:paraId="5CC1CB19" w14:textId="77777777" w:rsidR="0074357A" w:rsidRPr="00CC0433" w:rsidRDefault="0074357A" w:rsidP="00052FAF">
            <w:pPr>
              <w:keepNext/>
              <w:keepLines/>
              <w:spacing w:line="240" w:lineRule="auto"/>
              <w:rPr>
                <w:b/>
                <w:lang w:val="fr-FR"/>
              </w:rPr>
            </w:pPr>
            <w:r w:rsidRPr="00CC0433">
              <w:rPr>
                <w:lang w:val="fr-FR"/>
              </w:rPr>
              <w:t>diam@gsk.com</w:t>
            </w:r>
          </w:p>
        </w:tc>
        <w:tc>
          <w:tcPr>
            <w:tcW w:w="4678" w:type="dxa"/>
          </w:tcPr>
          <w:p w14:paraId="11996749" w14:textId="77777777" w:rsidR="0074357A" w:rsidRPr="00CC0433" w:rsidRDefault="0074357A" w:rsidP="00052FAF">
            <w:pPr>
              <w:keepNext/>
              <w:keepLines/>
              <w:spacing w:line="240" w:lineRule="auto"/>
              <w:rPr>
                <w:b/>
                <w:noProof/>
                <w:lang w:val="es-MX"/>
              </w:rPr>
            </w:pPr>
            <w:r w:rsidRPr="00CC0433">
              <w:rPr>
                <w:b/>
                <w:noProof/>
                <w:lang w:val="es-MX"/>
              </w:rPr>
              <w:t xml:space="preserve">Portugal </w:t>
            </w:r>
          </w:p>
          <w:p w14:paraId="451C0FE5" w14:textId="77777777" w:rsidR="0074357A" w:rsidRPr="00CC0433" w:rsidRDefault="0074357A" w:rsidP="00052FAF">
            <w:pPr>
              <w:keepNext/>
              <w:keepLines/>
              <w:spacing w:line="240" w:lineRule="auto"/>
              <w:rPr>
                <w:noProof/>
                <w:lang w:val="es-MX"/>
              </w:rPr>
            </w:pPr>
            <w:r w:rsidRPr="00CC0433">
              <w:rPr>
                <w:noProof/>
                <w:lang w:val="es-MX"/>
              </w:rPr>
              <w:t>GlaxoSmithKline – Produtos Farmacêuticos, Lda.</w:t>
            </w:r>
          </w:p>
          <w:p w14:paraId="609A9CC1" w14:textId="77777777" w:rsidR="0074357A" w:rsidRPr="00CC0433" w:rsidRDefault="0074357A" w:rsidP="00052FAF">
            <w:pPr>
              <w:keepNext/>
              <w:keepLines/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Tel: + 351 21 412 95 00</w:t>
            </w:r>
          </w:p>
          <w:p w14:paraId="267C8CC7" w14:textId="77777777" w:rsidR="0074357A" w:rsidRDefault="0074357A" w:rsidP="00052FAF">
            <w:pPr>
              <w:keepNext/>
              <w:keepLines/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FI.PT@gsk.com</w:t>
            </w:r>
          </w:p>
          <w:p w14:paraId="13318104" w14:textId="77777777" w:rsidR="0074357A" w:rsidRPr="00CC0433" w:rsidRDefault="0074357A" w:rsidP="00052FAF">
            <w:pPr>
              <w:keepNext/>
              <w:keepLines/>
              <w:spacing w:line="240" w:lineRule="auto"/>
              <w:rPr>
                <w:noProof/>
              </w:rPr>
            </w:pPr>
          </w:p>
        </w:tc>
      </w:tr>
      <w:tr w:rsidR="0074357A" w:rsidRPr="00CC0433" w14:paraId="6B80A8BF" w14:textId="77777777" w:rsidTr="00052FAF">
        <w:tc>
          <w:tcPr>
            <w:tcW w:w="4644" w:type="dxa"/>
          </w:tcPr>
          <w:p w14:paraId="48763DF5" w14:textId="77777777" w:rsidR="0074357A" w:rsidRPr="00CC0433" w:rsidRDefault="0074357A" w:rsidP="00052FAF">
            <w:pPr>
              <w:spacing w:line="240" w:lineRule="auto"/>
              <w:rPr>
                <w:lang w:val="hr-HR"/>
              </w:rPr>
            </w:pPr>
            <w:r w:rsidRPr="00CC0433">
              <w:rPr>
                <w:b/>
              </w:rPr>
              <w:br w:type="page"/>
            </w:r>
            <w:r w:rsidRPr="00CC0433">
              <w:rPr>
                <w:b/>
                <w:bCs/>
                <w:lang w:val="hr-HR"/>
              </w:rPr>
              <w:t>Hrvatska</w:t>
            </w:r>
          </w:p>
          <w:p w14:paraId="7B33B126" w14:textId="77777777" w:rsidR="0074357A" w:rsidRPr="00CC0433" w:rsidRDefault="0074357A" w:rsidP="00052FAF">
            <w:pPr>
              <w:spacing w:line="240" w:lineRule="auto"/>
              <w:rPr>
                <w:lang w:val="hr-HR"/>
              </w:rPr>
            </w:pPr>
            <w:r>
              <w:rPr>
                <w:color w:val="000000"/>
                <w:lang w:val="fr-BE"/>
              </w:rPr>
              <w:t>Berlin-Chemie Menarini Hrvatska d.o.o.</w:t>
            </w:r>
            <w:r w:rsidDel="00D96F87">
              <w:rPr>
                <w:lang w:val="hr-HR"/>
              </w:rPr>
              <w:t xml:space="preserve"> </w:t>
            </w:r>
          </w:p>
          <w:p w14:paraId="091FF425" w14:textId="77777777" w:rsidR="0074357A" w:rsidRDefault="0074357A" w:rsidP="00052FAF">
            <w:pPr>
              <w:spacing w:line="240" w:lineRule="auto"/>
              <w:rPr>
                <w:lang w:val="hr-HR"/>
              </w:rPr>
            </w:pPr>
            <w:r w:rsidRPr="00CC0433">
              <w:rPr>
                <w:lang w:val="hr-HR"/>
              </w:rPr>
              <w:t xml:space="preserve">Tel: </w:t>
            </w:r>
            <w:r>
              <w:rPr>
                <w:color w:val="000000"/>
                <w:lang w:val="fr-BE"/>
              </w:rPr>
              <w:t>+385 1 4821 361</w:t>
            </w:r>
          </w:p>
          <w:p w14:paraId="29E5F44D" w14:textId="77777777" w:rsidR="0074357A" w:rsidRPr="00D67749" w:rsidRDefault="0074357A" w:rsidP="00052FAF">
            <w:pPr>
              <w:spacing w:line="240" w:lineRule="auto"/>
              <w:rPr>
                <w:lang w:val="hr-HR"/>
              </w:rPr>
            </w:pPr>
            <w:r w:rsidRPr="00506241">
              <w:rPr>
                <w:lang w:val="fr-BE"/>
              </w:rPr>
              <w:t>office-croatia@berlin-chemie.com</w:t>
            </w:r>
          </w:p>
          <w:p w14:paraId="75DA0509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48002D05" w14:textId="77777777" w:rsidR="0074357A" w:rsidRPr="00CC0433" w:rsidRDefault="0074357A" w:rsidP="00052FAF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România </w:t>
            </w:r>
          </w:p>
          <w:p w14:paraId="49CBF14E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FC2335">
              <w:rPr>
                <w:noProof/>
              </w:rPr>
              <w:t xml:space="preserve">GlaxoSmithKline </w:t>
            </w:r>
            <w:ins w:id="75" w:author="Author" w:date="2025-02-20T12:14:00Z">
              <w:r w:rsidR="001606C6">
                <w:rPr>
                  <w:noProof/>
                </w:rPr>
                <w:t>Trading Services</w:t>
              </w:r>
            </w:ins>
            <w:del w:id="76" w:author="Author" w:date="2025-02-20T12:13:00Z">
              <w:r w:rsidRPr="00FC2335" w:rsidDel="001606C6">
                <w:rPr>
                  <w:noProof/>
                </w:rPr>
                <w:delText>(Ireland)</w:delText>
              </w:r>
            </w:del>
            <w:r w:rsidRPr="00FC2335">
              <w:rPr>
                <w:noProof/>
              </w:rPr>
              <w:t xml:space="preserve"> Limited</w:t>
            </w:r>
            <w:r w:rsidRPr="00CC0433">
              <w:rPr>
                <w:noProof/>
              </w:rPr>
              <w:t xml:space="preserve"> </w:t>
            </w:r>
          </w:p>
          <w:p w14:paraId="2FF52B08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 w:rsidRPr="00C37070">
              <w:rPr>
                <w:noProof/>
              </w:rPr>
              <w:t>+40 800672524</w:t>
            </w:r>
          </w:p>
        </w:tc>
      </w:tr>
      <w:tr w:rsidR="0074357A" w:rsidRPr="00CC0433" w14:paraId="61389952" w14:textId="77777777" w:rsidTr="00052FAF">
        <w:tc>
          <w:tcPr>
            <w:tcW w:w="4644" w:type="dxa"/>
          </w:tcPr>
          <w:p w14:paraId="41D6953B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Ireland </w:t>
            </w:r>
          </w:p>
          <w:p w14:paraId="6027DD5C" w14:textId="77777777" w:rsidR="0074357A" w:rsidRPr="00CC0433" w:rsidRDefault="0074357A" w:rsidP="00052FAF">
            <w:pPr>
              <w:spacing w:line="240" w:lineRule="auto"/>
            </w:pPr>
            <w:r w:rsidRPr="00CC0433">
              <w:t xml:space="preserve">GlaxoSmithKline </w:t>
            </w:r>
            <w:ins w:id="77" w:author="Author" w:date="2025-02-20T12:14:00Z">
              <w:r w:rsidR="001606C6">
                <w:t>Trading Services</w:t>
              </w:r>
            </w:ins>
            <w:del w:id="78" w:author="Author" w:date="2025-02-20T12:14:00Z">
              <w:r w:rsidRPr="00CC0433" w:rsidDel="001606C6">
                <w:delText>(Ireland)</w:delText>
              </w:r>
            </w:del>
            <w:r w:rsidRPr="00CC0433">
              <w:t xml:space="preserve"> Limited</w:t>
            </w:r>
          </w:p>
          <w:p w14:paraId="746405F5" w14:textId="77777777" w:rsidR="0074357A" w:rsidRDefault="0074357A" w:rsidP="00052FAF">
            <w:pPr>
              <w:spacing w:line="240" w:lineRule="auto"/>
            </w:pPr>
            <w:r w:rsidRPr="00CC0433">
              <w:t>Tel: + 353 (0)1 4955000</w:t>
            </w:r>
          </w:p>
          <w:p w14:paraId="3C458BA7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530B650D" w14:textId="77777777" w:rsidR="0074357A" w:rsidRPr="00CC0433" w:rsidRDefault="0074357A" w:rsidP="00052FAF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Slovenija </w:t>
            </w:r>
          </w:p>
          <w:p w14:paraId="77308653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>
              <w:rPr>
                <w:color w:val="000000"/>
                <w:lang w:val="fr-BE"/>
              </w:rPr>
              <w:t>Berlin-Chemie / A. Menarini Distribution Ljubljana d.o.o.</w:t>
            </w:r>
          </w:p>
          <w:p w14:paraId="1B9E1FDB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>
              <w:rPr>
                <w:color w:val="000000"/>
                <w:lang w:val="fr-BE"/>
              </w:rPr>
              <w:t xml:space="preserve">+386 </w:t>
            </w:r>
            <w:r w:rsidR="006162DB">
              <w:rPr>
                <w:color w:val="000000"/>
                <w:lang w:val="en-US"/>
              </w:rPr>
              <w:t>(</w:t>
            </w:r>
            <w:r>
              <w:rPr>
                <w:color w:val="000000"/>
                <w:lang w:val="fr-BE"/>
              </w:rPr>
              <w:t>0</w:t>
            </w:r>
            <w:r w:rsidR="006162DB">
              <w:rPr>
                <w:color w:val="000000"/>
                <w:lang w:val="fr-BE"/>
              </w:rPr>
              <w:t>)</w:t>
            </w:r>
            <w:r>
              <w:rPr>
                <w:color w:val="000000"/>
                <w:lang w:val="fr-BE"/>
              </w:rPr>
              <w:t>1 300 2160</w:t>
            </w:r>
          </w:p>
          <w:p w14:paraId="1C38D839" w14:textId="77777777" w:rsidR="0074357A" w:rsidRPr="0082492C" w:rsidRDefault="0074357A" w:rsidP="00052FAF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slovenia@berlin-chemie.com</w:t>
            </w:r>
          </w:p>
          <w:p w14:paraId="4BCBB702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</w:p>
        </w:tc>
      </w:tr>
      <w:tr w:rsidR="0074357A" w:rsidRPr="00CC0433" w14:paraId="752E0F88" w14:textId="77777777" w:rsidTr="00052FAF">
        <w:tc>
          <w:tcPr>
            <w:tcW w:w="4644" w:type="dxa"/>
          </w:tcPr>
          <w:p w14:paraId="535ED793" w14:textId="77777777" w:rsidR="0074357A" w:rsidRPr="00CC0433" w:rsidRDefault="0074357A" w:rsidP="00CE6C04">
            <w:pPr>
              <w:keepNext/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Ísland </w:t>
            </w:r>
          </w:p>
          <w:p w14:paraId="7880F4BF" w14:textId="77777777" w:rsidR="0074357A" w:rsidRPr="00CC0433" w:rsidRDefault="0074357A" w:rsidP="00052FAF">
            <w:pPr>
              <w:spacing w:line="240" w:lineRule="auto"/>
            </w:pPr>
            <w:r>
              <w:t xml:space="preserve">Vistor </w:t>
            </w:r>
            <w:r w:rsidRPr="00CC0433">
              <w:t>hf.</w:t>
            </w:r>
          </w:p>
          <w:p w14:paraId="063A3522" w14:textId="77777777" w:rsidR="0074357A" w:rsidRDefault="0074357A" w:rsidP="00052FAF">
            <w:pPr>
              <w:spacing w:line="240" w:lineRule="auto"/>
            </w:pPr>
            <w:r w:rsidRPr="00CC0433">
              <w:t>Sími: + 354 53</w:t>
            </w:r>
            <w:r>
              <w:t>5</w:t>
            </w:r>
            <w:r w:rsidRPr="00CC0433">
              <w:t xml:space="preserve"> 700</w:t>
            </w:r>
            <w:r>
              <w:t>0</w:t>
            </w:r>
          </w:p>
          <w:p w14:paraId="021502A4" w14:textId="77777777" w:rsidR="0074357A" w:rsidRDefault="0074357A" w:rsidP="00052FAF">
            <w:pPr>
              <w:spacing w:line="240" w:lineRule="auto"/>
            </w:pPr>
          </w:p>
          <w:p w14:paraId="7B130446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2397E233" w14:textId="77777777" w:rsidR="0074357A" w:rsidRPr="00CC0433" w:rsidRDefault="0074357A" w:rsidP="00052FAF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Slovenská republika </w:t>
            </w:r>
          </w:p>
          <w:p w14:paraId="14CD972C" w14:textId="77777777" w:rsidR="0074357A" w:rsidRDefault="0074357A" w:rsidP="00052FAF">
            <w:pPr>
              <w:spacing w:line="240" w:lineRule="auto"/>
              <w:rPr>
                <w:noProof/>
              </w:rPr>
            </w:pPr>
            <w:r>
              <w:rPr>
                <w:color w:val="000000"/>
                <w:lang w:val="fr-BE"/>
              </w:rPr>
              <w:t>Berlin-Chemie / A. Menarini Distribution Slovakia s.r.o.</w:t>
            </w:r>
          </w:p>
          <w:p w14:paraId="2E2D21E4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>
              <w:rPr>
                <w:color w:val="000000"/>
                <w:lang w:val="fr-BE"/>
              </w:rPr>
              <w:t>+421 2 544 30 730</w:t>
            </w:r>
          </w:p>
          <w:p w14:paraId="1479F66E" w14:textId="77777777" w:rsidR="0074357A" w:rsidRPr="00D92460" w:rsidRDefault="0074357A" w:rsidP="00052FAF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slovakia@berlin-chemie.com</w:t>
            </w:r>
          </w:p>
          <w:p w14:paraId="25EFA232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</w:p>
        </w:tc>
      </w:tr>
      <w:tr w:rsidR="0074357A" w:rsidRPr="00CC0433" w14:paraId="09835662" w14:textId="77777777" w:rsidTr="00052FAF">
        <w:tc>
          <w:tcPr>
            <w:tcW w:w="4644" w:type="dxa"/>
          </w:tcPr>
          <w:p w14:paraId="0316DD87" w14:textId="77777777" w:rsidR="0074357A" w:rsidRPr="00CC0433" w:rsidRDefault="0074357A" w:rsidP="00052FAF">
            <w:pPr>
              <w:spacing w:line="240" w:lineRule="auto"/>
              <w:rPr>
                <w:b/>
                <w:lang w:val="es-MX"/>
              </w:rPr>
            </w:pPr>
            <w:r w:rsidRPr="00CC0433">
              <w:rPr>
                <w:b/>
                <w:lang w:val="es-MX"/>
              </w:rPr>
              <w:t xml:space="preserve">Italia </w:t>
            </w:r>
          </w:p>
          <w:p w14:paraId="1F3D471B" w14:textId="77777777" w:rsidR="0074357A" w:rsidRPr="00CC0433" w:rsidRDefault="0074357A" w:rsidP="00052FAF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>GlaxoSmithKline S.p.A.</w:t>
            </w:r>
          </w:p>
          <w:p w14:paraId="0CDDA018" w14:textId="77777777" w:rsidR="0074357A" w:rsidRDefault="0074357A" w:rsidP="00052FAF">
            <w:pPr>
              <w:spacing w:line="240" w:lineRule="auto"/>
            </w:pPr>
            <w:r w:rsidRPr="00CC0433">
              <w:t xml:space="preserve">Tel: + 39 (0)45 </w:t>
            </w:r>
            <w:r>
              <w:t>774</w:t>
            </w:r>
            <w:r w:rsidR="00C11D59">
              <w:rPr>
                <w:lang w:val="bg-BG"/>
              </w:rPr>
              <w:t xml:space="preserve"> </w:t>
            </w:r>
            <w:r>
              <w:t>1111</w:t>
            </w:r>
          </w:p>
          <w:p w14:paraId="2D537590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75D1DBAB" w14:textId="77777777" w:rsidR="0074357A" w:rsidRPr="00CC0433" w:rsidRDefault="0074357A" w:rsidP="00052FAF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lastRenderedPageBreak/>
              <w:t xml:space="preserve">Suomi/Finland </w:t>
            </w:r>
          </w:p>
          <w:p w14:paraId="0EE51E78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Oy</w:t>
            </w:r>
          </w:p>
          <w:p w14:paraId="06CE9214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Puh/Tel: + 358 (0)10 30 30 30</w:t>
            </w:r>
          </w:p>
          <w:p w14:paraId="3DC6AA62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</w:p>
        </w:tc>
      </w:tr>
      <w:tr w:rsidR="0074357A" w:rsidRPr="00CC0433" w14:paraId="19E084FE" w14:textId="77777777" w:rsidTr="00052FAF">
        <w:tc>
          <w:tcPr>
            <w:tcW w:w="4644" w:type="dxa"/>
          </w:tcPr>
          <w:p w14:paraId="0E95ACD8" w14:textId="77777777" w:rsidR="0074357A" w:rsidRPr="00CC0433" w:rsidRDefault="0074357A" w:rsidP="00052FAF">
            <w:pPr>
              <w:keepNext/>
              <w:spacing w:line="240" w:lineRule="auto"/>
              <w:rPr>
                <w:b/>
              </w:rPr>
            </w:pPr>
            <w:r w:rsidRPr="00CC0433">
              <w:rPr>
                <w:b/>
              </w:rPr>
              <w:lastRenderedPageBreak/>
              <w:t xml:space="preserve">Κύπρος </w:t>
            </w:r>
          </w:p>
          <w:p w14:paraId="1F1499A3" w14:textId="77777777" w:rsidR="0074357A" w:rsidRPr="00CC0433" w:rsidRDefault="0074357A" w:rsidP="00052FAF">
            <w:pPr>
              <w:keepNext/>
              <w:spacing w:line="240" w:lineRule="auto"/>
            </w:pPr>
            <w:r w:rsidRPr="00FC2335">
              <w:t xml:space="preserve">GlaxoSmithKline </w:t>
            </w:r>
            <w:ins w:id="79" w:author="Author" w:date="2025-02-20T12:15:00Z">
              <w:r w:rsidR="001606C6">
                <w:t>Trading Services</w:t>
              </w:r>
            </w:ins>
            <w:del w:id="80" w:author="Author" w:date="2025-02-20T12:15:00Z">
              <w:r w:rsidRPr="00FC2335" w:rsidDel="001606C6">
                <w:delText>(Ireland)</w:delText>
              </w:r>
            </w:del>
            <w:r w:rsidRPr="00FC2335">
              <w:t xml:space="preserve"> Limited</w:t>
            </w:r>
            <w:r w:rsidRPr="00FC2335" w:rsidDel="00F16FC7">
              <w:t xml:space="preserve"> </w:t>
            </w:r>
          </w:p>
          <w:p w14:paraId="7456BA68" w14:textId="77777777" w:rsidR="0074357A" w:rsidRPr="00CC0433" w:rsidRDefault="0074357A" w:rsidP="00052FAF">
            <w:pPr>
              <w:keepNext/>
              <w:spacing w:line="240" w:lineRule="auto"/>
            </w:pPr>
            <w:r w:rsidRPr="00CC0433">
              <w:t xml:space="preserve">Τηλ: </w:t>
            </w:r>
            <w:r w:rsidRPr="00C37070">
              <w:t>+357 80070017</w:t>
            </w:r>
          </w:p>
          <w:p w14:paraId="3E3A30D3" w14:textId="77777777" w:rsidR="0074357A" w:rsidRPr="00CC0433" w:rsidRDefault="0074357A" w:rsidP="00052FAF">
            <w:pPr>
              <w:keepNext/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596FF108" w14:textId="77777777" w:rsidR="0074357A" w:rsidRPr="00CC0433" w:rsidRDefault="0074357A" w:rsidP="00052FAF">
            <w:pPr>
              <w:keepNext/>
              <w:spacing w:line="240" w:lineRule="auto"/>
              <w:rPr>
                <w:b/>
                <w:noProof/>
                <w:lang w:val="nb-NO"/>
              </w:rPr>
            </w:pPr>
            <w:r w:rsidRPr="00CC0433">
              <w:rPr>
                <w:b/>
                <w:noProof/>
                <w:lang w:val="nb-NO"/>
              </w:rPr>
              <w:t xml:space="preserve">Sverige </w:t>
            </w:r>
          </w:p>
          <w:p w14:paraId="367EACB4" w14:textId="77777777" w:rsidR="0074357A" w:rsidRPr="00CC0433" w:rsidRDefault="0074357A" w:rsidP="00052FAF">
            <w:pPr>
              <w:keepNext/>
              <w:spacing w:line="240" w:lineRule="auto"/>
              <w:rPr>
                <w:noProof/>
                <w:lang w:val="nb-NO"/>
              </w:rPr>
            </w:pPr>
            <w:r w:rsidRPr="00CC0433">
              <w:rPr>
                <w:noProof/>
                <w:lang w:val="nb-NO"/>
              </w:rPr>
              <w:t>GlaxoSmithKline AB</w:t>
            </w:r>
          </w:p>
          <w:p w14:paraId="34B44557" w14:textId="77777777" w:rsidR="0074357A" w:rsidRPr="00CC0433" w:rsidRDefault="0074357A" w:rsidP="00052FAF">
            <w:pPr>
              <w:keepNext/>
              <w:spacing w:line="240" w:lineRule="auto"/>
              <w:rPr>
                <w:noProof/>
                <w:lang w:val="nb-NO"/>
              </w:rPr>
            </w:pPr>
            <w:r w:rsidRPr="00CC0433">
              <w:rPr>
                <w:noProof/>
                <w:lang w:val="nb-NO"/>
              </w:rPr>
              <w:t>Tel: + 46 (0)8 638 93 00</w:t>
            </w:r>
          </w:p>
          <w:p w14:paraId="02D4ED2E" w14:textId="77777777" w:rsidR="0074357A" w:rsidRPr="008E0E9A" w:rsidRDefault="0074357A" w:rsidP="00052FAF">
            <w:pPr>
              <w:keepNext/>
              <w:spacing w:line="240" w:lineRule="auto"/>
              <w:rPr>
                <w:noProof/>
                <w:lang w:val="nb-NO"/>
              </w:rPr>
            </w:pPr>
            <w:r w:rsidRPr="00F279D5">
              <w:rPr>
                <w:noProof/>
                <w:lang w:val="nb-NO"/>
              </w:rPr>
              <w:t>info.produkt@gsk.com</w:t>
            </w:r>
          </w:p>
          <w:p w14:paraId="3D9BB7A2" w14:textId="77777777" w:rsidR="0074357A" w:rsidRPr="00CC0433" w:rsidRDefault="0074357A" w:rsidP="00052FAF">
            <w:pPr>
              <w:keepNext/>
              <w:spacing w:line="240" w:lineRule="auto"/>
              <w:rPr>
                <w:noProof/>
                <w:lang w:val="nb-NO"/>
              </w:rPr>
            </w:pPr>
          </w:p>
        </w:tc>
      </w:tr>
      <w:tr w:rsidR="0074357A" w:rsidRPr="00CC0433" w14:paraId="51D701FC" w14:textId="77777777" w:rsidTr="00052FAF">
        <w:tc>
          <w:tcPr>
            <w:tcW w:w="4644" w:type="dxa"/>
          </w:tcPr>
          <w:p w14:paraId="555AC529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Latvija </w:t>
            </w:r>
          </w:p>
          <w:p w14:paraId="164A9B46" w14:textId="77777777" w:rsidR="0074357A" w:rsidRPr="00CC0433" w:rsidRDefault="0074357A" w:rsidP="00052FAF">
            <w:pPr>
              <w:spacing w:line="240" w:lineRule="auto"/>
            </w:pPr>
            <w:r>
              <w:rPr>
                <w:color w:val="000000"/>
                <w:lang w:val="fr-BE"/>
              </w:rPr>
              <w:t>SIA Berlin-Chemie/Menarini Baltic</w:t>
            </w:r>
            <w:r w:rsidRPr="00CC0433" w:rsidDel="005C5700">
              <w:t xml:space="preserve"> </w:t>
            </w:r>
          </w:p>
          <w:p w14:paraId="47339D0D" w14:textId="77777777" w:rsidR="0074357A" w:rsidRPr="00CC0433" w:rsidRDefault="0074357A" w:rsidP="00052FAF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+371 67103210</w:t>
            </w:r>
          </w:p>
          <w:p w14:paraId="221CE6A6" w14:textId="77777777" w:rsidR="0074357A" w:rsidRPr="00CC0433" w:rsidRDefault="0074357A" w:rsidP="00052FAF">
            <w:pPr>
              <w:spacing w:line="240" w:lineRule="auto"/>
              <w:rPr>
                <w:b/>
              </w:rPr>
            </w:pPr>
            <w:r w:rsidRPr="00506241">
              <w:rPr>
                <w:lang w:val="fr-BE"/>
              </w:rPr>
              <w:t>lv@berlin-chemie.com</w:t>
            </w:r>
          </w:p>
        </w:tc>
        <w:tc>
          <w:tcPr>
            <w:tcW w:w="4678" w:type="dxa"/>
          </w:tcPr>
          <w:p w14:paraId="49C9297F" w14:textId="77777777" w:rsidR="0074357A" w:rsidRPr="00CC0433" w:rsidDel="00A477AA" w:rsidRDefault="0074357A" w:rsidP="00052FAF">
            <w:pPr>
              <w:spacing w:line="240" w:lineRule="auto"/>
              <w:rPr>
                <w:del w:id="81" w:author="Author" w:date="2025-02-20T12:15:00Z"/>
                <w:b/>
                <w:noProof/>
              </w:rPr>
            </w:pPr>
            <w:del w:id="82" w:author="Author" w:date="2025-02-20T12:15:00Z">
              <w:r w:rsidRPr="00CC0433" w:rsidDel="00A477AA">
                <w:rPr>
                  <w:b/>
                  <w:noProof/>
                </w:rPr>
                <w:delText>United Kingdom</w:delText>
              </w:r>
              <w:r w:rsidDel="00A477AA">
                <w:rPr>
                  <w:b/>
                  <w:noProof/>
                </w:rPr>
                <w:delText xml:space="preserve"> </w:delText>
              </w:r>
              <w:r w:rsidDel="00A477AA">
                <w:rPr>
                  <w:b/>
                  <w:bCs/>
                </w:rPr>
                <w:delText>(Northern Ireland</w:delText>
              </w:r>
              <w:r w:rsidDel="00A477AA">
                <w:delText>)</w:delText>
              </w:r>
            </w:del>
          </w:p>
          <w:p w14:paraId="4549DA02" w14:textId="77777777" w:rsidR="0074357A" w:rsidRPr="008E0E9A" w:rsidDel="00A477AA" w:rsidRDefault="0074357A" w:rsidP="00052FAF">
            <w:pPr>
              <w:rPr>
                <w:del w:id="83" w:author="Author" w:date="2025-02-20T12:15:00Z"/>
                <w:noProof/>
                <w:lang w:val="en-US"/>
              </w:rPr>
            </w:pPr>
            <w:del w:id="84" w:author="Author" w:date="2025-02-20T12:15:00Z">
              <w:r w:rsidRPr="000B795B" w:rsidDel="00A477AA">
                <w:rPr>
                  <w:noProof/>
                  <w:lang w:val="en-US"/>
                </w:rPr>
                <w:delText>GlaxoSmithKline</w:delText>
              </w:r>
              <w:r w:rsidDel="00A477AA">
                <w:rPr>
                  <w:noProof/>
                  <w:lang w:val="en-US"/>
                </w:rPr>
                <w:delText xml:space="preserve"> </w:delText>
              </w:r>
              <w:r w:rsidRPr="000B795B" w:rsidDel="00A477AA">
                <w:rPr>
                  <w:lang w:val="en-US"/>
                </w:rPr>
                <w:delText>(Ireland) Limited</w:delText>
              </w:r>
              <w:r w:rsidRPr="000B795B" w:rsidDel="00A477AA">
                <w:rPr>
                  <w:noProof/>
                  <w:lang w:val="en-US"/>
                </w:rPr>
                <w:delText xml:space="preserve"> </w:delText>
              </w:r>
            </w:del>
          </w:p>
          <w:p w14:paraId="3D3D55A5" w14:textId="77777777" w:rsidR="0074357A" w:rsidRPr="00CC0433" w:rsidDel="00A477AA" w:rsidRDefault="0074357A" w:rsidP="00052FAF">
            <w:pPr>
              <w:spacing w:line="240" w:lineRule="auto"/>
              <w:rPr>
                <w:del w:id="85" w:author="Author" w:date="2025-02-20T12:15:00Z"/>
                <w:noProof/>
              </w:rPr>
            </w:pPr>
            <w:del w:id="86" w:author="Author" w:date="2025-02-20T12:15:00Z">
              <w:r w:rsidRPr="00CC0433" w:rsidDel="00A477AA">
                <w:rPr>
                  <w:noProof/>
                </w:rPr>
                <w:delText>Tel: + 44 (0)800 221441</w:delText>
              </w:r>
            </w:del>
          </w:p>
          <w:p w14:paraId="750B6963" w14:textId="77777777" w:rsidR="0074357A" w:rsidRPr="00CC0433" w:rsidRDefault="0074357A" w:rsidP="00052FAF">
            <w:pPr>
              <w:spacing w:line="240" w:lineRule="auto"/>
              <w:rPr>
                <w:noProof/>
              </w:rPr>
            </w:pPr>
            <w:del w:id="87" w:author="Author" w:date="2025-02-20T12:15:00Z">
              <w:r w:rsidRPr="00CC0433" w:rsidDel="00A477AA">
                <w:rPr>
                  <w:noProof/>
                </w:rPr>
                <w:delText>customercontactuk@gsk.com</w:delText>
              </w:r>
            </w:del>
          </w:p>
        </w:tc>
      </w:tr>
    </w:tbl>
    <w:p w14:paraId="407406AD" w14:textId="77777777" w:rsidR="001373A6" w:rsidRPr="00481958" w:rsidRDefault="001373A6" w:rsidP="002522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E30E46D" w14:textId="63FD14CE" w:rsidR="001373A6" w:rsidRPr="00481958" w:rsidRDefault="001373A6" w:rsidP="001373A6">
      <w:pPr>
        <w:widowControl w:val="0"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481958">
        <w:rPr>
          <w:b/>
          <w:noProof/>
          <w:szCs w:val="22"/>
          <w:lang w:val="bg-BG"/>
        </w:rPr>
        <w:t xml:space="preserve">Дата на последно </w:t>
      </w:r>
      <w:r w:rsidRPr="00481958">
        <w:rPr>
          <w:b/>
          <w:noProof/>
          <w:szCs w:val="24"/>
          <w:lang w:val="bg-BG"/>
        </w:rPr>
        <w:t>преразглеждане</w:t>
      </w:r>
      <w:r w:rsidRPr="00481958">
        <w:rPr>
          <w:b/>
          <w:noProof/>
          <w:szCs w:val="22"/>
          <w:lang w:val="bg-BG"/>
        </w:rPr>
        <w:t xml:space="preserve"> на листовкат</w:t>
      </w:r>
      <w:r w:rsidR="00BB16EF" w:rsidRPr="00481958">
        <w:rPr>
          <w:b/>
          <w:noProof/>
          <w:szCs w:val="22"/>
          <w:lang w:val="bg-BG"/>
        </w:rPr>
        <w:t>а</w:t>
      </w:r>
      <w:r w:rsidR="00266F0A">
        <w:rPr>
          <w:b/>
          <w:noProof/>
          <w:szCs w:val="22"/>
          <w:lang w:val="bg-BG"/>
        </w:rPr>
        <w:fldChar w:fldCharType="begin"/>
      </w:r>
      <w:r w:rsidR="00266F0A">
        <w:rPr>
          <w:b/>
          <w:noProof/>
          <w:szCs w:val="22"/>
          <w:lang w:val="bg-BG"/>
        </w:rPr>
        <w:instrText xml:space="preserve"> DOCVARIABLE vault_nd_4f175e62-e5a6-4fac-826c-7155f5ed9f58 \* MERGEFORMAT </w:instrText>
      </w:r>
      <w:r w:rsidR="00266F0A">
        <w:rPr>
          <w:b/>
          <w:noProof/>
          <w:szCs w:val="22"/>
          <w:lang w:val="bg-BG"/>
        </w:rPr>
        <w:fldChar w:fldCharType="separate"/>
      </w:r>
      <w:r w:rsidR="00266F0A">
        <w:rPr>
          <w:b/>
          <w:noProof/>
          <w:szCs w:val="22"/>
          <w:lang w:val="bg-BG"/>
        </w:rPr>
        <w:t xml:space="preserve"> </w:t>
      </w:r>
      <w:r w:rsidR="00266F0A">
        <w:rPr>
          <w:b/>
          <w:noProof/>
          <w:szCs w:val="22"/>
          <w:lang w:val="bg-BG"/>
        </w:rPr>
        <w:fldChar w:fldCharType="end"/>
      </w:r>
    </w:p>
    <w:p w14:paraId="74B811AC" w14:textId="77777777" w:rsidR="001373A6" w:rsidRPr="00481958" w:rsidRDefault="001373A6" w:rsidP="001373A6">
      <w:pPr>
        <w:widowControl w:val="0"/>
        <w:autoSpaceDE w:val="0"/>
        <w:autoSpaceDN w:val="0"/>
        <w:adjustRightInd w:val="0"/>
        <w:rPr>
          <w:color w:val="000000"/>
          <w:szCs w:val="22"/>
          <w:lang w:val="bg-BG" w:eastAsia="en-GB"/>
        </w:rPr>
      </w:pPr>
    </w:p>
    <w:p w14:paraId="548AD8C9" w14:textId="77777777" w:rsidR="001373A6" w:rsidRPr="00481958" w:rsidRDefault="001373A6" w:rsidP="001373A6">
      <w:pPr>
        <w:widowControl w:val="0"/>
        <w:ind w:right="-34"/>
        <w:rPr>
          <w:b/>
          <w:noProof/>
          <w:lang w:val="bg-BG"/>
        </w:rPr>
      </w:pPr>
      <w:r w:rsidRPr="00481958">
        <w:rPr>
          <w:b/>
          <w:noProof/>
          <w:lang w:val="bg-BG"/>
        </w:rPr>
        <w:t>Други източници на информация</w:t>
      </w:r>
    </w:p>
    <w:p w14:paraId="6DAB8709" w14:textId="77777777" w:rsidR="001373A6" w:rsidRPr="00481958" w:rsidRDefault="001373A6" w:rsidP="001373A6">
      <w:pPr>
        <w:widowControl w:val="0"/>
        <w:ind w:right="-34"/>
        <w:rPr>
          <w:noProof/>
          <w:lang w:val="bg-BG"/>
        </w:rPr>
      </w:pPr>
    </w:p>
    <w:p w14:paraId="68685350" w14:textId="77777777" w:rsidR="001373A6" w:rsidRPr="00481958" w:rsidRDefault="001373A6" w:rsidP="001373A6">
      <w:pPr>
        <w:widowControl w:val="0"/>
        <w:ind w:right="-34"/>
        <w:rPr>
          <w:color w:val="000000"/>
          <w:lang w:val="bg-BG"/>
        </w:rPr>
      </w:pPr>
      <w:r w:rsidRPr="00481958">
        <w:rPr>
          <w:noProof/>
          <w:lang w:val="bg-BG"/>
        </w:rPr>
        <w:t xml:space="preserve">Подробна информация за това лекарство е предоставена на уебсайта на Европейската агенция по лекарствата </w:t>
      </w:r>
      <w:hyperlink r:id="rId10" w:history="1">
        <w:r w:rsidRPr="00481958">
          <w:rPr>
            <w:rStyle w:val="Hyperlink"/>
            <w:noProof/>
            <w:color w:val="000000"/>
            <w:lang w:val="bg-BG"/>
          </w:rPr>
          <w:t>http://www.ema.europa.eu</w:t>
        </w:r>
      </w:hyperlink>
      <w:r w:rsidRPr="00481958">
        <w:rPr>
          <w:color w:val="000000"/>
          <w:lang w:val="bg-BG"/>
        </w:rPr>
        <w:t>.</w:t>
      </w:r>
    </w:p>
    <w:p w14:paraId="05510566" w14:textId="77777777" w:rsidR="002A1C23" w:rsidRPr="00481958" w:rsidRDefault="00833B7D" w:rsidP="00BB16E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481958">
        <w:rPr>
          <w:szCs w:val="22"/>
          <w:lang w:val="bg-BG"/>
        </w:rPr>
        <w:br w:type="page"/>
      </w:r>
      <w:r w:rsidR="002A1C23" w:rsidRPr="00481958">
        <w:rPr>
          <w:b/>
          <w:bCs/>
          <w:szCs w:val="22"/>
          <w:lang w:val="bg-BG"/>
        </w:rPr>
        <w:lastRenderedPageBreak/>
        <w:t>Инструкции стъпка по стъпка</w:t>
      </w:r>
    </w:p>
    <w:p w14:paraId="1048CBA9" w14:textId="77777777" w:rsidR="002A1C23" w:rsidRPr="00481958" w:rsidRDefault="002A1C23" w:rsidP="002A1C23">
      <w:pPr>
        <w:autoSpaceDE w:val="0"/>
        <w:autoSpaceDN w:val="0"/>
        <w:adjustRightInd w:val="0"/>
        <w:rPr>
          <w:sz w:val="24"/>
          <w:szCs w:val="24"/>
          <w:lang w:val="bg-BG"/>
        </w:rPr>
      </w:pPr>
    </w:p>
    <w:p w14:paraId="53B9CF4F" w14:textId="77777777" w:rsidR="002A1C23" w:rsidRPr="00481958" w:rsidRDefault="002A1C23" w:rsidP="002A1C23">
      <w:pPr>
        <w:autoSpaceDE w:val="0"/>
        <w:autoSpaceDN w:val="0"/>
        <w:adjustRightInd w:val="0"/>
        <w:rPr>
          <w:b/>
          <w:lang w:val="bg-BG"/>
        </w:rPr>
      </w:pPr>
      <w:r w:rsidRPr="00481958">
        <w:rPr>
          <w:b/>
          <w:lang w:val="bg-BG"/>
        </w:rPr>
        <w:t xml:space="preserve">Какво </w:t>
      </w:r>
      <w:r w:rsidR="00BB16EF" w:rsidRPr="00481958">
        <w:rPr>
          <w:b/>
          <w:lang w:val="bg-BG"/>
        </w:rPr>
        <w:t>представлява инхалаторът</w:t>
      </w:r>
      <w:r w:rsidR="003D6529">
        <w:rPr>
          <w:b/>
          <w:lang w:val="bg-BG"/>
        </w:rPr>
        <w:t xml:space="preserve"> </w:t>
      </w:r>
      <w:r w:rsidR="003D6529">
        <w:rPr>
          <w:b/>
          <w:bCs/>
          <w:iCs/>
          <w:szCs w:val="22"/>
        </w:rPr>
        <w:t>ELLIPTA</w:t>
      </w:r>
      <w:r w:rsidRPr="00481958">
        <w:rPr>
          <w:b/>
          <w:lang w:val="bg-BG"/>
        </w:rPr>
        <w:t>?</w:t>
      </w:r>
    </w:p>
    <w:p w14:paraId="1A52FD64" w14:textId="77777777" w:rsidR="002A1C23" w:rsidRPr="00481958" w:rsidRDefault="00BB16EF" w:rsidP="002A1C23">
      <w:pPr>
        <w:rPr>
          <w:bCs/>
          <w:iCs/>
          <w:szCs w:val="22"/>
          <w:lang w:val="bg-BG"/>
        </w:rPr>
      </w:pPr>
      <w:r w:rsidRPr="00481958">
        <w:rPr>
          <w:bCs/>
          <w:iCs/>
          <w:szCs w:val="22"/>
          <w:lang w:val="bg-BG"/>
        </w:rPr>
        <w:t>Когато за първи път използвате ANORO</w:t>
      </w:r>
      <w:r w:rsidR="00024CB9" w:rsidRPr="00F322E4">
        <w:rPr>
          <w:bCs/>
          <w:iCs/>
          <w:szCs w:val="22"/>
          <w:lang w:val="bg-BG"/>
        </w:rPr>
        <w:t xml:space="preserve"> </w:t>
      </w:r>
      <w:r w:rsidR="00024CB9">
        <w:rPr>
          <w:caps/>
          <w:szCs w:val="22"/>
        </w:rPr>
        <w:t>ELLIPTA</w:t>
      </w:r>
      <w:r w:rsidRPr="00481958">
        <w:rPr>
          <w:bCs/>
          <w:iCs/>
          <w:szCs w:val="22"/>
          <w:lang w:val="bg-BG"/>
        </w:rPr>
        <w:t xml:space="preserve"> няма нужда да проверявате дали инхалаторът работи правилно; той </w:t>
      </w:r>
      <w:r w:rsidR="002A1C23" w:rsidRPr="00481958">
        <w:rPr>
          <w:bCs/>
          <w:iCs/>
          <w:szCs w:val="22"/>
          <w:lang w:val="bg-BG"/>
        </w:rPr>
        <w:t>съдържа предварително дозирани дози и е готов за употреба</w:t>
      </w:r>
      <w:r w:rsidRPr="00481958">
        <w:rPr>
          <w:bCs/>
          <w:iCs/>
          <w:szCs w:val="22"/>
          <w:lang w:val="bg-BG"/>
        </w:rPr>
        <w:t xml:space="preserve"> веднага</w:t>
      </w:r>
      <w:r w:rsidR="002A1C23" w:rsidRPr="00481958">
        <w:rPr>
          <w:bCs/>
          <w:iCs/>
          <w:szCs w:val="22"/>
          <w:lang w:val="bg-BG"/>
        </w:rPr>
        <w:t>.</w:t>
      </w:r>
    </w:p>
    <w:p w14:paraId="7CCFAA2F" w14:textId="77777777" w:rsidR="000C6A72" w:rsidRDefault="000C6A72" w:rsidP="000C6A72">
      <w:pPr>
        <w:spacing w:line="240" w:lineRule="auto"/>
        <w:rPr>
          <w:bCs/>
          <w:iCs/>
          <w:szCs w:val="22"/>
          <w:lang w:val="bg-BG"/>
        </w:rPr>
      </w:pPr>
    </w:p>
    <w:p w14:paraId="45C0CA81" w14:textId="77777777" w:rsidR="00B77444" w:rsidRPr="005140AD" w:rsidRDefault="00B77444" w:rsidP="00B77444">
      <w:pPr>
        <w:keepNext/>
        <w:rPr>
          <w:b/>
          <w:bCs/>
          <w:iCs/>
          <w:szCs w:val="22"/>
          <w:lang w:val="bg-BG"/>
        </w:rPr>
      </w:pPr>
      <w:r>
        <w:rPr>
          <w:b/>
          <w:bCs/>
          <w:iCs/>
          <w:szCs w:val="22"/>
          <w:lang w:val="bg-BG"/>
        </w:rPr>
        <w:t xml:space="preserve">Картонената кутия на Вашия инхалатор </w:t>
      </w:r>
      <w:r>
        <w:rPr>
          <w:b/>
          <w:bCs/>
          <w:iCs/>
          <w:szCs w:val="22"/>
          <w:lang w:val="en-US"/>
        </w:rPr>
        <w:t>ANORO</w:t>
      </w:r>
      <w:r w:rsidRPr="00F322E4">
        <w:rPr>
          <w:b/>
          <w:bCs/>
          <w:iCs/>
          <w:szCs w:val="22"/>
          <w:lang w:val="bg-BG"/>
        </w:rPr>
        <w:t xml:space="preserve"> </w:t>
      </w:r>
      <w:r w:rsidRPr="00024CB9">
        <w:rPr>
          <w:b/>
          <w:bCs/>
          <w:iCs/>
          <w:szCs w:val="22"/>
          <w:lang w:val="en-US"/>
        </w:rPr>
        <w:t>ELLIPTA</w:t>
      </w:r>
      <w:r w:rsidRPr="005140AD">
        <w:rPr>
          <w:b/>
          <w:bCs/>
          <w:iCs/>
          <w:szCs w:val="22"/>
          <w:lang w:val="bg-BG"/>
        </w:rPr>
        <w:t xml:space="preserve"> </w:t>
      </w:r>
      <w:r>
        <w:rPr>
          <w:b/>
          <w:bCs/>
          <w:iCs/>
          <w:szCs w:val="22"/>
          <w:lang w:val="bg-BG"/>
        </w:rPr>
        <w:t>съдържа</w:t>
      </w:r>
    </w:p>
    <w:p w14:paraId="10259367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0C949669" w14:textId="7CE2220A" w:rsidR="00B77444" w:rsidRDefault="000E57F3" w:rsidP="00B77444">
      <w:pPr>
        <w:spacing w:line="240" w:lineRule="auto"/>
        <w:rPr>
          <w:bCs/>
          <w:iCs/>
          <w:szCs w:val="22"/>
          <w:lang w:val="bg-BG"/>
        </w:rPr>
      </w:pPr>
      <w:r>
        <w:rPr>
          <w:bCs/>
          <w:iCs/>
          <w:noProof/>
          <w:szCs w:val="22"/>
          <w:lang w:val="en-US" w:eastAsia="zh-C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A0D051" wp14:editId="2F878410">
                <wp:simplePos x="0" y="0"/>
                <wp:positionH relativeFrom="column">
                  <wp:posOffset>154305</wp:posOffset>
                </wp:positionH>
                <wp:positionV relativeFrom="paragraph">
                  <wp:posOffset>-36195</wp:posOffset>
                </wp:positionV>
                <wp:extent cx="5402580" cy="2969895"/>
                <wp:effectExtent l="0" t="3810" r="635" b="0"/>
                <wp:wrapNone/>
                <wp:docPr id="50323990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2580" cy="2969895"/>
                          <a:chOff x="2841" y="6557"/>
                          <a:chExt cx="6230" cy="3492"/>
                        </a:xfrm>
                      </wpg:grpSpPr>
                      <wpg:grpSp>
                        <wpg:cNvPr id="798620355" name="Group 54"/>
                        <wpg:cNvGrpSpPr>
                          <a:grpSpLocks/>
                        </wpg:cNvGrpSpPr>
                        <wpg:grpSpPr bwMode="auto">
                          <a:xfrm>
                            <a:off x="2841" y="6557"/>
                            <a:ext cx="6230" cy="3492"/>
                            <a:chOff x="2841" y="6557"/>
                            <a:chExt cx="6230" cy="3492"/>
                          </a:xfrm>
                        </wpg:grpSpPr>
                        <pic:pic xmlns:pic="http://schemas.openxmlformats.org/drawingml/2006/picture">
                          <pic:nvPicPr>
                            <pic:cNvPr id="313298982" name="Picture 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1" y="6557"/>
                              <a:ext cx="6230" cy="34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637641502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5463" y="7495"/>
                              <a:ext cx="1287" cy="838"/>
                              <a:chOff x="5463" y="7495"/>
                              <a:chExt cx="1287" cy="838"/>
                            </a:xfrm>
                          </wpg:grpSpPr>
                          <wps:wsp>
                            <wps:cNvPr id="77449239" name="Text Box 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63" y="8037"/>
                                <a:ext cx="997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082E6F" w14:textId="77777777" w:rsidR="00B77444" w:rsidRPr="007F0908" w:rsidRDefault="00B77444" w:rsidP="00B77444">
                                  <w:pPr>
                                    <w:rPr>
                                      <w:szCs w:val="22"/>
                                      <w:lang w:val="bg-BG"/>
                                    </w:rPr>
                                  </w:pPr>
                                  <w:r w:rsidRPr="007F0908">
                                    <w:rPr>
                                      <w:szCs w:val="22"/>
                                      <w:lang w:val="bg-BG"/>
                                    </w:rPr>
                                    <w:t>Тази листовка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77519696" name="Text Box 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61" y="7495"/>
                                <a:ext cx="789" cy="4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67A656" w14:textId="77777777" w:rsidR="00B77444" w:rsidRPr="007F0908" w:rsidRDefault="00B77444" w:rsidP="00B77444">
                                  <w:pPr>
                                    <w:spacing w:line="240" w:lineRule="auto"/>
                                    <w:rPr>
                                      <w:szCs w:val="22"/>
                                      <w:lang w:val="bg-BG"/>
                                    </w:rPr>
                                  </w:pPr>
                                  <w:r w:rsidRPr="007F0908">
                                    <w:rPr>
                                      <w:szCs w:val="22"/>
                                      <w:lang w:val="bg-BG"/>
                                    </w:rPr>
                                    <w:t xml:space="preserve">Картонена </w:t>
                                  </w:r>
                                </w:p>
                                <w:p w14:paraId="24652E4D" w14:textId="77777777" w:rsidR="00B77444" w:rsidRPr="007F0908" w:rsidRDefault="00B77444" w:rsidP="00B77444">
                                  <w:pPr>
                                    <w:spacing w:line="240" w:lineRule="auto"/>
                                    <w:rPr>
                                      <w:szCs w:val="22"/>
                                      <w:lang w:val="bg-BG"/>
                                    </w:rPr>
                                  </w:pPr>
                                  <w:r w:rsidRPr="007F0908">
                                    <w:rPr>
                                      <w:szCs w:val="22"/>
                                      <w:lang w:val="bg-BG"/>
                                    </w:rPr>
                                    <w:t>кутия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952903581" name="Group 59"/>
                        <wpg:cNvGrpSpPr>
                          <a:grpSpLocks/>
                        </wpg:cNvGrpSpPr>
                        <wpg:grpSpPr bwMode="auto">
                          <a:xfrm>
                            <a:off x="2841" y="7001"/>
                            <a:ext cx="913" cy="998"/>
                            <a:chOff x="2841" y="7001"/>
                            <a:chExt cx="913" cy="998"/>
                          </a:xfrm>
                        </wpg:grpSpPr>
                        <wps:wsp>
                          <wps:cNvPr id="1403854619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1" y="7001"/>
                              <a:ext cx="913" cy="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4D09D9" w14:textId="77777777" w:rsidR="00B77444" w:rsidRDefault="00B77444" w:rsidP="00B77444">
                                <w:pPr>
                                  <w:spacing w:line="240" w:lineRule="auto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7F0908">
                                  <w:rPr>
                                    <w:szCs w:val="22"/>
                                    <w:lang w:val="bg-BG"/>
                                  </w:rPr>
                                  <w:t xml:space="preserve">Покритие </w:t>
                                </w:r>
                              </w:p>
                              <w:p w14:paraId="177F8434" w14:textId="77777777" w:rsidR="00B77444" w:rsidRPr="007F0908" w:rsidRDefault="00B77444" w:rsidP="00B77444">
                                <w:pPr>
                                  <w:spacing w:line="240" w:lineRule="auto"/>
                                  <w:rPr>
                                    <w:szCs w:val="22"/>
                                    <w:lang w:val="bg-BG"/>
                                  </w:rPr>
                                </w:pPr>
                                <w:r>
                                  <w:rPr>
                                    <w:szCs w:val="22"/>
                                    <w:lang w:val="bg-BG"/>
                                  </w:rPr>
                                  <w:t>н</w:t>
                                </w:r>
                                <w:r w:rsidRPr="007F0908">
                                  <w:rPr>
                                    <w:szCs w:val="22"/>
                                    <w:lang w:val="bg-BG"/>
                                  </w:rPr>
                                  <w:t>а</w:t>
                                </w:r>
                                <w:r>
                                  <w:rPr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r w:rsidRPr="007F0908">
                                  <w:rPr>
                                    <w:szCs w:val="22"/>
                                    <w:lang w:val="bg-BG"/>
                                  </w:rPr>
                                  <w:t>гнездото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87856646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0" y="7702"/>
                              <a:ext cx="747" cy="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B050D8" w14:textId="77777777" w:rsidR="00B77444" w:rsidRPr="007F0908" w:rsidRDefault="00B77444" w:rsidP="00B77444">
                                <w:pPr>
                                  <w:rPr>
                                    <w:szCs w:val="22"/>
                                    <w:lang w:val="bg-BG"/>
                                  </w:rPr>
                                </w:pPr>
                                <w:r w:rsidRPr="007F0908">
                                  <w:rPr>
                                    <w:szCs w:val="22"/>
                                    <w:lang w:val="bg-BG"/>
                                  </w:rPr>
                                  <w:t>Инхалатор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141141124" name="Group 62"/>
                        <wpg:cNvGrpSpPr>
                          <a:grpSpLocks/>
                        </wpg:cNvGrpSpPr>
                        <wpg:grpSpPr bwMode="auto">
                          <a:xfrm>
                            <a:off x="2886" y="8464"/>
                            <a:ext cx="1060" cy="760"/>
                            <a:chOff x="2886" y="8464"/>
                            <a:chExt cx="1060" cy="760"/>
                          </a:xfrm>
                        </wpg:grpSpPr>
                        <wps:wsp>
                          <wps:cNvPr id="155982753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4" y="8464"/>
                              <a:ext cx="762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01CB24" w14:textId="77777777" w:rsidR="00B77444" w:rsidRPr="007F0908" w:rsidRDefault="00B77444" w:rsidP="00B77444">
                                <w:pPr>
                                  <w:rPr>
                                    <w:szCs w:val="22"/>
                                    <w:lang w:val="bg-BG"/>
                                  </w:rPr>
                                </w:pPr>
                                <w:r w:rsidRPr="007F0908">
                                  <w:rPr>
                                    <w:szCs w:val="22"/>
                                    <w:lang w:val="bg-BG"/>
                                  </w:rPr>
                                  <w:t>Сушител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8880064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6" y="8926"/>
                              <a:ext cx="638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96832B" w14:textId="77777777" w:rsidR="00B77444" w:rsidRPr="006C39DC" w:rsidRDefault="00B77444" w:rsidP="00B77444">
                                <w:pPr>
                                  <w:rPr>
                                    <w:lang w:val="bg-BG"/>
                                  </w:rPr>
                                </w:pPr>
                                <w:r w:rsidRPr="007F0908">
                                  <w:rPr>
                                    <w:szCs w:val="22"/>
                                    <w:lang w:val="bg-BG"/>
                                  </w:rPr>
                                  <w:t>Гнездо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a14="http://schemas.microsoft.com/office/drawing/2010/main" xmlns:pic="http://schemas.openxmlformats.org/drawingml/2006/picture" xmlns:a="http://schemas.openxmlformats.org/drawingml/2006/main">
            <w:pict>
              <v:group id="Group 53" style="position:absolute;margin-left:12.15pt;margin-top:-2.85pt;width:425.4pt;height:233.85pt;z-index:251658240" coordsize="6230,3492" coordorigin="2841,6557" o:spid="_x0000_s1026" w14:anchorId="0AA0D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">
                <v:group id="Group 54" style="position:absolute;left:2841;top:6557;width:6230;height:3492" coordsize="6230,3492" coordorigin="2841,655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"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55" style="position:absolute;left:2841;top:6557;width:6230;height:349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">
                    <v:imagedata grayscale="t" o:title="" r:id="rId12"/>
                  </v:shape>
                  <v:group id="Group 56" style="position:absolute;left:5463;top:7495;width:1287;height:838" coordsize="1287,838" coordorigin="5463,7495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7" style="position:absolute;left:5463;top:8037;width:997;height:296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">
                      <v:textbox inset="0,0,0,0">
                        <w:txbxContent>
                          <w:p w:rsidRPr="007F0908" w:rsidR="00B77444" w:rsidP="00B77444" w:rsidRDefault="00B77444" w14:paraId="63082E6F" w14:textId="77777777">
                            <w:pPr>
                              <w:rPr>
                                <w:szCs w:val="22"/>
                                <w:lang w:val="bg-BG"/>
                              </w:rPr>
                            </w:pPr>
                            <w:r w:rsidRPr="007F0908">
                              <w:rPr>
                                <w:szCs w:val="22"/>
                                <w:lang w:val="bg-BG"/>
                              </w:rPr>
                              <w:t>Тази листовка</w:t>
                            </w:r>
                          </w:p>
                        </w:txbxContent>
                      </v:textbox>
                    </v:shape>
                    <v:shape id="Text Box 58" style="position:absolute;left:5961;top:7495;width:789;height:466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">
                      <v:textbox inset="0,0,0,0">
                        <w:txbxContent>
                          <w:p w:rsidRPr="007F0908" w:rsidR="00B77444" w:rsidP="00B77444" w:rsidRDefault="00B77444" w14:paraId="7567A656" w14:textId="77777777">
                            <w:pPr>
                              <w:spacing w:line="240" w:lineRule="auto"/>
                              <w:rPr>
                                <w:szCs w:val="22"/>
                                <w:lang w:val="bg-BG"/>
                              </w:rPr>
                            </w:pPr>
                            <w:r w:rsidRPr="007F0908">
                              <w:rPr>
                                <w:szCs w:val="22"/>
                                <w:lang w:val="bg-BG"/>
                              </w:rPr>
                              <w:t xml:space="preserve">Картонена </w:t>
                            </w:r>
                          </w:p>
                          <w:p w:rsidRPr="007F0908" w:rsidR="00B77444" w:rsidP="00B77444" w:rsidRDefault="00B77444" w14:paraId="24652E4D" w14:textId="77777777">
                            <w:pPr>
                              <w:spacing w:line="240" w:lineRule="auto"/>
                              <w:rPr>
                                <w:szCs w:val="22"/>
                                <w:lang w:val="bg-BG"/>
                              </w:rPr>
                            </w:pPr>
                            <w:r w:rsidRPr="007F0908">
                              <w:rPr>
                                <w:szCs w:val="22"/>
                                <w:lang w:val="bg-BG"/>
                              </w:rPr>
                              <w:t>кутия</w:t>
                            </w:r>
                          </w:p>
                        </w:txbxContent>
                      </v:textbox>
                    </v:shape>
                  </v:group>
                </v:group>
                <v:group id="Group 59" style="position:absolute;left:2841;top:7001;width:913;height:998" coordsize="913,998" coordorigin="2841,7001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">
                  <v:shape id="Text Box 60" style="position:absolute;left:2841;top:7001;width:913;height:381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">
                    <v:textbox inset="0,0,0,0">
                      <w:txbxContent>
                        <w:p w:rsidR="00B77444" w:rsidP="00B77444" w:rsidRDefault="00B77444" w14:paraId="254D09D9" w14:textId="77777777">
                          <w:pPr>
                            <w:spacing w:line="240" w:lineRule="auto"/>
                            <w:rPr>
                              <w:szCs w:val="22"/>
                              <w:lang w:val="en-US"/>
                            </w:rPr>
                          </w:pPr>
                          <w:r w:rsidRPr="007F0908">
                            <w:rPr>
                              <w:szCs w:val="22"/>
                              <w:lang w:val="bg-BG"/>
                            </w:rPr>
                            <w:t xml:space="preserve">Покритие </w:t>
                          </w:r>
                        </w:p>
                        <w:p w:rsidRPr="007F0908" w:rsidR="00B77444" w:rsidP="00B77444" w:rsidRDefault="00B77444" w14:paraId="177F8434" w14:textId="77777777">
                          <w:pPr>
                            <w:spacing w:line="240" w:lineRule="auto"/>
                            <w:rPr>
                              <w:szCs w:val="22"/>
                              <w:lang w:val="bg-BG"/>
                            </w:rPr>
                          </w:pPr>
                          <w:r>
                            <w:rPr>
                              <w:szCs w:val="22"/>
                              <w:lang w:val="bg-BG"/>
                            </w:rPr>
                            <w:t>н</w:t>
                          </w:r>
                          <w:r w:rsidRPr="007F0908">
                            <w:rPr>
                              <w:szCs w:val="22"/>
                              <w:lang w:val="bg-BG"/>
                            </w:rPr>
                            <w:t>а</w:t>
                          </w:r>
                          <w:r>
                            <w:rPr>
                              <w:szCs w:val="22"/>
                              <w:lang w:val="en-US"/>
                            </w:rPr>
                            <w:t xml:space="preserve"> </w:t>
                          </w:r>
                          <w:r w:rsidRPr="007F0908">
                            <w:rPr>
                              <w:szCs w:val="22"/>
                              <w:lang w:val="bg-BG"/>
                            </w:rPr>
                            <w:t>гнездото</w:t>
                          </w:r>
                        </w:p>
                      </w:txbxContent>
                    </v:textbox>
                  </v:shape>
                  <v:shape id="Text Box 61" style="position:absolute;left:3000;top:7702;width:747;height:297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">
                    <v:textbox inset="0,0,0,0">
                      <w:txbxContent>
                        <w:p w:rsidRPr="007F0908" w:rsidR="00B77444" w:rsidP="00B77444" w:rsidRDefault="00B77444" w14:paraId="12B050D8" w14:textId="77777777">
                          <w:pPr>
                            <w:rPr>
                              <w:szCs w:val="22"/>
                              <w:lang w:val="bg-BG"/>
                            </w:rPr>
                          </w:pPr>
                          <w:r w:rsidRPr="007F0908">
                            <w:rPr>
                              <w:szCs w:val="22"/>
                              <w:lang w:val="bg-BG"/>
                            </w:rPr>
                            <w:t>Инхалатор</w:t>
                          </w:r>
                        </w:p>
                      </w:txbxContent>
                    </v:textbox>
                  </v:shape>
                </v:group>
                <v:group id="Group 62" style="position:absolute;left:2886;top:8464;width:1060;height:760" coordsize="1060,760" coordorigin="2886,8464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">
                  <v:shape id="Text Box 63" style="position:absolute;left:3184;top:8464;width:762;height:298;visibility:visible;mso-wrap-style:square;v-text-anchor:top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">
                    <v:textbox inset="0,0,0,0">
                      <w:txbxContent>
                        <w:p w:rsidRPr="007F0908" w:rsidR="00B77444" w:rsidP="00B77444" w:rsidRDefault="00B77444" w14:paraId="3601CB24" w14:textId="77777777">
                          <w:pPr>
                            <w:rPr>
                              <w:szCs w:val="22"/>
                              <w:lang w:val="bg-BG"/>
                            </w:rPr>
                          </w:pPr>
                          <w:r w:rsidRPr="007F0908">
                            <w:rPr>
                              <w:szCs w:val="22"/>
                              <w:lang w:val="bg-BG"/>
                            </w:rPr>
                            <w:t>Сушител</w:t>
                          </w:r>
                        </w:p>
                      </w:txbxContent>
                    </v:textbox>
                  </v:shape>
                  <v:shape id="Text Box 64" style="position:absolute;left:2886;top:8926;width:638;height:298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">
                    <v:textbox inset="0,0,0,0">
                      <w:txbxContent>
                        <w:p w:rsidRPr="006C39DC" w:rsidR="00B77444" w:rsidP="00B77444" w:rsidRDefault="00B77444" w14:paraId="5696832B" w14:textId="77777777">
                          <w:pPr>
                            <w:rPr>
                              <w:lang w:val="bg-BG"/>
                            </w:rPr>
                          </w:pPr>
                          <w:r w:rsidRPr="007F0908">
                            <w:rPr>
                              <w:szCs w:val="22"/>
                              <w:lang w:val="bg-BG"/>
                            </w:rPr>
                            <w:t>Гнездо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B5AF244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2B0CF66B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2B5626F0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23208447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317F6F63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00E0E968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4F66F659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3C059DAF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3E7F105A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2BA31501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2A6985B5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2D3B2907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51A1B4D4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43A30733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605815BA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2E46777C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60628DA3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3FE08BE5" w14:textId="77777777" w:rsidR="00B77444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24639654" w14:textId="77777777" w:rsidR="00B77444" w:rsidRPr="00481958" w:rsidRDefault="00B77444" w:rsidP="00B77444">
      <w:pPr>
        <w:spacing w:line="240" w:lineRule="auto"/>
        <w:rPr>
          <w:bCs/>
          <w:iCs/>
          <w:szCs w:val="22"/>
          <w:lang w:val="bg-BG"/>
        </w:rPr>
      </w:pPr>
    </w:p>
    <w:p w14:paraId="1B8AC898" w14:textId="77777777" w:rsidR="002A1C23" w:rsidRDefault="002A1C23" w:rsidP="000C6A72">
      <w:pPr>
        <w:spacing w:line="240" w:lineRule="auto"/>
        <w:rPr>
          <w:bCs/>
          <w:iCs/>
          <w:szCs w:val="22"/>
          <w:lang w:val="bg-BG"/>
        </w:rPr>
      </w:pPr>
      <w:r w:rsidRPr="00481958">
        <w:rPr>
          <w:bCs/>
          <w:iCs/>
          <w:szCs w:val="22"/>
          <w:lang w:val="bg-BG"/>
        </w:rPr>
        <w:t>И</w:t>
      </w:r>
      <w:r w:rsidRPr="00481958">
        <w:rPr>
          <w:szCs w:val="22"/>
          <w:lang w:val="bg-BG"/>
        </w:rPr>
        <w:t>нхалаторът е опакован в гнездо</w:t>
      </w:r>
      <w:r w:rsidR="002F119B">
        <w:rPr>
          <w:szCs w:val="22"/>
          <w:lang w:val="bg-BG"/>
        </w:rPr>
        <w:t>.</w:t>
      </w:r>
      <w:r w:rsidR="00395B6E">
        <w:rPr>
          <w:szCs w:val="22"/>
          <w:lang w:val="bg-BG"/>
        </w:rPr>
        <w:t xml:space="preserve"> </w:t>
      </w:r>
      <w:r w:rsidR="00395B6E" w:rsidRPr="00571AC4">
        <w:rPr>
          <w:b/>
          <w:szCs w:val="22"/>
          <w:lang w:val="bg-BG"/>
        </w:rPr>
        <w:t xml:space="preserve">Не отваряйте гнездото, докато не сте готови да </w:t>
      </w:r>
      <w:r w:rsidR="00B2224A">
        <w:rPr>
          <w:b/>
          <w:szCs w:val="22"/>
          <w:lang w:val="bg-BG"/>
        </w:rPr>
        <w:t>започнете да използвате</w:t>
      </w:r>
      <w:r w:rsidR="00395B6E" w:rsidRPr="00571AC4">
        <w:rPr>
          <w:b/>
          <w:szCs w:val="22"/>
          <w:lang w:val="bg-BG"/>
        </w:rPr>
        <w:t xml:space="preserve"> Ваш</w:t>
      </w:r>
      <w:r w:rsidR="00B2224A">
        <w:rPr>
          <w:b/>
          <w:szCs w:val="22"/>
          <w:lang w:val="bg-BG"/>
        </w:rPr>
        <w:t>ия нов инхалатор</w:t>
      </w:r>
      <w:r w:rsidR="00395B6E" w:rsidRPr="00571AC4">
        <w:rPr>
          <w:b/>
          <w:szCs w:val="22"/>
          <w:lang w:val="bg-BG"/>
        </w:rPr>
        <w:t>.</w:t>
      </w:r>
      <w:r w:rsidR="00395B6E">
        <w:rPr>
          <w:szCs w:val="22"/>
          <w:lang w:val="bg-BG"/>
        </w:rPr>
        <w:t xml:space="preserve"> Когато сте готови да</w:t>
      </w:r>
      <w:r w:rsidR="00395B6E" w:rsidRPr="005140AD">
        <w:rPr>
          <w:szCs w:val="22"/>
          <w:lang w:val="bg-BG"/>
        </w:rPr>
        <w:t xml:space="preserve"> </w:t>
      </w:r>
      <w:r w:rsidR="00395B6E">
        <w:rPr>
          <w:szCs w:val="22"/>
          <w:lang w:val="bg-BG"/>
        </w:rPr>
        <w:t>използвате Вашия инхалатор, отстранете покритието, за да отворите гнездото.</w:t>
      </w:r>
      <w:r w:rsidR="00395B6E" w:rsidRPr="00395B6E">
        <w:rPr>
          <w:szCs w:val="22"/>
          <w:lang w:val="bg-BG"/>
        </w:rPr>
        <w:t xml:space="preserve"> </w:t>
      </w:r>
      <w:r w:rsidR="00395B6E">
        <w:rPr>
          <w:szCs w:val="22"/>
          <w:lang w:val="bg-BG"/>
        </w:rPr>
        <w:t>Гнездото</w:t>
      </w:r>
      <w:r w:rsidR="000C6A72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>съдържа</w:t>
      </w:r>
      <w:r w:rsidR="000C6A72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саше със </w:t>
      </w:r>
      <w:r w:rsidRPr="00481958">
        <w:rPr>
          <w:b/>
          <w:szCs w:val="22"/>
          <w:lang w:val="bg-BG"/>
        </w:rPr>
        <w:t>сушител</w:t>
      </w:r>
      <w:r w:rsidR="000C6A72" w:rsidRPr="00481958">
        <w:rPr>
          <w:szCs w:val="22"/>
          <w:lang w:val="bg-BG"/>
        </w:rPr>
        <w:t xml:space="preserve"> за намаляване на влагата. </w:t>
      </w:r>
      <w:r w:rsidRPr="00481958">
        <w:rPr>
          <w:bCs/>
          <w:iCs/>
          <w:szCs w:val="22"/>
          <w:lang w:val="bg-BG"/>
        </w:rPr>
        <w:t xml:space="preserve">Изхвърлете </w:t>
      </w:r>
      <w:r w:rsidR="00395B6E">
        <w:rPr>
          <w:bCs/>
          <w:iCs/>
          <w:szCs w:val="22"/>
          <w:lang w:val="bg-BG"/>
        </w:rPr>
        <w:t xml:space="preserve">това </w:t>
      </w:r>
      <w:r w:rsidRPr="00481958">
        <w:rPr>
          <w:bCs/>
          <w:iCs/>
          <w:szCs w:val="22"/>
          <w:lang w:val="bg-BG"/>
        </w:rPr>
        <w:t>саше</w:t>
      </w:r>
      <w:r w:rsidR="00395B6E">
        <w:rPr>
          <w:bCs/>
          <w:iCs/>
          <w:szCs w:val="22"/>
          <w:lang w:val="bg-BG"/>
        </w:rPr>
        <w:t xml:space="preserve"> със сушител</w:t>
      </w:r>
      <w:r w:rsidRPr="00481958">
        <w:rPr>
          <w:bCs/>
          <w:iCs/>
          <w:szCs w:val="22"/>
          <w:lang w:val="bg-BG"/>
        </w:rPr>
        <w:t xml:space="preserve"> – </w:t>
      </w:r>
      <w:bookmarkStart w:id="88" w:name="_Hlk150622559"/>
      <w:r w:rsidRPr="00E60E8C">
        <w:rPr>
          <w:b/>
          <w:bCs/>
          <w:iCs/>
          <w:szCs w:val="22"/>
          <w:lang w:val="bg-BG"/>
        </w:rPr>
        <w:t>не</w:t>
      </w:r>
      <w:r w:rsidRPr="00481958">
        <w:rPr>
          <w:bCs/>
          <w:iCs/>
          <w:szCs w:val="22"/>
          <w:lang w:val="bg-BG"/>
        </w:rPr>
        <w:t xml:space="preserve"> го </w:t>
      </w:r>
      <w:bookmarkEnd w:id="88"/>
      <w:r w:rsidR="00395B6E">
        <w:rPr>
          <w:bCs/>
          <w:iCs/>
          <w:szCs w:val="22"/>
          <w:lang w:val="bg-BG"/>
        </w:rPr>
        <w:t xml:space="preserve">отваряйте, </w:t>
      </w:r>
      <w:r w:rsidR="00C11D59" w:rsidRPr="00E60E8C">
        <w:rPr>
          <w:b/>
          <w:bCs/>
          <w:iCs/>
          <w:szCs w:val="22"/>
          <w:lang w:val="bg-BG"/>
        </w:rPr>
        <w:t>не</w:t>
      </w:r>
      <w:r w:rsidR="00C11D59" w:rsidRPr="00481958">
        <w:rPr>
          <w:bCs/>
          <w:iCs/>
          <w:szCs w:val="22"/>
          <w:lang w:val="bg-BG"/>
        </w:rPr>
        <w:t xml:space="preserve"> го </w:t>
      </w:r>
      <w:r w:rsidR="003B2C7C">
        <w:rPr>
          <w:bCs/>
          <w:iCs/>
          <w:szCs w:val="22"/>
          <w:lang w:val="bg-BG"/>
        </w:rPr>
        <w:t>поглъщайте</w:t>
      </w:r>
      <w:r w:rsidR="00C11D59" w:rsidRPr="00481958">
        <w:rPr>
          <w:bCs/>
          <w:iCs/>
          <w:szCs w:val="22"/>
          <w:lang w:val="bg-BG"/>
        </w:rPr>
        <w:t xml:space="preserve"> и</w:t>
      </w:r>
      <w:r w:rsidR="00C11D59">
        <w:rPr>
          <w:bCs/>
          <w:iCs/>
          <w:szCs w:val="22"/>
          <w:lang w:val="bg-BG"/>
        </w:rPr>
        <w:t xml:space="preserve"> </w:t>
      </w:r>
      <w:r w:rsidR="00C11D59" w:rsidRPr="00E60E8C">
        <w:rPr>
          <w:b/>
          <w:bCs/>
          <w:iCs/>
          <w:szCs w:val="22"/>
          <w:lang w:val="bg-BG"/>
        </w:rPr>
        <w:t>не</w:t>
      </w:r>
      <w:r w:rsidR="00C11D59" w:rsidRPr="00481958">
        <w:rPr>
          <w:bCs/>
          <w:iCs/>
          <w:szCs w:val="22"/>
          <w:lang w:val="bg-BG"/>
        </w:rPr>
        <w:t xml:space="preserve"> го </w:t>
      </w:r>
      <w:r w:rsidRPr="00481958">
        <w:rPr>
          <w:bCs/>
          <w:iCs/>
          <w:szCs w:val="22"/>
          <w:lang w:val="bg-BG"/>
        </w:rPr>
        <w:t>инхалирайте.</w:t>
      </w:r>
    </w:p>
    <w:p w14:paraId="363E2BE9" w14:textId="77777777" w:rsidR="00395B6E" w:rsidRPr="00481958" w:rsidRDefault="00395B6E" w:rsidP="000C6A72">
      <w:pPr>
        <w:spacing w:line="240" w:lineRule="auto"/>
        <w:rPr>
          <w:szCs w:val="22"/>
          <w:lang w:val="bg-BG"/>
        </w:rPr>
      </w:pPr>
    </w:p>
    <w:p w14:paraId="0A27686F" w14:textId="77777777" w:rsidR="00BB16EF" w:rsidRDefault="00BB16EF" w:rsidP="000C6A72">
      <w:pPr>
        <w:spacing w:line="240" w:lineRule="auto"/>
        <w:rPr>
          <w:bCs/>
          <w:iCs/>
          <w:szCs w:val="22"/>
          <w:lang w:val="bg-BG"/>
        </w:rPr>
      </w:pPr>
    </w:p>
    <w:p w14:paraId="24DE152F" w14:textId="68AD50DE" w:rsidR="00395B6E" w:rsidRDefault="000E57F3" w:rsidP="000C6A72">
      <w:pPr>
        <w:spacing w:line="240" w:lineRule="auto"/>
        <w:rPr>
          <w:bCs/>
          <w:iCs/>
          <w:szCs w:val="22"/>
          <w:lang w:val="bg-BG"/>
        </w:rPr>
      </w:pPr>
      <w:r>
        <w:rPr>
          <w:bCs/>
          <w:iCs/>
          <w:noProof/>
          <w:szCs w:val="22"/>
          <w:lang w:val="en-US" w:eastAsia="zh-CN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66473B7" wp14:editId="23615958">
                <wp:simplePos x="0" y="0"/>
                <wp:positionH relativeFrom="column">
                  <wp:posOffset>65405</wp:posOffset>
                </wp:positionH>
                <wp:positionV relativeFrom="paragraph">
                  <wp:posOffset>-148590</wp:posOffset>
                </wp:positionV>
                <wp:extent cx="2585720" cy="2684145"/>
                <wp:effectExtent l="0" t="0" r="1270" b="2540"/>
                <wp:wrapNone/>
                <wp:docPr id="69521853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2684145"/>
                          <a:chOff x="4357" y="2682"/>
                          <a:chExt cx="2979" cy="3927"/>
                        </a:xfrm>
                      </wpg:grpSpPr>
                      <pic:pic xmlns:pic="http://schemas.openxmlformats.org/drawingml/2006/picture">
                        <pic:nvPicPr>
                          <pic:cNvPr id="93155246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7" y="2682"/>
                            <a:ext cx="2979" cy="39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715332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173" y="5372"/>
                            <a:ext cx="705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FB061" w14:textId="77777777" w:rsidR="007F647C" w:rsidRPr="007F0908" w:rsidRDefault="007F647C" w:rsidP="00395B6E">
                              <w:pPr>
                                <w:rPr>
                                  <w:szCs w:val="22"/>
                                  <w:lang w:val="bg-BG"/>
                                </w:rPr>
                              </w:pPr>
                              <w:r w:rsidRPr="007F0908">
                                <w:rPr>
                                  <w:szCs w:val="22"/>
                                  <w:lang w:val="bg-BG"/>
                                </w:rPr>
                                <w:t>Сушител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a14="http://schemas.microsoft.com/office/drawing/2010/main" xmlns:pic="http://schemas.openxmlformats.org/drawingml/2006/picture" xmlns:a="http://schemas.openxmlformats.org/drawingml/2006/main">
            <w:pict>
              <v:group id="Group 50" style="position:absolute;margin-left:5.15pt;margin-top:-11.7pt;width:203.6pt;height:211.35pt;z-index:251657216" coordsize="2979,3927" coordorigin="4357,2682" o:spid="_x0000_s1038" w14:anchorId="566473B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">
                <v:shape id="Picture 51" style="position:absolute;left:4357;top:2682;width:2979;height:3927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">
                  <v:imagedata grayscale="t" o:title="" r:id="rId14"/>
                </v:shape>
                <v:shape id="Text Box 52" style="position:absolute;left:6173;top:5372;width:705;height:316;visibility:visible;mso-wrap-style:square;v-text-anchor:top" o:spid="_x0000_s10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">
                  <v:textbox inset="0,0,0,0">
                    <w:txbxContent>
                      <w:p w:rsidRPr="007F0908" w:rsidR="007F647C" w:rsidP="00395B6E" w:rsidRDefault="007F647C" w14:paraId="29CFB061" w14:textId="77777777">
                        <w:pPr>
                          <w:rPr>
                            <w:szCs w:val="22"/>
                            <w:lang w:val="bg-BG"/>
                          </w:rPr>
                        </w:pPr>
                        <w:r w:rsidRPr="007F0908">
                          <w:rPr>
                            <w:szCs w:val="22"/>
                            <w:lang w:val="bg-BG"/>
                          </w:rPr>
                          <w:t>Сушител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DF8204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778BBA67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467AF170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758D1E71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41D5BD34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3FC839F3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7F63F2BE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38647090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003F22CD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1126C7D3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17CCA9B8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2197C54E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5678F59E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797387DC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602FFE7A" w14:textId="77777777" w:rsidR="00395B6E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2C427C64" w14:textId="77777777" w:rsidR="00395B6E" w:rsidRPr="00481958" w:rsidRDefault="00395B6E" w:rsidP="000C6A72">
      <w:pPr>
        <w:spacing w:line="240" w:lineRule="auto"/>
        <w:rPr>
          <w:bCs/>
          <w:iCs/>
          <w:szCs w:val="22"/>
          <w:lang w:val="bg-BG"/>
        </w:rPr>
      </w:pPr>
    </w:p>
    <w:p w14:paraId="0DAADBA7" w14:textId="77777777" w:rsidR="002A1C23" w:rsidRDefault="002A1C23" w:rsidP="000C6A72">
      <w:pPr>
        <w:spacing w:line="240" w:lineRule="auto"/>
        <w:rPr>
          <w:bCs/>
          <w:iCs/>
          <w:szCs w:val="22"/>
          <w:lang w:val="bg-BG"/>
        </w:rPr>
      </w:pPr>
      <w:r w:rsidRPr="00481958">
        <w:rPr>
          <w:bCs/>
          <w:iCs/>
          <w:szCs w:val="22"/>
          <w:lang w:val="bg-BG"/>
        </w:rPr>
        <w:t xml:space="preserve">Когато извадите инхалатора от </w:t>
      </w:r>
      <w:r w:rsidR="00BB422F" w:rsidRPr="00481958">
        <w:rPr>
          <w:szCs w:val="22"/>
          <w:lang w:val="bg-BG"/>
        </w:rPr>
        <w:t>гнездо</w:t>
      </w:r>
      <w:r w:rsidR="00395B6E">
        <w:rPr>
          <w:szCs w:val="22"/>
          <w:lang w:val="bg-BG"/>
        </w:rPr>
        <w:t>то</w:t>
      </w:r>
      <w:r w:rsidRPr="00481958">
        <w:rPr>
          <w:bCs/>
          <w:iCs/>
          <w:szCs w:val="22"/>
          <w:lang w:val="bg-BG"/>
        </w:rPr>
        <w:t xml:space="preserve">, той ще бъде в позиция „затворен”. </w:t>
      </w:r>
      <w:r w:rsidRPr="00481958">
        <w:rPr>
          <w:b/>
          <w:bCs/>
          <w:iCs/>
          <w:szCs w:val="22"/>
          <w:lang w:val="bg-BG"/>
        </w:rPr>
        <w:t>Не отваряйте</w:t>
      </w:r>
      <w:r w:rsidR="00395B6E">
        <w:rPr>
          <w:b/>
          <w:bCs/>
          <w:iCs/>
          <w:szCs w:val="22"/>
          <w:lang w:val="bg-BG"/>
        </w:rPr>
        <w:t xml:space="preserve"> инхалатора</w:t>
      </w:r>
      <w:r w:rsidRPr="00481958">
        <w:rPr>
          <w:b/>
          <w:bCs/>
          <w:iCs/>
          <w:szCs w:val="22"/>
          <w:lang w:val="bg-BG"/>
        </w:rPr>
        <w:t>, докато не сте готови да инхалирате доза от лекарството</w:t>
      </w:r>
      <w:r w:rsidRPr="00481958">
        <w:rPr>
          <w:bCs/>
          <w:iCs/>
          <w:szCs w:val="22"/>
          <w:lang w:val="bg-BG"/>
        </w:rPr>
        <w:t xml:space="preserve">. </w:t>
      </w:r>
      <w:r w:rsidR="001714B4">
        <w:rPr>
          <w:bCs/>
          <w:iCs/>
          <w:szCs w:val="22"/>
          <w:lang w:val="bg-BG"/>
        </w:rPr>
        <w:t>Когато отворите</w:t>
      </w:r>
      <w:r w:rsidR="00BD2173" w:rsidRPr="00481958">
        <w:rPr>
          <w:bCs/>
          <w:iCs/>
          <w:szCs w:val="22"/>
          <w:lang w:val="bg-BG"/>
        </w:rPr>
        <w:t xml:space="preserve"> гнездото, </w:t>
      </w:r>
      <w:r w:rsidR="001714B4">
        <w:rPr>
          <w:bCs/>
          <w:iCs/>
          <w:szCs w:val="22"/>
          <w:lang w:val="bg-BG"/>
        </w:rPr>
        <w:t xml:space="preserve">напишете </w:t>
      </w:r>
      <w:r w:rsidR="00BD2173" w:rsidRPr="00481958">
        <w:rPr>
          <w:bCs/>
          <w:iCs/>
          <w:szCs w:val="22"/>
          <w:lang w:val="bg-BG"/>
        </w:rPr>
        <w:t>на предвиденото за това място върху етикета на инхалатора</w:t>
      </w:r>
      <w:r w:rsidR="001714B4">
        <w:rPr>
          <w:bCs/>
          <w:iCs/>
          <w:szCs w:val="22"/>
          <w:lang w:val="bg-BG"/>
        </w:rPr>
        <w:t xml:space="preserve"> </w:t>
      </w:r>
      <w:r w:rsidR="001714B4" w:rsidRPr="00871843">
        <w:rPr>
          <w:bCs/>
          <w:iCs/>
          <w:szCs w:val="22"/>
          <w:lang w:val="bg-BG"/>
        </w:rPr>
        <w:t>(</w:t>
      </w:r>
      <w:r w:rsidR="001714B4" w:rsidRPr="00481958">
        <w:rPr>
          <w:szCs w:val="22"/>
          <w:lang w:val="bg-BG"/>
        </w:rPr>
        <w:t>„</w:t>
      </w:r>
      <w:r w:rsidR="001714B4" w:rsidRPr="00481958">
        <w:rPr>
          <w:lang w:val="bg-BG"/>
        </w:rPr>
        <w:t>Използвайте до</w:t>
      </w:r>
      <w:r w:rsidR="001714B4" w:rsidRPr="00871843">
        <w:rPr>
          <w:lang w:val="bg-BG"/>
        </w:rPr>
        <w:t>:</w:t>
      </w:r>
      <w:r w:rsidR="001714B4">
        <w:rPr>
          <w:lang w:val="bg-BG"/>
        </w:rPr>
        <w:t>“</w:t>
      </w:r>
      <w:r w:rsidR="001714B4" w:rsidRPr="00871843">
        <w:rPr>
          <w:lang w:val="bg-BG"/>
        </w:rPr>
        <w:t xml:space="preserve">) </w:t>
      </w:r>
      <w:r w:rsidR="001714B4">
        <w:rPr>
          <w:bCs/>
          <w:iCs/>
          <w:szCs w:val="22"/>
          <w:lang w:val="bg-BG"/>
        </w:rPr>
        <w:t>датата за изхвърляне</w:t>
      </w:r>
      <w:r w:rsidR="00BD2173" w:rsidRPr="00481958">
        <w:rPr>
          <w:bCs/>
          <w:iCs/>
          <w:szCs w:val="22"/>
          <w:lang w:val="bg-BG"/>
        </w:rPr>
        <w:t xml:space="preserve">. </w:t>
      </w:r>
      <w:r w:rsidR="001714B4">
        <w:rPr>
          <w:szCs w:val="22"/>
          <w:lang w:val="bg-BG"/>
        </w:rPr>
        <w:t>Датата за изхвърляне</w:t>
      </w:r>
      <w:r w:rsidR="00BD2173" w:rsidRPr="00481958">
        <w:rPr>
          <w:bCs/>
          <w:iCs/>
          <w:szCs w:val="22"/>
          <w:lang w:val="bg-BG"/>
        </w:rPr>
        <w:t xml:space="preserve"> е 6 седмици</w:t>
      </w:r>
      <w:r w:rsidR="00BD2173" w:rsidRPr="00481958">
        <w:rPr>
          <w:szCs w:val="22"/>
          <w:lang w:val="bg-BG"/>
        </w:rPr>
        <w:t xml:space="preserve"> </w:t>
      </w:r>
      <w:r w:rsidR="00C11D59">
        <w:rPr>
          <w:szCs w:val="22"/>
          <w:lang w:val="bg-BG"/>
        </w:rPr>
        <w:t>след</w:t>
      </w:r>
      <w:r w:rsidR="00C11D59" w:rsidRPr="00481958">
        <w:rPr>
          <w:szCs w:val="22"/>
          <w:lang w:val="bg-BG"/>
        </w:rPr>
        <w:t xml:space="preserve"> </w:t>
      </w:r>
      <w:r w:rsidR="00BD2173" w:rsidRPr="00481958">
        <w:rPr>
          <w:szCs w:val="22"/>
          <w:lang w:val="bg-BG"/>
        </w:rPr>
        <w:t xml:space="preserve">датата на отваряне на </w:t>
      </w:r>
      <w:r w:rsidR="00BD2173" w:rsidRPr="00481958">
        <w:rPr>
          <w:szCs w:val="22"/>
          <w:lang w:val="bg-BG"/>
        </w:rPr>
        <w:lastRenderedPageBreak/>
        <w:t>гнездото</w:t>
      </w:r>
      <w:r w:rsidR="00BD2173" w:rsidRPr="00481958">
        <w:rPr>
          <w:bCs/>
          <w:iCs/>
          <w:szCs w:val="22"/>
          <w:lang w:val="bg-BG"/>
        </w:rPr>
        <w:t xml:space="preserve">. Инхалаторът не трябва повече да се използва след тази дата. </w:t>
      </w:r>
      <w:r w:rsidR="00BB16EF" w:rsidRPr="00481958">
        <w:rPr>
          <w:bCs/>
          <w:iCs/>
          <w:szCs w:val="22"/>
          <w:lang w:val="bg-BG"/>
        </w:rPr>
        <w:t>Гнездото може да се изхвърли след първото отваряне.</w:t>
      </w:r>
    </w:p>
    <w:p w14:paraId="6EB9488B" w14:textId="77777777" w:rsidR="003D6529" w:rsidRDefault="003D6529" w:rsidP="000C6A72">
      <w:pPr>
        <w:spacing w:line="240" w:lineRule="auto"/>
        <w:rPr>
          <w:bCs/>
          <w:iCs/>
          <w:szCs w:val="22"/>
          <w:lang w:val="bg-BG"/>
        </w:rPr>
      </w:pPr>
    </w:p>
    <w:p w14:paraId="5520E326" w14:textId="77777777" w:rsidR="002A1C23" w:rsidRDefault="009D36ED" w:rsidP="000C6A72">
      <w:pPr>
        <w:spacing w:line="240" w:lineRule="auto"/>
        <w:rPr>
          <w:rStyle w:val="rynqvb"/>
          <w:lang w:val="bg-BG"/>
        </w:rPr>
      </w:pPr>
      <w:r>
        <w:rPr>
          <w:rStyle w:val="rynqvb"/>
          <w:lang w:val="bg-BG"/>
        </w:rPr>
        <w:t>Ако се съхранява в хладилник, най-малко един час преди употреба</w:t>
      </w:r>
      <w:r w:rsidR="00C11D59" w:rsidRPr="00C11D59">
        <w:rPr>
          <w:rStyle w:val="rynqvb"/>
          <w:lang w:val="bg-BG"/>
        </w:rPr>
        <w:t xml:space="preserve"> </w:t>
      </w:r>
      <w:r w:rsidR="00C11D59">
        <w:rPr>
          <w:rStyle w:val="rynqvb"/>
          <w:lang w:val="bg-BG"/>
        </w:rPr>
        <w:t>инхалатор</w:t>
      </w:r>
      <w:r w:rsidR="00C11D59" w:rsidRPr="00871843">
        <w:rPr>
          <w:rStyle w:val="rynqvb"/>
          <w:lang w:val="bg-BG"/>
        </w:rPr>
        <w:t xml:space="preserve">ът трябва да се </w:t>
      </w:r>
      <w:r w:rsidR="00C11D59">
        <w:rPr>
          <w:rStyle w:val="rynqvb"/>
          <w:lang w:val="bg-BG"/>
        </w:rPr>
        <w:t>извади и да се остави да достигне стайна температура</w:t>
      </w:r>
      <w:r>
        <w:rPr>
          <w:rStyle w:val="rynqvb"/>
          <w:lang w:val="bg-BG"/>
        </w:rPr>
        <w:t>.</w:t>
      </w:r>
    </w:p>
    <w:p w14:paraId="69B6FCF2" w14:textId="77777777" w:rsidR="009D36ED" w:rsidRPr="00481958" w:rsidRDefault="009D36ED" w:rsidP="000C6A72">
      <w:pPr>
        <w:spacing w:line="240" w:lineRule="auto"/>
        <w:rPr>
          <w:bCs/>
          <w:iCs/>
          <w:szCs w:val="22"/>
          <w:lang w:val="bg-BG"/>
        </w:rPr>
      </w:pPr>
    </w:p>
    <w:p w14:paraId="2C12CF72" w14:textId="77777777" w:rsidR="002A1C23" w:rsidRPr="00481958" w:rsidRDefault="00BB16EF" w:rsidP="002A1C23">
      <w:pPr>
        <w:rPr>
          <w:szCs w:val="22"/>
          <w:lang w:val="bg-BG"/>
        </w:rPr>
      </w:pPr>
      <w:r w:rsidRPr="00481958">
        <w:rPr>
          <w:szCs w:val="22"/>
          <w:lang w:val="bg-BG"/>
        </w:rPr>
        <w:t>Инструкциите за употреба н</w:t>
      </w:r>
      <w:r w:rsidR="002A1C23" w:rsidRPr="00481958">
        <w:rPr>
          <w:szCs w:val="22"/>
          <w:lang w:val="bg-BG"/>
        </w:rPr>
        <w:t xml:space="preserve">а </w:t>
      </w:r>
      <w:r w:rsidRPr="00481958">
        <w:rPr>
          <w:szCs w:val="22"/>
          <w:lang w:val="bg-BG"/>
        </w:rPr>
        <w:t>инхалатора</w:t>
      </w:r>
      <w:r w:rsidR="002322A3" w:rsidRPr="002322A3">
        <w:rPr>
          <w:szCs w:val="22"/>
          <w:lang w:val="bg-BG"/>
        </w:rPr>
        <w:t xml:space="preserve"> </w:t>
      </w:r>
      <w:r w:rsidR="002322A3">
        <w:rPr>
          <w:szCs w:val="22"/>
          <w:lang w:val="bg-BG"/>
        </w:rPr>
        <w:t>стъпка по стъпка</w:t>
      </w:r>
      <w:r w:rsidR="000C6A72" w:rsidRPr="00481958">
        <w:rPr>
          <w:szCs w:val="22"/>
          <w:lang w:val="bg-BG"/>
        </w:rPr>
        <w:t>, дадени по-долу</w:t>
      </w:r>
      <w:r w:rsidR="003B6FB8">
        <w:rPr>
          <w:szCs w:val="22"/>
          <w:lang w:val="bg-BG"/>
        </w:rPr>
        <w:t>,</w:t>
      </w:r>
      <w:r w:rsidR="000C6A72" w:rsidRPr="00481958">
        <w:rPr>
          <w:szCs w:val="22"/>
          <w:lang w:val="bg-BG"/>
        </w:rPr>
        <w:t xml:space="preserve"> могат да се използват </w:t>
      </w:r>
      <w:r w:rsidR="00C11D59">
        <w:rPr>
          <w:szCs w:val="22"/>
          <w:lang w:val="bg-BG"/>
        </w:rPr>
        <w:t xml:space="preserve">и </w:t>
      </w:r>
      <w:r w:rsidR="000C6A72" w:rsidRPr="00481958">
        <w:rPr>
          <w:szCs w:val="22"/>
          <w:lang w:val="bg-BG"/>
        </w:rPr>
        <w:t xml:space="preserve">за </w:t>
      </w:r>
      <w:r w:rsidR="002A1C23" w:rsidRPr="00481958">
        <w:rPr>
          <w:szCs w:val="22"/>
          <w:lang w:val="bg-BG"/>
        </w:rPr>
        <w:t xml:space="preserve">30-дозовия </w:t>
      </w:r>
      <w:r w:rsidR="002C31A7">
        <w:rPr>
          <w:szCs w:val="22"/>
          <w:lang w:val="bg-BG"/>
        </w:rPr>
        <w:t>инхалатор (количество за 30</w:t>
      </w:r>
      <w:r w:rsidR="00E60E8C">
        <w:rPr>
          <w:szCs w:val="22"/>
          <w:lang w:val="en-US"/>
        </w:rPr>
        <w:t> </w:t>
      </w:r>
      <w:r w:rsidR="002C31A7">
        <w:rPr>
          <w:szCs w:val="22"/>
          <w:lang w:val="bg-BG"/>
        </w:rPr>
        <w:t>дни)</w:t>
      </w:r>
      <w:r w:rsidR="00C11D59">
        <w:rPr>
          <w:szCs w:val="22"/>
          <w:lang w:val="bg-BG"/>
        </w:rPr>
        <w:t>,</w:t>
      </w:r>
      <w:r w:rsidR="002C31A7">
        <w:rPr>
          <w:szCs w:val="22"/>
          <w:lang w:val="bg-BG"/>
        </w:rPr>
        <w:t xml:space="preserve"> </w:t>
      </w:r>
      <w:r w:rsidR="000C6A72" w:rsidRPr="00481958">
        <w:rPr>
          <w:szCs w:val="22"/>
          <w:lang w:val="bg-BG"/>
        </w:rPr>
        <w:t>и з</w:t>
      </w:r>
      <w:r w:rsidR="002A1C23" w:rsidRPr="00481958">
        <w:rPr>
          <w:szCs w:val="22"/>
          <w:lang w:val="bg-BG"/>
        </w:rPr>
        <w:t>а 7</w:t>
      </w:r>
      <w:r w:rsidR="000C6A72" w:rsidRPr="00481958">
        <w:rPr>
          <w:szCs w:val="22"/>
          <w:lang w:val="bg-BG"/>
        </w:rPr>
        <w:t>-дозовия инхалатор</w:t>
      </w:r>
      <w:r w:rsidR="002C31A7">
        <w:rPr>
          <w:szCs w:val="22"/>
          <w:lang w:val="bg-BG"/>
        </w:rPr>
        <w:t xml:space="preserve"> (количество за 7</w:t>
      </w:r>
      <w:r w:rsidR="00E60E8C">
        <w:rPr>
          <w:szCs w:val="22"/>
          <w:lang w:val="en-US"/>
        </w:rPr>
        <w:t> </w:t>
      </w:r>
      <w:r w:rsidR="002C31A7">
        <w:rPr>
          <w:szCs w:val="22"/>
          <w:lang w:val="bg-BG"/>
        </w:rPr>
        <w:t>дни)</w:t>
      </w:r>
      <w:r w:rsidR="002A1C23" w:rsidRPr="00481958">
        <w:rPr>
          <w:szCs w:val="22"/>
          <w:lang w:val="bg-BG"/>
        </w:rPr>
        <w:t>.</w:t>
      </w:r>
    </w:p>
    <w:p w14:paraId="68AD01BB" w14:textId="77777777" w:rsidR="002A1C23" w:rsidRPr="00481958" w:rsidRDefault="002A1C23" w:rsidP="002A1C23">
      <w:pPr>
        <w:rPr>
          <w:szCs w:val="22"/>
          <w:lang w:val="bg-BG"/>
        </w:rPr>
      </w:pPr>
    </w:p>
    <w:p w14:paraId="50286169" w14:textId="77777777" w:rsidR="002A1C23" w:rsidRPr="00481958" w:rsidRDefault="00B2224A" w:rsidP="00CB6E79">
      <w:pPr>
        <w:widowControl w:val="0"/>
        <w:spacing w:after="120" w:line="240" w:lineRule="auto"/>
        <w:ind w:left="851" w:hanging="851"/>
        <w:rPr>
          <w:b/>
          <w:bCs/>
          <w:szCs w:val="22"/>
          <w:lang w:val="bg-BG" w:eastAsia="x-none"/>
        </w:rPr>
      </w:pPr>
      <w:r>
        <w:rPr>
          <w:b/>
          <w:bCs/>
          <w:szCs w:val="22"/>
          <w:lang w:val="bg-BG" w:eastAsia="x-none"/>
        </w:rPr>
        <w:t>1)</w:t>
      </w:r>
      <w:r>
        <w:rPr>
          <w:b/>
          <w:bCs/>
          <w:szCs w:val="22"/>
          <w:lang w:val="bg-BG" w:eastAsia="x-none"/>
        </w:rPr>
        <w:tab/>
      </w:r>
      <w:r w:rsidR="002A1C23" w:rsidRPr="00481958">
        <w:rPr>
          <w:b/>
          <w:bCs/>
          <w:szCs w:val="22"/>
          <w:lang w:val="bg-BG" w:eastAsia="x-none"/>
        </w:rPr>
        <w:t>Пр</w:t>
      </w:r>
      <w:r w:rsidR="008755E4" w:rsidRPr="00481958">
        <w:rPr>
          <w:b/>
          <w:bCs/>
          <w:szCs w:val="22"/>
          <w:lang w:val="bg-BG" w:eastAsia="x-none"/>
        </w:rPr>
        <w:t>очетете това преди да започнете</w:t>
      </w:r>
    </w:p>
    <w:p w14:paraId="382DEA5D" w14:textId="77777777" w:rsidR="000C6A72" w:rsidRPr="00481958" w:rsidRDefault="002A1C23" w:rsidP="00B2297A">
      <w:pPr>
        <w:widowControl w:val="0"/>
        <w:rPr>
          <w:szCs w:val="22"/>
          <w:lang w:val="bg-BG"/>
        </w:rPr>
      </w:pPr>
      <w:r w:rsidRPr="00481958">
        <w:rPr>
          <w:b/>
          <w:szCs w:val="22"/>
          <w:lang w:val="bg-BG"/>
        </w:rPr>
        <w:t>Ако капакът на инхалатора се отвори и затвори без да се инхалира лекарство, дозата ще бъде загубена.</w:t>
      </w:r>
    </w:p>
    <w:p w14:paraId="5484B6DE" w14:textId="77777777" w:rsidR="002A1C23" w:rsidRPr="00481958" w:rsidRDefault="002A1C23" w:rsidP="00B2297A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>Загубената доза ще бъде задържана в инхалатора, но вече няма да може да бъде инхалирана.</w:t>
      </w:r>
      <w:r w:rsidR="00843A33" w:rsidRPr="00843A33">
        <w:rPr>
          <w:szCs w:val="22"/>
          <w:lang w:val="bg-BG"/>
        </w:rPr>
        <w:t xml:space="preserve"> </w:t>
      </w:r>
    </w:p>
    <w:p w14:paraId="02684EA0" w14:textId="77777777" w:rsidR="002A1C23" w:rsidRPr="00481958" w:rsidRDefault="002A1C23" w:rsidP="005E0C5E">
      <w:pPr>
        <w:widowControl w:val="0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Не е възможно по случайност </w:t>
      </w:r>
      <w:r w:rsidR="00843A33" w:rsidRPr="00481958">
        <w:rPr>
          <w:szCs w:val="22"/>
          <w:lang w:val="bg-BG"/>
        </w:rPr>
        <w:t>с едн</w:t>
      </w:r>
      <w:r w:rsidR="00843A33">
        <w:rPr>
          <w:szCs w:val="22"/>
          <w:lang w:val="bg-BG"/>
        </w:rPr>
        <w:t>а</w:t>
      </w:r>
      <w:r w:rsidR="00843A33" w:rsidRPr="00481958">
        <w:rPr>
          <w:szCs w:val="22"/>
          <w:lang w:val="bg-BG"/>
        </w:rPr>
        <w:t xml:space="preserve"> инхал</w:t>
      </w:r>
      <w:r w:rsidR="00843A33">
        <w:rPr>
          <w:szCs w:val="22"/>
          <w:lang w:val="bg-BG"/>
        </w:rPr>
        <w:t>ация</w:t>
      </w:r>
      <w:r w:rsidR="00843A33" w:rsidRPr="00481958">
        <w:rPr>
          <w:szCs w:val="22"/>
          <w:lang w:val="bg-BG"/>
        </w:rPr>
        <w:t xml:space="preserve"> </w:t>
      </w:r>
      <w:r w:rsidRPr="00481958">
        <w:rPr>
          <w:szCs w:val="22"/>
          <w:lang w:val="bg-BG"/>
        </w:rPr>
        <w:t xml:space="preserve">да приемете </w:t>
      </w:r>
      <w:r w:rsidR="00843A33">
        <w:rPr>
          <w:szCs w:val="22"/>
          <w:lang w:val="bg-BG"/>
        </w:rPr>
        <w:t>надвишаващо дозата</w:t>
      </w:r>
      <w:r w:rsidR="00987C48">
        <w:rPr>
          <w:szCs w:val="22"/>
          <w:lang w:val="bg-BG"/>
        </w:rPr>
        <w:t xml:space="preserve"> </w:t>
      </w:r>
      <w:r w:rsidR="00987C48">
        <w:rPr>
          <w:lang w:val="bg-BG"/>
        </w:rPr>
        <w:t>количество</w:t>
      </w:r>
      <w:r w:rsidRPr="00481958">
        <w:rPr>
          <w:szCs w:val="22"/>
          <w:lang w:val="bg-BG"/>
        </w:rPr>
        <w:t xml:space="preserve"> </w:t>
      </w:r>
      <w:r w:rsidR="00F74F2C">
        <w:rPr>
          <w:szCs w:val="22"/>
          <w:lang w:val="bg-BG"/>
        </w:rPr>
        <w:t xml:space="preserve">от </w:t>
      </w:r>
      <w:r w:rsidRPr="00481958">
        <w:rPr>
          <w:szCs w:val="22"/>
          <w:lang w:val="bg-BG"/>
        </w:rPr>
        <w:t>лекарство</w:t>
      </w:r>
      <w:r w:rsidR="00F74F2C">
        <w:rPr>
          <w:szCs w:val="22"/>
          <w:lang w:val="bg-BG"/>
        </w:rPr>
        <w:t>то</w:t>
      </w:r>
      <w:r w:rsidRPr="00481958">
        <w:rPr>
          <w:szCs w:val="22"/>
          <w:lang w:val="bg-BG"/>
        </w:rPr>
        <w:t xml:space="preserve"> или двойна доза.</w:t>
      </w:r>
    </w:p>
    <w:p w14:paraId="769CF9C8" w14:textId="77777777" w:rsidR="002A1C23" w:rsidRPr="00481958" w:rsidRDefault="002A1C23" w:rsidP="002A1C23">
      <w:pPr>
        <w:widowControl w:val="0"/>
        <w:tabs>
          <w:tab w:val="clear" w:pos="567"/>
          <w:tab w:val="left" w:pos="720"/>
        </w:tabs>
        <w:spacing w:line="240" w:lineRule="auto"/>
        <w:outlineLvl w:val="0"/>
        <w:rPr>
          <w:noProof/>
          <w:szCs w:val="22"/>
          <w:lang w:val="bg-BG"/>
        </w:rPr>
      </w:pPr>
    </w:p>
    <w:p w14:paraId="7F276D8F" w14:textId="68974555" w:rsidR="001D4D63" w:rsidRPr="00481958" w:rsidRDefault="000E57F3" w:rsidP="002A1C23">
      <w:pPr>
        <w:widowControl w:val="0"/>
        <w:numPr>
          <w:ilvl w:val="12"/>
          <w:numId w:val="0"/>
        </w:numPr>
        <w:spacing w:line="240" w:lineRule="auto"/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drawing>
          <wp:inline distT="0" distB="0" distL="0" distR="0" wp14:anchorId="52BDB2EE" wp14:editId="603B9385">
            <wp:extent cx="5036185" cy="368554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2FA1E" w14:textId="77777777" w:rsidR="002A1C23" w:rsidRPr="00481958" w:rsidRDefault="00B2224A" w:rsidP="00CB6E79">
      <w:pPr>
        <w:keepNext/>
        <w:tabs>
          <w:tab w:val="clear" w:pos="567"/>
          <w:tab w:val="left" w:pos="851"/>
        </w:tabs>
        <w:spacing w:after="120" w:line="240" w:lineRule="auto"/>
        <w:ind w:left="567" w:hanging="567"/>
        <w:rPr>
          <w:bCs/>
          <w:iCs/>
          <w:szCs w:val="22"/>
          <w:lang w:val="bg-BG"/>
        </w:rPr>
      </w:pPr>
      <w:r>
        <w:rPr>
          <w:b/>
          <w:szCs w:val="22"/>
          <w:lang w:val="bg-BG"/>
        </w:rPr>
        <w:lastRenderedPageBreak/>
        <w:t>2</w:t>
      </w:r>
      <w:r w:rsidR="008E418C" w:rsidRPr="00481958">
        <w:rPr>
          <w:b/>
          <w:szCs w:val="22"/>
          <w:lang w:val="bg-BG"/>
        </w:rPr>
        <w:t>)</w:t>
      </w:r>
      <w:r w:rsidR="008E418C" w:rsidRPr="00481958">
        <w:rPr>
          <w:b/>
          <w:szCs w:val="22"/>
          <w:lang w:val="bg-BG"/>
        </w:rPr>
        <w:tab/>
      </w:r>
      <w:r w:rsidR="000F5839" w:rsidRPr="00481958">
        <w:rPr>
          <w:b/>
          <w:szCs w:val="22"/>
          <w:lang w:val="bg-BG"/>
        </w:rPr>
        <w:t>Подготовка</w:t>
      </w:r>
      <w:r w:rsidR="008E418C" w:rsidRPr="00481958">
        <w:rPr>
          <w:b/>
          <w:szCs w:val="22"/>
          <w:lang w:val="bg-BG"/>
        </w:rPr>
        <w:t xml:space="preserve"> на</w:t>
      </w:r>
      <w:r w:rsidR="002A1C23" w:rsidRPr="00481958">
        <w:rPr>
          <w:b/>
          <w:szCs w:val="22"/>
          <w:lang w:val="bg-BG"/>
        </w:rPr>
        <w:t xml:space="preserve"> доза</w:t>
      </w:r>
    </w:p>
    <w:p w14:paraId="55620B6B" w14:textId="77777777" w:rsidR="002A1C23" w:rsidRPr="00481958" w:rsidRDefault="002A1C23" w:rsidP="00B274A4">
      <w:pPr>
        <w:keepNext/>
        <w:ind w:left="567" w:hanging="567"/>
        <w:rPr>
          <w:b/>
          <w:lang w:val="bg-BG"/>
        </w:rPr>
      </w:pPr>
      <w:r w:rsidRPr="00481958">
        <w:rPr>
          <w:b/>
          <w:lang w:val="bg-BG"/>
        </w:rPr>
        <w:t xml:space="preserve">Отворете капака, когато сте готови да </w:t>
      </w:r>
      <w:r w:rsidR="00B2224A">
        <w:rPr>
          <w:b/>
          <w:lang w:val="bg-BG"/>
        </w:rPr>
        <w:t>инхалирате</w:t>
      </w:r>
      <w:r w:rsidR="00B2224A" w:rsidRPr="00481958">
        <w:rPr>
          <w:b/>
          <w:lang w:val="bg-BG"/>
        </w:rPr>
        <w:t xml:space="preserve"> </w:t>
      </w:r>
      <w:r w:rsidRPr="00481958">
        <w:rPr>
          <w:b/>
          <w:lang w:val="bg-BG"/>
        </w:rPr>
        <w:t>доза.</w:t>
      </w:r>
    </w:p>
    <w:p w14:paraId="2D5CDC64" w14:textId="77777777" w:rsidR="001D4D63" w:rsidRPr="00481958" w:rsidRDefault="008755E4" w:rsidP="00B274A4">
      <w:pPr>
        <w:keepNext/>
        <w:ind w:left="567" w:hanging="567"/>
        <w:rPr>
          <w:b/>
          <w:lang w:val="bg-BG"/>
        </w:rPr>
      </w:pPr>
      <w:r w:rsidRPr="00481958">
        <w:rPr>
          <w:b/>
          <w:lang w:val="bg-BG"/>
        </w:rPr>
        <w:t>Не разклащайте инхалатора.</w:t>
      </w:r>
    </w:p>
    <w:p w14:paraId="5E7FBDF8" w14:textId="77777777" w:rsidR="001D4D63" w:rsidRPr="00481958" w:rsidRDefault="002A1C23" w:rsidP="00B274A4">
      <w:pPr>
        <w:keepNext/>
        <w:numPr>
          <w:ilvl w:val="0"/>
          <w:numId w:val="23"/>
        </w:numPr>
        <w:ind w:left="567" w:hanging="567"/>
        <w:rPr>
          <w:b/>
          <w:lang w:val="bg-BG"/>
        </w:rPr>
      </w:pPr>
      <w:r w:rsidRPr="00481958">
        <w:rPr>
          <w:b/>
          <w:lang w:val="bg-BG"/>
        </w:rPr>
        <w:t>Плъзнете капака надолу, докато чуете щрак</w:t>
      </w:r>
      <w:r w:rsidR="00F74F2C">
        <w:rPr>
          <w:b/>
          <w:lang w:val="bg-BG"/>
        </w:rPr>
        <w:t>ване</w:t>
      </w:r>
      <w:r w:rsidR="00F74F2C" w:rsidRPr="00481958">
        <w:rPr>
          <w:b/>
          <w:lang w:val="bg-BG"/>
        </w:rPr>
        <w:t>.</w:t>
      </w:r>
    </w:p>
    <w:p w14:paraId="65A7C489" w14:textId="77777777" w:rsidR="002A1C23" w:rsidRPr="00481958" w:rsidRDefault="002A1C23" w:rsidP="00B274A4">
      <w:pPr>
        <w:keepNext/>
        <w:numPr>
          <w:ilvl w:val="12"/>
          <w:numId w:val="0"/>
        </w:numPr>
        <w:spacing w:line="240" w:lineRule="auto"/>
        <w:ind w:right="-2"/>
        <w:rPr>
          <w:noProof/>
          <w:szCs w:val="22"/>
          <w:lang w:val="bg-BG"/>
        </w:rPr>
      </w:pPr>
    </w:p>
    <w:p w14:paraId="702B95C1" w14:textId="77777777" w:rsidR="001D4D63" w:rsidRPr="00481958" w:rsidRDefault="001D4D63" w:rsidP="00B274A4">
      <w:pPr>
        <w:keepNext/>
        <w:numPr>
          <w:ilvl w:val="12"/>
          <w:numId w:val="0"/>
        </w:numPr>
        <w:spacing w:line="240" w:lineRule="auto"/>
        <w:ind w:right="-2"/>
        <w:rPr>
          <w:noProof/>
          <w:szCs w:val="22"/>
          <w:lang w:val="bg-BG"/>
        </w:rPr>
      </w:pPr>
    </w:p>
    <w:p w14:paraId="531D1316" w14:textId="77777777" w:rsidR="001D4D63" w:rsidRPr="00481958" w:rsidRDefault="001D4D63" w:rsidP="00B274A4">
      <w:pPr>
        <w:keepNext/>
        <w:numPr>
          <w:ilvl w:val="12"/>
          <w:numId w:val="0"/>
        </w:numPr>
        <w:spacing w:line="240" w:lineRule="auto"/>
        <w:ind w:right="-2"/>
        <w:rPr>
          <w:noProof/>
          <w:szCs w:val="22"/>
          <w:lang w:val="bg-BG"/>
        </w:rPr>
      </w:pPr>
    </w:p>
    <w:p w14:paraId="1D720424" w14:textId="65F43BF8" w:rsidR="001D4D63" w:rsidRPr="00481958" w:rsidRDefault="000E57F3" w:rsidP="001D4D63">
      <w:pPr>
        <w:widowControl w:val="0"/>
        <w:numPr>
          <w:ilvl w:val="12"/>
          <w:numId w:val="0"/>
        </w:numPr>
        <w:spacing w:line="240" w:lineRule="auto"/>
        <w:ind w:right="-2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528632A5" wp14:editId="60E2556E">
            <wp:extent cx="3228340" cy="222250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5A80E" w14:textId="77777777" w:rsidR="002A1C23" w:rsidRPr="00481958" w:rsidRDefault="002A1C23" w:rsidP="001D4D63">
      <w:pPr>
        <w:widowControl w:val="0"/>
        <w:numPr>
          <w:ilvl w:val="12"/>
          <w:numId w:val="0"/>
        </w:numPr>
        <w:spacing w:line="240" w:lineRule="auto"/>
        <w:ind w:right="-2"/>
        <w:rPr>
          <w:lang w:val="bg-BG"/>
        </w:rPr>
      </w:pPr>
      <w:r w:rsidRPr="00481958">
        <w:rPr>
          <w:lang w:val="bg-BG"/>
        </w:rPr>
        <w:t>Сега лекарството е готово за инхалиране.</w:t>
      </w:r>
    </w:p>
    <w:p w14:paraId="6BDCE5CB" w14:textId="77777777" w:rsidR="002A1C23" w:rsidRPr="00481958" w:rsidRDefault="002A1C23" w:rsidP="00CB6E79">
      <w:pPr>
        <w:spacing w:line="240" w:lineRule="auto"/>
        <w:rPr>
          <w:szCs w:val="22"/>
          <w:lang w:val="bg-BG"/>
        </w:rPr>
      </w:pPr>
      <w:r w:rsidRPr="00481958">
        <w:rPr>
          <w:lang w:val="bg-BG"/>
        </w:rPr>
        <w:t xml:space="preserve">За потвърждение броячът на дозите отброява с </w:t>
      </w:r>
      <w:r w:rsidRPr="00481958">
        <w:rPr>
          <w:b/>
          <w:lang w:val="bg-BG"/>
        </w:rPr>
        <w:t>1</w:t>
      </w:r>
      <w:r w:rsidRPr="00481958">
        <w:rPr>
          <w:lang w:val="bg-BG"/>
        </w:rPr>
        <w:t xml:space="preserve"> по-малко.</w:t>
      </w:r>
    </w:p>
    <w:p w14:paraId="14688C3E" w14:textId="77777777" w:rsidR="002A1C23" w:rsidRPr="00481958" w:rsidRDefault="002A1C23" w:rsidP="00CB6E79">
      <w:pPr>
        <w:numPr>
          <w:ilvl w:val="0"/>
          <w:numId w:val="4"/>
        </w:numPr>
        <w:tabs>
          <w:tab w:val="clear" w:pos="567"/>
          <w:tab w:val="left" w:pos="-142"/>
        </w:tabs>
        <w:spacing w:before="120" w:line="240" w:lineRule="auto"/>
        <w:ind w:left="567" w:hanging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>Ако броячът не отброи, ког</w:t>
      </w:r>
      <w:r w:rsidR="00392C14" w:rsidRPr="00481958">
        <w:rPr>
          <w:b/>
          <w:szCs w:val="22"/>
          <w:lang w:val="bg-BG"/>
        </w:rPr>
        <w:t>а</w:t>
      </w:r>
      <w:r w:rsidRPr="00481958">
        <w:rPr>
          <w:b/>
          <w:szCs w:val="22"/>
          <w:lang w:val="bg-BG"/>
        </w:rPr>
        <w:t>то чуете щрак</w:t>
      </w:r>
      <w:r w:rsidR="00F74F2C">
        <w:rPr>
          <w:b/>
          <w:szCs w:val="22"/>
          <w:lang w:val="bg-BG"/>
        </w:rPr>
        <w:t>ването</w:t>
      </w:r>
      <w:r w:rsidR="00F74F2C" w:rsidRPr="00481958">
        <w:rPr>
          <w:b/>
          <w:szCs w:val="22"/>
          <w:lang w:val="bg-BG"/>
        </w:rPr>
        <w:t xml:space="preserve">, </w:t>
      </w:r>
      <w:r w:rsidRPr="00481958">
        <w:rPr>
          <w:b/>
          <w:szCs w:val="22"/>
          <w:lang w:val="bg-BG"/>
        </w:rPr>
        <w:t>инхалаторът няма да освободи лекарство</w:t>
      </w:r>
      <w:r w:rsidR="000D7933" w:rsidRPr="00481958">
        <w:rPr>
          <w:b/>
          <w:szCs w:val="22"/>
          <w:lang w:val="bg-BG"/>
        </w:rPr>
        <w:t>.</w:t>
      </w:r>
      <w:r w:rsidR="000D7933">
        <w:rPr>
          <w:b/>
          <w:szCs w:val="22"/>
          <w:lang w:val="bg-BG"/>
        </w:rPr>
        <w:br/>
      </w:r>
      <w:r w:rsidRPr="00481958">
        <w:rPr>
          <w:szCs w:val="22"/>
          <w:lang w:val="bg-BG"/>
        </w:rPr>
        <w:t>Занесете го обратно на фармацевта и се посъветвайте с него.</w:t>
      </w:r>
    </w:p>
    <w:p w14:paraId="09D8E4CB" w14:textId="77777777" w:rsidR="002A1C23" w:rsidRPr="00481958" w:rsidRDefault="00B2224A" w:rsidP="00CB6E79">
      <w:pPr>
        <w:widowControl w:val="0"/>
        <w:tabs>
          <w:tab w:val="clear" w:pos="567"/>
        </w:tabs>
        <w:autoSpaceDE w:val="0"/>
        <w:autoSpaceDN w:val="0"/>
        <w:adjustRightInd w:val="0"/>
        <w:spacing w:before="120" w:after="120" w:line="240" w:lineRule="auto"/>
        <w:ind w:left="567" w:hanging="567"/>
        <w:rPr>
          <w:noProof/>
          <w:szCs w:val="22"/>
          <w:lang w:val="bg-BG"/>
        </w:rPr>
      </w:pPr>
      <w:r>
        <w:rPr>
          <w:b/>
          <w:lang w:val="bg-BG"/>
        </w:rPr>
        <w:t>3</w:t>
      </w:r>
      <w:r w:rsidR="008E418C" w:rsidRPr="00481958">
        <w:rPr>
          <w:b/>
          <w:lang w:val="bg-BG"/>
        </w:rPr>
        <w:t>)</w:t>
      </w:r>
      <w:r w:rsidR="008E418C" w:rsidRPr="00481958">
        <w:rPr>
          <w:b/>
          <w:lang w:val="bg-BG"/>
        </w:rPr>
        <w:tab/>
        <w:t>И</w:t>
      </w:r>
      <w:r w:rsidR="002A1C23" w:rsidRPr="00481958">
        <w:rPr>
          <w:b/>
          <w:lang w:val="bg-BG"/>
        </w:rPr>
        <w:t>нхалира</w:t>
      </w:r>
      <w:r w:rsidR="008E418C" w:rsidRPr="00481958">
        <w:rPr>
          <w:b/>
          <w:lang w:val="bg-BG"/>
        </w:rPr>
        <w:t>й</w:t>
      </w:r>
      <w:r w:rsidR="002A1C23" w:rsidRPr="00481958">
        <w:rPr>
          <w:b/>
          <w:lang w:val="bg-BG"/>
        </w:rPr>
        <w:t xml:space="preserve">те </w:t>
      </w:r>
      <w:r w:rsidR="008E418C" w:rsidRPr="00481958">
        <w:rPr>
          <w:b/>
          <w:lang w:val="bg-BG"/>
        </w:rPr>
        <w:t xml:space="preserve">Вашето </w:t>
      </w:r>
      <w:r w:rsidR="002A1C23" w:rsidRPr="00481958">
        <w:rPr>
          <w:b/>
          <w:lang w:val="bg-BG"/>
        </w:rPr>
        <w:t>лекарство</w:t>
      </w:r>
    </w:p>
    <w:p w14:paraId="60CDF10C" w14:textId="77777777" w:rsidR="002A1C23" w:rsidRPr="00481958" w:rsidRDefault="008E418C" w:rsidP="00CB6E79">
      <w:pPr>
        <w:widowControl w:val="0"/>
        <w:numPr>
          <w:ilvl w:val="0"/>
          <w:numId w:val="24"/>
        </w:numPr>
        <w:ind w:left="0" w:firstLine="0"/>
        <w:rPr>
          <w:b/>
          <w:lang w:val="bg-BG"/>
        </w:rPr>
      </w:pPr>
      <w:r w:rsidRPr="00481958">
        <w:rPr>
          <w:b/>
          <w:szCs w:val="22"/>
          <w:lang w:val="bg-BG"/>
        </w:rPr>
        <w:t>Докато държите</w:t>
      </w:r>
      <w:r w:rsidR="002A1C23" w:rsidRPr="00481958">
        <w:rPr>
          <w:b/>
          <w:szCs w:val="22"/>
          <w:lang w:val="bg-BG"/>
        </w:rPr>
        <w:t xml:space="preserve"> </w:t>
      </w:r>
      <w:r w:rsidRPr="00481958">
        <w:rPr>
          <w:b/>
          <w:szCs w:val="22"/>
          <w:lang w:val="bg-BG"/>
        </w:rPr>
        <w:t>инхалатора далеч</w:t>
      </w:r>
      <w:r w:rsidR="00052F3B" w:rsidRPr="00481958">
        <w:rPr>
          <w:b/>
          <w:szCs w:val="22"/>
          <w:lang w:val="bg-BG"/>
        </w:rPr>
        <w:t>е</w:t>
      </w:r>
      <w:r w:rsidRPr="00481958">
        <w:rPr>
          <w:b/>
          <w:szCs w:val="22"/>
          <w:lang w:val="bg-BG"/>
        </w:rPr>
        <w:t xml:space="preserve"> от устата си, </w:t>
      </w:r>
      <w:r w:rsidR="002A1C23" w:rsidRPr="00481958">
        <w:rPr>
          <w:b/>
          <w:szCs w:val="22"/>
          <w:lang w:val="bg-BG"/>
        </w:rPr>
        <w:t>издишайте колкото е възможно.</w:t>
      </w:r>
    </w:p>
    <w:p w14:paraId="57A54721" w14:textId="77777777" w:rsidR="002A1C23" w:rsidRPr="00481958" w:rsidRDefault="002A1C23" w:rsidP="00CB6E79">
      <w:pPr>
        <w:widowControl w:val="0"/>
        <w:tabs>
          <w:tab w:val="clear" w:pos="567"/>
          <w:tab w:val="left" w:pos="1276"/>
        </w:tabs>
        <w:ind w:firstLine="567"/>
        <w:rPr>
          <w:szCs w:val="22"/>
          <w:lang w:val="bg-BG"/>
        </w:rPr>
      </w:pPr>
      <w:r w:rsidRPr="00481958">
        <w:rPr>
          <w:b/>
          <w:szCs w:val="22"/>
          <w:lang w:val="bg-BG"/>
        </w:rPr>
        <w:t xml:space="preserve">Не </w:t>
      </w:r>
      <w:r w:rsidRPr="00481958">
        <w:rPr>
          <w:szCs w:val="22"/>
          <w:lang w:val="bg-BG"/>
        </w:rPr>
        <w:t>издишвайте в инхалатора.</w:t>
      </w:r>
    </w:p>
    <w:p w14:paraId="7AA69ACC" w14:textId="77777777" w:rsidR="002A1C23" w:rsidRPr="00481958" w:rsidRDefault="002A1C23" w:rsidP="00CB6E79">
      <w:pPr>
        <w:widowControl w:val="0"/>
        <w:numPr>
          <w:ilvl w:val="0"/>
          <w:numId w:val="24"/>
        </w:numPr>
        <w:ind w:left="0" w:firstLine="0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>Сложете мундщука между устните си и ги затворете плътно около него.</w:t>
      </w:r>
    </w:p>
    <w:p w14:paraId="648D6DD5" w14:textId="77777777" w:rsidR="002A1C23" w:rsidRPr="00481958" w:rsidRDefault="002A1C23" w:rsidP="00CB6E79">
      <w:pPr>
        <w:widowControl w:val="0"/>
        <w:tabs>
          <w:tab w:val="clear" w:pos="567"/>
          <w:tab w:val="left" w:pos="1276"/>
        </w:tabs>
        <w:ind w:firstLine="567"/>
        <w:rPr>
          <w:b/>
          <w:szCs w:val="22"/>
          <w:lang w:val="bg-BG"/>
        </w:rPr>
      </w:pPr>
      <w:r w:rsidRPr="00481958">
        <w:rPr>
          <w:b/>
          <w:szCs w:val="22"/>
          <w:lang w:val="bg-BG"/>
        </w:rPr>
        <w:t xml:space="preserve">Не </w:t>
      </w:r>
      <w:r w:rsidR="002322A3">
        <w:rPr>
          <w:szCs w:val="22"/>
          <w:lang w:val="bg-BG"/>
        </w:rPr>
        <w:t>покрив</w:t>
      </w:r>
      <w:r w:rsidR="002322A3" w:rsidRPr="00481958">
        <w:rPr>
          <w:szCs w:val="22"/>
          <w:lang w:val="bg-BG"/>
        </w:rPr>
        <w:t xml:space="preserve">айте </w:t>
      </w:r>
      <w:r w:rsidRPr="00481958">
        <w:rPr>
          <w:szCs w:val="22"/>
          <w:lang w:val="bg-BG"/>
        </w:rPr>
        <w:t>с пръсти отворите за въздух.</w:t>
      </w:r>
    </w:p>
    <w:p w14:paraId="20BB699C" w14:textId="77777777" w:rsidR="002A1C23" w:rsidRPr="00481958" w:rsidRDefault="002A1C23" w:rsidP="002A1C23">
      <w:pPr>
        <w:widowControl w:val="0"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50CF485B" w14:textId="7BAE3833" w:rsidR="002A1C23" w:rsidRPr="00481958" w:rsidRDefault="000E57F3" w:rsidP="00604AE0">
      <w:pPr>
        <w:widowControl w:val="0"/>
        <w:numPr>
          <w:ilvl w:val="12"/>
          <w:numId w:val="0"/>
        </w:numPr>
        <w:spacing w:line="240" w:lineRule="auto"/>
        <w:ind w:right="-2"/>
        <w:rPr>
          <w:lang w:val="bg-BG"/>
        </w:rPr>
      </w:pPr>
      <w:r>
        <w:rPr>
          <w:noProof/>
          <w:szCs w:val="22"/>
          <w:lang w:val="bg-BG"/>
        </w:rPr>
        <w:drawing>
          <wp:inline distT="0" distB="0" distL="0" distR="0" wp14:anchorId="0151CA26" wp14:editId="1920000A">
            <wp:extent cx="4030345" cy="190627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7BE39" w14:textId="77777777" w:rsidR="002A1C23" w:rsidRPr="00481958" w:rsidRDefault="002A1C23" w:rsidP="002A1C23">
      <w:pPr>
        <w:widowControl w:val="0"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18E97184" w14:textId="77777777" w:rsidR="002A1C23" w:rsidRPr="00481958" w:rsidRDefault="002A1C23" w:rsidP="00CB6E79">
      <w:pPr>
        <w:widowControl w:val="0"/>
        <w:numPr>
          <w:ilvl w:val="0"/>
          <w:numId w:val="24"/>
        </w:numPr>
        <w:spacing w:before="120"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 xml:space="preserve">Вдишайте продължително, равномерно и дълбоко. Задръжте дъха си, колкото </w:t>
      </w:r>
      <w:r w:rsidR="00B2297A" w:rsidRPr="00481958">
        <w:rPr>
          <w:szCs w:val="22"/>
          <w:lang w:val="bg-BG"/>
        </w:rPr>
        <w:t>можете (</w:t>
      </w:r>
      <w:r w:rsidR="00845DB5" w:rsidRPr="00481958">
        <w:rPr>
          <w:szCs w:val="22"/>
          <w:lang w:val="bg-BG"/>
        </w:rPr>
        <w:t>най-малко</w:t>
      </w:r>
      <w:r w:rsidR="00B2297A" w:rsidRPr="00481958">
        <w:rPr>
          <w:szCs w:val="22"/>
          <w:lang w:val="bg-BG"/>
        </w:rPr>
        <w:t xml:space="preserve"> 3-4 секунди).</w:t>
      </w:r>
    </w:p>
    <w:p w14:paraId="4EB4A281" w14:textId="77777777" w:rsidR="002A1C23" w:rsidRPr="00481958" w:rsidRDefault="002A1C23" w:rsidP="00CB6E79">
      <w:pPr>
        <w:widowControl w:val="0"/>
        <w:numPr>
          <w:ilvl w:val="0"/>
          <w:numId w:val="24"/>
        </w:numPr>
        <w:spacing w:before="120"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Отст</w:t>
      </w:r>
      <w:r w:rsidR="00B2297A" w:rsidRPr="00481958">
        <w:rPr>
          <w:szCs w:val="22"/>
          <w:lang w:val="bg-BG"/>
        </w:rPr>
        <w:t>ранете инхалатора от устата си.</w:t>
      </w:r>
    </w:p>
    <w:p w14:paraId="02CB08A2" w14:textId="77777777" w:rsidR="002A1C23" w:rsidRPr="00481958" w:rsidRDefault="002A1C23" w:rsidP="00CB6E79">
      <w:pPr>
        <w:widowControl w:val="0"/>
        <w:numPr>
          <w:ilvl w:val="0"/>
          <w:numId w:val="24"/>
        </w:numPr>
        <w:spacing w:before="120" w:after="240" w:line="240" w:lineRule="auto"/>
        <w:ind w:left="567" w:hanging="567"/>
        <w:rPr>
          <w:szCs w:val="22"/>
          <w:lang w:val="bg-BG"/>
        </w:rPr>
      </w:pPr>
      <w:r w:rsidRPr="00481958">
        <w:rPr>
          <w:szCs w:val="22"/>
          <w:lang w:val="bg-BG"/>
        </w:rPr>
        <w:t>Издишайте бавно и спокойно.</w:t>
      </w:r>
    </w:p>
    <w:p w14:paraId="4216D331" w14:textId="77777777" w:rsidR="002A1C23" w:rsidRPr="00871843" w:rsidRDefault="00582743" w:rsidP="00C11D59">
      <w:pPr>
        <w:pStyle w:val="centheadGDS"/>
        <w:rPr>
          <w:b/>
          <w:bCs/>
          <w:lang w:val="bg-BG"/>
        </w:rPr>
      </w:pPr>
      <w:r w:rsidRPr="00871843">
        <w:rPr>
          <w:b/>
          <w:bCs/>
          <w:lang w:val="bg-BG"/>
        </w:rPr>
        <w:t>В</w:t>
      </w:r>
      <w:r w:rsidR="002A1C23" w:rsidRPr="00871843">
        <w:rPr>
          <w:b/>
          <w:bCs/>
          <w:lang w:val="bg-BG"/>
        </w:rPr>
        <w:t xml:space="preserve">ъзможно </w:t>
      </w:r>
      <w:r w:rsidRPr="00871843">
        <w:rPr>
          <w:b/>
          <w:bCs/>
          <w:lang w:val="bg-BG"/>
        </w:rPr>
        <w:t xml:space="preserve">е </w:t>
      </w:r>
      <w:r w:rsidR="002A1C23" w:rsidRPr="00871843">
        <w:rPr>
          <w:b/>
          <w:bCs/>
          <w:lang w:val="bg-BG"/>
        </w:rPr>
        <w:t xml:space="preserve">да </w:t>
      </w:r>
      <w:r w:rsidRPr="00871843">
        <w:rPr>
          <w:b/>
          <w:bCs/>
          <w:lang w:val="bg-BG"/>
        </w:rPr>
        <w:t xml:space="preserve">не </w:t>
      </w:r>
      <w:r w:rsidR="002A1C23" w:rsidRPr="00871843">
        <w:rPr>
          <w:b/>
          <w:bCs/>
          <w:lang w:val="bg-BG"/>
        </w:rPr>
        <w:t>усетите лекарството</w:t>
      </w:r>
      <w:r w:rsidR="007073D4" w:rsidRPr="00871843">
        <w:rPr>
          <w:b/>
          <w:bCs/>
          <w:lang w:val="bg-BG"/>
        </w:rPr>
        <w:t xml:space="preserve"> или вкус</w:t>
      </w:r>
      <w:r w:rsidR="00C11D59">
        <w:rPr>
          <w:b/>
          <w:bCs/>
          <w:lang w:val="bg-BG"/>
        </w:rPr>
        <w:t>а му</w:t>
      </w:r>
      <w:r w:rsidR="002A1C23" w:rsidRPr="00871843">
        <w:rPr>
          <w:b/>
          <w:bCs/>
          <w:lang w:val="bg-BG"/>
        </w:rPr>
        <w:t>, дори когато използвате инхалатора правилно.</w:t>
      </w:r>
    </w:p>
    <w:p w14:paraId="00B0DC51" w14:textId="77777777" w:rsidR="002A1C23" w:rsidRDefault="002A1C23" w:rsidP="002A1C23">
      <w:pPr>
        <w:rPr>
          <w:szCs w:val="22"/>
          <w:lang w:val="bg-BG"/>
        </w:rPr>
      </w:pPr>
    </w:p>
    <w:p w14:paraId="1C00CDEB" w14:textId="77777777" w:rsidR="002C31A7" w:rsidRPr="00871843" w:rsidRDefault="002C31A7" w:rsidP="00C11D59">
      <w:pPr>
        <w:pStyle w:val="centheadGDS"/>
        <w:rPr>
          <w:noProof w:val="0"/>
          <w:lang w:val="bg-BG"/>
        </w:rPr>
      </w:pPr>
      <w:r w:rsidRPr="00871843">
        <w:rPr>
          <w:lang w:val="bg-BG"/>
        </w:rPr>
        <w:t xml:space="preserve">Ако искате да почистите мундщука, използвайте </w:t>
      </w:r>
      <w:r w:rsidRPr="00871843">
        <w:rPr>
          <w:b/>
          <w:bCs/>
          <w:lang w:val="bg-BG"/>
        </w:rPr>
        <w:t>суха кърпа</w:t>
      </w:r>
      <w:r w:rsidR="00EA2CDA" w:rsidRPr="00871843">
        <w:rPr>
          <w:b/>
          <w:bCs/>
          <w:lang w:val="bg-BG"/>
        </w:rPr>
        <w:t>,</w:t>
      </w:r>
      <w:r w:rsidRPr="00871843">
        <w:rPr>
          <w:b/>
          <w:bCs/>
          <w:lang w:val="bg-BG"/>
        </w:rPr>
        <w:t xml:space="preserve"> преди</w:t>
      </w:r>
      <w:r w:rsidRPr="00871843">
        <w:rPr>
          <w:lang w:val="bg-BG"/>
        </w:rPr>
        <w:t xml:space="preserve"> да затворите капака.</w:t>
      </w:r>
    </w:p>
    <w:p w14:paraId="65E87694" w14:textId="77777777" w:rsidR="002C31A7" w:rsidRPr="00481958" w:rsidRDefault="002C31A7" w:rsidP="002A1C23">
      <w:pPr>
        <w:rPr>
          <w:szCs w:val="22"/>
          <w:lang w:val="bg-BG"/>
        </w:rPr>
      </w:pPr>
    </w:p>
    <w:p w14:paraId="2219F8AD" w14:textId="77777777" w:rsidR="002A1C23" w:rsidRPr="00481958" w:rsidRDefault="00B2224A" w:rsidP="00F92BA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357" w:hanging="357"/>
        <w:rPr>
          <w:b/>
          <w:lang w:val="bg-BG"/>
        </w:rPr>
      </w:pPr>
      <w:r>
        <w:rPr>
          <w:b/>
          <w:lang w:val="bg-BG"/>
        </w:rPr>
        <w:t>4</w:t>
      </w:r>
      <w:r w:rsidR="008B750F" w:rsidRPr="00481958">
        <w:rPr>
          <w:b/>
          <w:lang w:val="bg-BG"/>
        </w:rPr>
        <w:t>)</w:t>
      </w:r>
      <w:r w:rsidR="002A1C23" w:rsidRPr="00481958">
        <w:rPr>
          <w:b/>
          <w:lang w:val="bg-BG"/>
        </w:rPr>
        <w:tab/>
        <w:t>Затворете и</w:t>
      </w:r>
      <w:r w:rsidR="008B750F" w:rsidRPr="00481958">
        <w:rPr>
          <w:b/>
          <w:lang w:val="bg-BG"/>
        </w:rPr>
        <w:t>нхалатора</w:t>
      </w:r>
    </w:p>
    <w:p w14:paraId="5965CC07" w14:textId="77777777" w:rsidR="002A1C23" w:rsidRPr="00481958" w:rsidRDefault="002A1C23" w:rsidP="00C11D59">
      <w:pPr>
        <w:pStyle w:val="centheadGDS"/>
      </w:pPr>
    </w:p>
    <w:p w14:paraId="315117D0" w14:textId="371B4B15" w:rsidR="002A1C23" w:rsidRPr="00481958" w:rsidRDefault="000E57F3" w:rsidP="002A1C23">
      <w:pPr>
        <w:pStyle w:val="instruction"/>
        <w:numPr>
          <w:ilvl w:val="0"/>
          <w:numId w:val="0"/>
        </w:numPr>
        <w:ind w:left="284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39C4BDFD" wp14:editId="7BA9AB3D">
            <wp:extent cx="2708275" cy="28067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B564A" w14:textId="77777777" w:rsidR="008B750F" w:rsidRPr="00481958" w:rsidRDefault="008B750F" w:rsidP="008B750F">
      <w:pPr>
        <w:tabs>
          <w:tab w:val="clear" w:pos="567"/>
          <w:tab w:val="left" w:pos="-3686"/>
        </w:tabs>
        <w:rPr>
          <w:lang w:val="bg-BG"/>
        </w:rPr>
      </w:pPr>
      <w:r w:rsidRPr="00481958">
        <w:rPr>
          <w:szCs w:val="22"/>
          <w:lang w:val="bg-BG"/>
        </w:rPr>
        <w:t xml:space="preserve">Плъзнете капака нагоре докъдето може, за да покрие </w:t>
      </w:r>
      <w:r w:rsidRPr="00481958">
        <w:rPr>
          <w:lang w:val="bg-BG"/>
        </w:rPr>
        <w:t>мундщука</w:t>
      </w:r>
      <w:r w:rsidRPr="00481958">
        <w:rPr>
          <w:szCs w:val="22"/>
          <w:lang w:val="bg-BG"/>
        </w:rPr>
        <w:t>.</w:t>
      </w:r>
    </w:p>
    <w:p w14:paraId="40FA128D" w14:textId="77777777" w:rsidR="0027504F" w:rsidRPr="00871843" w:rsidDel="00A477AA" w:rsidRDefault="005E1351" w:rsidP="0027504F">
      <w:pPr>
        <w:pStyle w:val="No-numheading3Agency"/>
        <w:spacing w:before="0" w:after="0"/>
        <w:jc w:val="center"/>
        <w:rPr>
          <w:del w:id="89" w:author="Author" w:date="2025-02-20T12:16:00Z"/>
          <w:lang w:val="bg-BG"/>
        </w:rPr>
      </w:pPr>
      <w:del w:id="90" w:author="Author" w:date="2025-02-20T12:16:00Z">
        <w:r w:rsidDel="00A477AA">
          <w:rPr>
            <w:rFonts w:cs="Verdana"/>
            <w:sz w:val="18"/>
            <w:szCs w:val="18"/>
            <w:lang w:val="bg-BG"/>
          </w:rPr>
          <w:br w:type="page"/>
        </w:r>
      </w:del>
    </w:p>
    <w:p w14:paraId="54A67181" w14:textId="77777777" w:rsidR="0027504F" w:rsidRPr="00871843" w:rsidDel="00A477AA" w:rsidRDefault="0027504F" w:rsidP="0027504F">
      <w:pPr>
        <w:keepNext/>
        <w:tabs>
          <w:tab w:val="clear" w:pos="567"/>
          <w:tab w:val="left" w:pos="720"/>
        </w:tabs>
        <w:spacing w:line="240" w:lineRule="auto"/>
        <w:jc w:val="center"/>
        <w:outlineLvl w:val="2"/>
        <w:rPr>
          <w:del w:id="91" w:author="Author" w:date="2025-02-20T12:16:00Z"/>
          <w:b/>
          <w:snapToGrid w:val="0"/>
          <w:kern w:val="32"/>
          <w:lang w:val="bg-BG" w:eastAsia="fr-LU"/>
        </w:rPr>
      </w:pPr>
    </w:p>
    <w:p w14:paraId="105D4A3E" w14:textId="77777777" w:rsidR="0027504F" w:rsidRPr="00871843" w:rsidDel="00A477AA" w:rsidRDefault="0027504F" w:rsidP="0027504F">
      <w:pPr>
        <w:keepNext/>
        <w:tabs>
          <w:tab w:val="clear" w:pos="567"/>
          <w:tab w:val="left" w:pos="720"/>
        </w:tabs>
        <w:spacing w:line="240" w:lineRule="auto"/>
        <w:jc w:val="center"/>
        <w:outlineLvl w:val="2"/>
        <w:rPr>
          <w:del w:id="92" w:author="Author" w:date="2025-02-20T12:16:00Z"/>
          <w:b/>
          <w:snapToGrid w:val="0"/>
          <w:kern w:val="32"/>
          <w:lang w:val="bg-BG" w:eastAsia="fr-LU"/>
        </w:rPr>
      </w:pPr>
    </w:p>
    <w:p w14:paraId="65F5E0F9" w14:textId="77777777" w:rsidR="0027504F" w:rsidRPr="00871843" w:rsidDel="00A477AA" w:rsidRDefault="0027504F" w:rsidP="0027504F">
      <w:pPr>
        <w:keepNext/>
        <w:tabs>
          <w:tab w:val="clear" w:pos="567"/>
          <w:tab w:val="left" w:pos="720"/>
        </w:tabs>
        <w:spacing w:line="240" w:lineRule="auto"/>
        <w:jc w:val="center"/>
        <w:outlineLvl w:val="2"/>
        <w:rPr>
          <w:del w:id="93" w:author="Author" w:date="2025-02-20T12:16:00Z"/>
          <w:b/>
          <w:snapToGrid w:val="0"/>
          <w:kern w:val="32"/>
          <w:lang w:val="bg-BG" w:eastAsia="fr-LU"/>
        </w:rPr>
      </w:pPr>
    </w:p>
    <w:p w14:paraId="24C48FFE" w14:textId="77777777" w:rsidR="0027504F" w:rsidRPr="00871843" w:rsidDel="00A477AA" w:rsidRDefault="0027504F" w:rsidP="0027504F">
      <w:pPr>
        <w:keepNext/>
        <w:tabs>
          <w:tab w:val="clear" w:pos="567"/>
          <w:tab w:val="left" w:pos="720"/>
        </w:tabs>
        <w:spacing w:line="240" w:lineRule="auto"/>
        <w:jc w:val="center"/>
        <w:outlineLvl w:val="2"/>
        <w:rPr>
          <w:del w:id="94" w:author="Author" w:date="2025-02-20T12:16:00Z"/>
          <w:b/>
          <w:snapToGrid w:val="0"/>
          <w:kern w:val="32"/>
          <w:lang w:val="bg-BG" w:eastAsia="fr-LU"/>
        </w:rPr>
      </w:pPr>
    </w:p>
    <w:p w14:paraId="23D4CD74" w14:textId="77777777" w:rsidR="0027504F" w:rsidRPr="00871843" w:rsidDel="00A477AA" w:rsidRDefault="0027504F" w:rsidP="0027504F">
      <w:pPr>
        <w:keepNext/>
        <w:tabs>
          <w:tab w:val="clear" w:pos="567"/>
          <w:tab w:val="left" w:pos="720"/>
        </w:tabs>
        <w:spacing w:line="240" w:lineRule="auto"/>
        <w:jc w:val="center"/>
        <w:outlineLvl w:val="2"/>
        <w:rPr>
          <w:del w:id="95" w:author="Author" w:date="2025-02-20T12:16:00Z"/>
          <w:b/>
          <w:snapToGrid w:val="0"/>
          <w:kern w:val="32"/>
          <w:lang w:val="bg-BG" w:eastAsia="fr-LU"/>
        </w:rPr>
      </w:pPr>
    </w:p>
    <w:p w14:paraId="35DAAE3D" w14:textId="77777777" w:rsidR="0027504F" w:rsidRPr="00A477AA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96" w:author="Author" w:date="2025-02-20T12:16:00Z"/>
          <w:b/>
          <w:snapToGrid w:val="0"/>
          <w:kern w:val="32"/>
          <w:lang w:val="en-US" w:eastAsia="fr-LU"/>
          <w:rPrChange w:id="97" w:author="Author" w:date="2025-02-20T12:16:00Z">
            <w:rPr>
              <w:del w:id="98" w:author="Author" w:date="2025-02-20T12:16:00Z"/>
              <w:b/>
              <w:snapToGrid w:val="0"/>
              <w:kern w:val="32"/>
              <w:lang w:val="bg-BG" w:eastAsia="fr-LU"/>
            </w:rPr>
          </w:rPrChange>
        </w:rPr>
        <w:pPrChange w:id="99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215B1E7F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00" w:author="Author" w:date="2025-02-20T12:16:00Z"/>
          <w:b/>
          <w:snapToGrid w:val="0"/>
          <w:kern w:val="32"/>
          <w:lang w:val="bg-BG" w:eastAsia="fr-LU"/>
        </w:rPr>
        <w:pPrChange w:id="101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3FADBACA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02" w:author="Author" w:date="2025-02-20T12:16:00Z"/>
          <w:b/>
          <w:snapToGrid w:val="0"/>
          <w:kern w:val="32"/>
          <w:lang w:val="bg-BG" w:eastAsia="fr-LU"/>
        </w:rPr>
        <w:pPrChange w:id="103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06E3AA42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04" w:author="Author" w:date="2025-02-20T12:16:00Z"/>
          <w:b/>
          <w:snapToGrid w:val="0"/>
          <w:kern w:val="32"/>
          <w:lang w:val="bg-BG" w:eastAsia="fr-LU"/>
        </w:rPr>
        <w:pPrChange w:id="105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67075567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06" w:author="Author" w:date="2025-02-20T12:16:00Z"/>
          <w:b/>
          <w:snapToGrid w:val="0"/>
          <w:kern w:val="32"/>
          <w:lang w:val="bg-BG" w:eastAsia="fr-LU"/>
        </w:rPr>
        <w:pPrChange w:id="107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1F644FCC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08" w:author="Author" w:date="2025-02-20T12:16:00Z"/>
          <w:b/>
          <w:snapToGrid w:val="0"/>
          <w:kern w:val="32"/>
          <w:lang w:val="bg-BG" w:eastAsia="fr-LU"/>
        </w:rPr>
        <w:pPrChange w:id="109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665616DB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10" w:author="Author" w:date="2025-02-20T12:16:00Z"/>
          <w:b/>
          <w:snapToGrid w:val="0"/>
          <w:kern w:val="32"/>
          <w:lang w:val="bg-BG" w:eastAsia="fr-LU"/>
        </w:rPr>
        <w:pPrChange w:id="111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0FB7AFEB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12" w:author="Author" w:date="2025-02-20T12:16:00Z"/>
          <w:b/>
          <w:snapToGrid w:val="0"/>
          <w:kern w:val="32"/>
          <w:lang w:val="bg-BG" w:eastAsia="fr-LU"/>
        </w:rPr>
        <w:pPrChange w:id="113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14E4947A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14" w:author="Author" w:date="2025-02-20T12:16:00Z"/>
          <w:b/>
          <w:snapToGrid w:val="0"/>
          <w:kern w:val="32"/>
          <w:lang w:val="bg-BG" w:eastAsia="fr-LU"/>
        </w:rPr>
        <w:pPrChange w:id="115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2020D873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16" w:author="Author" w:date="2025-02-20T12:16:00Z"/>
          <w:b/>
          <w:snapToGrid w:val="0"/>
          <w:kern w:val="32"/>
          <w:lang w:val="bg-BG" w:eastAsia="fr-LU"/>
        </w:rPr>
        <w:pPrChange w:id="117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271C7C3C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18" w:author="Author" w:date="2025-02-20T12:16:00Z"/>
          <w:b/>
          <w:snapToGrid w:val="0"/>
          <w:kern w:val="32"/>
          <w:lang w:val="bg-BG" w:eastAsia="fr-LU"/>
        </w:rPr>
        <w:pPrChange w:id="119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0AD6D614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20" w:author="Author" w:date="2025-02-20T12:16:00Z"/>
          <w:b/>
          <w:snapToGrid w:val="0"/>
          <w:kern w:val="32"/>
          <w:lang w:val="bg-BG" w:eastAsia="fr-LU"/>
        </w:rPr>
        <w:pPrChange w:id="121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6EDF6D4B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22" w:author="Author" w:date="2025-02-20T12:16:00Z"/>
          <w:b/>
          <w:snapToGrid w:val="0"/>
          <w:kern w:val="32"/>
          <w:lang w:val="bg-BG" w:eastAsia="fr-LU"/>
        </w:rPr>
        <w:pPrChange w:id="123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0C70C0A6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24" w:author="Author" w:date="2025-02-20T12:16:00Z"/>
          <w:b/>
          <w:snapToGrid w:val="0"/>
          <w:kern w:val="32"/>
          <w:lang w:val="bg-BG" w:eastAsia="fr-LU"/>
        </w:rPr>
        <w:pPrChange w:id="125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5C9B5115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26" w:author="Author" w:date="2025-02-20T12:16:00Z"/>
          <w:b/>
          <w:snapToGrid w:val="0"/>
          <w:kern w:val="32"/>
          <w:lang w:val="bg-BG" w:eastAsia="fr-LU"/>
        </w:rPr>
        <w:pPrChange w:id="127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4D8275FC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28" w:author="Author" w:date="2025-02-20T12:16:00Z"/>
          <w:b/>
          <w:snapToGrid w:val="0"/>
          <w:kern w:val="32"/>
          <w:lang w:val="bg-BG" w:eastAsia="fr-LU"/>
        </w:rPr>
        <w:pPrChange w:id="129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20F518D8" w14:textId="77777777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30" w:author="Author" w:date="2025-02-20T12:16:00Z"/>
          <w:b/>
          <w:snapToGrid w:val="0"/>
          <w:kern w:val="32"/>
          <w:lang w:val="bg-BG" w:eastAsia="fr-LU"/>
        </w:rPr>
        <w:pPrChange w:id="131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</w:p>
    <w:p w14:paraId="75C6D734" w14:textId="04711F91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32" w:author="Author" w:date="2025-02-20T12:16:00Z"/>
          <w:b/>
          <w:snapToGrid w:val="0"/>
          <w:kern w:val="32"/>
          <w:lang w:val="bg-BG" w:eastAsia="fr-LU"/>
        </w:rPr>
        <w:pPrChange w:id="133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  <w:del w:id="134" w:author="Author" w:date="2025-02-20T12:16:00Z">
        <w:r w:rsidRPr="00871843" w:rsidDel="00A477AA">
          <w:rPr>
            <w:b/>
            <w:snapToGrid w:val="0"/>
            <w:kern w:val="32"/>
            <w:lang w:val="bg-BG" w:eastAsia="fr-LU"/>
          </w:rPr>
          <w:delText xml:space="preserve">Приложение </w:delText>
        </w:r>
        <w:r w:rsidDel="00A477AA">
          <w:rPr>
            <w:b/>
            <w:snapToGrid w:val="0"/>
            <w:kern w:val="32"/>
            <w:lang w:eastAsia="fr-LU"/>
          </w:rPr>
          <w:delText>IV</w:delText>
        </w:r>
      </w:del>
      <w:r w:rsidR="00266F0A">
        <w:rPr>
          <w:b/>
          <w:snapToGrid w:val="0"/>
          <w:kern w:val="32"/>
          <w:lang w:eastAsia="fr-LU"/>
        </w:rPr>
        <w:fldChar w:fldCharType="begin"/>
      </w:r>
      <w:r w:rsidR="00266F0A">
        <w:rPr>
          <w:b/>
          <w:snapToGrid w:val="0"/>
          <w:kern w:val="32"/>
          <w:lang w:eastAsia="fr-LU"/>
        </w:rPr>
        <w:instrText xml:space="preserve"> DOCVARIABLE vault_nd_11d6e615-8bc1-44a7-a2bd-f897274e8db1 \* MERGEFORMAT </w:instrText>
      </w:r>
      <w:r w:rsidR="00266F0A">
        <w:rPr>
          <w:b/>
          <w:snapToGrid w:val="0"/>
          <w:kern w:val="32"/>
          <w:lang w:eastAsia="fr-LU"/>
        </w:rPr>
        <w:fldChar w:fldCharType="separate"/>
      </w:r>
      <w:r w:rsidR="00266F0A">
        <w:rPr>
          <w:b/>
          <w:snapToGrid w:val="0"/>
          <w:kern w:val="32"/>
          <w:lang w:eastAsia="fr-LU"/>
        </w:rPr>
        <w:t xml:space="preserve"> </w:t>
      </w:r>
      <w:r w:rsidR="00266F0A">
        <w:rPr>
          <w:b/>
          <w:snapToGrid w:val="0"/>
          <w:kern w:val="32"/>
          <w:lang w:eastAsia="fr-LU"/>
        </w:rPr>
        <w:fldChar w:fldCharType="end"/>
      </w:r>
    </w:p>
    <w:p w14:paraId="683AE3B1" w14:textId="77777777" w:rsidR="0027504F" w:rsidRPr="00871843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35" w:author="Author" w:date="2025-02-20T12:16:00Z"/>
          <w:rFonts w:eastAsia="Verdana" w:cs="Verdana"/>
          <w:szCs w:val="22"/>
          <w:lang w:val="bg-BG" w:eastAsia="en-GB"/>
        </w:rPr>
      </w:pPr>
    </w:p>
    <w:p w14:paraId="363DFC9B" w14:textId="143F93A0" w:rsidR="0027504F" w:rsidRPr="00871843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36" w:author="Author" w:date="2025-02-20T12:16:00Z"/>
          <w:b/>
          <w:snapToGrid w:val="0"/>
          <w:kern w:val="32"/>
          <w:lang w:val="bg-BG" w:eastAsia="fr-LU"/>
        </w:rPr>
        <w:pPrChange w:id="137" w:author="Author" w:date="2025-02-20T12:16:00Z">
          <w:pPr>
            <w:keepNext/>
            <w:tabs>
              <w:tab w:val="clear" w:pos="567"/>
              <w:tab w:val="left" w:pos="720"/>
            </w:tabs>
            <w:spacing w:line="240" w:lineRule="auto"/>
            <w:jc w:val="center"/>
            <w:outlineLvl w:val="2"/>
          </w:pPr>
        </w:pPrChange>
      </w:pPr>
      <w:del w:id="138" w:author="Author" w:date="2025-02-20T12:16:00Z">
        <w:r w:rsidDel="00A477AA">
          <w:rPr>
            <w:b/>
            <w:snapToGrid w:val="0"/>
            <w:kern w:val="32"/>
            <w:lang w:val="bg-BG" w:eastAsia="fr-LU"/>
          </w:rPr>
          <w:delText>Н</w:delText>
        </w:r>
        <w:r w:rsidRPr="00871843" w:rsidDel="00A477AA">
          <w:rPr>
            <w:b/>
            <w:snapToGrid w:val="0"/>
            <w:kern w:val="32"/>
            <w:lang w:val="bg-BG" w:eastAsia="fr-LU"/>
          </w:rPr>
          <w:delText>аучни заключения и основания за промяна на условията на разрешени</w:delText>
        </w:r>
        <w:r w:rsidR="00690E12" w:rsidDel="00A477AA">
          <w:rPr>
            <w:b/>
            <w:snapToGrid w:val="0"/>
            <w:kern w:val="32"/>
            <w:lang w:val="bg-BG" w:eastAsia="fr-LU"/>
          </w:rPr>
          <w:delText>ето</w:delText>
        </w:r>
        <w:r w:rsidR="00690E12" w:rsidRPr="00871843" w:rsidDel="00A477AA">
          <w:rPr>
            <w:b/>
            <w:snapToGrid w:val="0"/>
            <w:kern w:val="32"/>
            <w:lang w:val="bg-BG" w:eastAsia="fr-LU"/>
          </w:rPr>
          <w:delText>(</w:delText>
        </w:r>
        <w:r w:rsidRPr="00871843" w:rsidDel="00A477AA">
          <w:rPr>
            <w:b/>
            <w:snapToGrid w:val="0"/>
            <w:kern w:val="32"/>
            <w:lang w:val="bg-BG" w:eastAsia="fr-LU"/>
          </w:rPr>
          <w:delText>ята</w:delText>
        </w:r>
        <w:r w:rsidR="00690E12" w:rsidRPr="00871843" w:rsidDel="00A477AA">
          <w:rPr>
            <w:b/>
            <w:snapToGrid w:val="0"/>
            <w:kern w:val="32"/>
            <w:lang w:val="bg-BG" w:eastAsia="fr-LU"/>
          </w:rPr>
          <w:delText>)</w:delText>
        </w:r>
        <w:r w:rsidRPr="00871843" w:rsidDel="00A477AA">
          <w:rPr>
            <w:b/>
            <w:snapToGrid w:val="0"/>
            <w:kern w:val="32"/>
            <w:lang w:val="bg-BG" w:eastAsia="fr-LU"/>
          </w:rPr>
          <w:delText xml:space="preserve"> за употреба</w:delText>
        </w:r>
      </w:del>
      <w:r w:rsidR="00266F0A">
        <w:rPr>
          <w:b/>
          <w:snapToGrid w:val="0"/>
          <w:kern w:val="32"/>
          <w:lang w:val="bg-BG" w:eastAsia="fr-LU"/>
        </w:rPr>
        <w:fldChar w:fldCharType="begin"/>
      </w:r>
      <w:r w:rsidR="00266F0A">
        <w:rPr>
          <w:b/>
          <w:snapToGrid w:val="0"/>
          <w:kern w:val="32"/>
          <w:lang w:val="bg-BG" w:eastAsia="fr-LU"/>
        </w:rPr>
        <w:instrText xml:space="preserve"> DOCVARIABLE vault_nd_a1e7f964-693f-48fe-90ac-4f654e0ab05b \* MERGEFORMAT </w:instrText>
      </w:r>
      <w:r w:rsidR="00266F0A">
        <w:rPr>
          <w:b/>
          <w:snapToGrid w:val="0"/>
          <w:kern w:val="32"/>
          <w:lang w:val="bg-BG" w:eastAsia="fr-LU"/>
        </w:rPr>
        <w:fldChar w:fldCharType="separate"/>
      </w:r>
      <w:r w:rsidR="00266F0A">
        <w:rPr>
          <w:b/>
          <w:snapToGrid w:val="0"/>
          <w:kern w:val="32"/>
          <w:lang w:val="bg-BG" w:eastAsia="fr-LU"/>
        </w:rPr>
        <w:t xml:space="preserve"> </w:t>
      </w:r>
      <w:r w:rsidR="00266F0A">
        <w:rPr>
          <w:b/>
          <w:snapToGrid w:val="0"/>
          <w:kern w:val="32"/>
          <w:lang w:val="bg-BG" w:eastAsia="fr-LU"/>
        </w:rPr>
        <w:fldChar w:fldCharType="end"/>
      </w:r>
    </w:p>
    <w:p w14:paraId="03109117" w14:textId="77777777" w:rsidR="0027504F" w:rsidRPr="00871843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39" w:author="Author" w:date="2025-02-20T12:16:00Z"/>
          <w:rFonts w:eastAsia="Verdana" w:cs="Verdana"/>
          <w:i/>
          <w:color w:val="339966"/>
          <w:szCs w:val="22"/>
          <w:lang w:val="bg-BG" w:eastAsia="en-GB"/>
        </w:rPr>
      </w:pPr>
    </w:p>
    <w:p w14:paraId="2D9ADD79" w14:textId="77777777" w:rsidR="0027504F" w:rsidRPr="00871843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40" w:author="Author" w:date="2025-02-20T12:16:00Z"/>
          <w:rFonts w:eastAsia="Verdana"/>
          <w:b/>
          <w:bCs/>
          <w:kern w:val="32"/>
          <w:szCs w:val="22"/>
          <w:lang w:val="bg-BG" w:eastAsia="en-GB"/>
        </w:rPr>
      </w:pPr>
    </w:p>
    <w:p w14:paraId="292F34B1" w14:textId="77777777" w:rsidR="0027504F" w:rsidDel="00A477AA" w:rsidRDefault="0027504F">
      <w:pPr>
        <w:tabs>
          <w:tab w:val="left" w:pos="720"/>
        </w:tabs>
        <w:rPr>
          <w:del w:id="141" w:author="Author" w:date="2025-02-20T12:16:00Z"/>
          <w:szCs w:val="22"/>
          <w:lang w:val="x-none" w:eastAsia="x-none"/>
        </w:rPr>
        <w:pPrChange w:id="142" w:author="Author" w:date="2025-02-20T12:16:00Z">
          <w:pPr/>
        </w:pPrChange>
      </w:pPr>
    </w:p>
    <w:p w14:paraId="13052A98" w14:textId="77777777" w:rsidR="0027504F" w:rsidDel="00A477AA" w:rsidRDefault="0027504F">
      <w:pPr>
        <w:tabs>
          <w:tab w:val="left" w:pos="720"/>
        </w:tabs>
        <w:rPr>
          <w:del w:id="143" w:author="Author" w:date="2025-02-20T12:16:00Z"/>
          <w:szCs w:val="22"/>
          <w:lang w:val="x-none" w:eastAsia="x-none"/>
        </w:rPr>
        <w:pPrChange w:id="144" w:author="Author" w:date="2025-02-20T12:16:00Z">
          <w:pPr/>
        </w:pPrChange>
      </w:pPr>
    </w:p>
    <w:p w14:paraId="483FB6DA" w14:textId="77777777" w:rsidR="0027504F" w:rsidDel="00A477AA" w:rsidRDefault="0027504F">
      <w:pPr>
        <w:tabs>
          <w:tab w:val="left" w:pos="720"/>
        </w:tabs>
        <w:rPr>
          <w:del w:id="145" w:author="Author" w:date="2025-02-20T12:16:00Z"/>
          <w:szCs w:val="22"/>
          <w:lang w:val="x-none" w:eastAsia="x-none"/>
        </w:rPr>
        <w:pPrChange w:id="146" w:author="Author" w:date="2025-02-20T12:16:00Z">
          <w:pPr/>
        </w:pPrChange>
      </w:pPr>
    </w:p>
    <w:p w14:paraId="4F56946C" w14:textId="77777777" w:rsidR="0027504F" w:rsidDel="00A477AA" w:rsidRDefault="0027504F">
      <w:pPr>
        <w:tabs>
          <w:tab w:val="left" w:pos="720"/>
        </w:tabs>
        <w:rPr>
          <w:del w:id="147" w:author="Author" w:date="2025-02-20T12:16:00Z"/>
          <w:szCs w:val="22"/>
          <w:lang w:val="x-none" w:eastAsia="x-none"/>
        </w:rPr>
        <w:pPrChange w:id="148" w:author="Author" w:date="2025-02-20T12:16:00Z">
          <w:pPr/>
        </w:pPrChange>
      </w:pPr>
    </w:p>
    <w:p w14:paraId="4788DB29" w14:textId="77777777" w:rsidR="0027504F" w:rsidDel="00A477AA" w:rsidRDefault="0027504F">
      <w:pPr>
        <w:tabs>
          <w:tab w:val="left" w:pos="720"/>
        </w:tabs>
        <w:rPr>
          <w:del w:id="149" w:author="Author" w:date="2025-02-20T12:16:00Z"/>
          <w:szCs w:val="22"/>
          <w:lang w:val="x-none" w:eastAsia="x-none"/>
        </w:rPr>
        <w:pPrChange w:id="150" w:author="Author" w:date="2025-02-20T12:16:00Z">
          <w:pPr/>
        </w:pPrChange>
      </w:pPr>
    </w:p>
    <w:p w14:paraId="684C8B42" w14:textId="77777777" w:rsidR="0027504F" w:rsidDel="00A477AA" w:rsidRDefault="0027504F">
      <w:pPr>
        <w:tabs>
          <w:tab w:val="left" w:pos="720"/>
        </w:tabs>
        <w:rPr>
          <w:del w:id="151" w:author="Author" w:date="2025-02-20T12:16:00Z"/>
          <w:szCs w:val="22"/>
          <w:lang w:val="x-none" w:eastAsia="x-none"/>
        </w:rPr>
        <w:pPrChange w:id="152" w:author="Author" w:date="2025-02-20T12:16:00Z">
          <w:pPr/>
        </w:pPrChange>
      </w:pPr>
    </w:p>
    <w:p w14:paraId="5B875B3C" w14:textId="77777777" w:rsidR="0027504F" w:rsidDel="00A477AA" w:rsidRDefault="0027504F">
      <w:pPr>
        <w:tabs>
          <w:tab w:val="left" w:pos="720"/>
        </w:tabs>
        <w:rPr>
          <w:del w:id="153" w:author="Author" w:date="2025-02-20T12:16:00Z"/>
          <w:szCs w:val="22"/>
          <w:lang w:val="x-none" w:eastAsia="x-none"/>
        </w:rPr>
        <w:pPrChange w:id="154" w:author="Author" w:date="2025-02-20T12:16:00Z">
          <w:pPr/>
        </w:pPrChange>
      </w:pPr>
    </w:p>
    <w:p w14:paraId="72C3FB17" w14:textId="77777777" w:rsidR="0027504F" w:rsidDel="00A477AA" w:rsidRDefault="0027504F">
      <w:pPr>
        <w:tabs>
          <w:tab w:val="left" w:pos="720"/>
        </w:tabs>
        <w:rPr>
          <w:del w:id="155" w:author="Author" w:date="2025-02-20T12:16:00Z"/>
          <w:szCs w:val="22"/>
          <w:lang w:val="x-none" w:eastAsia="x-none"/>
        </w:rPr>
        <w:pPrChange w:id="156" w:author="Author" w:date="2025-02-20T12:16:00Z">
          <w:pPr/>
        </w:pPrChange>
      </w:pPr>
    </w:p>
    <w:p w14:paraId="63848994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57" w:author="Author" w:date="2025-02-20T12:16:00Z"/>
          <w:rFonts w:eastAsia="Verdana"/>
          <w:b/>
          <w:bCs/>
          <w:kern w:val="32"/>
          <w:szCs w:val="22"/>
          <w:lang w:eastAsia="en-GB"/>
        </w:rPr>
      </w:pPr>
      <w:del w:id="158" w:author="Author" w:date="2025-02-20T12:16:00Z">
        <w:r w:rsidRPr="00871843" w:rsidDel="00A477AA">
          <w:rPr>
            <w:rFonts w:ascii="Courier New" w:eastAsia="Verdana" w:hAnsi="Courier New"/>
            <w:i/>
            <w:color w:val="339966"/>
            <w:szCs w:val="18"/>
            <w:lang w:val="bg-BG" w:eastAsia="en-GB"/>
          </w:rPr>
          <w:br w:type="page"/>
        </w:r>
        <w:r w:rsidDel="00A477AA">
          <w:rPr>
            <w:rFonts w:eastAsia="Verdana"/>
            <w:b/>
            <w:szCs w:val="18"/>
            <w:lang w:eastAsia="en-GB"/>
          </w:rPr>
          <w:lastRenderedPageBreak/>
          <w:delText>Научни заключения</w:delText>
        </w:r>
      </w:del>
    </w:p>
    <w:p w14:paraId="6E9EE614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59" w:author="Author" w:date="2025-02-20T12:16:00Z"/>
          <w:rFonts w:eastAsia="Verdana" w:cs="Verdana"/>
          <w:szCs w:val="22"/>
          <w:lang w:eastAsia="en-GB"/>
        </w:rPr>
      </w:pPr>
    </w:p>
    <w:p w14:paraId="60ED7C02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60" w:author="Author" w:date="2025-02-20T12:16:00Z"/>
          <w:rFonts w:eastAsia="Verdana"/>
          <w:bCs/>
          <w:kern w:val="32"/>
          <w:szCs w:val="22"/>
          <w:lang w:eastAsia="en-GB"/>
        </w:rPr>
      </w:pPr>
      <w:del w:id="161" w:author="Author" w:date="2025-02-20T12:16:00Z">
        <w:r w:rsidDel="00A477AA">
          <w:rPr>
            <w:rFonts w:eastAsia="Verdana"/>
            <w:szCs w:val="18"/>
            <w:lang w:eastAsia="en-GB"/>
          </w:rPr>
          <w:delText xml:space="preserve">Предвид оценъчния доклад на PRAC </w:delText>
        </w:r>
        <w:r w:rsidDel="00A477AA">
          <w:rPr>
            <w:rFonts w:eastAsia="Verdana"/>
            <w:szCs w:val="18"/>
            <w:lang w:val="bg-BG" w:eastAsia="en-GB"/>
          </w:rPr>
          <w:delText>във връзка с окончателния доклад от наложеното неинтервенционално постмаркетингово</w:delText>
        </w:r>
        <w:r w:rsidDel="00A477AA">
          <w:rPr>
            <w:rFonts w:eastAsia="Verdana"/>
            <w:szCs w:val="18"/>
            <w:lang w:val="en-US" w:eastAsia="en-GB"/>
          </w:rPr>
          <w:delText xml:space="preserve"> </w:delText>
        </w:r>
        <w:r w:rsidDel="00A477AA">
          <w:rPr>
            <w:rFonts w:eastAsia="Verdana"/>
            <w:szCs w:val="18"/>
            <w:lang w:val="bg-BG" w:eastAsia="en-GB"/>
          </w:rPr>
          <w:delText xml:space="preserve">проучване за безопасност </w:delText>
        </w:r>
        <w:r w:rsidDel="00A477AA">
          <w:rPr>
            <w:rFonts w:eastAsia="Verdana"/>
            <w:szCs w:val="18"/>
            <w:lang w:val="en-US" w:eastAsia="en-GB"/>
          </w:rPr>
          <w:delText xml:space="preserve">(PASS) </w:delText>
        </w:r>
        <w:r w:rsidDel="00A477AA">
          <w:rPr>
            <w:rFonts w:eastAsia="Verdana"/>
            <w:szCs w:val="18"/>
            <w:lang w:val="bg-BG" w:eastAsia="en-GB"/>
          </w:rPr>
          <w:delText>за горепосочените лекарствени продукти</w:delText>
        </w:r>
        <w:r w:rsidDel="00A477AA">
          <w:rPr>
            <w:rFonts w:eastAsia="Verdana"/>
            <w:szCs w:val="18"/>
            <w:lang w:eastAsia="en-GB"/>
          </w:rPr>
          <w:delText>, научните заключения на C</w:delText>
        </w:r>
        <w:r w:rsidDel="00A477AA">
          <w:rPr>
            <w:rFonts w:eastAsia="Verdana"/>
            <w:iCs/>
            <w:color w:val="000000"/>
            <w:szCs w:val="18"/>
            <w:lang w:eastAsia="en-GB"/>
          </w:rPr>
          <w:delText>HMP</w:delText>
        </w:r>
        <w:r w:rsidDel="00A477AA">
          <w:rPr>
            <w:rFonts w:eastAsia="Verdana"/>
            <w:szCs w:val="18"/>
            <w:lang w:eastAsia="en-GB"/>
          </w:rPr>
          <w:delText xml:space="preserve"> са, както следва:</w:delText>
        </w:r>
      </w:del>
    </w:p>
    <w:p w14:paraId="11BB448D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62" w:author="Author" w:date="2025-02-20T12:16:00Z"/>
          <w:rFonts w:eastAsia="Verdana"/>
          <w:bCs/>
          <w:kern w:val="32"/>
          <w:szCs w:val="22"/>
          <w:lang w:eastAsia="en-GB"/>
        </w:rPr>
      </w:pPr>
    </w:p>
    <w:p w14:paraId="5841974F" w14:textId="77777777" w:rsidR="0027504F" w:rsidDel="00A477AA" w:rsidRDefault="0027504F">
      <w:pPr>
        <w:widowControl w:val="0"/>
        <w:tabs>
          <w:tab w:val="left" w:pos="720"/>
        </w:tabs>
        <w:autoSpaceDE w:val="0"/>
        <w:autoSpaceDN w:val="0"/>
        <w:adjustRightInd w:val="0"/>
        <w:spacing w:line="280" w:lineRule="exact"/>
        <w:ind w:right="120"/>
        <w:rPr>
          <w:del w:id="163" w:author="Author" w:date="2025-02-20T12:16:00Z"/>
          <w:rFonts w:cs="Verdana"/>
          <w:color w:val="000000"/>
        </w:rPr>
        <w:pPrChange w:id="164" w:author="Author" w:date="2025-02-20T12:16:00Z">
          <w:pPr>
            <w:widowControl w:val="0"/>
            <w:autoSpaceDE w:val="0"/>
            <w:autoSpaceDN w:val="0"/>
            <w:adjustRightInd w:val="0"/>
            <w:spacing w:line="280" w:lineRule="exact"/>
            <w:ind w:right="120"/>
          </w:pPr>
        </w:pPrChange>
      </w:pPr>
      <w:del w:id="165" w:author="Author" w:date="2025-02-20T12:16:00Z">
        <w:r w:rsidDel="00A477AA">
          <w:rPr>
            <w:rFonts w:cs="Verdana"/>
            <w:color w:val="000000"/>
          </w:rPr>
          <w:delText xml:space="preserve">Rolufta Ellipta, Incruse Ellipta, Anoro Ellipta </w:delText>
        </w:r>
        <w:r w:rsidDel="00A477AA">
          <w:rPr>
            <w:rFonts w:cs="Verdana"/>
            <w:color w:val="000000"/>
            <w:lang w:val="bg-BG"/>
          </w:rPr>
          <w:delText>и</w:delText>
        </w:r>
        <w:r w:rsidDel="00A477AA">
          <w:rPr>
            <w:rFonts w:cs="Verdana"/>
            <w:color w:val="000000"/>
          </w:rPr>
          <w:delText xml:space="preserve"> Laventair Ellipta (</w:delText>
        </w:r>
        <w:r w:rsidDel="00A477AA">
          <w:rPr>
            <w:lang w:val="bg-BG"/>
          </w:rPr>
          <w:delText>умеклидиниев бромид</w:delText>
        </w:r>
        <w:r w:rsidDel="00A477AA">
          <w:rPr>
            <w:rFonts w:cs="Verdana"/>
            <w:color w:val="000000"/>
          </w:rPr>
          <w:delText xml:space="preserve">, </w:delText>
        </w:r>
        <w:r w:rsidDel="00A477AA">
          <w:rPr>
            <w:lang w:val="bg-BG"/>
          </w:rPr>
          <w:delText>умеклидиниев бромид</w:delText>
        </w:r>
        <w:r w:rsidDel="00A477AA">
          <w:rPr>
            <w:rFonts w:cs="Verdana"/>
            <w:color w:val="000000"/>
          </w:rPr>
          <w:delText>/</w:delText>
        </w:r>
        <w:r w:rsidDel="00A477AA">
          <w:rPr>
            <w:rFonts w:cs="Verdana"/>
            <w:color w:val="000000"/>
            <w:lang w:val="bg-BG"/>
          </w:rPr>
          <w:delText>вилантерол</w:delText>
        </w:r>
        <w:r w:rsidDel="00A477AA">
          <w:rPr>
            <w:rFonts w:cs="Verdana"/>
            <w:color w:val="000000"/>
          </w:rPr>
          <w:delText xml:space="preserve">) </w:delText>
        </w:r>
        <w:r w:rsidDel="00A477AA">
          <w:rPr>
            <w:rFonts w:cs="Verdana"/>
            <w:color w:val="000000"/>
            <w:lang w:val="bg-BG"/>
          </w:rPr>
          <w:delText>се премахват от списъка за допълнително наблюдение, тъй като е изпълнено условието на разрешението за употреба</w:delText>
        </w:r>
        <w:r w:rsidDel="00A477AA">
          <w:rPr>
            <w:rFonts w:cs="Verdana"/>
            <w:color w:val="000000"/>
          </w:rPr>
          <w:delText xml:space="preserve">. </w:delText>
        </w:r>
        <w:r w:rsidDel="00A477AA">
          <w:rPr>
            <w:rFonts w:cs="Verdana"/>
            <w:color w:val="000000"/>
            <w:lang w:val="bg-BG"/>
          </w:rPr>
          <w:delText>То се отнася до провеждането на постмаркетингово обсервационно кохортно проучване за безопасност за определяне на честотата и сравняване на безопасността по отношение на избрани сърдечносъдови и мозъчносъдови събития</w:delText>
        </w:r>
        <w:r w:rsidDel="00A477AA">
          <w:rPr>
            <w:rFonts w:cs="Verdana"/>
            <w:color w:val="000000"/>
          </w:rPr>
          <w:delText xml:space="preserve"> (</w:delText>
        </w:r>
        <w:r w:rsidDel="00A477AA">
          <w:rPr>
            <w:rFonts w:cs="Verdana"/>
            <w:color w:val="000000"/>
            <w:lang w:val="x-none"/>
          </w:rPr>
          <w:delText xml:space="preserve">инфаркт на миокарда, инсулт, сърдечна недостатъчност или внезапна сърдечна смърт) </w:delText>
        </w:r>
        <w:r w:rsidDel="00A477AA">
          <w:rPr>
            <w:rFonts w:cs="Verdana"/>
            <w:color w:val="000000"/>
            <w:lang w:val="bg-BG"/>
          </w:rPr>
          <w:delText xml:space="preserve">при пациенти с ХОББ, използващи инхалаторно комбинацията </w:delText>
        </w:r>
        <w:r w:rsidDel="00A477AA">
          <w:rPr>
            <w:rFonts w:cs="Verdana"/>
            <w:color w:val="000000"/>
          </w:rPr>
          <w:delText xml:space="preserve">UMEC/VI </w:delText>
        </w:r>
        <w:r w:rsidDel="00A477AA">
          <w:rPr>
            <w:rFonts w:cs="Verdana"/>
            <w:color w:val="000000"/>
            <w:lang w:val="bg-BG"/>
          </w:rPr>
          <w:delText>или инхалаторно</w:delText>
        </w:r>
        <w:r w:rsidDel="00A477AA">
          <w:rPr>
            <w:rFonts w:cs="Verdana"/>
            <w:color w:val="000000"/>
          </w:rPr>
          <w:delText xml:space="preserve"> UMEC </w:delText>
        </w:r>
        <w:r w:rsidDel="00A477AA">
          <w:rPr>
            <w:rFonts w:cs="Verdana"/>
            <w:color w:val="000000"/>
            <w:lang w:val="bg-BG"/>
          </w:rPr>
          <w:delText>в сравнение с тиотропиум</w:delText>
        </w:r>
        <w:r w:rsidDel="00A477AA">
          <w:rPr>
            <w:rFonts w:cs="Verdana"/>
            <w:color w:val="000000"/>
          </w:rPr>
          <w:delText xml:space="preserve"> (</w:delText>
        </w:r>
        <w:r w:rsidDel="00A477AA">
          <w:rPr>
            <w:rFonts w:cs="Verdana"/>
            <w:color w:val="000000"/>
            <w:lang w:val="bg-BG"/>
          </w:rPr>
          <w:delText>проучване</w:delText>
        </w:r>
        <w:r w:rsidDel="00A477AA">
          <w:rPr>
            <w:rFonts w:cs="Verdana"/>
            <w:color w:val="000000"/>
          </w:rPr>
          <w:delText xml:space="preserve"> 201038)</w:delText>
        </w:r>
        <w:r w:rsidDel="00A477AA">
          <w:rPr>
            <w:rFonts w:cs="Verdana"/>
            <w:color w:val="000000"/>
            <w:lang w:val="bg-BG"/>
          </w:rPr>
          <w:delText>, наложено като условие на разрешението за употреба</w:delText>
        </w:r>
        <w:r w:rsidDel="00A477AA">
          <w:rPr>
            <w:rFonts w:cs="Verdana"/>
            <w:color w:val="000000"/>
          </w:rPr>
          <w:delText xml:space="preserve"> (PASS </w:delText>
        </w:r>
        <w:r w:rsidDel="00A477AA">
          <w:rPr>
            <w:rFonts w:cs="Verdana"/>
            <w:color w:val="000000"/>
            <w:lang w:val="bg-BG"/>
          </w:rPr>
          <w:delText>категория 1</w:delText>
        </w:r>
        <w:r w:rsidDel="00A477AA">
          <w:rPr>
            <w:rFonts w:cs="Verdana"/>
            <w:color w:val="000000"/>
          </w:rPr>
          <w:delText>)</w:delText>
        </w:r>
        <w:r w:rsidDel="00A477AA">
          <w:rPr>
            <w:rFonts w:cs="Verdana"/>
            <w:color w:val="000000"/>
            <w:lang w:val="bg-BG"/>
          </w:rPr>
          <w:delText xml:space="preserve"> поради </w:delText>
        </w:r>
        <w:r w:rsidR="00BC673A" w:rsidDel="00A477AA">
          <w:rPr>
            <w:rFonts w:cs="Verdana"/>
            <w:color w:val="000000"/>
            <w:lang w:val="en-US"/>
          </w:rPr>
          <w:delText>съображения, свързани със</w:delText>
        </w:r>
        <w:r w:rsidDel="00A477AA">
          <w:rPr>
            <w:rFonts w:cs="Verdana"/>
            <w:color w:val="000000"/>
            <w:lang w:val="bg-BG"/>
          </w:rPr>
          <w:delText xml:space="preserve"> сърдечносъдовата и мозъчносъдовата безопасност</w:delText>
        </w:r>
        <w:r w:rsidDel="00A477AA">
          <w:rPr>
            <w:rFonts w:cs="Verdana"/>
            <w:color w:val="000000"/>
          </w:rPr>
          <w:delText xml:space="preserve">. </w:delText>
        </w:r>
        <w:r w:rsidDel="00A477AA">
          <w:rPr>
            <w:rFonts w:cs="Verdana"/>
            <w:color w:val="000000"/>
            <w:lang w:val="bg-BG"/>
          </w:rPr>
          <w:delText>Съгласно протокола</w:delText>
        </w:r>
        <w:r w:rsidDel="00A477AA">
          <w:rPr>
            <w:rFonts w:cs="Verdana"/>
            <w:color w:val="000000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 xml:space="preserve">коефициентът на риск </w:delText>
        </w:r>
        <w:r w:rsidDel="00A477AA">
          <w:rPr>
            <w:rFonts w:cs="Verdana"/>
            <w:color w:val="000000"/>
            <w:lang w:val="en-US"/>
          </w:rPr>
          <w:delText>(</w:delText>
        </w:r>
        <w:r w:rsidDel="00A477AA">
          <w:rPr>
            <w:rFonts w:cs="Verdana"/>
            <w:color w:val="000000"/>
          </w:rPr>
          <w:delText xml:space="preserve">HR) </w:delText>
        </w:r>
        <w:r w:rsidDel="00A477AA">
          <w:rPr>
            <w:rFonts w:cs="Verdana"/>
            <w:color w:val="000000"/>
            <w:lang w:val="bg-BG"/>
          </w:rPr>
          <w:delText xml:space="preserve">и </w:delText>
        </w:r>
        <w:r w:rsidDel="00A477AA">
          <w:rPr>
            <w:rFonts w:cs="Verdana"/>
            <w:color w:val="000000"/>
          </w:rPr>
          <w:delText xml:space="preserve">95% CI </w:delText>
        </w:r>
        <w:r w:rsidDel="00A477AA">
          <w:rPr>
            <w:rFonts w:cs="Verdana"/>
            <w:color w:val="000000"/>
            <w:lang w:val="bg-BG"/>
          </w:rPr>
          <w:delText>са изчислени за сравнението на всяко от леченията</w:delText>
        </w:r>
        <w:r w:rsidDel="00A477AA">
          <w:rPr>
            <w:rFonts w:cs="Verdana"/>
            <w:color w:val="000000"/>
          </w:rPr>
          <w:delText xml:space="preserve">; </w:delText>
        </w:r>
        <w:r w:rsidDel="00A477AA">
          <w:rPr>
            <w:rFonts w:cs="Verdana"/>
            <w:color w:val="000000"/>
            <w:lang w:val="bg-BG"/>
          </w:rPr>
          <w:delText xml:space="preserve">критерият за неинфериорност е горната граница на двустранния </w:delText>
        </w:r>
        <w:r w:rsidDel="00A477AA">
          <w:rPr>
            <w:rFonts w:cs="Verdana"/>
            <w:color w:val="000000"/>
          </w:rPr>
          <w:delText>95%</w:delText>
        </w:r>
        <w:r w:rsidDel="00A477AA">
          <w:rPr>
            <w:rFonts w:cs="Verdana"/>
            <w:color w:val="000000"/>
            <w:lang w:val="bg-BG"/>
          </w:rPr>
          <w:delText>-ен доверителен интервал</w:delText>
        </w:r>
        <w:r w:rsidDel="00A477AA">
          <w:rPr>
            <w:rFonts w:cs="Verdana"/>
            <w:color w:val="000000"/>
          </w:rPr>
          <w:delText xml:space="preserve"> (CI) </w:delText>
        </w:r>
        <w:r w:rsidDel="00A477AA">
          <w:rPr>
            <w:rFonts w:cs="Verdana"/>
            <w:color w:val="000000"/>
            <w:lang w:val="bg-BG"/>
          </w:rPr>
          <w:delText>на коефициента на риск да не надвишава</w:delText>
        </w:r>
        <w:r w:rsidDel="00A477AA">
          <w:rPr>
            <w:rFonts w:cs="Verdana"/>
            <w:color w:val="000000"/>
          </w:rPr>
          <w:delText xml:space="preserve"> 2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</w:rPr>
          <w:delText xml:space="preserve">0 </w:delText>
        </w:r>
        <w:r w:rsidDel="00A477AA">
          <w:rPr>
            <w:rFonts w:cs="Verdana"/>
            <w:color w:val="000000"/>
            <w:lang w:val="bg-BG"/>
          </w:rPr>
          <w:delText>и долната граница на</w:delText>
        </w:r>
        <w:r w:rsidDel="00A477AA">
          <w:rPr>
            <w:rFonts w:cs="Verdana"/>
            <w:color w:val="000000"/>
          </w:rPr>
          <w:delText xml:space="preserve"> 95% CI </w:delText>
        </w:r>
        <w:r w:rsidDel="00A477AA">
          <w:rPr>
            <w:rFonts w:cs="Verdana"/>
            <w:color w:val="000000"/>
            <w:lang w:val="bg-BG"/>
          </w:rPr>
          <w:delText>да не надвишава</w:delText>
        </w:r>
        <w:r w:rsidDel="00A477AA">
          <w:rPr>
            <w:rFonts w:cs="Verdana"/>
            <w:color w:val="000000"/>
          </w:rPr>
          <w:delText xml:space="preserve"> 1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</w:rPr>
          <w:delText xml:space="preserve">0. </w:delText>
        </w:r>
        <w:r w:rsidDel="00A477AA">
          <w:rPr>
            <w:rFonts w:cs="Verdana"/>
            <w:color w:val="000000"/>
            <w:lang w:val="bg-BG"/>
          </w:rPr>
          <w:delText>Проучени са и други вторични крайни точки за безопасност</w:delText>
        </w:r>
        <w:r w:rsidDel="00A477AA">
          <w:rPr>
            <w:rFonts w:cs="Verdana"/>
            <w:color w:val="000000"/>
          </w:rPr>
          <w:delText xml:space="preserve">. </w:delText>
        </w:r>
        <w:r w:rsidDel="00A477AA">
          <w:rPr>
            <w:rFonts w:cs="Verdana"/>
            <w:color w:val="000000"/>
            <w:lang w:val="bg-BG"/>
          </w:rPr>
          <w:delText>Оценени са и резултати за ефективност</w:delText>
        </w:r>
        <w:r w:rsidDel="00A477AA">
          <w:rPr>
            <w:rFonts w:cs="Verdana"/>
            <w:color w:val="000000"/>
          </w:rPr>
          <w:delText xml:space="preserve">, </w:delText>
        </w:r>
        <w:r w:rsidDel="00A477AA">
          <w:rPr>
            <w:rFonts w:cs="Verdana"/>
            <w:color w:val="000000"/>
            <w:lang w:val="bg-BG"/>
          </w:rPr>
          <w:delText>като продължаваща употреба на проучваното лекарство, честота на обострянията</w:delText>
        </w:r>
        <w:r w:rsidDel="00A477AA">
          <w:rPr>
            <w:rFonts w:cs="Verdana"/>
            <w:color w:val="000000"/>
          </w:rPr>
          <w:delText>.</w:delText>
        </w:r>
      </w:del>
    </w:p>
    <w:p w14:paraId="6756937B" w14:textId="77777777" w:rsidR="0027504F" w:rsidDel="00A477AA" w:rsidRDefault="0027504F">
      <w:pPr>
        <w:widowControl w:val="0"/>
        <w:tabs>
          <w:tab w:val="left" w:pos="720"/>
        </w:tabs>
        <w:autoSpaceDE w:val="0"/>
        <w:autoSpaceDN w:val="0"/>
        <w:adjustRightInd w:val="0"/>
        <w:spacing w:line="280" w:lineRule="exact"/>
        <w:ind w:left="127" w:right="120"/>
        <w:rPr>
          <w:del w:id="166" w:author="Author" w:date="2025-02-20T12:16:00Z"/>
          <w:rFonts w:cs="Verdana"/>
          <w:b/>
          <w:color w:val="000000"/>
        </w:rPr>
        <w:pPrChange w:id="167" w:author="Author" w:date="2025-02-20T12:16:00Z">
          <w:pPr>
            <w:widowControl w:val="0"/>
            <w:autoSpaceDE w:val="0"/>
            <w:autoSpaceDN w:val="0"/>
            <w:adjustRightInd w:val="0"/>
            <w:spacing w:line="280" w:lineRule="exact"/>
            <w:ind w:left="127" w:right="120"/>
          </w:pPr>
        </w:pPrChange>
      </w:pPr>
    </w:p>
    <w:p w14:paraId="7F64B118" w14:textId="77777777" w:rsidR="0027504F" w:rsidDel="00A477AA" w:rsidRDefault="0027504F">
      <w:pPr>
        <w:widowControl w:val="0"/>
        <w:tabs>
          <w:tab w:val="left" w:pos="720"/>
        </w:tabs>
        <w:autoSpaceDE w:val="0"/>
        <w:autoSpaceDN w:val="0"/>
        <w:adjustRightInd w:val="0"/>
        <w:spacing w:line="280" w:lineRule="exact"/>
        <w:ind w:right="120"/>
        <w:rPr>
          <w:del w:id="168" w:author="Author" w:date="2025-02-20T12:16:00Z"/>
          <w:rFonts w:cs="Verdana"/>
          <w:color w:val="000000"/>
          <w:lang w:val="en-US"/>
        </w:rPr>
        <w:pPrChange w:id="169" w:author="Author" w:date="2025-02-20T12:16:00Z">
          <w:pPr>
            <w:widowControl w:val="0"/>
            <w:autoSpaceDE w:val="0"/>
            <w:autoSpaceDN w:val="0"/>
            <w:adjustRightInd w:val="0"/>
            <w:spacing w:line="280" w:lineRule="exact"/>
            <w:ind w:right="120"/>
          </w:pPr>
        </w:pPrChange>
      </w:pPr>
      <w:del w:id="170" w:author="Author" w:date="2025-02-20T12:16:00Z">
        <w:r w:rsidDel="00A477AA">
          <w:rPr>
            <w:rFonts w:cs="Verdana"/>
            <w:color w:val="000000"/>
            <w:lang w:val="bg-BG"/>
          </w:rPr>
          <w:delText>Коригираният</w:delText>
        </w:r>
        <w:r w:rsidDel="00A477AA">
          <w:rPr>
            <w:rFonts w:cs="Verdana"/>
            <w:color w:val="000000"/>
            <w:lang w:val="en-US"/>
          </w:rPr>
          <w:delText xml:space="preserve"> HR (95% CI) </w:delText>
        </w:r>
        <w:r w:rsidDel="00A477AA">
          <w:rPr>
            <w:rFonts w:cs="Verdana"/>
            <w:color w:val="000000"/>
            <w:lang w:val="bg-BG"/>
          </w:rPr>
          <w:delText>за съставния резултат</w:delText>
        </w:r>
        <w:r w:rsidDel="00A477AA">
          <w:rPr>
            <w:rFonts w:cs="Verdana"/>
            <w:color w:val="000000"/>
            <w:lang w:val="en-US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>е</w:delText>
        </w:r>
        <w:r w:rsidDel="00A477AA">
          <w:rPr>
            <w:rFonts w:cs="Verdana"/>
            <w:color w:val="000000"/>
            <w:lang w:val="en-US"/>
          </w:rPr>
          <w:delText xml:space="preserve"> 1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>254 (0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>830</w:delText>
        </w:r>
        <w:r w:rsidDel="00A477AA">
          <w:rPr>
            <w:rFonts w:cs="Verdana"/>
            <w:color w:val="000000"/>
            <w:lang w:val="bg-BG"/>
          </w:rPr>
          <w:delText>; </w:delText>
        </w:r>
        <w:r w:rsidDel="00A477AA">
          <w:rPr>
            <w:rFonts w:cs="Verdana"/>
            <w:color w:val="000000"/>
            <w:lang w:val="en-US"/>
          </w:rPr>
          <w:delText>1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 xml:space="preserve">896) </w:delText>
        </w:r>
        <w:r w:rsidDel="00A477AA">
          <w:rPr>
            <w:rFonts w:cs="Verdana"/>
            <w:color w:val="000000"/>
            <w:lang w:val="bg-BG"/>
          </w:rPr>
          <w:delText>за</w:delText>
        </w:r>
        <w:r w:rsidDel="00A477AA">
          <w:rPr>
            <w:rFonts w:cs="Verdana"/>
            <w:color w:val="000000"/>
            <w:lang w:val="en-US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 xml:space="preserve">кохортите </w:delText>
        </w:r>
        <w:r w:rsidDel="00A477AA">
          <w:rPr>
            <w:rFonts w:cs="Verdana"/>
            <w:color w:val="000000"/>
            <w:lang w:val="en-US"/>
          </w:rPr>
          <w:delText xml:space="preserve">UMEC </w:delText>
        </w:r>
        <w:r w:rsidDel="00A477AA">
          <w:rPr>
            <w:rFonts w:cs="Verdana"/>
            <w:color w:val="000000"/>
            <w:lang w:val="bg-BG"/>
          </w:rPr>
          <w:delText>спрямо</w:delText>
        </w:r>
        <w:r w:rsidDel="00A477AA">
          <w:rPr>
            <w:rFonts w:cs="Verdana"/>
            <w:color w:val="000000"/>
            <w:lang w:val="en-US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>тиотропиум</w:delText>
        </w:r>
        <w:r w:rsidDel="00A477AA">
          <w:rPr>
            <w:rFonts w:cs="Verdana"/>
            <w:color w:val="000000"/>
            <w:lang w:val="en-US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>и</w:delText>
        </w:r>
        <w:r w:rsidDel="00A477AA">
          <w:rPr>
            <w:rFonts w:cs="Verdana"/>
            <w:color w:val="000000"/>
            <w:lang w:val="en-US"/>
          </w:rPr>
          <w:delText xml:space="preserve"> 1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>352 (0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>952</w:delText>
        </w:r>
        <w:r w:rsidDel="00A477AA">
          <w:rPr>
            <w:rFonts w:cs="Verdana"/>
            <w:color w:val="000000"/>
            <w:lang w:val="bg-BG"/>
          </w:rPr>
          <w:delText>;</w:delText>
        </w:r>
        <w:r w:rsidDel="00A477AA">
          <w:rPr>
            <w:rFonts w:cs="Verdana"/>
            <w:color w:val="000000"/>
            <w:lang w:val="en-US"/>
          </w:rPr>
          <w:delText> 1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 xml:space="preserve">922) </w:delText>
        </w:r>
        <w:r w:rsidDel="00A477AA">
          <w:rPr>
            <w:rFonts w:cs="Verdana"/>
            <w:color w:val="000000"/>
            <w:lang w:val="bg-BG"/>
          </w:rPr>
          <w:delText>за</w:delText>
        </w:r>
        <w:r w:rsidDel="00A477AA">
          <w:rPr>
            <w:rFonts w:cs="Verdana"/>
            <w:color w:val="000000"/>
            <w:lang w:val="en-US"/>
          </w:rPr>
          <w:delText xml:space="preserve"> UMEC/VI </w:delText>
        </w:r>
        <w:r w:rsidDel="00A477AA">
          <w:rPr>
            <w:rFonts w:cs="Verdana"/>
            <w:color w:val="000000"/>
            <w:lang w:val="bg-BG"/>
          </w:rPr>
          <w:delText>спрямо тиотропиум</w:delText>
        </w:r>
        <w:r w:rsidDel="00A477AA">
          <w:rPr>
            <w:rFonts w:cs="Verdana"/>
            <w:color w:val="000000"/>
            <w:lang w:val="en-US"/>
          </w:rPr>
          <w:delText xml:space="preserve">. </w:delText>
        </w:r>
        <w:r w:rsidDel="00A477AA">
          <w:rPr>
            <w:rFonts w:cs="Verdana"/>
            <w:color w:val="000000"/>
            <w:lang w:val="bg-BG"/>
          </w:rPr>
          <w:delText>Коригираният</w:delText>
        </w:r>
        <w:r w:rsidDel="00A477AA">
          <w:rPr>
            <w:rFonts w:cs="Verdana"/>
            <w:color w:val="000000"/>
            <w:lang w:val="en-US"/>
          </w:rPr>
          <w:delText xml:space="preserve"> HR </w:delText>
        </w:r>
        <w:r w:rsidDel="00A477AA">
          <w:rPr>
            <w:rFonts w:cs="Verdana"/>
            <w:color w:val="000000"/>
            <w:lang w:val="bg-BG"/>
          </w:rPr>
          <w:delText>за</w:delText>
        </w:r>
        <w:r w:rsidDel="00A477AA">
          <w:rPr>
            <w:rFonts w:cs="Verdana"/>
            <w:color w:val="000000"/>
            <w:lang w:val="en-US"/>
          </w:rPr>
          <w:delText xml:space="preserve"> UMEC/VI </w:delText>
        </w:r>
        <w:r w:rsidDel="00A477AA">
          <w:rPr>
            <w:rFonts w:cs="Verdana"/>
            <w:color w:val="000000"/>
            <w:lang w:val="bg-BG"/>
          </w:rPr>
          <w:delText>спрямо тиотропиум</w:delText>
        </w:r>
        <w:r w:rsidDel="00A477AA">
          <w:rPr>
            <w:rFonts w:cs="Verdana"/>
            <w:color w:val="000000"/>
            <w:lang w:val="en-US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>е не статистически значим</w:delText>
        </w:r>
        <w:r w:rsidDel="00A477AA">
          <w:rPr>
            <w:rFonts w:cs="Verdana"/>
            <w:color w:val="000000"/>
            <w:lang w:val="en-US"/>
          </w:rPr>
          <w:delText xml:space="preserve">, </w:delText>
        </w:r>
        <w:r w:rsidDel="00A477AA">
          <w:rPr>
            <w:rFonts w:cs="Verdana"/>
            <w:color w:val="000000"/>
            <w:lang w:val="bg-BG"/>
          </w:rPr>
          <w:delText>но близко до определените граници</w:delText>
        </w:r>
        <w:r w:rsidDel="00A477AA">
          <w:rPr>
            <w:rFonts w:cs="Verdana"/>
            <w:color w:val="000000"/>
            <w:lang w:val="en-US"/>
          </w:rPr>
          <w:delText xml:space="preserve">. </w:delText>
        </w:r>
        <w:r w:rsidDel="00A477AA">
          <w:rPr>
            <w:rFonts w:cs="Verdana"/>
            <w:color w:val="000000"/>
            <w:lang w:val="bg-BG"/>
          </w:rPr>
          <w:delText xml:space="preserve">В кохортата на </w:delText>
        </w:r>
        <w:r w:rsidDel="00A477AA">
          <w:rPr>
            <w:rFonts w:cs="Verdana"/>
            <w:color w:val="000000"/>
            <w:lang w:val="en-US"/>
          </w:rPr>
          <w:delText xml:space="preserve">UMEC/VI </w:delText>
        </w:r>
        <w:r w:rsidDel="00A477AA">
          <w:rPr>
            <w:rFonts w:cs="Verdana"/>
            <w:color w:val="000000"/>
            <w:lang w:val="bg-BG"/>
          </w:rPr>
          <w:delText>се наблюдава повишен риск от инфаркт на миокарада</w:delText>
        </w:r>
        <w:r w:rsidDel="00A477AA">
          <w:rPr>
            <w:rFonts w:cs="Verdana"/>
            <w:color w:val="000000"/>
            <w:lang w:val="en-US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>в сравнение с тиотропиум</w:delText>
        </w:r>
        <w:r w:rsidDel="00A477AA">
          <w:rPr>
            <w:rFonts w:cs="Verdana"/>
            <w:color w:val="000000"/>
            <w:lang w:val="en-US"/>
          </w:rPr>
          <w:delText xml:space="preserve">: </w:delText>
        </w:r>
        <w:r w:rsidDel="00A477AA">
          <w:rPr>
            <w:rFonts w:cs="Verdana"/>
            <w:color w:val="000000"/>
            <w:lang w:val="bg-BG"/>
          </w:rPr>
          <w:delText>коригиран</w:delText>
        </w:r>
        <w:r w:rsidDel="00A477AA">
          <w:rPr>
            <w:rFonts w:cs="Verdana"/>
            <w:color w:val="000000"/>
            <w:lang w:val="en-US"/>
          </w:rPr>
          <w:delText xml:space="preserve"> HR 2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>195 (1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>053</w:delText>
        </w:r>
        <w:r w:rsidDel="00A477AA">
          <w:rPr>
            <w:rFonts w:cs="Verdana"/>
            <w:color w:val="000000"/>
            <w:lang w:val="bg-BG"/>
          </w:rPr>
          <w:delText>; </w:delText>
        </w:r>
        <w:r w:rsidDel="00A477AA">
          <w:rPr>
            <w:rFonts w:cs="Verdana"/>
            <w:color w:val="000000"/>
            <w:lang w:val="en-US"/>
          </w:rPr>
          <w:delText>4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 xml:space="preserve">575). </w:delText>
        </w:r>
        <w:r w:rsidDel="00A477AA">
          <w:rPr>
            <w:rFonts w:cs="Verdana"/>
            <w:color w:val="000000"/>
            <w:lang w:val="bg-BG"/>
          </w:rPr>
          <w:delText>Рискът от инфаркт на миокарда е по-нисък</w:delText>
        </w:r>
        <w:r w:rsidDel="00A477AA">
          <w:rPr>
            <w:rFonts w:cs="Verdana"/>
            <w:color w:val="000000"/>
            <w:lang w:val="en-US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>при сравнението на</w:delText>
        </w:r>
        <w:r w:rsidDel="00A477AA">
          <w:rPr>
            <w:rFonts w:cs="Verdana"/>
            <w:color w:val="000000"/>
            <w:lang w:val="en-US"/>
          </w:rPr>
          <w:delText xml:space="preserve"> UMEC </w:delText>
        </w:r>
        <w:r w:rsidDel="00A477AA">
          <w:rPr>
            <w:rFonts w:cs="Verdana"/>
            <w:color w:val="000000"/>
            <w:lang w:val="bg-BG"/>
          </w:rPr>
          <w:delText>с тиотропиум</w:delText>
        </w:r>
        <w:r w:rsidDel="00A477AA">
          <w:rPr>
            <w:rFonts w:cs="Verdana"/>
            <w:color w:val="000000"/>
            <w:lang w:val="en-US"/>
          </w:rPr>
          <w:delText xml:space="preserve"> (</w:delText>
        </w:r>
        <w:r w:rsidDel="00A477AA">
          <w:rPr>
            <w:rFonts w:cs="Verdana"/>
            <w:color w:val="000000"/>
            <w:lang w:val="bg-BG"/>
          </w:rPr>
          <w:delText>коригиран</w:delText>
        </w:r>
        <w:r w:rsidDel="00A477AA">
          <w:rPr>
            <w:rFonts w:cs="Verdana"/>
            <w:color w:val="000000"/>
            <w:lang w:val="en-US"/>
          </w:rPr>
          <w:delText xml:space="preserve"> HR (95%</w:delText>
        </w:r>
        <w:r w:rsidDel="00A477AA">
          <w:rPr>
            <w:rFonts w:cs="Verdana"/>
            <w:color w:val="000000"/>
            <w:lang w:val="bg-BG"/>
          </w:rPr>
          <w:delText> </w:delText>
        </w:r>
        <w:r w:rsidDel="00A477AA">
          <w:rPr>
            <w:rFonts w:cs="Verdana"/>
            <w:color w:val="000000"/>
            <w:lang w:val="en-US"/>
          </w:rPr>
          <w:delText>CI) 1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>754 (0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>748</w:delText>
        </w:r>
        <w:r w:rsidDel="00A477AA">
          <w:rPr>
            <w:rFonts w:cs="Verdana"/>
            <w:color w:val="000000"/>
            <w:lang w:val="bg-BG"/>
          </w:rPr>
          <w:delText>; </w:delText>
        </w:r>
        <w:r w:rsidDel="00A477AA">
          <w:rPr>
            <w:rFonts w:cs="Verdana"/>
            <w:color w:val="000000"/>
            <w:lang w:val="en-US"/>
          </w:rPr>
          <w:delText>4</w:delText>
        </w:r>
        <w:r w:rsidDel="00A477AA">
          <w:rPr>
            <w:rFonts w:cs="Verdana"/>
            <w:color w:val="000000"/>
            <w:lang w:val="bg-BG"/>
          </w:rPr>
          <w:delText>,</w:delText>
        </w:r>
        <w:r w:rsidDel="00A477AA">
          <w:rPr>
            <w:rFonts w:cs="Verdana"/>
            <w:color w:val="000000"/>
            <w:lang w:val="en-US"/>
          </w:rPr>
          <w:delText xml:space="preserve">115)). </w:delText>
        </w:r>
        <w:r w:rsidDel="00A477AA">
          <w:rPr>
            <w:rFonts w:cs="Verdana"/>
            <w:color w:val="000000"/>
            <w:lang w:val="bg-BG"/>
          </w:rPr>
          <w:delText xml:space="preserve">Трябва да се има предвид, че проучването е със статистическа мощност, достатъчна само за </w:delText>
        </w:r>
        <w:r w:rsidR="0044789A" w:rsidDel="00A477AA">
          <w:rPr>
            <w:rFonts w:cs="Verdana"/>
            <w:color w:val="000000"/>
            <w:lang w:val="bg-BG"/>
          </w:rPr>
          <w:delText>тестване</w:delText>
        </w:r>
        <w:r w:rsidDel="00A477AA">
          <w:rPr>
            <w:rFonts w:cs="Verdana"/>
            <w:color w:val="000000"/>
            <w:lang w:val="bg-BG"/>
          </w:rPr>
          <w:delText xml:space="preserve"> за разлики между кохортите по отношение на първичната съставна крайна точка,</w:delText>
        </w:r>
        <w:r w:rsidDel="00A477AA">
          <w:rPr>
            <w:rFonts w:cs="Verdana"/>
            <w:color w:val="000000"/>
            <w:lang w:val="en-US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 xml:space="preserve">а не за </w:delText>
        </w:r>
        <w:r w:rsidR="0044789A" w:rsidDel="00A477AA">
          <w:rPr>
            <w:rFonts w:cs="Verdana"/>
            <w:color w:val="000000"/>
            <w:lang w:val="bg-BG"/>
          </w:rPr>
          <w:delText>тестване</w:delText>
        </w:r>
        <w:r w:rsidDel="00A477AA">
          <w:rPr>
            <w:rFonts w:cs="Verdana"/>
            <w:color w:val="000000"/>
            <w:lang w:val="en-US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>за неинфериорност по отношение на вторичните крайни точки</w:delText>
        </w:r>
        <w:r w:rsidDel="00A477AA">
          <w:rPr>
            <w:rFonts w:cs="Verdana"/>
            <w:color w:val="000000"/>
            <w:lang w:val="en-US"/>
          </w:rPr>
          <w:delText xml:space="preserve">; </w:delText>
        </w:r>
        <w:r w:rsidDel="00A477AA">
          <w:rPr>
            <w:rFonts w:cs="Verdana"/>
            <w:color w:val="000000"/>
            <w:lang w:val="bg-BG"/>
          </w:rPr>
          <w:delText>въпреки това трябва да се отбележи тази разлика в риска от инфаркт на миокарда</w:delText>
        </w:r>
        <w:r w:rsidDel="00A477AA">
          <w:rPr>
            <w:rFonts w:cs="Verdana"/>
            <w:color w:val="000000"/>
            <w:lang w:val="en-US"/>
          </w:rPr>
          <w:delText>.</w:delText>
        </w:r>
      </w:del>
    </w:p>
    <w:p w14:paraId="54EAD6A2" w14:textId="77777777" w:rsidR="0027504F" w:rsidDel="00A477AA" w:rsidRDefault="0027504F">
      <w:pPr>
        <w:widowControl w:val="0"/>
        <w:tabs>
          <w:tab w:val="left" w:pos="720"/>
        </w:tabs>
        <w:autoSpaceDE w:val="0"/>
        <w:autoSpaceDN w:val="0"/>
        <w:adjustRightInd w:val="0"/>
        <w:spacing w:line="280" w:lineRule="exact"/>
        <w:ind w:left="127" w:right="120"/>
        <w:rPr>
          <w:del w:id="171" w:author="Author" w:date="2025-02-20T12:16:00Z"/>
          <w:rFonts w:cs="Verdana"/>
          <w:color w:val="000000"/>
          <w:lang w:val="en-US"/>
        </w:rPr>
        <w:pPrChange w:id="172" w:author="Author" w:date="2025-02-20T12:16:00Z">
          <w:pPr>
            <w:widowControl w:val="0"/>
            <w:autoSpaceDE w:val="0"/>
            <w:autoSpaceDN w:val="0"/>
            <w:adjustRightInd w:val="0"/>
            <w:spacing w:line="280" w:lineRule="exact"/>
            <w:ind w:left="127" w:right="120"/>
          </w:pPr>
        </w:pPrChange>
      </w:pPr>
    </w:p>
    <w:p w14:paraId="5038FADD" w14:textId="77777777" w:rsidR="0027504F" w:rsidDel="00A477AA" w:rsidRDefault="0027504F">
      <w:pPr>
        <w:widowControl w:val="0"/>
        <w:tabs>
          <w:tab w:val="left" w:pos="720"/>
        </w:tabs>
        <w:autoSpaceDE w:val="0"/>
        <w:autoSpaceDN w:val="0"/>
        <w:adjustRightInd w:val="0"/>
        <w:spacing w:line="280" w:lineRule="exact"/>
        <w:ind w:right="120"/>
        <w:rPr>
          <w:del w:id="173" w:author="Author" w:date="2025-02-20T12:16:00Z"/>
          <w:rFonts w:cs="Verdana"/>
          <w:color w:val="000000"/>
          <w:lang w:val="en-US"/>
        </w:rPr>
        <w:pPrChange w:id="174" w:author="Author" w:date="2025-02-20T12:16:00Z">
          <w:pPr>
            <w:widowControl w:val="0"/>
            <w:autoSpaceDE w:val="0"/>
            <w:autoSpaceDN w:val="0"/>
            <w:adjustRightInd w:val="0"/>
            <w:spacing w:line="280" w:lineRule="exact"/>
            <w:ind w:right="120"/>
          </w:pPr>
        </w:pPrChange>
      </w:pPr>
      <w:del w:id="175" w:author="Author" w:date="2025-02-20T12:16:00Z">
        <w:r w:rsidDel="00A477AA">
          <w:rPr>
            <w:rFonts w:cs="Verdana"/>
            <w:bCs/>
            <w:color w:val="000000"/>
            <w:lang w:val="bg-BG"/>
          </w:rPr>
          <w:delText>ХОББ</w:delText>
        </w:r>
        <w:r w:rsidDel="00A477AA">
          <w:rPr>
            <w:rFonts w:cs="Verdana"/>
            <w:bCs/>
            <w:color w:val="000000"/>
            <w:lang w:val="en-US"/>
          </w:rPr>
          <w:delText xml:space="preserve">, </w:delText>
        </w:r>
        <w:r w:rsidDel="00A477AA">
          <w:rPr>
            <w:rFonts w:cs="Verdana"/>
            <w:bCs/>
            <w:color w:val="000000"/>
            <w:lang w:val="bg-BG"/>
          </w:rPr>
          <w:delText>пневмония</w:delText>
        </w:r>
        <w:r w:rsidDel="00A477AA">
          <w:rPr>
            <w:rFonts w:cs="Verdana"/>
            <w:bCs/>
            <w:color w:val="000000"/>
            <w:lang w:val="en-US"/>
          </w:rPr>
          <w:delText xml:space="preserve"> </w:delText>
        </w:r>
        <w:r w:rsidDel="00A477AA">
          <w:rPr>
            <w:rFonts w:cs="Verdana"/>
            <w:bCs/>
            <w:color w:val="000000"/>
            <w:lang w:val="bg-BG"/>
          </w:rPr>
          <w:delText>и</w:delText>
        </w:r>
        <w:r w:rsidDel="00A477AA">
          <w:rPr>
            <w:rFonts w:cs="Verdana"/>
            <w:bCs/>
            <w:color w:val="000000"/>
            <w:lang w:val="en-US"/>
          </w:rPr>
          <w:delText xml:space="preserve"> </w:delText>
        </w:r>
        <w:r w:rsidDel="00A477AA">
          <w:rPr>
            <w:rFonts w:cs="Verdana"/>
            <w:bCs/>
            <w:color w:val="000000"/>
            <w:lang w:val="bg-BG"/>
          </w:rPr>
          <w:delText>инфекция на долните дихателни пътища</w:delText>
        </w:r>
        <w:r w:rsidDel="00A477AA">
          <w:rPr>
            <w:rFonts w:cs="Verdana"/>
            <w:bCs/>
            <w:color w:val="000000"/>
            <w:lang w:val="en-US"/>
          </w:rPr>
          <w:delText xml:space="preserve"> </w:delText>
        </w:r>
        <w:r w:rsidDel="00A477AA">
          <w:rPr>
            <w:rFonts w:cs="Verdana"/>
            <w:bCs/>
            <w:color w:val="000000"/>
            <w:lang w:val="bg-BG"/>
          </w:rPr>
          <w:delText>са най-често съобщаваните</w:delText>
        </w:r>
        <w:r w:rsidDel="00A477AA">
          <w:rPr>
            <w:rFonts w:cs="Verdana"/>
            <w:bCs/>
            <w:color w:val="000000"/>
            <w:lang w:val="en-US"/>
          </w:rPr>
          <w:delText xml:space="preserve"> </w:delText>
        </w:r>
        <w:r w:rsidDel="00A477AA">
          <w:rPr>
            <w:rFonts w:cs="Verdana"/>
            <w:bCs/>
            <w:color w:val="000000"/>
            <w:lang w:val="bg-BG"/>
          </w:rPr>
          <w:delText>събития</w:delText>
        </w:r>
        <w:r w:rsidDel="00A477AA">
          <w:rPr>
            <w:rFonts w:cs="Verdana"/>
            <w:bCs/>
            <w:color w:val="000000"/>
            <w:lang w:val="en-US"/>
          </w:rPr>
          <w:delText xml:space="preserve"> </w:delText>
        </w:r>
        <w:r w:rsidDel="00A477AA">
          <w:rPr>
            <w:rFonts w:cs="Verdana"/>
            <w:bCs/>
            <w:color w:val="000000"/>
            <w:lang w:val="bg-BG"/>
          </w:rPr>
          <w:delText>при пациенти, които са получавали</w:delText>
        </w:r>
        <w:r w:rsidDel="00A477AA">
          <w:rPr>
            <w:rFonts w:cs="Verdana"/>
            <w:bCs/>
            <w:color w:val="000000"/>
            <w:lang w:val="en-US"/>
          </w:rPr>
          <w:delText xml:space="preserve"> UMEC/VI </w:delText>
        </w:r>
        <w:r w:rsidDel="00A477AA">
          <w:rPr>
            <w:rFonts w:cs="Verdana"/>
            <w:bCs/>
            <w:color w:val="000000"/>
            <w:lang w:val="bg-BG"/>
          </w:rPr>
          <w:delText>по-дълго от една година</w:delText>
        </w:r>
        <w:r w:rsidDel="00A477AA">
          <w:rPr>
            <w:rFonts w:cs="Verdana"/>
            <w:color w:val="000000"/>
            <w:lang w:val="en-US"/>
          </w:rPr>
          <w:delText xml:space="preserve">. </w:delText>
        </w:r>
        <w:r w:rsidDel="00A477AA">
          <w:rPr>
            <w:rFonts w:cs="Verdana"/>
            <w:color w:val="000000"/>
            <w:lang w:val="bg-BG"/>
          </w:rPr>
          <w:delText xml:space="preserve">Повечето от сериозните събития </w:delText>
        </w:r>
        <w:r w:rsidR="0044789A" w:rsidDel="00A477AA">
          <w:rPr>
            <w:rFonts w:cs="Verdana"/>
            <w:color w:val="000000"/>
            <w:lang w:val="bg-BG"/>
          </w:rPr>
          <w:delText>се отдават на</w:delText>
        </w:r>
        <w:r w:rsidDel="00A477AA">
          <w:rPr>
            <w:rFonts w:cs="Verdana"/>
            <w:color w:val="000000"/>
            <w:lang w:val="bg-BG"/>
          </w:rPr>
          <w:delText xml:space="preserve"> обостряне, усложняващо ХОББ в напреднал стадий</w:delText>
        </w:r>
        <w:r w:rsidDel="00A477AA">
          <w:rPr>
            <w:rFonts w:cs="Verdana"/>
            <w:color w:val="000000"/>
            <w:lang w:val="en-US"/>
          </w:rPr>
          <w:delText xml:space="preserve"> </w:delText>
        </w:r>
        <w:r w:rsidDel="00A477AA">
          <w:rPr>
            <w:rFonts w:cs="Verdana"/>
            <w:color w:val="000000"/>
            <w:lang w:val="bg-BG"/>
          </w:rPr>
          <w:delText>в повечето случаи</w:delText>
        </w:r>
        <w:r w:rsidDel="00A477AA">
          <w:rPr>
            <w:rFonts w:cs="Verdana"/>
            <w:color w:val="000000"/>
            <w:lang w:val="en-US"/>
          </w:rPr>
          <w:delText xml:space="preserve">; </w:delText>
        </w:r>
        <w:r w:rsidDel="00A477AA">
          <w:rPr>
            <w:rFonts w:cs="Verdana"/>
            <w:color w:val="000000"/>
            <w:lang w:val="bg-BG"/>
          </w:rPr>
          <w:delText xml:space="preserve">изключва се потенциална връзка с лечението с </w:delText>
        </w:r>
        <w:r w:rsidDel="00A477AA">
          <w:rPr>
            <w:rFonts w:cs="Verdana"/>
            <w:color w:val="000000"/>
            <w:lang w:val="en-US"/>
          </w:rPr>
          <w:delText xml:space="preserve">UMEC/VI. </w:delText>
        </w:r>
      </w:del>
    </w:p>
    <w:p w14:paraId="34FCCD59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76" w:author="Author" w:date="2025-02-20T12:16:00Z"/>
          <w:rFonts w:eastAsia="Verdana"/>
          <w:szCs w:val="22"/>
          <w:lang w:eastAsia="en-GB"/>
        </w:rPr>
      </w:pPr>
    </w:p>
    <w:p w14:paraId="615E99BC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77" w:author="Author" w:date="2025-02-20T12:16:00Z"/>
          <w:rFonts w:eastAsia="Verdana"/>
          <w:szCs w:val="22"/>
          <w:lang w:val="bg-BG" w:eastAsia="en-GB"/>
        </w:rPr>
      </w:pPr>
      <w:del w:id="178" w:author="Author" w:date="2025-02-20T12:16:00Z">
        <w:r w:rsidDel="00A477AA">
          <w:rPr>
            <w:rFonts w:eastAsia="Verdana"/>
            <w:szCs w:val="18"/>
            <w:lang w:val="bg-BG" w:eastAsia="en-GB"/>
          </w:rPr>
          <w:delText xml:space="preserve">В заключение </w:delText>
        </w:r>
        <w:r w:rsidDel="00A477AA">
          <w:rPr>
            <w:rFonts w:eastAsia="Verdana"/>
            <w:szCs w:val="18"/>
            <w:lang w:val="en-US" w:eastAsia="en-GB"/>
          </w:rPr>
          <w:delText xml:space="preserve">PRAC </w:delText>
        </w:r>
        <w:r w:rsidDel="00A477AA">
          <w:rPr>
            <w:rFonts w:eastAsia="Verdana"/>
            <w:szCs w:val="18"/>
            <w:lang w:val="bg-BG" w:eastAsia="en-GB"/>
          </w:rPr>
          <w:delText>счита</w:delText>
        </w:r>
        <w:r w:rsidDel="00A477AA">
          <w:rPr>
            <w:rFonts w:eastAsia="Verdana"/>
            <w:iCs/>
            <w:szCs w:val="18"/>
            <w:lang w:eastAsia="en-GB"/>
          </w:rPr>
          <w:delText>, че съотношението полза/риск за</w:delText>
        </w:r>
        <w:r w:rsidDel="00A477AA">
          <w:rPr>
            <w:rFonts w:eastAsia="Verdana"/>
            <w:iCs/>
            <w:szCs w:val="18"/>
            <w:lang w:val="bg-BG" w:eastAsia="en-GB"/>
          </w:rPr>
          <w:delText xml:space="preserve"> съответните </w:delText>
        </w:r>
        <w:r w:rsidDel="00A477AA">
          <w:rPr>
            <w:rFonts w:eastAsia="Verdana"/>
            <w:iCs/>
            <w:szCs w:val="18"/>
            <w:lang w:eastAsia="en-GB"/>
          </w:rPr>
          <w:delText>лекарствени продукти е непроменено</w:delText>
        </w:r>
        <w:r w:rsidDel="00A477AA">
          <w:rPr>
            <w:rFonts w:eastAsia="Verdana"/>
            <w:iCs/>
            <w:szCs w:val="18"/>
            <w:lang w:val="bg-BG" w:eastAsia="en-GB"/>
          </w:rPr>
          <w:delText>.</w:delText>
        </w:r>
      </w:del>
    </w:p>
    <w:p w14:paraId="053CA94D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79" w:author="Author" w:date="2025-02-20T12:16:00Z"/>
          <w:rFonts w:eastAsia="Verdana"/>
          <w:szCs w:val="22"/>
          <w:lang w:eastAsia="en-GB"/>
        </w:rPr>
      </w:pPr>
    </w:p>
    <w:p w14:paraId="0337A6F3" w14:textId="77777777" w:rsidR="0027504F" w:rsidDel="00A477AA" w:rsidRDefault="0027504F">
      <w:pPr>
        <w:widowControl w:val="0"/>
        <w:tabs>
          <w:tab w:val="left" w:pos="720"/>
        </w:tabs>
        <w:autoSpaceDE w:val="0"/>
        <w:autoSpaceDN w:val="0"/>
        <w:adjustRightInd w:val="0"/>
        <w:spacing w:line="280" w:lineRule="exact"/>
        <w:ind w:right="120"/>
        <w:rPr>
          <w:del w:id="180" w:author="Author" w:date="2025-02-20T12:16:00Z"/>
          <w:rFonts w:cs="Verdana"/>
          <w:color w:val="000000"/>
        </w:rPr>
        <w:pPrChange w:id="181" w:author="Author" w:date="2025-02-20T12:16:00Z">
          <w:pPr>
            <w:widowControl w:val="0"/>
            <w:autoSpaceDE w:val="0"/>
            <w:autoSpaceDN w:val="0"/>
            <w:adjustRightInd w:val="0"/>
            <w:spacing w:line="280" w:lineRule="exact"/>
            <w:ind w:right="120"/>
          </w:pPr>
        </w:pPrChange>
      </w:pPr>
      <w:del w:id="182" w:author="Author" w:date="2025-02-20T12:16:00Z">
        <w:r w:rsidDel="00A477AA">
          <w:rPr>
            <w:rFonts w:cs="Verdana"/>
            <w:color w:val="000000"/>
            <w:lang w:val="bg-BG"/>
          </w:rPr>
          <w:delText xml:space="preserve">Това </w:delText>
        </w:r>
        <w:r w:rsidDel="00A477AA">
          <w:rPr>
            <w:rFonts w:cs="Verdana"/>
            <w:color w:val="000000"/>
          </w:rPr>
          <w:delText>PASS</w:delText>
        </w:r>
        <w:r w:rsidDel="00A477AA">
          <w:rPr>
            <w:rFonts w:cs="Verdana"/>
            <w:color w:val="000000"/>
            <w:lang w:val="bg-BG"/>
          </w:rPr>
          <w:delText xml:space="preserve"> проучване </w:delText>
        </w:r>
        <w:r w:rsidR="00F153AF" w:rsidDel="00A477AA">
          <w:rPr>
            <w:rFonts w:cs="Verdana"/>
            <w:color w:val="000000"/>
            <w:lang w:val="bg-BG"/>
          </w:rPr>
          <w:delText xml:space="preserve">е било </w:delText>
        </w:r>
        <w:r w:rsidDel="00A477AA">
          <w:rPr>
            <w:rFonts w:cs="Verdana"/>
            <w:color w:val="000000"/>
            <w:lang w:val="bg-BG"/>
          </w:rPr>
          <w:delText>условие на разрешенията за употреба на лекарствените продукти, съдържащи активното вещество умеклидиниев бромид</w:delText>
        </w:r>
        <w:r w:rsidDel="00A477AA">
          <w:rPr>
            <w:rFonts w:cs="Verdana"/>
            <w:color w:val="000000"/>
          </w:rPr>
          <w:delText xml:space="preserve">, </w:delText>
        </w:r>
        <w:r w:rsidDel="00A477AA">
          <w:rPr>
            <w:rFonts w:cs="Verdana"/>
            <w:color w:val="000000"/>
            <w:lang w:val="bg-BG"/>
          </w:rPr>
          <w:delText>умеклидиниев бромид</w:delText>
        </w:r>
        <w:r w:rsidDel="00A477AA">
          <w:rPr>
            <w:rFonts w:cs="Verdana"/>
            <w:color w:val="000000"/>
          </w:rPr>
          <w:delText>/</w:delText>
        </w:r>
        <w:r w:rsidDel="00A477AA">
          <w:rPr>
            <w:rFonts w:cs="Verdana"/>
            <w:color w:val="000000"/>
            <w:lang w:val="bg-BG"/>
          </w:rPr>
          <w:delText>вилантерол</w:delText>
        </w:r>
        <w:r w:rsidDel="00A477AA">
          <w:rPr>
            <w:rFonts w:cs="Verdana"/>
            <w:color w:val="000000"/>
          </w:rPr>
          <w:delText xml:space="preserve">. </w:delText>
        </w:r>
        <w:r w:rsidDel="00A477AA">
          <w:rPr>
            <w:rFonts w:cs="Verdana"/>
            <w:color w:val="000000"/>
            <w:lang w:val="bg-BG"/>
          </w:rPr>
          <w:delText>Сега това условие се счита за изпълнено и съответно се препоръчва актуализиране на точка „</w:delText>
        </w:r>
        <w:r w:rsidDel="00A477AA">
          <w:rPr>
            <w:lang w:val="bg-BG"/>
          </w:rPr>
          <w:delText>Условия или ограничения за безопасна и ефективна употреба на лекарствения продукт“ в</w:delText>
        </w:r>
        <w:r w:rsidDel="00A477AA">
          <w:rPr>
            <w:rFonts w:cs="Verdana"/>
            <w:color w:val="000000"/>
            <w:lang w:val="bg-BG"/>
          </w:rPr>
          <w:delText xml:space="preserve"> Приложение </w:delText>
        </w:r>
        <w:r w:rsidDel="00A477AA">
          <w:rPr>
            <w:rFonts w:cs="Verdana"/>
            <w:color w:val="000000"/>
          </w:rPr>
          <w:delText xml:space="preserve">II </w:delText>
        </w:r>
        <w:r w:rsidDel="00A477AA">
          <w:rPr>
            <w:rFonts w:cs="Verdana"/>
            <w:color w:val="000000"/>
            <w:lang w:val="bg-BG"/>
          </w:rPr>
          <w:delText>с премахване на това условие</w:delText>
        </w:r>
        <w:r w:rsidDel="00A477AA">
          <w:rPr>
            <w:rFonts w:cs="Verdana"/>
            <w:color w:val="000000"/>
          </w:rPr>
          <w:delText xml:space="preserve">, </w:delText>
        </w:r>
        <w:r w:rsidDel="00A477AA">
          <w:rPr>
            <w:rFonts w:cs="Verdana"/>
            <w:color w:val="000000"/>
            <w:lang w:val="bg-BG"/>
          </w:rPr>
          <w:delText>както и заличаване на текстовете относно допълнително наблюдение в Приложения</w:delText>
        </w:r>
        <w:r w:rsidDel="00A477AA">
          <w:rPr>
            <w:rFonts w:cs="Verdana"/>
            <w:color w:val="000000"/>
          </w:rPr>
          <w:delText xml:space="preserve"> I </w:delText>
        </w:r>
        <w:r w:rsidDel="00A477AA">
          <w:rPr>
            <w:rFonts w:cs="Verdana"/>
            <w:color w:val="000000"/>
            <w:lang w:val="bg-BG"/>
          </w:rPr>
          <w:delText>и</w:delText>
        </w:r>
        <w:r w:rsidDel="00A477AA">
          <w:rPr>
            <w:rFonts w:cs="Verdana"/>
            <w:color w:val="000000"/>
          </w:rPr>
          <w:delText xml:space="preserve"> III</w:delText>
        </w:r>
        <w:r w:rsidR="00721AE9" w:rsidDel="00A477AA">
          <w:rPr>
            <w:rFonts w:cs="Verdana"/>
            <w:color w:val="000000"/>
            <w:lang w:val="bg-BG"/>
          </w:rPr>
          <w:delText>Б</w:delText>
        </w:r>
        <w:r w:rsidDel="00A477AA">
          <w:rPr>
            <w:rFonts w:cs="Verdana"/>
            <w:color w:val="000000"/>
          </w:rPr>
          <w:delText>.</w:delText>
        </w:r>
      </w:del>
    </w:p>
    <w:p w14:paraId="090C5FB1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83" w:author="Author" w:date="2025-02-20T12:16:00Z"/>
          <w:rFonts w:eastAsia="Verdana"/>
          <w:szCs w:val="22"/>
          <w:lang w:eastAsia="en-GB"/>
        </w:rPr>
      </w:pPr>
    </w:p>
    <w:p w14:paraId="3ABFD19C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84" w:author="Author" w:date="2025-02-20T12:16:00Z"/>
          <w:rFonts w:eastAsia="Verdana" w:cs="Verdana"/>
          <w:szCs w:val="22"/>
          <w:lang w:eastAsia="en-GB"/>
        </w:rPr>
      </w:pPr>
      <w:del w:id="185" w:author="Author" w:date="2025-02-20T12:16:00Z">
        <w:r w:rsidDel="00A477AA">
          <w:rPr>
            <w:rFonts w:eastAsia="Verdana" w:cs="Verdana"/>
            <w:szCs w:val="18"/>
            <w:lang w:eastAsia="en-GB"/>
          </w:rPr>
          <w:delText>След като разгледа препоръката на PRAC, СНМР се съгласява с общите научни заключения и основанията за препоръката на PRAC.</w:delText>
        </w:r>
      </w:del>
    </w:p>
    <w:p w14:paraId="6BD92301" w14:textId="77777777" w:rsidR="0027504F" w:rsidDel="00A477AA" w:rsidRDefault="0027504F">
      <w:pPr>
        <w:widowControl w:val="0"/>
        <w:tabs>
          <w:tab w:val="left" w:pos="720"/>
        </w:tabs>
        <w:autoSpaceDE w:val="0"/>
        <w:autoSpaceDN w:val="0"/>
        <w:adjustRightInd w:val="0"/>
        <w:ind w:right="119"/>
        <w:rPr>
          <w:del w:id="186" w:author="Author" w:date="2025-02-20T12:16:00Z"/>
          <w:rFonts w:eastAsia="Verdana"/>
          <w:bCs/>
          <w:kern w:val="32"/>
          <w:szCs w:val="22"/>
          <w:lang w:val="x-none" w:eastAsia="x-none"/>
        </w:rPr>
        <w:pPrChange w:id="187" w:author="Author" w:date="2025-02-20T12:16:00Z">
          <w:pPr>
            <w:widowControl w:val="0"/>
            <w:autoSpaceDE w:val="0"/>
            <w:autoSpaceDN w:val="0"/>
            <w:adjustRightInd w:val="0"/>
            <w:ind w:right="119"/>
          </w:pPr>
        </w:pPrChange>
      </w:pPr>
    </w:p>
    <w:p w14:paraId="0420CA03" w14:textId="22D756BF" w:rsidR="0027504F" w:rsidDel="00A477AA" w:rsidRDefault="0027504F">
      <w:pPr>
        <w:keepNext/>
        <w:tabs>
          <w:tab w:val="clear" w:pos="567"/>
          <w:tab w:val="left" w:pos="720"/>
        </w:tabs>
        <w:spacing w:line="240" w:lineRule="auto"/>
        <w:outlineLvl w:val="2"/>
        <w:rPr>
          <w:del w:id="188" w:author="Author" w:date="2025-02-20T12:16:00Z"/>
          <w:b/>
          <w:snapToGrid w:val="0"/>
          <w:kern w:val="32"/>
          <w:lang w:eastAsia="fr-LU"/>
        </w:rPr>
      </w:pPr>
      <w:del w:id="189" w:author="Author" w:date="2025-02-20T12:16:00Z">
        <w:r w:rsidDel="00A477AA">
          <w:rPr>
            <w:b/>
            <w:snapToGrid w:val="0"/>
            <w:kern w:val="32"/>
            <w:lang w:eastAsia="fr-LU"/>
          </w:rPr>
          <w:lastRenderedPageBreak/>
          <w:delText>Основания за промяната на условията на разрешението(ята) за употреба</w:delText>
        </w:r>
      </w:del>
      <w:r w:rsidR="00266F0A">
        <w:rPr>
          <w:b/>
          <w:snapToGrid w:val="0"/>
          <w:kern w:val="32"/>
          <w:lang w:eastAsia="fr-LU"/>
        </w:rPr>
        <w:fldChar w:fldCharType="begin"/>
      </w:r>
      <w:r w:rsidR="00266F0A">
        <w:rPr>
          <w:b/>
          <w:snapToGrid w:val="0"/>
          <w:kern w:val="32"/>
          <w:lang w:eastAsia="fr-LU"/>
        </w:rPr>
        <w:instrText xml:space="preserve"> DOCVARIABLE vault_nd_22579042-a10a-45b6-b634-b7fc7072843a \* MERGEFORMAT </w:instrText>
      </w:r>
      <w:r w:rsidR="00266F0A">
        <w:rPr>
          <w:b/>
          <w:snapToGrid w:val="0"/>
          <w:kern w:val="32"/>
          <w:lang w:eastAsia="fr-LU"/>
        </w:rPr>
        <w:fldChar w:fldCharType="separate"/>
      </w:r>
      <w:r w:rsidR="00266F0A">
        <w:rPr>
          <w:b/>
          <w:snapToGrid w:val="0"/>
          <w:kern w:val="32"/>
          <w:lang w:eastAsia="fr-LU"/>
        </w:rPr>
        <w:t xml:space="preserve"> </w:t>
      </w:r>
      <w:r w:rsidR="00266F0A">
        <w:rPr>
          <w:b/>
          <w:snapToGrid w:val="0"/>
          <w:kern w:val="32"/>
          <w:lang w:eastAsia="fr-LU"/>
        </w:rPr>
        <w:fldChar w:fldCharType="end"/>
      </w:r>
    </w:p>
    <w:p w14:paraId="78F29740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90" w:author="Author" w:date="2025-02-20T12:16:00Z"/>
          <w:rFonts w:eastAsia="Verdana" w:cs="Verdana"/>
          <w:szCs w:val="22"/>
          <w:lang w:eastAsia="en-GB"/>
        </w:rPr>
      </w:pPr>
    </w:p>
    <w:p w14:paraId="0DA15B01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91" w:author="Author" w:date="2025-02-20T12:16:00Z"/>
          <w:rFonts w:eastAsia="Verdana" w:cs="Verdana"/>
          <w:szCs w:val="22"/>
          <w:lang w:eastAsia="en-GB"/>
        </w:rPr>
      </w:pPr>
      <w:del w:id="192" w:author="Author" w:date="2025-02-20T12:16:00Z">
        <w:r w:rsidDel="00A477AA">
          <w:rPr>
            <w:rFonts w:eastAsia="Verdana" w:cs="Verdana"/>
            <w:szCs w:val="18"/>
            <w:lang w:eastAsia="en-GB"/>
          </w:rPr>
          <w:delText xml:space="preserve">Въз основа на научните заключения за </w:delText>
        </w:r>
        <w:r w:rsidDel="00A477AA">
          <w:rPr>
            <w:rFonts w:eastAsia="Verdana" w:cs="Verdana"/>
            <w:szCs w:val="18"/>
            <w:lang w:val="bg-BG" w:eastAsia="en-GB"/>
          </w:rPr>
          <w:delText xml:space="preserve">умеклидиниев бромид, </w:delText>
        </w:r>
        <w:bookmarkStart w:id="193" w:name="_Hlk177466604"/>
        <w:r w:rsidDel="00A477AA">
          <w:rPr>
            <w:rFonts w:eastAsia="Verdana" w:cs="Verdana"/>
            <w:szCs w:val="18"/>
            <w:lang w:val="bg-BG" w:eastAsia="en-GB"/>
          </w:rPr>
          <w:delText>умеклидиниев бромид/вилантерол</w:delText>
        </w:r>
        <w:r w:rsidDel="00A477AA">
          <w:rPr>
            <w:rFonts w:eastAsia="Verdana" w:cs="Verdana"/>
            <w:szCs w:val="18"/>
            <w:lang w:eastAsia="en-GB"/>
          </w:rPr>
          <w:delText xml:space="preserve"> </w:delText>
        </w:r>
        <w:bookmarkEnd w:id="193"/>
        <w:r w:rsidDel="00A477AA">
          <w:rPr>
            <w:rFonts w:eastAsia="Verdana" w:cs="Verdana"/>
            <w:szCs w:val="18"/>
            <w:lang w:eastAsia="en-GB"/>
          </w:rPr>
          <w:delText>CHMP счита</w:delText>
        </w:r>
        <w:bookmarkStart w:id="194" w:name="_Hlk177465060"/>
        <w:r w:rsidDel="00A477AA">
          <w:rPr>
            <w:rFonts w:eastAsia="Verdana" w:cs="Verdana"/>
            <w:szCs w:val="18"/>
            <w:lang w:eastAsia="en-GB"/>
          </w:rPr>
          <w:delText xml:space="preserve">, че съотношението полза/риск за лекарствения(ите) продукт(и), съдържащ(и) </w:delText>
        </w:r>
        <w:r w:rsidDel="00A477AA">
          <w:rPr>
            <w:rFonts w:eastAsia="Verdana" w:cs="Verdana"/>
            <w:szCs w:val="18"/>
            <w:lang w:val="bg-BG" w:eastAsia="en-GB"/>
          </w:rPr>
          <w:delText>умеклидиниев бромид, умеклидиниев бромид/вилантерол</w:delText>
        </w:r>
        <w:r w:rsidDel="00A477AA">
          <w:rPr>
            <w:rFonts w:eastAsia="Verdana" w:cs="Verdana"/>
            <w:szCs w:val="18"/>
            <w:lang w:eastAsia="en-GB"/>
          </w:rPr>
          <w:delText>, е непроменено</w:delText>
        </w:r>
        <w:bookmarkEnd w:id="194"/>
        <w:r w:rsidDel="00A477AA">
          <w:rPr>
            <w:rFonts w:eastAsia="Verdana" w:cs="Verdana"/>
            <w:szCs w:val="18"/>
            <w:lang w:eastAsia="en-GB"/>
          </w:rPr>
          <w:delText xml:space="preserve"> с предложените промени в продуктовата информация.</w:delText>
        </w:r>
      </w:del>
    </w:p>
    <w:p w14:paraId="022CE672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95" w:author="Author" w:date="2025-02-20T12:16:00Z"/>
          <w:rFonts w:eastAsia="Verdana" w:cs="Verdana"/>
          <w:snapToGrid w:val="0"/>
          <w:szCs w:val="22"/>
          <w:lang w:eastAsia="en-GB"/>
        </w:rPr>
      </w:pPr>
    </w:p>
    <w:p w14:paraId="0F9155EB" w14:textId="77777777" w:rsidR="0027504F" w:rsidDel="00A477AA" w:rsidRDefault="0027504F">
      <w:pPr>
        <w:tabs>
          <w:tab w:val="clear" w:pos="567"/>
          <w:tab w:val="left" w:pos="720"/>
        </w:tabs>
        <w:spacing w:line="240" w:lineRule="auto"/>
        <w:rPr>
          <w:del w:id="196" w:author="Author" w:date="2025-02-20T12:16:00Z"/>
          <w:rFonts w:eastAsia="Verdana" w:cs="Verdana"/>
          <w:snapToGrid w:val="0"/>
          <w:szCs w:val="22"/>
          <w:lang w:eastAsia="en-GB"/>
        </w:rPr>
      </w:pPr>
      <w:del w:id="197" w:author="Author" w:date="2025-02-20T12:16:00Z">
        <w:r w:rsidDel="00A477AA">
          <w:rPr>
            <w:rFonts w:eastAsia="Verdana" w:cs="Verdana"/>
            <w:snapToGrid w:val="0"/>
            <w:szCs w:val="18"/>
            <w:lang w:eastAsia="en-GB"/>
          </w:rPr>
          <w:delText>CHMP препоръчва промяна на условията на разрешението(ята) за употреба.</w:delText>
        </w:r>
      </w:del>
    </w:p>
    <w:p w14:paraId="5599DC2F" w14:textId="77777777" w:rsidR="00056F61" w:rsidRPr="00D9306F" w:rsidRDefault="00056F61" w:rsidP="00A477AA">
      <w:pPr>
        <w:pStyle w:val="No-numheading3Agency"/>
        <w:spacing w:before="0" w:after="0"/>
        <w:jc w:val="center"/>
        <w:rPr>
          <w:rFonts w:cs="Verdana"/>
          <w:sz w:val="18"/>
          <w:szCs w:val="18"/>
          <w:lang w:val="bg-BG"/>
        </w:rPr>
      </w:pPr>
    </w:p>
    <w:sectPr w:rsidR="00056F61" w:rsidRPr="00D9306F" w:rsidSect="00AE2FD9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8BF2" w14:textId="77777777" w:rsidR="00B24313" w:rsidRDefault="00B24313">
      <w:r>
        <w:separator/>
      </w:r>
    </w:p>
  </w:endnote>
  <w:endnote w:type="continuationSeparator" w:id="0">
    <w:p w14:paraId="138434F7" w14:textId="77777777" w:rsidR="00B24313" w:rsidRDefault="00B2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29DFE" w14:textId="77777777" w:rsidR="007F647C" w:rsidRDefault="007F647C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F153AF">
      <w:rPr>
        <w:rStyle w:val="PageNumber"/>
        <w:rFonts w:cs="Arial"/>
      </w:rPr>
      <w:t>46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EE973" w14:textId="77777777" w:rsidR="007F647C" w:rsidRDefault="007F647C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F153AF"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B040E" w14:textId="77777777" w:rsidR="00B24313" w:rsidRDefault="00B24313">
      <w:r>
        <w:separator/>
      </w:r>
    </w:p>
  </w:footnote>
  <w:footnote w:type="continuationSeparator" w:id="0">
    <w:p w14:paraId="08E0C575" w14:textId="77777777" w:rsidR="00B24313" w:rsidRDefault="00B24313">
      <w:r>
        <w:continuationSeparator/>
      </w:r>
    </w:p>
  </w:footnote>
  <w:footnote w:id="1">
    <w:p w14:paraId="5CD0EE83" w14:textId="77777777" w:rsidR="007F647C" w:rsidRPr="0092332F" w:rsidRDefault="007F647C" w:rsidP="000A163C">
      <w:pPr>
        <w:pStyle w:val="FootnoteText"/>
        <w:spacing w:line="240" w:lineRule="auto"/>
        <w:rPr>
          <w:lang w:val="bg-BG"/>
        </w:rPr>
      </w:pPr>
      <w:r w:rsidRPr="00D41803">
        <w:rPr>
          <w:rStyle w:val="FootnoteReference"/>
        </w:rPr>
        <w:sym w:font="Symbol" w:char="F02A"/>
      </w:r>
      <w:r>
        <w:t xml:space="preserve"> </w:t>
      </w:r>
      <w:r>
        <w:rPr>
          <w:lang w:val="bg-BG"/>
        </w:rPr>
        <w:t>В</w:t>
      </w:r>
      <w:r w:rsidRPr="006373FB">
        <w:rPr>
          <w:lang w:val="bg-BG"/>
        </w:rPr>
        <w:t xml:space="preserve"> това проучване е използвана </w:t>
      </w:r>
      <w:r>
        <w:rPr>
          <w:lang w:val="bg-BG"/>
        </w:rPr>
        <w:t>стъпаловидна процедура за с</w:t>
      </w:r>
      <w:r w:rsidRPr="006373FB">
        <w:rPr>
          <w:lang w:val="bg-BG"/>
        </w:rPr>
        <w:t>татистическа оценка</w:t>
      </w:r>
      <w:r w:rsidRPr="006373FB">
        <w:t xml:space="preserve"> </w:t>
      </w:r>
      <w:r w:rsidRPr="006373FB">
        <w:rPr>
          <w:lang w:val="bg-BG"/>
        </w:rPr>
        <w:t>и това сравнение е по</w:t>
      </w:r>
      <w:r>
        <w:rPr>
          <w:lang w:val="bg-BG"/>
        </w:rPr>
        <w:noBreakHyphen/>
        <w:t>долу</w:t>
      </w:r>
      <w:r w:rsidRPr="006373FB">
        <w:rPr>
          <w:lang w:val="bg-BG"/>
        </w:rPr>
        <w:t xml:space="preserve"> </w:t>
      </w:r>
      <w:r>
        <w:rPr>
          <w:lang w:val="bg-BG"/>
        </w:rPr>
        <w:t xml:space="preserve">от </w:t>
      </w:r>
      <w:r w:rsidRPr="006373FB">
        <w:rPr>
          <w:lang w:val="bg-BG"/>
        </w:rPr>
        <w:t>сравнение, което не е постигнало статистическа значимост. Поради това не може да се прецени статистическата значимост на това сравнение.</w:t>
      </w:r>
    </w:p>
  </w:footnote>
  <w:footnote w:id="2">
    <w:p w14:paraId="565B013D" w14:textId="77777777" w:rsidR="007F647C" w:rsidRPr="008170BF" w:rsidRDefault="007F647C" w:rsidP="000A163C">
      <w:pPr>
        <w:pStyle w:val="FootnoteText"/>
        <w:spacing w:line="240" w:lineRule="auto"/>
        <w:rPr>
          <w:lang w:val="bg-BG"/>
        </w:rPr>
      </w:pPr>
      <w:r w:rsidRPr="00D41803">
        <w:rPr>
          <w:rStyle w:val="FootnoteReference"/>
        </w:rPr>
        <w:sym w:font="Symbol" w:char="F02A"/>
      </w:r>
      <w:r w:rsidRPr="008170BF">
        <w:rPr>
          <w:lang w:val="bg-BG"/>
        </w:rPr>
        <w:t xml:space="preserve"> </w:t>
      </w:r>
      <w:r>
        <w:rPr>
          <w:lang w:val="bg-BG"/>
        </w:rPr>
        <w:t>В</w:t>
      </w:r>
      <w:r w:rsidRPr="006373FB">
        <w:rPr>
          <w:lang w:val="bg-BG"/>
        </w:rPr>
        <w:t xml:space="preserve"> това проучване е използвана </w:t>
      </w:r>
      <w:r>
        <w:rPr>
          <w:lang w:val="bg-BG"/>
        </w:rPr>
        <w:t>стъпаловидна процедура за с</w:t>
      </w:r>
      <w:r w:rsidRPr="006373FB">
        <w:rPr>
          <w:lang w:val="bg-BG"/>
        </w:rPr>
        <w:t>татистическа оценка</w:t>
      </w:r>
      <w:r w:rsidRPr="0081470A">
        <w:rPr>
          <w:lang w:val="bg-BG"/>
        </w:rPr>
        <w:t xml:space="preserve"> </w:t>
      </w:r>
      <w:r w:rsidRPr="006373FB">
        <w:rPr>
          <w:lang w:val="bg-BG"/>
        </w:rPr>
        <w:t>и това сравнение е по</w:t>
      </w:r>
      <w:r>
        <w:rPr>
          <w:lang w:val="bg-BG"/>
        </w:rPr>
        <w:noBreakHyphen/>
        <w:t>долу</w:t>
      </w:r>
      <w:r w:rsidRPr="006373FB">
        <w:rPr>
          <w:lang w:val="bg-BG"/>
        </w:rPr>
        <w:t xml:space="preserve"> </w:t>
      </w:r>
      <w:r>
        <w:rPr>
          <w:lang w:val="bg-BG"/>
        </w:rPr>
        <w:t xml:space="preserve">от </w:t>
      </w:r>
      <w:r w:rsidRPr="006373FB">
        <w:rPr>
          <w:lang w:val="bg-BG"/>
        </w:rPr>
        <w:t>сравнение, което не е постигнало статистическа значимост. Поради това не може да се прецени статистическата значимост на това сравнение</w:t>
      </w:r>
      <w:r>
        <w:rPr>
          <w:lang w:val="bg-BG"/>
        </w:rPr>
        <w:t>.</w:t>
      </w:r>
    </w:p>
  </w:footnote>
  <w:footnote w:id="3">
    <w:p w14:paraId="7C4B5F57" w14:textId="77777777" w:rsidR="000A1EC6" w:rsidRPr="00AC0E14" w:rsidRDefault="000A1EC6" w:rsidP="000A1EC6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AC0E14">
        <w:rPr>
          <w:lang w:val="bg-BG"/>
        </w:rPr>
        <w:t>В това проучване е използвана стъпаловидна процедура за статистическа оценка и това сравнение е по</w:t>
      </w:r>
      <w:r w:rsidRPr="00AC0E14">
        <w:rPr>
          <w:lang w:val="bg-BG"/>
        </w:rPr>
        <w:noBreakHyphen/>
        <w:t>долу от сравнение, което не е постигнало статистическа значимост. Поради това не може да се прецени статистическата значимост на това сравнение.</w:t>
      </w:r>
    </w:p>
  </w:footnote>
  <w:footnote w:id="4">
    <w:p w14:paraId="7295992B" w14:textId="77777777" w:rsidR="007F647C" w:rsidRPr="0092332F" w:rsidRDefault="007F647C" w:rsidP="000A163C">
      <w:pPr>
        <w:pStyle w:val="FootnoteText"/>
        <w:spacing w:line="240" w:lineRule="auto"/>
        <w:rPr>
          <w:lang w:val="bg-BG"/>
        </w:rPr>
      </w:pPr>
      <w:r w:rsidRPr="00D41803">
        <w:rPr>
          <w:rStyle w:val="FootnoteReference"/>
        </w:rPr>
        <w:sym w:font="Symbol" w:char="F02A"/>
      </w:r>
      <w:r w:rsidRPr="008170BF">
        <w:rPr>
          <w:lang w:val="bg-BG"/>
        </w:rPr>
        <w:t xml:space="preserve"> </w:t>
      </w:r>
      <w:r>
        <w:rPr>
          <w:lang w:val="bg-BG"/>
        </w:rPr>
        <w:t>В</w:t>
      </w:r>
      <w:r w:rsidRPr="006373FB">
        <w:rPr>
          <w:lang w:val="bg-BG"/>
        </w:rPr>
        <w:t xml:space="preserve"> това проучване е използвана </w:t>
      </w:r>
      <w:r>
        <w:rPr>
          <w:lang w:val="bg-BG"/>
        </w:rPr>
        <w:t>стъпаловидна процедура за с</w:t>
      </w:r>
      <w:r w:rsidRPr="006373FB">
        <w:rPr>
          <w:lang w:val="bg-BG"/>
        </w:rPr>
        <w:t>татистическа оценка</w:t>
      </w:r>
      <w:r w:rsidRPr="0081470A">
        <w:rPr>
          <w:lang w:val="bg-BG"/>
        </w:rPr>
        <w:t xml:space="preserve"> </w:t>
      </w:r>
      <w:r w:rsidRPr="006373FB">
        <w:rPr>
          <w:lang w:val="bg-BG"/>
        </w:rPr>
        <w:t>и това сравнение е по</w:t>
      </w:r>
      <w:r>
        <w:rPr>
          <w:lang w:val="bg-BG"/>
        </w:rPr>
        <w:noBreakHyphen/>
        <w:t>долу</w:t>
      </w:r>
      <w:r w:rsidRPr="006373FB">
        <w:rPr>
          <w:lang w:val="bg-BG"/>
        </w:rPr>
        <w:t xml:space="preserve"> </w:t>
      </w:r>
      <w:r>
        <w:rPr>
          <w:lang w:val="bg-BG"/>
        </w:rPr>
        <w:t xml:space="preserve">от </w:t>
      </w:r>
      <w:r w:rsidRPr="006373FB">
        <w:rPr>
          <w:lang w:val="bg-BG"/>
        </w:rPr>
        <w:t>сравнение, което не е постигнало статистическа значимост. Поради това не може да се прецени статистическата значимост на това сравнение</w:t>
      </w:r>
      <w:r>
        <w:rPr>
          <w:lang w:val="bg-BG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006E2A"/>
    <w:lvl w:ilvl="0">
      <w:start w:val="1"/>
      <w:numFmt w:val="decimal"/>
      <w:pStyle w:val="ListNumber5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D"/>
    <w:multiLevelType w:val="singleLevel"/>
    <w:tmpl w:val="A74ED79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C6B92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AAA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E08AE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EE555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B844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54E6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D2C3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602F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11A63D0"/>
    <w:multiLevelType w:val="hybridMultilevel"/>
    <w:tmpl w:val="2842E75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4393E29"/>
    <w:multiLevelType w:val="hybridMultilevel"/>
    <w:tmpl w:val="CEB6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9E5895"/>
    <w:multiLevelType w:val="hybridMultilevel"/>
    <w:tmpl w:val="2F542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4E5AC4"/>
    <w:multiLevelType w:val="singleLevel"/>
    <w:tmpl w:val="62E445DA"/>
    <w:lvl w:ilvl="0">
      <w:start w:val="1"/>
      <w:numFmt w:val="decimal"/>
      <w:pStyle w:val="listnu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6" w15:restartNumberingAfterBreak="0">
    <w:nsid w:val="13E3176A"/>
    <w:multiLevelType w:val="hybridMultilevel"/>
    <w:tmpl w:val="27D217DC"/>
    <w:lvl w:ilvl="0" w:tplc="95E04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EC786D"/>
    <w:multiLevelType w:val="hybridMultilevel"/>
    <w:tmpl w:val="C8D8C374"/>
    <w:lvl w:ilvl="0" w:tplc="D60077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B74EB4"/>
    <w:multiLevelType w:val="hybridMultilevel"/>
    <w:tmpl w:val="07744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085B5B"/>
    <w:multiLevelType w:val="hybridMultilevel"/>
    <w:tmpl w:val="EACE9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E83108"/>
    <w:multiLevelType w:val="hybridMultilevel"/>
    <w:tmpl w:val="5D8ADE60"/>
    <w:lvl w:ilvl="0" w:tplc="204A0B00">
      <w:start w:val="1"/>
      <w:numFmt w:val="bullet"/>
      <w:pStyle w:val="instruction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813001"/>
    <w:multiLevelType w:val="hybridMultilevel"/>
    <w:tmpl w:val="DCC8A47E"/>
    <w:lvl w:ilvl="0" w:tplc="2FCC0054">
      <w:start w:val="1"/>
      <w:numFmt w:val="bullet"/>
      <w:pStyle w:val="Action"/>
      <w:lvlText w:val=""/>
      <w:lvlJc w:val="left"/>
      <w:pPr>
        <w:ind w:left="927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5166AC"/>
    <w:multiLevelType w:val="singleLevel"/>
    <w:tmpl w:val="A3A44514"/>
    <w:lvl w:ilvl="0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23576B7C"/>
    <w:multiLevelType w:val="hybridMultilevel"/>
    <w:tmpl w:val="ABA2E164"/>
    <w:lvl w:ilvl="0" w:tplc="92D6C8C4">
      <w:start w:val="1"/>
      <w:numFmt w:val="decimal"/>
      <w:lvlText w:val="%1)"/>
      <w:lvlJc w:val="left"/>
      <w:pPr>
        <w:ind w:left="720" w:hanging="360"/>
      </w:pPr>
      <w:rPr>
        <w:rFonts w:eastAsia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EC5C00"/>
    <w:multiLevelType w:val="hybridMultilevel"/>
    <w:tmpl w:val="EA62651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2BA04783"/>
    <w:multiLevelType w:val="hybridMultilevel"/>
    <w:tmpl w:val="40C054A4"/>
    <w:lvl w:ilvl="0" w:tplc="08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C782B55"/>
    <w:multiLevelType w:val="hybridMultilevel"/>
    <w:tmpl w:val="09FC4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534C47"/>
    <w:multiLevelType w:val="hybridMultilevel"/>
    <w:tmpl w:val="1038A1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324238B"/>
    <w:multiLevelType w:val="hybridMultilevel"/>
    <w:tmpl w:val="62E21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5578B0"/>
    <w:multiLevelType w:val="hybridMultilevel"/>
    <w:tmpl w:val="0B2AA57A"/>
    <w:lvl w:ilvl="0" w:tplc="719CF35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5507DCF"/>
    <w:multiLevelType w:val="hybridMultilevel"/>
    <w:tmpl w:val="E3F03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43641A6D"/>
    <w:multiLevelType w:val="hybridMultilevel"/>
    <w:tmpl w:val="F25682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574018"/>
    <w:multiLevelType w:val="hybridMultilevel"/>
    <w:tmpl w:val="28268C9E"/>
    <w:lvl w:ilvl="0" w:tplc="0ED096D2">
      <w:start w:val="1"/>
      <w:numFmt w:val="bullet"/>
      <w:pStyle w:val="Warning"/>
      <w:lvlText w:val="!"/>
      <w:lvlJc w:val="left"/>
      <w:pPr>
        <w:ind w:left="720" w:hanging="360"/>
      </w:pPr>
      <w:rPr>
        <w:rFonts w:ascii="Arial Black" w:hAnsi="Arial Black" w:hint="default"/>
        <w:color w:val="auto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A75CC3"/>
    <w:multiLevelType w:val="hybridMultilevel"/>
    <w:tmpl w:val="B5F28EFC"/>
    <w:lvl w:ilvl="0" w:tplc="24F2B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BA4B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41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C0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6C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EFB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4C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AC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EF2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C72552"/>
    <w:multiLevelType w:val="hybridMultilevel"/>
    <w:tmpl w:val="9BB84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F62499"/>
    <w:multiLevelType w:val="hybridMultilevel"/>
    <w:tmpl w:val="6D0CF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3784A"/>
    <w:multiLevelType w:val="hybridMultilevel"/>
    <w:tmpl w:val="190AF3C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BD42677"/>
    <w:multiLevelType w:val="hybridMultilevel"/>
    <w:tmpl w:val="8796FE3E"/>
    <w:lvl w:ilvl="0" w:tplc="D16A58C0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D217F5B"/>
    <w:multiLevelType w:val="hybridMultilevel"/>
    <w:tmpl w:val="85825D46"/>
    <w:lvl w:ilvl="0" w:tplc="AE78A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FD596E"/>
    <w:multiLevelType w:val="hybridMultilevel"/>
    <w:tmpl w:val="8E98E26A"/>
    <w:lvl w:ilvl="0" w:tplc="F996B4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840F6B"/>
    <w:multiLevelType w:val="hybridMultilevel"/>
    <w:tmpl w:val="44E0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954825"/>
    <w:multiLevelType w:val="hybridMultilevel"/>
    <w:tmpl w:val="119CF9F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4" w15:restartNumberingAfterBreak="0">
    <w:nsid w:val="6E1B4FE5"/>
    <w:multiLevelType w:val="hybridMultilevel"/>
    <w:tmpl w:val="F9221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6A15D1"/>
    <w:multiLevelType w:val="hybridMultilevel"/>
    <w:tmpl w:val="308E0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9337D0"/>
    <w:multiLevelType w:val="hybridMultilevel"/>
    <w:tmpl w:val="95428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465737"/>
    <w:multiLevelType w:val="hybridMultilevel"/>
    <w:tmpl w:val="944822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A307B5"/>
    <w:multiLevelType w:val="singleLevel"/>
    <w:tmpl w:val="948AF0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9" w15:restartNumberingAfterBreak="0">
    <w:nsid w:val="782279F8"/>
    <w:multiLevelType w:val="hybridMultilevel"/>
    <w:tmpl w:val="F37EE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21217A"/>
    <w:multiLevelType w:val="hybridMultilevel"/>
    <w:tmpl w:val="2152AC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4B269F"/>
    <w:multiLevelType w:val="hybridMultilevel"/>
    <w:tmpl w:val="CAFCA03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8"/>
  </w:num>
  <w:num w:numId="3">
    <w:abstractNumId w:val="20"/>
  </w:num>
  <w:num w:numId="4">
    <w:abstractNumId w:val="41"/>
  </w:num>
  <w:num w:numId="5">
    <w:abstractNumId w:val="12"/>
  </w:num>
  <w:num w:numId="6">
    <w:abstractNumId w:val="36"/>
  </w:num>
  <w:num w:numId="7">
    <w:abstractNumId w:val="39"/>
  </w:num>
  <w:num w:numId="8">
    <w:abstractNumId w:val="26"/>
  </w:num>
  <w:num w:numId="9">
    <w:abstractNumId w:val="22"/>
  </w:num>
  <w:num w:numId="10">
    <w:abstractNumId w:val="45"/>
  </w:num>
  <w:num w:numId="11">
    <w:abstractNumId w:val="35"/>
  </w:num>
  <w:num w:numId="12">
    <w:abstractNumId w:val="21"/>
  </w:num>
  <w:num w:numId="13">
    <w:abstractNumId w:val="43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1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19"/>
  </w:num>
  <w:num w:numId="18">
    <w:abstractNumId w:val="28"/>
  </w:num>
  <w:num w:numId="19">
    <w:abstractNumId w:val="1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0">
    <w:abstractNumId w:val="15"/>
  </w:num>
  <w:num w:numId="21">
    <w:abstractNumId w:val="48"/>
  </w:num>
  <w:num w:numId="22">
    <w:abstractNumId w:val="50"/>
  </w:num>
  <w:num w:numId="23">
    <w:abstractNumId w:val="37"/>
  </w:num>
  <w:num w:numId="24">
    <w:abstractNumId w:val="24"/>
  </w:num>
  <w:num w:numId="25">
    <w:abstractNumId w:val="11"/>
  </w:num>
  <w:num w:numId="26">
    <w:abstractNumId w:val="51"/>
  </w:num>
  <w:num w:numId="27">
    <w:abstractNumId w:val="42"/>
  </w:num>
  <w:num w:numId="28">
    <w:abstractNumId w:val="27"/>
  </w:num>
  <w:num w:numId="29">
    <w:abstractNumId w:val="49"/>
  </w:num>
  <w:num w:numId="30">
    <w:abstractNumId w:val="47"/>
  </w:num>
  <w:num w:numId="31">
    <w:abstractNumId w:val="29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</w:num>
  <w:num w:numId="44">
    <w:abstractNumId w:val="46"/>
  </w:num>
  <w:num w:numId="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25"/>
  </w:num>
  <w:num w:numId="48">
    <w:abstractNumId w:val="18"/>
  </w:num>
  <w:num w:numId="49">
    <w:abstractNumId w:val="23"/>
  </w:num>
  <w:num w:numId="50">
    <w:abstractNumId w:val="40"/>
  </w:num>
  <w:num w:numId="51">
    <w:abstractNumId w:val="16"/>
  </w:num>
  <w:num w:numId="52">
    <w:abstractNumId w:val="17"/>
  </w:num>
  <w:num w:numId="53">
    <w:abstractNumId w:val="34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hideSpelling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BE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fr-BE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n-IN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ault_nd_02187004-40ea-41c1-bd22-8977583ddcb4" w:val=" "/>
    <w:docVar w:name="VAULT_ND_031486e6-ade0-4aaa-84c7-0ddc2cfee425" w:val=" "/>
    <w:docVar w:name="VAULT_ND_0874ef6e-6ea3-4fea-99f6-fb2a50736fd9" w:val=" "/>
    <w:docVar w:name="VAULT_ND_09e0ac27-4e13-4a4a-bf4e-afaa9caa320d" w:val=" "/>
    <w:docVar w:name="VAULT_ND_0a97bfd7-ce8e-4bbd-a41b-7b4205d2e573" w:val=" "/>
    <w:docVar w:name="vault_nd_0ca17a99-75a5-4fa4-a3ef-1dc1a5e54f66" w:val=" "/>
    <w:docVar w:name="VAULT_ND_0e380b15-e4e8-4550-99f6-de0e24259cb5" w:val=" "/>
    <w:docVar w:name="vault_nd_11d6e615-8bc1-44a7-a2bd-f897274e8db1" w:val=" "/>
    <w:docVar w:name="VAULT_ND_16b4911a-bd55-486a-916c-6d6c72440329" w:val=" "/>
    <w:docVar w:name="VAULT_ND_18c3e30e-03ae-42ed-ad8f-924432b63184" w:val=" "/>
    <w:docVar w:name="VAULT_ND_1a79c793-c182-425f-9b10-f62c3afbfaae" w:val=" "/>
    <w:docVar w:name="VAULT_ND_1b1b237d-ea63-47d8-96b2-18e7bb934ccf" w:val=" "/>
    <w:docVar w:name="VAULT_ND_1ea51dde-a8c5-41e4-8d54-4bc1e608bd5f" w:val=" "/>
    <w:docVar w:name="VAULT_ND_20cb8847-000d-48b4-8133-bed425d26eed" w:val=" "/>
    <w:docVar w:name="VAULT_ND_20de0efc-fbd0-40fc-98e9-19e249fa0770" w:val=" "/>
    <w:docVar w:name="vault_nd_22579042-a10a-45b6-b634-b7fc7072843a" w:val=" "/>
    <w:docVar w:name="VAULT_ND_257dd6fc-58a0-43c3-bdac-ffc1b576db14" w:val=" "/>
    <w:docVar w:name="VAULT_ND_282502a8-348b-4ee7-9c1d-23c375a2285a" w:val=" "/>
    <w:docVar w:name="VAULT_ND_2b850310-92d2-4c6c-9fc6-550e99f70259" w:val=" "/>
    <w:docVar w:name="VAULT_ND_2c30fc25-8cb6-4332-ad71-2127dc3c2fb3" w:val=" "/>
    <w:docVar w:name="VAULT_ND_2fe904e1-09ee-4229-9d33-4122cb1c6947" w:val=" "/>
    <w:docVar w:name="VAULT_ND_33e5d53f-a64f-46e7-ac64-d1eeb6e30f4e" w:val=" "/>
    <w:docVar w:name="VAULT_ND_35f8053e-b44f-4616-b906-7d7df1331dfc" w:val=" "/>
    <w:docVar w:name="VAULT_ND_3b487a48-243d-4682-870b-75352fbba37b" w:val=" "/>
    <w:docVar w:name="VAULT_ND_3c292fab-3951-4b1a-bd7c-f1437ebd54d3" w:val=" "/>
    <w:docVar w:name="VAULT_ND_3dafd807-2c2c-4077-866c-738ed1567bdb" w:val=" "/>
    <w:docVar w:name="VAULT_ND_45aac746-aed6-4b9b-ad3c-b8e2ee896353" w:val=" "/>
    <w:docVar w:name="VAULT_ND_4a9398d1-742f-4394-ba09-d849043b4805" w:val=" "/>
    <w:docVar w:name="VAULT_ND_4a9ed24b-2598-4118-9145-8fdf118691bc" w:val=" "/>
    <w:docVar w:name="vault_nd_4aa4e35d-7087-445a-8791-d05a8a60ff0a" w:val=" "/>
    <w:docVar w:name="vault_nd_4cb80ae4-6acc-46e1-8f6d-2481bc9fcc51" w:val=" "/>
    <w:docVar w:name="vault_nd_4f175e62-e5a6-4fac-826c-7155f5ed9f58" w:val=" "/>
    <w:docVar w:name="vault_nd_5276d770-0a4d-4da8-9936-a07a7f6c5a34" w:val=" "/>
    <w:docVar w:name="vault_nd_531abf65-93e0-443a-a6a8-e070aa6790fe" w:val=" "/>
    <w:docVar w:name="VAULT_ND_55285035-3a91-4e0e-963a-84b7b962c0f7" w:val=" "/>
    <w:docVar w:name="vault_nd_58111cd2-c702-4db1-8332-e4dcd3dd3da5" w:val=" "/>
    <w:docVar w:name="VAULT_ND_59381c58-cbf7-49c4-ad72-e9c089fc41b0" w:val=" "/>
    <w:docVar w:name="vault_nd_5a1bb405-0ac9-4242-af49-a971e9c3470a" w:val=" "/>
    <w:docVar w:name="VAULT_ND_5d70f270-27cd-42eb-a03b-fad4ab548f46" w:val=" "/>
    <w:docVar w:name="VAULT_ND_5d85d0ff-dcb5-4e98-9633-070415c9c373" w:val=" "/>
    <w:docVar w:name="vault_nd_5da64317-0912-4e99-922f-e68b1cbae5bd" w:val=" "/>
    <w:docVar w:name="VAULT_ND_5f0b15b4-593e-4103-acdd-cef400f84493" w:val=" "/>
    <w:docVar w:name="VAULT_ND_60c31544-b3be-42da-9c08-9d8bfe414be5" w:val=" "/>
    <w:docVar w:name="VAULT_ND_63350f75-7d33-4dbd-b25c-38239c85d0fb" w:val=" "/>
    <w:docVar w:name="VAULT_ND_647df9b6-f8bd-4862-b813-fde188530974" w:val=" "/>
    <w:docVar w:name="VAULT_ND_66093728-ad84-4d5f-b991-99dc5a61be80" w:val=" "/>
    <w:docVar w:name="VAULT_ND_6af056ee-8d19-4fa7-bee0-39c52cf593f1" w:val=" "/>
    <w:docVar w:name="VAULT_ND_6e1f57e3-dadc-41eb-b162-15192bef0bd6" w:val=" "/>
    <w:docVar w:name="VAULT_ND_7061bae0-d6c3-4e3b-9685-412c1a5ed2bb" w:val=" "/>
    <w:docVar w:name="VAULT_ND_7084d0c5-6285-4870-ad87-4d1d234c753d" w:val=" "/>
    <w:docVar w:name="VAULT_ND_7166e6c8-3519-4c99-9685-68d011a96ada" w:val=" "/>
    <w:docVar w:name="VAULT_ND_73dbfd8f-a727-45f1-b933-b95571f1718c" w:val=" "/>
    <w:docVar w:name="vault_nd_75f9cb4f-1ca6-48bb-ad68-10ec41ddc2c6" w:val=" "/>
    <w:docVar w:name="vault_nd_80a53e0b-9ee0-4039-9e4e-b1c8ae2a95f6" w:val=" "/>
    <w:docVar w:name="VAULT_ND_8183ae4e-09d8-43e2-a555-24f33420875b" w:val=" "/>
    <w:docVar w:name="vault_nd_82a736b4-2320-4900-9e08-db7df8a738ff" w:val=" "/>
    <w:docVar w:name="vault_nd_8360232f-5afa-49b7-bf93-7353f9c8af46" w:val=" "/>
    <w:docVar w:name="vault_nd_88fd1908-5917-40b4-a1fd-cb052a7e31d7" w:val=" "/>
    <w:docVar w:name="vault_nd_8c2f676b-e469-4fed-9446-f42ea9d8abae" w:val=" "/>
    <w:docVar w:name="vault_nd_8eff3ec3-dc51-4369-9017-01ea58a3bde7" w:val=" "/>
    <w:docVar w:name="vault_nd_93eeb084-882a-4bc9-ac20-284f5a1b24c3" w:val=" "/>
    <w:docVar w:name="vault_nd_98c3854c-013c-4190-aeb6-c4e658b1b7e6" w:val=" "/>
    <w:docVar w:name="VAULT_ND_9e6658d3-c609-49b0-8e93-62f5b55e6657" w:val=" "/>
    <w:docVar w:name="vault_nd_a1e7f964-693f-48fe-90ac-4f654e0ab05b" w:val=" "/>
    <w:docVar w:name="vault_nd_a56083a1-a6cf-4c58-bfa2-198e6c0c2af9" w:val=" "/>
    <w:docVar w:name="VAULT_ND_a715dca8-3224-40f7-abf8-be9390664bc6" w:val=" "/>
    <w:docVar w:name="vault_nd_a917c9e1-b967-4377-8ae5-22155515f772" w:val=" "/>
    <w:docVar w:name="VAULT_ND_b1652db0-97d0-4052-b784-5e40dff07c4a" w:val=" "/>
    <w:docVar w:name="VAULT_ND_b1cda42f-4032-4b8c-bd08-97f3d8c00aaa" w:val=" "/>
    <w:docVar w:name="VAULT_ND_b1f99fbb-d853-4622-8ae8-9a9c56e3d591" w:val=" "/>
    <w:docVar w:name="VAULT_ND_b44b0efa-a717-4219-9c20-f7aa994b0689" w:val=" "/>
    <w:docVar w:name="VAULT_ND_b50ec9f7-7f5c-42ba-bec3-e98c67a6fc06" w:val=" "/>
    <w:docVar w:name="vault_nd_b7ed5b10-d348-47c7-9e0e-d34905c0e740" w:val=" "/>
    <w:docVar w:name="VAULT_ND_ba3c747b-1bc9-42de-aaaf-1e7d6a11e90f" w:val=" "/>
    <w:docVar w:name="VAULT_ND_ba41d0ea-bf6c-4651-aee9-011218d92a4b" w:val=" "/>
    <w:docVar w:name="VAULT_ND_be10f86c-99b1-4448-9b3b-256c40f265eb" w:val=" "/>
    <w:docVar w:name="vault_nd_cb2b17b3-b3e8-467c-8364-c597108d32bb" w:val=" "/>
    <w:docVar w:name="VAULT_ND_cf6369e2-f5ef-4e7b-adb8-a607de2ceae8" w:val=" "/>
    <w:docVar w:name="vault_nd_d6ca87b4-71d7-46c1-b877-5d166ff7e2af" w:val=" "/>
    <w:docVar w:name="VAULT_ND_dad9da34-0126-4206-9bc2-603ad40f245a" w:val=" "/>
    <w:docVar w:name="vault_nd_dafe86a5-93cf-4f5b-8256-6a4758623414" w:val=" "/>
    <w:docVar w:name="VAULT_ND_db317f67-5e1f-4865-9332-df530df2a6ec" w:val=" "/>
    <w:docVar w:name="VAULT_ND_df88c7ef-ae1d-4b8a-b00f-e59c3f2de111" w:val=" "/>
    <w:docVar w:name="vault_nd_e1a10eeb-80bc-4c5f-a906-e71d27ccabcc" w:val=" "/>
    <w:docVar w:name="vault_nd_e4a54332-6755-4f30-b053-6b8343958b62" w:val=" "/>
    <w:docVar w:name="VAULT_ND_e57adb6d-a3f1-491a-b9d5-1fa783dba988" w:val=" "/>
    <w:docVar w:name="VAULT_ND_e9593c70-1c95-4dc8-af34-19571db68be6" w:val=" "/>
    <w:docVar w:name="VAULT_ND_ec41fbc2-bb0b-4d8e-ad56-272c191a855f" w:val=" "/>
    <w:docVar w:name="VAULT_ND_f3ad62ab-2643-4949-8c52-57b5d35572f9" w:val=" "/>
    <w:docVar w:name="VAULT_ND_f6cd3bb5-1d57-4dda-8ede-b0a5f9c2ffd4" w:val=" "/>
    <w:docVar w:name="vault_nd_fbb09768-1cb1-4b65-b640-923c2bed7e60" w:val=" "/>
    <w:docVar w:name="VAULT_ND_fbbabdd4-da2c-4b65-92ec-3c7be2370194" w:val=" "/>
    <w:docVar w:name="VAULT_ND_ffce8d1e-4809-49f5-9c24-a947183e8441" w:val=" "/>
    <w:docVar w:name="Version" w:val="0"/>
  </w:docVars>
  <w:rsids>
    <w:rsidRoot w:val="00812D16"/>
    <w:rsid w:val="00000D62"/>
    <w:rsid w:val="00001587"/>
    <w:rsid w:val="0000362A"/>
    <w:rsid w:val="00005701"/>
    <w:rsid w:val="00005D3B"/>
    <w:rsid w:val="0000666A"/>
    <w:rsid w:val="00006E8E"/>
    <w:rsid w:val="00007528"/>
    <w:rsid w:val="00010D78"/>
    <w:rsid w:val="0001164F"/>
    <w:rsid w:val="000132BF"/>
    <w:rsid w:val="00014869"/>
    <w:rsid w:val="000150D3"/>
    <w:rsid w:val="00015354"/>
    <w:rsid w:val="000163F7"/>
    <w:rsid w:val="000166C1"/>
    <w:rsid w:val="00017B96"/>
    <w:rsid w:val="0002006B"/>
    <w:rsid w:val="00020AE8"/>
    <w:rsid w:val="00020BEC"/>
    <w:rsid w:val="00021E7A"/>
    <w:rsid w:val="00024713"/>
    <w:rsid w:val="00024CB9"/>
    <w:rsid w:val="00024DA1"/>
    <w:rsid w:val="000252D2"/>
    <w:rsid w:val="00025797"/>
    <w:rsid w:val="00025D02"/>
    <w:rsid w:val="00025EBE"/>
    <w:rsid w:val="00026B2D"/>
    <w:rsid w:val="00026BF2"/>
    <w:rsid w:val="000271F6"/>
    <w:rsid w:val="000275EC"/>
    <w:rsid w:val="00027B97"/>
    <w:rsid w:val="00030445"/>
    <w:rsid w:val="000318C7"/>
    <w:rsid w:val="000328B8"/>
    <w:rsid w:val="00032AC0"/>
    <w:rsid w:val="000330D0"/>
    <w:rsid w:val="00033FDB"/>
    <w:rsid w:val="000344F6"/>
    <w:rsid w:val="00035E7A"/>
    <w:rsid w:val="0003765B"/>
    <w:rsid w:val="000415E0"/>
    <w:rsid w:val="00042263"/>
    <w:rsid w:val="00042DAE"/>
    <w:rsid w:val="00043505"/>
    <w:rsid w:val="00044042"/>
    <w:rsid w:val="000474D2"/>
    <w:rsid w:val="000479C5"/>
    <w:rsid w:val="00050DFD"/>
    <w:rsid w:val="00052C34"/>
    <w:rsid w:val="00052F3B"/>
    <w:rsid w:val="00052FAF"/>
    <w:rsid w:val="00053809"/>
    <w:rsid w:val="00053914"/>
    <w:rsid w:val="00054756"/>
    <w:rsid w:val="000553BD"/>
    <w:rsid w:val="00055D42"/>
    <w:rsid w:val="000560C5"/>
    <w:rsid w:val="00056C49"/>
    <w:rsid w:val="00056F61"/>
    <w:rsid w:val="00056FE0"/>
    <w:rsid w:val="00057538"/>
    <w:rsid w:val="00057BAD"/>
    <w:rsid w:val="00057F06"/>
    <w:rsid w:val="000603C8"/>
    <w:rsid w:val="000608A4"/>
    <w:rsid w:val="00060AA1"/>
    <w:rsid w:val="0006273E"/>
    <w:rsid w:val="000631FD"/>
    <w:rsid w:val="00063ACC"/>
    <w:rsid w:val="00063AF7"/>
    <w:rsid w:val="000645A0"/>
    <w:rsid w:val="00064A4C"/>
    <w:rsid w:val="00065D4D"/>
    <w:rsid w:val="00066242"/>
    <w:rsid w:val="000666F7"/>
    <w:rsid w:val="00066AB2"/>
    <w:rsid w:val="000676D4"/>
    <w:rsid w:val="000706FE"/>
    <w:rsid w:val="0007133C"/>
    <w:rsid w:val="00071F8A"/>
    <w:rsid w:val="00072F58"/>
    <w:rsid w:val="00073D27"/>
    <w:rsid w:val="00073E04"/>
    <w:rsid w:val="00075168"/>
    <w:rsid w:val="00075B65"/>
    <w:rsid w:val="0007628D"/>
    <w:rsid w:val="000769BB"/>
    <w:rsid w:val="00076C8A"/>
    <w:rsid w:val="000778C9"/>
    <w:rsid w:val="00077BDD"/>
    <w:rsid w:val="0008165B"/>
    <w:rsid w:val="000818F7"/>
    <w:rsid w:val="00081BC2"/>
    <w:rsid w:val="00081DAB"/>
    <w:rsid w:val="0008398B"/>
    <w:rsid w:val="000842DB"/>
    <w:rsid w:val="000844A4"/>
    <w:rsid w:val="00084918"/>
    <w:rsid w:val="00086748"/>
    <w:rsid w:val="00086A4E"/>
    <w:rsid w:val="000873A7"/>
    <w:rsid w:val="00090F58"/>
    <w:rsid w:val="0009153D"/>
    <w:rsid w:val="00092DA5"/>
    <w:rsid w:val="0009351E"/>
    <w:rsid w:val="0009479A"/>
    <w:rsid w:val="00094FE8"/>
    <w:rsid w:val="00095E44"/>
    <w:rsid w:val="0009625E"/>
    <w:rsid w:val="0009682B"/>
    <w:rsid w:val="00096BFD"/>
    <w:rsid w:val="00096D8D"/>
    <w:rsid w:val="0009755A"/>
    <w:rsid w:val="000A02D4"/>
    <w:rsid w:val="000A0BA8"/>
    <w:rsid w:val="000A10AD"/>
    <w:rsid w:val="000A1232"/>
    <w:rsid w:val="000A163C"/>
    <w:rsid w:val="000A1EC6"/>
    <w:rsid w:val="000A1FFC"/>
    <w:rsid w:val="000A2EEA"/>
    <w:rsid w:val="000A3190"/>
    <w:rsid w:val="000A40D0"/>
    <w:rsid w:val="000A5D64"/>
    <w:rsid w:val="000B0097"/>
    <w:rsid w:val="000B0D31"/>
    <w:rsid w:val="000B101F"/>
    <w:rsid w:val="000B1E65"/>
    <w:rsid w:val="000B1F4B"/>
    <w:rsid w:val="000B2139"/>
    <w:rsid w:val="000B2B71"/>
    <w:rsid w:val="000B2D9C"/>
    <w:rsid w:val="000B2F27"/>
    <w:rsid w:val="000B2F58"/>
    <w:rsid w:val="000B37A8"/>
    <w:rsid w:val="000B38A2"/>
    <w:rsid w:val="000B3D96"/>
    <w:rsid w:val="000B451E"/>
    <w:rsid w:val="000B4B0F"/>
    <w:rsid w:val="000B4C34"/>
    <w:rsid w:val="000B4ED7"/>
    <w:rsid w:val="000B51D9"/>
    <w:rsid w:val="000B5382"/>
    <w:rsid w:val="000B540C"/>
    <w:rsid w:val="000B5BE8"/>
    <w:rsid w:val="000B5E3E"/>
    <w:rsid w:val="000B65EC"/>
    <w:rsid w:val="000C03C8"/>
    <w:rsid w:val="000C0647"/>
    <w:rsid w:val="000C0673"/>
    <w:rsid w:val="000C105F"/>
    <w:rsid w:val="000C13E3"/>
    <w:rsid w:val="000C1900"/>
    <w:rsid w:val="000C308F"/>
    <w:rsid w:val="000C382C"/>
    <w:rsid w:val="000C59D5"/>
    <w:rsid w:val="000C5A4E"/>
    <w:rsid w:val="000C5E10"/>
    <w:rsid w:val="000C635D"/>
    <w:rsid w:val="000C6A72"/>
    <w:rsid w:val="000C7F49"/>
    <w:rsid w:val="000D0768"/>
    <w:rsid w:val="000D07AA"/>
    <w:rsid w:val="000D0F7F"/>
    <w:rsid w:val="000D1595"/>
    <w:rsid w:val="000D1AEE"/>
    <w:rsid w:val="000D1F11"/>
    <w:rsid w:val="000D1F4F"/>
    <w:rsid w:val="000D207A"/>
    <w:rsid w:val="000D229E"/>
    <w:rsid w:val="000D4749"/>
    <w:rsid w:val="000D4D07"/>
    <w:rsid w:val="000D52DE"/>
    <w:rsid w:val="000D6DCE"/>
    <w:rsid w:val="000D7535"/>
    <w:rsid w:val="000D7933"/>
    <w:rsid w:val="000E0B99"/>
    <w:rsid w:val="000E165D"/>
    <w:rsid w:val="000E1BAF"/>
    <w:rsid w:val="000E21E6"/>
    <w:rsid w:val="000E223E"/>
    <w:rsid w:val="000E2491"/>
    <w:rsid w:val="000E2624"/>
    <w:rsid w:val="000E2EA9"/>
    <w:rsid w:val="000E3CE4"/>
    <w:rsid w:val="000E46A3"/>
    <w:rsid w:val="000E4B12"/>
    <w:rsid w:val="000E4DEF"/>
    <w:rsid w:val="000E4E88"/>
    <w:rsid w:val="000E5726"/>
    <w:rsid w:val="000E57F3"/>
    <w:rsid w:val="000E6C94"/>
    <w:rsid w:val="000E7749"/>
    <w:rsid w:val="000F1BB2"/>
    <w:rsid w:val="000F28B9"/>
    <w:rsid w:val="000F2E62"/>
    <w:rsid w:val="000F372A"/>
    <w:rsid w:val="000F373D"/>
    <w:rsid w:val="000F3AE8"/>
    <w:rsid w:val="000F3B71"/>
    <w:rsid w:val="000F3F94"/>
    <w:rsid w:val="000F3FE2"/>
    <w:rsid w:val="000F5839"/>
    <w:rsid w:val="000F5D42"/>
    <w:rsid w:val="001007D1"/>
    <w:rsid w:val="00100B9E"/>
    <w:rsid w:val="00100CE2"/>
    <w:rsid w:val="00101F32"/>
    <w:rsid w:val="0010273F"/>
    <w:rsid w:val="00103501"/>
    <w:rsid w:val="00103796"/>
    <w:rsid w:val="00103B2D"/>
    <w:rsid w:val="00103CD2"/>
    <w:rsid w:val="00103D2C"/>
    <w:rsid w:val="00104061"/>
    <w:rsid w:val="00106873"/>
    <w:rsid w:val="00107226"/>
    <w:rsid w:val="00107236"/>
    <w:rsid w:val="0010733E"/>
    <w:rsid w:val="001101A2"/>
    <w:rsid w:val="001106F7"/>
    <w:rsid w:val="001108A9"/>
    <w:rsid w:val="0011090E"/>
    <w:rsid w:val="00111BE0"/>
    <w:rsid w:val="00112EDA"/>
    <w:rsid w:val="00113262"/>
    <w:rsid w:val="001138FB"/>
    <w:rsid w:val="00113F1B"/>
    <w:rsid w:val="00114174"/>
    <w:rsid w:val="0011450B"/>
    <w:rsid w:val="00116FBD"/>
    <w:rsid w:val="00117AD6"/>
    <w:rsid w:val="00117C1D"/>
    <w:rsid w:val="00120E57"/>
    <w:rsid w:val="00123688"/>
    <w:rsid w:val="001243B6"/>
    <w:rsid w:val="00124E10"/>
    <w:rsid w:val="001257B3"/>
    <w:rsid w:val="00126746"/>
    <w:rsid w:val="00126FD8"/>
    <w:rsid w:val="00127906"/>
    <w:rsid w:val="00127F47"/>
    <w:rsid w:val="00130465"/>
    <w:rsid w:val="001312DA"/>
    <w:rsid w:val="0013269D"/>
    <w:rsid w:val="00132836"/>
    <w:rsid w:val="00133391"/>
    <w:rsid w:val="00133572"/>
    <w:rsid w:val="00134A1B"/>
    <w:rsid w:val="00136611"/>
    <w:rsid w:val="00136AA7"/>
    <w:rsid w:val="00136D7A"/>
    <w:rsid w:val="001373A6"/>
    <w:rsid w:val="0014057C"/>
    <w:rsid w:val="00140C23"/>
    <w:rsid w:val="00141470"/>
    <w:rsid w:val="00141540"/>
    <w:rsid w:val="00141CB7"/>
    <w:rsid w:val="00142238"/>
    <w:rsid w:val="001424AA"/>
    <w:rsid w:val="001449DF"/>
    <w:rsid w:val="0014528E"/>
    <w:rsid w:val="0014569B"/>
    <w:rsid w:val="00146AAB"/>
    <w:rsid w:val="001470E0"/>
    <w:rsid w:val="00147510"/>
    <w:rsid w:val="00147AC1"/>
    <w:rsid w:val="00147E58"/>
    <w:rsid w:val="00150060"/>
    <w:rsid w:val="0015014B"/>
    <w:rsid w:val="0015052D"/>
    <w:rsid w:val="00151336"/>
    <w:rsid w:val="001515B5"/>
    <w:rsid w:val="00152135"/>
    <w:rsid w:val="00154C69"/>
    <w:rsid w:val="0015704C"/>
    <w:rsid w:val="0015759E"/>
    <w:rsid w:val="00157D8E"/>
    <w:rsid w:val="001606C6"/>
    <w:rsid w:val="00161182"/>
    <w:rsid w:val="001614E6"/>
    <w:rsid w:val="00161701"/>
    <w:rsid w:val="00161E87"/>
    <w:rsid w:val="001631D4"/>
    <w:rsid w:val="0016324A"/>
    <w:rsid w:val="001640C8"/>
    <w:rsid w:val="0016482D"/>
    <w:rsid w:val="001652CA"/>
    <w:rsid w:val="0016566C"/>
    <w:rsid w:val="0017111D"/>
    <w:rsid w:val="001714B4"/>
    <w:rsid w:val="00171AC1"/>
    <w:rsid w:val="001727F0"/>
    <w:rsid w:val="00172B06"/>
    <w:rsid w:val="0017347E"/>
    <w:rsid w:val="001748B2"/>
    <w:rsid w:val="00174E29"/>
    <w:rsid w:val="001750EC"/>
    <w:rsid w:val="001752D8"/>
    <w:rsid w:val="00175609"/>
    <w:rsid w:val="00175931"/>
    <w:rsid w:val="00176B25"/>
    <w:rsid w:val="00176B31"/>
    <w:rsid w:val="00176F1F"/>
    <w:rsid w:val="001773A5"/>
    <w:rsid w:val="0018040E"/>
    <w:rsid w:val="0018238B"/>
    <w:rsid w:val="00183419"/>
    <w:rsid w:val="00183736"/>
    <w:rsid w:val="0018394A"/>
    <w:rsid w:val="00183D5F"/>
    <w:rsid w:val="0018437E"/>
    <w:rsid w:val="00184719"/>
    <w:rsid w:val="00184DCC"/>
    <w:rsid w:val="00185759"/>
    <w:rsid w:val="001857AC"/>
    <w:rsid w:val="00186A9D"/>
    <w:rsid w:val="00186C58"/>
    <w:rsid w:val="001874A6"/>
    <w:rsid w:val="0018765B"/>
    <w:rsid w:val="00187E97"/>
    <w:rsid w:val="00190913"/>
    <w:rsid w:val="0019279A"/>
    <w:rsid w:val="00193DD3"/>
    <w:rsid w:val="00193E70"/>
    <w:rsid w:val="0019402C"/>
    <w:rsid w:val="00195F65"/>
    <w:rsid w:val="001A07E2"/>
    <w:rsid w:val="001A09C6"/>
    <w:rsid w:val="001A13F8"/>
    <w:rsid w:val="001A18A9"/>
    <w:rsid w:val="001A2018"/>
    <w:rsid w:val="001A2A13"/>
    <w:rsid w:val="001A33E9"/>
    <w:rsid w:val="001A3614"/>
    <w:rsid w:val="001A3781"/>
    <w:rsid w:val="001A390F"/>
    <w:rsid w:val="001A3E02"/>
    <w:rsid w:val="001A5202"/>
    <w:rsid w:val="001A5306"/>
    <w:rsid w:val="001A56F1"/>
    <w:rsid w:val="001A76AB"/>
    <w:rsid w:val="001B01C8"/>
    <w:rsid w:val="001B0B52"/>
    <w:rsid w:val="001B1075"/>
    <w:rsid w:val="001B13F6"/>
    <w:rsid w:val="001B1747"/>
    <w:rsid w:val="001B2D44"/>
    <w:rsid w:val="001B392A"/>
    <w:rsid w:val="001B3A5B"/>
    <w:rsid w:val="001B41D1"/>
    <w:rsid w:val="001B4503"/>
    <w:rsid w:val="001B4C91"/>
    <w:rsid w:val="001B6754"/>
    <w:rsid w:val="001B752A"/>
    <w:rsid w:val="001B7FCB"/>
    <w:rsid w:val="001C12FB"/>
    <w:rsid w:val="001C155B"/>
    <w:rsid w:val="001C1CFA"/>
    <w:rsid w:val="001C2585"/>
    <w:rsid w:val="001C2DB4"/>
    <w:rsid w:val="001C2E16"/>
    <w:rsid w:val="001C35E9"/>
    <w:rsid w:val="001C36BD"/>
    <w:rsid w:val="001C3733"/>
    <w:rsid w:val="001C3EC4"/>
    <w:rsid w:val="001C4593"/>
    <w:rsid w:val="001C4816"/>
    <w:rsid w:val="001C4848"/>
    <w:rsid w:val="001C49B3"/>
    <w:rsid w:val="001C5B30"/>
    <w:rsid w:val="001C7758"/>
    <w:rsid w:val="001D0B0C"/>
    <w:rsid w:val="001D1BA1"/>
    <w:rsid w:val="001D206C"/>
    <w:rsid w:val="001D21B6"/>
    <w:rsid w:val="001D3C05"/>
    <w:rsid w:val="001D4267"/>
    <w:rsid w:val="001D4B43"/>
    <w:rsid w:val="001D4D63"/>
    <w:rsid w:val="001D4DD8"/>
    <w:rsid w:val="001D4FEA"/>
    <w:rsid w:val="001D6AF4"/>
    <w:rsid w:val="001E0CC1"/>
    <w:rsid w:val="001E1C10"/>
    <w:rsid w:val="001E1FDC"/>
    <w:rsid w:val="001E2450"/>
    <w:rsid w:val="001E3CC0"/>
    <w:rsid w:val="001E4152"/>
    <w:rsid w:val="001E56F6"/>
    <w:rsid w:val="001E6DA2"/>
    <w:rsid w:val="001E71E9"/>
    <w:rsid w:val="001E77C3"/>
    <w:rsid w:val="001F090B"/>
    <w:rsid w:val="001F1210"/>
    <w:rsid w:val="001F180A"/>
    <w:rsid w:val="001F1A28"/>
    <w:rsid w:val="001F1AD0"/>
    <w:rsid w:val="001F20DA"/>
    <w:rsid w:val="001F35E8"/>
    <w:rsid w:val="001F381C"/>
    <w:rsid w:val="001F4014"/>
    <w:rsid w:val="001F445E"/>
    <w:rsid w:val="001F5657"/>
    <w:rsid w:val="0020093A"/>
    <w:rsid w:val="00201213"/>
    <w:rsid w:val="00201327"/>
    <w:rsid w:val="0020165E"/>
    <w:rsid w:val="00202B64"/>
    <w:rsid w:val="00202E50"/>
    <w:rsid w:val="00203CBE"/>
    <w:rsid w:val="00205180"/>
    <w:rsid w:val="00206DE9"/>
    <w:rsid w:val="00207227"/>
    <w:rsid w:val="00207C9A"/>
    <w:rsid w:val="00207F81"/>
    <w:rsid w:val="002109F4"/>
    <w:rsid w:val="00211510"/>
    <w:rsid w:val="0021194E"/>
    <w:rsid w:val="00211FDA"/>
    <w:rsid w:val="0021303E"/>
    <w:rsid w:val="002130F3"/>
    <w:rsid w:val="00213272"/>
    <w:rsid w:val="00213A2C"/>
    <w:rsid w:val="00213B25"/>
    <w:rsid w:val="00213EAA"/>
    <w:rsid w:val="002160C2"/>
    <w:rsid w:val="0021688B"/>
    <w:rsid w:val="00217E21"/>
    <w:rsid w:val="002205CC"/>
    <w:rsid w:val="0022109E"/>
    <w:rsid w:val="00221F92"/>
    <w:rsid w:val="002229C2"/>
    <w:rsid w:val="00222BB9"/>
    <w:rsid w:val="00222EDF"/>
    <w:rsid w:val="002258D6"/>
    <w:rsid w:val="0022592A"/>
    <w:rsid w:val="0022616A"/>
    <w:rsid w:val="002274FB"/>
    <w:rsid w:val="00227767"/>
    <w:rsid w:val="002309D2"/>
    <w:rsid w:val="00230BF6"/>
    <w:rsid w:val="00231B61"/>
    <w:rsid w:val="00231EE6"/>
    <w:rsid w:val="00232247"/>
    <w:rsid w:val="002322A3"/>
    <w:rsid w:val="00232628"/>
    <w:rsid w:val="00232CCF"/>
    <w:rsid w:val="0023315B"/>
    <w:rsid w:val="002334D8"/>
    <w:rsid w:val="00233C30"/>
    <w:rsid w:val="00233F8F"/>
    <w:rsid w:val="002347EE"/>
    <w:rsid w:val="002347FE"/>
    <w:rsid w:val="00234D6A"/>
    <w:rsid w:val="00235979"/>
    <w:rsid w:val="00235DE4"/>
    <w:rsid w:val="0023702C"/>
    <w:rsid w:val="0024178D"/>
    <w:rsid w:val="0024268D"/>
    <w:rsid w:val="002437EC"/>
    <w:rsid w:val="0024392B"/>
    <w:rsid w:val="00244185"/>
    <w:rsid w:val="00244613"/>
    <w:rsid w:val="002450C6"/>
    <w:rsid w:val="002452F3"/>
    <w:rsid w:val="00245AA5"/>
    <w:rsid w:val="00245DCF"/>
    <w:rsid w:val="0024662D"/>
    <w:rsid w:val="00246C65"/>
    <w:rsid w:val="00250578"/>
    <w:rsid w:val="00250EFC"/>
    <w:rsid w:val="002515DC"/>
    <w:rsid w:val="002522C0"/>
    <w:rsid w:val="002527CA"/>
    <w:rsid w:val="002542A8"/>
    <w:rsid w:val="0025457E"/>
    <w:rsid w:val="00255238"/>
    <w:rsid w:val="00255640"/>
    <w:rsid w:val="00256172"/>
    <w:rsid w:val="002579B6"/>
    <w:rsid w:val="00257FA9"/>
    <w:rsid w:val="00260A11"/>
    <w:rsid w:val="0026169A"/>
    <w:rsid w:val="00261DC9"/>
    <w:rsid w:val="00262763"/>
    <w:rsid w:val="00262C0A"/>
    <w:rsid w:val="00263CC0"/>
    <w:rsid w:val="00263CD6"/>
    <w:rsid w:val="0026485D"/>
    <w:rsid w:val="002648D4"/>
    <w:rsid w:val="00264BEA"/>
    <w:rsid w:val="002657A1"/>
    <w:rsid w:val="00265983"/>
    <w:rsid w:val="00265E6D"/>
    <w:rsid w:val="0026616E"/>
    <w:rsid w:val="00266620"/>
    <w:rsid w:val="00266F0A"/>
    <w:rsid w:val="00267850"/>
    <w:rsid w:val="00270597"/>
    <w:rsid w:val="00271032"/>
    <w:rsid w:val="00271B58"/>
    <w:rsid w:val="00273E3E"/>
    <w:rsid w:val="00274147"/>
    <w:rsid w:val="0027504F"/>
    <w:rsid w:val="00275189"/>
    <w:rsid w:val="002756DC"/>
    <w:rsid w:val="00275A50"/>
    <w:rsid w:val="00275E3B"/>
    <w:rsid w:val="00276437"/>
    <w:rsid w:val="002769CD"/>
    <w:rsid w:val="0028063F"/>
    <w:rsid w:val="0028064C"/>
    <w:rsid w:val="00280740"/>
    <w:rsid w:val="00281431"/>
    <w:rsid w:val="00283B02"/>
    <w:rsid w:val="00283C5D"/>
    <w:rsid w:val="00283F02"/>
    <w:rsid w:val="002844B0"/>
    <w:rsid w:val="00284B68"/>
    <w:rsid w:val="00284EA4"/>
    <w:rsid w:val="002851B9"/>
    <w:rsid w:val="00285A96"/>
    <w:rsid w:val="00286322"/>
    <w:rsid w:val="002867B9"/>
    <w:rsid w:val="00290092"/>
    <w:rsid w:val="002901F0"/>
    <w:rsid w:val="0029058A"/>
    <w:rsid w:val="00290FB0"/>
    <w:rsid w:val="0029104C"/>
    <w:rsid w:val="002915A8"/>
    <w:rsid w:val="00291E89"/>
    <w:rsid w:val="00292760"/>
    <w:rsid w:val="00292B0A"/>
    <w:rsid w:val="00292CCF"/>
    <w:rsid w:val="002952E3"/>
    <w:rsid w:val="00296582"/>
    <w:rsid w:val="00296B03"/>
    <w:rsid w:val="00296C1F"/>
    <w:rsid w:val="002971C9"/>
    <w:rsid w:val="002974C8"/>
    <w:rsid w:val="00297FD3"/>
    <w:rsid w:val="002A0026"/>
    <w:rsid w:val="002A0297"/>
    <w:rsid w:val="002A1C23"/>
    <w:rsid w:val="002A22DC"/>
    <w:rsid w:val="002A2516"/>
    <w:rsid w:val="002A41E6"/>
    <w:rsid w:val="002A4439"/>
    <w:rsid w:val="002A44C8"/>
    <w:rsid w:val="002A45AD"/>
    <w:rsid w:val="002A533C"/>
    <w:rsid w:val="002A56D1"/>
    <w:rsid w:val="002A5E48"/>
    <w:rsid w:val="002A6A4E"/>
    <w:rsid w:val="002A6A96"/>
    <w:rsid w:val="002A75A8"/>
    <w:rsid w:val="002B0455"/>
    <w:rsid w:val="002B261C"/>
    <w:rsid w:val="002B2BEE"/>
    <w:rsid w:val="002B35C5"/>
    <w:rsid w:val="002B3935"/>
    <w:rsid w:val="002B3970"/>
    <w:rsid w:val="002B406A"/>
    <w:rsid w:val="002B41D4"/>
    <w:rsid w:val="002B4B6C"/>
    <w:rsid w:val="002B543F"/>
    <w:rsid w:val="002B56EA"/>
    <w:rsid w:val="002B66C2"/>
    <w:rsid w:val="002B7D73"/>
    <w:rsid w:val="002C050D"/>
    <w:rsid w:val="002C06E3"/>
    <w:rsid w:val="002C0801"/>
    <w:rsid w:val="002C282B"/>
    <w:rsid w:val="002C31A7"/>
    <w:rsid w:val="002C33B3"/>
    <w:rsid w:val="002C3F94"/>
    <w:rsid w:val="002C44B0"/>
    <w:rsid w:val="002C4E07"/>
    <w:rsid w:val="002C4E44"/>
    <w:rsid w:val="002C53A6"/>
    <w:rsid w:val="002C6E01"/>
    <w:rsid w:val="002C7AA4"/>
    <w:rsid w:val="002D0291"/>
    <w:rsid w:val="002D0586"/>
    <w:rsid w:val="002D1023"/>
    <w:rsid w:val="002D1459"/>
    <w:rsid w:val="002D1470"/>
    <w:rsid w:val="002D21CF"/>
    <w:rsid w:val="002D296F"/>
    <w:rsid w:val="002D3F33"/>
    <w:rsid w:val="002D4705"/>
    <w:rsid w:val="002D5B65"/>
    <w:rsid w:val="002D5E7A"/>
    <w:rsid w:val="002D6396"/>
    <w:rsid w:val="002D69EE"/>
    <w:rsid w:val="002D7E5E"/>
    <w:rsid w:val="002E05DA"/>
    <w:rsid w:val="002E07EF"/>
    <w:rsid w:val="002E0D06"/>
    <w:rsid w:val="002E1133"/>
    <w:rsid w:val="002E1506"/>
    <w:rsid w:val="002E1810"/>
    <w:rsid w:val="002E1EEB"/>
    <w:rsid w:val="002E2019"/>
    <w:rsid w:val="002E3EFC"/>
    <w:rsid w:val="002E435B"/>
    <w:rsid w:val="002E4E94"/>
    <w:rsid w:val="002E7FEC"/>
    <w:rsid w:val="002F0129"/>
    <w:rsid w:val="002F119B"/>
    <w:rsid w:val="002F1789"/>
    <w:rsid w:val="002F1F28"/>
    <w:rsid w:val="002F21B8"/>
    <w:rsid w:val="002F416F"/>
    <w:rsid w:val="002F43CA"/>
    <w:rsid w:val="002F57AA"/>
    <w:rsid w:val="002F6DE3"/>
    <w:rsid w:val="002F714C"/>
    <w:rsid w:val="002F7319"/>
    <w:rsid w:val="002F77BF"/>
    <w:rsid w:val="003000EA"/>
    <w:rsid w:val="003004A2"/>
    <w:rsid w:val="003018A4"/>
    <w:rsid w:val="00301BB0"/>
    <w:rsid w:val="00301BBC"/>
    <w:rsid w:val="00302D55"/>
    <w:rsid w:val="00303417"/>
    <w:rsid w:val="003039EE"/>
    <w:rsid w:val="00303DD5"/>
    <w:rsid w:val="00305418"/>
    <w:rsid w:val="0030591E"/>
    <w:rsid w:val="00306353"/>
    <w:rsid w:val="003072C7"/>
    <w:rsid w:val="00307B74"/>
    <w:rsid w:val="003102D2"/>
    <w:rsid w:val="00310764"/>
    <w:rsid w:val="0031107C"/>
    <w:rsid w:val="00311DEE"/>
    <w:rsid w:val="00312263"/>
    <w:rsid w:val="00312441"/>
    <w:rsid w:val="00313E81"/>
    <w:rsid w:val="0031431F"/>
    <w:rsid w:val="0031729E"/>
    <w:rsid w:val="00317812"/>
    <w:rsid w:val="00320203"/>
    <w:rsid w:val="00322002"/>
    <w:rsid w:val="0032262C"/>
    <w:rsid w:val="003230F1"/>
    <w:rsid w:val="003247B0"/>
    <w:rsid w:val="003251CB"/>
    <w:rsid w:val="003256AA"/>
    <w:rsid w:val="00325E81"/>
    <w:rsid w:val="003264BD"/>
    <w:rsid w:val="00326948"/>
    <w:rsid w:val="00326C2B"/>
    <w:rsid w:val="00326CF9"/>
    <w:rsid w:val="00331970"/>
    <w:rsid w:val="003341A5"/>
    <w:rsid w:val="003347C6"/>
    <w:rsid w:val="0033486D"/>
    <w:rsid w:val="003354E0"/>
    <w:rsid w:val="003367C4"/>
    <w:rsid w:val="00336D5B"/>
    <w:rsid w:val="00336D8E"/>
    <w:rsid w:val="003376B3"/>
    <w:rsid w:val="00340743"/>
    <w:rsid w:val="00342BDE"/>
    <w:rsid w:val="00344F80"/>
    <w:rsid w:val="003450DB"/>
    <w:rsid w:val="00345F9C"/>
    <w:rsid w:val="00346E4F"/>
    <w:rsid w:val="00347776"/>
    <w:rsid w:val="003478A4"/>
    <w:rsid w:val="003513AC"/>
    <w:rsid w:val="003514D6"/>
    <w:rsid w:val="00351A05"/>
    <w:rsid w:val="00351A91"/>
    <w:rsid w:val="003520C4"/>
    <w:rsid w:val="00352FE1"/>
    <w:rsid w:val="003533AE"/>
    <w:rsid w:val="00353A72"/>
    <w:rsid w:val="00354723"/>
    <w:rsid w:val="00355015"/>
    <w:rsid w:val="00355E14"/>
    <w:rsid w:val="003561F6"/>
    <w:rsid w:val="0035691C"/>
    <w:rsid w:val="00356FAC"/>
    <w:rsid w:val="00357C39"/>
    <w:rsid w:val="00361090"/>
    <w:rsid w:val="00361280"/>
    <w:rsid w:val="003615F1"/>
    <w:rsid w:val="00361A6E"/>
    <w:rsid w:val="00363D7F"/>
    <w:rsid w:val="003643A9"/>
    <w:rsid w:val="00364EB1"/>
    <w:rsid w:val="00367C66"/>
    <w:rsid w:val="00367E96"/>
    <w:rsid w:val="003700B2"/>
    <w:rsid w:val="003708F8"/>
    <w:rsid w:val="00370DC3"/>
    <w:rsid w:val="00370F76"/>
    <w:rsid w:val="003710F3"/>
    <w:rsid w:val="00371FB2"/>
    <w:rsid w:val="0037233D"/>
    <w:rsid w:val="00372E1D"/>
    <w:rsid w:val="0037309D"/>
    <w:rsid w:val="003736EF"/>
    <w:rsid w:val="003737E3"/>
    <w:rsid w:val="00374006"/>
    <w:rsid w:val="00374626"/>
    <w:rsid w:val="00374B2E"/>
    <w:rsid w:val="00374B81"/>
    <w:rsid w:val="00375B1D"/>
    <w:rsid w:val="003760E7"/>
    <w:rsid w:val="00376632"/>
    <w:rsid w:val="00376739"/>
    <w:rsid w:val="00376D08"/>
    <w:rsid w:val="00380727"/>
    <w:rsid w:val="00380A1A"/>
    <w:rsid w:val="00380D80"/>
    <w:rsid w:val="00381204"/>
    <w:rsid w:val="00381C91"/>
    <w:rsid w:val="003827F5"/>
    <w:rsid w:val="00382A0C"/>
    <w:rsid w:val="00383C17"/>
    <w:rsid w:val="00384065"/>
    <w:rsid w:val="00384BB7"/>
    <w:rsid w:val="00385B67"/>
    <w:rsid w:val="00386179"/>
    <w:rsid w:val="0038761D"/>
    <w:rsid w:val="003906F8"/>
    <w:rsid w:val="003915A4"/>
    <w:rsid w:val="00391F39"/>
    <w:rsid w:val="0039217E"/>
    <w:rsid w:val="00392C14"/>
    <w:rsid w:val="003930CF"/>
    <w:rsid w:val="003935EE"/>
    <w:rsid w:val="0039370F"/>
    <w:rsid w:val="0039394F"/>
    <w:rsid w:val="00393AE0"/>
    <w:rsid w:val="00393E14"/>
    <w:rsid w:val="0039408A"/>
    <w:rsid w:val="003944C4"/>
    <w:rsid w:val="00395B6E"/>
    <w:rsid w:val="0039673D"/>
    <w:rsid w:val="0039678B"/>
    <w:rsid w:val="00397017"/>
    <w:rsid w:val="003975DA"/>
    <w:rsid w:val="00397893"/>
    <w:rsid w:val="003A03C3"/>
    <w:rsid w:val="003A0864"/>
    <w:rsid w:val="003A1B80"/>
    <w:rsid w:val="003A1E2D"/>
    <w:rsid w:val="003A2407"/>
    <w:rsid w:val="003A2CF0"/>
    <w:rsid w:val="003A33D3"/>
    <w:rsid w:val="003A3880"/>
    <w:rsid w:val="003A4E93"/>
    <w:rsid w:val="003A5BC5"/>
    <w:rsid w:val="003A5D55"/>
    <w:rsid w:val="003A6E90"/>
    <w:rsid w:val="003A75E6"/>
    <w:rsid w:val="003A7921"/>
    <w:rsid w:val="003B0189"/>
    <w:rsid w:val="003B0E4D"/>
    <w:rsid w:val="003B255B"/>
    <w:rsid w:val="003B26E2"/>
    <w:rsid w:val="003B2C7C"/>
    <w:rsid w:val="003B3105"/>
    <w:rsid w:val="003B3317"/>
    <w:rsid w:val="003B4205"/>
    <w:rsid w:val="003B52D4"/>
    <w:rsid w:val="003B6FB8"/>
    <w:rsid w:val="003B7091"/>
    <w:rsid w:val="003B7164"/>
    <w:rsid w:val="003C0923"/>
    <w:rsid w:val="003C0FB6"/>
    <w:rsid w:val="003C1CA5"/>
    <w:rsid w:val="003C1EC7"/>
    <w:rsid w:val="003C21C8"/>
    <w:rsid w:val="003C332C"/>
    <w:rsid w:val="003C3410"/>
    <w:rsid w:val="003C3D8E"/>
    <w:rsid w:val="003C5694"/>
    <w:rsid w:val="003C5FEE"/>
    <w:rsid w:val="003C64A0"/>
    <w:rsid w:val="003C6E56"/>
    <w:rsid w:val="003C6F0B"/>
    <w:rsid w:val="003C7BA3"/>
    <w:rsid w:val="003D0140"/>
    <w:rsid w:val="003D1392"/>
    <w:rsid w:val="003D1ECF"/>
    <w:rsid w:val="003D3765"/>
    <w:rsid w:val="003D45DF"/>
    <w:rsid w:val="003D4E9C"/>
    <w:rsid w:val="003D4ECD"/>
    <w:rsid w:val="003D53CF"/>
    <w:rsid w:val="003D595F"/>
    <w:rsid w:val="003D6529"/>
    <w:rsid w:val="003D6648"/>
    <w:rsid w:val="003D7850"/>
    <w:rsid w:val="003D79E4"/>
    <w:rsid w:val="003E0D78"/>
    <w:rsid w:val="003E183E"/>
    <w:rsid w:val="003E1872"/>
    <w:rsid w:val="003E19F1"/>
    <w:rsid w:val="003E1CB1"/>
    <w:rsid w:val="003E3A1D"/>
    <w:rsid w:val="003E4DD8"/>
    <w:rsid w:val="003E5B22"/>
    <w:rsid w:val="003E5E48"/>
    <w:rsid w:val="003E6123"/>
    <w:rsid w:val="003E6CA0"/>
    <w:rsid w:val="003E7F72"/>
    <w:rsid w:val="003F05B9"/>
    <w:rsid w:val="003F1151"/>
    <w:rsid w:val="003F1E5A"/>
    <w:rsid w:val="003F2858"/>
    <w:rsid w:val="003F2FDE"/>
    <w:rsid w:val="003F316A"/>
    <w:rsid w:val="003F330B"/>
    <w:rsid w:val="003F3624"/>
    <w:rsid w:val="003F5FE7"/>
    <w:rsid w:val="003F6FDF"/>
    <w:rsid w:val="003F7020"/>
    <w:rsid w:val="004004F7"/>
    <w:rsid w:val="00401022"/>
    <w:rsid w:val="004016F5"/>
    <w:rsid w:val="00402381"/>
    <w:rsid w:val="004035FB"/>
    <w:rsid w:val="004045AA"/>
    <w:rsid w:val="00404D70"/>
    <w:rsid w:val="00404E9E"/>
    <w:rsid w:val="0040546C"/>
    <w:rsid w:val="0040549A"/>
    <w:rsid w:val="004054C2"/>
    <w:rsid w:val="004057BE"/>
    <w:rsid w:val="00405CC9"/>
    <w:rsid w:val="00405CE6"/>
    <w:rsid w:val="00406652"/>
    <w:rsid w:val="004069A3"/>
    <w:rsid w:val="00407D67"/>
    <w:rsid w:val="00410E50"/>
    <w:rsid w:val="0041137F"/>
    <w:rsid w:val="00411FCB"/>
    <w:rsid w:val="004120DD"/>
    <w:rsid w:val="00412799"/>
    <w:rsid w:val="004138DE"/>
    <w:rsid w:val="00413B14"/>
    <w:rsid w:val="00414B2F"/>
    <w:rsid w:val="00415772"/>
    <w:rsid w:val="0041587D"/>
    <w:rsid w:val="00415C1D"/>
    <w:rsid w:val="00415E58"/>
    <w:rsid w:val="00416231"/>
    <w:rsid w:val="004208AB"/>
    <w:rsid w:val="00420C62"/>
    <w:rsid w:val="00421284"/>
    <w:rsid w:val="00421629"/>
    <w:rsid w:val="00421769"/>
    <w:rsid w:val="004217D3"/>
    <w:rsid w:val="004219EF"/>
    <w:rsid w:val="004224B1"/>
    <w:rsid w:val="00422B1D"/>
    <w:rsid w:val="004231FE"/>
    <w:rsid w:val="00423B13"/>
    <w:rsid w:val="0042440B"/>
    <w:rsid w:val="00425EC5"/>
    <w:rsid w:val="00426BDC"/>
    <w:rsid w:val="00426CD9"/>
    <w:rsid w:val="00426EE8"/>
    <w:rsid w:val="00430FEB"/>
    <w:rsid w:val="004310EE"/>
    <w:rsid w:val="004328AB"/>
    <w:rsid w:val="00433677"/>
    <w:rsid w:val="0043390C"/>
    <w:rsid w:val="004340D5"/>
    <w:rsid w:val="004341D1"/>
    <w:rsid w:val="00434786"/>
    <w:rsid w:val="00434880"/>
    <w:rsid w:val="0043526D"/>
    <w:rsid w:val="004355FD"/>
    <w:rsid w:val="00435C06"/>
    <w:rsid w:val="004372EF"/>
    <w:rsid w:val="00437AF5"/>
    <w:rsid w:val="004407B6"/>
    <w:rsid w:val="00440B28"/>
    <w:rsid w:val="00440DA8"/>
    <w:rsid w:val="00441730"/>
    <w:rsid w:val="004417BB"/>
    <w:rsid w:val="00443749"/>
    <w:rsid w:val="004452E7"/>
    <w:rsid w:val="004460E9"/>
    <w:rsid w:val="00446412"/>
    <w:rsid w:val="00446AA7"/>
    <w:rsid w:val="00446E8D"/>
    <w:rsid w:val="0044789A"/>
    <w:rsid w:val="00447B6F"/>
    <w:rsid w:val="00447E78"/>
    <w:rsid w:val="00450466"/>
    <w:rsid w:val="004520D8"/>
    <w:rsid w:val="00452308"/>
    <w:rsid w:val="00452DB4"/>
    <w:rsid w:val="0045314F"/>
    <w:rsid w:val="00453623"/>
    <w:rsid w:val="00453C11"/>
    <w:rsid w:val="004540CB"/>
    <w:rsid w:val="004542C0"/>
    <w:rsid w:val="00454862"/>
    <w:rsid w:val="00454DF6"/>
    <w:rsid w:val="004557B0"/>
    <w:rsid w:val="00456B4C"/>
    <w:rsid w:val="00456D34"/>
    <w:rsid w:val="00457946"/>
    <w:rsid w:val="00457D8B"/>
    <w:rsid w:val="00457E12"/>
    <w:rsid w:val="0046099A"/>
    <w:rsid w:val="00460A17"/>
    <w:rsid w:val="00460CE0"/>
    <w:rsid w:val="00461CC1"/>
    <w:rsid w:val="0046268F"/>
    <w:rsid w:val="004628FA"/>
    <w:rsid w:val="00463903"/>
    <w:rsid w:val="00463ECE"/>
    <w:rsid w:val="00464300"/>
    <w:rsid w:val="004643C3"/>
    <w:rsid w:val="004653CE"/>
    <w:rsid w:val="004667E1"/>
    <w:rsid w:val="004675C7"/>
    <w:rsid w:val="00470031"/>
    <w:rsid w:val="00470CB5"/>
    <w:rsid w:val="00471992"/>
    <w:rsid w:val="00471EAB"/>
    <w:rsid w:val="004723EE"/>
    <w:rsid w:val="0047270B"/>
    <w:rsid w:val="0047392F"/>
    <w:rsid w:val="00474B4C"/>
    <w:rsid w:val="004751F7"/>
    <w:rsid w:val="0047527A"/>
    <w:rsid w:val="00475A92"/>
    <w:rsid w:val="004769F5"/>
    <w:rsid w:val="00477BB9"/>
    <w:rsid w:val="00480B12"/>
    <w:rsid w:val="00481958"/>
    <w:rsid w:val="00482099"/>
    <w:rsid w:val="00482CED"/>
    <w:rsid w:val="00485D49"/>
    <w:rsid w:val="00487366"/>
    <w:rsid w:val="004873E4"/>
    <w:rsid w:val="004875F3"/>
    <w:rsid w:val="00487D82"/>
    <w:rsid w:val="0049022B"/>
    <w:rsid w:val="0049037E"/>
    <w:rsid w:val="0049072C"/>
    <w:rsid w:val="00490FD1"/>
    <w:rsid w:val="00491611"/>
    <w:rsid w:val="00491AD2"/>
    <w:rsid w:val="00491B50"/>
    <w:rsid w:val="00492556"/>
    <w:rsid w:val="004935C0"/>
    <w:rsid w:val="00493B43"/>
    <w:rsid w:val="00493BBC"/>
    <w:rsid w:val="00493EFB"/>
    <w:rsid w:val="00494CC0"/>
    <w:rsid w:val="00494D42"/>
    <w:rsid w:val="00494EB1"/>
    <w:rsid w:val="004951D9"/>
    <w:rsid w:val="00495BF9"/>
    <w:rsid w:val="00496090"/>
    <w:rsid w:val="004960B6"/>
    <w:rsid w:val="00496414"/>
    <w:rsid w:val="00497A38"/>
    <w:rsid w:val="00497A65"/>
    <w:rsid w:val="004A0184"/>
    <w:rsid w:val="004A0F15"/>
    <w:rsid w:val="004A1B27"/>
    <w:rsid w:val="004A2693"/>
    <w:rsid w:val="004A324A"/>
    <w:rsid w:val="004A45BD"/>
    <w:rsid w:val="004A4656"/>
    <w:rsid w:val="004A4BEC"/>
    <w:rsid w:val="004A57AD"/>
    <w:rsid w:val="004A69C6"/>
    <w:rsid w:val="004A77B0"/>
    <w:rsid w:val="004B0670"/>
    <w:rsid w:val="004B0E27"/>
    <w:rsid w:val="004B192B"/>
    <w:rsid w:val="004B1CED"/>
    <w:rsid w:val="004B2205"/>
    <w:rsid w:val="004B2335"/>
    <w:rsid w:val="004B312E"/>
    <w:rsid w:val="004B32BF"/>
    <w:rsid w:val="004B34A7"/>
    <w:rsid w:val="004B34C6"/>
    <w:rsid w:val="004B3578"/>
    <w:rsid w:val="004B3B06"/>
    <w:rsid w:val="004B4573"/>
    <w:rsid w:val="004B4643"/>
    <w:rsid w:val="004B4A61"/>
    <w:rsid w:val="004B54CE"/>
    <w:rsid w:val="004B55C8"/>
    <w:rsid w:val="004B5EE3"/>
    <w:rsid w:val="004B64F5"/>
    <w:rsid w:val="004B728E"/>
    <w:rsid w:val="004B7617"/>
    <w:rsid w:val="004B76CF"/>
    <w:rsid w:val="004B7C41"/>
    <w:rsid w:val="004B7F67"/>
    <w:rsid w:val="004C00BE"/>
    <w:rsid w:val="004C0F1A"/>
    <w:rsid w:val="004C1994"/>
    <w:rsid w:val="004C1A2D"/>
    <w:rsid w:val="004C2025"/>
    <w:rsid w:val="004C3036"/>
    <w:rsid w:val="004C3045"/>
    <w:rsid w:val="004C3667"/>
    <w:rsid w:val="004C5039"/>
    <w:rsid w:val="004C5661"/>
    <w:rsid w:val="004C5DFC"/>
    <w:rsid w:val="004C617D"/>
    <w:rsid w:val="004C67C8"/>
    <w:rsid w:val="004C769F"/>
    <w:rsid w:val="004D1A00"/>
    <w:rsid w:val="004D2DAA"/>
    <w:rsid w:val="004D3CB3"/>
    <w:rsid w:val="004D4080"/>
    <w:rsid w:val="004D45F9"/>
    <w:rsid w:val="004D4765"/>
    <w:rsid w:val="004D65F0"/>
    <w:rsid w:val="004D6701"/>
    <w:rsid w:val="004E04B8"/>
    <w:rsid w:val="004E05FD"/>
    <w:rsid w:val="004E076C"/>
    <w:rsid w:val="004E081F"/>
    <w:rsid w:val="004E0902"/>
    <w:rsid w:val="004E1A0D"/>
    <w:rsid w:val="004E23F5"/>
    <w:rsid w:val="004E2E88"/>
    <w:rsid w:val="004E63E5"/>
    <w:rsid w:val="004E65CB"/>
    <w:rsid w:val="004E6994"/>
    <w:rsid w:val="004E6B76"/>
    <w:rsid w:val="004F102B"/>
    <w:rsid w:val="004F1438"/>
    <w:rsid w:val="004F242B"/>
    <w:rsid w:val="004F267A"/>
    <w:rsid w:val="004F2F48"/>
    <w:rsid w:val="004F3540"/>
    <w:rsid w:val="004F39B3"/>
    <w:rsid w:val="004F3F0F"/>
    <w:rsid w:val="004F4296"/>
    <w:rsid w:val="004F503B"/>
    <w:rsid w:val="004F52DB"/>
    <w:rsid w:val="004F5342"/>
    <w:rsid w:val="004F5624"/>
    <w:rsid w:val="004F59DF"/>
    <w:rsid w:val="004F5DA4"/>
    <w:rsid w:val="004F5EDF"/>
    <w:rsid w:val="004F62B2"/>
    <w:rsid w:val="004F6424"/>
    <w:rsid w:val="004F6A30"/>
    <w:rsid w:val="0050116C"/>
    <w:rsid w:val="005017C8"/>
    <w:rsid w:val="0050223D"/>
    <w:rsid w:val="00503E34"/>
    <w:rsid w:val="005040CD"/>
    <w:rsid w:val="00504DF5"/>
    <w:rsid w:val="0050515D"/>
    <w:rsid w:val="00505229"/>
    <w:rsid w:val="005062D5"/>
    <w:rsid w:val="00506CFF"/>
    <w:rsid w:val="00506FAF"/>
    <w:rsid w:val="00507233"/>
    <w:rsid w:val="005075C2"/>
    <w:rsid w:val="00507812"/>
    <w:rsid w:val="00507F98"/>
    <w:rsid w:val="005108A3"/>
    <w:rsid w:val="00510F6E"/>
    <w:rsid w:val="005118AE"/>
    <w:rsid w:val="00512C4F"/>
    <w:rsid w:val="00514A8C"/>
    <w:rsid w:val="005153C4"/>
    <w:rsid w:val="00515793"/>
    <w:rsid w:val="0051587A"/>
    <w:rsid w:val="005158FA"/>
    <w:rsid w:val="00515BED"/>
    <w:rsid w:val="0051668E"/>
    <w:rsid w:val="005169AD"/>
    <w:rsid w:val="005171EC"/>
    <w:rsid w:val="00517A94"/>
    <w:rsid w:val="00520543"/>
    <w:rsid w:val="005208B9"/>
    <w:rsid w:val="00520F98"/>
    <w:rsid w:val="005221F0"/>
    <w:rsid w:val="00523FCD"/>
    <w:rsid w:val="00524807"/>
    <w:rsid w:val="0052580F"/>
    <w:rsid w:val="00525DC0"/>
    <w:rsid w:val="00525FF9"/>
    <w:rsid w:val="00526126"/>
    <w:rsid w:val="00526642"/>
    <w:rsid w:val="00526B0F"/>
    <w:rsid w:val="005278FE"/>
    <w:rsid w:val="00531134"/>
    <w:rsid w:val="00532198"/>
    <w:rsid w:val="00532C41"/>
    <w:rsid w:val="00532D3F"/>
    <w:rsid w:val="00532FFE"/>
    <w:rsid w:val="0053386D"/>
    <w:rsid w:val="00534700"/>
    <w:rsid w:val="0053553A"/>
    <w:rsid w:val="005365D9"/>
    <w:rsid w:val="00536F51"/>
    <w:rsid w:val="00537176"/>
    <w:rsid w:val="0053791F"/>
    <w:rsid w:val="00537D26"/>
    <w:rsid w:val="00540507"/>
    <w:rsid w:val="00542349"/>
    <w:rsid w:val="005427C4"/>
    <w:rsid w:val="0054337D"/>
    <w:rsid w:val="00543870"/>
    <w:rsid w:val="00544634"/>
    <w:rsid w:val="00545085"/>
    <w:rsid w:val="00545A10"/>
    <w:rsid w:val="00546FB4"/>
    <w:rsid w:val="00547538"/>
    <w:rsid w:val="00547964"/>
    <w:rsid w:val="00547C9D"/>
    <w:rsid w:val="00550D93"/>
    <w:rsid w:val="00551E68"/>
    <w:rsid w:val="00551F40"/>
    <w:rsid w:val="0055215E"/>
    <w:rsid w:val="005529B2"/>
    <w:rsid w:val="00553BB7"/>
    <w:rsid w:val="00553BFA"/>
    <w:rsid w:val="00554D05"/>
    <w:rsid w:val="0055561A"/>
    <w:rsid w:val="005560F8"/>
    <w:rsid w:val="0055672A"/>
    <w:rsid w:val="00560347"/>
    <w:rsid w:val="0056077E"/>
    <w:rsid w:val="00560EDA"/>
    <w:rsid w:val="005610B2"/>
    <w:rsid w:val="005625A5"/>
    <w:rsid w:val="005629EE"/>
    <w:rsid w:val="005636C5"/>
    <w:rsid w:val="00563EED"/>
    <w:rsid w:val="005648FA"/>
    <w:rsid w:val="00564D50"/>
    <w:rsid w:val="005655CE"/>
    <w:rsid w:val="00567168"/>
    <w:rsid w:val="00567346"/>
    <w:rsid w:val="0057025E"/>
    <w:rsid w:val="0057108F"/>
    <w:rsid w:val="0057371B"/>
    <w:rsid w:val="00575EB8"/>
    <w:rsid w:val="005761EA"/>
    <w:rsid w:val="00576DCF"/>
    <w:rsid w:val="005804F5"/>
    <w:rsid w:val="00580763"/>
    <w:rsid w:val="005813A3"/>
    <w:rsid w:val="00582743"/>
    <w:rsid w:val="00582A9B"/>
    <w:rsid w:val="00583261"/>
    <w:rsid w:val="005832AB"/>
    <w:rsid w:val="00583707"/>
    <w:rsid w:val="00584116"/>
    <w:rsid w:val="0058437C"/>
    <w:rsid w:val="00586E25"/>
    <w:rsid w:val="00587A50"/>
    <w:rsid w:val="00587A63"/>
    <w:rsid w:val="00590EDB"/>
    <w:rsid w:val="005930F3"/>
    <w:rsid w:val="005935F4"/>
    <w:rsid w:val="00593732"/>
    <w:rsid w:val="00593E0A"/>
    <w:rsid w:val="00594D96"/>
    <w:rsid w:val="005955E5"/>
    <w:rsid w:val="00595A83"/>
    <w:rsid w:val="00596CFE"/>
    <w:rsid w:val="00596F2B"/>
    <w:rsid w:val="0059737F"/>
    <w:rsid w:val="005A0523"/>
    <w:rsid w:val="005A0D18"/>
    <w:rsid w:val="005A167F"/>
    <w:rsid w:val="005A1A69"/>
    <w:rsid w:val="005A2AF9"/>
    <w:rsid w:val="005A32C7"/>
    <w:rsid w:val="005A346E"/>
    <w:rsid w:val="005A5189"/>
    <w:rsid w:val="005A6318"/>
    <w:rsid w:val="005A73CF"/>
    <w:rsid w:val="005B0C0B"/>
    <w:rsid w:val="005B31C7"/>
    <w:rsid w:val="005B3F6F"/>
    <w:rsid w:val="005B6B52"/>
    <w:rsid w:val="005B71A5"/>
    <w:rsid w:val="005B798B"/>
    <w:rsid w:val="005C0E96"/>
    <w:rsid w:val="005C1FAE"/>
    <w:rsid w:val="005C2256"/>
    <w:rsid w:val="005C39E8"/>
    <w:rsid w:val="005C3AC6"/>
    <w:rsid w:val="005C4C44"/>
    <w:rsid w:val="005C5478"/>
    <w:rsid w:val="005C5660"/>
    <w:rsid w:val="005C6827"/>
    <w:rsid w:val="005C7B52"/>
    <w:rsid w:val="005D025F"/>
    <w:rsid w:val="005D1237"/>
    <w:rsid w:val="005D24C4"/>
    <w:rsid w:val="005D2E22"/>
    <w:rsid w:val="005D3EA5"/>
    <w:rsid w:val="005D3FD5"/>
    <w:rsid w:val="005D49BD"/>
    <w:rsid w:val="005D4B68"/>
    <w:rsid w:val="005D6BCB"/>
    <w:rsid w:val="005D779F"/>
    <w:rsid w:val="005E026C"/>
    <w:rsid w:val="005E026E"/>
    <w:rsid w:val="005E067C"/>
    <w:rsid w:val="005E082F"/>
    <w:rsid w:val="005E0942"/>
    <w:rsid w:val="005E09AC"/>
    <w:rsid w:val="005E0BDC"/>
    <w:rsid w:val="005E0C19"/>
    <w:rsid w:val="005E0C5E"/>
    <w:rsid w:val="005E11C1"/>
    <w:rsid w:val="005E1351"/>
    <w:rsid w:val="005E170F"/>
    <w:rsid w:val="005E1A65"/>
    <w:rsid w:val="005E22F2"/>
    <w:rsid w:val="005E24A1"/>
    <w:rsid w:val="005E2563"/>
    <w:rsid w:val="005E268B"/>
    <w:rsid w:val="005E394C"/>
    <w:rsid w:val="005E3B00"/>
    <w:rsid w:val="005E42BF"/>
    <w:rsid w:val="005E4E70"/>
    <w:rsid w:val="005E5A53"/>
    <w:rsid w:val="005E65BB"/>
    <w:rsid w:val="005E662A"/>
    <w:rsid w:val="005E6A72"/>
    <w:rsid w:val="005E6ADC"/>
    <w:rsid w:val="005E7C72"/>
    <w:rsid w:val="005F0C4D"/>
    <w:rsid w:val="005F0DA0"/>
    <w:rsid w:val="005F4914"/>
    <w:rsid w:val="005F586E"/>
    <w:rsid w:val="005F59E0"/>
    <w:rsid w:val="005F62B7"/>
    <w:rsid w:val="005F66B3"/>
    <w:rsid w:val="005F6869"/>
    <w:rsid w:val="005F6BB9"/>
    <w:rsid w:val="005F743C"/>
    <w:rsid w:val="005F7870"/>
    <w:rsid w:val="006003EA"/>
    <w:rsid w:val="006008BE"/>
    <w:rsid w:val="00600A15"/>
    <w:rsid w:val="00600B8F"/>
    <w:rsid w:val="00601C26"/>
    <w:rsid w:val="00601ED7"/>
    <w:rsid w:val="0060236E"/>
    <w:rsid w:val="00603148"/>
    <w:rsid w:val="00604141"/>
    <w:rsid w:val="00604AE0"/>
    <w:rsid w:val="00604DA0"/>
    <w:rsid w:val="00606FC7"/>
    <w:rsid w:val="00607658"/>
    <w:rsid w:val="00610456"/>
    <w:rsid w:val="00611453"/>
    <w:rsid w:val="00611460"/>
    <w:rsid w:val="00611473"/>
    <w:rsid w:val="00611B36"/>
    <w:rsid w:val="00611D31"/>
    <w:rsid w:val="0061309D"/>
    <w:rsid w:val="00613A34"/>
    <w:rsid w:val="0061422F"/>
    <w:rsid w:val="006147A9"/>
    <w:rsid w:val="00614B43"/>
    <w:rsid w:val="00615344"/>
    <w:rsid w:val="00615ADA"/>
    <w:rsid w:val="006162DB"/>
    <w:rsid w:val="0062093B"/>
    <w:rsid w:val="00620FE1"/>
    <w:rsid w:val="00621C63"/>
    <w:rsid w:val="006221CD"/>
    <w:rsid w:val="006222F0"/>
    <w:rsid w:val="00622CD9"/>
    <w:rsid w:val="00623472"/>
    <w:rsid w:val="00623C3A"/>
    <w:rsid w:val="00624656"/>
    <w:rsid w:val="00624728"/>
    <w:rsid w:val="00625F67"/>
    <w:rsid w:val="00625FE7"/>
    <w:rsid w:val="006266A9"/>
    <w:rsid w:val="00626D17"/>
    <w:rsid w:val="00630426"/>
    <w:rsid w:val="00630D73"/>
    <w:rsid w:val="006316C1"/>
    <w:rsid w:val="00631ED4"/>
    <w:rsid w:val="006326B9"/>
    <w:rsid w:val="00632D9C"/>
    <w:rsid w:val="00632E58"/>
    <w:rsid w:val="00633BC7"/>
    <w:rsid w:val="00635E9C"/>
    <w:rsid w:val="00635ED9"/>
    <w:rsid w:val="0063655F"/>
    <w:rsid w:val="006373FB"/>
    <w:rsid w:val="00637B41"/>
    <w:rsid w:val="00637E72"/>
    <w:rsid w:val="00640091"/>
    <w:rsid w:val="006409F2"/>
    <w:rsid w:val="006414EE"/>
    <w:rsid w:val="00642524"/>
    <w:rsid w:val="00642A25"/>
    <w:rsid w:val="00642D0A"/>
    <w:rsid w:val="00646CF1"/>
    <w:rsid w:val="00646D69"/>
    <w:rsid w:val="00646FE1"/>
    <w:rsid w:val="00647E27"/>
    <w:rsid w:val="00653D15"/>
    <w:rsid w:val="00653D7D"/>
    <w:rsid w:val="00653F96"/>
    <w:rsid w:val="0065581D"/>
    <w:rsid w:val="00655C2F"/>
    <w:rsid w:val="00656913"/>
    <w:rsid w:val="006606E3"/>
    <w:rsid w:val="00660E49"/>
    <w:rsid w:val="00661140"/>
    <w:rsid w:val="006622BD"/>
    <w:rsid w:val="006626BC"/>
    <w:rsid w:val="00665A8C"/>
    <w:rsid w:val="00665D45"/>
    <w:rsid w:val="006708D3"/>
    <w:rsid w:val="006710DD"/>
    <w:rsid w:val="00671576"/>
    <w:rsid w:val="00671881"/>
    <w:rsid w:val="00672726"/>
    <w:rsid w:val="00673200"/>
    <w:rsid w:val="006735D1"/>
    <w:rsid w:val="006735F2"/>
    <w:rsid w:val="00674586"/>
    <w:rsid w:val="00674C2F"/>
    <w:rsid w:val="0067501E"/>
    <w:rsid w:val="00675137"/>
    <w:rsid w:val="00675F86"/>
    <w:rsid w:val="00676E03"/>
    <w:rsid w:val="006773D2"/>
    <w:rsid w:val="00680571"/>
    <w:rsid w:val="00680581"/>
    <w:rsid w:val="0068063A"/>
    <w:rsid w:val="006818BB"/>
    <w:rsid w:val="00681A41"/>
    <w:rsid w:val="00681D07"/>
    <w:rsid w:val="006821B2"/>
    <w:rsid w:val="006838C0"/>
    <w:rsid w:val="0068555B"/>
    <w:rsid w:val="00685901"/>
    <w:rsid w:val="00685BB9"/>
    <w:rsid w:val="0068635B"/>
    <w:rsid w:val="006863D4"/>
    <w:rsid w:val="006865AC"/>
    <w:rsid w:val="00690127"/>
    <w:rsid w:val="00690ACE"/>
    <w:rsid w:val="00690C34"/>
    <w:rsid w:val="00690E12"/>
    <w:rsid w:val="00691124"/>
    <w:rsid w:val="00691997"/>
    <w:rsid w:val="00691BFF"/>
    <w:rsid w:val="00691D2F"/>
    <w:rsid w:val="0069302E"/>
    <w:rsid w:val="00694150"/>
    <w:rsid w:val="0069417F"/>
    <w:rsid w:val="0069509E"/>
    <w:rsid w:val="006953C1"/>
    <w:rsid w:val="00695828"/>
    <w:rsid w:val="00695C06"/>
    <w:rsid w:val="00696EB2"/>
    <w:rsid w:val="006A09F3"/>
    <w:rsid w:val="006A0C0A"/>
    <w:rsid w:val="006A12BE"/>
    <w:rsid w:val="006A16E9"/>
    <w:rsid w:val="006A201D"/>
    <w:rsid w:val="006A2A12"/>
    <w:rsid w:val="006A462F"/>
    <w:rsid w:val="006A504D"/>
    <w:rsid w:val="006A53BE"/>
    <w:rsid w:val="006A5450"/>
    <w:rsid w:val="006A59C6"/>
    <w:rsid w:val="006A61BF"/>
    <w:rsid w:val="006A7189"/>
    <w:rsid w:val="006A7568"/>
    <w:rsid w:val="006A7A8E"/>
    <w:rsid w:val="006B0161"/>
    <w:rsid w:val="006B0199"/>
    <w:rsid w:val="006B0A32"/>
    <w:rsid w:val="006B0BD8"/>
    <w:rsid w:val="006B1885"/>
    <w:rsid w:val="006B1933"/>
    <w:rsid w:val="006B1EE2"/>
    <w:rsid w:val="006B23E2"/>
    <w:rsid w:val="006B2493"/>
    <w:rsid w:val="006B3BB3"/>
    <w:rsid w:val="006B4CCA"/>
    <w:rsid w:val="006B4D17"/>
    <w:rsid w:val="006B50CB"/>
    <w:rsid w:val="006B6707"/>
    <w:rsid w:val="006B7DB8"/>
    <w:rsid w:val="006C0251"/>
    <w:rsid w:val="006C0E7F"/>
    <w:rsid w:val="006C17C0"/>
    <w:rsid w:val="006C2B9A"/>
    <w:rsid w:val="006C39BB"/>
    <w:rsid w:val="006C40C3"/>
    <w:rsid w:val="006C4502"/>
    <w:rsid w:val="006C4512"/>
    <w:rsid w:val="006C464C"/>
    <w:rsid w:val="006C5C65"/>
    <w:rsid w:val="006D0E2D"/>
    <w:rsid w:val="006D1A8A"/>
    <w:rsid w:val="006D2BE6"/>
    <w:rsid w:val="006D3F2F"/>
    <w:rsid w:val="006D4024"/>
    <w:rsid w:val="006D4177"/>
    <w:rsid w:val="006D4735"/>
    <w:rsid w:val="006D5C68"/>
    <w:rsid w:val="006D5DDC"/>
    <w:rsid w:val="006D5E91"/>
    <w:rsid w:val="006D64D9"/>
    <w:rsid w:val="006D690E"/>
    <w:rsid w:val="006E0736"/>
    <w:rsid w:val="006E0A86"/>
    <w:rsid w:val="006E14E6"/>
    <w:rsid w:val="006E1AEE"/>
    <w:rsid w:val="006E1FF9"/>
    <w:rsid w:val="006E3B9C"/>
    <w:rsid w:val="006E46C5"/>
    <w:rsid w:val="006E49E6"/>
    <w:rsid w:val="006E5026"/>
    <w:rsid w:val="006E51A2"/>
    <w:rsid w:val="006E54CB"/>
    <w:rsid w:val="006E608A"/>
    <w:rsid w:val="006E6862"/>
    <w:rsid w:val="006F013B"/>
    <w:rsid w:val="006F0C26"/>
    <w:rsid w:val="006F0DE2"/>
    <w:rsid w:val="006F26AA"/>
    <w:rsid w:val="006F29FC"/>
    <w:rsid w:val="006F3495"/>
    <w:rsid w:val="006F3BA0"/>
    <w:rsid w:val="006F417D"/>
    <w:rsid w:val="006F480E"/>
    <w:rsid w:val="006F5211"/>
    <w:rsid w:val="006F543E"/>
    <w:rsid w:val="006F5C83"/>
    <w:rsid w:val="006F5D7B"/>
    <w:rsid w:val="006F67CC"/>
    <w:rsid w:val="006F78D7"/>
    <w:rsid w:val="006F7E8E"/>
    <w:rsid w:val="00701C11"/>
    <w:rsid w:val="00701C2D"/>
    <w:rsid w:val="00701F1B"/>
    <w:rsid w:val="00702162"/>
    <w:rsid w:val="007023FD"/>
    <w:rsid w:val="007028CA"/>
    <w:rsid w:val="00702D0B"/>
    <w:rsid w:val="00702DE9"/>
    <w:rsid w:val="00703930"/>
    <w:rsid w:val="00703BDA"/>
    <w:rsid w:val="0070610E"/>
    <w:rsid w:val="00706237"/>
    <w:rsid w:val="007073D4"/>
    <w:rsid w:val="00707759"/>
    <w:rsid w:val="007079EB"/>
    <w:rsid w:val="00710081"/>
    <w:rsid w:val="00710938"/>
    <w:rsid w:val="00710B0D"/>
    <w:rsid w:val="00713985"/>
    <w:rsid w:val="00713CB5"/>
    <w:rsid w:val="0071400E"/>
    <w:rsid w:val="00714998"/>
    <w:rsid w:val="00714F3B"/>
    <w:rsid w:val="0071558B"/>
    <w:rsid w:val="00715A6B"/>
    <w:rsid w:val="007175AE"/>
    <w:rsid w:val="00720409"/>
    <w:rsid w:val="00720B2D"/>
    <w:rsid w:val="00720DBF"/>
    <w:rsid w:val="00721189"/>
    <w:rsid w:val="00721AE9"/>
    <w:rsid w:val="007221C3"/>
    <w:rsid w:val="00722F2C"/>
    <w:rsid w:val="007241B1"/>
    <w:rsid w:val="00724637"/>
    <w:rsid w:val="007246BA"/>
    <w:rsid w:val="00724722"/>
    <w:rsid w:val="007247D4"/>
    <w:rsid w:val="00724CD6"/>
    <w:rsid w:val="0072503F"/>
    <w:rsid w:val="007254D1"/>
    <w:rsid w:val="00725B32"/>
    <w:rsid w:val="00725B3C"/>
    <w:rsid w:val="0072667A"/>
    <w:rsid w:val="00730376"/>
    <w:rsid w:val="0073217F"/>
    <w:rsid w:val="00732764"/>
    <w:rsid w:val="00732A1E"/>
    <w:rsid w:val="0073376A"/>
    <w:rsid w:val="00733BFF"/>
    <w:rsid w:val="00733D54"/>
    <w:rsid w:val="00736A4F"/>
    <w:rsid w:val="00737753"/>
    <w:rsid w:val="00737B4E"/>
    <w:rsid w:val="00740A6B"/>
    <w:rsid w:val="00740CE9"/>
    <w:rsid w:val="0074165A"/>
    <w:rsid w:val="007428E3"/>
    <w:rsid w:val="00742E29"/>
    <w:rsid w:val="0074357A"/>
    <w:rsid w:val="0074394E"/>
    <w:rsid w:val="00743C0B"/>
    <w:rsid w:val="007447A4"/>
    <w:rsid w:val="00745188"/>
    <w:rsid w:val="00746523"/>
    <w:rsid w:val="0074700E"/>
    <w:rsid w:val="00747215"/>
    <w:rsid w:val="00747404"/>
    <w:rsid w:val="00747A15"/>
    <w:rsid w:val="00750D0A"/>
    <w:rsid w:val="0075142E"/>
    <w:rsid w:val="00751436"/>
    <w:rsid w:val="00751B2A"/>
    <w:rsid w:val="00751D93"/>
    <w:rsid w:val="00752300"/>
    <w:rsid w:val="00752B4B"/>
    <w:rsid w:val="00753852"/>
    <w:rsid w:val="007546F8"/>
    <w:rsid w:val="00755AC7"/>
    <w:rsid w:val="00755BAB"/>
    <w:rsid w:val="00756B3A"/>
    <w:rsid w:val="00757666"/>
    <w:rsid w:val="00757DFE"/>
    <w:rsid w:val="007600A3"/>
    <w:rsid w:val="0076080E"/>
    <w:rsid w:val="00760A3E"/>
    <w:rsid w:val="007636F3"/>
    <w:rsid w:val="0076411D"/>
    <w:rsid w:val="00764DE3"/>
    <w:rsid w:val="0076511B"/>
    <w:rsid w:val="00766B95"/>
    <w:rsid w:val="007670F8"/>
    <w:rsid w:val="007671D4"/>
    <w:rsid w:val="007672CD"/>
    <w:rsid w:val="007700A4"/>
    <w:rsid w:val="00770A85"/>
    <w:rsid w:val="00770F9D"/>
    <w:rsid w:val="00771593"/>
    <w:rsid w:val="00771CA1"/>
    <w:rsid w:val="00772334"/>
    <w:rsid w:val="00773DC9"/>
    <w:rsid w:val="00774267"/>
    <w:rsid w:val="007743AE"/>
    <w:rsid w:val="0077572E"/>
    <w:rsid w:val="00776B97"/>
    <w:rsid w:val="007773EA"/>
    <w:rsid w:val="00777B8D"/>
    <w:rsid w:val="00777F87"/>
    <w:rsid w:val="0078031B"/>
    <w:rsid w:val="00780468"/>
    <w:rsid w:val="007814D9"/>
    <w:rsid w:val="0078354A"/>
    <w:rsid w:val="00784F44"/>
    <w:rsid w:val="00784FF6"/>
    <w:rsid w:val="00786252"/>
    <w:rsid w:val="00786672"/>
    <w:rsid w:val="0078687E"/>
    <w:rsid w:val="00787296"/>
    <w:rsid w:val="007872CF"/>
    <w:rsid w:val="007873F2"/>
    <w:rsid w:val="007878F4"/>
    <w:rsid w:val="00787C8B"/>
    <w:rsid w:val="00790028"/>
    <w:rsid w:val="00790B54"/>
    <w:rsid w:val="00790DD1"/>
    <w:rsid w:val="0079201C"/>
    <w:rsid w:val="00792EFB"/>
    <w:rsid w:val="0079307F"/>
    <w:rsid w:val="007940C5"/>
    <w:rsid w:val="007947C4"/>
    <w:rsid w:val="00795CE1"/>
    <w:rsid w:val="00796331"/>
    <w:rsid w:val="007A0622"/>
    <w:rsid w:val="007A06AC"/>
    <w:rsid w:val="007A0F77"/>
    <w:rsid w:val="007A2449"/>
    <w:rsid w:val="007A24E2"/>
    <w:rsid w:val="007A26B5"/>
    <w:rsid w:val="007A2767"/>
    <w:rsid w:val="007A30DD"/>
    <w:rsid w:val="007A3DA0"/>
    <w:rsid w:val="007A43F5"/>
    <w:rsid w:val="007A4F86"/>
    <w:rsid w:val="007A4FF0"/>
    <w:rsid w:val="007A53D2"/>
    <w:rsid w:val="007A727E"/>
    <w:rsid w:val="007A7AB2"/>
    <w:rsid w:val="007A7DF5"/>
    <w:rsid w:val="007B0E06"/>
    <w:rsid w:val="007B1014"/>
    <w:rsid w:val="007B103F"/>
    <w:rsid w:val="007B1063"/>
    <w:rsid w:val="007B1484"/>
    <w:rsid w:val="007B1A10"/>
    <w:rsid w:val="007B1C4D"/>
    <w:rsid w:val="007B24CD"/>
    <w:rsid w:val="007B2606"/>
    <w:rsid w:val="007B4530"/>
    <w:rsid w:val="007B4A35"/>
    <w:rsid w:val="007B5E58"/>
    <w:rsid w:val="007B6659"/>
    <w:rsid w:val="007B69E8"/>
    <w:rsid w:val="007B6F68"/>
    <w:rsid w:val="007B7502"/>
    <w:rsid w:val="007B76AB"/>
    <w:rsid w:val="007B7DBD"/>
    <w:rsid w:val="007C05A7"/>
    <w:rsid w:val="007C3D8D"/>
    <w:rsid w:val="007C45D3"/>
    <w:rsid w:val="007C5735"/>
    <w:rsid w:val="007C597B"/>
    <w:rsid w:val="007C75AF"/>
    <w:rsid w:val="007C760C"/>
    <w:rsid w:val="007D06C6"/>
    <w:rsid w:val="007D06C8"/>
    <w:rsid w:val="007D08FD"/>
    <w:rsid w:val="007D0AC8"/>
    <w:rsid w:val="007D0CBD"/>
    <w:rsid w:val="007D1178"/>
    <w:rsid w:val="007D12C5"/>
    <w:rsid w:val="007D1523"/>
    <w:rsid w:val="007D1584"/>
    <w:rsid w:val="007D2044"/>
    <w:rsid w:val="007D22D6"/>
    <w:rsid w:val="007D3440"/>
    <w:rsid w:val="007D47CB"/>
    <w:rsid w:val="007D4F33"/>
    <w:rsid w:val="007D58D7"/>
    <w:rsid w:val="007D6203"/>
    <w:rsid w:val="007D65C7"/>
    <w:rsid w:val="007D74D2"/>
    <w:rsid w:val="007D79B5"/>
    <w:rsid w:val="007E01B6"/>
    <w:rsid w:val="007E085F"/>
    <w:rsid w:val="007E2334"/>
    <w:rsid w:val="007E23CE"/>
    <w:rsid w:val="007E2CE7"/>
    <w:rsid w:val="007E43D0"/>
    <w:rsid w:val="007E4F00"/>
    <w:rsid w:val="007E506A"/>
    <w:rsid w:val="007E54F8"/>
    <w:rsid w:val="007E5987"/>
    <w:rsid w:val="007E5BD8"/>
    <w:rsid w:val="007E7BF9"/>
    <w:rsid w:val="007F02BC"/>
    <w:rsid w:val="007F0AC1"/>
    <w:rsid w:val="007F0B8F"/>
    <w:rsid w:val="007F10EF"/>
    <w:rsid w:val="007F127D"/>
    <w:rsid w:val="007F1917"/>
    <w:rsid w:val="007F1D17"/>
    <w:rsid w:val="007F2E65"/>
    <w:rsid w:val="007F371D"/>
    <w:rsid w:val="007F3E4D"/>
    <w:rsid w:val="007F4248"/>
    <w:rsid w:val="007F43BA"/>
    <w:rsid w:val="007F45D1"/>
    <w:rsid w:val="007F4654"/>
    <w:rsid w:val="007F4766"/>
    <w:rsid w:val="007F4DCC"/>
    <w:rsid w:val="007F647C"/>
    <w:rsid w:val="007F64BE"/>
    <w:rsid w:val="007F69E8"/>
    <w:rsid w:val="007F6DC3"/>
    <w:rsid w:val="007F76DF"/>
    <w:rsid w:val="00800254"/>
    <w:rsid w:val="00800507"/>
    <w:rsid w:val="008006B4"/>
    <w:rsid w:val="00800858"/>
    <w:rsid w:val="00800B7B"/>
    <w:rsid w:val="008015B6"/>
    <w:rsid w:val="00802635"/>
    <w:rsid w:val="008038C6"/>
    <w:rsid w:val="008039EA"/>
    <w:rsid w:val="00803B07"/>
    <w:rsid w:val="00803FD4"/>
    <w:rsid w:val="0080400E"/>
    <w:rsid w:val="0080481C"/>
    <w:rsid w:val="00804962"/>
    <w:rsid w:val="00804C54"/>
    <w:rsid w:val="008055E9"/>
    <w:rsid w:val="008056DD"/>
    <w:rsid w:val="008057E9"/>
    <w:rsid w:val="00806210"/>
    <w:rsid w:val="008062B3"/>
    <w:rsid w:val="00806C0B"/>
    <w:rsid w:val="00807331"/>
    <w:rsid w:val="008104C6"/>
    <w:rsid w:val="00810E54"/>
    <w:rsid w:val="0081104C"/>
    <w:rsid w:val="008117DC"/>
    <w:rsid w:val="00812D16"/>
    <w:rsid w:val="00813C23"/>
    <w:rsid w:val="0081470A"/>
    <w:rsid w:val="00815EF5"/>
    <w:rsid w:val="008170BF"/>
    <w:rsid w:val="00817715"/>
    <w:rsid w:val="00820381"/>
    <w:rsid w:val="008203C1"/>
    <w:rsid w:val="008203DD"/>
    <w:rsid w:val="00821865"/>
    <w:rsid w:val="0082327D"/>
    <w:rsid w:val="0082347E"/>
    <w:rsid w:val="0082433D"/>
    <w:rsid w:val="0082478D"/>
    <w:rsid w:val="00826509"/>
    <w:rsid w:val="00826616"/>
    <w:rsid w:val="00826F02"/>
    <w:rsid w:val="00827F99"/>
    <w:rsid w:val="00830771"/>
    <w:rsid w:val="00831672"/>
    <w:rsid w:val="008316CC"/>
    <w:rsid w:val="00833136"/>
    <w:rsid w:val="008332D1"/>
    <w:rsid w:val="0083354D"/>
    <w:rsid w:val="00833B7D"/>
    <w:rsid w:val="00833C19"/>
    <w:rsid w:val="00833E6F"/>
    <w:rsid w:val="00834C15"/>
    <w:rsid w:val="0083561B"/>
    <w:rsid w:val="0083570E"/>
    <w:rsid w:val="00836142"/>
    <w:rsid w:val="00837D78"/>
    <w:rsid w:val="00840D79"/>
    <w:rsid w:val="00841DEE"/>
    <w:rsid w:val="008424B7"/>
    <w:rsid w:val="00842A21"/>
    <w:rsid w:val="00843572"/>
    <w:rsid w:val="008439EA"/>
    <w:rsid w:val="00843A33"/>
    <w:rsid w:val="00844A0E"/>
    <w:rsid w:val="00845896"/>
    <w:rsid w:val="00845DAD"/>
    <w:rsid w:val="00845DB5"/>
    <w:rsid w:val="00847B2E"/>
    <w:rsid w:val="00847D78"/>
    <w:rsid w:val="008507CB"/>
    <w:rsid w:val="00851267"/>
    <w:rsid w:val="00853AD5"/>
    <w:rsid w:val="00853AF6"/>
    <w:rsid w:val="00854922"/>
    <w:rsid w:val="00854B2F"/>
    <w:rsid w:val="00855481"/>
    <w:rsid w:val="0085599A"/>
    <w:rsid w:val="00856354"/>
    <w:rsid w:val="0085644B"/>
    <w:rsid w:val="008568E1"/>
    <w:rsid w:val="00856BE9"/>
    <w:rsid w:val="008578F8"/>
    <w:rsid w:val="00860510"/>
    <w:rsid w:val="00860566"/>
    <w:rsid w:val="008608A7"/>
    <w:rsid w:val="00860BF0"/>
    <w:rsid w:val="0086165C"/>
    <w:rsid w:val="00861B26"/>
    <w:rsid w:val="00861C16"/>
    <w:rsid w:val="00862EED"/>
    <w:rsid w:val="00862F5C"/>
    <w:rsid w:val="008643FC"/>
    <w:rsid w:val="008649B9"/>
    <w:rsid w:val="00865E05"/>
    <w:rsid w:val="00866426"/>
    <w:rsid w:val="00866F60"/>
    <w:rsid w:val="0086784F"/>
    <w:rsid w:val="00870394"/>
    <w:rsid w:val="008705D6"/>
    <w:rsid w:val="0087073B"/>
    <w:rsid w:val="00870A0C"/>
    <w:rsid w:val="00871170"/>
    <w:rsid w:val="00871621"/>
    <w:rsid w:val="008716BA"/>
    <w:rsid w:val="00871843"/>
    <w:rsid w:val="00871B2B"/>
    <w:rsid w:val="008720E8"/>
    <w:rsid w:val="008739DB"/>
    <w:rsid w:val="008755E4"/>
    <w:rsid w:val="00875F32"/>
    <w:rsid w:val="008761B3"/>
    <w:rsid w:val="008770D4"/>
    <w:rsid w:val="00877236"/>
    <w:rsid w:val="008776FE"/>
    <w:rsid w:val="008806DC"/>
    <w:rsid w:val="0088084C"/>
    <w:rsid w:val="0088127F"/>
    <w:rsid w:val="00881288"/>
    <w:rsid w:val="00881462"/>
    <w:rsid w:val="008815EF"/>
    <w:rsid w:val="008822F0"/>
    <w:rsid w:val="0088273F"/>
    <w:rsid w:val="00883F30"/>
    <w:rsid w:val="008840FC"/>
    <w:rsid w:val="00885212"/>
    <w:rsid w:val="00885273"/>
    <w:rsid w:val="00885F28"/>
    <w:rsid w:val="00885F2C"/>
    <w:rsid w:val="00886358"/>
    <w:rsid w:val="00886386"/>
    <w:rsid w:val="0088701C"/>
    <w:rsid w:val="00887618"/>
    <w:rsid w:val="00887715"/>
    <w:rsid w:val="0089066E"/>
    <w:rsid w:val="00892A85"/>
    <w:rsid w:val="00892AA5"/>
    <w:rsid w:val="008932AB"/>
    <w:rsid w:val="008934B8"/>
    <w:rsid w:val="0089406C"/>
    <w:rsid w:val="0089412F"/>
    <w:rsid w:val="0089499B"/>
    <w:rsid w:val="00894ACA"/>
    <w:rsid w:val="00894EC5"/>
    <w:rsid w:val="00895463"/>
    <w:rsid w:val="0089551F"/>
    <w:rsid w:val="008965E1"/>
    <w:rsid w:val="00896658"/>
    <w:rsid w:val="008967B5"/>
    <w:rsid w:val="008A03AC"/>
    <w:rsid w:val="008A193C"/>
    <w:rsid w:val="008A33B2"/>
    <w:rsid w:val="008A345A"/>
    <w:rsid w:val="008A34C2"/>
    <w:rsid w:val="008A3DB9"/>
    <w:rsid w:val="008A4201"/>
    <w:rsid w:val="008A5F58"/>
    <w:rsid w:val="008A6986"/>
    <w:rsid w:val="008A6A5C"/>
    <w:rsid w:val="008A7316"/>
    <w:rsid w:val="008B0B30"/>
    <w:rsid w:val="008B1843"/>
    <w:rsid w:val="008B1E74"/>
    <w:rsid w:val="008B2EBE"/>
    <w:rsid w:val="008B3942"/>
    <w:rsid w:val="008B500A"/>
    <w:rsid w:val="008B6107"/>
    <w:rsid w:val="008B750F"/>
    <w:rsid w:val="008C020E"/>
    <w:rsid w:val="008C14D5"/>
    <w:rsid w:val="008C1610"/>
    <w:rsid w:val="008C2F1E"/>
    <w:rsid w:val="008C30CD"/>
    <w:rsid w:val="008C30E5"/>
    <w:rsid w:val="008C3B5B"/>
    <w:rsid w:val="008C409F"/>
    <w:rsid w:val="008C469B"/>
    <w:rsid w:val="008C4BFE"/>
    <w:rsid w:val="008C5196"/>
    <w:rsid w:val="008C51AA"/>
    <w:rsid w:val="008C602D"/>
    <w:rsid w:val="008C6BCC"/>
    <w:rsid w:val="008C6C8C"/>
    <w:rsid w:val="008D098D"/>
    <w:rsid w:val="008D0A2F"/>
    <w:rsid w:val="008D1093"/>
    <w:rsid w:val="008D135A"/>
    <w:rsid w:val="008D1628"/>
    <w:rsid w:val="008D1D3C"/>
    <w:rsid w:val="008D2205"/>
    <w:rsid w:val="008D2331"/>
    <w:rsid w:val="008D242B"/>
    <w:rsid w:val="008D2CFD"/>
    <w:rsid w:val="008D36CD"/>
    <w:rsid w:val="008D4380"/>
    <w:rsid w:val="008D48D1"/>
    <w:rsid w:val="008D4A96"/>
    <w:rsid w:val="008D5220"/>
    <w:rsid w:val="008D63B7"/>
    <w:rsid w:val="008D6BE8"/>
    <w:rsid w:val="008D79DF"/>
    <w:rsid w:val="008E04E1"/>
    <w:rsid w:val="008E0E68"/>
    <w:rsid w:val="008E1BD7"/>
    <w:rsid w:val="008E27E9"/>
    <w:rsid w:val="008E418C"/>
    <w:rsid w:val="008E4EF1"/>
    <w:rsid w:val="008E5D38"/>
    <w:rsid w:val="008E65A0"/>
    <w:rsid w:val="008E7D95"/>
    <w:rsid w:val="008F2C49"/>
    <w:rsid w:val="008F32D9"/>
    <w:rsid w:val="008F35C6"/>
    <w:rsid w:val="008F36F0"/>
    <w:rsid w:val="008F4C04"/>
    <w:rsid w:val="008F6003"/>
    <w:rsid w:val="008F7ADF"/>
    <w:rsid w:val="008F7C8E"/>
    <w:rsid w:val="008F7CFF"/>
    <w:rsid w:val="008F7ED1"/>
    <w:rsid w:val="0090154C"/>
    <w:rsid w:val="00901C8D"/>
    <w:rsid w:val="00901EC6"/>
    <w:rsid w:val="00902CC5"/>
    <w:rsid w:val="00903216"/>
    <w:rsid w:val="00904727"/>
    <w:rsid w:val="00904A4D"/>
    <w:rsid w:val="009058B1"/>
    <w:rsid w:val="00905A7B"/>
    <w:rsid w:val="00905EE9"/>
    <w:rsid w:val="009065F4"/>
    <w:rsid w:val="009075A7"/>
    <w:rsid w:val="00907DFB"/>
    <w:rsid w:val="00910672"/>
    <w:rsid w:val="00910FBA"/>
    <w:rsid w:val="00911D39"/>
    <w:rsid w:val="009129E1"/>
    <w:rsid w:val="00912B9F"/>
    <w:rsid w:val="00912EF6"/>
    <w:rsid w:val="009133A8"/>
    <w:rsid w:val="00914EC3"/>
    <w:rsid w:val="00915306"/>
    <w:rsid w:val="00917C0F"/>
    <w:rsid w:val="0092040E"/>
    <w:rsid w:val="00920AB3"/>
    <w:rsid w:val="00920C6C"/>
    <w:rsid w:val="00920DB4"/>
    <w:rsid w:val="00920F40"/>
    <w:rsid w:val="009210AB"/>
    <w:rsid w:val="009214BA"/>
    <w:rsid w:val="009219C7"/>
    <w:rsid w:val="00921B8B"/>
    <w:rsid w:val="00921C6D"/>
    <w:rsid w:val="009225A5"/>
    <w:rsid w:val="009227D9"/>
    <w:rsid w:val="00922F40"/>
    <w:rsid w:val="00923238"/>
    <w:rsid w:val="0092332F"/>
    <w:rsid w:val="00923C44"/>
    <w:rsid w:val="00923CFF"/>
    <w:rsid w:val="009244C6"/>
    <w:rsid w:val="00925F3A"/>
    <w:rsid w:val="00926A40"/>
    <w:rsid w:val="00927791"/>
    <w:rsid w:val="00930607"/>
    <w:rsid w:val="00930D0A"/>
    <w:rsid w:val="00930ED2"/>
    <w:rsid w:val="009326FC"/>
    <w:rsid w:val="009329BA"/>
    <w:rsid w:val="00932E6B"/>
    <w:rsid w:val="0093304D"/>
    <w:rsid w:val="0093327C"/>
    <w:rsid w:val="00934647"/>
    <w:rsid w:val="00934CE9"/>
    <w:rsid w:val="009365BF"/>
    <w:rsid w:val="00936939"/>
    <w:rsid w:val="00937177"/>
    <w:rsid w:val="00937232"/>
    <w:rsid w:val="009401CC"/>
    <w:rsid w:val="00940506"/>
    <w:rsid w:val="0094053B"/>
    <w:rsid w:val="009412DC"/>
    <w:rsid w:val="00942040"/>
    <w:rsid w:val="009429CF"/>
    <w:rsid w:val="00942C9F"/>
    <w:rsid w:val="00943A49"/>
    <w:rsid w:val="009444D0"/>
    <w:rsid w:val="00944A1C"/>
    <w:rsid w:val="009452F2"/>
    <w:rsid w:val="00945631"/>
    <w:rsid w:val="00946A0C"/>
    <w:rsid w:val="00947549"/>
    <w:rsid w:val="00951DB8"/>
    <w:rsid w:val="0095793C"/>
    <w:rsid w:val="00960E93"/>
    <w:rsid w:val="0096111E"/>
    <w:rsid w:val="00961125"/>
    <w:rsid w:val="00963362"/>
    <w:rsid w:val="00963BD1"/>
    <w:rsid w:val="0096432A"/>
    <w:rsid w:val="00965164"/>
    <w:rsid w:val="009653EE"/>
    <w:rsid w:val="00965C7A"/>
    <w:rsid w:val="00965FA8"/>
    <w:rsid w:val="00966B1F"/>
    <w:rsid w:val="00967814"/>
    <w:rsid w:val="0097108D"/>
    <w:rsid w:val="0097116E"/>
    <w:rsid w:val="009719FA"/>
    <w:rsid w:val="00972523"/>
    <w:rsid w:val="009737A6"/>
    <w:rsid w:val="00973BEF"/>
    <w:rsid w:val="00974518"/>
    <w:rsid w:val="00976609"/>
    <w:rsid w:val="00976F2E"/>
    <w:rsid w:val="00980FE0"/>
    <w:rsid w:val="0098117E"/>
    <w:rsid w:val="0098162B"/>
    <w:rsid w:val="00981867"/>
    <w:rsid w:val="00983448"/>
    <w:rsid w:val="00983FBC"/>
    <w:rsid w:val="00984B49"/>
    <w:rsid w:val="00987C48"/>
    <w:rsid w:val="0099013C"/>
    <w:rsid w:val="00990454"/>
    <w:rsid w:val="00990C3B"/>
    <w:rsid w:val="0099143C"/>
    <w:rsid w:val="009915D9"/>
    <w:rsid w:val="009928B7"/>
    <w:rsid w:val="00992B9C"/>
    <w:rsid w:val="009930C2"/>
    <w:rsid w:val="0099321A"/>
    <w:rsid w:val="00994267"/>
    <w:rsid w:val="009947E8"/>
    <w:rsid w:val="0099498E"/>
    <w:rsid w:val="00995398"/>
    <w:rsid w:val="009960B7"/>
    <w:rsid w:val="009962CC"/>
    <w:rsid w:val="00996475"/>
    <w:rsid w:val="009972FE"/>
    <w:rsid w:val="0099754B"/>
    <w:rsid w:val="009A0705"/>
    <w:rsid w:val="009A0C85"/>
    <w:rsid w:val="009A0DD2"/>
    <w:rsid w:val="009A146B"/>
    <w:rsid w:val="009A1E1A"/>
    <w:rsid w:val="009A1E71"/>
    <w:rsid w:val="009A24DE"/>
    <w:rsid w:val="009A25BE"/>
    <w:rsid w:val="009A2B2B"/>
    <w:rsid w:val="009A2ED9"/>
    <w:rsid w:val="009A44EF"/>
    <w:rsid w:val="009A450D"/>
    <w:rsid w:val="009A48B0"/>
    <w:rsid w:val="009A4B2F"/>
    <w:rsid w:val="009A5847"/>
    <w:rsid w:val="009B021B"/>
    <w:rsid w:val="009B0B39"/>
    <w:rsid w:val="009B18A6"/>
    <w:rsid w:val="009B1A1C"/>
    <w:rsid w:val="009B2182"/>
    <w:rsid w:val="009B26D8"/>
    <w:rsid w:val="009B2BC1"/>
    <w:rsid w:val="009B2ED6"/>
    <w:rsid w:val="009B4395"/>
    <w:rsid w:val="009B4DAD"/>
    <w:rsid w:val="009B536C"/>
    <w:rsid w:val="009B550A"/>
    <w:rsid w:val="009B5D39"/>
    <w:rsid w:val="009B5D5C"/>
    <w:rsid w:val="009B6496"/>
    <w:rsid w:val="009C01DA"/>
    <w:rsid w:val="009C0764"/>
    <w:rsid w:val="009C1296"/>
    <w:rsid w:val="009C1528"/>
    <w:rsid w:val="009C20CC"/>
    <w:rsid w:val="009C2D9F"/>
    <w:rsid w:val="009C3558"/>
    <w:rsid w:val="009C390A"/>
    <w:rsid w:val="009C3CD3"/>
    <w:rsid w:val="009C3F8A"/>
    <w:rsid w:val="009C5375"/>
    <w:rsid w:val="009C562E"/>
    <w:rsid w:val="009C5F1C"/>
    <w:rsid w:val="009C5F46"/>
    <w:rsid w:val="009C6239"/>
    <w:rsid w:val="009C6F85"/>
    <w:rsid w:val="009C7531"/>
    <w:rsid w:val="009C7D35"/>
    <w:rsid w:val="009D0813"/>
    <w:rsid w:val="009D220C"/>
    <w:rsid w:val="009D221F"/>
    <w:rsid w:val="009D3230"/>
    <w:rsid w:val="009D36ED"/>
    <w:rsid w:val="009D4314"/>
    <w:rsid w:val="009D5883"/>
    <w:rsid w:val="009D7FB9"/>
    <w:rsid w:val="009E0343"/>
    <w:rsid w:val="009E09F0"/>
    <w:rsid w:val="009E19E8"/>
    <w:rsid w:val="009E266F"/>
    <w:rsid w:val="009E31B3"/>
    <w:rsid w:val="009E359A"/>
    <w:rsid w:val="009E377C"/>
    <w:rsid w:val="009E3E44"/>
    <w:rsid w:val="009E411C"/>
    <w:rsid w:val="009E458A"/>
    <w:rsid w:val="009E4BC9"/>
    <w:rsid w:val="009E4E05"/>
    <w:rsid w:val="009E5110"/>
    <w:rsid w:val="009E5316"/>
    <w:rsid w:val="009E5D7C"/>
    <w:rsid w:val="009E5DFC"/>
    <w:rsid w:val="009E6680"/>
    <w:rsid w:val="009E7337"/>
    <w:rsid w:val="009E7D63"/>
    <w:rsid w:val="009E7DDC"/>
    <w:rsid w:val="009E7E64"/>
    <w:rsid w:val="009E7F2D"/>
    <w:rsid w:val="009F0788"/>
    <w:rsid w:val="009F0CE0"/>
    <w:rsid w:val="009F1789"/>
    <w:rsid w:val="009F1D2A"/>
    <w:rsid w:val="009F2941"/>
    <w:rsid w:val="009F2E3B"/>
    <w:rsid w:val="009F349D"/>
    <w:rsid w:val="009F36D2"/>
    <w:rsid w:val="009F3B6B"/>
    <w:rsid w:val="009F4504"/>
    <w:rsid w:val="009F4B27"/>
    <w:rsid w:val="009F502C"/>
    <w:rsid w:val="009F603B"/>
    <w:rsid w:val="009F6987"/>
    <w:rsid w:val="009F6F53"/>
    <w:rsid w:val="009F720F"/>
    <w:rsid w:val="00A010E7"/>
    <w:rsid w:val="00A019C8"/>
    <w:rsid w:val="00A01A17"/>
    <w:rsid w:val="00A01A60"/>
    <w:rsid w:val="00A01B5A"/>
    <w:rsid w:val="00A02F11"/>
    <w:rsid w:val="00A03D31"/>
    <w:rsid w:val="00A03D56"/>
    <w:rsid w:val="00A04420"/>
    <w:rsid w:val="00A05B08"/>
    <w:rsid w:val="00A05DA7"/>
    <w:rsid w:val="00A076F9"/>
    <w:rsid w:val="00A07997"/>
    <w:rsid w:val="00A07F87"/>
    <w:rsid w:val="00A103C4"/>
    <w:rsid w:val="00A10F65"/>
    <w:rsid w:val="00A11B55"/>
    <w:rsid w:val="00A11BA7"/>
    <w:rsid w:val="00A11FAA"/>
    <w:rsid w:val="00A1231E"/>
    <w:rsid w:val="00A12971"/>
    <w:rsid w:val="00A12D2A"/>
    <w:rsid w:val="00A1363E"/>
    <w:rsid w:val="00A1419D"/>
    <w:rsid w:val="00A15D18"/>
    <w:rsid w:val="00A206ED"/>
    <w:rsid w:val="00A20806"/>
    <w:rsid w:val="00A20C7F"/>
    <w:rsid w:val="00A21175"/>
    <w:rsid w:val="00A21511"/>
    <w:rsid w:val="00A21D41"/>
    <w:rsid w:val="00A21E20"/>
    <w:rsid w:val="00A224EF"/>
    <w:rsid w:val="00A2282C"/>
    <w:rsid w:val="00A22DBA"/>
    <w:rsid w:val="00A238DA"/>
    <w:rsid w:val="00A23C2E"/>
    <w:rsid w:val="00A23D8F"/>
    <w:rsid w:val="00A25962"/>
    <w:rsid w:val="00A25BFF"/>
    <w:rsid w:val="00A26753"/>
    <w:rsid w:val="00A26EB9"/>
    <w:rsid w:val="00A27522"/>
    <w:rsid w:val="00A27AF1"/>
    <w:rsid w:val="00A27F07"/>
    <w:rsid w:val="00A303A3"/>
    <w:rsid w:val="00A314FB"/>
    <w:rsid w:val="00A31679"/>
    <w:rsid w:val="00A34C9C"/>
    <w:rsid w:val="00A34D0C"/>
    <w:rsid w:val="00A34D76"/>
    <w:rsid w:val="00A365D0"/>
    <w:rsid w:val="00A368BD"/>
    <w:rsid w:val="00A37587"/>
    <w:rsid w:val="00A402B8"/>
    <w:rsid w:val="00A4043E"/>
    <w:rsid w:val="00A40B7F"/>
    <w:rsid w:val="00A429B0"/>
    <w:rsid w:val="00A43994"/>
    <w:rsid w:val="00A443A6"/>
    <w:rsid w:val="00A45A1A"/>
    <w:rsid w:val="00A45E61"/>
    <w:rsid w:val="00A477AA"/>
    <w:rsid w:val="00A479C3"/>
    <w:rsid w:val="00A47F32"/>
    <w:rsid w:val="00A502E9"/>
    <w:rsid w:val="00A52EDF"/>
    <w:rsid w:val="00A53220"/>
    <w:rsid w:val="00A532AD"/>
    <w:rsid w:val="00A538E6"/>
    <w:rsid w:val="00A56102"/>
    <w:rsid w:val="00A5615C"/>
    <w:rsid w:val="00A561A9"/>
    <w:rsid w:val="00A56800"/>
    <w:rsid w:val="00A56D7E"/>
    <w:rsid w:val="00A57404"/>
    <w:rsid w:val="00A575BD"/>
    <w:rsid w:val="00A60EEC"/>
    <w:rsid w:val="00A61127"/>
    <w:rsid w:val="00A61217"/>
    <w:rsid w:val="00A621FF"/>
    <w:rsid w:val="00A6222F"/>
    <w:rsid w:val="00A643A2"/>
    <w:rsid w:val="00A65BD9"/>
    <w:rsid w:val="00A6626C"/>
    <w:rsid w:val="00A66718"/>
    <w:rsid w:val="00A67C20"/>
    <w:rsid w:val="00A70163"/>
    <w:rsid w:val="00A70B31"/>
    <w:rsid w:val="00A71DEB"/>
    <w:rsid w:val="00A732FE"/>
    <w:rsid w:val="00A73668"/>
    <w:rsid w:val="00A73A74"/>
    <w:rsid w:val="00A73CEA"/>
    <w:rsid w:val="00A759A8"/>
    <w:rsid w:val="00A759FE"/>
    <w:rsid w:val="00A75FE7"/>
    <w:rsid w:val="00A76015"/>
    <w:rsid w:val="00A7630D"/>
    <w:rsid w:val="00A76D67"/>
    <w:rsid w:val="00A76E78"/>
    <w:rsid w:val="00A776B8"/>
    <w:rsid w:val="00A77D98"/>
    <w:rsid w:val="00A8013A"/>
    <w:rsid w:val="00A80AEE"/>
    <w:rsid w:val="00A81687"/>
    <w:rsid w:val="00A81D3E"/>
    <w:rsid w:val="00A81EB6"/>
    <w:rsid w:val="00A82C61"/>
    <w:rsid w:val="00A837FE"/>
    <w:rsid w:val="00A83AD0"/>
    <w:rsid w:val="00A840FF"/>
    <w:rsid w:val="00A84366"/>
    <w:rsid w:val="00A85357"/>
    <w:rsid w:val="00A86683"/>
    <w:rsid w:val="00A87135"/>
    <w:rsid w:val="00A902DD"/>
    <w:rsid w:val="00A90642"/>
    <w:rsid w:val="00A91617"/>
    <w:rsid w:val="00A92462"/>
    <w:rsid w:val="00A924D4"/>
    <w:rsid w:val="00A930DC"/>
    <w:rsid w:val="00A93313"/>
    <w:rsid w:val="00A93772"/>
    <w:rsid w:val="00A93C84"/>
    <w:rsid w:val="00A93DD3"/>
    <w:rsid w:val="00A94494"/>
    <w:rsid w:val="00A956F9"/>
    <w:rsid w:val="00A96CBC"/>
    <w:rsid w:val="00A96FA8"/>
    <w:rsid w:val="00A976BC"/>
    <w:rsid w:val="00A9770A"/>
    <w:rsid w:val="00AA0A43"/>
    <w:rsid w:val="00AA0A89"/>
    <w:rsid w:val="00AA0DD3"/>
    <w:rsid w:val="00AA10C2"/>
    <w:rsid w:val="00AA1C07"/>
    <w:rsid w:val="00AA2021"/>
    <w:rsid w:val="00AA273E"/>
    <w:rsid w:val="00AA3688"/>
    <w:rsid w:val="00AA400B"/>
    <w:rsid w:val="00AA5887"/>
    <w:rsid w:val="00AA64CB"/>
    <w:rsid w:val="00AA6526"/>
    <w:rsid w:val="00AA655A"/>
    <w:rsid w:val="00AA6DF7"/>
    <w:rsid w:val="00AB1210"/>
    <w:rsid w:val="00AB19F8"/>
    <w:rsid w:val="00AB1C32"/>
    <w:rsid w:val="00AB21E2"/>
    <w:rsid w:val="00AB2A61"/>
    <w:rsid w:val="00AB32B1"/>
    <w:rsid w:val="00AB3429"/>
    <w:rsid w:val="00AB3A12"/>
    <w:rsid w:val="00AB3F82"/>
    <w:rsid w:val="00AB4A0D"/>
    <w:rsid w:val="00AB5A8D"/>
    <w:rsid w:val="00AB5ED6"/>
    <w:rsid w:val="00AB6642"/>
    <w:rsid w:val="00AB684E"/>
    <w:rsid w:val="00AB710A"/>
    <w:rsid w:val="00AB733C"/>
    <w:rsid w:val="00AB79C0"/>
    <w:rsid w:val="00AB7A6E"/>
    <w:rsid w:val="00AB7F1A"/>
    <w:rsid w:val="00AC1F87"/>
    <w:rsid w:val="00AC2EFE"/>
    <w:rsid w:val="00AC2FAC"/>
    <w:rsid w:val="00AC32DC"/>
    <w:rsid w:val="00AC3420"/>
    <w:rsid w:val="00AC3930"/>
    <w:rsid w:val="00AC3AB1"/>
    <w:rsid w:val="00AC4413"/>
    <w:rsid w:val="00AC50FA"/>
    <w:rsid w:val="00AC555F"/>
    <w:rsid w:val="00AC68C6"/>
    <w:rsid w:val="00AC79C1"/>
    <w:rsid w:val="00AC7CA4"/>
    <w:rsid w:val="00AD052F"/>
    <w:rsid w:val="00AD0D98"/>
    <w:rsid w:val="00AD2530"/>
    <w:rsid w:val="00AD2D00"/>
    <w:rsid w:val="00AD3F0D"/>
    <w:rsid w:val="00AD48D8"/>
    <w:rsid w:val="00AD4A64"/>
    <w:rsid w:val="00AD567D"/>
    <w:rsid w:val="00AD598F"/>
    <w:rsid w:val="00AD6B53"/>
    <w:rsid w:val="00AD6D09"/>
    <w:rsid w:val="00AD7FC8"/>
    <w:rsid w:val="00AE07DA"/>
    <w:rsid w:val="00AE098E"/>
    <w:rsid w:val="00AE0BA8"/>
    <w:rsid w:val="00AE0BBA"/>
    <w:rsid w:val="00AE1C04"/>
    <w:rsid w:val="00AE2291"/>
    <w:rsid w:val="00AE25C8"/>
    <w:rsid w:val="00AE2869"/>
    <w:rsid w:val="00AE2D23"/>
    <w:rsid w:val="00AE2FD9"/>
    <w:rsid w:val="00AE4113"/>
    <w:rsid w:val="00AE433D"/>
    <w:rsid w:val="00AE4380"/>
    <w:rsid w:val="00AE46E5"/>
    <w:rsid w:val="00AE5525"/>
    <w:rsid w:val="00AE5533"/>
    <w:rsid w:val="00AE6381"/>
    <w:rsid w:val="00AE656F"/>
    <w:rsid w:val="00AE7CBA"/>
    <w:rsid w:val="00AE7D78"/>
    <w:rsid w:val="00AF0836"/>
    <w:rsid w:val="00AF1422"/>
    <w:rsid w:val="00AF1704"/>
    <w:rsid w:val="00AF20D8"/>
    <w:rsid w:val="00AF23BF"/>
    <w:rsid w:val="00AF27EA"/>
    <w:rsid w:val="00AF3214"/>
    <w:rsid w:val="00AF41F6"/>
    <w:rsid w:val="00AF438E"/>
    <w:rsid w:val="00AF45CA"/>
    <w:rsid w:val="00AF5C35"/>
    <w:rsid w:val="00AF5CEE"/>
    <w:rsid w:val="00AF606A"/>
    <w:rsid w:val="00AF7287"/>
    <w:rsid w:val="00AF7506"/>
    <w:rsid w:val="00AF7CC5"/>
    <w:rsid w:val="00B007DD"/>
    <w:rsid w:val="00B0098A"/>
    <w:rsid w:val="00B01016"/>
    <w:rsid w:val="00B0146E"/>
    <w:rsid w:val="00B01EB3"/>
    <w:rsid w:val="00B02160"/>
    <w:rsid w:val="00B027CB"/>
    <w:rsid w:val="00B02B93"/>
    <w:rsid w:val="00B033BA"/>
    <w:rsid w:val="00B0352B"/>
    <w:rsid w:val="00B04D49"/>
    <w:rsid w:val="00B05DDE"/>
    <w:rsid w:val="00B06442"/>
    <w:rsid w:val="00B070C0"/>
    <w:rsid w:val="00B073E6"/>
    <w:rsid w:val="00B074F8"/>
    <w:rsid w:val="00B07676"/>
    <w:rsid w:val="00B07901"/>
    <w:rsid w:val="00B101B7"/>
    <w:rsid w:val="00B11073"/>
    <w:rsid w:val="00B121B0"/>
    <w:rsid w:val="00B13A3F"/>
    <w:rsid w:val="00B13E6C"/>
    <w:rsid w:val="00B14B2A"/>
    <w:rsid w:val="00B14E1E"/>
    <w:rsid w:val="00B15BBF"/>
    <w:rsid w:val="00B15D7C"/>
    <w:rsid w:val="00B1762F"/>
    <w:rsid w:val="00B1771A"/>
    <w:rsid w:val="00B17BCD"/>
    <w:rsid w:val="00B17FAB"/>
    <w:rsid w:val="00B2105F"/>
    <w:rsid w:val="00B21717"/>
    <w:rsid w:val="00B21B1B"/>
    <w:rsid w:val="00B21C72"/>
    <w:rsid w:val="00B2224A"/>
    <w:rsid w:val="00B22702"/>
    <w:rsid w:val="00B2297A"/>
    <w:rsid w:val="00B22B12"/>
    <w:rsid w:val="00B22C5F"/>
    <w:rsid w:val="00B22E07"/>
    <w:rsid w:val="00B22FDB"/>
    <w:rsid w:val="00B23687"/>
    <w:rsid w:val="00B23CCE"/>
    <w:rsid w:val="00B23F11"/>
    <w:rsid w:val="00B24228"/>
    <w:rsid w:val="00B24313"/>
    <w:rsid w:val="00B244A1"/>
    <w:rsid w:val="00B24E50"/>
    <w:rsid w:val="00B25406"/>
    <w:rsid w:val="00B255EE"/>
    <w:rsid w:val="00B25710"/>
    <w:rsid w:val="00B26DC0"/>
    <w:rsid w:val="00B274A4"/>
    <w:rsid w:val="00B27B03"/>
    <w:rsid w:val="00B30A2B"/>
    <w:rsid w:val="00B31B62"/>
    <w:rsid w:val="00B3287D"/>
    <w:rsid w:val="00B33711"/>
    <w:rsid w:val="00B34889"/>
    <w:rsid w:val="00B34E48"/>
    <w:rsid w:val="00B351B9"/>
    <w:rsid w:val="00B35771"/>
    <w:rsid w:val="00B361FF"/>
    <w:rsid w:val="00B3627F"/>
    <w:rsid w:val="00B362EA"/>
    <w:rsid w:val="00B368A8"/>
    <w:rsid w:val="00B37276"/>
    <w:rsid w:val="00B37550"/>
    <w:rsid w:val="00B379CC"/>
    <w:rsid w:val="00B402C6"/>
    <w:rsid w:val="00B41173"/>
    <w:rsid w:val="00B41DC1"/>
    <w:rsid w:val="00B42458"/>
    <w:rsid w:val="00B43569"/>
    <w:rsid w:val="00B44A9D"/>
    <w:rsid w:val="00B454CA"/>
    <w:rsid w:val="00B46EC7"/>
    <w:rsid w:val="00B47D06"/>
    <w:rsid w:val="00B47DC3"/>
    <w:rsid w:val="00B50675"/>
    <w:rsid w:val="00B50A91"/>
    <w:rsid w:val="00B51761"/>
    <w:rsid w:val="00B51A82"/>
    <w:rsid w:val="00B51BBE"/>
    <w:rsid w:val="00B52022"/>
    <w:rsid w:val="00B52062"/>
    <w:rsid w:val="00B52187"/>
    <w:rsid w:val="00B523BC"/>
    <w:rsid w:val="00B52CFC"/>
    <w:rsid w:val="00B54636"/>
    <w:rsid w:val="00B54691"/>
    <w:rsid w:val="00B55B1D"/>
    <w:rsid w:val="00B55C42"/>
    <w:rsid w:val="00B55DEE"/>
    <w:rsid w:val="00B573ED"/>
    <w:rsid w:val="00B60CCD"/>
    <w:rsid w:val="00B6130D"/>
    <w:rsid w:val="00B62854"/>
    <w:rsid w:val="00B62EF1"/>
    <w:rsid w:val="00B640CC"/>
    <w:rsid w:val="00B645B6"/>
    <w:rsid w:val="00B64B2F"/>
    <w:rsid w:val="00B65123"/>
    <w:rsid w:val="00B65291"/>
    <w:rsid w:val="00B65933"/>
    <w:rsid w:val="00B66197"/>
    <w:rsid w:val="00B667BF"/>
    <w:rsid w:val="00B6797D"/>
    <w:rsid w:val="00B71472"/>
    <w:rsid w:val="00B715BA"/>
    <w:rsid w:val="00B71A40"/>
    <w:rsid w:val="00B72285"/>
    <w:rsid w:val="00B72E49"/>
    <w:rsid w:val="00B735B8"/>
    <w:rsid w:val="00B73D63"/>
    <w:rsid w:val="00B74858"/>
    <w:rsid w:val="00B752EB"/>
    <w:rsid w:val="00B757D8"/>
    <w:rsid w:val="00B77444"/>
    <w:rsid w:val="00B77840"/>
    <w:rsid w:val="00B779AA"/>
    <w:rsid w:val="00B77BE4"/>
    <w:rsid w:val="00B77F4E"/>
    <w:rsid w:val="00B77FC4"/>
    <w:rsid w:val="00B8015D"/>
    <w:rsid w:val="00B805A3"/>
    <w:rsid w:val="00B806E2"/>
    <w:rsid w:val="00B80D9C"/>
    <w:rsid w:val="00B812BE"/>
    <w:rsid w:val="00B813D3"/>
    <w:rsid w:val="00B814C4"/>
    <w:rsid w:val="00B81AE8"/>
    <w:rsid w:val="00B81B9C"/>
    <w:rsid w:val="00B82CD8"/>
    <w:rsid w:val="00B84F3A"/>
    <w:rsid w:val="00B8658C"/>
    <w:rsid w:val="00B86608"/>
    <w:rsid w:val="00B866C7"/>
    <w:rsid w:val="00B87847"/>
    <w:rsid w:val="00B87BEA"/>
    <w:rsid w:val="00B90331"/>
    <w:rsid w:val="00B90477"/>
    <w:rsid w:val="00B91262"/>
    <w:rsid w:val="00B916B6"/>
    <w:rsid w:val="00B925F7"/>
    <w:rsid w:val="00B92AA5"/>
    <w:rsid w:val="00B93654"/>
    <w:rsid w:val="00B955FE"/>
    <w:rsid w:val="00B96744"/>
    <w:rsid w:val="00B96EB3"/>
    <w:rsid w:val="00BA0B9F"/>
    <w:rsid w:val="00BA3AD5"/>
    <w:rsid w:val="00BA4E8E"/>
    <w:rsid w:val="00BA59C2"/>
    <w:rsid w:val="00BA5D53"/>
    <w:rsid w:val="00BA5E86"/>
    <w:rsid w:val="00BA6419"/>
    <w:rsid w:val="00BA6550"/>
    <w:rsid w:val="00BA7256"/>
    <w:rsid w:val="00BB16EF"/>
    <w:rsid w:val="00BB19CC"/>
    <w:rsid w:val="00BB2D26"/>
    <w:rsid w:val="00BB30F9"/>
    <w:rsid w:val="00BB3401"/>
    <w:rsid w:val="00BB3642"/>
    <w:rsid w:val="00BB422F"/>
    <w:rsid w:val="00BB49C8"/>
    <w:rsid w:val="00BB49C9"/>
    <w:rsid w:val="00BB4FF2"/>
    <w:rsid w:val="00BB53DE"/>
    <w:rsid w:val="00BB66AB"/>
    <w:rsid w:val="00BB77D4"/>
    <w:rsid w:val="00BB7DEA"/>
    <w:rsid w:val="00BC0AD6"/>
    <w:rsid w:val="00BC111B"/>
    <w:rsid w:val="00BC122E"/>
    <w:rsid w:val="00BC3584"/>
    <w:rsid w:val="00BC39F7"/>
    <w:rsid w:val="00BC3CA9"/>
    <w:rsid w:val="00BC47FB"/>
    <w:rsid w:val="00BC54F3"/>
    <w:rsid w:val="00BC5AF9"/>
    <w:rsid w:val="00BC673A"/>
    <w:rsid w:val="00BC685D"/>
    <w:rsid w:val="00BC6FE0"/>
    <w:rsid w:val="00BC718F"/>
    <w:rsid w:val="00BD0719"/>
    <w:rsid w:val="00BD151A"/>
    <w:rsid w:val="00BD152E"/>
    <w:rsid w:val="00BD2041"/>
    <w:rsid w:val="00BD2173"/>
    <w:rsid w:val="00BD281D"/>
    <w:rsid w:val="00BD2C2D"/>
    <w:rsid w:val="00BD563F"/>
    <w:rsid w:val="00BD7E6F"/>
    <w:rsid w:val="00BE0041"/>
    <w:rsid w:val="00BE0AF0"/>
    <w:rsid w:val="00BE19BA"/>
    <w:rsid w:val="00BE1EFF"/>
    <w:rsid w:val="00BE2755"/>
    <w:rsid w:val="00BE3B21"/>
    <w:rsid w:val="00BE3C6B"/>
    <w:rsid w:val="00BE40C6"/>
    <w:rsid w:val="00BE4130"/>
    <w:rsid w:val="00BE4ED6"/>
    <w:rsid w:val="00BE54F3"/>
    <w:rsid w:val="00BE551F"/>
    <w:rsid w:val="00BE5C3A"/>
    <w:rsid w:val="00BE5F67"/>
    <w:rsid w:val="00BE63CC"/>
    <w:rsid w:val="00BE7920"/>
    <w:rsid w:val="00BF1E46"/>
    <w:rsid w:val="00BF209D"/>
    <w:rsid w:val="00BF2CD1"/>
    <w:rsid w:val="00BF2F6C"/>
    <w:rsid w:val="00BF32D7"/>
    <w:rsid w:val="00BF3326"/>
    <w:rsid w:val="00BF3527"/>
    <w:rsid w:val="00BF4B6A"/>
    <w:rsid w:val="00BF5135"/>
    <w:rsid w:val="00BF55B4"/>
    <w:rsid w:val="00BF57B4"/>
    <w:rsid w:val="00BF5A51"/>
    <w:rsid w:val="00BF5E21"/>
    <w:rsid w:val="00BF6D75"/>
    <w:rsid w:val="00BF7FAA"/>
    <w:rsid w:val="00C009F5"/>
    <w:rsid w:val="00C01129"/>
    <w:rsid w:val="00C01B30"/>
    <w:rsid w:val="00C01BC3"/>
    <w:rsid w:val="00C02239"/>
    <w:rsid w:val="00C022E1"/>
    <w:rsid w:val="00C02767"/>
    <w:rsid w:val="00C03102"/>
    <w:rsid w:val="00C0398D"/>
    <w:rsid w:val="00C04DA3"/>
    <w:rsid w:val="00C0550D"/>
    <w:rsid w:val="00C05E72"/>
    <w:rsid w:val="00C06AC0"/>
    <w:rsid w:val="00C071AC"/>
    <w:rsid w:val="00C07DCF"/>
    <w:rsid w:val="00C102C8"/>
    <w:rsid w:val="00C10CB9"/>
    <w:rsid w:val="00C11D59"/>
    <w:rsid w:val="00C11D5F"/>
    <w:rsid w:val="00C11E4C"/>
    <w:rsid w:val="00C14954"/>
    <w:rsid w:val="00C150E1"/>
    <w:rsid w:val="00C15354"/>
    <w:rsid w:val="00C153CC"/>
    <w:rsid w:val="00C16287"/>
    <w:rsid w:val="00C169C0"/>
    <w:rsid w:val="00C16C0F"/>
    <w:rsid w:val="00C16CDF"/>
    <w:rsid w:val="00C17592"/>
    <w:rsid w:val="00C179B0"/>
    <w:rsid w:val="00C20158"/>
    <w:rsid w:val="00C203F5"/>
    <w:rsid w:val="00C20CA6"/>
    <w:rsid w:val="00C21058"/>
    <w:rsid w:val="00C215A5"/>
    <w:rsid w:val="00C22431"/>
    <w:rsid w:val="00C226F9"/>
    <w:rsid w:val="00C23398"/>
    <w:rsid w:val="00C236CA"/>
    <w:rsid w:val="00C23B23"/>
    <w:rsid w:val="00C24FF3"/>
    <w:rsid w:val="00C253AE"/>
    <w:rsid w:val="00C26C22"/>
    <w:rsid w:val="00C27092"/>
    <w:rsid w:val="00C27B03"/>
    <w:rsid w:val="00C27D0A"/>
    <w:rsid w:val="00C30041"/>
    <w:rsid w:val="00C3089B"/>
    <w:rsid w:val="00C30CED"/>
    <w:rsid w:val="00C33948"/>
    <w:rsid w:val="00C34953"/>
    <w:rsid w:val="00C34B40"/>
    <w:rsid w:val="00C355C9"/>
    <w:rsid w:val="00C35836"/>
    <w:rsid w:val="00C359F3"/>
    <w:rsid w:val="00C35ACF"/>
    <w:rsid w:val="00C35E5A"/>
    <w:rsid w:val="00C36481"/>
    <w:rsid w:val="00C374B5"/>
    <w:rsid w:val="00C374F6"/>
    <w:rsid w:val="00C37726"/>
    <w:rsid w:val="00C40866"/>
    <w:rsid w:val="00C40A55"/>
    <w:rsid w:val="00C41CD3"/>
    <w:rsid w:val="00C42FDB"/>
    <w:rsid w:val="00C43030"/>
    <w:rsid w:val="00C43438"/>
    <w:rsid w:val="00C4423C"/>
    <w:rsid w:val="00C44264"/>
    <w:rsid w:val="00C4523D"/>
    <w:rsid w:val="00C46251"/>
    <w:rsid w:val="00C4670E"/>
    <w:rsid w:val="00C46C25"/>
    <w:rsid w:val="00C4790F"/>
    <w:rsid w:val="00C47FC0"/>
    <w:rsid w:val="00C50E08"/>
    <w:rsid w:val="00C5206C"/>
    <w:rsid w:val="00C528CC"/>
    <w:rsid w:val="00C52A8B"/>
    <w:rsid w:val="00C52F7B"/>
    <w:rsid w:val="00C53ABD"/>
    <w:rsid w:val="00C53AD3"/>
    <w:rsid w:val="00C53C94"/>
    <w:rsid w:val="00C5475F"/>
    <w:rsid w:val="00C550C3"/>
    <w:rsid w:val="00C565F6"/>
    <w:rsid w:val="00C56631"/>
    <w:rsid w:val="00C5685F"/>
    <w:rsid w:val="00C56E6B"/>
    <w:rsid w:val="00C57741"/>
    <w:rsid w:val="00C57C3B"/>
    <w:rsid w:val="00C60503"/>
    <w:rsid w:val="00C6074F"/>
    <w:rsid w:val="00C60FA5"/>
    <w:rsid w:val="00C61069"/>
    <w:rsid w:val="00C62245"/>
    <w:rsid w:val="00C62568"/>
    <w:rsid w:val="00C64143"/>
    <w:rsid w:val="00C6434D"/>
    <w:rsid w:val="00C64393"/>
    <w:rsid w:val="00C64BB9"/>
    <w:rsid w:val="00C652E5"/>
    <w:rsid w:val="00C65592"/>
    <w:rsid w:val="00C655A9"/>
    <w:rsid w:val="00C66841"/>
    <w:rsid w:val="00C67446"/>
    <w:rsid w:val="00C679A0"/>
    <w:rsid w:val="00C67BF9"/>
    <w:rsid w:val="00C73A7F"/>
    <w:rsid w:val="00C74787"/>
    <w:rsid w:val="00C74A9E"/>
    <w:rsid w:val="00C754CE"/>
    <w:rsid w:val="00C75D0F"/>
    <w:rsid w:val="00C76454"/>
    <w:rsid w:val="00C7697F"/>
    <w:rsid w:val="00C775FF"/>
    <w:rsid w:val="00C778CB"/>
    <w:rsid w:val="00C77F9F"/>
    <w:rsid w:val="00C80612"/>
    <w:rsid w:val="00C81182"/>
    <w:rsid w:val="00C8136C"/>
    <w:rsid w:val="00C8139A"/>
    <w:rsid w:val="00C816F3"/>
    <w:rsid w:val="00C81C77"/>
    <w:rsid w:val="00C82FFA"/>
    <w:rsid w:val="00C836A6"/>
    <w:rsid w:val="00C83D8C"/>
    <w:rsid w:val="00C85143"/>
    <w:rsid w:val="00C85521"/>
    <w:rsid w:val="00C85F7A"/>
    <w:rsid w:val="00C863EE"/>
    <w:rsid w:val="00C86AAC"/>
    <w:rsid w:val="00C87DF0"/>
    <w:rsid w:val="00C90DC7"/>
    <w:rsid w:val="00C91A32"/>
    <w:rsid w:val="00C9235E"/>
    <w:rsid w:val="00C92646"/>
    <w:rsid w:val="00C92EA9"/>
    <w:rsid w:val="00C9316A"/>
    <w:rsid w:val="00C93B5E"/>
    <w:rsid w:val="00C9470D"/>
    <w:rsid w:val="00C9488B"/>
    <w:rsid w:val="00C959CA"/>
    <w:rsid w:val="00C95D8D"/>
    <w:rsid w:val="00C95E99"/>
    <w:rsid w:val="00C96ACA"/>
    <w:rsid w:val="00C96EBC"/>
    <w:rsid w:val="00C97C7F"/>
    <w:rsid w:val="00CA0038"/>
    <w:rsid w:val="00CA03C3"/>
    <w:rsid w:val="00CA0466"/>
    <w:rsid w:val="00CA0A08"/>
    <w:rsid w:val="00CA0C9E"/>
    <w:rsid w:val="00CA159C"/>
    <w:rsid w:val="00CA16DE"/>
    <w:rsid w:val="00CA1BF6"/>
    <w:rsid w:val="00CA2283"/>
    <w:rsid w:val="00CA2801"/>
    <w:rsid w:val="00CA2AEF"/>
    <w:rsid w:val="00CA325F"/>
    <w:rsid w:val="00CA33B8"/>
    <w:rsid w:val="00CA4071"/>
    <w:rsid w:val="00CA418F"/>
    <w:rsid w:val="00CA541D"/>
    <w:rsid w:val="00CA5DA4"/>
    <w:rsid w:val="00CA5E79"/>
    <w:rsid w:val="00CA63E4"/>
    <w:rsid w:val="00CA7020"/>
    <w:rsid w:val="00CB0786"/>
    <w:rsid w:val="00CB1582"/>
    <w:rsid w:val="00CB22B7"/>
    <w:rsid w:val="00CB2C58"/>
    <w:rsid w:val="00CB2DE8"/>
    <w:rsid w:val="00CB3964"/>
    <w:rsid w:val="00CB5032"/>
    <w:rsid w:val="00CB5E26"/>
    <w:rsid w:val="00CB6152"/>
    <w:rsid w:val="00CB6E79"/>
    <w:rsid w:val="00CB7DF6"/>
    <w:rsid w:val="00CC0540"/>
    <w:rsid w:val="00CC0907"/>
    <w:rsid w:val="00CC0EB4"/>
    <w:rsid w:val="00CC2783"/>
    <w:rsid w:val="00CC2D05"/>
    <w:rsid w:val="00CC2DB0"/>
    <w:rsid w:val="00CC303F"/>
    <w:rsid w:val="00CC3C96"/>
    <w:rsid w:val="00CC428D"/>
    <w:rsid w:val="00CC6840"/>
    <w:rsid w:val="00CC6AAE"/>
    <w:rsid w:val="00CC6EAC"/>
    <w:rsid w:val="00CC730B"/>
    <w:rsid w:val="00CD046E"/>
    <w:rsid w:val="00CD077C"/>
    <w:rsid w:val="00CD0B1E"/>
    <w:rsid w:val="00CD0C3F"/>
    <w:rsid w:val="00CD11D8"/>
    <w:rsid w:val="00CD16BE"/>
    <w:rsid w:val="00CD1C0F"/>
    <w:rsid w:val="00CD342A"/>
    <w:rsid w:val="00CD34C2"/>
    <w:rsid w:val="00CD3940"/>
    <w:rsid w:val="00CD3BE5"/>
    <w:rsid w:val="00CD4153"/>
    <w:rsid w:val="00CD7404"/>
    <w:rsid w:val="00CE035A"/>
    <w:rsid w:val="00CE05F1"/>
    <w:rsid w:val="00CE1A32"/>
    <w:rsid w:val="00CE2BDF"/>
    <w:rsid w:val="00CE482B"/>
    <w:rsid w:val="00CE6552"/>
    <w:rsid w:val="00CE69C3"/>
    <w:rsid w:val="00CE6A0B"/>
    <w:rsid w:val="00CE6C04"/>
    <w:rsid w:val="00CE7735"/>
    <w:rsid w:val="00CE7D30"/>
    <w:rsid w:val="00CF0950"/>
    <w:rsid w:val="00CF2C0E"/>
    <w:rsid w:val="00CF34D8"/>
    <w:rsid w:val="00CF3B07"/>
    <w:rsid w:val="00CF3D6F"/>
    <w:rsid w:val="00CF4462"/>
    <w:rsid w:val="00CF4AE1"/>
    <w:rsid w:val="00CF4C13"/>
    <w:rsid w:val="00CF4C86"/>
    <w:rsid w:val="00CF4FF7"/>
    <w:rsid w:val="00CF6384"/>
    <w:rsid w:val="00CF6902"/>
    <w:rsid w:val="00D00633"/>
    <w:rsid w:val="00D00A48"/>
    <w:rsid w:val="00D00B28"/>
    <w:rsid w:val="00D00DCC"/>
    <w:rsid w:val="00D01F3F"/>
    <w:rsid w:val="00D0291D"/>
    <w:rsid w:val="00D03410"/>
    <w:rsid w:val="00D049F5"/>
    <w:rsid w:val="00D04B22"/>
    <w:rsid w:val="00D04DB9"/>
    <w:rsid w:val="00D05235"/>
    <w:rsid w:val="00D056D7"/>
    <w:rsid w:val="00D06E88"/>
    <w:rsid w:val="00D076D4"/>
    <w:rsid w:val="00D107EB"/>
    <w:rsid w:val="00D11F74"/>
    <w:rsid w:val="00D11F90"/>
    <w:rsid w:val="00D12C50"/>
    <w:rsid w:val="00D12E00"/>
    <w:rsid w:val="00D12F4F"/>
    <w:rsid w:val="00D13527"/>
    <w:rsid w:val="00D13A21"/>
    <w:rsid w:val="00D13D26"/>
    <w:rsid w:val="00D141D3"/>
    <w:rsid w:val="00D14532"/>
    <w:rsid w:val="00D14AC0"/>
    <w:rsid w:val="00D15E4E"/>
    <w:rsid w:val="00D16B15"/>
    <w:rsid w:val="00D16C64"/>
    <w:rsid w:val="00D17030"/>
    <w:rsid w:val="00D170A5"/>
    <w:rsid w:val="00D17601"/>
    <w:rsid w:val="00D17B22"/>
    <w:rsid w:val="00D205B4"/>
    <w:rsid w:val="00D20D6E"/>
    <w:rsid w:val="00D21300"/>
    <w:rsid w:val="00D2204D"/>
    <w:rsid w:val="00D22F7B"/>
    <w:rsid w:val="00D230DC"/>
    <w:rsid w:val="00D23957"/>
    <w:rsid w:val="00D243AA"/>
    <w:rsid w:val="00D24B20"/>
    <w:rsid w:val="00D25349"/>
    <w:rsid w:val="00D2548B"/>
    <w:rsid w:val="00D25D41"/>
    <w:rsid w:val="00D2691E"/>
    <w:rsid w:val="00D26C9A"/>
    <w:rsid w:val="00D303E8"/>
    <w:rsid w:val="00D30522"/>
    <w:rsid w:val="00D318C4"/>
    <w:rsid w:val="00D31BA6"/>
    <w:rsid w:val="00D32555"/>
    <w:rsid w:val="00D335E1"/>
    <w:rsid w:val="00D3415E"/>
    <w:rsid w:val="00D344FE"/>
    <w:rsid w:val="00D3545E"/>
    <w:rsid w:val="00D35FEA"/>
    <w:rsid w:val="00D3601C"/>
    <w:rsid w:val="00D366E4"/>
    <w:rsid w:val="00D36B10"/>
    <w:rsid w:val="00D41803"/>
    <w:rsid w:val="00D423AC"/>
    <w:rsid w:val="00D42647"/>
    <w:rsid w:val="00D42FC2"/>
    <w:rsid w:val="00D445F5"/>
    <w:rsid w:val="00D448DE"/>
    <w:rsid w:val="00D44DA1"/>
    <w:rsid w:val="00D44DC6"/>
    <w:rsid w:val="00D454D6"/>
    <w:rsid w:val="00D4560F"/>
    <w:rsid w:val="00D46E0D"/>
    <w:rsid w:val="00D47639"/>
    <w:rsid w:val="00D50CE2"/>
    <w:rsid w:val="00D514E5"/>
    <w:rsid w:val="00D52123"/>
    <w:rsid w:val="00D53589"/>
    <w:rsid w:val="00D539D5"/>
    <w:rsid w:val="00D5414B"/>
    <w:rsid w:val="00D544D5"/>
    <w:rsid w:val="00D553DA"/>
    <w:rsid w:val="00D557E2"/>
    <w:rsid w:val="00D56916"/>
    <w:rsid w:val="00D5704A"/>
    <w:rsid w:val="00D600A0"/>
    <w:rsid w:val="00D602DE"/>
    <w:rsid w:val="00D6096A"/>
    <w:rsid w:val="00D60ABE"/>
    <w:rsid w:val="00D60CE5"/>
    <w:rsid w:val="00D61796"/>
    <w:rsid w:val="00D61811"/>
    <w:rsid w:val="00D63F9F"/>
    <w:rsid w:val="00D64296"/>
    <w:rsid w:val="00D646D3"/>
    <w:rsid w:val="00D662F2"/>
    <w:rsid w:val="00D665F1"/>
    <w:rsid w:val="00D66C66"/>
    <w:rsid w:val="00D66E7E"/>
    <w:rsid w:val="00D66F29"/>
    <w:rsid w:val="00D6711E"/>
    <w:rsid w:val="00D67ECC"/>
    <w:rsid w:val="00D71655"/>
    <w:rsid w:val="00D734B7"/>
    <w:rsid w:val="00D73B08"/>
    <w:rsid w:val="00D73DF8"/>
    <w:rsid w:val="00D741C0"/>
    <w:rsid w:val="00D74938"/>
    <w:rsid w:val="00D7611A"/>
    <w:rsid w:val="00D77722"/>
    <w:rsid w:val="00D80127"/>
    <w:rsid w:val="00D805D1"/>
    <w:rsid w:val="00D8133B"/>
    <w:rsid w:val="00D829AE"/>
    <w:rsid w:val="00D82FD7"/>
    <w:rsid w:val="00D830EF"/>
    <w:rsid w:val="00D84291"/>
    <w:rsid w:val="00D8442B"/>
    <w:rsid w:val="00D84441"/>
    <w:rsid w:val="00D846C2"/>
    <w:rsid w:val="00D84FA6"/>
    <w:rsid w:val="00D85185"/>
    <w:rsid w:val="00D85C5F"/>
    <w:rsid w:val="00D85ECC"/>
    <w:rsid w:val="00D860EC"/>
    <w:rsid w:val="00D86261"/>
    <w:rsid w:val="00D864C7"/>
    <w:rsid w:val="00D86580"/>
    <w:rsid w:val="00D868DF"/>
    <w:rsid w:val="00D86CA5"/>
    <w:rsid w:val="00D86EB7"/>
    <w:rsid w:val="00D87935"/>
    <w:rsid w:val="00D90CAC"/>
    <w:rsid w:val="00D91195"/>
    <w:rsid w:val="00D912A7"/>
    <w:rsid w:val="00D91DF2"/>
    <w:rsid w:val="00D9227D"/>
    <w:rsid w:val="00D927A7"/>
    <w:rsid w:val="00D92932"/>
    <w:rsid w:val="00D92B5E"/>
    <w:rsid w:val="00D9306F"/>
    <w:rsid w:val="00D93388"/>
    <w:rsid w:val="00D95457"/>
    <w:rsid w:val="00D9578F"/>
    <w:rsid w:val="00D96D53"/>
    <w:rsid w:val="00D97657"/>
    <w:rsid w:val="00D97A7B"/>
    <w:rsid w:val="00D97CC4"/>
    <w:rsid w:val="00DA1259"/>
    <w:rsid w:val="00DA1449"/>
    <w:rsid w:val="00DA1AAD"/>
    <w:rsid w:val="00DA1E08"/>
    <w:rsid w:val="00DA2969"/>
    <w:rsid w:val="00DA2B4D"/>
    <w:rsid w:val="00DA365A"/>
    <w:rsid w:val="00DA4A52"/>
    <w:rsid w:val="00DA4BCE"/>
    <w:rsid w:val="00DA4FBC"/>
    <w:rsid w:val="00DA7457"/>
    <w:rsid w:val="00DA7AC6"/>
    <w:rsid w:val="00DA7F55"/>
    <w:rsid w:val="00DB08C2"/>
    <w:rsid w:val="00DB1083"/>
    <w:rsid w:val="00DB1867"/>
    <w:rsid w:val="00DB2995"/>
    <w:rsid w:val="00DB2ED0"/>
    <w:rsid w:val="00DB2EEE"/>
    <w:rsid w:val="00DB38F0"/>
    <w:rsid w:val="00DB3EE8"/>
    <w:rsid w:val="00DB43A8"/>
    <w:rsid w:val="00DB443C"/>
    <w:rsid w:val="00DB4701"/>
    <w:rsid w:val="00DB49F0"/>
    <w:rsid w:val="00DB4A64"/>
    <w:rsid w:val="00DB4EC8"/>
    <w:rsid w:val="00DB5820"/>
    <w:rsid w:val="00DB59C0"/>
    <w:rsid w:val="00DB67AA"/>
    <w:rsid w:val="00DC0146"/>
    <w:rsid w:val="00DC03EE"/>
    <w:rsid w:val="00DC195C"/>
    <w:rsid w:val="00DC3153"/>
    <w:rsid w:val="00DC36B8"/>
    <w:rsid w:val="00DC37FA"/>
    <w:rsid w:val="00DC399B"/>
    <w:rsid w:val="00DC53F2"/>
    <w:rsid w:val="00DC6B01"/>
    <w:rsid w:val="00DC6DC2"/>
    <w:rsid w:val="00DC6F50"/>
    <w:rsid w:val="00DC7041"/>
    <w:rsid w:val="00DC7353"/>
    <w:rsid w:val="00DC7797"/>
    <w:rsid w:val="00DC77B3"/>
    <w:rsid w:val="00DC7A64"/>
    <w:rsid w:val="00DC7DAF"/>
    <w:rsid w:val="00DD078A"/>
    <w:rsid w:val="00DD1308"/>
    <w:rsid w:val="00DD171A"/>
    <w:rsid w:val="00DD1737"/>
    <w:rsid w:val="00DD17FE"/>
    <w:rsid w:val="00DD1AEA"/>
    <w:rsid w:val="00DD1BCA"/>
    <w:rsid w:val="00DD2EAB"/>
    <w:rsid w:val="00DD34E1"/>
    <w:rsid w:val="00DD34FF"/>
    <w:rsid w:val="00DD363E"/>
    <w:rsid w:val="00DD3AB5"/>
    <w:rsid w:val="00DD428A"/>
    <w:rsid w:val="00DD4505"/>
    <w:rsid w:val="00DD55BB"/>
    <w:rsid w:val="00DD664D"/>
    <w:rsid w:val="00DD68A1"/>
    <w:rsid w:val="00DD7667"/>
    <w:rsid w:val="00DD7742"/>
    <w:rsid w:val="00DD777C"/>
    <w:rsid w:val="00DE0378"/>
    <w:rsid w:val="00DE0B1C"/>
    <w:rsid w:val="00DE0D2F"/>
    <w:rsid w:val="00DE0D75"/>
    <w:rsid w:val="00DE19EB"/>
    <w:rsid w:val="00DE2E07"/>
    <w:rsid w:val="00DE31F4"/>
    <w:rsid w:val="00DE4256"/>
    <w:rsid w:val="00DE4462"/>
    <w:rsid w:val="00DE4C22"/>
    <w:rsid w:val="00DE4C5A"/>
    <w:rsid w:val="00DE4F55"/>
    <w:rsid w:val="00DE59A9"/>
    <w:rsid w:val="00DE5AF4"/>
    <w:rsid w:val="00DE5B0F"/>
    <w:rsid w:val="00DE5DE5"/>
    <w:rsid w:val="00DE6279"/>
    <w:rsid w:val="00DE66D7"/>
    <w:rsid w:val="00DE6E62"/>
    <w:rsid w:val="00DE7087"/>
    <w:rsid w:val="00DE7AC9"/>
    <w:rsid w:val="00DF0C77"/>
    <w:rsid w:val="00DF0FE3"/>
    <w:rsid w:val="00DF2CB1"/>
    <w:rsid w:val="00DF37A5"/>
    <w:rsid w:val="00DF3A53"/>
    <w:rsid w:val="00DF3AD4"/>
    <w:rsid w:val="00DF419E"/>
    <w:rsid w:val="00DF43DB"/>
    <w:rsid w:val="00DF59E3"/>
    <w:rsid w:val="00DF5AE9"/>
    <w:rsid w:val="00DF6802"/>
    <w:rsid w:val="00DF69F9"/>
    <w:rsid w:val="00DF6BC8"/>
    <w:rsid w:val="00E01886"/>
    <w:rsid w:val="00E020B7"/>
    <w:rsid w:val="00E02B50"/>
    <w:rsid w:val="00E03988"/>
    <w:rsid w:val="00E049F8"/>
    <w:rsid w:val="00E04B3F"/>
    <w:rsid w:val="00E04DE9"/>
    <w:rsid w:val="00E05BA3"/>
    <w:rsid w:val="00E060C1"/>
    <w:rsid w:val="00E060D7"/>
    <w:rsid w:val="00E069BF"/>
    <w:rsid w:val="00E06B1E"/>
    <w:rsid w:val="00E07787"/>
    <w:rsid w:val="00E101A7"/>
    <w:rsid w:val="00E10AAF"/>
    <w:rsid w:val="00E10C15"/>
    <w:rsid w:val="00E11850"/>
    <w:rsid w:val="00E11A4A"/>
    <w:rsid w:val="00E11DBB"/>
    <w:rsid w:val="00E11FF3"/>
    <w:rsid w:val="00E1231F"/>
    <w:rsid w:val="00E12827"/>
    <w:rsid w:val="00E12ABA"/>
    <w:rsid w:val="00E12ECE"/>
    <w:rsid w:val="00E1323C"/>
    <w:rsid w:val="00E13463"/>
    <w:rsid w:val="00E1479B"/>
    <w:rsid w:val="00E147D5"/>
    <w:rsid w:val="00E1498B"/>
    <w:rsid w:val="00E14C0E"/>
    <w:rsid w:val="00E16612"/>
    <w:rsid w:val="00E16642"/>
    <w:rsid w:val="00E1787C"/>
    <w:rsid w:val="00E17E1D"/>
    <w:rsid w:val="00E21269"/>
    <w:rsid w:val="00E22097"/>
    <w:rsid w:val="00E2249E"/>
    <w:rsid w:val="00E2272F"/>
    <w:rsid w:val="00E22B76"/>
    <w:rsid w:val="00E2314A"/>
    <w:rsid w:val="00E234F1"/>
    <w:rsid w:val="00E23C0E"/>
    <w:rsid w:val="00E24719"/>
    <w:rsid w:val="00E24FE0"/>
    <w:rsid w:val="00E25284"/>
    <w:rsid w:val="00E25AF8"/>
    <w:rsid w:val="00E26803"/>
    <w:rsid w:val="00E26C55"/>
    <w:rsid w:val="00E26F6C"/>
    <w:rsid w:val="00E278A2"/>
    <w:rsid w:val="00E31BBE"/>
    <w:rsid w:val="00E31BD0"/>
    <w:rsid w:val="00E32D23"/>
    <w:rsid w:val="00E330D3"/>
    <w:rsid w:val="00E34CA3"/>
    <w:rsid w:val="00E355D1"/>
    <w:rsid w:val="00E367FF"/>
    <w:rsid w:val="00E37083"/>
    <w:rsid w:val="00E37365"/>
    <w:rsid w:val="00E375B3"/>
    <w:rsid w:val="00E37DA6"/>
    <w:rsid w:val="00E37FE3"/>
    <w:rsid w:val="00E4010F"/>
    <w:rsid w:val="00E40177"/>
    <w:rsid w:val="00E4239F"/>
    <w:rsid w:val="00E42AD4"/>
    <w:rsid w:val="00E43538"/>
    <w:rsid w:val="00E43AAA"/>
    <w:rsid w:val="00E44C62"/>
    <w:rsid w:val="00E474BE"/>
    <w:rsid w:val="00E476FD"/>
    <w:rsid w:val="00E47A24"/>
    <w:rsid w:val="00E501DA"/>
    <w:rsid w:val="00E510DA"/>
    <w:rsid w:val="00E520B0"/>
    <w:rsid w:val="00E523F8"/>
    <w:rsid w:val="00E52CAF"/>
    <w:rsid w:val="00E52E9C"/>
    <w:rsid w:val="00E53240"/>
    <w:rsid w:val="00E53C0C"/>
    <w:rsid w:val="00E53DCA"/>
    <w:rsid w:val="00E54600"/>
    <w:rsid w:val="00E54A61"/>
    <w:rsid w:val="00E54EF2"/>
    <w:rsid w:val="00E554C6"/>
    <w:rsid w:val="00E55E87"/>
    <w:rsid w:val="00E60979"/>
    <w:rsid w:val="00E60DC5"/>
    <w:rsid w:val="00E60E8C"/>
    <w:rsid w:val="00E6197F"/>
    <w:rsid w:val="00E61A55"/>
    <w:rsid w:val="00E62664"/>
    <w:rsid w:val="00E63062"/>
    <w:rsid w:val="00E63469"/>
    <w:rsid w:val="00E63559"/>
    <w:rsid w:val="00E64CC5"/>
    <w:rsid w:val="00E67180"/>
    <w:rsid w:val="00E676E2"/>
    <w:rsid w:val="00E70518"/>
    <w:rsid w:val="00E70816"/>
    <w:rsid w:val="00E71E5D"/>
    <w:rsid w:val="00E72D94"/>
    <w:rsid w:val="00E731E8"/>
    <w:rsid w:val="00E74419"/>
    <w:rsid w:val="00E745CD"/>
    <w:rsid w:val="00E745E0"/>
    <w:rsid w:val="00E74843"/>
    <w:rsid w:val="00E74FA5"/>
    <w:rsid w:val="00E751D6"/>
    <w:rsid w:val="00E756A8"/>
    <w:rsid w:val="00E76032"/>
    <w:rsid w:val="00E768F2"/>
    <w:rsid w:val="00E76911"/>
    <w:rsid w:val="00E771A6"/>
    <w:rsid w:val="00E77E9E"/>
    <w:rsid w:val="00E80AEC"/>
    <w:rsid w:val="00E81016"/>
    <w:rsid w:val="00E81177"/>
    <w:rsid w:val="00E8140D"/>
    <w:rsid w:val="00E81AF1"/>
    <w:rsid w:val="00E81DED"/>
    <w:rsid w:val="00E82316"/>
    <w:rsid w:val="00E825B3"/>
    <w:rsid w:val="00E82791"/>
    <w:rsid w:val="00E82837"/>
    <w:rsid w:val="00E84205"/>
    <w:rsid w:val="00E849DE"/>
    <w:rsid w:val="00E85948"/>
    <w:rsid w:val="00E85FE5"/>
    <w:rsid w:val="00E8601F"/>
    <w:rsid w:val="00E863E3"/>
    <w:rsid w:val="00E86536"/>
    <w:rsid w:val="00E86A6B"/>
    <w:rsid w:val="00E8701B"/>
    <w:rsid w:val="00E87276"/>
    <w:rsid w:val="00E87F05"/>
    <w:rsid w:val="00E907EF"/>
    <w:rsid w:val="00E9167E"/>
    <w:rsid w:val="00E91DC4"/>
    <w:rsid w:val="00E922A4"/>
    <w:rsid w:val="00E92560"/>
    <w:rsid w:val="00E925CE"/>
    <w:rsid w:val="00E93B68"/>
    <w:rsid w:val="00E93E47"/>
    <w:rsid w:val="00E93F3F"/>
    <w:rsid w:val="00E9548D"/>
    <w:rsid w:val="00E96069"/>
    <w:rsid w:val="00EA05D9"/>
    <w:rsid w:val="00EA0F24"/>
    <w:rsid w:val="00EA1104"/>
    <w:rsid w:val="00EA16A6"/>
    <w:rsid w:val="00EA17C3"/>
    <w:rsid w:val="00EA26DF"/>
    <w:rsid w:val="00EA2CDA"/>
    <w:rsid w:val="00EA3006"/>
    <w:rsid w:val="00EA4417"/>
    <w:rsid w:val="00EA4AC1"/>
    <w:rsid w:val="00EA4EB7"/>
    <w:rsid w:val="00EA5257"/>
    <w:rsid w:val="00EA59B6"/>
    <w:rsid w:val="00EA5F40"/>
    <w:rsid w:val="00EA63F4"/>
    <w:rsid w:val="00EA64D0"/>
    <w:rsid w:val="00EB022C"/>
    <w:rsid w:val="00EB0433"/>
    <w:rsid w:val="00EB1B8B"/>
    <w:rsid w:val="00EB3C54"/>
    <w:rsid w:val="00EB4016"/>
    <w:rsid w:val="00EB4443"/>
    <w:rsid w:val="00EB4951"/>
    <w:rsid w:val="00EC045C"/>
    <w:rsid w:val="00EC098E"/>
    <w:rsid w:val="00EC0BCB"/>
    <w:rsid w:val="00EC0E71"/>
    <w:rsid w:val="00EC23BE"/>
    <w:rsid w:val="00EC2A1C"/>
    <w:rsid w:val="00EC2AA0"/>
    <w:rsid w:val="00EC2C46"/>
    <w:rsid w:val="00EC5221"/>
    <w:rsid w:val="00EC6096"/>
    <w:rsid w:val="00EC6B40"/>
    <w:rsid w:val="00EC7C98"/>
    <w:rsid w:val="00ED0224"/>
    <w:rsid w:val="00ED08ED"/>
    <w:rsid w:val="00ED0AAA"/>
    <w:rsid w:val="00ED0D7F"/>
    <w:rsid w:val="00ED0DDA"/>
    <w:rsid w:val="00ED1CDD"/>
    <w:rsid w:val="00ED25F0"/>
    <w:rsid w:val="00ED29B2"/>
    <w:rsid w:val="00ED2E5A"/>
    <w:rsid w:val="00ED429A"/>
    <w:rsid w:val="00ED43D6"/>
    <w:rsid w:val="00ED613A"/>
    <w:rsid w:val="00ED669A"/>
    <w:rsid w:val="00ED6B51"/>
    <w:rsid w:val="00ED6CFA"/>
    <w:rsid w:val="00ED6D53"/>
    <w:rsid w:val="00ED6EDC"/>
    <w:rsid w:val="00ED7F41"/>
    <w:rsid w:val="00EE01DE"/>
    <w:rsid w:val="00EE1855"/>
    <w:rsid w:val="00EE232E"/>
    <w:rsid w:val="00EE2B68"/>
    <w:rsid w:val="00EE2BCD"/>
    <w:rsid w:val="00EE37D0"/>
    <w:rsid w:val="00EE3A02"/>
    <w:rsid w:val="00EE3CD9"/>
    <w:rsid w:val="00EE4BAC"/>
    <w:rsid w:val="00EE50CE"/>
    <w:rsid w:val="00EE5360"/>
    <w:rsid w:val="00EE68E6"/>
    <w:rsid w:val="00EE6D70"/>
    <w:rsid w:val="00EE7A1A"/>
    <w:rsid w:val="00EF1386"/>
    <w:rsid w:val="00EF15AD"/>
    <w:rsid w:val="00EF1749"/>
    <w:rsid w:val="00EF1BC1"/>
    <w:rsid w:val="00EF2491"/>
    <w:rsid w:val="00EF256B"/>
    <w:rsid w:val="00EF4B33"/>
    <w:rsid w:val="00EF4DC4"/>
    <w:rsid w:val="00EF4E92"/>
    <w:rsid w:val="00EF5277"/>
    <w:rsid w:val="00EF5CAD"/>
    <w:rsid w:val="00EF5E02"/>
    <w:rsid w:val="00EF611F"/>
    <w:rsid w:val="00EF76E1"/>
    <w:rsid w:val="00EF77C5"/>
    <w:rsid w:val="00EF7B1D"/>
    <w:rsid w:val="00F01FA9"/>
    <w:rsid w:val="00F0241A"/>
    <w:rsid w:val="00F02DFC"/>
    <w:rsid w:val="00F07161"/>
    <w:rsid w:val="00F072F7"/>
    <w:rsid w:val="00F1030E"/>
    <w:rsid w:val="00F10925"/>
    <w:rsid w:val="00F10CFB"/>
    <w:rsid w:val="00F11218"/>
    <w:rsid w:val="00F128F3"/>
    <w:rsid w:val="00F12F6C"/>
    <w:rsid w:val="00F13DAE"/>
    <w:rsid w:val="00F1441B"/>
    <w:rsid w:val="00F14B6F"/>
    <w:rsid w:val="00F153AF"/>
    <w:rsid w:val="00F157D8"/>
    <w:rsid w:val="00F163B3"/>
    <w:rsid w:val="00F201AD"/>
    <w:rsid w:val="00F202B2"/>
    <w:rsid w:val="00F21481"/>
    <w:rsid w:val="00F21859"/>
    <w:rsid w:val="00F21B21"/>
    <w:rsid w:val="00F222BB"/>
    <w:rsid w:val="00F2256B"/>
    <w:rsid w:val="00F246C8"/>
    <w:rsid w:val="00F2491A"/>
    <w:rsid w:val="00F24EF6"/>
    <w:rsid w:val="00F2539B"/>
    <w:rsid w:val="00F254E4"/>
    <w:rsid w:val="00F25ADF"/>
    <w:rsid w:val="00F25BAA"/>
    <w:rsid w:val="00F277F9"/>
    <w:rsid w:val="00F27BC8"/>
    <w:rsid w:val="00F309A5"/>
    <w:rsid w:val="00F30E57"/>
    <w:rsid w:val="00F322E4"/>
    <w:rsid w:val="00F33285"/>
    <w:rsid w:val="00F33644"/>
    <w:rsid w:val="00F340A9"/>
    <w:rsid w:val="00F341B9"/>
    <w:rsid w:val="00F344B4"/>
    <w:rsid w:val="00F3551F"/>
    <w:rsid w:val="00F35D19"/>
    <w:rsid w:val="00F403F3"/>
    <w:rsid w:val="00F40EAE"/>
    <w:rsid w:val="00F40F1C"/>
    <w:rsid w:val="00F41269"/>
    <w:rsid w:val="00F41319"/>
    <w:rsid w:val="00F41332"/>
    <w:rsid w:val="00F41CA3"/>
    <w:rsid w:val="00F43801"/>
    <w:rsid w:val="00F44B13"/>
    <w:rsid w:val="00F45BE7"/>
    <w:rsid w:val="00F45F70"/>
    <w:rsid w:val="00F463D7"/>
    <w:rsid w:val="00F47247"/>
    <w:rsid w:val="00F47F05"/>
    <w:rsid w:val="00F50163"/>
    <w:rsid w:val="00F508EB"/>
    <w:rsid w:val="00F510E2"/>
    <w:rsid w:val="00F515F1"/>
    <w:rsid w:val="00F5273A"/>
    <w:rsid w:val="00F52D6B"/>
    <w:rsid w:val="00F52E18"/>
    <w:rsid w:val="00F53319"/>
    <w:rsid w:val="00F54214"/>
    <w:rsid w:val="00F546B7"/>
    <w:rsid w:val="00F546FB"/>
    <w:rsid w:val="00F5518A"/>
    <w:rsid w:val="00F55335"/>
    <w:rsid w:val="00F5573D"/>
    <w:rsid w:val="00F55CF7"/>
    <w:rsid w:val="00F563C4"/>
    <w:rsid w:val="00F574AA"/>
    <w:rsid w:val="00F578B2"/>
    <w:rsid w:val="00F57D1C"/>
    <w:rsid w:val="00F57D9B"/>
    <w:rsid w:val="00F6086A"/>
    <w:rsid w:val="00F6169B"/>
    <w:rsid w:val="00F62824"/>
    <w:rsid w:val="00F62D7C"/>
    <w:rsid w:val="00F634C8"/>
    <w:rsid w:val="00F635E7"/>
    <w:rsid w:val="00F637EA"/>
    <w:rsid w:val="00F639E0"/>
    <w:rsid w:val="00F644DC"/>
    <w:rsid w:val="00F65C04"/>
    <w:rsid w:val="00F67140"/>
    <w:rsid w:val="00F67155"/>
    <w:rsid w:val="00F7058F"/>
    <w:rsid w:val="00F70D21"/>
    <w:rsid w:val="00F70F7A"/>
    <w:rsid w:val="00F70FEF"/>
    <w:rsid w:val="00F716BD"/>
    <w:rsid w:val="00F71880"/>
    <w:rsid w:val="00F722D9"/>
    <w:rsid w:val="00F722E3"/>
    <w:rsid w:val="00F7272E"/>
    <w:rsid w:val="00F74F12"/>
    <w:rsid w:val="00F74F2C"/>
    <w:rsid w:val="00F74F3A"/>
    <w:rsid w:val="00F7592E"/>
    <w:rsid w:val="00F75C02"/>
    <w:rsid w:val="00F7746B"/>
    <w:rsid w:val="00F77C30"/>
    <w:rsid w:val="00F77ECB"/>
    <w:rsid w:val="00F77FBB"/>
    <w:rsid w:val="00F80D75"/>
    <w:rsid w:val="00F81072"/>
    <w:rsid w:val="00F819D4"/>
    <w:rsid w:val="00F81E47"/>
    <w:rsid w:val="00F824EF"/>
    <w:rsid w:val="00F83E94"/>
    <w:rsid w:val="00F84408"/>
    <w:rsid w:val="00F84A7D"/>
    <w:rsid w:val="00F84FB2"/>
    <w:rsid w:val="00F853F4"/>
    <w:rsid w:val="00F8568B"/>
    <w:rsid w:val="00F8631B"/>
    <w:rsid w:val="00F86474"/>
    <w:rsid w:val="00F868B4"/>
    <w:rsid w:val="00F8730A"/>
    <w:rsid w:val="00F87F63"/>
    <w:rsid w:val="00F9016F"/>
    <w:rsid w:val="00F902C6"/>
    <w:rsid w:val="00F90601"/>
    <w:rsid w:val="00F90D72"/>
    <w:rsid w:val="00F92BA7"/>
    <w:rsid w:val="00F92E78"/>
    <w:rsid w:val="00F93072"/>
    <w:rsid w:val="00F93400"/>
    <w:rsid w:val="00F94DF8"/>
    <w:rsid w:val="00F958D4"/>
    <w:rsid w:val="00F95C74"/>
    <w:rsid w:val="00F960F2"/>
    <w:rsid w:val="00F97626"/>
    <w:rsid w:val="00F97DF7"/>
    <w:rsid w:val="00FA04CC"/>
    <w:rsid w:val="00FA05CF"/>
    <w:rsid w:val="00FA14D7"/>
    <w:rsid w:val="00FA17FB"/>
    <w:rsid w:val="00FA1842"/>
    <w:rsid w:val="00FA214D"/>
    <w:rsid w:val="00FA2474"/>
    <w:rsid w:val="00FA279D"/>
    <w:rsid w:val="00FA2DC2"/>
    <w:rsid w:val="00FA3597"/>
    <w:rsid w:val="00FA4701"/>
    <w:rsid w:val="00FA49D1"/>
    <w:rsid w:val="00FA5298"/>
    <w:rsid w:val="00FA6DC6"/>
    <w:rsid w:val="00FA78FD"/>
    <w:rsid w:val="00FA7915"/>
    <w:rsid w:val="00FB11BE"/>
    <w:rsid w:val="00FB1357"/>
    <w:rsid w:val="00FB1B56"/>
    <w:rsid w:val="00FB1B6C"/>
    <w:rsid w:val="00FB2975"/>
    <w:rsid w:val="00FB2D81"/>
    <w:rsid w:val="00FB4905"/>
    <w:rsid w:val="00FB4C6F"/>
    <w:rsid w:val="00FB5885"/>
    <w:rsid w:val="00FB5DD2"/>
    <w:rsid w:val="00FB6E1E"/>
    <w:rsid w:val="00FB7537"/>
    <w:rsid w:val="00FC0162"/>
    <w:rsid w:val="00FC137A"/>
    <w:rsid w:val="00FC276B"/>
    <w:rsid w:val="00FC358E"/>
    <w:rsid w:val="00FC40C7"/>
    <w:rsid w:val="00FC4CE5"/>
    <w:rsid w:val="00FC5E76"/>
    <w:rsid w:val="00FC61CF"/>
    <w:rsid w:val="00FC69CF"/>
    <w:rsid w:val="00FC7214"/>
    <w:rsid w:val="00FC7AD2"/>
    <w:rsid w:val="00FD094E"/>
    <w:rsid w:val="00FD0B70"/>
    <w:rsid w:val="00FD0FFC"/>
    <w:rsid w:val="00FD11B8"/>
    <w:rsid w:val="00FD1440"/>
    <w:rsid w:val="00FD1489"/>
    <w:rsid w:val="00FD17D7"/>
    <w:rsid w:val="00FD2DA9"/>
    <w:rsid w:val="00FD2F1A"/>
    <w:rsid w:val="00FD35FA"/>
    <w:rsid w:val="00FD374E"/>
    <w:rsid w:val="00FD43DE"/>
    <w:rsid w:val="00FD5155"/>
    <w:rsid w:val="00FD59F1"/>
    <w:rsid w:val="00FD642F"/>
    <w:rsid w:val="00FD6FE2"/>
    <w:rsid w:val="00FD74CB"/>
    <w:rsid w:val="00FD74DA"/>
    <w:rsid w:val="00FD7543"/>
    <w:rsid w:val="00FD7B50"/>
    <w:rsid w:val="00FD7BF5"/>
    <w:rsid w:val="00FE185C"/>
    <w:rsid w:val="00FE2A53"/>
    <w:rsid w:val="00FE3C5F"/>
    <w:rsid w:val="00FE401B"/>
    <w:rsid w:val="00FE4705"/>
    <w:rsid w:val="00FE4DAC"/>
    <w:rsid w:val="00FE557C"/>
    <w:rsid w:val="00FE607C"/>
    <w:rsid w:val="00FE6724"/>
    <w:rsid w:val="00FE71A1"/>
    <w:rsid w:val="00FF0AA2"/>
    <w:rsid w:val="00FF2308"/>
    <w:rsid w:val="00FF3D28"/>
    <w:rsid w:val="00FF41CF"/>
    <w:rsid w:val="00FF4C3A"/>
    <w:rsid w:val="00FF5E5D"/>
    <w:rsid w:val="00FF62F4"/>
    <w:rsid w:val="00FF6519"/>
    <w:rsid w:val="00FF70B8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2A3BC9E9"/>
  <w15:chartTrackingRefBased/>
  <w15:docId w15:val="{BB826AF8-1DA4-41FF-B3B0-C2C1D778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357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Heading2">
    <w:name w:val="heading 2"/>
    <w:next w:val="Normal"/>
    <w:link w:val="Heading2Char"/>
    <w:qFormat/>
    <w:rsid w:val="002522C0"/>
    <w:pPr>
      <w:keepNext/>
      <w:spacing w:before="300"/>
      <w:outlineLvl w:val="1"/>
    </w:pPr>
    <w:rPr>
      <w:rFonts w:eastAsia="Times New Roman"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link w:val="Heading3Char"/>
    <w:qFormat/>
    <w:rsid w:val="004A69C6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A69C6"/>
    <w:pPr>
      <w:keepNext/>
      <w:spacing w:before="240" w:after="60"/>
      <w:outlineLvl w:val="3"/>
    </w:pPr>
    <w:rPr>
      <w:rFonts w:ascii="Calibri" w:eastAsia="SimSu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A69C6"/>
    <w:pPr>
      <w:spacing w:before="240" w:after="60"/>
      <w:outlineLvl w:val="4"/>
    </w:pPr>
    <w:rPr>
      <w:rFonts w:ascii="Calibri" w:eastAsia="SimSu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A69C6"/>
    <w:pPr>
      <w:spacing w:before="240" w:after="60"/>
      <w:outlineLvl w:val="5"/>
    </w:pPr>
    <w:rPr>
      <w:rFonts w:ascii="Calibri" w:eastAsia="SimSun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4A69C6"/>
    <w:pPr>
      <w:spacing w:before="240" w:after="60"/>
      <w:outlineLvl w:val="6"/>
    </w:pPr>
    <w:rPr>
      <w:rFonts w:ascii="Calibri" w:eastAsia="SimSun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A69C6"/>
    <w:pPr>
      <w:spacing w:before="240" w:after="60"/>
      <w:outlineLvl w:val="7"/>
    </w:pPr>
    <w:rPr>
      <w:rFonts w:ascii="Calibri" w:eastAsia="SimSun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A69C6"/>
    <w:pPr>
      <w:spacing w:before="240" w:after="60"/>
      <w:outlineLvl w:val="8"/>
    </w:pPr>
    <w:rPr>
      <w:rFonts w:ascii="Cambria" w:eastAsia="SimSun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link w:val="BodyTextChar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Comment Text Char1 Char,Comment Text Char Char Char,Annotationtext, Char,Comment Text Char2 Char,Comment Text Char Char1 Char,Comment Text Char Char"/>
    <w:basedOn w:val="Normal"/>
    <w:link w:val="CommentTextChar"/>
    <w:uiPriority w:val="99"/>
    <w:rsid w:val="00812D16"/>
    <w:rPr>
      <w:sz w:val="20"/>
      <w:lang w:val="x-none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CommentTextChar">
    <w:name w:val="Comment Text Char"/>
    <w:aliases w:val="Comment Text Char1 Char Char,Comment Text Char Char Char Char,Annotationtext Char, Char Char,Comment Text Char2 Char Char,Comment Text Char Char1 Char Char,Comment Text Char Char Char1"/>
    <w:link w:val="CommentText"/>
    <w:uiPriority w:val="99"/>
    <w:rsid w:val="00426EE8"/>
    <w:rPr>
      <w:rFonts w:eastAsia="Times New Roman"/>
      <w:lang w:eastAsia="en-US"/>
    </w:rPr>
  </w:style>
  <w:style w:type="character" w:styleId="CommentReference">
    <w:name w:val="annotation reference"/>
    <w:aliases w:val="Footer Char2 Char,Footer Char Char1 Char,Footer Char1 Char Char,Footer Char Char Char Char Char"/>
    <w:rsid w:val="00426EE8"/>
    <w:rPr>
      <w:sz w:val="16"/>
      <w:szCs w:val="16"/>
    </w:rPr>
  </w:style>
  <w:style w:type="table" w:styleId="TableGrid">
    <w:name w:val="Table Grid"/>
    <w:basedOn w:val="TableNormal"/>
    <w:rsid w:val="004C3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19D4"/>
    <w:rPr>
      <w:rFonts w:eastAsia="Times New Roman"/>
      <w:sz w:val="22"/>
      <w:lang w:eastAsia="en-US"/>
    </w:rPr>
  </w:style>
  <w:style w:type="character" w:customStyle="1" w:styleId="CSIchar">
    <w:name w:val="CSIchar"/>
    <w:rsid w:val="00DB443C"/>
    <w:rPr>
      <w:bdr w:val="none" w:sz="0" w:space="0" w:color="auto"/>
      <w:shd w:val="clear" w:color="auto" w:fill="CCCCCC"/>
    </w:rPr>
  </w:style>
  <w:style w:type="paragraph" w:customStyle="1" w:styleId="Default">
    <w:name w:val="Default"/>
    <w:rsid w:val="00FD374E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21B6"/>
    <w:rPr>
      <w:b/>
      <w:bCs/>
    </w:rPr>
  </w:style>
  <w:style w:type="character" w:customStyle="1" w:styleId="CommentSubjectChar">
    <w:name w:val="Comment Subject Char"/>
    <w:link w:val="CommentSubject"/>
    <w:rsid w:val="001D21B6"/>
    <w:rPr>
      <w:rFonts w:eastAsia="Times New Roman"/>
      <w:b/>
      <w:bCs/>
      <w:lang w:eastAsia="en-US"/>
    </w:rPr>
  </w:style>
  <w:style w:type="paragraph" w:customStyle="1" w:styleId="NoNumHead2">
    <w:name w:val="NoNum:Head2"/>
    <w:basedOn w:val="Normal"/>
    <w:next w:val="Normal"/>
    <w:link w:val="NoNumHead2Char"/>
    <w:rsid w:val="0069509E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oNumHead2Char">
    <w:name w:val="NoNum:Head2 Char"/>
    <w:link w:val="NoNumHead2"/>
    <w:rsid w:val="0069509E"/>
    <w:rPr>
      <w:rFonts w:ascii="Arial" w:eastAsia="Times New Roman" w:hAnsi="Arial" w:cs="Arial"/>
      <w:b/>
      <w:bCs/>
      <w:sz w:val="26"/>
      <w:szCs w:val="26"/>
    </w:rPr>
  </w:style>
  <w:style w:type="character" w:customStyle="1" w:styleId="CSI">
    <w:name w:val="CSI"/>
    <w:uiPriority w:val="1"/>
    <w:qFormat/>
    <w:rsid w:val="00E85FE5"/>
    <w:rPr>
      <w:bdr w:val="none" w:sz="0" w:space="0" w:color="auto"/>
      <w:shd w:val="clear" w:color="auto" w:fill="BFBFBF"/>
    </w:rPr>
  </w:style>
  <w:style w:type="paragraph" w:customStyle="1" w:styleId="tableref">
    <w:name w:val="table:ref"/>
    <w:basedOn w:val="Normal"/>
    <w:link w:val="tablerefChar"/>
    <w:qFormat/>
    <w:rsid w:val="008D4A96"/>
    <w:pPr>
      <w:tabs>
        <w:tab w:val="clear" w:pos="567"/>
        <w:tab w:val="left" w:pos="360"/>
      </w:tabs>
      <w:spacing w:line="240" w:lineRule="auto"/>
      <w:ind w:left="360" w:hanging="360"/>
    </w:pPr>
    <w:rPr>
      <w:rFonts w:ascii="Arial Narrow" w:hAnsi="Arial Narrow"/>
      <w:sz w:val="20"/>
      <w:lang w:val="x-none" w:eastAsia="x-none"/>
    </w:rPr>
  </w:style>
  <w:style w:type="paragraph" w:customStyle="1" w:styleId="tabletextNS">
    <w:name w:val="table:textNS"/>
    <w:basedOn w:val="Normal"/>
    <w:link w:val="tabletextNSChar"/>
    <w:qFormat/>
    <w:rsid w:val="008D4A96"/>
    <w:pPr>
      <w:tabs>
        <w:tab w:val="clear" w:pos="567"/>
      </w:tabs>
      <w:spacing w:line="240" w:lineRule="auto"/>
    </w:pPr>
    <w:rPr>
      <w:rFonts w:ascii="Arial Narrow" w:hAnsi="Arial Narrow"/>
      <w:sz w:val="24"/>
      <w:lang w:val="x-none" w:eastAsia="x-none"/>
    </w:rPr>
  </w:style>
  <w:style w:type="character" w:customStyle="1" w:styleId="tabletextNSChar">
    <w:name w:val="table:textNS Char"/>
    <w:link w:val="tabletextNS"/>
    <w:rsid w:val="008D4A96"/>
    <w:rPr>
      <w:rFonts w:ascii="Arial Narrow" w:eastAsia="Times New Roman" w:hAnsi="Arial Narrow" w:cs="Arial Narrow"/>
      <w:sz w:val="24"/>
    </w:rPr>
  </w:style>
  <w:style w:type="character" w:customStyle="1" w:styleId="tablerefChar">
    <w:name w:val="table:ref Char"/>
    <w:link w:val="tableref"/>
    <w:rsid w:val="008D4A96"/>
    <w:rPr>
      <w:rFonts w:ascii="Arial Narrow" w:eastAsia="Times New Roman" w:hAnsi="Arial Narrow" w:cs="Arial Narrow"/>
    </w:rPr>
  </w:style>
  <w:style w:type="paragraph" w:customStyle="1" w:styleId="captiontable">
    <w:name w:val="caption:table"/>
    <w:basedOn w:val="Normal"/>
    <w:next w:val="Normal"/>
    <w:link w:val="captiontableChar"/>
    <w:qFormat/>
    <w:rsid w:val="008D4A96"/>
    <w:pPr>
      <w:keepNext/>
      <w:tabs>
        <w:tab w:val="clear" w:pos="567"/>
      </w:tabs>
      <w:spacing w:after="240" w:line="240" w:lineRule="auto"/>
      <w:ind w:left="1440" w:hanging="1440"/>
    </w:pPr>
    <w:rPr>
      <w:rFonts w:ascii="Arial" w:hAnsi="Arial"/>
      <w:b/>
      <w:bCs/>
      <w:szCs w:val="22"/>
      <w:lang w:val="x-none" w:eastAsia="x-none"/>
    </w:rPr>
  </w:style>
  <w:style w:type="character" w:customStyle="1" w:styleId="captiontableChar">
    <w:name w:val="caption:table Char"/>
    <w:link w:val="captiontable"/>
    <w:rsid w:val="008D4A96"/>
    <w:rPr>
      <w:rFonts w:ascii="Arial" w:eastAsia="Times New Roman" w:hAnsi="Arial" w:cs="Arial"/>
      <w:b/>
      <w:bCs/>
      <w:sz w:val="22"/>
      <w:szCs w:val="22"/>
    </w:rPr>
  </w:style>
  <w:style w:type="paragraph" w:customStyle="1" w:styleId="NoNumHead4">
    <w:name w:val="NoNum:Head4"/>
    <w:basedOn w:val="Normal"/>
    <w:next w:val="Normal"/>
    <w:link w:val="NoNumHead4Char"/>
    <w:rsid w:val="00DE0B1C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/>
      <w:b/>
      <w:bCs/>
      <w:szCs w:val="22"/>
      <w:lang w:val="x-none" w:eastAsia="x-none"/>
    </w:rPr>
  </w:style>
  <w:style w:type="character" w:customStyle="1" w:styleId="NoNumHead4Char">
    <w:name w:val="NoNum:Head4 Char"/>
    <w:link w:val="NoNumHead4"/>
    <w:rsid w:val="00DE0B1C"/>
    <w:rPr>
      <w:rFonts w:ascii="Arial" w:eastAsia="Times New Roman" w:hAnsi="Arial" w:cs="Arial"/>
      <w:b/>
      <w:bCs/>
      <w:sz w:val="22"/>
      <w:szCs w:val="22"/>
    </w:rPr>
  </w:style>
  <w:style w:type="paragraph" w:styleId="BodyTextIndent3">
    <w:name w:val="Body Text Indent 3"/>
    <w:basedOn w:val="Normal"/>
    <w:link w:val="BodyTextIndent3Char"/>
    <w:rsid w:val="00E069BF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rsid w:val="00E069BF"/>
    <w:rPr>
      <w:rFonts w:eastAsia="Times New Roman"/>
      <w:sz w:val="16"/>
      <w:szCs w:val="16"/>
      <w:lang w:eastAsia="en-US"/>
    </w:rPr>
  </w:style>
  <w:style w:type="paragraph" w:customStyle="1" w:styleId="TitleA">
    <w:name w:val="Title A"/>
    <w:basedOn w:val="Normal"/>
    <w:link w:val="TitleAChar"/>
    <w:qFormat/>
    <w:rsid w:val="00D170A5"/>
    <w:pPr>
      <w:suppressLineNumbers/>
      <w:tabs>
        <w:tab w:val="left" w:pos="-1440"/>
        <w:tab w:val="left" w:pos="-720"/>
      </w:tabs>
      <w:jc w:val="center"/>
    </w:pPr>
    <w:rPr>
      <w:b/>
      <w:noProof/>
      <w:szCs w:val="22"/>
      <w:lang w:val="x-none"/>
    </w:rPr>
  </w:style>
  <w:style w:type="paragraph" w:customStyle="1" w:styleId="TitleB">
    <w:name w:val="Title B"/>
    <w:basedOn w:val="Normal"/>
    <w:link w:val="TitleBChar"/>
    <w:qFormat/>
    <w:rsid w:val="00D170A5"/>
    <w:pPr>
      <w:suppressLineNumbers/>
      <w:ind w:left="567" w:hanging="567"/>
    </w:pPr>
    <w:rPr>
      <w:b/>
      <w:noProof/>
      <w:szCs w:val="22"/>
      <w:lang w:val="x-none"/>
    </w:rPr>
  </w:style>
  <w:style w:type="character" w:customStyle="1" w:styleId="TitleAChar">
    <w:name w:val="Title A Char"/>
    <w:link w:val="TitleA"/>
    <w:rsid w:val="00D170A5"/>
    <w:rPr>
      <w:rFonts w:eastAsia="Times New Roman"/>
      <w:b/>
      <w:noProof/>
      <w:sz w:val="22"/>
      <w:szCs w:val="22"/>
      <w:lang w:eastAsia="en-US"/>
    </w:rPr>
  </w:style>
  <w:style w:type="paragraph" w:customStyle="1" w:styleId="listing">
    <w:name w:val="listing"/>
    <w:basedOn w:val="Normal"/>
    <w:rsid w:val="00C52A8B"/>
    <w:pPr>
      <w:tabs>
        <w:tab w:val="clear" w:pos="567"/>
      </w:tabs>
      <w:spacing w:line="240" w:lineRule="auto"/>
    </w:pPr>
    <w:rPr>
      <w:rFonts w:ascii="Courier New" w:hAnsi="Courier New" w:cs="Courier New"/>
      <w:sz w:val="20"/>
      <w:lang w:eastAsia="en-GB"/>
    </w:rPr>
  </w:style>
  <w:style w:type="character" w:customStyle="1" w:styleId="TitleBChar">
    <w:name w:val="Title B Char"/>
    <w:link w:val="TitleB"/>
    <w:rsid w:val="00D170A5"/>
    <w:rPr>
      <w:rFonts w:eastAsia="Times New Roman"/>
      <w:b/>
      <w:noProof/>
      <w:sz w:val="22"/>
      <w:szCs w:val="22"/>
      <w:lang w:eastAsia="en-US"/>
    </w:rPr>
  </w:style>
  <w:style w:type="paragraph" w:customStyle="1" w:styleId="centheadGDS">
    <w:name w:val="cent head GDS"/>
    <w:basedOn w:val="Normal"/>
    <w:autoRedefine/>
    <w:rsid w:val="00C11D59"/>
    <w:pPr>
      <w:tabs>
        <w:tab w:val="clear" w:pos="567"/>
      </w:tabs>
      <w:spacing w:line="240" w:lineRule="auto"/>
    </w:pPr>
    <w:rPr>
      <w:noProof/>
      <w:szCs w:val="22"/>
      <w:lang w:eastAsia="en-GB"/>
    </w:rPr>
  </w:style>
  <w:style w:type="character" w:customStyle="1" w:styleId="LBLLevel3">
    <w:name w:val="LBLLevel 3"/>
    <w:rsid w:val="00600B8F"/>
    <w:rPr>
      <w:rFonts w:ascii="Arial" w:hAnsi="Arial"/>
      <w:u w:val="single"/>
    </w:rPr>
  </w:style>
  <w:style w:type="paragraph" w:customStyle="1" w:styleId="NoNumHead5">
    <w:name w:val="NoNum:Head5"/>
    <w:basedOn w:val="NoNumHead4"/>
    <w:next w:val="Normal"/>
    <w:rsid w:val="00994267"/>
    <w:pPr>
      <w:spacing w:before="0"/>
    </w:pPr>
    <w:rPr>
      <w:i/>
      <w:iCs/>
    </w:rPr>
  </w:style>
  <w:style w:type="paragraph" w:customStyle="1" w:styleId="instruction">
    <w:name w:val="instruction"/>
    <w:basedOn w:val="Normal"/>
    <w:qFormat/>
    <w:rsid w:val="0035691C"/>
    <w:pPr>
      <w:numPr>
        <w:numId w:val="3"/>
      </w:numPr>
      <w:tabs>
        <w:tab w:val="clear" w:pos="567"/>
      </w:tabs>
      <w:spacing w:before="120" w:line="240" w:lineRule="auto"/>
      <w:ind w:left="284" w:hanging="284"/>
    </w:pPr>
    <w:rPr>
      <w:b/>
      <w:sz w:val="24"/>
      <w:szCs w:val="24"/>
      <w:lang w:eastAsia="en-GB"/>
    </w:rPr>
  </w:style>
  <w:style w:type="paragraph" w:customStyle="1" w:styleId="tablerefalpha">
    <w:name w:val="table:ref (alpha)"/>
    <w:basedOn w:val="tableref"/>
    <w:rsid w:val="007A4FF0"/>
    <w:pPr>
      <w:numPr>
        <w:numId w:val="9"/>
      </w:numPr>
    </w:pPr>
  </w:style>
  <w:style w:type="paragraph" w:styleId="ListParagraph">
    <w:name w:val="List Paragraph"/>
    <w:basedOn w:val="Normal"/>
    <w:uiPriority w:val="34"/>
    <w:qFormat/>
    <w:rsid w:val="0062093B"/>
    <w:pPr>
      <w:ind w:left="720"/>
    </w:pPr>
  </w:style>
  <w:style w:type="character" w:customStyle="1" w:styleId="st1">
    <w:name w:val="st1"/>
    <w:basedOn w:val="DefaultParagraphFont"/>
    <w:rsid w:val="00E476FD"/>
  </w:style>
  <w:style w:type="character" w:styleId="LineNumber">
    <w:name w:val="line number"/>
    <w:basedOn w:val="DefaultParagraphFont"/>
    <w:rsid w:val="001257B3"/>
  </w:style>
  <w:style w:type="character" w:customStyle="1" w:styleId="Heading2Char">
    <w:name w:val="Heading 2 Char"/>
    <w:link w:val="Heading2"/>
    <w:rsid w:val="002522C0"/>
    <w:rPr>
      <w:rFonts w:eastAsia="Times New Roman" w:cs="Arial"/>
      <w:b/>
      <w:bCs/>
      <w:iCs/>
      <w:sz w:val="26"/>
      <w:szCs w:val="28"/>
      <w:lang w:val="en-GB" w:eastAsia="en-GB" w:bidi="ar-SA"/>
    </w:rPr>
  </w:style>
  <w:style w:type="paragraph" w:customStyle="1" w:styleId="Action">
    <w:name w:val="Action"/>
    <w:qFormat/>
    <w:locked/>
    <w:rsid w:val="002522C0"/>
    <w:pPr>
      <w:numPr>
        <w:numId w:val="12"/>
      </w:numPr>
      <w:tabs>
        <w:tab w:val="left" w:pos="924"/>
      </w:tabs>
      <w:spacing w:before="120"/>
      <w:ind w:left="924" w:hanging="357"/>
    </w:pPr>
    <w:rPr>
      <w:rFonts w:eastAsia="Times New Roman"/>
      <w:color w:val="000000"/>
      <w:sz w:val="22"/>
      <w:szCs w:val="22"/>
    </w:rPr>
  </w:style>
  <w:style w:type="table" w:customStyle="1" w:styleId="FootertableAgency">
    <w:name w:val="Footer table (Agency)"/>
    <w:basedOn w:val="TableNormal"/>
    <w:semiHidden/>
    <w:rsid w:val="00A732FE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Arial Unicode MS" w:hAnsi="Arial Unicode MS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FootnoteReference">
    <w:name w:val="footnote reference"/>
    <w:rsid w:val="00D01F3F"/>
    <w:rPr>
      <w:vertAlign w:val="superscript"/>
    </w:rPr>
  </w:style>
  <w:style w:type="paragraph" w:styleId="FootnoteText">
    <w:name w:val="footnote text"/>
    <w:basedOn w:val="Normal"/>
    <w:link w:val="FootnoteTextChar"/>
    <w:rsid w:val="00D41803"/>
    <w:rPr>
      <w:sz w:val="20"/>
      <w:lang w:val="x-none"/>
    </w:rPr>
  </w:style>
  <w:style w:type="character" w:customStyle="1" w:styleId="FootnoteTextChar">
    <w:name w:val="Footnote Text Char"/>
    <w:link w:val="FootnoteText"/>
    <w:rsid w:val="00D41803"/>
    <w:rPr>
      <w:rFonts w:eastAsia="Times New Roman"/>
      <w:lang w:eastAsia="en-US"/>
    </w:rPr>
  </w:style>
  <w:style w:type="paragraph" w:customStyle="1" w:styleId="Warning">
    <w:name w:val="Warning"/>
    <w:basedOn w:val="Normal"/>
    <w:qFormat/>
    <w:rsid w:val="002F6DE3"/>
    <w:pPr>
      <w:numPr>
        <w:numId w:val="16"/>
      </w:numPr>
      <w:tabs>
        <w:tab w:val="clear" w:pos="567"/>
      </w:tabs>
      <w:spacing w:before="120" w:after="120" w:line="240" w:lineRule="auto"/>
      <w:ind w:left="357" w:hanging="357"/>
    </w:pPr>
    <w:rPr>
      <w:b/>
      <w:sz w:val="28"/>
      <w:szCs w:val="28"/>
      <w:lang w:eastAsia="en-GB"/>
    </w:rPr>
  </w:style>
  <w:style w:type="paragraph" w:customStyle="1" w:styleId="listnum">
    <w:name w:val="list:num"/>
    <w:basedOn w:val="Normal"/>
    <w:rsid w:val="00CE7735"/>
    <w:pPr>
      <w:numPr>
        <w:numId w:val="20"/>
      </w:numPr>
      <w:tabs>
        <w:tab w:val="clear" w:pos="567"/>
      </w:tabs>
      <w:spacing w:before="120" w:after="120" w:line="240" w:lineRule="auto"/>
    </w:pPr>
    <w:rPr>
      <w:sz w:val="24"/>
      <w:szCs w:val="24"/>
      <w:lang w:eastAsia="en-GB"/>
    </w:rPr>
  </w:style>
  <w:style w:type="character" w:customStyle="1" w:styleId="Heading1Char">
    <w:name w:val="Heading 1 Char"/>
    <w:link w:val="Heading1"/>
    <w:rsid w:val="00B35771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PlainText">
    <w:name w:val="Plain Text"/>
    <w:basedOn w:val="Normal"/>
    <w:link w:val="PlainTextChar"/>
    <w:rsid w:val="007D12C5"/>
    <w:pPr>
      <w:tabs>
        <w:tab w:val="clear" w:pos="567"/>
      </w:tabs>
      <w:spacing w:line="240" w:lineRule="auto"/>
    </w:pPr>
    <w:rPr>
      <w:rFonts w:ascii="Courier New" w:hAnsi="Courier New"/>
      <w:sz w:val="20"/>
      <w:lang w:val="en-AU" w:eastAsia="bg-BG"/>
    </w:rPr>
  </w:style>
  <w:style w:type="character" w:customStyle="1" w:styleId="PlainTextChar">
    <w:name w:val="Plain Text Char"/>
    <w:link w:val="PlainText"/>
    <w:rsid w:val="007D12C5"/>
    <w:rPr>
      <w:rFonts w:ascii="Courier New" w:eastAsia="Times New Roman" w:hAnsi="Courier New"/>
      <w:lang w:val="en-AU" w:eastAsia="bg-BG"/>
    </w:rPr>
  </w:style>
  <w:style w:type="paragraph" w:styleId="Bibliography">
    <w:name w:val="Bibliography"/>
    <w:basedOn w:val="Normal"/>
    <w:next w:val="Normal"/>
    <w:uiPriority w:val="37"/>
    <w:semiHidden/>
    <w:unhideWhenUsed/>
    <w:rsid w:val="004A69C6"/>
  </w:style>
  <w:style w:type="paragraph" w:styleId="BlockText">
    <w:name w:val="Block Text"/>
    <w:basedOn w:val="Normal"/>
    <w:rsid w:val="004A69C6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rsid w:val="004A69C6"/>
    <w:pPr>
      <w:spacing w:after="120" w:line="480" w:lineRule="auto"/>
    </w:pPr>
  </w:style>
  <w:style w:type="character" w:customStyle="1" w:styleId="BodyText2Char">
    <w:name w:val="Body Text 2 Char"/>
    <w:link w:val="BodyText2"/>
    <w:rsid w:val="004A69C6"/>
    <w:rPr>
      <w:rFonts w:eastAsia="Times New Roman"/>
      <w:sz w:val="22"/>
      <w:lang w:val="en-GB" w:eastAsia="en-US"/>
    </w:rPr>
  </w:style>
  <w:style w:type="paragraph" w:styleId="BodyText3">
    <w:name w:val="Body Text 3"/>
    <w:basedOn w:val="Normal"/>
    <w:link w:val="BodyText3Char"/>
    <w:rsid w:val="004A69C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A69C6"/>
    <w:rPr>
      <w:rFonts w:eastAsia="Times New Roman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rsid w:val="004A69C6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character" w:customStyle="1" w:styleId="BodyTextChar">
    <w:name w:val="Body Text Char"/>
    <w:link w:val="BodyText"/>
    <w:rsid w:val="004A69C6"/>
    <w:rPr>
      <w:rFonts w:eastAsia="Times New Roman"/>
      <w:i/>
      <w:color w:val="008000"/>
      <w:sz w:val="22"/>
      <w:lang w:val="en-GB" w:eastAsia="en-US"/>
    </w:rPr>
  </w:style>
  <w:style w:type="character" w:customStyle="1" w:styleId="BodyTextFirstIndentChar">
    <w:name w:val="Body Text First Indent Char"/>
    <w:link w:val="BodyTextFirstIndent"/>
    <w:rsid w:val="004A69C6"/>
    <w:rPr>
      <w:rFonts w:eastAsia="Times New Roman"/>
      <w:i/>
      <w:color w:val="008000"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rsid w:val="004A69C6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A69C6"/>
    <w:rPr>
      <w:rFonts w:eastAsia="Times New Roman"/>
      <w:sz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rsid w:val="004A69C6"/>
    <w:pPr>
      <w:ind w:firstLine="210"/>
    </w:pPr>
  </w:style>
  <w:style w:type="character" w:customStyle="1" w:styleId="BodyTextFirstIndent2Char">
    <w:name w:val="Body Text First Indent 2 Char"/>
    <w:link w:val="BodyTextFirstIndent2"/>
    <w:rsid w:val="004A69C6"/>
    <w:rPr>
      <w:rFonts w:eastAsia="Times New Roman"/>
      <w:sz w:val="22"/>
      <w:lang w:val="en-GB" w:eastAsia="en-US"/>
    </w:rPr>
  </w:style>
  <w:style w:type="paragraph" w:styleId="BodyTextIndent2">
    <w:name w:val="Body Text Indent 2"/>
    <w:basedOn w:val="Normal"/>
    <w:link w:val="BodyTextIndent2Char"/>
    <w:rsid w:val="004A69C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4A69C6"/>
    <w:rPr>
      <w:rFonts w:eastAsia="Times New Roman"/>
      <w:sz w:val="22"/>
      <w:lang w:val="en-GB" w:eastAsia="en-US"/>
    </w:rPr>
  </w:style>
  <w:style w:type="paragraph" w:styleId="Caption">
    <w:name w:val="caption"/>
    <w:basedOn w:val="Normal"/>
    <w:next w:val="Normal"/>
    <w:qFormat/>
    <w:rsid w:val="004A69C6"/>
    <w:rPr>
      <w:b/>
      <w:bCs/>
      <w:sz w:val="20"/>
    </w:rPr>
  </w:style>
  <w:style w:type="paragraph" w:styleId="Closing">
    <w:name w:val="Closing"/>
    <w:basedOn w:val="Normal"/>
    <w:link w:val="ClosingChar"/>
    <w:rsid w:val="004A69C6"/>
    <w:pPr>
      <w:ind w:left="4252"/>
    </w:pPr>
  </w:style>
  <w:style w:type="character" w:customStyle="1" w:styleId="ClosingChar">
    <w:name w:val="Closing Char"/>
    <w:link w:val="Closing"/>
    <w:rsid w:val="004A69C6"/>
    <w:rPr>
      <w:rFonts w:eastAsia="Times New Roman"/>
      <w:sz w:val="22"/>
      <w:lang w:val="en-GB" w:eastAsia="en-US"/>
    </w:rPr>
  </w:style>
  <w:style w:type="paragraph" w:styleId="Date">
    <w:name w:val="Date"/>
    <w:basedOn w:val="Normal"/>
    <w:next w:val="Normal"/>
    <w:link w:val="DateChar"/>
    <w:rsid w:val="004A69C6"/>
  </w:style>
  <w:style w:type="character" w:customStyle="1" w:styleId="DateChar">
    <w:name w:val="Date Char"/>
    <w:link w:val="Date"/>
    <w:rsid w:val="004A69C6"/>
    <w:rPr>
      <w:rFonts w:eastAsia="Times New Roman"/>
      <w:sz w:val="22"/>
      <w:lang w:val="en-GB" w:eastAsia="en-US"/>
    </w:rPr>
  </w:style>
  <w:style w:type="paragraph" w:styleId="DocumentMap">
    <w:name w:val="Document Map"/>
    <w:basedOn w:val="Normal"/>
    <w:link w:val="DocumentMapChar"/>
    <w:rsid w:val="004A69C6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4A69C6"/>
    <w:rPr>
      <w:rFonts w:ascii="Tahoma" w:eastAsia="Times New Roman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rsid w:val="004A69C6"/>
  </w:style>
  <w:style w:type="character" w:customStyle="1" w:styleId="E-mailSignatureChar">
    <w:name w:val="E-mail Signature Char"/>
    <w:link w:val="E-mailSignature"/>
    <w:rsid w:val="004A69C6"/>
    <w:rPr>
      <w:rFonts w:eastAsia="Times New Roman"/>
      <w:sz w:val="22"/>
      <w:lang w:val="en-GB" w:eastAsia="en-US"/>
    </w:rPr>
  </w:style>
  <w:style w:type="paragraph" w:styleId="EndnoteText">
    <w:name w:val="endnote text"/>
    <w:basedOn w:val="Normal"/>
    <w:link w:val="EndnoteTextChar"/>
    <w:rsid w:val="004A69C6"/>
    <w:rPr>
      <w:sz w:val="20"/>
    </w:rPr>
  </w:style>
  <w:style w:type="character" w:customStyle="1" w:styleId="EndnoteTextChar">
    <w:name w:val="Endnote Text Char"/>
    <w:link w:val="EndnoteText"/>
    <w:rsid w:val="004A69C6"/>
    <w:rPr>
      <w:rFonts w:eastAsia="Times New Roman"/>
      <w:lang w:val="en-GB" w:eastAsia="en-US"/>
    </w:rPr>
  </w:style>
  <w:style w:type="paragraph" w:styleId="EnvelopeAddress">
    <w:name w:val="envelope address"/>
    <w:basedOn w:val="Normal"/>
    <w:rsid w:val="004A69C6"/>
    <w:pPr>
      <w:framePr w:w="7920" w:h="1980" w:hRule="exact" w:hSpace="180" w:wrap="auto" w:hAnchor="page" w:xAlign="center" w:yAlign="bottom"/>
      <w:ind w:left="2880"/>
    </w:pPr>
    <w:rPr>
      <w:rFonts w:ascii="Cambria" w:eastAsia="SimSun" w:hAnsi="Cambria"/>
      <w:sz w:val="24"/>
      <w:szCs w:val="24"/>
    </w:rPr>
  </w:style>
  <w:style w:type="paragraph" w:styleId="EnvelopeReturn">
    <w:name w:val="envelope return"/>
    <w:basedOn w:val="Normal"/>
    <w:rsid w:val="004A69C6"/>
    <w:rPr>
      <w:rFonts w:ascii="Cambria" w:eastAsia="SimSun" w:hAnsi="Cambria"/>
      <w:sz w:val="20"/>
    </w:rPr>
  </w:style>
  <w:style w:type="character" w:customStyle="1" w:styleId="Heading3Char">
    <w:name w:val="Heading 3 Char"/>
    <w:link w:val="Heading3"/>
    <w:semiHidden/>
    <w:rsid w:val="004A69C6"/>
    <w:rPr>
      <w:rFonts w:ascii="Cambria" w:eastAsia="SimSu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4A69C6"/>
    <w:rPr>
      <w:rFonts w:ascii="Calibri" w:eastAsia="SimSu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4A69C6"/>
    <w:rPr>
      <w:rFonts w:ascii="Calibri" w:eastAsia="SimSu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4A69C6"/>
    <w:rPr>
      <w:rFonts w:ascii="Calibri" w:eastAsia="SimSu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4A69C6"/>
    <w:rPr>
      <w:rFonts w:ascii="Calibri" w:eastAsia="SimSu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4A69C6"/>
    <w:rPr>
      <w:rFonts w:ascii="Calibri" w:eastAsia="SimSu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4A69C6"/>
    <w:rPr>
      <w:rFonts w:ascii="Cambria" w:eastAsia="SimSun" w:hAnsi="Cambria" w:cs="Times New Roman"/>
      <w:sz w:val="22"/>
      <w:szCs w:val="22"/>
      <w:lang w:val="en-GB" w:eastAsia="en-US"/>
    </w:rPr>
  </w:style>
  <w:style w:type="paragraph" w:styleId="HTMLAddress">
    <w:name w:val="HTML Address"/>
    <w:basedOn w:val="Normal"/>
    <w:link w:val="HTMLAddressChar"/>
    <w:rsid w:val="004A69C6"/>
    <w:rPr>
      <w:i/>
      <w:iCs/>
    </w:rPr>
  </w:style>
  <w:style w:type="character" w:customStyle="1" w:styleId="HTMLAddressChar">
    <w:name w:val="HTML Address Char"/>
    <w:link w:val="HTMLAddress"/>
    <w:rsid w:val="004A69C6"/>
    <w:rPr>
      <w:rFonts w:eastAsia="Times New Roman"/>
      <w:i/>
      <w:iCs/>
      <w:sz w:val="22"/>
      <w:lang w:val="en-GB" w:eastAsia="en-US"/>
    </w:rPr>
  </w:style>
  <w:style w:type="paragraph" w:styleId="HTMLPreformatted">
    <w:name w:val="HTML Preformatted"/>
    <w:basedOn w:val="Normal"/>
    <w:link w:val="HTMLPreformattedChar"/>
    <w:rsid w:val="004A69C6"/>
    <w:rPr>
      <w:rFonts w:ascii="Courier New" w:hAnsi="Courier New"/>
      <w:sz w:val="20"/>
    </w:rPr>
  </w:style>
  <w:style w:type="character" w:customStyle="1" w:styleId="HTMLPreformattedChar">
    <w:name w:val="HTML Preformatted Char"/>
    <w:link w:val="HTMLPreformatted"/>
    <w:rsid w:val="004A69C6"/>
    <w:rPr>
      <w:rFonts w:ascii="Courier New" w:eastAsia="Times New Roman" w:hAnsi="Courier New" w:cs="Courier New"/>
      <w:lang w:val="en-GB" w:eastAsia="en-US"/>
    </w:rPr>
  </w:style>
  <w:style w:type="paragraph" w:styleId="Index1">
    <w:name w:val="index 1"/>
    <w:basedOn w:val="Normal"/>
    <w:next w:val="Normal"/>
    <w:autoRedefine/>
    <w:rsid w:val="004A69C6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rsid w:val="004A69C6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rsid w:val="004A69C6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rsid w:val="004A69C6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rsid w:val="004A69C6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rsid w:val="004A69C6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rsid w:val="004A69C6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rsid w:val="004A69C6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rsid w:val="004A69C6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sid w:val="004A69C6"/>
    <w:rPr>
      <w:rFonts w:ascii="Cambria" w:eastAsia="SimSun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9C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4A69C6"/>
    <w:rPr>
      <w:rFonts w:eastAsia="Times New Roman"/>
      <w:b/>
      <w:bCs/>
      <w:i/>
      <w:iCs/>
      <w:color w:val="4F81BD"/>
      <w:sz w:val="22"/>
      <w:lang w:val="en-GB" w:eastAsia="en-US"/>
    </w:rPr>
  </w:style>
  <w:style w:type="paragraph" w:styleId="List">
    <w:name w:val="List"/>
    <w:basedOn w:val="Normal"/>
    <w:rsid w:val="004A69C6"/>
    <w:pPr>
      <w:ind w:left="283" w:hanging="283"/>
      <w:contextualSpacing/>
    </w:pPr>
  </w:style>
  <w:style w:type="paragraph" w:styleId="List2">
    <w:name w:val="List 2"/>
    <w:basedOn w:val="Normal"/>
    <w:rsid w:val="004A69C6"/>
    <w:pPr>
      <w:ind w:left="566" w:hanging="283"/>
      <w:contextualSpacing/>
    </w:pPr>
  </w:style>
  <w:style w:type="paragraph" w:styleId="List3">
    <w:name w:val="List 3"/>
    <w:basedOn w:val="Normal"/>
    <w:rsid w:val="004A69C6"/>
    <w:pPr>
      <w:ind w:left="849" w:hanging="283"/>
      <w:contextualSpacing/>
    </w:pPr>
  </w:style>
  <w:style w:type="paragraph" w:styleId="List4">
    <w:name w:val="List 4"/>
    <w:basedOn w:val="Normal"/>
    <w:rsid w:val="004A69C6"/>
    <w:pPr>
      <w:ind w:left="1132" w:hanging="283"/>
      <w:contextualSpacing/>
    </w:pPr>
  </w:style>
  <w:style w:type="paragraph" w:styleId="List5">
    <w:name w:val="List 5"/>
    <w:basedOn w:val="Normal"/>
    <w:rsid w:val="004A69C6"/>
    <w:pPr>
      <w:ind w:left="1415" w:hanging="283"/>
      <w:contextualSpacing/>
    </w:pPr>
  </w:style>
  <w:style w:type="paragraph" w:styleId="ListBullet">
    <w:name w:val="List Bullet"/>
    <w:basedOn w:val="Normal"/>
    <w:rsid w:val="004A69C6"/>
    <w:pPr>
      <w:numPr>
        <w:numId w:val="32"/>
      </w:numPr>
      <w:contextualSpacing/>
    </w:pPr>
  </w:style>
  <w:style w:type="paragraph" w:styleId="ListBullet2">
    <w:name w:val="List Bullet 2"/>
    <w:basedOn w:val="Normal"/>
    <w:rsid w:val="004A69C6"/>
    <w:pPr>
      <w:numPr>
        <w:numId w:val="33"/>
      </w:numPr>
      <w:contextualSpacing/>
    </w:pPr>
  </w:style>
  <w:style w:type="paragraph" w:styleId="ListBullet3">
    <w:name w:val="List Bullet 3"/>
    <w:basedOn w:val="Normal"/>
    <w:rsid w:val="004A69C6"/>
    <w:pPr>
      <w:numPr>
        <w:numId w:val="34"/>
      </w:numPr>
      <w:contextualSpacing/>
    </w:pPr>
  </w:style>
  <w:style w:type="paragraph" w:styleId="ListBullet4">
    <w:name w:val="List Bullet 4"/>
    <w:basedOn w:val="Normal"/>
    <w:rsid w:val="004A69C6"/>
    <w:pPr>
      <w:numPr>
        <w:numId w:val="35"/>
      </w:numPr>
      <w:contextualSpacing/>
    </w:pPr>
  </w:style>
  <w:style w:type="paragraph" w:styleId="ListBullet5">
    <w:name w:val="List Bullet 5"/>
    <w:basedOn w:val="Normal"/>
    <w:rsid w:val="004A69C6"/>
    <w:pPr>
      <w:numPr>
        <w:numId w:val="36"/>
      </w:numPr>
      <w:contextualSpacing/>
    </w:pPr>
  </w:style>
  <w:style w:type="paragraph" w:styleId="ListContinue">
    <w:name w:val="List Continue"/>
    <w:basedOn w:val="Normal"/>
    <w:rsid w:val="004A69C6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4A69C6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4A69C6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4A69C6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4A69C6"/>
    <w:pPr>
      <w:spacing w:after="120"/>
      <w:ind w:left="1415"/>
      <w:contextualSpacing/>
    </w:pPr>
  </w:style>
  <w:style w:type="paragraph" w:styleId="ListNumber">
    <w:name w:val="List Number"/>
    <w:basedOn w:val="Normal"/>
    <w:rsid w:val="004A69C6"/>
    <w:pPr>
      <w:numPr>
        <w:numId w:val="37"/>
      </w:numPr>
      <w:contextualSpacing/>
    </w:pPr>
  </w:style>
  <w:style w:type="paragraph" w:styleId="ListNumber2">
    <w:name w:val="List Number 2"/>
    <w:basedOn w:val="Normal"/>
    <w:rsid w:val="004A69C6"/>
    <w:pPr>
      <w:numPr>
        <w:numId w:val="38"/>
      </w:numPr>
      <w:contextualSpacing/>
    </w:pPr>
  </w:style>
  <w:style w:type="paragraph" w:styleId="ListNumber3">
    <w:name w:val="List Number 3"/>
    <w:basedOn w:val="Normal"/>
    <w:rsid w:val="004A69C6"/>
    <w:pPr>
      <w:numPr>
        <w:numId w:val="39"/>
      </w:numPr>
      <w:contextualSpacing/>
    </w:pPr>
  </w:style>
  <w:style w:type="paragraph" w:styleId="ListNumber4">
    <w:name w:val="List Number 4"/>
    <w:basedOn w:val="Normal"/>
    <w:rsid w:val="004A69C6"/>
    <w:pPr>
      <w:numPr>
        <w:numId w:val="40"/>
      </w:numPr>
      <w:contextualSpacing/>
    </w:pPr>
  </w:style>
  <w:style w:type="paragraph" w:styleId="ListNumber5">
    <w:name w:val="List Number 5"/>
    <w:basedOn w:val="Normal"/>
    <w:rsid w:val="004A69C6"/>
    <w:pPr>
      <w:numPr>
        <w:numId w:val="41"/>
      </w:numPr>
      <w:contextualSpacing/>
    </w:pPr>
  </w:style>
  <w:style w:type="paragraph" w:styleId="MacroText">
    <w:name w:val="macro"/>
    <w:link w:val="MacroTextChar"/>
    <w:rsid w:val="004A69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eastAsia="Times New Roman" w:hAnsi="Courier New" w:cs="Courier New"/>
      <w:lang w:eastAsia="en-US"/>
    </w:rPr>
  </w:style>
  <w:style w:type="character" w:customStyle="1" w:styleId="MacroTextChar">
    <w:name w:val="Macro Text Char"/>
    <w:link w:val="MacroText"/>
    <w:rsid w:val="004A69C6"/>
    <w:rPr>
      <w:rFonts w:ascii="Courier New" w:eastAsia="Times New Roman" w:hAnsi="Courier New" w:cs="Courier New"/>
      <w:lang w:val="en-GB" w:eastAsia="en-US" w:bidi="ar-SA"/>
    </w:rPr>
  </w:style>
  <w:style w:type="paragraph" w:styleId="MessageHeader">
    <w:name w:val="Message Header"/>
    <w:basedOn w:val="Normal"/>
    <w:link w:val="MessageHeaderChar"/>
    <w:rsid w:val="004A69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SimSun" w:hAnsi="Cambria"/>
      <w:sz w:val="24"/>
      <w:szCs w:val="24"/>
    </w:rPr>
  </w:style>
  <w:style w:type="character" w:customStyle="1" w:styleId="MessageHeaderChar">
    <w:name w:val="Message Header Char"/>
    <w:link w:val="MessageHeader"/>
    <w:rsid w:val="004A69C6"/>
    <w:rPr>
      <w:rFonts w:ascii="Cambria" w:eastAsia="SimSun" w:hAnsi="Cambria" w:cs="Times New Roman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4A69C6"/>
    <w:pPr>
      <w:tabs>
        <w:tab w:val="left" w:pos="567"/>
      </w:tabs>
    </w:pPr>
    <w:rPr>
      <w:rFonts w:eastAsia="Times New Roman"/>
      <w:sz w:val="22"/>
      <w:lang w:eastAsia="en-US"/>
    </w:rPr>
  </w:style>
  <w:style w:type="paragraph" w:styleId="NormalWeb">
    <w:name w:val="Normal (Web)"/>
    <w:basedOn w:val="Normal"/>
    <w:rsid w:val="004A69C6"/>
    <w:rPr>
      <w:sz w:val="24"/>
      <w:szCs w:val="24"/>
    </w:rPr>
  </w:style>
  <w:style w:type="paragraph" w:styleId="NormalIndent">
    <w:name w:val="Normal Indent"/>
    <w:basedOn w:val="Normal"/>
    <w:rsid w:val="004A69C6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4A69C6"/>
  </w:style>
  <w:style w:type="character" w:customStyle="1" w:styleId="NoteHeadingChar">
    <w:name w:val="Note Heading Char"/>
    <w:link w:val="NoteHeading"/>
    <w:rsid w:val="004A69C6"/>
    <w:rPr>
      <w:rFonts w:eastAsia="Times New Roman"/>
      <w:sz w:val="2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A69C6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4A69C6"/>
    <w:rPr>
      <w:rFonts w:eastAsia="Times New Roman"/>
      <w:i/>
      <w:iCs/>
      <w:color w:val="000000"/>
      <w:sz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rsid w:val="004A69C6"/>
  </w:style>
  <w:style w:type="character" w:customStyle="1" w:styleId="SalutationChar">
    <w:name w:val="Salutation Char"/>
    <w:link w:val="Salutation"/>
    <w:rsid w:val="004A69C6"/>
    <w:rPr>
      <w:rFonts w:eastAsia="Times New Roman"/>
      <w:sz w:val="22"/>
      <w:lang w:val="en-GB" w:eastAsia="en-US"/>
    </w:rPr>
  </w:style>
  <w:style w:type="paragraph" w:styleId="Signature">
    <w:name w:val="Signature"/>
    <w:basedOn w:val="Normal"/>
    <w:link w:val="SignatureChar"/>
    <w:rsid w:val="004A69C6"/>
    <w:pPr>
      <w:ind w:left="4252"/>
    </w:pPr>
  </w:style>
  <w:style w:type="character" w:customStyle="1" w:styleId="SignatureChar">
    <w:name w:val="Signature Char"/>
    <w:link w:val="Signature"/>
    <w:rsid w:val="004A69C6"/>
    <w:rPr>
      <w:rFonts w:eastAsia="Times New Roman"/>
      <w:sz w:val="22"/>
      <w:lang w:val="en-GB" w:eastAsia="en-US"/>
    </w:rPr>
  </w:style>
  <w:style w:type="paragraph" w:styleId="Subtitle">
    <w:name w:val="Subtitle"/>
    <w:basedOn w:val="Normal"/>
    <w:next w:val="Normal"/>
    <w:link w:val="SubtitleChar"/>
    <w:qFormat/>
    <w:rsid w:val="004A69C6"/>
    <w:pPr>
      <w:spacing w:after="60"/>
      <w:jc w:val="center"/>
      <w:outlineLvl w:val="1"/>
    </w:pPr>
    <w:rPr>
      <w:rFonts w:ascii="Cambria" w:eastAsia="SimSun" w:hAnsi="Cambria"/>
      <w:sz w:val="24"/>
      <w:szCs w:val="24"/>
    </w:rPr>
  </w:style>
  <w:style w:type="character" w:customStyle="1" w:styleId="SubtitleChar">
    <w:name w:val="Subtitle Char"/>
    <w:link w:val="Subtitle"/>
    <w:rsid w:val="004A69C6"/>
    <w:rPr>
      <w:rFonts w:ascii="Cambria" w:eastAsia="SimSun" w:hAnsi="Cambria" w:cs="Times New Roman"/>
      <w:sz w:val="24"/>
      <w:szCs w:val="24"/>
      <w:lang w:val="en-GB" w:eastAsia="en-US"/>
    </w:rPr>
  </w:style>
  <w:style w:type="paragraph" w:styleId="TableofAuthorities">
    <w:name w:val="table of authorities"/>
    <w:basedOn w:val="Normal"/>
    <w:next w:val="Normal"/>
    <w:rsid w:val="004A69C6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rsid w:val="004A69C6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rsid w:val="004A69C6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4A69C6"/>
    <w:rPr>
      <w:rFonts w:ascii="Cambria" w:eastAsia="SimSun" w:hAnsi="Cambria" w:cs="Times New Roman"/>
      <w:b/>
      <w:bCs/>
      <w:kern w:val="28"/>
      <w:sz w:val="32"/>
      <w:szCs w:val="32"/>
      <w:lang w:val="en-GB" w:eastAsia="en-US"/>
    </w:rPr>
  </w:style>
  <w:style w:type="paragraph" w:styleId="TOAHeading">
    <w:name w:val="toa heading"/>
    <w:basedOn w:val="Normal"/>
    <w:next w:val="Normal"/>
    <w:rsid w:val="004A69C6"/>
    <w:pPr>
      <w:spacing w:before="120"/>
    </w:pPr>
    <w:rPr>
      <w:rFonts w:ascii="Cambria" w:eastAsia="SimSun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4A69C6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rsid w:val="004A69C6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rsid w:val="004A69C6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rsid w:val="004A69C6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rsid w:val="004A69C6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rsid w:val="004A69C6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rsid w:val="004A69C6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rsid w:val="004A69C6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rsid w:val="004A69C6"/>
    <w:pPr>
      <w:tabs>
        <w:tab w:val="clear" w:pos="567"/>
      </w:tabs>
      <w:ind w:left="1760"/>
    </w:pPr>
  </w:style>
  <w:style w:type="paragraph" w:styleId="TOCHeading">
    <w:name w:val="TOC Heading"/>
    <w:basedOn w:val="Heading1"/>
    <w:next w:val="Normal"/>
    <w:uiPriority w:val="39"/>
    <w:qFormat/>
    <w:rsid w:val="004A69C6"/>
    <w:pPr>
      <w:outlineLvl w:val="9"/>
    </w:pPr>
    <w:rPr>
      <w:rFonts w:eastAsia="SimSun"/>
    </w:rPr>
  </w:style>
  <w:style w:type="paragraph" w:customStyle="1" w:styleId="No-numheading3Agency">
    <w:name w:val="No-num heading 3 (Agency)"/>
    <w:link w:val="No-numheading3AgencyChar"/>
    <w:rsid w:val="00056F61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eastAsia="fr-LU"/>
    </w:rPr>
  </w:style>
  <w:style w:type="paragraph" w:customStyle="1" w:styleId="wordsection1">
    <w:name w:val="wordsection1"/>
    <w:basedOn w:val="Normal"/>
    <w:uiPriority w:val="99"/>
    <w:rsid w:val="00BA59C2"/>
    <w:pPr>
      <w:tabs>
        <w:tab w:val="clear" w:pos="567"/>
      </w:tabs>
      <w:spacing w:line="240" w:lineRule="auto"/>
    </w:pPr>
    <w:rPr>
      <w:rFonts w:eastAsia="Calibri"/>
      <w:sz w:val="24"/>
      <w:szCs w:val="24"/>
      <w:lang w:val="en-US" w:eastAsia="de-DE"/>
    </w:rPr>
  </w:style>
  <w:style w:type="character" w:customStyle="1" w:styleId="rynqvb">
    <w:name w:val="rynqvb"/>
    <w:rsid w:val="00141CB7"/>
  </w:style>
  <w:style w:type="character" w:styleId="FollowedHyperlink">
    <w:name w:val="FollowedHyperlink"/>
    <w:rsid w:val="00DE31F4"/>
    <w:rPr>
      <w:color w:val="954F72"/>
      <w:u w:val="single"/>
    </w:rPr>
  </w:style>
  <w:style w:type="character" w:customStyle="1" w:styleId="No-numheading3AgencyChar">
    <w:name w:val="No-num heading 3 (Agency) Char"/>
    <w:link w:val="No-numheading3Agency"/>
    <w:rsid w:val="005E1351"/>
    <w:rPr>
      <w:rFonts w:ascii="Verdana" w:eastAsia="Times New Roman" w:hAnsi="Verdana"/>
      <w:b/>
      <w:snapToGrid w:val="0"/>
      <w:kern w:val="32"/>
      <w:sz w:val="22"/>
      <w:lang w:val="en-GB" w:eastAsia="fr-LU"/>
    </w:rPr>
  </w:style>
  <w:style w:type="character" w:styleId="UnresolvedMention">
    <w:name w:val="Unresolved Mention"/>
    <w:uiPriority w:val="99"/>
    <w:semiHidden/>
    <w:unhideWhenUsed/>
    <w:rsid w:val="001606C6"/>
    <w:rPr>
      <w:color w:val="605E5C"/>
      <w:shd w:val="clear" w:color="auto" w:fill="E1DFDD"/>
    </w:rPr>
  </w:style>
  <w:style w:type="paragraph" w:customStyle="1" w:styleId="Style1">
    <w:name w:val="Style1"/>
    <w:basedOn w:val="Normal"/>
    <w:qFormat/>
    <w:rsid w:val="0010273F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anoro-ellipta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http://www.ema.europa.e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image" Target="media/image4.png"/><Relationship Id="rId22" Type="http://schemas.microsoft.com/office/2011/relationships/people" Target="people.xml"/><Relationship Id="rId27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EMADOC-1700519818-2251622</_dlc_DocId>
    <_dlc_DocIdUrl xmlns="a034c160-bfb7-45f5-8632-2eb7e0508071">
      <Url>https://euema.sharepoint.com/sites/CRM/_layouts/15/DocIdRedir.aspx?ID=EMADOC-1700519818-2251622</Url>
      <Description>EMADOC-1700519818-2251622</Description>
    </_dlc_DocIdUrl>
  </documentManagement>
</p:properties>
</file>

<file path=customXml/itemProps1.xml><?xml version="1.0" encoding="utf-8"?>
<ds:datastoreItem xmlns:ds="http://schemas.openxmlformats.org/officeDocument/2006/customXml" ds:itemID="{D4983B72-D7F4-4BE5-86A8-D751E11F3C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05D98F-57B6-446F-ACCB-06C91B84B787}"/>
</file>

<file path=customXml/itemProps3.xml><?xml version="1.0" encoding="utf-8"?>
<ds:datastoreItem xmlns:ds="http://schemas.openxmlformats.org/officeDocument/2006/customXml" ds:itemID="{A7C9A41F-CCAE-4620-8128-2FD312EF7103}"/>
</file>

<file path=customXml/itemProps4.xml><?xml version="1.0" encoding="utf-8"?>
<ds:datastoreItem xmlns:ds="http://schemas.openxmlformats.org/officeDocument/2006/customXml" ds:itemID="{C21FBFBF-01CC-4390-90EE-A5486CF26051}"/>
</file>

<file path=customXml/itemProps5.xml><?xml version="1.0" encoding="utf-8"?>
<ds:datastoreItem xmlns:ds="http://schemas.openxmlformats.org/officeDocument/2006/customXml" ds:itemID="{3A8CFF0A-F08D-4486-A729-C993D80CF465}"/>
</file>

<file path=docMetadata/LabelInfo.xml><?xml version="1.0" encoding="utf-8"?>
<clbl:labelList xmlns:clbl="http://schemas.microsoft.com/office/2020/mipLabelMetadata">
  <clbl:label id="{bea66b2b-af80-48b6-873b-d341d3035cfa}" enabled="1" method="Standard" siteId="{63982aff-fb6c-4c22-973b-70e4acfb63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48</Pages>
  <Words>11780</Words>
  <Characters>71388</Characters>
  <Application>Microsoft Office Word</Application>
  <DocSecurity>0</DocSecurity>
  <Lines>2549</Lines>
  <Paragraphs>1241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Anoro Ellipta, INN-umeclidinium bromide/vilanterol</vt:lpstr>
    </vt:vector>
  </TitlesOfParts>
  <Company/>
  <LinksUpToDate>false</LinksUpToDate>
  <CharactersWithSpaces>81927</CharactersWithSpaces>
  <SharedDoc>false</SharedDoc>
  <HLinks>
    <vt:vector size="30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3014723</vt:i4>
      </vt:variant>
      <vt:variant>
        <vt:i4>9</vt:i4>
      </vt:variant>
      <vt:variant>
        <vt:i4>0</vt:i4>
      </vt:variant>
      <vt:variant>
        <vt:i4>5</vt:i4>
      </vt:variant>
      <vt:variant>
        <vt:lpwstr>mailto:at.info@gsk.com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Anoro Ellipta: EPAR – Product information - tracked changes</dc:title>
  <dc:subject>EPAR</dc:subject>
  <dc:creator>CHMP</dc:creator>
  <cp:keywords>Anoro Ellipta, INN-umeclidinium bromide/vilanterol;</cp:keywords>
  <cp:lastModifiedBy>admin2</cp:lastModifiedBy>
  <cp:revision>31</cp:revision>
  <dcterms:created xsi:type="dcterms:W3CDTF">2025-02-26T10:03:00Z</dcterms:created>
  <dcterms:modified xsi:type="dcterms:W3CDTF">2025-05-06T10:36:00Z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a66b2b-af80-48b6-873b-d341d3035cfa_Enabled">
    <vt:lpwstr>true</vt:lpwstr>
  </property>
  <property fmtid="{D5CDD505-2E9C-101B-9397-08002B2CF9AE}" pid="3" name="MSIP_Label_bea66b2b-af80-48b6-873b-d341d3035cfa_SetDate">
    <vt:lpwstr>2025-03-05T04:54:30Z</vt:lpwstr>
  </property>
  <property fmtid="{D5CDD505-2E9C-101B-9397-08002B2CF9AE}" pid="4" name="MSIP_Label_bea66b2b-af80-48b6-873b-d341d3035cfa_Method">
    <vt:lpwstr>Standard</vt:lpwstr>
  </property>
  <property fmtid="{D5CDD505-2E9C-101B-9397-08002B2CF9AE}" pid="5" name="MSIP_Label_bea66b2b-af80-48b6-873b-d341d3035cfa_Name">
    <vt:lpwstr>Proprietary</vt:lpwstr>
  </property>
  <property fmtid="{D5CDD505-2E9C-101B-9397-08002B2CF9AE}" pid="6" name="MSIP_Label_bea66b2b-af80-48b6-873b-d341d3035cfa_SiteId">
    <vt:lpwstr>63982aff-fb6c-4c22-973b-70e4acfb63e6</vt:lpwstr>
  </property>
  <property fmtid="{D5CDD505-2E9C-101B-9397-08002B2CF9AE}" pid="7" name="MSIP_Label_bea66b2b-af80-48b6-873b-d341d3035cfa_ActionId">
    <vt:lpwstr>65aaea64-3364-4e0b-bbe3-94d686e3a51a</vt:lpwstr>
  </property>
  <property fmtid="{D5CDD505-2E9C-101B-9397-08002B2CF9AE}" pid="8" name="MSIP_Label_bea66b2b-af80-48b6-873b-d341d3035cfa_ContentBits">
    <vt:lpwstr>0</vt:lpwstr>
  </property>
  <property fmtid="{D5CDD505-2E9C-101B-9397-08002B2CF9AE}" pid="9" name="MSIP_Label_bea66b2b-af80-48b6-873b-d341d3035cfa_Tag">
    <vt:lpwstr>10, 3, 0, 1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6c7aad7d-bec0-47cf-b1f4-dfbec2983261</vt:lpwstr>
  </property>
</Properties>
</file>